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556016" w14:textId="77777777" w:rsidR="002C658E" w:rsidRDefault="002C658E" w:rsidP="008B1483">
      <w:pPr>
        <w:spacing w:line="360" w:lineRule="auto"/>
        <w:jc w:val="both"/>
        <w:rPr>
          <w:rFonts w:ascii="Arial" w:hAnsi="Arial" w:cs="Arial"/>
          <w:sz w:val="20"/>
          <w:szCs w:val="20"/>
        </w:rPr>
      </w:pPr>
      <w:bookmarkStart w:id="0" w:name="_Toc293493089"/>
      <w:r w:rsidRPr="00675F96">
        <w:rPr>
          <w:rFonts w:ascii="Arial" w:hAnsi="Arial" w:cs="Arial"/>
          <w:sz w:val="20"/>
          <w:szCs w:val="20"/>
        </w:rPr>
        <w:t xml:space="preserve">Dibotermin alfa is a cost-effective substitute for autologous iliac crest bone graft in single level lumbar interbody spine fusion </w:t>
      </w:r>
    </w:p>
    <w:p w14:paraId="3E5403E2" w14:textId="77777777" w:rsidR="00BF124B" w:rsidRDefault="00BF124B" w:rsidP="008B1483">
      <w:pPr>
        <w:spacing w:line="360" w:lineRule="auto"/>
        <w:jc w:val="both"/>
        <w:rPr>
          <w:rFonts w:ascii="Arial" w:hAnsi="Arial" w:cs="Arial"/>
          <w:sz w:val="20"/>
          <w:szCs w:val="20"/>
        </w:rPr>
      </w:pPr>
    </w:p>
    <w:p w14:paraId="3825D16A" w14:textId="77777777" w:rsidR="00BF124B" w:rsidRPr="00675F96" w:rsidRDefault="00BF124B" w:rsidP="008B1483">
      <w:pPr>
        <w:spacing w:line="360" w:lineRule="auto"/>
        <w:jc w:val="both"/>
        <w:rPr>
          <w:rFonts w:ascii="Arial" w:hAnsi="Arial" w:cs="Arial"/>
          <w:sz w:val="20"/>
          <w:szCs w:val="20"/>
        </w:rPr>
      </w:pPr>
      <w:r>
        <w:rPr>
          <w:rFonts w:ascii="Arial" w:hAnsi="Arial" w:cs="Arial"/>
          <w:sz w:val="20"/>
          <w:szCs w:val="20"/>
        </w:rPr>
        <w:t>This is an original research article.</w:t>
      </w:r>
    </w:p>
    <w:p w14:paraId="1DDFA0F5" w14:textId="77777777" w:rsidR="002C658E" w:rsidRPr="00675F96" w:rsidRDefault="002C658E" w:rsidP="008B1483">
      <w:pPr>
        <w:spacing w:line="360" w:lineRule="auto"/>
        <w:jc w:val="both"/>
        <w:rPr>
          <w:rFonts w:ascii="Arial" w:hAnsi="Arial" w:cs="Arial"/>
          <w:sz w:val="20"/>
          <w:szCs w:val="20"/>
        </w:rPr>
      </w:pPr>
    </w:p>
    <w:p w14:paraId="272E9B7D" w14:textId="3943FD01" w:rsidR="002C658E" w:rsidRPr="00163C12" w:rsidRDefault="00B45DFD" w:rsidP="008B1483">
      <w:pPr>
        <w:spacing w:line="360" w:lineRule="auto"/>
        <w:jc w:val="both"/>
        <w:rPr>
          <w:rFonts w:ascii="Arial" w:hAnsi="Arial" w:cs="Arial"/>
          <w:sz w:val="20"/>
          <w:szCs w:val="20"/>
          <w:vertAlign w:val="superscript"/>
        </w:rPr>
      </w:pPr>
      <w:r>
        <w:rPr>
          <w:rFonts w:ascii="Arial" w:hAnsi="Arial"/>
          <w:sz w:val="20"/>
          <w:szCs w:val="20"/>
        </w:rPr>
        <w:t>Axel Svedbom</w:t>
      </w:r>
      <w:r w:rsidR="002C658E" w:rsidRPr="00675F96">
        <w:rPr>
          <w:rFonts w:ascii="Arial" w:hAnsi="Arial"/>
          <w:sz w:val="20"/>
          <w:szCs w:val="20"/>
          <w:vertAlign w:val="superscript"/>
        </w:rPr>
        <w:t>1</w:t>
      </w:r>
      <w:r>
        <w:rPr>
          <w:rFonts w:ascii="Arial" w:hAnsi="Arial"/>
          <w:sz w:val="20"/>
          <w:szCs w:val="20"/>
          <w:vertAlign w:val="superscript"/>
        </w:rPr>
        <w:t>,2</w:t>
      </w:r>
      <w:r w:rsidR="002C658E" w:rsidRPr="00675F96">
        <w:rPr>
          <w:rFonts w:ascii="Arial" w:hAnsi="Arial"/>
          <w:sz w:val="20"/>
          <w:szCs w:val="20"/>
        </w:rPr>
        <w:t xml:space="preserve">, </w:t>
      </w:r>
      <w:r>
        <w:rPr>
          <w:rFonts w:ascii="Arial" w:hAnsi="Arial"/>
          <w:sz w:val="20"/>
          <w:szCs w:val="20"/>
        </w:rPr>
        <w:t>Dan</w:t>
      </w:r>
      <w:r w:rsidR="001570DC">
        <w:rPr>
          <w:rFonts w:ascii="Arial" w:hAnsi="Arial"/>
          <w:sz w:val="20"/>
          <w:szCs w:val="20"/>
        </w:rPr>
        <w:t>iel</w:t>
      </w:r>
      <w:r>
        <w:rPr>
          <w:rFonts w:ascii="Arial" w:hAnsi="Arial"/>
          <w:sz w:val="20"/>
          <w:szCs w:val="20"/>
        </w:rPr>
        <w:t xml:space="preserve"> Paech</w:t>
      </w:r>
      <w:r w:rsidR="002C658E" w:rsidRPr="00675F96">
        <w:rPr>
          <w:rFonts w:ascii="Arial" w:hAnsi="Arial"/>
          <w:sz w:val="20"/>
          <w:szCs w:val="20"/>
          <w:vertAlign w:val="superscript"/>
        </w:rPr>
        <w:t>1</w:t>
      </w:r>
      <w:r w:rsidR="002C658E" w:rsidRPr="00675F96">
        <w:rPr>
          <w:rFonts w:ascii="Arial" w:hAnsi="Arial"/>
          <w:sz w:val="20"/>
          <w:szCs w:val="20"/>
        </w:rPr>
        <w:t xml:space="preserve">, </w:t>
      </w:r>
      <w:r w:rsidR="002C658E">
        <w:rPr>
          <w:rFonts w:ascii="Arial" w:hAnsi="Arial"/>
          <w:sz w:val="20"/>
          <w:szCs w:val="20"/>
        </w:rPr>
        <w:t xml:space="preserve">Catherine </w:t>
      </w:r>
      <w:r w:rsidR="002C658E" w:rsidRPr="00675F96">
        <w:rPr>
          <w:rFonts w:ascii="Arial" w:hAnsi="Arial"/>
          <w:sz w:val="20"/>
          <w:szCs w:val="20"/>
        </w:rPr>
        <w:t>Leonard</w:t>
      </w:r>
      <w:r>
        <w:rPr>
          <w:rFonts w:ascii="Arial" w:hAnsi="Arial"/>
          <w:sz w:val="20"/>
          <w:szCs w:val="20"/>
          <w:vertAlign w:val="superscript"/>
        </w:rPr>
        <w:t>3</w:t>
      </w:r>
      <w:r w:rsidR="002C658E" w:rsidRPr="00675F96">
        <w:rPr>
          <w:rFonts w:ascii="Arial" w:hAnsi="Arial"/>
          <w:sz w:val="20"/>
          <w:szCs w:val="20"/>
        </w:rPr>
        <w:t xml:space="preserve">, </w:t>
      </w:r>
      <w:r w:rsidR="002C658E">
        <w:rPr>
          <w:rFonts w:ascii="Arial" w:hAnsi="Arial"/>
          <w:sz w:val="20"/>
          <w:szCs w:val="20"/>
        </w:rPr>
        <w:t xml:space="preserve">David </w:t>
      </w:r>
      <w:r w:rsidR="002C658E" w:rsidRPr="00675F96">
        <w:rPr>
          <w:rFonts w:ascii="Arial" w:hAnsi="Arial" w:cs="Arial"/>
          <w:sz w:val="20"/>
          <w:szCs w:val="20"/>
        </w:rPr>
        <w:t>Donnell</w:t>
      </w:r>
      <w:r w:rsidR="001570DC">
        <w:rPr>
          <w:rFonts w:ascii="Arial" w:hAnsi="Arial"/>
          <w:sz w:val="20"/>
          <w:szCs w:val="20"/>
          <w:vertAlign w:val="superscript"/>
        </w:rPr>
        <w:t>4</w:t>
      </w:r>
      <w:r w:rsidR="002C658E" w:rsidRPr="00675F96">
        <w:rPr>
          <w:rFonts w:ascii="Arial" w:hAnsi="Arial"/>
          <w:sz w:val="20"/>
          <w:szCs w:val="20"/>
        </w:rPr>
        <w:t xml:space="preserve">, </w:t>
      </w:r>
      <w:r w:rsidR="002C658E">
        <w:rPr>
          <w:rFonts w:ascii="Arial" w:hAnsi="Arial"/>
          <w:sz w:val="20"/>
          <w:szCs w:val="20"/>
        </w:rPr>
        <w:t>Fuj</w:t>
      </w:r>
      <w:r w:rsidR="00826DFE">
        <w:rPr>
          <w:rFonts w:ascii="Arial" w:hAnsi="Arial"/>
          <w:sz w:val="20"/>
          <w:szCs w:val="20"/>
        </w:rPr>
        <w:t>i</w:t>
      </w:r>
      <w:r w:rsidR="002C658E">
        <w:rPr>
          <w:rFonts w:ascii="Arial" w:hAnsi="Arial"/>
          <w:sz w:val="20"/>
          <w:szCs w:val="20"/>
        </w:rPr>
        <w:t xml:space="preserve">an </w:t>
      </w:r>
      <w:r w:rsidR="002C658E" w:rsidRPr="00675F96">
        <w:rPr>
          <w:rFonts w:ascii="Arial" w:hAnsi="Arial" w:cs="Arial"/>
          <w:sz w:val="20"/>
          <w:szCs w:val="20"/>
        </w:rPr>
        <w:t>Song</w:t>
      </w:r>
      <w:r w:rsidR="001570DC">
        <w:rPr>
          <w:rFonts w:ascii="Arial" w:hAnsi="Arial" w:cs="Arial"/>
          <w:sz w:val="20"/>
          <w:szCs w:val="20"/>
          <w:vertAlign w:val="superscript"/>
        </w:rPr>
        <w:t>5</w:t>
      </w:r>
      <w:r w:rsidR="002C658E" w:rsidRPr="00675F96">
        <w:rPr>
          <w:rFonts w:ascii="Arial" w:hAnsi="Arial" w:cs="Arial"/>
          <w:sz w:val="20"/>
          <w:szCs w:val="20"/>
        </w:rPr>
        <w:t xml:space="preserve">, </w:t>
      </w:r>
      <w:r w:rsidR="002C658E">
        <w:rPr>
          <w:rFonts w:ascii="Arial" w:hAnsi="Arial" w:cs="Arial"/>
          <w:sz w:val="20"/>
          <w:szCs w:val="20"/>
        </w:rPr>
        <w:t xml:space="preserve">Bronek </w:t>
      </w:r>
      <w:r w:rsidR="002C658E" w:rsidRPr="00675F96">
        <w:rPr>
          <w:rFonts w:ascii="Arial" w:hAnsi="Arial" w:cs="Arial"/>
          <w:sz w:val="20"/>
          <w:szCs w:val="20"/>
        </w:rPr>
        <w:t>Boszcyk</w:t>
      </w:r>
      <w:r w:rsidR="001570DC">
        <w:rPr>
          <w:rFonts w:ascii="Arial" w:hAnsi="Arial" w:cs="Arial"/>
          <w:sz w:val="20"/>
          <w:szCs w:val="20"/>
          <w:vertAlign w:val="superscript"/>
        </w:rPr>
        <w:t>6</w:t>
      </w:r>
      <w:r w:rsidR="002C658E" w:rsidRPr="00675F96">
        <w:rPr>
          <w:rFonts w:ascii="Arial" w:hAnsi="Arial" w:cs="Arial"/>
          <w:sz w:val="20"/>
          <w:szCs w:val="20"/>
        </w:rPr>
        <w:t xml:space="preserve">, </w:t>
      </w:r>
      <w:r w:rsidR="00515C75">
        <w:rPr>
          <w:rFonts w:ascii="Arial" w:hAnsi="Arial" w:cs="Arial"/>
          <w:sz w:val="20"/>
          <w:szCs w:val="20"/>
        </w:rPr>
        <w:t xml:space="preserve">Dominique </w:t>
      </w:r>
      <w:r w:rsidR="00735D8B">
        <w:rPr>
          <w:rFonts w:ascii="Arial" w:hAnsi="Arial" w:cs="Arial"/>
          <w:sz w:val="20"/>
          <w:szCs w:val="20"/>
        </w:rPr>
        <w:t xml:space="preserve">A. </w:t>
      </w:r>
      <w:r w:rsidR="00515C75">
        <w:rPr>
          <w:rFonts w:ascii="Arial" w:hAnsi="Arial" w:cs="Arial"/>
          <w:sz w:val="20"/>
          <w:szCs w:val="20"/>
        </w:rPr>
        <w:t>Rothenfluh</w:t>
      </w:r>
      <w:r w:rsidR="001570DC">
        <w:rPr>
          <w:rFonts w:ascii="Arial" w:hAnsi="Arial" w:cs="Arial"/>
          <w:sz w:val="20"/>
          <w:szCs w:val="20"/>
          <w:vertAlign w:val="superscript"/>
        </w:rPr>
        <w:t>7</w:t>
      </w:r>
      <w:r w:rsidR="00515C75">
        <w:rPr>
          <w:rFonts w:ascii="Arial" w:hAnsi="Arial" w:cs="Arial"/>
          <w:sz w:val="20"/>
          <w:szCs w:val="20"/>
        </w:rPr>
        <w:t>, Andrew Lloyd</w:t>
      </w:r>
      <w:r w:rsidR="001570DC">
        <w:rPr>
          <w:rFonts w:ascii="Arial" w:hAnsi="Arial" w:cs="Arial"/>
          <w:sz w:val="20"/>
          <w:szCs w:val="20"/>
          <w:vertAlign w:val="superscript"/>
        </w:rPr>
        <w:t>8</w:t>
      </w:r>
      <w:r w:rsidR="00515C75">
        <w:rPr>
          <w:rFonts w:ascii="Arial" w:hAnsi="Arial" w:cs="Arial"/>
          <w:sz w:val="20"/>
          <w:szCs w:val="20"/>
        </w:rPr>
        <w:t xml:space="preserve">, </w:t>
      </w:r>
      <w:r w:rsidR="002C658E">
        <w:rPr>
          <w:rFonts w:ascii="Arial" w:hAnsi="Arial" w:cs="Arial"/>
          <w:sz w:val="20"/>
          <w:szCs w:val="20"/>
        </w:rPr>
        <w:t xml:space="preserve">Benny </w:t>
      </w:r>
      <w:r w:rsidR="002C658E" w:rsidRPr="00675F96">
        <w:rPr>
          <w:rFonts w:ascii="Arial" w:hAnsi="Arial" w:cs="Arial"/>
          <w:sz w:val="20"/>
          <w:szCs w:val="20"/>
        </w:rPr>
        <w:t>Borgman</w:t>
      </w:r>
      <w:r w:rsidR="001570DC">
        <w:rPr>
          <w:rFonts w:ascii="Arial" w:hAnsi="Arial" w:cs="Arial"/>
          <w:sz w:val="20"/>
          <w:szCs w:val="20"/>
          <w:vertAlign w:val="superscript"/>
        </w:rPr>
        <w:t>9</w:t>
      </w:r>
    </w:p>
    <w:p w14:paraId="420FE500" w14:textId="77777777" w:rsidR="002C658E" w:rsidRPr="00684D6D" w:rsidRDefault="002C658E" w:rsidP="008B1483">
      <w:pPr>
        <w:pStyle w:val="ListParagraph"/>
        <w:numPr>
          <w:ilvl w:val="0"/>
          <w:numId w:val="23"/>
        </w:numPr>
        <w:spacing w:line="360" w:lineRule="auto"/>
        <w:ind w:left="648"/>
        <w:jc w:val="both"/>
        <w:rPr>
          <w:rFonts w:ascii="Arial" w:hAnsi="Arial"/>
          <w:sz w:val="20"/>
          <w:szCs w:val="20"/>
          <w:lang w:val="sv-SE"/>
        </w:rPr>
      </w:pPr>
      <w:r w:rsidRPr="00684D6D">
        <w:rPr>
          <w:rFonts w:ascii="Arial" w:hAnsi="Arial" w:cs="Arial"/>
          <w:sz w:val="20"/>
          <w:szCs w:val="20"/>
          <w:lang w:val="sv-SE"/>
        </w:rPr>
        <w:t>Mapi</w:t>
      </w:r>
      <w:r w:rsidRPr="00684D6D">
        <w:rPr>
          <w:rFonts w:ascii="Arial" w:hAnsi="Arial"/>
          <w:sz w:val="20"/>
          <w:szCs w:val="20"/>
          <w:lang w:val="sv-SE"/>
        </w:rPr>
        <w:t>, Level 6, Hus D, Klarabergsviadukten 90, Stockholm, 11164, Sweden</w:t>
      </w:r>
    </w:p>
    <w:p w14:paraId="422FF105" w14:textId="425F2590" w:rsidR="00B45DFD" w:rsidRDefault="00B45DFD" w:rsidP="008B1483">
      <w:pPr>
        <w:pStyle w:val="ListParagraph"/>
        <w:numPr>
          <w:ilvl w:val="0"/>
          <w:numId w:val="23"/>
        </w:numPr>
        <w:spacing w:line="360" w:lineRule="auto"/>
        <w:ind w:left="648"/>
        <w:jc w:val="both"/>
        <w:rPr>
          <w:rFonts w:ascii="Arial" w:hAnsi="Arial"/>
          <w:sz w:val="20"/>
          <w:szCs w:val="20"/>
        </w:rPr>
      </w:pPr>
      <w:r>
        <w:rPr>
          <w:rFonts w:ascii="Arial" w:hAnsi="Arial"/>
          <w:sz w:val="20"/>
          <w:szCs w:val="20"/>
        </w:rPr>
        <w:t>Unit of Dermatology and Venereology, Depar</w:t>
      </w:r>
      <w:r w:rsidR="00CD37C2">
        <w:rPr>
          <w:rFonts w:ascii="Arial" w:hAnsi="Arial"/>
          <w:sz w:val="20"/>
          <w:szCs w:val="20"/>
        </w:rPr>
        <w:t>t</w:t>
      </w:r>
      <w:r>
        <w:rPr>
          <w:rFonts w:ascii="Arial" w:hAnsi="Arial"/>
          <w:sz w:val="20"/>
          <w:szCs w:val="20"/>
        </w:rPr>
        <w:t>ment of Medicine, Karolinska Institute</w:t>
      </w:r>
      <w:r w:rsidR="00CD37C2">
        <w:rPr>
          <w:rFonts w:ascii="Arial" w:hAnsi="Arial"/>
          <w:sz w:val="20"/>
          <w:szCs w:val="20"/>
        </w:rPr>
        <w:t xml:space="preserve">, </w:t>
      </w:r>
      <w:r w:rsidR="00CD37C2" w:rsidRPr="00CD37C2">
        <w:rPr>
          <w:rFonts w:ascii="Arial" w:hAnsi="Arial"/>
          <w:sz w:val="20"/>
          <w:szCs w:val="20"/>
        </w:rPr>
        <w:t>171 76 Stockholm</w:t>
      </w:r>
      <w:r w:rsidR="00CD37C2">
        <w:rPr>
          <w:rFonts w:ascii="Arial" w:hAnsi="Arial"/>
          <w:sz w:val="20"/>
          <w:szCs w:val="20"/>
        </w:rPr>
        <w:t>, Sweden</w:t>
      </w:r>
    </w:p>
    <w:p w14:paraId="0847263A" w14:textId="5C63B461" w:rsidR="001570DC" w:rsidRPr="001570DC" w:rsidRDefault="001570DC" w:rsidP="008B1483">
      <w:pPr>
        <w:pStyle w:val="ListParagraph"/>
        <w:numPr>
          <w:ilvl w:val="0"/>
          <w:numId w:val="23"/>
        </w:numPr>
        <w:spacing w:line="360" w:lineRule="auto"/>
        <w:ind w:left="648"/>
        <w:jc w:val="both"/>
        <w:rPr>
          <w:rFonts w:ascii="Arial" w:hAnsi="Arial" w:cs="Arial"/>
          <w:sz w:val="20"/>
          <w:szCs w:val="20"/>
        </w:rPr>
      </w:pPr>
      <w:r w:rsidRPr="001570DC">
        <w:rPr>
          <w:rFonts w:ascii="Arial" w:hAnsi="Arial" w:cs="Arial"/>
          <w:sz w:val="20"/>
          <w:szCs w:val="20"/>
        </w:rPr>
        <w:t>Medtronic Ltd, Building 9, Croxley Green Business Park, Watford, WD18 8WW, UK</w:t>
      </w:r>
    </w:p>
    <w:p w14:paraId="76D0FBA0" w14:textId="004DD341" w:rsidR="002C658E" w:rsidRPr="00684D6D" w:rsidRDefault="002C658E" w:rsidP="008B1483">
      <w:pPr>
        <w:pStyle w:val="ListParagraph"/>
        <w:numPr>
          <w:ilvl w:val="0"/>
          <w:numId w:val="23"/>
        </w:numPr>
        <w:spacing w:line="360" w:lineRule="auto"/>
        <w:ind w:left="648"/>
        <w:jc w:val="both"/>
        <w:rPr>
          <w:rFonts w:ascii="Arial" w:hAnsi="Arial"/>
          <w:sz w:val="20"/>
          <w:szCs w:val="20"/>
          <w:lang w:val="sv-SE"/>
        </w:rPr>
      </w:pPr>
      <w:r w:rsidRPr="00684D6D">
        <w:rPr>
          <w:rFonts w:ascii="Arial" w:hAnsi="Arial"/>
          <w:sz w:val="20"/>
          <w:szCs w:val="20"/>
          <w:lang w:val="sv-SE"/>
        </w:rPr>
        <w:t xml:space="preserve">Medtronic </w:t>
      </w:r>
      <w:r w:rsidRPr="00684D6D">
        <w:rPr>
          <w:rFonts w:ascii="Arial" w:hAnsi="Arial" w:cs="Arial"/>
          <w:sz w:val="20"/>
          <w:szCs w:val="20"/>
          <w:lang w:val="sv-SE"/>
        </w:rPr>
        <w:t>BioPharma B.V., Earl Bakkenstraat 10, 6422 PJ Heerlen, Netherlands</w:t>
      </w:r>
    </w:p>
    <w:p w14:paraId="4A522608" w14:textId="2D305E78" w:rsidR="002C658E" w:rsidRPr="00163C12" w:rsidRDefault="001862A9" w:rsidP="008B1483">
      <w:pPr>
        <w:pStyle w:val="ListParagraph"/>
        <w:numPr>
          <w:ilvl w:val="0"/>
          <w:numId w:val="23"/>
        </w:numPr>
        <w:spacing w:line="360" w:lineRule="auto"/>
        <w:ind w:left="648"/>
        <w:jc w:val="both"/>
        <w:rPr>
          <w:rFonts w:ascii="Arial" w:hAnsi="Arial"/>
          <w:sz w:val="20"/>
          <w:szCs w:val="20"/>
        </w:rPr>
      </w:pPr>
      <w:r>
        <w:rPr>
          <w:rFonts w:ascii="Arial" w:hAnsi="Arial" w:cs="Arial"/>
          <w:sz w:val="20"/>
          <w:szCs w:val="20"/>
        </w:rPr>
        <w:t>Norwich Medical School</w:t>
      </w:r>
      <w:bookmarkStart w:id="1" w:name="_GoBack"/>
      <w:bookmarkEnd w:id="1"/>
      <w:r w:rsidR="002C658E" w:rsidRPr="00163C12">
        <w:rPr>
          <w:rFonts w:ascii="Arial" w:hAnsi="Arial" w:cs="Arial"/>
          <w:sz w:val="20"/>
          <w:szCs w:val="20"/>
        </w:rPr>
        <w:t xml:space="preserve">, </w:t>
      </w:r>
      <w:r w:rsidR="002C658E" w:rsidRPr="00163C12">
        <w:rPr>
          <w:rFonts w:ascii="Arial" w:hAnsi="Arial"/>
          <w:sz w:val="20"/>
          <w:szCs w:val="20"/>
        </w:rPr>
        <w:t xml:space="preserve">University of East Anglia, </w:t>
      </w:r>
      <w:r w:rsidR="002C658E" w:rsidRPr="00163C12">
        <w:rPr>
          <w:rFonts w:ascii="Arial" w:hAnsi="Arial" w:cs="Arial"/>
          <w:sz w:val="20"/>
          <w:szCs w:val="20"/>
        </w:rPr>
        <w:t>Norwich, Norfolk, NR4 7TJ, UK</w:t>
      </w:r>
      <w:r w:rsidR="002C658E" w:rsidRPr="00163C12">
        <w:rPr>
          <w:rFonts w:ascii="Arial" w:hAnsi="Arial"/>
          <w:sz w:val="20"/>
          <w:szCs w:val="20"/>
        </w:rPr>
        <w:tab/>
      </w:r>
    </w:p>
    <w:p w14:paraId="4C89D2F4" w14:textId="77777777" w:rsidR="002C658E" w:rsidRDefault="002C658E" w:rsidP="008B1483">
      <w:pPr>
        <w:pStyle w:val="ListParagraph"/>
        <w:numPr>
          <w:ilvl w:val="0"/>
          <w:numId w:val="23"/>
        </w:numPr>
        <w:spacing w:line="360" w:lineRule="auto"/>
        <w:ind w:left="648"/>
        <w:rPr>
          <w:rFonts w:ascii="Arial" w:hAnsi="Arial" w:cs="Arial"/>
          <w:sz w:val="20"/>
          <w:szCs w:val="20"/>
        </w:rPr>
      </w:pPr>
      <w:r w:rsidRPr="00163C12">
        <w:rPr>
          <w:rFonts w:ascii="Arial" w:hAnsi="Arial" w:cs="Arial"/>
          <w:sz w:val="20"/>
          <w:szCs w:val="20"/>
        </w:rPr>
        <w:t>Nottingham University Hospital, Centre for Spinal Studies and Surgery, D Floor, West Block, Queens Medical Centre, Derby Road, Nottingham, NG7 2UH, UK</w:t>
      </w:r>
    </w:p>
    <w:p w14:paraId="35D37B64" w14:textId="66D08641" w:rsidR="00735D8B" w:rsidRDefault="00735D8B" w:rsidP="00684D6D">
      <w:pPr>
        <w:pStyle w:val="ListParagraph"/>
        <w:numPr>
          <w:ilvl w:val="0"/>
          <w:numId w:val="23"/>
        </w:numPr>
        <w:spacing w:line="360" w:lineRule="auto"/>
        <w:rPr>
          <w:rFonts w:ascii="Arial" w:hAnsi="Arial" w:cs="Arial"/>
          <w:sz w:val="20"/>
          <w:szCs w:val="20"/>
        </w:rPr>
      </w:pPr>
      <w:r>
        <w:rPr>
          <w:rFonts w:ascii="Arial" w:hAnsi="Arial" w:cs="Arial"/>
          <w:sz w:val="20"/>
          <w:szCs w:val="20"/>
        </w:rPr>
        <w:t xml:space="preserve">Nuffield </w:t>
      </w:r>
      <w:r w:rsidR="00684D6D">
        <w:rPr>
          <w:rFonts w:ascii="Arial" w:hAnsi="Arial" w:cs="Arial"/>
          <w:sz w:val="20"/>
          <w:szCs w:val="20"/>
        </w:rPr>
        <w:t>Orthopaedic Centre</w:t>
      </w:r>
      <w:r>
        <w:rPr>
          <w:rFonts w:ascii="Arial" w:hAnsi="Arial" w:cs="Arial"/>
          <w:sz w:val="20"/>
          <w:szCs w:val="20"/>
        </w:rPr>
        <w:t xml:space="preserve">, </w:t>
      </w:r>
      <w:r w:rsidR="00684D6D" w:rsidRPr="00684D6D">
        <w:rPr>
          <w:rFonts w:ascii="Arial" w:hAnsi="Arial" w:cs="Arial"/>
          <w:sz w:val="20"/>
          <w:szCs w:val="20"/>
        </w:rPr>
        <w:t>Oxford University Hospitals NHS Trust</w:t>
      </w:r>
      <w:r>
        <w:rPr>
          <w:rFonts w:ascii="Arial" w:hAnsi="Arial" w:cs="Arial"/>
          <w:sz w:val="20"/>
          <w:szCs w:val="20"/>
        </w:rPr>
        <w:t xml:space="preserve">, </w:t>
      </w:r>
      <w:r w:rsidR="00684D6D" w:rsidRPr="00684D6D">
        <w:rPr>
          <w:rFonts w:ascii="Arial" w:hAnsi="Arial" w:cs="Arial"/>
          <w:sz w:val="20"/>
          <w:szCs w:val="20"/>
        </w:rPr>
        <w:t>Windmill Rd</w:t>
      </w:r>
      <w:r w:rsidR="00684D6D">
        <w:rPr>
          <w:rFonts w:ascii="Arial" w:hAnsi="Arial" w:cs="Arial"/>
          <w:sz w:val="20"/>
          <w:szCs w:val="20"/>
        </w:rPr>
        <w:t>.,</w:t>
      </w:r>
      <w:r w:rsidR="00684D6D" w:rsidRPr="00684D6D">
        <w:rPr>
          <w:rFonts w:ascii="Arial" w:hAnsi="Arial" w:cs="Arial"/>
          <w:sz w:val="20"/>
          <w:szCs w:val="20"/>
        </w:rPr>
        <w:t xml:space="preserve"> </w:t>
      </w:r>
      <w:r>
        <w:rPr>
          <w:rFonts w:ascii="Arial" w:hAnsi="Arial" w:cs="Arial"/>
          <w:sz w:val="20"/>
          <w:szCs w:val="20"/>
        </w:rPr>
        <w:t>Oxford, OX3 7HE, UK</w:t>
      </w:r>
    </w:p>
    <w:p w14:paraId="7030243E" w14:textId="45550634" w:rsidR="002C658E" w:rsidRPr="008B1483" w:rsidRDefault="00192570" w:rsidP="008B1483">
      <w:pPr>
        <w:pStyle w:val="ListParagraph"/>
        <w:numPr>
          <w:ilvl w:val="0"/>
          <w:numId w:val="23"/>
        </w:numPr>
        <w:spacing w:line="360" w:lineRule="auto"/>
        <w:ind w:left="648"/>
        <w:rPr>
          <w:rFonts w:ascii="Arial" w:hAnsi="Arial" w:cs="Arial"/>
          <w:sz w:val="20"/>
          <w:szCs w:val="20"/>
        </w:rPr>
      </w:pPr>
      <w:r>
        <w:rPr>
          <w:rFonts w:ascii="Arial" w:hAnsi="Arial" w:cs="Arial"/>
          <w:sz w:val="20"/>
          <w:szCs w:val="20"/>
        </w:rPr>
        <w:t>Bladon Associates Ltd., 3 Kings Meadow,</w:t>
      </w:r>
      <w:r w:rsidR="004D225E" w:rsidRPr="00C46E80">
        <w:rPr>
          <w:rFonts w:ascii="Arial" w:hAnsi="Arial" w:cs="Arial"/>
          <w:sz w:val="20"/>
          <w:szCs w:val="20"/>
        </w:rPr>
        <w:t xml:space="preserve"> Oxford OX2 0</w:t>
      </w:r>
      <w:r>
        <w:rPr>
          <w:rFonts w:ascii="Arial" w:hAnsi="Arial" w:cs="Arial"/>
          <w:sz w:val="20"/>
          <w:szCs w:val="20"/>
        </w:rPr>
        <w:t>DB</w:t>
      </w:r>
      <w:r w:rsidR="004D225E" w:rsidRPr="00C46E80">
        <w:rPr>
          <w:rFonts w:ascii="Arial" w:hAnsi="Arial" w:cs="Arial"/>
          <w:sz w:val="20"/>
          <w:szCs w:val="20"/>
        </w:rPr>
        <w:t>, UK.</w:t>
      </w:r>
      <w:r w:rsidR="004D225E" w:rsidRPr="00C46E80" w:rsidDel="004D225E">
        <w:rPr>
          <w:rFonts w:ascii="Arial" w:hAnsi="Arial" w:cs="Arial"/>
          <w:sz w:val="20"/>
          <w:szCs w:val="20"/>
        </w:rPr>
        <w:t xml:space="preserve"> </w:t>
      </w:r>
    </w:p>
    <w:p w14:paraId="6873BDD8" w14:textId="5233C268" w:rsidR="001570DC" w:rsidRPr="001570DC" w:rsidRDefault="001570DC" w:rsidP="008B1483">
      <w:pPr>
        <w:pStyle w:val="ListParagraph"/>
        <w:numPr>
          <w:ilvl w:val="0"/>
          <w:numId w:val="23"/>
        </w:numPr>
        <w:spacing w:line="360" w:lineRule="auto"/>
        <w:ind w:left="648"/>
        <w:rPr>
          <w:rFonts w:ascii="Arial" w:hAnsi="Arial" w:cs="Arial"/>
          <w:sz w:val="20"/>
          <w:szCs w:val="20"/>
        </w:rPr>
      </w:pPr>
      <w:r w:rsidRPr="001570DC">
        <w:rPr>
          <w:rFonts w:ascii="Arial" w:hAnsi="Arial" w:cs="Arial"/>
          <w:sz w:val="20"/>
          <w:szCs w:val="20"/>
        </w:rPr>
        <w:t>Medtronic International Trading SARL, Route du Molliau 31, CP 1131</w:t>
      </w:r>
      <w:r w:rsidR="00E93E77">
        <w:rPr>
          <w:rFonts w:ascii="Arial" w:hAnsi="Arial" w:cs="Arial"/>
          <w:sz w:val="20"/>
          <w:szCs w:val="20"/>
        </w:rPr>
        <w:t xml:space="preserve"> </w:t>
      </w:r>
      <w:r w:rsidRPr="001570DC">
        <w:rPr>
          <w:rFonts w:ascii="Arial" w:hAnsi="Arial" w:cs="Arial"/>
          <w:sz w:val="20"/>
          <w:szCs w:val="20"/>
        </w:rPr>
        <w:t>Tolochenaz, Switzerland</w:t>
      </w:r>
    </w:p>
    <w:p w14:paraId="3778E9AC" w14:textId="77777777" w:rsidR="00C46E80" w:rsidRDefault="00C46E80" w:rsidP="008B1483">
      <w:pPr>
        <w:pStyle w:val="FootnoteText"/>
        <w:spacing w:before="0" w:after="0" w:line="360" w:lineRule="auto"/>
        <w:rPr>
          <w:rFonts w:ascii="Arial" w:hAnsi="Arial" w:cs="Arial"/>
          <w:sz w:val="20"/>
        </w:rPr>
      </w:pPr>
    </w:p>
    <w:p w14:paraId="01EB3F43" w14:textId="77777777" w:rsidR="002C658E" w:rsidRPr="00675F96" w:rsidRDefault="002C658E" w:rsidP="008B1483">
      <w:pPr>
        <w:pStyle w:val="FootnoteText"/>
        <w:spacing w:before="0" w:after="0" w:line="360" w:lineRule="auto"/>
        <w:rPr>
          <w:rFonts w:ascii="Arial" w:hAnsi="Arial" w:cs="Arial"/>
          <w:sz w:val="20"/>
        </w:rPr>
      </w:pPr>
      <w:r w:rsidRPr="00675F96">
        <w:rPr>
          <w:rFonts w:ascii="Arial" w:hAnsi="Arial" w:cs="Arial"/>
          <w:sz w:val="20"/>
        </w:rPr>
        <w:t>Corresponding author:</w:t>
      </w:r>
    </w:p>
    <w:p w14:paraId="685468E9" w14:textId="69DBE190" w:rsidR="002216E3" w:rsidRDefault="004D225E" w:rsidP="008B1483">
      <w:pPr>
        <w:spacing w:line="360" w:lineRule="auto"/>
        <w:rPr>
          <w:rFonts w:ascii="Arial" w:hAnsi="Arial" w:cs="Arial"/>
          <w:sz w:val="20"/>
          <w:szCs w:val="20"/>
        </w:rPr>
      </w:pPr>
      <w:r>
        <w:rPr>
          <w:rFonts w:ascii="Arial" w:hAnsi="Arial" w:cs="Arial"/>
          <w:sz w:val="20"/>
          <w:szCs w:val="20"/>
        </w:rPr>
        <w:t xml:space="preserve">Mr. </w:t>
      </w:r>
      <w:r w:rsidR="00515C75">
        <w:rPr>
          <w:rFonts w:ascii="Arial" w:hAnsi="Arial" w:cs="Arial"/>
          <w:sz w:val="20"/>
          <w:szCs w:val="20"/>
        </w:rPr>
        <w:t>Axel Svedbom</w:t>
      </w:r>
    </w:p>
    <w:p w14:paraId="7FD464B4" w14:textId="33694800" w:rsidR="002C658E" w:rsidRPr="008B1483" w:rsidRDefault="002C658E" w:rsidP="008B1483">
      <w:pPr>
        <w:spacing w:line="360" w:lineRule="auto"/>
        <w:rPr>
          <w:rFonts w:ascii="Arial" w:hAnsi="Arial" w:cs="Arial"/>
          <w:sz w:val="20"/>
          <w:szCs w:val="20"/>
          <w:lang w:val="sv-SE"/>
        </w:rPr>
      </w:pPr>
      <w:r w:rsidRPr="008B1483">
        <w:rPr>
          <w:rFonts w:ascii="Arial" w:hAnsi="Arial" w:cs="Arial"/>
          <w:sz w:val="20"/>
          <w:szCs w:val="20"/>
          <w:lang w:val="sv-SE"/>
        </w:rPr>
        <w:t>Mapi</w:t>
      </w:r>
      <w:r w:rsidR="002216E3" w:rsidRPr="008B1483">
        <w:rPr>
          <w:rFonts w:ascii="Arial" w:hAnsi="Arial" w:cs="Arial"/>
          <w:sz w:val="20"/>
          <w:szCs w:val="20"/>
          <w:lang w:val="sv-SE"/>
        </w:rPr>
        <w:t xml:space="preserve">, </w:t>
      </w:r>
      <w:r w:rsidRPr="008B1483">
        <w:rPr>
          <w:rFonts w:ascii="Arial" w:hAnsi="Arial" w:cs="Arial"/>
          <w:sz w:val="20"/>
          <w:szCs w:val="20"/>
          <w:lang w:val="sv-SE"/>
        </w:rPr>
        <w:t xml:space="preserve">Klarabergsviadukten 90, Hus D </w:t>
      </w:r>
    </w:p>
    <w:p w14:paraId="122850F8" w14:textId="77777777" w:rsidR="002C658E" w:rsidRPr="008B1483" w:rsidRDefault="002C658E" w:rsidP="008B1483">
      <w:pPr>
        <w:spacing w:line="360" w:lineRule="auto"/>
        <w:rPr>
          <w:rFonts w:ascii="Arial" w:hAnsi="Arial" w:cs="Arial"/>
          <w:noProof/>
          <w:sz w:val="20"/>
          <w:szCs w:val="20"/>
          <w:lang w:val="sv-SE"/>
        </w:rPr>
      </w:pPr>
      <w:r w:rsidRPr="008B1483">
        <w:rPr>
          <w:rFonts w:ascii="Arial" w:hAnsi="Arial" w:cs="Arial"/>
          <w:noProof/>
          <w:sz w:val="20"/>
          <w:szCs w:val="20"/>
          <w:lang w:val="sv-SE"/>
        </w:rPr>
        <w:t>111 64, Stockholm, Sweden</w:t>
      </w:r>
    </w:p>
    <w:p w14:paraId="2FB6EC12" w14:textId="77777777" w:rsidR="002C658E" w:rsidRPr="008B1483" w:rsidRDefault="002C658E" w:rsidP="008B1483">
      <w:pPr>
        <w:spacing w:line="360" w:lineRule="auto"/>
        <w:rPr>
          <w:rFonts w:ascii="Arial" w:hAnsi="Arial" w:cs="Arial"/>
          <w:noProof/>
          <w:sz w:val="20"/>
          <w:szCs w:val="20"/>
        </w:rPr>
      </w:pPr>
      <w:r w:rsidRPr="008B1483">
        <w:rPr>
          <w:rFonts w:ascii="Arial" w:hAnsi="Arial" w:cs="Arial"/>
          <w:noProof/>
          <w:sz w:val="20"/>
          <w:szCs w:val="20"/>
        </w:rPr>
        <w:t xml:space="preserve">Phone: +46 </w:t>
      </w:r>
      <w:r w:rsidR="00515C75" w:rsidRPr="008B1483">
        <w:rPr>
          <w:rFonts w:ascii="Arial" w:hAnsi="Arial" w:cs="Arial"/>
          <w:noProof/>
          <w:sz w:val="20"/>
          <w:szCs w:val="20"/>
        </w:rPr>
        <w:t>731 506</w:t>
      </w:r>
      <w:r w:rsidRPr="008B1483">
        <w:rPr>
          <w:rFonts w:ascii="Arial" w:hAnsi="Arial" w:cs="Arial"/>
          <w:noProof/>
          <w:sz w:val="20"/>
          <w:szCs w:val="20"/>
        </w:rPr>
        <w:t xml:space="preserve"> </w:t>
      </w:r>
      <w:r w:rsidR="00515C75" w:rsidRPr="008B1483">
        <w:rPr>
          <w:rFonts w:ascii="Arial" w:hAnsi="Arial" w:cs="Arial"/>
          <w:noProof/>
          <w:sz w:val="20"/>
          <w:szCs w:val="20"/>
        </w:rPr>
        <w:t>046</w:t>
      </w:r>
    </w:p>
    <w:p w14:paraId="178B4E4D" w14:textId="77777777" w:rsidR="002C658E" w:rsidRPr="008B1483" w:rsidRDefault="002C658E" w:rsidP="008B1483">
      <w:pPr>
        <w:spacing w:line="360" w:lineRule="auto"/>
        <w:rPr>
          <w:rFonts w:ascii="Arial" w:hAnsi="Arial" w:cs="Arial"/>
          <w:noProof/>
          <w:sz w:val="20"/>
          <w:szCs w:val="20"/>
          <w:lang w:val="it-IT"/>
        </w:rPr>
      </w:pPr>
      <w:r w:rsidRPr="008B1483">
        <w:rPr>
          <w:rFonts w:ascii="Arial" w:hAnsi="Arial" w:cs="Arial"/>
          <w:noProof/>
          <w:sz w:val="20"/>
          <w:szCs w:val="20"/>
          <w:lang w:val="it-IT"/>
        </w:rPr>
        <w:t xml:space="preserve">E-mail: </w:t>
      </w:r>
      <w:r w:rsidR="00515C75" w:rsidRPr="008B1483">
        <w:rPr>
          <w:rFonts w:ascii="Arial" w:hAnsi="Arial" w:cs="Arial"/>
          <w:noProof/>
          <w:sz w:val="20"/>
          <w:szCs w:val="20"/>
          <w:lang w:val="it-IT"/>
        </w:rPr>
        <w:t>axel</w:t>
      </w:r>
      <w:r w:rsidRPr="008B1483">
        <w:rPr>
          <w:rFonts w:ascii="Arial" w:hAnsi="Arial" w:cs="Arial"/>
          <w:noProof/>
          <w:sz w:val="20"/>
          <w:szCs w:val="20"/>
          <w:lang w:val="it-IT"/>
        </w:rPr>
        <w:t>.</w:t>
      </w:r>
      <w:r w:rsidR="00515C75" w:rsidRPr="008B1483">
        <w:rPr>
          <w:rFonts w:ascii="Arial" w:hAnsi="Arial" w:cs="Arial"/>
          <w:noProof/>
          <w:sz w:val="20"/>
          <w:szCs w:val="20"/>
          <w:lang w:val="it-IT"/>
        </w:rPr>
        <w:t>svedbom</w:t>
      </w:r>
      <w:r w:rsidRPr="008B1483">
        <w:rPr>
          <w:rFonts w:ascii="Arial" w:hAnsi="Arial" w:cs="Arial"/>
          <w:noProof/>
          <w:sz w:val="20"/>
          <w:szCs w:val="20"/>
          <w:lang w:val="it-IT"/>
        </w:rPr>
        <w:t>@</w:t>
      </w:r>
      <w:r w:rsidR="00515C75" w:rsidRPr="008B1483">
        <w:rPr>
          <w:rFonts w:ascii="Arial" w:hAnsi="Arial" w:cs="Arial"/>
          <w:noProof/>
          <w:sz w:val="20"/>
          <w:szCs w:val="20"/>
          <w:lang w:val="it-IT"/>
        </w:rPr>
        <w:t>mapi</w:t>
      </w:r>
      <w:r w:rsidR="00F042E5" w:rsidRPr="008B1483">
        <w:rPr>
          <w:rFonts w:ascii="Arial" w:hAnsi="Arial" w:cs="Arial"/>
          <w:noProof/>
          <w:sz w:val="20"/>
          <w:szCs w:val="20"/>
          <w:lang w:val="it-IT"/>
        </w:rPr>
        <w:t>group</w:t>
      </w:r>
      <w:r w:rsidRPr="008B1483">
        <w:rPr>
          <w:rFonts w:ascii="Arial" w:hAnsi="Arial" w:cs="Arial"/>
          <w:noProof/>
          <w:sz w:val="20"/>
          <w:szCs w:val="20"/>
          <w:lang w:val="it-IT"/>
        </w:rPr>
        <w:t>.com</w:t>
      </w:r>
    </w:p>
    <w:p w14:paraId="564798B1" w14:textId="77777777" w:rsidR="002C658E" w:rsidRPr="008B1483" w:rsidRDefault="002C658E" w:rsidP="008B1483">
      <w:pPr>
        <w:spacing w:line="360" w:lineRule="auto"/>
        <w:rPr>
          <w:rFonts w:ascii="Arial" w:hAnsi="Arial" w:cs="Arial"/>
          <w:sz w:val="20"/>
          <w:szCs w:val="20"/>
          <w:lang w:val="it-IT"/>
        </w:rPr>
      </w:pPr>
    </w:p>
    <w:p w14:paraId="54F12D83" w14:textId="77777777" w:rsidR="002C658E" w:rsidRPr="00675F96" w:rsidRDefault="002C658E" w:rsidP="008B1483">
      <w:pPr>
        <w:spacing w:line="360" w:lineRule="auto"/>
        <w:rPr>
          <w:rFonts w:ascii="Arial" w:hAnsi="Arial" w:cs="Arial"/>
          <w:sz w:val="20"/>
          <w:szCs w:val="20"/>
        </w:rPr>
      </w:pPr>
      <w:r w:rsidRPr="00675F96">
        <w:rPr>
          <w:rFonts w:ascii="Arial" w:hAnsi="Arial" w:cs="Arial"/>
          <w:sz w:val="20"/>
          <w:szCs w:val="20"/>
        </w:rPr>
        <w:t xml:space="preserve">Key words: rhBMP-2, bone morphogenetic protein-2, </w:t>
      </w:r>
      <w:r>
        <w:rPr>
          <w:rFonts w:ascii="Arial" w:hAnsi="Arial" w:cs="Arial"/>
          <w:sz w:val="20"/>
          <w:szCs w:val="20"/>
        </w:rPr>
        <w:t>ICBG,</w:t>
      </w:r>
      <w:r w:rsidRPr="00675F96">
        <w:rPr>
          <w:rFonts w:ascii="Arial" w:hAnsi="Arial" w:cs="Arial"/>
          <w:sz w:val="20"/>
          <w:szCs w:val="20"/>
        </w:rPr>
        <w:t xml:space="preserve"> </w:t>
      </w:r>
      <w:r>
        <w:rPr>
          <w:rFonts w:ascii="Arial" w:hAnsi="Arial" w:cs="Arial"/>
          <w:sz w:val="20"/>
          <w:szCs w:val="20"/>
        </w:rPr>
        <w:t xml:space="preserve">spinal fusion, </w:t>
      </w:r>
      <w:r w:rsidRPr="00675F96">
        <w:rPr>
          <w:rFonts w:ascii="Arial" w:hAnsi="Arial" w:cs="Arial"/>
          <w:sz w:val="20"/>
          <w:szCs w:val="20"/>
        </w:rPr>
        <w:t xml:space="preserve">autograft, lumbar arthrodesis, health utility </w:t>
      </w:r>
    </w:p>
    <w:p w14:paraId="4FC34CEC" w14:textId="77777777" w:rsidR="002216E3" w:rsidRPr="00675F96" w:rsidRDefault="002216E3" w:rsidP="008B1483">
      <w:pPr>
        <w:spacing w:line="360" w:lineRule="auto"/>
        <w:rPr>
          <w:rFonts w:ascii="Arial" w:hAnsi="Arial" w:cs="Arial"/>
          <w:sz w:val="20"/>
          <w:szCs w:val="20"/>
        </w:rPr>
      </w:pPr>
    </w:p>
    <w:p w14:paraId="1CF1D86B" w14:textId="77777777" w:rsidR="002C658E" w:rsidRPr="00675F96" w:rsidRDefault="00BF124B" w:rsidP="008B1483">
      <w:pPr>
        <w:spacing w:line="360" w:lineRule="auto"/>
        <w:rPr>
          <w:rFonts w:ascii="Arial" w:hAnsi="Arial" w:cs="Arial"/>
          <w:sz w:val="20"/>
          <w:szCs w:val="20"/>
        </w:rPr>
      </w:pPr>
      <w:r>
        <w:rPr>
          <w:rFonts w:ascii="Arial" w:hAnsi="Arial" w:cs="Arial"/>
          <w:sz w:val="20"/>
          <w:szCs w:val="20"/>
        </w:rPr>
        <w:t>Short</w:t>
      </w:r>
      <w:r w:rsidR="002C658E" w:rsidRPr="00675F96">
        <w:rPr>
          <w:rFonts w:ascii="Arial" w:hAnsi="Arial" w:cs="Arial"/>
          <w:sz w:val="20"/>
          <w:szCs w:val="20"/>
        </w:rPr>
        <w:t xml:space="preserve"> title</w:t>
      </w:r>
    </w:p>
    <w:p w14:paraId="5EE8F083" w14:textId="68FBF70C" w:rsidR="002216E3" w:rsidRDefault="002C658E" w:rsidP="008B1483">
      <w:pPr>
        <w:spacing w:line="360" w:lineRule="auto"/>
        <w:jc w:val="both"/>
        <w:rPr>
          <w:rFonts w:ascii="Arial" w:hAnsi="Arial" w:cs="Arial"/>
          <w:b/>
          <w:sz w:val="20"/>
          <w:szCs w:val="20"/>
          <w:lang w:val="en-GB"/>
        </w:rPr>
      </w:pPr>
      <w:r>
        <w:rPr>
          <w:rFonts w:ascii="Arial" w:hAnsi="Arial" w:cs="Arial"/>
          <w:sz w:val="20"/>
          <w:szCs w:val="20"/>
        </w:rPr>
        <w:t>The cost-effectiveness of dibotermin alfa</w:t>
      </w:r>
      <w:r w:rsidR="00BF124B">
        <w:rPr>
          <w:rFonts w:ascii="Arial" w:hAnsi="Arial" w:cs="Arial"/>
          <w:sz w:val="20"/>
          <w:szCs w:val="20"/>
        </w:rPr>
        <w:t xml:space="preserve"> for use in spinal fusion</w:t>
      </w:r>
    </w:p>
    <w:p w14:paraId="2709694A" w14:textId="77777777" w:rsidR="00BB6F3B" w:rsidRPr="008B10DF" w:rsidRDefault="00A54935" w:rsidP="008B1483">
      <w:pPr>
        <w:spacing w:line="480" w:lineRule="auto"/>
        <w:jc w:val="both"/>
        <w:rPr>
          <w:rFonts w:ascii="Arial" w:hAnsi="Arial" w:cs="Arial"/>
          <w:sz w:val="20"/>
          <w:szCs w:val="20"/>
          <w:lang w:val="en-GB"/>
        </w:rPr>
      </w:pPr>
      <w:r w:rsidRPr="008B10DF">
        <w:rPr>
          <w:rFonts w:ascii="Arial" w:hAnsi="Arial" w:cs="Arial"/>
          <w:b/>
          <w:sz w:val="20"/>
          <w:szCs w:val="20"/>
          <w:lang w:val="en-GB"/>
        </w:rPr>
        <w:br w:type="page"/>
      </w:r>
      <w:r w:rsidR="00BB6F3B" w:rsidRPr="008B10DF">
        <w:rPr>
          <w:rFonts w:ascii="Arial" w:hAnsi="Arial" w:cs="Arial"/>
          <w:sz w:val="20"/>
          <w:szCs w:val="20"/>
          <w:lang w:val="en-GB"/>
        </w:rPr>
        <w:lastRenderedPageBreak/>
        <w:t>A</w:t>
      </w:r>
      <w:r w:rsidR="004F57CA" w:rsidRPr="008B10DF">
        <w:rPr>
          <w:rFonts w:ascii="Arial" w:hAnsi="Arial" w:cs="Arial"/>
          <w:sz w:val="20"/>
          <w:szCs w:val="20"/>
          <w:lang w:val="en-GB"/>
        </w:rPr>
        <w:t>bstract</w:t>
      </w:r>
    </w:p>
    <w:p w14:paraId="2F190B75" w14:textId="77777777" w:rsidR="00A172FB" w:rsidRPr="008B10DF" w:rsidRDefault="00A172FB" w:rsidP="003465A5">
      <w:pPr>
        <w:spacing w:line="480" w:lineRule="auto"/>
        <w:rPr>
          <w:rFonts w:ascii="Arial" w:hAnsi="Arial" w:cs="Arial"/>
          <w:sz w:val="20"/>
          <w:szCs w:val="20"/>
          <w:lang w:val="en-GB"/>
        </w:rPr>
      </w:pPr>
    </w:p>
    <w:p w14:paraId="6ED95D98" w14:textId="77777777" w:rsidR="004F57CA" w:rsidRPr="008B10DF" w:rsidRDefault="00525CB1" w:rsidP="003465A5">
      <w:pPr>
        <w:spacing w:line="480" w:lineRule="auto"/>
        <w:rPr>
          <w:rFonts w:ascii="Arial" w:hAnsi="Arial" w:cs="Arial"/>
          <w:sz w:val="20"/>
          <w:szCs w:val="20"/>
          <w:lang w:val="en-GB"/>
        </w:rPr>
      </w:pPr>
      <w:r w:rsidRPr="008B10DF">
        <w:rPr>
          <w:rFonts w:ascii="Arial" w:hAnsi="Arial" w:cs="Arial"/>
          <w:sz w:val="20"/>
          <w:szCs w:val="20"/>
          <w:lang w:val="en-GB"/>
        </w:rPr>
        <w:t>Objective</w:t>
      </w:r>
      <w:r w:rsidR="0012649A">
        <w:rPr>
          <w:rFonts w:ascii="Arial" w:hAnsi="Arial" w:cs="Arial"/>
          <w:sz w:val="20"/>
          <w:szCs w:val="20"/>
          <w:lang w:val="en-GB"/>
        </w:rPr>
        <w:t>s</w:t>
      </w:r>
    </w:p>
    <w:p w14:paraId="23E8851C" w14:textId="3036AE5C" w:rsidR="002361E6" w:rsidRPr="008B10DF" w:rsidRDefault="00A2591B" w:rsidP="003465A5">
      <w:pPr>
        <w:pStyle w:val="200BodyText"/>
        <w:spacing w:after="0" w:line="480" w:lineRule="auto"/>
        <w:ind w:left="0"/>
        <w:rPr>
          <w:sz w:val="20"/>
          <w:szCs w:val="20"/>
          <w:lang w:val="en-GB"/>
        </w:rPr>
      </w:pPr>
      <w:r w:rsidRPr="008B10DF">
        <w:rPr>
          <w:sz w:val="20"/>
          <w:szCs w:val="20"/>
          <w:lang w:val="en-GB"/>
        </w:rPr>
        <w:t>T</w:t>
      </w:r>
      <w:r w:rsidR="00525CB1" w:rsidRPr="008B10DF">
        <w:rPr>
          <w:sz w:val="20"/>
          <w:szCs w:val="20"/>
          <w:lang w:val="en-GB"/>
        </w:rPr>
        <w:t>o evaluate the cost-effectiveness of</w:t>
      </w:r>
      <w:r w:rsidR="006C59BF" w:rsidRPr="008B10DF">
        <w:rPr>
          <w:sz w:val="20"/>
          <w:szCs w:val="20"/>
          <w:lang w:val="en-GB"/>
        </w:rPr>
        <w:t xml:space="preserve"> </w:t>
      </w:r>
      <w:r w:rsidR="00354C39">
        <w:rPr>
          <w:sz w:val="20"/>
          <w:szCs w:val="20"/>
          <w:lang w:val="en-GB"/>
        </w:rPr>
        <w:t>dibotermin alfa</w:t>
      </w:r>
      <w:r w:rsidR="006C59BF" w:rsidRPr="008B10DF">
        <w:rPr>
          <w:sz w:val="20"/>
          <w:szCs w:val="20"/>
          <w:lang w:val="en-GB"/>
        </w:rPr>
        <w:t xml:space="preserve"> compared </w:t>
      </w:r>
      <w:r w:rsidR="00E1431E">
        <w:rPr>
          <w:sz w:val="20"/>
          <w:szCs w:val="20"/>
          <w:lang w:val="en-GB"/>
        </w:rPr>
        <w:t>with</w:t>
      </w:r>
      <w:r w:rsidR="00314715" w:rsidRPr="008B10DF">
        <w:rPr>
          <w:sz w:val="20"/>
          <w:szCs w:val="20"/>
          <w:lang w:val="en-GB"/>
        </w:rPr>
        <w:t xml:space="preserve"> autologous</w:t>
      </w:r>
      <w:r w:rsidR="006C59BF" w:rsidRPr="008B10DF">
        <w:rPr>
          <w:sz w:val="20"/>
          <w:szCs w:val="20"/>
          <w:lang w:val="en-GB"/>
        </w:rPr>
        <w:t xml:space="preserve"> </w:t>
      </w:r>
      <w:r w:rsidR="000E3ABE" w:rsidRPr="008B10DF">
        <w:rPr>
          <w:sz w:val="20"/>
          <w:szCs w:val="20"/>
          <w:lang w:val="en-GB"/>
        </w:rPr>
        <w:t>iliac crest bone graft (</w:t>
      </w:r>
      <w:r w:rsidR="00DC71F1" w:rsidRPr="008B10DF">
        <w:rPr>
          <w:sz w:val="20"/>
          <w:szCs w:val="20"/>
          <w:lang w:val="en-GB"/>
        </w:rPr>
        <w:t>ICBG</w:t>
      </w:r>
      <w:r w:rsidR="000E3ABE" w:rsidRPr="008B10DF">
        <w:rPr>
          <w:sz w:val="20"/>
          <w:szCs w:val="20"/>
          <w:lang w:val="en-GB"/>
        </w:rPr>
        <w:t>)</w:t>
      </w:r>
      <w:r w:rsidR="00525CB1" w:rsidRPr="008B10DF">
        <w:rPr>
          <w:sz w:val="20"/>
          <w:szCs w:val="20"/>
          <w:lang w:val="en-GB"/>
        </w:rPr>
        <w:t xml:space="preserve"> for patients </w:t>
      </w:r>
      <w:r w:rsidR="000A1231" w:rsidRPr="008B10DF">
        <w:rPr>
          <w:sz w:val="20"/>
          <w:szCs w:val="20"/>
          <w:lang w:val="en-GB"/>
        </w:rPr>
        <w:t>undergoing</w:t>
      </w:r>
      <w:r w:rsidR="00525CB1" w:rsidRPr="008B10DF">
        <w:rPr>
          <w:sz w:val="20"/>
          <w:szCs w:val="20"/>
          <w:lang w:val="en-GB"/>
        </w:rPr>
        <w:t xml:space="preserve"> </w:t>
      </w:r>
      <w:r w:rsidR="00314715" w:rsidRPr="008B10DF">
        <w:rPr>
          <w:sz w:val="20"/>
          <w:szCs w:val="20"/>
          <w:lang w:val="en-GB"/>
        </w:rPr>
        <w:t xml:space="preserve">single level </w:t>
      </w:r>
      <w:r w:rsidR="00525CB1" w:rsidRPr="008B10DF">
        <w:rPr>
          <w:sz w:val="20"/>
          <w:szCs w:val="20"/>
          <w:lang w:val="en-GB"/>
        </w:rPr>
        <w:t xml:space="preserve">lumbar </w:t>
      </w:r>
      <w:r w:rsidR="00093D27" w:rsidRPr="008B10DF">
        <w:rPr>
          <w:sz w:val="20"/>
          <w:szCs w:val="20"/>
          <w:lang w:val="en-GB"/>
        </w:rPr>
        <w:t xml:space="preserve">interbody </w:t>
      </w:r>
      <w:r w:rsidR="00525CB1" w:rsidRPr="008B10DF">
        <w:rPr>
          <w:sz w:val="20"/>
          <w:szCs w:val="20"/>
          <w:lang w:val="en-GB"/>
        </w:rPr>
        <w:t>spinal fusion</w:t>
      </w:r>
      <w:r w:rsidR="00F936A9" w:rsidRPr="008B10DF">
        <w:rPr>
          <w:sz w:val="20"/>
          <w:szCs w:val="20"/>
          <w:lang w:val="en-GB"/>
        </w:rPr>
        <w:t xml:space="preserve"> in a UK hospital setting</w:t>
      </w:r>
      <w:r w:rsidR="00525CB1" w:rsidRPr="008B10DF">
        <w:rPr>
          <w:sz w:val="20"/>
          <w:szCs w:val="20"/>
          <w:lang w:val="en-GB"/>
        </w:rPr>
        <w:t>.</w:t>
      </w:r>
    </w:p>
    <w:p w14:paraId="2A474470" w14:textId="77777777" w:rsidR="00525CB1" w:rsidRPr="008B10DF" w:rsidRDefault="007C04BC" w:rsidP="003465A5">
      <w:pPr>
        <w:pStyle w:val="200BodyText"/>
        <w:spacing w:after="0" w:line="480" w:lineRule="auto"/>
        <w:ind w:left="0"/>
        <w:rPr>
          <w:sz w:val="20"/>
          <w:szCs w:val="20"/>
          <w:lang w:val="en-GB"/>
        </w:rPr>
      </w:pPr>
      <w:r w:rsidRPr="008B10DF">
        <w:rPr>
          <w:sz w:val="20"/>
          <w:szCs w:val="20"/>
          <w:lang w:val="en-GB"/>
        </w:rPr>
        <w:t xml:space="preserve"> </w:t>
      </w:r>
    </w:p>
    <w:p w14:paraId="0B19382F" w14:textId="77777777" w:rsidR="004F57CA" w:rsidRPr="008B10DF" w:rsidRDefault="004F57CA" w:rsidP="003465A5">
      <w:pPr>
        <w:spacing w:line="480" w:lineRule="auto"/>
        <w:rPr>
          <w:rFonts w:ascii="Arial" w:hAnsi="Arial" w:cs="Arial"/>
          <w:sz w:val="20"/>
          <w:szCs w:val="20"/>
          <w:lang w:val="en-GB"/>
        </w:rPr>
      </w:pPr>
      <w:r w:rsidRPr="008B10DF">
        <w:rPr>
          <w:rFonts w:ascii="Arial" w:hAnsi="Arial" w:cs="Arial"/>
          <w:sz w:val="20"/>
          <w:szCs w:val="20"/>
          <w:lang w:val="en-GB"/>
        </w:rPr>
        <w:t>Methods</w:t>
      </w:r>
    </w:p>
    <w:p w14:paraId="46CF821E" w14:textId="00F978B0" w:rsidR="00525CB1" w:rsidRPr="008B10DF" w:rsidRDefault="00444BE3" w:rsidP="00093D27">
      <w:pPr>
        <w:spacing w:line="480" w:lineRule="auto"/>
        <w:jc w:val="both"/>
        <w:rPr>
          <w:rFonts w:ascii="Arial" w:hAnsi="Arial" w:cs="Arial"/>
          <w:sz w:val="20"/>
          <w:szCs w:val="20"/>
          <w:lang w:val="en-GB"/>
        </w:rPr>
      </w:pPr>
      <w:r w:rsidRPr="008B10DF">
        <w:rPr>
          <w:rFonts w:ascii="Arial" w:hAnsi="Arial" w:cs="Arial"/>
          <w:sz w:val="20"/>
          <w:szCs w:val="20"/>
          <w:lang w:val="en-GB"/>
        </w:rPr>
        <w:t xml:space="preserve">An individual patient data </w:t>
      </w:r>
      <w:r w:rsidR="003E04EB" w:rsidRPr="008B10DF">
        <w:rPr>
          <w:rFonts w:ascii="Arial" w:hAnsi="Arial" w:cs="Arial"/>
          <w:sz w:val="20"/>
          <w:szCs w:val="20"/>
          <w:lang w:val="en-GB"/>
        </w:rPr>
        <w:t xml:space="preserve">(IPD) </w:t>
      </w:r>
      <w:r w:rsidR="000F6215">
        <w:rPr>
          <w:rFonts w:ascii="Arial" w:hAnsi="Arial" w:cs="Arial"/>
          <w:sz w:val="20"/>
          <w:szCs w:val="20"/>
          <w:lang w:val="en-GB"/>
        </w:rPr>
        <w:t>meta-analysis</w:t>
      </w:r>
      <w:r w:rsidRPr="008B10DF">
        <w:rPr>
          <w:rFonts w:ascii="Arial" w:hAnsi="Arial" w:cs="Arial"/>
          <w:sz w:val="20"/>
          <w:szCs w:val="20"/>
          <w:lang w:val="en-GB"/>
        </w:rPr>
        <w:t xml:space="preserve"> </w:t>
      </w:r>
      <w:r w:rsidR="00156AAF" w:rsidRPr="008B10DF">
        <w:rPr>
          <w:rFonts w:ascii="Arial" w:hAnsi="Arial" w:cs="Arial"/>
          <w:sz w:val="20"/>
          <w:szCs w:val="20"/>
          <w:lang w:val="en-GB"/>
        </w:rPr>
        <w:t xml:space="preserve">of </w:t>
      </w:r>
      <w:r w:rsidR="00E1431E">
        <w:rPr>
          <w:rFonts w:ascii="Arial" w:hAnsi="Arial" w:cs="Arial"/>
          <w:sz w:val="20"/>
          <w:szCs w:val="20"/>
          <w:lang w:val="en-GB"/>
        </w:rPr>
        <w:t xml:space="preserve">six randomised controlled clinical </w:t>
      </w:r>
      <w:r w:rsidR="00E1431E" w:rsidRPr="009B2C33">
        <w:rPr>
          <w:rFonts w:ascii="rct" w:hAnsi="rct" w:cs="Arial"/>
          <w:sz w:val="20"/>
          <w:szCs w:val="20"/>
          <w:lang w:val="en-GB"/>
        </w:rPr>
        <w:t>trials</w:t>
      </w:r>
      <w:r w:rsidR="00E1431E">
        <w:rPr>
          <w:rFonts w:ascii="Arial" w:hAnsi="Arial" w:cs="Arial"/>
          <w:sz w:val="20"/>
          <w:szCs w:val="20"/>
          <w:lang w:val="en-GB"/>
        </w:rPr>
        <w:t xml:space="preserve"> </w:t>
      </w:r>
      <w:r w:rsidR="00A8115B">
        <w:rPr>
          <w:rFonts w:ascii="Arial" w:hAnsi="Arial" w:cs="Arial"/>
          <w:sz w:val="20"/>
          <w:szCs w:val="20"/>
          <w:lang w:val="en-GB"/>
        </w:rPr>
        <w:t xml:space="preserve">and two single arm trials </w:t>
      </w:r>
      <w:r w:rsidR="00E1431E">
        <w:rPr>
          <w:rFonts w:ascii="Arial" w:hAnsi="Arial" w:cs="Arial"/>
          <w:sz w:val="20"/>
          <w:szCs w:val="20"/>
          <w:lang w:val="en-GB"/>
        </w:rPr>
        <w:t>compar</w:t>
      </w:r>
      <w:r w:rsidR="003230AE">
        <w:rPr>
          <w:rFonts w:ascii="Arial" w:hAnsi="Arial" w:cs="Arial"/>
          <w:sz w:val="20"/>
          <w:szCs w:val="20"/>
          <w:lang w:val="en-GB"/>
        </w:rPr>
        <w:t>ed</w:t>
      </w:r>
      <w:r w:rsidR="00E1431E">
        <w:rPr>
          <w:rFonts w:ascii="Arial" w:hAnsi="Arial" w:cs="Arial"/>
          <w:sz w:val="20"/>
          <w:szCs w:val="20"/>
          <w:lang w:val="en-GB"/>
        </w:rPr>
        <w:t xml:space="preserve"> </w:t>
      </w:r>
      <w:r w:rsidR="00E1431E" w:rsidRPr="00E1431E">
        <w:rPr>
          <w:rFonts w:ascii="Arial" w:hAnsi="Arial" w:cs="Arial"/>
          <w:sz w:val="20"/>
          <w:szCs w:val="20"/>
          <w:lang w:val="en-GB"/>
        </w:rPr>
        <w:t>dibotermin alfa</w:t>
      </w:r>
      <w:r w:rsidR="000F6215">
        <w:rPr>
          <w:rFonts w:ascii="Arial" w:hAnsi="Arial" w:cs="Arial"/>
          <w:sz w:val="20"/>
          <w:szCs w:val="20"/>
          <w:lang w:val="en-GB"/>
        </w:rPr>
        <w:t xml:space="preserve"> </w:t>
      </w:r>
      <w:r w:rsidR="00E1431E" w:rsidRPr="00E1431E">
        <w:rPr>
          <w:rFonts w:ascii="Arial" w:hAnsi="Arial" w:cs="Arial"/>
          <w:sz w:val="20"/>
          <w:szCs w:val="20"/>
          <w:lang w:val="en-GB"/>
        </w:rPr>
        <w:t>on a</w:t>
      </w:r>
      <w:r w:rsidR="00A8115B">
        <w:rPr>
          <w:rFonts w:ascii="Arial" w:hAnsi="Arial" w:cs="Arial"/>
          <w:sz w:val="20"/>
          <w:szCs w:val="20"/>
          <w:lang w:val="en-GB"/>
        </w:rPr>
        <w:t>n</w:t>
      </w:r>
      <w:r w:rsidR="00E1431E" w:rsidRPr="00E1431E">
        <w:rPr>
          <w:rFonts w:ascii="Arial" w:hAnsi="Arial" w:cs="Arial"/>
          <w:sz w:val="20"/>
          <w:szCs w:val="20"/>
          <w:lang w:val="en-GB"/>
        </w:rPr>
        <w:t xml:space="preserve"> absorbable collagen implantation matrix (ACIM) </w:t>
      </w:r>
      <w:r w:rsidR="002321E0">
        <w:rPr>
          <w:rFonts w:ascii="Arial" w:hAnsi="Arial" w:cs="Arial"/>
          <w:sz w:val="20"/>
          <w:szCs w:val="20"/>
          <w:lang w:val="en-GB"/>
        </w:rPr>
        <w:t>(n=456)</w:t>
      </w:r>
      <w:r w:rsidR="002321E0" w:rsidRPr="00E1431E">
        <w:rPr>
          <w:rFonts w:ascii="Arial" w:hAnsi="Arial" w:cs="Arial"/>
          <w:sz w:val="20"/>
          <w:szCs w:val="20"/>
          <w:lang w:val="en-GB"/>
        </w:rPr>
        <w:t xml:space="preserve"> </w:t>
      </w:r>
      <w:r w:rsidRPr="008B10DF">
        <w:rPr>
          <w:rFonts w:ascii="Arial" w:hAnsi="Arial" w:cs="Arial"/>
          <w:sz w:val="20"/>
          <w:szCs w:val="20"/>
          <w:lang w:val="en-GB"/>
        </w:rPr>
        <w:t>and ICBG</w:t>
      </w:r>
      <w:r w:rsidR="000F6215">
        <w:rPr>
          <w:rFonts w:ascii="Arial" w:hAnsi="Arial" w:cs="Arial"/>
          <w:sz w:val="20"/>
          <w:szCs w:val="20"/>
          <w:lang w:val="en-GB"/>
        </w:rPr>
        <w:t xml:space="preserve"> (n=244)</w:t>
      </w:r>
      <w:r w:rsidRPr="008B10DF">
        <w:rPr>
          <w:rFonts w:ascii="Arial" w:hAnsi="Arial" w:cs="Arial"/>
          <w:sz w:val="20"/>
          <w:szCs w:val="20"/>
          <w:lang w:val="en-GB"/>
        </w:rPr>
        <w:t xml:space="preserve"> on resource use</w:t>
      </w:r>
      <w:r w:rsidR="00156AAF" w:rsidRPr="008B10DF">
        <w:rPr>
          <w:rFonts w:ascii="Arial" w:hAnsi="Arial" w:cs="Arial"/>
          <w:sz w:val="20"/>
          <w:szCs w:val="20"/>
          <w:lang w:val="en-GB"/>
        </w:rPr>
        <w:t>, re</w:t>
      </w:r>
      <w:r w:rsidR="000A4EF5" w:rsidRPr="008B10DF">
        <w:rPr>
          <w:rFonts w:ascii="Arial" w:hAnsi="Arial" w:cs="Arial"/>
          <w:sz w:val="20"/>
          <w:szCs w:val="20"/>
          <w:lang w:val="en-GB"/>
        </w:rPr>
        <w:t>-</w:t>
      </w:r>
      <w:r w:rsidR="00156AAF" w:rsidRPr="008B10DF">
        <w:rPr>
          <w:rFonts w:ascii="Arial" w:hAnsi="Arial" w:cs="Arial"/>
          <w:sz w:val="20"/>
          <w:szCs w:val="20"/>
          <w:lang w:val="en-GB"/>
        </w:rPr>
        <w:t>operation rates,</w:t>
      </w:r>
      <w:r w:rsidRPr="008B10DF">
        <w:rPr>
          <w:rFonts w:ascii="Arial" w:hAnsi="Arial" w:cs="Arial"/>
          <w:sz w:val="20"/>
          <w:szCs w:val="20"/>
          <w:lang w:val="en-GB"/>
        </w:rPr>
        <w:t xml:space="preserve"> and </w:t>
      </w:r>
      <w:r w:rsidR="00156AAF" w:rsidRPr="008B10DF">
        <w:rPr>
          <w:rFonts w:ascii="Arial" w:hAnsi="Arial" w:cs="Arial"/>
          <w:sz w:val="20"/>
          <w:szCs w:val="20"/>
          <w:lang w:val="en-GB"/>
        </w:rPr>
        <w:t xml:space="preserve">SF-6D </w:t>
      </w:r>
      <w:r w:rsidR="003230AE">
        <w:rPr>
          <w:sz w:val="20"/>
          <w:szCs w:val="20"/>
          <w:lang w:val="en-GB"/>
        </w:rPr>
        <w:t>(</w:t>
      </w:r>
      <w:r w:rsidR="003230AE">
        <w:rPr>
          <w:rFonts w:ascii="Arial" w:hAnsi="Arial" w:cs="Arial"/>
          <w:sz w:val="20"/>
          <w:szCs w:val="20"/>
          <w:lang w:val="en-GB"/>
        </w:rPr>
        <w:t>Short form 6-dimension</w:t>
      </w:r>
      <w:r w:rsidR="003230AE">
        <w:rPr>
          <w:sz w:val="20"/>
          <w:szCs w:val="20"/>
          <w:lang w:val="en-GB"/>
        </w:rPr>
        <w:t xml:space="preserve">) </w:t>
      </w:r>
      <w:r w:rsidR="00156AAF" w:rsidRPr="008B10DF">
        <w:rPr>
          <w:rFonts w:ascii="Arial" w:hAnsi="Arial" w:cs="Arial"/>
          <w:sz w:val="20"/>
          <w:szCs w:val="20"/>
          <w:lang w:val="en-GB"/>
        </w:rPr>
        <w:t>health utilit</w:t>
      </w:r>
      <w:r w:rsidR="00572D7A" w:rsidRPr="008B10DF">
        <w:rPr>
          <w:rFonts w:ascii="Arial" w:hAnsi="Arial" w:cs="Arial"/>
          <w:sz w:val="20"/>
          <w:szCs w:val="20"/>
          <w:lang w:val="en-GB"/>
        </w:rPr>
        <w:t>y</w:t>
      </w:r>
      <w:r w:rsidR="0012649A">
        <w:rPr>
          <w:rFonts w:ascii="Arial" w:hAnsi="Arial" w:cs="Arial"/>
          <w:sz w:val="20"/>
          <w:szCs w:val="20"/>
          <w:lang w:val="en-GB"/>
        </w:rPr>
        <w:t xml:space="preserve"> (</w:t>
      </w:r>
      <w:r w:rsidR="00FC4003">
        <w:rPr>
          <w:rFonts w:ascii="Arial" w:hAnsi="Arial" w:cs="Arial"/>
          <w:sz w:val="20"/>
          <w:szCs w:val="20"/>
          <w:lang w:val="en-GB"/>
        </w:rPr>
        <w:t xml:space="preserve">total </w:t>
      </w:r>
      <w:r w:rsidR="0012649A">
        <w:rPr>
          <w:rFonts w:ascii="Arial" w:hAnsi="Arial" w:cs="Arial"/>
          <w:sz w:val="20"/>
          <w:szCs w:val="20"/>
          <w:lang w:val="en-GB"/>
        </w:rPr>
        <w:t>N</w:t>
      </w:r>
      <w:r w:rsidR="00ED5F52">
        <w:rPr>
          <w:rFonts w:ascii="Arial" w:hAnsi="Arial" w:cs="Arial"/>
          <w:sz w:val="20"/>
          <w:szCs w:val="20"/>
          <w:lang w:val="en-GB"/>
        </w:rPr>
        <w:t>=700)</w:t>
      </w:r>
      <w:r w:rsidR="00A8115B">
        <w:rPr>
          <w:rFonts w:ascii="Arial" w:hAnsi="Arial" w:cs="Arial"/>
          <w:sz w:val="20"/>
          <w:szCs w:val="20"/>
          <w:lang w:val="en-GB"/>
        </w:rPr>
        <w:t>.</w:t>
      </w:r>
      <w:r w:rsidRPr="008B10DF">
        <w:rPr>
          <w:rFonts w:ascii="Arial" w:hAnsi="Arial" w:cs="Arial"/>
          <w:sz w:val="20"/>
          <w:szCs w:val="20"/>
          <w:lang w:val="en-GB"/>
        </w:rPr>
        <w:t xml:space="preserve"> </w:t>
      </w:r>
      <w:r w:rsidR="00A8115B">
        <w:rPr>
          <w:rFonts w:ascii="Arial" w:hAnsi="Arial" w:cs="Arial"/>
          <w:sz w:val="20"/>
          <w:szCs w:val="20"/>
          <w:lang w:val="en-GB"/>
        </w:rPr>
        <w:t>F</w:t>
      </w:r>
      <w:r w:rsidRPr="008B10DF">
        <w:rPr>
          <w:rFonts w:ascii="Arial" w:hAnsi="Arial" w:cs="Arial"/>
          <w:sz w:val="20"/>
          <w:szCs w:val="20"/>
          <w:lang w:val="en-GB"/>
        </w:rPr>
        <w:t>ailure-related second surgery, operati</w:t>
      </w:r>
      <w:r w:rsidR="00433B45" w:rsidRPr="008B10DF">
        <w:rPr>
          <w:rFonts w:ascii="Arial" w:hAnsi="Arial" w:cs="Arial"/>
          <w:sz w:val="20"/>
          <w:szCs w:val="20"/>
          <w:lang w:val="en-GB"/>
        </w:rPr>
        <w:t xml:space="preserve">ng time, post-operative hospital stay, </w:t>
      </w:r>
      <w:r w:rsidRPr="008B10DF">
        <w:rPr>
          <w:rFonts w:ascii="Arial" w:hAnsi="Arial" w:cs="Arial"/>
          <w:sz w:val="20"/>
          <w:szCs w:val="20"/>
          <w:lang w:val="en-GB"/>
        </w:rPr>
        <w:t xml:space="preserve">and </w:t>
      </w:r>
      <w:r w:rsidR="00430A3D" w:rsidRPr="008B10DF">
        <w:rPr>
          <w:rFonts w:ascii="Arial" w:hAnsi="Arial" w:cs="Arial"/>
          <w:sz w:val="20"/>
          <w:szCs w:val="20"/>
          <w:lang w:val="en-GB"/>
        </w:rPr>
        <w:t>quality-adjusted life years (</w:t>
      </w:r>
      <w:r w:rsidRPr="008B10DF">
        <w:rPr>
          <w:rFonts w:ascii="Arial" w:hAnsi="Arial" w:cs="Arial"/>
          <w:sz w:val="20"/>
          <w:szCs w:val="20"/>
          <w:lang w:val="en-GB"/>
        </w:rPr>
        <w:t>QALYs</w:t>
      </w:r>
      <w:r w:rsidR="00430A3D" w:rsidRPr="008B10DF">
        <w:rPr>
          <w:rFonts w:ascii="Arial" w:hAnsi="Arial" w:cs="Arial"/>
          <w:sz w:val="20"/>
          <w:szCs w:val="20"/>
          <w:lang w:val="en-GB"/>
        </w:rPr>
        <w:t>)</w:t>
      </w:r>
      <w:r w:rsidR="00D03DED" w:rsidRPr="008B10DF">
        <w:rPr>
          <w:rFonts w:ascii="Arial" w:hAnsi="Arial" w:cs="Arial"/>
          <w:sz w:val="20"/>
          <w:szCs w:val="20"/>
          <w:lang w:val="en-GB"/>
        </w:rPr>
        <w:t xml:space="preserve"> </w:t>
      </w:r>
      <w:r w:rsidR="003230AE">
        <w:rPr>
          <w:rFonts w:ascii="Arial" w:hAnsi="Arial" w:cs="Arial"/>
          <w:sz w:val="20"/>
          <w:szCs w:val="20"/>
          <w:lang w:val="en-GB"/>
        </w:rPr>
        <w:t xml:space="preserve">derived from the IPD meta-analysis </w:t>
      </w:r>
      <w:r w:rsidR="00A8115B">
        <w:rPr>
          <w:rFonts w:ascii="Arial" w:hAnsi="Arial" w:cs="Arial"/>
          <w:sz w:val="20"/>
          <w:szCs w:val="20"/>
          <w:lang w:val="en-GB"/>
        </w:rPr>
        <w:t xml:space="preserve">were </w:t>
      </w:r>
      <w:r w:rsidRPr="008B10DF">
        <w:rPr>
          <w:rFonts w:ascii="Arial" w:hAnsi="Arial" w:cs="Arial"/>
          <w:sz w:val="20"/>
          <w:szCs w:val="20"/>
          <w:lang w:val="en-GB"/>
        </w:rPr>
        <w:t xml:space="preserve">included as inputs in </w:t>
      </w:r>
      <w:r w:rsidR="00AC1BE1">
        <w:rPr>
          <w:rFonts w:ascii="Arial" w:hAnsi="Arial" w:cs="Arial"/>
          <w:sz w:val="20"/>
          <w:szCs w:val="20"/>
          <w:lang w:val="en-GB"/>
        </w:rPr>
        <w:t>an</w:t>
      </w:r>
      <w:r w:rsidRPr="008B10DF">
        <w:rPr>
          <w:rFonts w:ascii="Arial" w:hAnsi="Arial" w:cs="Arial"/>
          <w:sz w:val="20"/>
          <w:szCs w:val="20"/>
          <w:lang w:val="en-GB"/>
        </w:rPr>
        <w:t xml:space="preserve"> </w:t>
      </w:r>
      <w:r w:rsidR="00E1431E">
        <w:rPr>
          <w:rFonts w:ascii="Arial" w:hAnsi="Arial" w:cs="Arial"/>
          <w:sz w:val="20"/>
          <w:szCs w:val="20"/>
          <w:lang w:val="en-GB"/>
        </w:rPr>
        <w:t xml:space="preserve">economic </w:t>
      </w:r>
      <w:r w:rsidR="00A8115B">
        <w:rPr>
          <w:rFonts w:ascii="Arial" w:hAnsi="Arial" w:cs="Arial"/>
          <w:sz w:val="20"/>
          <w:szCs w:val="20"/>
          <w:lang w:val="en-GB"/>
        </w:rPr>
        <w:t>evaluation</w:t>
      </w:r>
      <w:r w:rsidR="00AC1BE1">
        <w:rPr>
          <w:rFonts w:ascii="Arial" w:hAnsi="Arial" w:cs="Arial"/>
          <w:sz w:val="20"/>
          <w:szCs w:val="20"/>
          <w:lang w:val="en-GB"/>
        </w:rPr>
        <w:t xml:space="preserve"> </w:t>
      </w:r>
      <w:r w:rsidR="00287E82" w:rsidRPr="008B10DF">
        <w:rPr>
          <w:rFonts w:ascii="Arial" w:hAnsi="Arial" w:cs="Arial"/>
          <w:sz w:val="20"/>
          <w:szCs w:val="20"/>
          <w:lang w:val="en-GB"/>
        </w:rPr>
        <w:t>undertaken</w:t>
      </w:r>
      <w:r w:rsidR="007C04BC" w:rsidRPr="008B10DF">
        <w:rPr>
          <w:rFonts w:ascii="Arial" w:hAnsi="Arial" w:cs="Arial"/>
          <w:sz w:val="20"/>
          <w:szCs w:val="20"/>
          <w:lang w:val="en-GB"/>
        </w:rPr>
        <w:t xml:space="preserve"> to assess the cost-effectiveness of </w:t>
      </w:r>
      <w:r w:rsidR="00E1431E">
        <w:rPr>
          <w:rFonts w:ascii="Arial" w:hAnsi="Arial" w:cs="Arial"/>
          <w:sz w:val="20"/>
          <w:szCs w:val="20"/>
          <w:lang w:val="en-GB"/>
        </w:rPr>
        <w:t>dibotermin alfa</w:t>
      </w:r>
      <w:r w:rsidR="00D929B8">
        <w:rPr>
          <w:rFonts w:ascii="Arial" w:hAnsi="Arial" w:cs="Arial"/>
          <w:sz w:val="20"/>
          <w:szCs w:val="20"/>
          <w:lang w:val="en-GB"/>
        </w:rPr>
        <w:t>/</w:t>
      </w:r>
      <w:r w:rsidR="00EC07F7">
        <w:rPr>
          <w:rFonts w:ascii="Arial" w:hAnsi="Arial" w:cs="Arial"/>
          <w:sz w:val="20"/>
          <w:szCs w:val="20"/>
          <w:lang w:val="en-GB"/>
        </w:rPr>
        <w:t>ACIM</w:t>
      </w:r>
      <w:r w:rsidR="002361E6" w:rsidRPr="008B10DF">
        <w:rPr>
          <w:rFonts w:ascii="Arial" w:hAnsi="Arial" w:cs="Arial"/>
          <w:sz w:val="20"/>
          <w:szCs w:val="20"/>
          <w:lang w:val="en-GB"/>
        </w:rPr>
        <w:t xml:space="preserve"> versus </w:t>
      </w:r>
      <w:r w:rsidR="00DC71F1" w:rsidRPr="008B10DF">
        <w:rPr>
          <w:rFonts w:ascii="Arial" w:hAnsi="Arial" w:cs="Arial"/>
          <w:sz w:val="20"/>
          <w:szCs w:val="20"/>
          <w:lang w:val="en-GB"/>
        </w:rPr>
        <w:t>ICBG</w:t>
      </w:r>
      <w:r w:rsidR="002361E6" w:rsidRPr="008B10DF">
        <w:rPr>
          <w:rFonts w:ascii="Arial" w:hAnsi="Arial" w:cs="Arial"/>
          <w:sz w:val="20"/>
          <w:szCs w:val="20"/>
          <w:lang w:val="en-GB"/>
        </w:rPr>
        <w:t xml:space="preserve"> </w:t>
      </w:r>
      <w:r w:rsidR="000A1231" w:rsidRPr="008B10DF">
        <w:rPr>
          <w:rFonts w:ascii="Arial" w:hAnsi="Arial" w:cs="Arial"/>
          <w:sz w:val="20"/>
          <w:szCs w:val="20"/>
          <w:lang w:val="en-GB"/>
        </w:rPr>
        <w:t>for patients undergoing</w:t>
      </w:r>
      <w:r w:rsidR="002361E6" w:rsidRPr="008B10DF">
        <w:rPr>
          <w:rFonts w:ascii="Arial" w:hAnsi="Arial" w:cs="Arial"/>
          <w:sz w:val="20"/>
          <w:szCs w:val="20"/>
          <w:lang w:val="en-GB"/>
        </w:rPr>
        <w:t xml:space="preserve"> </w:t>
      </w:r>
      <w:r w:rsidR="00314715" w:rsidRPr="008B10DF">
        <w:rPr>
          <w:rFonts w:ascii="Arial" w:hAnsi="Arial" w:cs="Arial"/>
          <w:sz w:val="20"/>
          <w:szCs w:val="20"/>
          <w:lang w:val="en-GB"/>
        </w:rPr>
        <w:t xml:space="preserve">single level </w:t>
      </w:r>
      <w:r w:rsidR="00093D27">
        <w:rPr>
          <w:rFonts w:ascii="Arial" w:hAnsi="Arial" w:cs="Arial"/>
          <w:sz w:val="20"/>
          <w:szCs w:val="20"/>
          <w:lang w:val="en-GB"/>
        </w:rPr>
        <w:t>lumbar interbody spinal fusion</w:t>
      </w:r>
      <w:r w:rsidR="000A1231" w:rsidRPr="008B10DF">
        <w:rPr>
          <w:rFonts w:ascii="Arial" w:hAnsi="Arial" w:cs="Arial"/>
          <w:sz w:val="20"/>
          <w:szCs w:val="20"/>
          <w:lang w:val="en-GB"/>
        </w:rPr>
        <w:t xml:space="preserve"> fusion</w:t>
      </w:r>
      <w:r w:rsidR="002361E6" w:rsidRPr="008B10DF">
        <w:rPr>
          <w:rFonts w:ascii="Arial" w:hAnsi="Arial" w:cs="Arial"/>
          <w:sz w:val="20"/>
          <w:szCs w:val="20"/>
          <w:lang w:val="en-GB"/>
        </w:rPr>
        <w:t xml:space="preserve">. </w:t>
      </w:r>
      <w:r w:rsidR="00776BE0" w:rsidRPr="008B10DF">
        <w:rPr>
          <w:rFonts w:ascii="Arial" w:hAnsi="Arial" w:cs="Arial"/>
          <w:sz w:val="20"/>
          <w:szCs w:val="20"/>
          <w:lang w:val="en-GB"/>
        </w:rPr>
        <w:t xml:space="preserve">A four year time horizon </w:t>
      </w:r>
      <w:r w:rsidR="0012649A">
        <w:rPr>
          <w:rFonts w:ascii="Arial" w:hAnsi="Arial" w:cs="Arial"/>
          <w:sz w:val="20"/>
          <w:szCs w:val="20"/>
          <w:lang w:val="en-GB"/>
        </w:rPr>
        <w:t>and t</w:t>
      </w:r>
      <w:r w:rsidR="002361E6" w:rsidRPr="008B10DF">
        <w:rPr>
          <w:rFonts w:ascii="Arial" w:hAnsi="Arial" w:cs="Arial"/>
          <w:sz w:val="20"/>
          <w:szCs w:val="20"/>
          <w:lang w:val="en-GB"/>
        </w:rPr>
        <w:t xml:space="preserve">he </w:t>
      </w:r>
      <w:r w:rsidR="003A6BB0" w:rsidRPr="008B10DF">
        <w:rPr>
          <w:rFonts w:ascii="Arial" w:hAnsi="Arial" w:cs="Arial"/>
          <w:sz w:val="20"/>
          <w:szCs w:val="20"/>
          <w:lang w:val="en-GB"/>
        </w:rPr>
        <w:t xml:space="preserve">United Kingdom (UK) </w:t>
      </w:r>
      <w:r w:rsidR="00776BE0" w:rsidRPr="008B10DF">
        <w:rPr>
          <w:rFonts w:ascii="Arial" w:hAnsi="Arial" w:cs="Arial"/>
          <w:sz w:val="20"/>
          <w:szCs w:val="20"/>
          <w:lang w:val="en-GB"/>
        </w:rPr>
        <w:t xml:space="preserve">National Health Service (NHS) and Personal Social Services (PSS) </w:t>
      </w:r>
      <w:r w:rsidR="002361E6" w:rsidRPr="008B10DF">
        <w:rPr>
          <w:rFonts w:ascii="Arial" w:hAnsi="Arial" w:cs="Arial"/>
          <w:sz w:val="20"/>
          <w:szCs w:val="20"/>
          <w:lang w:val="en-GB"/>
        </w:rPr>
        <w:t xml:space="preserve">perspective </w:t>
      </w:r>
      <w:r w:rsidR="00776BE0" w:rsidRPr="008B10DF">
        <w:rPr>
          <w:rFonts w:ascii="Arial" w:hAnsi="Arial" w:cs="Arial"/>
          <w:sz w:val="20"/>
          <w:szCs w:val="20"/>
          <w:lang w:val="en-GB"/>
        </w:rPr>
        <w:t xml:space="preserve">was </w:t>
      </w:r>
      <w:r w:rsidR="002361E6" w:rsidRPr="008B10DF">
        <w:rPr>
          <w:rFonts w:ascii="Arial" w:hAnsi="Arial" w:cs="Arial"/>
          <w:sz w:val="20"/>
          <w:szCs w:val="20"/>
          <w:lang w:val="en-GB"/>
        </w:rPr>
        <w:t>adopted</w:t>
      </w:r>
      <w:r w:rsidR="00776BE0" w:rsidRPr="008B10DF">
        <w:rPr>
          <w:rFonts w:ascii="Arial" w:hAnsi="Arial" w:cs="Arial"/>
          <w:sz w:val="20"/>
          <w:szCs w:val="20"/>
          <w:lang w:val="en-GB"/>
        </w:rPr>
        <w:t xml:space="preserve"> in the base case, with sensitivity analyses performed to gauge parameter uncertainty</w:t>
      </w:r>
      <w:r w:rsidR="002361E6" w:rsidRPr="008B10DF">
        <w:rPr>
          <w:rFonts w:ascii="Arial" w:hAnsi="Arial" w:cs="Arial"/>
          <w:sz w:val="20"/>
          <w:szCs w:val="20"/>
          <w:lang w:val="en-GB"/>
        </w:rPr>
        <w:t>.</w:t>
      </w:r>
      <w:r w:rsidR="00630CC6" w:rsidRPr="008B10DF">
        <w:rPr>
          <w:rFonts w:ascii="Arial" w:hAnsi="Arial" w:cs="Arial"/>
          <w:sz w:val="20"/>
          <w:szCs w:val="20"/>
          <w:lang w:val="en-GB"/>
        </w:rPr>
        <w:t xml:space="preserve"> </w:t>
      </w:r>
      <w:r w:rsidR="002361E6" w:rsidRPr="008B10DF">
        <w:rPr>
          <w:rFonts w:ascii="Arial" w:hAnsi="Arial" w:cs="Arial"/>
          <w:sz w:val="20"/>
          <w:szCs w:val="20"/>
          <w:lang w:val="en-GB"/>
        </w:rPr>
        <w:t xml:space="preserve"> </w:t>
      </w:r>
    </w:p>
    <w:p w14:paraId="21BF8B8C" w14:textId="77777777" w:rsidR="002361E6" w:rsidRPr="008B10DF" w:rsidRDefault="002361E6" w:rsidP="003465A5">
      <w:pPr>
        <w:spacing w:line="480" w:lineRule="auto"/>
        <w:rPr>
          <w:rFonts w:ascii="Arial" w:hAnsi="Arial" w:cs="Arial"/>
          <w:sz w:val="20"/>
          <w:szCs w:val="20"/>
          <w:lang w:val="en-GB"/>
        </w:rPr>
      </w:pPr>
    </w:p>
    <w:p w14:paraId="4C593ABF" w14:textId="77777777" w:rsidR="004F57CA" w:rsidRPr="008B10DF" w:rsidRDefault="004F57CA" w:rsidP="003465A5">
      <w:pPr>
        <w:spacing w:line="480" w:lineRule="auto"/>
        <w:rPr>
          <w:rFonts w:ascii="Arial" w:hAnsi="Arial" w:cs="Arial"/>
          <w:sz w:val="20"/>
          <w:szCs w:val="20"/>
          <w:lang w:val="en-GB"/>
        </w:rPr>
      </w:pPr>
      <w:r w:rsidRPr="008B10DF">
        <w:rPr>
          <w:rFonts w:ascii="Arial" w:hAnsi="Arial" w:cs="Arial"/>
          <w:sz w:val="20"/>
          <w:szCs w:val="20"/>
          <w:lang w:val="en-GB"/>
        </w:rPr>
        <w:t>Results</w:t>
      </w:r>
    </w:p>
    <w:p w14:paraId="162F96C4" w14:textId="5AC49B07" w:rsidR="00776BE0" w:rsidRPr="008B10DF" w:rsidRDefault="003A6BB0" w:rsidP="00093D27">
      <w:pPr>
        <w:spacing w:line="480" w:lineRule="auto"/>
        <w:jc w:val="both"/>
        <w:rPr>
          <w:rFonts w:ascii="Arial" w:hAnsi="Arial" w:cs="Arial"/>
          <w:sz w:val="20"/>
          <w:szCs w:val="20"/>
          <w:lang w:val="en-GB"/>
        </w:rPr>
      </w:pPr>
      <w:r w:rsidRPr="008B10DF">
        <w:rPr>
          <w:rFonts w:ascii="Arial" w:hAnsi="Arial" w:cs="Arial"/>
          <w:sz w:val="20"/>
          <w:szCs w:val="20"/>
          <w:lang w:val="en-GB"/>
        </w:rPr>
        <w:t xml:space="preserve">In the base case analysis, patients treated </w:t>
      </w:r>
      <w:r w:rsidR="00D929B8">
        <w:rPr>
          <w:rFonts w:ascii="Arial" w:hAnsi="Arial" w:cs="Arial"/>
          <w:sz w:val="20"/>
          <w:szCs w:val="20"/>
          <w:lang w:val="en-GB"/>
        </w:rPr>
        <w:t>using</w:t>
      </w:r>
      <w:r w:rsidRPr="008B10DF">
        <w:rPr>
          <w:rFonts w:ascii="Arial" w:hAnsi="Arial" w:cs="Arial"/>
          <w:sz w:val="20"/>
          <w:szCs w:val="20"/>
          <w:lang w:val="en-GB"/>
        </w:rPr>
        <w:t xml:space="preserve"> </w:t>
      </w:r>
      <w:r w:rsidR="00E1431E">
        <w:rPr>
          <w:rFonts w:ascii="Arial" w:hAnsi="Arial" w:cs="Arial"/>
          <w:sz w:val="20"/>
          <w:szCs w:val="20"/>
          <w:lang w:val="en-GB"/>
        </w:rPr>
        <w:t>dibotermin alfa</w:t>
      </w:r>
      <w:r w:rsidR="009A70BE">
        <w:rPr>
          <w:rFonts w:ascii="Arial" w:hAnsi="Arial" w:cs="Arial"/>
          <w:sz w:val="20"/>
          <w:szCs w:val="20"/>
          <w:lang w:val="en-GB"/>
        </w:rPr>
        <w:t>/ACIM</w:t>
      </w:r>
      <w:r w:rsidR="009A70BE" w:rsidRPr="008B10DF">
        <w:rPr>
          <w:rFonts w:ascii="Arial" w:hAnsi="Arial" w:cs="Arial"/>
          <w:sz w:val="20"/>
          <w:szCs w:val="20"/>
          <w:lang w:val="en-GB"/>
        </w:rPr>
        <w:t xml:space="preserve"> </w:t>
      </w:r>
      <w:r w:rsidR="00D929B8">
        <w:rPr>
          <w:rFonts w:ascii="Arial" w:hAnsi="Arial" w:cs="Arial"/>
          <w:sz w:val="20"/>
          <w:szCs w:val="20"/>
          <w:lang w:val="en-GB"/>
        </w:rPr>
        <w:t xml:space="preserve">(12 mg pack) </w:t>
      </w:r>
      <w:r w:rsidRPr="008B10DF">
        <w:rPr>
          <w:rFonts w:ascii="Arial" w:hAnsi="Arial" w:cs="Arial"/>
          <w:sz w:val="20"/>
          <w:szCs w:val="20"/>
          <w:lang w:val="en-GB"/>
        </w:rPr>
        <w:t>accrued 0.055 incr</w:t>
      </w:r>
      <w:r w:rsidR="0083426E" w:rsidRPr="008B10DF">
        <w:rPr>
          <w:rFonts w:ascii="Arial" w:hAnsi="Arial" w:cs="Arial"/>
          <w:sz w:val="20"/>
          <w:szCs w:val="20"/>
          <w:lang w:val="en-GB"/>
        </w:rPr>
        <w:t>emental QALYs</w:t>
      </w:r>
      <w:r w:rsidRPr="008B10DF">
        <w:rPr>
          <w:rFonts w:ascii="Arial" w:hAnsi="Arial" w:cs="Arial"/>
          <w:sz w:val="20"/>
          <w:szCs w:val="20"/>
          <w:lang w:val="en-GB"/>
        </w:rPr>
        <w:t xml:space="preserve"> at an incremental cost of £</w:t>
      </w:r>
      <w:r w:rsidR="006E202E">
        <w:rPr>
          <w:rFonts w:ascii="Arial" w:hAnsi="Arial" w:cs="Arial"/>
          <w:sz w:val="20"/>
          <w:szCs w:val="20"/>
          <w:lang w:val="en-GB"/>
        </w:rPr>
        <w:t>737</w:t>
      </w:r>
      <w:r w:rsidRPr="008B10DF">
        <w:rPr>
          <w:rFonts w:ascii="Arial" w:hAnsi="Arial" w:cs="Arial"/>
          <w:sz w:val="20"/>
          <w:szCs w:val="20"/>
          <w:lang w:val="en-GB"/>
        </w:rPr>
        <w:t xml:space="preserve">, compared with patients treated with </w:t>
      </w:r>
      <w:r w:rsidR="00DC71F1" w:rsidRPr="008B10DF">
        <w:rPr>
          <w:rFonts w:ascii="Arial" w:hAnsi="Arial" w:cs="Arial"/>
          <w:sz w:val="20"/>
          <w:szCs w:val="20"/>
          <w:lang w:val="en-GB"/>
        </w:rPr>
        <w:t>ICBG</w:t>
      </w:r>
      <w:r w:rsidRPr="008B10DF">
        <w:rPr>
          <w:rFonts w:ascii="Arial" w:hAnsi="Arial" w:cs="Arial"/>
          <w:sz w:val="20"/>
          <w:szCs w:val="20"/>
          <w:lang w:val="en-GB"/>
        </w:rPr>
        <w:t xml:space="preserve">. This resulted in an </w:t>
      </w:r>
      <w:r w:rsidR="009C61B8">
        <w:rPr>
          <w:rFonts w:ascii="Arial" w:hAnsi="Arial" w:cs="Arial"/>
          <w:sz w:val="20"/>
          <w:szCs w:val="20"/>
          <w:lang w:val="en-GB"/>
        </w:rPr>
        <w:t>Incremental Cost-Effectiveness Ratio (</w:t>
      </w:r>
      <w:r w:rsidRPr="008B10DF">
        <w:rPr>
          <w:rFonts w:ascii="Arial" w:hAnsi="Arial" w:cs="Arial"/>
          <w:sz w:val="20"/>
          <w:szCs w:val="20"/>
          <w:lang w:val="en-GB"/>
        </w:rPr>
        <w:t>ICER</w:t>
      </w:r>
      <w:r w:rsidR="009C61B8">
        <w:rPr>
          <w:rFonts w:ascii="Arial" w:hAnsi="Arial" w:cs="Arial"/>
          <w:sz w:val="20"/>
          <w:szCs w:val="20"/>
          <w:lang w:val="en-GB"/>
        </w:rPr>
        <w:t>)</w:t>
      </w:r>
      <w:r w:rsidRPr="008B10DF">
        <w:rPr>
          <w:rFonts w:ascii="Arial" w:hAnsi="Arial" w:cs="Arial"/>
          <w:sz w:val="20"/>
          <w:szCs w:val="20"/>
          <w:lang w:val="en-GB"/>
        </w:rPr>
        <w:t xml:space="preserve"> of £1</w:t>
      </w:r>
      <w:r w:rsidR="00F556B3">
        <w:rPr>
          <w:rFonts w:ascii="Arial" w:hAnsi="Arial" w:cs="Arial"/>
          <w:sz w:val="20"/>
          <w:szCs w:val="20"/>
          <w:lang w:val="en-GB"/>
        </w:rPr>
        <w:t>3</w:t>
      </w:r>
      <w:r w:rsidRPr="008B10DF">
        <w:rPr>
          <w:rFonts w:ascii="Arial" w:hAnsi="Arial" w:cs="Arial"/>
          <w:sz w:val="20"/>
          <w:szCs w:val="20"/>
          <w:lang w:val="en-GB"/>
        </w:rPr>
        <w:t>,</w:t>
      </w:r>
      <w:r w:rsidR="00F556B3">
        <w:rPr>
          <w:rFonts w:ascii="Arial" w:hAnsi="Arial" w:cs="Arial"/>
          <w:sz w:val="20"/>
          <w:szCs w:val="20"/>
          <w:lang w:val="en-GB"/>
        </w:rPr>
        <w:t>523</w:t>
      </w:r>
      <w:r w:rsidRPr="008B10DF">
        <w:rPr>
          <w:rFonts w:ascii="Arial" w:hAnsi="Arial" w:cs="Arial"/>
          <w:sz w:val="20"/>
          <w:szCs w:val="20"/>
          <w:lang w:val="en-GB"/>
        </w:rPr>
        <w:t xml:space="preserve">, indicating that </w:t>
      </w:r>
      <w:r w:rsidR="0083426E" w:rsidRPr="008B10DF">
        <w:rPr>
          <w:rFonts w:ascii="Arial" w:hAnsi="Arial" w:cs="Arial"/>
          <w:sz w:val="20"/>
          <w:szCs w:val="20"/>
          <w:lang w:val="en-GB"/>
        </w:rPr>
        <w:t xml:space="preserve">at a willingness-to-pay threshold of £20,000, </w:t>
      </w:r>
      <w:r w:rsidR="00E1431E">
        <w:rPr>
          <w:rFonts w:ascii="Arial" w:hAnsi="Arial" w:cs="Arial"/>
          <w:sz w:val="20"/>
          <w:szCs w:val="20"/>
          <w:lang w:val="en-GB"/>
        </w:rPr>
        <w:t>dibotermin alfa</w:t>
      </w:r>
      <w:r w:rsidR="00D929B8">
        <w:rPr>
          <w:rFonts w:ascii="Arial" w:hAnsi="Arial" w:cs="Arial"/>
          <w:sz w:val="20"/>
          <w:szCs w:val="20"/>
          <w:lang w:val="en-GB"/>
        </w:rPr>
        <w:t>/ACIM</w:t>
      </w:r>
      <w:r w:rsidRPr="008B10DF">
        <w:rPr>
          <w:rFonts w:ascii="Arial" w:hAnsi="Arial" w:cs="Arial"/>
          <w:sz w:val="20"/>
          <w:szCs w:val="20"/>
          <w:lang w:val="en-GB"/>
        </w:rPr>
        <w:t xml:space="preserve"> is a cost-effective intervention </w:t>
      </w:r>
      <w:r w:rsidR="007D7F33">
        <w:rPr>
          <w:rFonts w:ascii="Arial" w:hAnsi="Arial" w:cs="Arial"/>
          <w:sz w:val="20"/>
          <w:szCs w:val="20"/>
          <w:lang w:val="en-GB"/>
        </w:rPr>
        <w:t xml:space="preserve">relative to ICBG </w:t>
      </w:r>
      <w:r w:rsidRPr="008B10DF">
        <w:rPr>
          <w:rFonts w:ascii="Arial" w:hAnsi="Arial" w:cs="Arial"/>
          <w:sz w:val="20"/>
          <w:szCs w:val="20"/>
          <w:lang w:val="en-GB"/>
        </w:rPr>
        <w:t xml:space="preserve">from the NHS </w:t>
      </w:r>
      <w:r w:rsidR="007D7F33">
        <w:rPr>
          <w:rFonts w:ascii="Arial" w:hAnsi="Arial" w:cs="Arial"/>
          <w:sz w:val="20"/>
          <w:szCs w:val="20"/>
          <w:lang w:val="en-GB"/>
        </w:rPr>
        <w:t>and</w:t>
      </w:r>
      <w:r w:rsidRPr="008B10DF">
        <w:rPr>
          <w:rFonts w:ascii="Arial" w:hAnsi="Arial" w:cs="Arial"/>
          <w:sz w:val="20"/>
          <w:szCs w:val="20"/>
          <w:lang w:val="en-GB"/>
        </w:rPr>
        <w:t xml:space="preserve"> PSS perspective.</w:t>
      </w:r>
      <w:r w:rsidR="00776BE0" w:rsidRPr="008B10DF">
        <w:rPr>
          <w:rFonts w:ascii="Arial" w:hAnsi="Arial" w:cs="Arial"/>
          <w:sz w:val="20"/>
          <w:szCs w:val="20"/>
          <w:lang w:val="en-GB"/>
        </w:rPr>
        <w:t xml:space="preserve"> </w:t>
      </w:r>
    </w:p>
    <w:p w14:paraId="3AB7ADD4" w14:textId="77777777" w:rsidR="00776BE0" w:rsidRPr="008B10DF" w:rsidRDefault="00776BE0" w:rsidP="004C62FD">
      <w:pPr>
        <w:spacing w:line="480" w:lineRule="auto"/>
        <w:jc w:val="both"/>
        <w:rPr>
          <w:rFonts w:ascii="Arial" w:hAnsi="Arial" w:cs="Arial"/>
          <w:sz w:val="20"/>
          <w:szCs w:val="20"/>
          <w:lang w:val="en-GB"/>
        </w:rPr>
      </w:pPr>
    </w:p>
    <w:p w14:paraId="33946293" w14:textId="77777777" w:rsidR="004F57CA" w:rsidRPr="008B10DF" w:rsidRDefault="004F57CA" w:rsidP="006A762D">
      <w:pPr>
        <w:spacing w:line="480" w:lineRule="auto"/>
        <w:jc w:val="both"/>
        <w:rPr>
          <w:rFonts w:ascii="Arial" w:hAnsi="Arial" w:cs="Arial"/>
          <w:sz w:val="20"/>
          <w:szCs w:val="20"/>
          <w:lang w:val="en-GB"/>
        </w:rPr>
      </w:pPr>
      <w:r w:rsidRPr="008B10DF">
        <w:rPr>
          <w:rFonts w:ascii="Arial" w:hAnsi="Arial" w:cs="Arial"/>
          <w:sz w:val="20"/>
          <w:szCs w:val="20"/>
          <w:lang w:val="en-GB"/>
        </w:rPr>
        <w:t>Conclusions</w:t>
      </w:r>
    </w:p>
    <w:p w14:paraId="5E9682F5" w14:textId="77777777" w:rsidR="00BB6F3B" w:rsidRPr="008B10DF" w:rsidRDefault="00E23457" w:rsidP="006A762D">
      <w:pPr>
        <w:spacing w:line="480" w:lineRule="auto"/>
        <w:jc w:val="both"/>
        <w:rPr>
          <w:rFonts w:ascii="Arial" w:hAnsi="Arial" w:cs="Arial"/>
          <w:sz w:val="20"/>
          <w:szCs w:val="20"/>
          <w:lang w:val="en-GB"/>
        </w:rPr>
      </w:pPr>
      <w:r w:rsidRPr="008B10DF">
        <w:rPr>
          <w:rFonts w:ascii="Arial" w:hAnsi="Arial" w:cs="Arial"/>
          <w:sz w:val="20"/>
          <w:szCs w:val="20"/>
          <w:lang w:val="en-GB"/>
        </w:rPr>
        <w:t xml:space="preserve">In a UK </w:t>
      </w:r>
      <w:r w:rsidR="00F936A9" w:rsidRPr="008B10DF">
        <w:rPr>
          <w:rFonts w:ascii="Arial" w:hAnsi="Arial" w:cs="Arial"/>
          <w:sz w:val="20"/>
          <w:szCs w:val="20"/>
          <w:lang w:val="en-GB"/>
        </w:rPr>
        <w:t xml:space="preserve">hospital </w:t>
      </w:r>
      <w:r w:rsidRPr="008B10DF">
        <w:rPr>
          <w:rFonts w:ascii="Arial" w:hAnsi="Arial" w:cs="Arial"/>
          <w:sz w:val="20"/>
          <w:szCs w:val="20"/>
          <w:lang w:val="en-GB"/>
        </w:rPr>
        <w:t>setting</w:t>
      </w:r>
      <w:r w:rsidR="00F478EE" w:rsidRPr="008B10DF">
        <w:rPr>
          <w:rFonts w:ascii="Arial" w:hAnsi="Arial" w:cs="Arial"/>
          <w:sz w:val="20"/>
          <w:szCs w:val="20"/>
          <w:lang w:val="en-GB"/>
        </w:rPr>
        <w:t>,</w:t>
      </w:r>
      <w:r w:rsidRPr="008B10DF">
        <w:rPr>
          <w:rFonts w:ascii="Arial" w:hAnsi="Arial" w:cs="Arial"/>
          <w:sz w:val="20"/>
          <w:szCs w:val="20"/>
          <w:lang w:val="en-GB"/>
        </w:rPr>
        <w:t xml:space="preserve"> </w:t>
      </w:r>
      <w:r w:rsidR="00E1431E">
        <w:rPr>
          <w:rFonts w:ascii="Arial" w:hAnsi="Arial" w:cs="Arial"/>
          <w:sz w:val="20"/>
          <w:szCs w:val="20"/>
          <w:lang w:val="en-GB"/>
        </w:rPr>
        <w:t>dibotermin alfa</w:t>
      </w:r>
      <w:r w:rsidR="00EC07F7">
        <w:rPr>
          <w:rFonts w:ascii="Arial" w:hAnsi="Arial" w:cs="Arial"/>
          <w:sz w:val="20"/>
          <w:szCs w:val="20"/>
          <w:lang w:val="en-GB"/>
        </w:rPr>
        <w:t>/ACIM</w:t>
      </w:r>
      <w:r w:rsidR="006A3C05" w:rsidRPr="008B10DF">
        <w:rPr>
          <w:rFonts w:ascii="Arial" w:hAnsi="Arial" w:cs="Arial"/>
          <w:sz w:val="20"/>
          <w:szCs w:val="20"/>
          <w:lang w:val="en-GB"/>
        </w:rPr>
        <w:t xml:space="preserve"> is a cost-effective </w:t>
      </w:r>
      <w:r w:rsidR="00D929B8">
        <w:rPr>
          <w:rFonts w:ascii="Arial" w:hAnsi="Arial" w:cs="Arial"/>
          <w:sz w:val="20"/>
          <w:szCs w:val="20"/>
          <w:lang w:val="en-GB"/>
        </w:rPr>
        <w:t>substitute for</w:t>
      </w:r>
      <w:r w:rsidR="006A3C05" w:rsidRPr="008B10DF">
        <w:rPr>
          <w:rFonts w:ascii="Arial" w:hAnsi="Arial" w:cs="Arial"/>
          <w:sz w:val="20"/>
          <w:szCs w:val="20"/>
          <w:lang w:val="en-GB"/>
        </w:rPr>
        <w:t xml:space="preserve"> </w:t>
      </w:r>
      <w:r w:rsidR="00DC71F1" w:rsidRPr="008B10DF">
        <w:rPr>
          <w:rFonts w:ascii="Arial" w:hAnsi="Arial" w:cs="Arial"/>
          <w:sz w:val="20"/>
          <w:szCs w:val="20"/>
          <w:lang w:val="en-GB"/>
        </w:rPr>
        <w:t>ICBG</w:t>
      </w:r>
      <w:r w:rsidR="006A3C05" w:rsidRPr="008B10DF">
        <w:rPr>
          <w:rFonts w:ascii="Arial" w:hAnsi="Arial" w:cs="Arial"/>
          <w:sz w:val="20"/>
          <w:szCs w:val="20"/>
          <w:lang w:val="en-GB"/>
        </w:rPr>
        <w:t xml:space="preserve"> for patients </w:t>
      </w:r>
      <w:r w:rsidR="00D929B8">
        <w:rPr>
          <w:rFonts w:ascii="Arial" w:hAnsi="Arial" w:cs="Arial"/>
          <w:sz w:val="20"/>
          <w:szCs w:val="20"/>
          <w:lang w:val="en-GB"/>
        </w:rPr>
        <w:t>who require lumbar interbody arthrodesis</w:t>
      </w:r>
      <w:r w:rsidR="006A3C05" w:rsidRPr="008B10DF">
        <w:rPr>
          <w:rFonts w:ascii="Arial" w:hAnsi="Arial" w:cs="Arial"/>
          <w:sz w:val="20"/>
          <w:szCs w:val="20"/>
          <w:lang w:val="en-GB"/>
        </w:rPr>
        <w:t>.</w:t>
      </w:r>
    </w:p>
    <w:p w14:paraId="4F2ADDE0" w14:textId="77777777" w:rsidR="006B3DD0" w:rsidRPr="000449F7" w:rsidRDefault="00C75A59" w:rsidP="003465A5">
      <w:pPr>
        <w:spacing w:line="480" w:lineRule="auto"/>
        <w:rPr>
          <w:rFonts w:ascii="Arial" w:hAnsi="Arial" w:cs="Arial"/>
          <w:sz w:val="20"/>
          <w:szCs w:val="20"/>
          <w:lang w:val="en-GB"/>
        </w:rPr>
      </w:pPr>
      <w:r w:rsidRPr="008B10DF">
        <w:rPr>
          <w:rFonts w:ascii="Arial" w:hAnsi="Arial" w:cs="Arial"/>
          <w:sz w:val="20"/>
          <w:szCs w:val="20"/>
          <w:lang w:val="en-GB"/>
        </w:rPr>
        <w:br w:type="page"/>
      </w:r>
      <w:r w:rsidR="002A39D8" w:rsidRPr="000449F7">
        <w:rPr>
          <w:rFonts w:ascii="Arial" w:hAnsi="Arial" w:cs="Arial"/>
          <w:sz w:val="20"/>
          <w:szCs w:val="20"/>
          <w:lang w:val="en-GB"/>
        </w:rPr>
        <w:lastRenderedPageBreak/>
        <w:t>INTRODUCTION</w:t>
      </w:r>
    </w:p>
    <w:p w14:paraId="3A8EB14B" w14:textId="0595AE98" w:rsidR="00014437" w:rsidRPr="000449F7" w:rsidRDefault="000449F7" w:rsidP="003465A5">
      <w:pPr>
        <w:pStyle w:val="200BodyText"/>
        <w:spacing w:after="0" w:line="480" w:lineRule="auto"/>
        <w:ind w:left="0"/>
        <w:rPr>
          <w:sz w:val="20"/>
          <w:szCs w:val="20"/>
          <w:lang w:val="en-GB"/>
        </w:rPr>
      </w:pPr>
      <w:r>
        <w:rPr>
          <w:sz w:val="20"/>
          <w:szCs w:val="20"/>
          <w:lang w:val="en-GB"/>
        </w:rPr>
        <w:t xml:space="preserve">Age-related degeneration of the spinal intervertebral discs can result in deterioration of their </w:t>
      </w:r>
      <w:r w:rsidR="00E8729D" w:rsidRPr="000449F7">
        <w:rPr>
          <w:sz w:val="20"/>
          <w:szCs w:val="20"/>
          <w:lang w:val="en-GB"/>
        </w:rPr>
        <w:t>composition and operation</w:t>
      </w:r>
      <w:r>
        <w:rPr>
          <w:sz w:val="20"/>
          <w:szCs w:val="20"/>
          <w:lang w:val="en-GB"/>
        </w:rPr>
        <w:t>, resulting in low back pain</w:t>
      </w:r>
      <w:r w:rsidR="00C9178E" w:rsidRPr="000449F7">
        <w:rPr>
          <w:sz w:val="20"/>
          <w:szCs w:val="20"/>
          <w:lang w:val="en-GB"/>
        </w:rPr>
        <w:t xml:space="preserve">. Persistent </w:t>
      </w:r>
      <w:r w:rsidR="00AB08EF" w:rsidRPr="000449F7">
        <w:rPr>
          <w:sz w:val="20"/>
          <w:szCs w:val="20"/>
          <w:lang w:val="en-GB"/>
        </w:rPr>
        <w:t xml:space="preserve">low back </w:t>
      </w:r>
      <w:r w:rsidR="00C9178E" w:rsidRPr="000449F7">
        <w:rPr>
          <w:sz w:val="20"/>
          <w:szCs w:val="20"/>
          <w:lang w:val="en-GB"/>
        </w:rPr>
        <w:t>pain</w:t>
      </w:r>
      <w:r w:rsidR="00A87EC3" w:rsidRPr="000449F7">
        <w:rPr>
          <w:sz w:val="20"/>
          <w:szCs w:val="20"/>
          <w:lang w:val="en-GB"/>
        </w:rPr>
        <w:t xml:space="preserve"> is associated wit</w:t>
      </w:r>
      <w:r w:rsidR="00C9178E" w:rsidRPr="000449F7">
        <w:rPr>
          <w:sz w:val="20"/>
          <w:szCs w:val="20"/>
          <w:lang w:val="en-GB"/>
        </w:rPr>
        <w:t xml:space="preserve">h </w:t>
      </w:r>
      <w:r w:rsidR="00014437" w:rsidRPr="000449F7">
        <w:rPr>
          <w:sz w:val="20"/>
          <w:szCs w:val="20"/>
          <w:lang w:val="en-GB"/>
        </w:rPr>
        <w:t xml:space="preserve">impairment of physical and mental health and </w:t>
      </w:r>
      <w:r w:rsidR="00A7278C">
        <w:rPr>
          <w:sz w:val="20"/>
          <w:szCs w:val="20"/>
          <w:lang w:val="en-GB"/>
        </w:rPr>
        <w:t xml:space="preserve">is a </w:t>
      </w:r>
      <w:r w:rsidR="00C9178E" w:rsidRPr="000449F7">
        <w:rPr>
          <w:sz w:val="20"/>
          <w:szCs w:val="20"/>
          <w:lang w:val="en-GB"/>
        </w:rPr>
        <w:t>significant econo</w:t>
      </w:r>
      <w:r w:rsidR="0001766B">
        <w:rPr>
          <w:sz w:val="20"/>
          <w:szCs w:val="20"/>
          <w:lang w:val="en-GB"/>
        </w:rPr>
        <w:t>m</w:t>
      </w:r>
      <w:r w:rsidR="00C9178E" w:rsidRPr="000449F7">
        <w:rPr>
          <w:sz w:val="20"/>
          <w:szCs w:val="20"/>
          <w:lang w:val="en-GB"/>
        </w:rPr>
        <w:t>ic burden</w:t>
      </w:r>
      <w:r w:rsidR="000D0C16">
        <w:rPr>
          <w:sz w:val="20"/>
          <w:szCs w:val="20"/>
          <w:lang w:val="en-GB"/>
        </w:rPr>
        <w:fldChar w:fldCharType="begin"/>
      </w:r>
      <w:r w:rsidR="00A45FDA">
        <w:rPr>
          <w:sz w:val="20"/>
          <w:szCs w:val="20"/>
          <w:lang w:val="en-GB"/>
        </w:rPr>
        <w:instrText xml:space="preserve"> ADDIN EN.CITE &lt;EndNote&gt;&lt;Cite&gt;&lt;Author&gt;L&lt;/Author&gt;&lt;Year&gt;2009&lt;/Year&gt;&lt;RecNum&gt;361&lt;/RecNum&gt;&lt;DisplayText&gt;&lt;style face="superscript"&gt;1&lt;/style&gt;&lt;/DisplayText&gt;&lt;record&gt;&lt;rec-number&gt;361&lt;/rec-number&gt;&lt;foreign-keys&gt;&lt;key app="EN" db-id="f9t52fe5assvzmexs2nx5dt6faevf9wweswt" timestamp="1439970568"&gt;361&lt;/key&gt;&lt;/foreign-keys&gt;&lt;ref-type name="Journal Article"&gt;17&lt;/ref-type&gt;&lt;contributors&gt;&lt;authors&gt;&lt;author&gt;Manchikanti L&lt;/author&gt;&lt;author&gt;Singh V&lt;/author&gt;&lt;author&gt;Datta S&lt;/author&gt;&lt;author&gt;Cohen SP&lt;/author&gt;&lt;/authors&gt;&lt;/contributors&gt;&lt;titles&gt;&lt;title&gt;Comprehensive review of epidemiology, scope and impact of spinal pain&lt;/title&gt;&lt;secondary-title&gt;Pain physician&lt;/secondary-title&gt;&lt;/titles&gt;&lt;periodical&gt;&lt;full-title&gt;Pain physician&lt;/full-title&gt;&lt;/periodical&gt;&lt;pages&gt;E35-70&lt;/pages&gt;&lt;volume&gt;12&lt;/volume&gt;&lt;number&gt;4&lt;/number&gt;&lt;reprint-edition&gt;In File&lt;/reprint-edition&gt;&lt;keywords&gt;&lt;keyword&gt;epidemiology&lt;/keyword&gt;&lt;keyword&gt;Pain&lt;/keyword&gt;&lt;/keywords&gt;&lt;dates&gt;&lt;year&gt;2009&lt;/year&gt;&lt;pub-dates&gt;&lt;date&gt;2009&lt;/date&gt;&lt;/pub-dates&gt;&lt;/dates&gt;&lt;label&gt;3033&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1</w:t>
      </w:r>
      <w:r w:rsidR="000D0C16">
        <w:rPr>
          <w:sz w:val="20"/>
          <w:szCs w:val="20"/>
          <w:lang w:val="en-GB"/>
        </w:rPr>
        <w:fldChar w:fldCharType="end"/>
      </w:r>
      <w:r w:rsidR="00C9178E" w:rsidRPr="000449F7">
        <w:rPr>
          <w:sz w:val="20"/>
          <w:szCs w:val="20"/>
          <w:lang w:val="en-GB"/>
        </w:rPr>
        <w:t>.</w:t>
      </w:r>
      <w:r w:rsidR="00A87EC3" w:rsidRPr="000449F7">
        <w:rPr>
          <w:sz w:val="20"/>
          <w:szCs w:val="20"/>
          <w:lang w:val="en-GB"/>
        </w:rPr>
        <w:t xml:space="preserve"> </w:t>
      </w:r>
      <w:r w:rsidR="00F41198" w:rsidRPr="000449F7">
        <w:rPr>
          <w:sz w:val="20"/>
          <w:szCs w:val="20"/>
          <w:lang w:val="en-GB"/>
        </w:rPr>
        <w:t xml:space="preserve">In the UK, the </w:t>
      </w:r>
      <w:r w:rsidR="00D929B8" w:rsidRPr="000449F7">
        <w:rPr>
          <w:sz w:val="20"/>
          <w:szCs w:val="20"/>
          <w:lang w:val="en-GB"/>
        </w:rPr>
        <w:t xml:space="preserve">direct health </w:t>
      </w:r>
      <w:r w:rsidR="00014437" w:rsidRPr="000449F7">
        <w:rPr>
          <w:sz w:val="20"/>
          <w:szCs w:val="20"/>
          <w:lang w:val="en-GB"/>
        </w:rPr>
        <w:t>cost</w:t>
      </w:r>
      <w:r w:rsidR="003230AE">
        <w:rPr>
          <w:sz w:val="20"/>
          <w:szCs w:val="20"/>
          <w:lang w:val="en-GB"/>
        </w:rPr>
        <w:t>s</w:t>
      </w:r>
      <w:r w:rsidR="00F41198" w:rsidRPr="000449F7">
        <w:rPr>
          <w:sz w:val="20"/>
          <w:szCs w:val="20"/>
          <w:lang w:val="en-GB"/>
        </w:rPr>
        <w:t xml:space="preserve"> of back pain w</w:t>
      </w:r>
      <w:r w:rsidR="003230AE">
        <w:rPr>
          <w:sz w:val="20"/>
          <w:szCs w:val="20"/>
          <w:lang w:val="en-GB"/>
        </w:rPr>
        <w:t>ere</w:t>
      </w:r>
      <w:r w:rsidR="00F41198" w:rsidRPr="000449F7">
        <w:rPr>
          <w:sz w:val="20"/>
          <w:szCs w:val="20"/>
          <w:lang w:val="en-GB"/>
        </w:rPr>
        <w:t xml:space="preserve"> estimated </w:t>
      </w:r>
      <w:r w:rsidR="0049131A" w:rsidRPr="000449F7">
        <w:rPr>
          <w:sz w:val="20"/>
          <w:szCs w:val="20"/>
          <w:lang w:val="en-GB"/>
        </w:rPr>
        <w:t>to be</w:t>
      </w:r>
      <w:r w:rsidR="00F41198" w:rsidRPr="000449F7">
        <w:rPr>
          <w:sz w:val="20"/>
          <w:szCs w:val="20"/>
          <w:lang w:val="en-GB"/>
        </w:rPr>
        <w:t xml:space="preserve"> </w:t>
      </w:r>
      <w:r w:rsidR="0049131A" w:rsidRPr="000449F7">
        <w:rPr>
          <w:sz w:val="20"/>
          <w:szCs w:val="20"/>
          <w:lang w:val="en-GB"/>
        </w:rPr>
        <w:t>£</w:t>
      </w:r>
      <w:r w:rsidR="00F41198" w:rsidRPr="000449F7">
        <w:rPr>
          <w:sz w:val="20"/>
          <w:szCs w:val="20"/>
          <w:lang w:val="en-GB"/>
        </w:rPr>
        <w:t>1</w:t>
      </w:r>
      <w:r w:rsidR="00D929B8" w:rsidRPr="000449F7">
        <w:rPr>
          <w:sz w:val="20"/>
          <w:szCs w:val="20"/>
          <w:lang w:val="en-GB"/>
        </w:rPr>
        <w:t>.6</w:t>
      </w:r>
      <w:r w:rsidR="00F41198" w:rsidRPr="000449F7">
        <w:rPr>
          <w:sz w:val="20"/>
          <w:szCs w:val="20"/>
          <w:lang w:val="en-GB"/>
        </w:rPr>
        <w:t xml:space="preserve"> </w:t>
      </w:r>
      <w:r w:rsidR="00014437" w:rsidRPr="000449F7">
        <w:rPr>
          <w:sz w:val="20"/>
          <w:szCs w:val="20"/>
          <w:lang w:val="en-GB"/>
        </w:rPr>
        <w:t>b</w:t>
      </w:r>
      <w:r w:rsidR="00F41198" w:rsidRPr="000449F7">
        <w:rPr>
          <w:sz w:val="20"/>
          <w:szCs w:val="20"/>
          <w:lang w:val="en-GB"/>
        </w:rPr>
        <w:t>illion</w:t>
      </w:r>
      <w:r>
        <w:rPr>
          <w:sz w:val="20"/>
          <w:szCs w:val="20"/>
          <w:lang w:val="en-GB"/>
        </w:rPr>
        <w:t xml:space="preserve"> in 1998</w:t>
      </w:r>
      <w:r w:rsidR="000D0C16">
        <w:rPr>
          <w:sz w:val="20"/>
          <w:szCs w:val="20"/>
          <w:lang w:val="en-GB"/>
        </w:rPr>
        <w:fldChar w:fldCharType="begin"/>
      </w:r>
      <w:r w:rsidR="00A45FDA">
        <w:rPr>
          <w:sz w:val="20"/>
          <w:szCs w:val="20"/>
          <w:lang w:val="en-GB"/>
        </w:rPr>
        <w:instrText xml:space="preserve"> ADDIN EN.CITE &lt;EndNote&gt;&lt;Cite&gt;&lt;Author&gt;N&lt;/Author&gt;&lt;Year&gt;2000&lt;/Year&gt;&lt;RecNum&gt;362&lt;/RecNum&gt;&lt;DisplayText&gt;&lt;style face="superscript"&gt;2&lt;/style&gt;&lt;/DisplayText&gt;&lt;record&gt;&lt;rec-number&gt;362&lt;/rec-number&gt;&lt;foreign-keys&gt;&lt;key app="EN" db-id="f9t52fe5assvzmexs2nx5dt6faevf9wweswt" timestamp="1439970568"&gt;362&lt;/key&gt;&lt;/foreign-keys&gt;&lt;ref-type name="Journal Article"&gt;17&lt;/ref-type&gt;&lt;contributors&gt;&lt;authors&gt;&lt;author&gt;Maniadakis N&lt;/author&gt;&lt;author&gt;Gray A&lt;/author&gt;&lt;/authors&gt;&lt;/contributors&gt;&lt;titles&gt;&lt;title&gt;The economic burden of back pain in the UK&lt;/title&gt;&lt;secondary-title&gt;Pain&lt;/secondary-title&gt;&lt;/titles&gt;&lt;periodical&gt;&lt;full-title&gt;Pain&lt;/full-title&gt;&lt;/periodical&gt;&lt;pages&gt;95-103&lt;/pages&gt;&lt;volume&gt;84&lt;/volume&gt;&lt;number&gt;1&lt;/number&gt;&lt;reprint-edition&gt;In File&lt;/reprint-edition&gt;&lt;keywords&gt;&lt;keyword&gt;Back Pain&lt;/keyword&gt;&lt;keyword&gt;Pain&lt;/keyword&gt;&lt;/keywords&gt;&lt;dates&gt;&lt;year&gt;2000&lt;/year&gt;&lt;pub-dates&gt;&lt;date&gt;2000&lt;/date&gt;&lt;/pub-dates&gt;&lt;/dates&gt;&lt;label&gt;3034&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w:t>
      </w:r>
      <w:r w:rsidR="000D0C16">
        <w:rPr>
          <w:sz w:val="20"/>
          <w:szCs w:val="20"/>
          <w:lang w:val="en-GB"/>
        </w:rPr>
        <w:fldChar w:fldCharType="end"/>
      </w:r>
      <w:r w:rsidR="00D929B8" w:rsidRPr="000449F7">
        <w:rPr>
          <w:sz w:val="20"/>
          <w:szCs w:val="20"/>
          <w:lang w:val="en-GB"/>
        </w:rPr>
        <w:t>.</w:t>
      </w:r>
      <w:r w:rsidR="00F41198" w:rsidRPr="000449F7">
        <w:rPr>
          <w:sz w:val="20"/>
          <w:szCs w:val="20"/>
          <w:lang w:val="en-GB"/>
        </w:rPr>
        <w:t xml:space="preserve"> </w:t>
      </w:r>
      <w:r w:rsidR="00D929B8" w:rsidRPr="000449F7">
        <w:rPr>
          <w:sz w:val="20"/>
          <w:szCs w:val="20"/>
          <w:lang w:val="en-GB"/>
        </w:rPr>
        <w:t xml:space="preserve">However, </w:t>
      </w:r>
      <w:r w:rsidR="00102881">
        <w:rPr>
          <w:sz w:val="20"/>
          <w:szCs w:val="20"/>
          <w:lang w:val="en-GB"/>
        </w:rPr>
        <w:t xml:space="preserve">the </w:t>
      </w:r>
      <w:r w:rsidR="00D929B8" w:rsidRPr="000449F7">
        <w:rPr>
          <w:sz w:val="20"/>
          <w:szCs w:val="20"/>
          <w:lang w:val="en-GB"/>
        </w:rPr>
        <w:t>add</w:t>
      </w:r>
      <w:r w:rsidR="00102881">
        <w:rPr>
          <w:sz w:val="20"/>
          <w:szCs w:val="20"/>
          <w:lang w:val="en-GB"/>
        </w:rPr>
        <w:t>ition</w:t>
      </w:r>
      <w:r w:rsidR="00D929B8" w:rsidRPr="000449F7">
        <w:rPr>
          <w:sz w:val="20"/>
          <w:szCs w:val="20"/>
          <w:lang w:val="en-GB"/>
        </w:rPr>
        <w:t xml:space="preserve"> of informal care and employment-related costs </w:t>
      </w:r>
      <w:r w:rsidR="001C75B2">
        <w:rPr>
          <w:sz w:val="20"/>
          <w:szCs w:val="20"/>
          <w:lang w:val="en-GB"/>
        </w:rPr>
        <w:t xml:space="preserve">substantially increases </w:t>
      </w:r>
      <w:r w:rsidR="00D929B8" w:rsidRPr="000449F7">
        <w:rPr>
          <w:sz w:val="20"/>
          <w:szCs w:val="20"/>
          <w:lang w:val="en-GB"/>
        </w:rPr>
        <w:t xml:space="preserve">the estimated total cost of back pain </w:t>
      </w:r>
      <w:r w:rsidR="001C75B2">
        <w:rPr>
          <w:sz w:val="20"/>
          <w:szCs w:val="20"/>
          <w:lang w:val="en-GB"/>
        </w:rPr>
        <w:t>(</w:t>
      </w:r>
      <w:r w:rsidR="00D929B8" w:rsidRPr="000449F7">
        <w:rPr>
          <w:sz w:val="20"/>
          <w:szCs w:val="20"/>
          <w:lang w:val="en-GB"/>
        </w:rPr>
        <w:t>rang</w:t>
      </w:r>
      <w:r w:rsidR="00A7278C">
        <w:rPr>
          <w:sz w:val="20"/>
          <w:szCs w:val="20"/>
          <w:lang w:val="en-GB"/>
        </w:rPr>
        <w:t>e</w:t>
      </w:r>
      <w:r w:rsidR="00D929B8" w:rsidRPr="000449F7">
        <w:rPr>
          <w:sz w:val="20"/>
          <w:szCs w:val="20"/>
          <w:lang w:val="en-GB"/>
        </w:rPr>
        <w:t xml:space="preserve"> </w:t>
      </w:r>
      <w:r w:rsidR="00A7278C">
        <w:rPr>
          <w:sz w:val="20"/>
          <w:szCs w:val="20"/>
          <w:lang w:val="en-GB"/>
        </w:rPr>
        <w:t xml:space="preserve">from </w:t>
      </w:r>
      <w:r w:rsidR="00D929B8" w:rsidRPr="000449F7">
        <w:rPr>
          <w:sz w:val="20"/>
          <w:szCs w:val="20"/>
          <w:lang w:val="en-GB"/>
        </w:rPr>
        <w:t>£6.6 billion to £12.3 billion</w:t>
      </w:r>
      <w:r w:rsidR="001C75B2">
        <w:rPr>
          <w:sz w:val="20"/>
          <w:szCs w:val="20"/>
          <w:lang w:val="en-GB"/>
        </w:rPr>
        <w:t>)</w:t>
      </w:r>
      <w:r w:rsidR="00D929B8" w:rsidRPr="000449F7">
        <w:rPr>
          <w:sz w:val="20"/>
          <w:szCs w:val="20"/>
          <w:lang w:val="en-GB"/>
        </w:rPr>
        <w:t xml:space="preserve">, </w:t>
      </w:r>
      <w:r w:rsidR="001C75B2">
        <w:rPr>
          <w:sz w:val="20"/>
          <w:szCs w:val="20"/>
          <w:lang w:val="en-GB"/>
        </w:rPr>
        <w:t xml:space="preserve">and it is </w:t>
      </w:r>
      <w:r w:rsidR="00014437" w:rsidRPr="000449F7">
        <w:rPr>
          <w:sz w:val="20"/>
          <w:szCs w:val="20"/>
          <w:lang w:val="en-GB"/>
        </w:rPr>
        <w:t>o</w:t>
      </w:r>
      <w:r w:rsidR="00F41198" w:rsidRPr="000449F7">
        <w:rPr>
          <w:sz w:val="20"/>
          <w:szCs w:val="20"/>
          <w:lang w:val="en-GB"/>
        </w:rPr>
        <w:t>ne of the most costly diseases for which an economic assessment has been conducted</w:t>
      </w:r>
      <w:r w:rsidR="0001766B">
        <w:rPr>
          <w:sz w:val="20"/>
          <w:szCs w:val="20"/>
          <w:lang w:val="en-GB"/>
        </w:rPr>
        <w:t xml:space="preserve"> in the UK</w:t>
      </w:r>
      <w:r w:rsidR="000D0C16">
        <w:rPr>
          <w:sz w:val="20"/>
          <w:szCs w:val="20"/>
          <w:lang w:val="en-GB"/>
        </w:rPr>
        <w:fldChar w:fldCharType="begin"/>
      </w:r>
      <w:r w:rsidR="00A45FDA">
        <w:rPr>
          <w:sz w:val="20"/>
          <w:szCs w:val="20"/>
          <w:lang w:val="en-GB"/>
        </w:rPr>
        <w:instrText xml:space="preserve"> ADDIN EN.CITE &lt;EndNote&gt;&lt;Cite&gt;&lt;Author&gt;N&lt;/Author&gt;&lt;Year&gt;2000&lt;/Year&gt;&lt;RecNum&gt;362&lt;/RecNum&gt;&lt;DisplayText&gt;&lt;style face="superscript"&gt;2&lt;/style&gt;&lt;/DisplayText&gt;&lt;record&gt;&lt;rec-number&gt;362&lt;/rec-number&gt;&lt;foreign-keys&gt;&lt;key app="EN" db-id="f9t52fe5assvzmexs2nx5dt6faevf9wweswt" timestamp="1439970568"&gt;362&lt;/key&gt;&lt;/foreign-keys&gt;&lt;ref-type name="Journal Article"&gt;17&lt;/ref-type&gt;&lt;contributors&gt;&lt;authors&gt;&lt;author&gt;Maniadakis N&lt;/author&gt;&lt;author&gt;Gray A&lt;/author&gt;&lt;/authors&gt;&lt;/contributors&gt;&lt;titles&gt;&lt;title&gt;The economic burden of back pain in the UK&lt;/title&gt;&lt;secondary-title&gt;Pain&lt;/secondary-title&gt;&lt;/titles&gt;&lt;periodical&gt;&lt;full-title&gt;Pain&lt;/full-title&gt;&lt;/periodical&gt;&lt;pages&gt;95-103&lt;/pages&gt;&lt;volume&gt;84&lt;/volume&gt;&lt;number&gt;1&lt;/number&gt;&lt;reprint-edition&gt;In File&lt;/reprint-edition&gt;&lt;keywords&gt;&lt;keyword&gt;Back Pain&lt;/keyword&gt;&lt;keyword&gt;Pain&lt;/keyword&gt;&lt;/keywords&gt;&lt;dates&gt;&lt;year&gt;2000&lt;/year&gt;&lt;pub-dates&gt;&lt;date&gt;2000&lt;/date&gt;&lt;/pub-dates&gt;&lt;/dates&gt;&lt;label&gt;3034&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w:t>
      </w:r>
      <w:r w:rsidR="000D0C16">
        <w:rPr>
          <w:sz w:val="20"/>
          <w:szCs w:val="20"/>
          <w:lang w:val="en-GB"/>
        </w:rPr>
        <w:fldChar w:fldCharType="end"/>
      </w:r>
      <w:r w:rsidR="0001766B">
        <w:rPr>
          <w:sz w:val="20"/>
          <w:szCs w:val="20"/>
          <w:lang w:val="en-GB"/>
        </w:rPr>
        <w:t>.</w:t>
      </w:r>
    </w:p>
    <w:p w14:paraId="0F3458B3" w14:textId="77777777" w:rsidR="003465A5" w:rsidRPr="000449F7" w:rsidRDefault="003465A5" w:rsidP="003465A5">
      <w:pPr>
        <w:pStyle w:val="200BodyText"/>
        <w:spacing w:after="0" w:line="480" w:lineRule="auto"/>
        <w:ind w:left="0"/>
        <w:rPr>
          <w:sz w:val="20"/>
          <w:szCs w:val="20"/>
          <w:lang w:val="en-GB"/>
        </w:rPr>
      </w:pPr>
    </w:p>
    <w:p w14:paraId="2136C136" w14:textId="73C26CB7" w:rsidR="00895032" w:rsidRPr="008B10DF" w:rsidRDefault="00871BF3" w:rsidP="00A43ACF">
      <w:pPr>
        <w:pStyle w:val="200BodyText"/>
        <w:spacing w:after="0" w:line="480" w:lineRule="auto"/>
        <w:ind w:left="0"/>
        <w:rPr>
          <w:sz w:val="20"/>
          <w:szCs w:val="20"/>
          <w:lang w:val="en-GB"/>
        </w:rPr>
      </w:pPr>
      <w:r w:rsidRPr="008B10DF">
        <w:rPr>
          <w:sz w:val="20"/>
          <w:szCs w:val="20"/>
          <w:lang w:val="en-GB"/>
        </w:rPr>
        <w:t xml:space="preserve">Conservative approaches to treating </w:t>
      </w:r>
      <w:r w:rsidR="00352B97">
        <w:rPr>
          <w:sz w:val="20"/>
          <w:szCs w:val="20"/>
          <w:lang w:val="en-GB"/>
        </w:rPr>
        <w:t>disc degeneration</w:t>
      </w:r>
      <w:r w:rsidRPr="008B10DF">
        <w:rPr>
          <w:sz w:val="20"/>
          <w:szCs w:val="20"/>
          <w:lang w:val="en-GB"/>
        </w:rPr>
        <w:t xml:space="preserve"> include physical therapy, chiropractic therapy and pharmaceutical therapy (e.g. anti-inflammatories and pain medication). If </w:t>
      </w:r>
      <w:r w:rsidR="00352B97">
        <w:rPr>
          <w:sz w:val="20"/>
          <w:szCs w:val="20"/>
          <w:lang w:val="en-GB"/>
        </w:rPr>
        <w:t>pain persists despite conservative therapy</w:t>
      </w:r>
      <w:r w:rsidRPr="008B10DF">
        <w:rPr>
          <w:sz w:val="20"/>
          <w:szCs w:val="20"/>
          <w:lang w:val="en-GB"/>
        </w:rPr>
        <w:t xml:space="preserve">, </w:t>
      </w:r>
      <w:r w:rsidR="00352B97">
        <w:rPr>
          <w:sz w:val="20"/>
          <w:szCs w:val="20"/>
          <w:lang w:val="en-GB"/>
        </w:rPr>
        <w:t>s</w:t>
      </w:r>
      <w:r w:rsidRPr="008B10DF">
        <w:rPr>
          <w:sz w:val="20"/>
          <w:szCs w:val="20"/>
          <w:lang w:val="en-GB"/>
        </w:rPr>
        <w:t>urgical approaches such as spinal fusion may be considered</w:t>
      </w:r>
      <w:r w:rsidR="000D0C16">
        <w:rPr>
          <w:sz w:val="20"/>
          <w:szCs w:val="20"/>
          <w:lang w:val="en-GB"/>
        </w:rPr>
        <w:fldChar w:fldCharType="begin">
          <w:fldData xml:space="preserve">PEVuZE5vdGU+PENpdGU+PEF1dGhvcj5QaGlsbGlwczwvQXV0aG9yPjxZZWFyPjIwMTM8L1llYXI+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PEVuZE5vdGU+PENpdGU+PEF1dGhvcj5QaGlsbGlwczwvQXV0aG9yPjxZZWFyPjIwMTM8L1llYXI+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3</w:t>
      </w:r>
      <w:r w:rsidR="000D0C16">
        <w:rPr>
          <w:sz w:val="20"/>
          <w:szCs w:val="20"/>
          <w:lang w:val="en-GB"/>
        </w:rPr>
        <w:fldChar w:fldCharType="end"/>
      </w:r>
      <w:r w:rsidR="0001766B">
        <w:rPr>
          <w:sz w:val="20"/>
          <w:szCs w:val="20"/>
          <w:lang w:val="en-GB"/>
        </w:rPr>
        <w:t>.</w:t>
      </w:r>
      <w:r w:rsidR="00014437" w:rsidRPr="008B10DF">
        <w:rPr>
          <w:sz w:val="20"/>
          <w:szCs w:val="20"/>
          <w:lang w:val="en-GB"/>
        </w:rPr>
        <w:t xml:space="preserve"> </w:t>
      </w:r>
      <w:r w:rsidR="001C75B2">
        <w:rPr>
          <w:sz w:val="20"/>
          <w:szCs w:val="20"/>
          <w:lang w:val="en-GB"/>
        </w:rPr>
        <w:t>Fusion of</w:t>
      </w:r>
      <w:r w:rsidR="000A671C" w:rsidRPr="008B10DF">
        <w:rPr>
          <w:sz w:val="20"/>
          <w:szCs w:val="20"/>
          <w:lang w:val="en-GB"/>
        </w:rPr>
        <w:t xml:space="preserve"> </w:t>
      </w:r>
      <w:r w:rsidR="00DF4520">
        <w:rPr>
          <w:sz w:val="20"/>
          <w:szCs w:val="20"/>
          <w:lang w:val="en-GB"/>
        </w:rPr>
        <w:t xml:space="preserve">the </w:t>
      </w:r>
      <w:r w:rsidR="000A671C" w:rsidRPr="008B10DF">
        <w:rPr>
          <w:sz w:val="20"/>
          <w:szCs w:val="20"/>
          <w:lang w:val="en-GB"/>
        </w:rPr>
        <w:t>vertebra</w:t>
      </w:r>
      <w:r w:rsidR="001C75B2">
        <w:rPr>
          <w:sz w:val="20"/>
          <w:szCs w:val="20"/>
          <w:lang w:val="en-GB"/>
        </w:rPr>
        <w:t>e</w:t>
      </w:r>
      <w:r w:rsidR="000A671C" w:rsidRPr="008B10DF">
        <w:rPr>
          <w:sz w:val="20"/>
          <w:szCs w:val="20"/>
          <w:lang w:val="en-GB"/>
        </w:rPr>
        <w:t xml:space="preserve"> </w:t>
      </w:r>
      <w:r w:rsidR="00DF4520">
        <w:rPr>
          <w:sz w:val="20"/>
          <w:szCs w:val="20"/>
          <w:lang w:val="en-GB"/>
        </w:rPr>
        <w:t>of the affected lumbar segment prevent</w:t>
      </w:r>
      <w:r w:rsidR="001C75B2">
        <w:rPr>
          <w:sz w:val="20"/>
          <w:szCs w:val="20"/>
          <w:lang w:val="en-GB"/>
        </w:rPr>
        <w:t>s</w:t>
      </w:r>
      <w:r w:rsidR="00DF4520">
        <w:rPr>
          <w:sz w:val="20"/>
          <w:szCs w:val="20"/>
          <w:lang w:val="en-GB"/>
        </w:rPr>
        <w:t xml:space="preserve"> </w:t>
      </w:r>
      <w:r w:rsidR="000A671C" w:rsidRPr="008B10DF">
        <w:rPr>
          <w:sz w:val="20"/>
          <w:szCs w:val="20"/>
          <w:lang w:val="en-GB"/>
        </w:rPr>
        <w:t>motion</w:t>
      </w:r>
      <w:r w:rsidR="00897D7A" w:rsidRPr="008B10DF">
        <w:rPr>
          <w:sz w:val="20"/>
          <w:szCs w:val="20"/>
          <w:lang w:val="en-GB"/>
        </w:rPr>
        <w:t xml:space="preserve"> </w:t>
      </w:r>
      <w:r w:rsidR="006378EA">
        <w:rPr>
          <w:sz w:val="20"/>
          <w:szCs w:val="20"/>
          <w:lang w:val="en-GB"/>
        </w:rPr>
        <w:t xml:space="preserve">and </w:t>
      </w:r>
      <w:r w:rsidR="00897D7A" w:rsidRPr="008B10DF">
        <w:rPr>
          <w:sz w:val="20"/>
          <w:szCs w:val="20"/>
          <w:lang w:val="en-GB"/>
        </w:rPr>
        <w:t>thereby reduce</w:t>
      </w:r>
      <w:r w:rsidR="001C75B2">
        <w:rPr>
          <w:sz w:val="20"/>
          <w:szCs w:val="20"/>
          <w:lang w:val="en-GB"/>
        </w:rPr>
        <w:t>s</w:t>
      </w:r>
      <w:r w:rsidR="000A671C" w:rsidRPr="008B10DF">
        <w:rPr>
          <w:sz w:val="20"/>
          <w:szCs w:val="20"/>
          <w:lang w:val="en-GB"/>
        </w:rPr>
        <w:t xml:space="preserve"> pain. </w:t>
      </w:r>
      <w:r w:rsidR="00A7278C">
        <w:rPr>
          <w:sz w:val="20"/>
          <w:szCs w:val="20"/>
          <w:lang w:val="en-GB"/>
        </w:rPr>
        <w:t>Bone growth at the fusion site is facilitated with b</w:t>
      </w:r>
      <w:r w:rsidR="000A671C" w:rsidRPr="008B10DF">
        <w:rPr>
          <w:sz w:val="20"/>
          <w:szCs w:val="20"/>
          <w:lang w:val="en-GB"/>
        </w:rPr>
        <w:t>one grafts or</w:t>
      </w:r>
      <w:r w:rsidR="00A7278C">
        <w:rPr>
          <w:sz w:val="20"/>
          <w:szCs w:val="20"/>
          <w:lang w:val="en-GB"/>
        </w:rPr>
        <w:t xml:space="preserve"> </w:t>
      </w:r>
      <w:r w:rsidR="000A671C" w:rsidRPr="008B10DF">
        <w:rPr>
          <w:sz w:val="20"/>
          <w:szCs w:val="20"/>
          <w:lang w:val="en-GB"/>
        </w:rPr>
        <w:t>substitutes</w:t>
      </w:r>
      <w:r w:rsidR="00A7278C">
        <w:rPr>
          <w:sz w:val="20"/>
          <w:szCs w:val="20"/>
          <w:lang w:val="en-GB"/>
        </w:rPr>
        <w:t xml:space="preserve">, which may be </w:t>
      </w:r>
      <w:r w:rsidR="00B67590">
        <w:rPr>
          <w:sz w:val="20"/>
          <w:szCs w:val="20"/>
          <w:lang w:val="en-GB"/>
        </w:rPr>
        <w:t xml:space="preserve">bone </w:t>
      </w:r>
      <w:r w:rsidR="000A671C" w:rsidRPr="008B10DF">
        <w:rPr>
          <w:sz w:val="20"/>
          <w:szCs w:val="20"/>
          <w:lang w:val="en-GB"/>
        </w:rPr>
        <w:t xml:space="preserve">harvested from the </w:t>
      </w:r>
      <w:r w:rsidR="001C75B2">
        <w:rPr>
          <w:sz w:val="20"/>
          <w:szCs w:val="20"/>
          <w:lang w:val="en-GB"/>
        </w:rPr>
        <w:t>patient</w:t>
      </w:r>
      <w:r w:rsidR="001C75B2" w:rsidRPr="008B10DF">
        <w:rPr>
          <w:sz w:val="20"/>
          <w:szCs w:val="20"/>
          <w:lang w:val="en-GB"/>
        </w:rPr>
        <w:t xml:space="preserve"> </w:t>
      </w:r>
      <w:r w:rsidR="005B5C7A" w:rsidRPr="008B10DF">
        <w:rPr>
          <w:sz w:val="20"/>
          <w:szCs w:val="20"/>
          <w:lang w:val="en-GB"/>
        </w:rPr>
        <w:t>undergoing the procedure</w:t>
      </w:r>
      <w:r w:rsidR="00A7278C">
        <w:rPr>
          <w:sz w:val="20"/>
          <w:szCs w:val="20"/>
          <w:lang w:val="en-GB"/>
        </w:rPr>
        <w:t xml:space="preserve"> (autograft,</w:t>
      </w:r>
      <w:r w:rsidR="000A671C" w:rsidRPr="008B10DF">
        <w:rPr>
          <w:sz w:val="20"/>
          <w:szCs w:val="20"/>
          <w:lang w:val="en-GB"/>
        </w:rPr>
        <w:t xml:space="preserve"> usually from the </w:t>
      </w:r>
      <w:r w:rsidR="00802DDB" w:rsidRPr="008B10DF">
        <w:rPr>
          <w:sz w:val="20"/>
          <w:szCs w:val="20"/>
          <w:lang w:val="en-GB"/>
        </w:rPr>
        <w:t>iliac</w:t>
      </w:r>
      <w:r w:rsidR="000A671C" w:rsidRPr="008B10DF">
        <w:rPr>
          <w:sz w:val="20"/>
          <w:szCs w:val="20"/>
          <w:lang w:val="en-GB"/>
        </w:rPr>
        <w:t xml:space="preserve"> crest</w:t>
      </w:r>
      <w:r w:rsidR="00802DDB" w:rsidRPr="008B10DF">
        <w:rPr>
          <w:sz w:val="20"/>
          <w:szCs w:val="20"/>
          <w:lang w:val="en-GB"/>
        </w:rPr>
        <w:t>)</w:t>
      </w:r>
      <w:r w:rsidR="00A7278C">
        <w:rPr>
          <w:sz w:val="20"/>
          <w:szCs w:val="20"/>
          <w:lang w:val="en-GB"/>
        </w:rPr>
        <w:t>,</w:t>
      </w:r>
      <w:r w:rsidR="00897D7A" w:rsidRPr="008B10DF">
        <w:rPr>
          <w:sz w:val="20"/>
          <w:szCs w:val="20"/>
          <w:lang w:val="en-GB"/>
        </w:rPr>
        <w:t xml:space="preserve"> </w:t>
      </w:r>
      <w:r w:rsidR="000A671C" w:rsidRPr="008B10DF">
        <w:rPr>
          <w:sz w:val="20"/>
          <w:szCs w:val="20"/>
          <w:lang w:val="en-GB"/>
        </w:rPr>
        <w:t xml:space="preserve">bone </w:t>
      </w:r>
      <w:r w:rsidR="00616395">
        <w:rPr>
          <w:sz w:val="20"/>
          <w:szCs w:val="20"/>
          <w:lang w:val="en-GB"/>
        </w:rPr>
        <w:t xml:space="preserve">from </w:t>
      </w:r>
      <w:r w:rsidR="000A671C" w:rsidRPr="008B10DF">
        <w:rPr>
          <w:sz w:val="20"/>
          <w:szCs w:val="20"/>
          <w:lang w:val="en-GB"/>
        </w:rPr>
        <w:t>another individual (allograft)</w:t>
      </w:r>
      <w:r w:rsidR="00A7278C">
        <w:rPr>
          <w:sz w:val="20"/>
          <w:szCs w:val="20"/>
          <w:lang w:val="en-GB"/>
        </w:rPr>
        <w:t>,</w:t>
      </w:r>
      <w:r w:rsidR="000A671C" w:rsidRPr="008B10DF">
        <w:rPr>
          <w:sz w:val="20"/>
          <w:szCs w:val="20"/>
          <w:lang w:val="en-GB"/>
        </w:rPr>
        <w:t xml:space="preserve"> or synthetic </w:t>
      </w:r>
      <w:r w:rsidR="00616395">
        <w:rPr>
          <w:sz w:val="20"/>
          <w:szCs w:val="20"/>
          <w:lang w:val="en-GB"/>
        </w:rPr>
        <w:t>alternatives</w:t>
      </w:r>
      <w:r w:rsidR="000A671C" w:rsidRPr="008B10DF">
        <w:rPr>
          <w:sz w:val="20"/>
          <w:szCs w:val="20"/>
          <w:lang w:val="en-GB"/>
        </w:rPr>
        <w:t xml:space="preserve">. </w:t>
      </w:r>
      <w:r w:rsidR="00A61F58" w:rsidRPr="008B10DF">
        <w:rPr>
          <w:sz w:val="20"/>
          <w:szCs w:val="20"/>
          <w:lang w:val="en-GB"/>
        </w:rPr>
        <w:t>A</w:t>
      </w:r>
      <w:r w:rsidR="00802DDB" w:rsidRPr="008B10DF">
        <w:rPr>
          <w:sz w:val="20"/>
          <w:szCs w:val="20"/>
          <w:lang w:val="en-GB"/>
        </w:rPr>
        <w:t xml:space="preserve">utologous </w:t>
      </w:r>
      <w:r w:rsidR="00B763EA" w:rsidRPr="008B10DF">
        <w:rPr>
          <w:sz w:val="20"/>
          <w:szCs w:val="20"/>
          <w:lang w:val="en-GB"/>
        </w:rPr>
        <w:t>iliac</w:t>
      </w:r>
      <w:r w:rsidR="0023290F" w:rsidRPr="008B10DF">
        <w:rPr>
          <w:sz w:val="20"/>
          <w:szCs w:val="20"/>
          <w:lang w:val="en-GB"/>
        </w:rPr>
        <w:t xml:space="preserve"> </w:t>
      </w:r>
      <w:r w:rsidR="005B5C7A" w:rsidRPr="008B10DF">
        <w:rPr>
          <w:sz w:val="20"/>
          <w:szCs w:val="20"/>
          <w:lang w:val="en-GB"/>
        </w:rPr>
        <w:t>crest bone graft (</w:t>
      </w:r>
      <w:r w:rsidR="00DC71F1" w:rsidRPr="008B10DF">
        <w:rPr>
          <w:sz w:val="20"/>
          <w:szCs w:val="20"/>
          <w:lang w:val="en-GB"/>
        </w:rPr>
        <w:t>ICBG</w:t>
      </w:r>
      <w:r w:rsidR="005B5C7A" w:rsidRPr="008B10DF">
        <w:rPr>
          <w:sz w:val="20"/>
          <w:szCs w:val="20"/>
          <w:lang w:val="en-GB"/>
        </w:rPr>
        <w:t>)</w:t>
      </w:r>
      <w:r w:rsidR="000A671C" w:rsidRPr="008B10DF">
        <w:rPr>
          <w:sz w:val="20"/>
          <w:szCs w:val="20"/>
          <w:lang w:val="en-GB"/>
        </w:rPr>
        <w:t xml:space="preserve"> is </w:t>
      </w:r>
      <w:r w:rsidR="00A61F58" w:rsidRPr="008B10DF">
        <w:rPr>
          <w:sz w:val="20"/>
          <w:szCs w:val="20"/>
          <w:lang w:val="en-GB"/>
        </w:rPr>
        <w:t xml:space="preserve">considered </w:t>
      </w:r>
      <w:r w:rsidR="000A671C" w:rsidRPr="008B10DF">
        <w:rPr>
          <w:sz w:val="20"/>
          <w:szCs w:val="20"/>
          <w:lang w:val="en-GB"/>
        </w:rPr>
        <w:t xml:space="preserve">the </w:t>
      </w:r>
      <w:r w:rsidR="00DF4520">
        <w:rPr>
          <w:sz w:val="20"/>
          <w:szCs w:val="20"/>
          <w:lang w:val="en-GB"/>
        </w:rPr>
        <w:t>gold</w:t>
      </w:r>
      <w:r w:rsidR="00A61F58" w:rsidRPr="008B10DF">
        <w:rPr>
          <w:sz w:val="20"/>
          <w:szCs w:val="20"/>
          <w:lang w:val="en-GB"/>
        </w:rPr>
        <w:t xml:space="preserve"> standard</w:t>
      </w:r>
      <w:r w:rsidR="000D0C16">
        <w:rPr>
          <w:sz w:val="20"/>
          <w:szCs w:val="20"/>
          <w:lang w:val="en-GB"/>
        </w:rPr>
        <w:fldChar w:fldCharType="begin"/>
      </w:r>
      <w:r w:rsidR="00A45FDA">
        <w:rPr>
          <w:sz w:val="20"/>
          <w:szCs w:val="20"/>
          <w:lang w:val="en-GB"/>
        </w:rPr>
        <w:instrText xml:space="preserve"> ADDIN EN.CITE &lt;EndNote&gt;&lt;Cite&gt;&lt;Author&gt;H&lt;/Author&gt;&lt;Year&gt;2014&lt;/Year&gt;&lt;RecNum&gt;383&lt;/RecNum&gt;&lt;DisplayText&gt;&lt;style face="superscript"&gt;4&lt;/style&gt;&lt;/DisplayText&gt;&lt;record&gt;&lt;rec-number&gt;383&lt;/rec-number&gt;&lt;foreign-keys&gt;&lt;key app="EN" db-id="f9t52fe5assvzmexs2nx5dt6faevf9wweswt" timestamp="1439970568"&gt;383&lt;/key&gt;&lt;/foreign-keys&gt;&lt;ref-type name="Book Section"&gt;5&lt;/ref-type&gt;&lt;contributors&gt;&lt;authors&gt;&lt;author&gt;Singh H&lt;/author&gt;&lt;author&gt;Levi AD&lt;/author&gt;&lt;/authors&gt;&lt;tertiary-authors&gt;&lt;author&gt;Patel VV&lt;/author&gt;&lt;/tertiary-authors&gt;&lt;/contributors&gt;&lt;titles&gt;&lt;title&gt;Bone Graft and Bone Substitute Biology&lt;/title&gt;&lt;secondary-title&gt;Spine Surgery Basics&lt;/secondary-title&gt;&lt;/titles&gt;&lt;pages&gt;147-152&lt;/pages&gt;&lt;reprint-edition&gt;Not in File&lt;/reprint-edition&gt;&lt;keywords&gt;&lt;keyword&gt;Spine&lt;/keyword&gt;&lt;keyword&gt;surgery&lt;/keyword&gt;&lt;/keywords&gt;&lt;dates&gt;&lt;year&gt;2014&lt;/year&gt;&lt;pub-dates&gt;&lt;date&gt;2014&lt;/date&gt;&lt;/pub-dates&gt;&lt;/dates&gt;&lt;publisher&gt;Springer-Verlag Berlin Heidelberg&lt;/publisher&gt;&lt;label&gt;3055&lt;/label&gt;&lt;urls&gt;&lt;/urls&gt;&lt;/record&gt;&lt;/Cite&gt;&lt;/EndNote&gt;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4</w:t>
      </w:r>
      <w:r w:rsidR="000D0C16">
        <w:rPr>
          <w:sz w:val="20"/>
          <w:szCs w:val="20"/>
          <w:lang w:val="en-GB"/>
        </w:rPr>
        <w:fldChar w:fldCharType="end"/>
      </w:r>
      <w:r w:rsidR="0001766B">
        <w:rPr>
          <w:sz w:val="20"/>
          <w:szCs w:val="20"/>
          <w:lang w:val="en-GB"/>
        </w:rPr>
        <w:t>.</w:t>
      </w:r>
      <w:r w:rsidR="001C75B2">
        <w:rPr>
          <w:sz w:val="20"/>
          <w:szCs w:val="20"/>
          <w:lang w:val="en-GB"/>
        </w:rPr>
        <w:t xml:space="preserve"> </w:t>
      </w:r>
      <w:r w:rsidR="002E5C9D">
        <w:rPr>
          <w:sz w:val="20"/>
          <w:szCs w:val="20"/>
          <w:lang w:val="en-GB"/>
        </w:rPr>
        <w:t>However</w:t>
      </w:r>
      <w:r w:rsidR="009E36BB" w:rsidRPr="008B10DF">
        <w:rPr>
          <w:sz w:val="20"/>
          <w:szCs w:val="20"/>
          <w:lang w:val="en-GB"/>
        </w:rPr>
        <w:t xml:space="preserve">, </w:t>
      </w:r>
      <w:r w:rsidR="00BF6DAD" w:rsidRPr="008B10DF">
        <w:rPr>
          <w:sz w:val="20"/>
          <w:szCs w:val="20"/>
          <w:lang w:val="en-GB"/>
        </w:rPr>
        <w:t xml:space="preserve">harvesting </w:t>
      </w:r>
      <w:r w:rsidR="001C75B2">
        <w:rPr>
          <w:sz w:val="20"/>
          <w:szCs w:val="20"/>
          <w:lang w:val="en-GB"/>
        </w:rPr>
        <w:t xml:space="preserve">ICBG </w:t>
      </w:r>
      <w:r w:rsidR="00BF6DAD" w:rsidRPr="008B10DF">
        <w:rPr>
          <w:sz w:val="20"/>
          <w:szCs w:val="20"/>
          <w:lang w:val="en-GB"/>
        </w:rPr>
        <w:t>can result in pain and c</w:t>
      </w:r>
      <w:r w:rsidR="00705FAE" w:rsidRPr="008B10DF">
        <w:rPr>
          <w:sz w:val="20"/>
          <w:szCs w:val="20"/>
          <w:lang w:val="en-GB"/>
        </w:rPr>
        <w:t>omplications related to the dono</w:t>
      </w:r>
      <w:r w:rsidR="00BF6DAD" w:rsidRPr="008B10DF">
        <w:rPr>
          <w:sz w:val="20"/>
          <w:szCs w:val="20"/>
          <w:lang w:val="en-GB"/>
        </w:rPr>
        <w:t>r site</w:t>
      </w:r>
      <w:r w:rsidR="000D0C16">
        <w:rPr>
          <w:sz w:val="20"/>
          <w:szCs w:val="20"/>
          <w:lang w:val="en-GB"/>
        </w:rPr>
        <w:fldChar w:fldCharType="begin"/>
      </w:r>
      <w:r w:rsidR="00A45FDA">
        <w:rPr>
          <w:sz w:val="20"/>
          <w:szCs w:val="20"/>
          <w:lang w:val="en-GB"/>
        </w:rPr>
        <w:instrText xml:space="preserve"> ADDIN EN.CITE &lt;EndNote&gt;&lt;Cite&gt;&lt;Author&gt;Koyonos&lt;/Author&gt;&lt;Year&gt;2014&lt;/Year&gt;&lt;RecNum&gt;384&lt;/RecNum&gt;&lt;DisplayText&gt;&lt;style face="superscript"&gt;5&lt;/style&gt;&lt;/DisplayText&gt;&lt;record&gt;&lt;rec-number&gt;384&lt;/rec-number&gt;&lt;foreign-keys&gt;&lt;key app="EN" db-id="f9t52fe5assvzmexs2nx5dt6faevf9wweswt" timestamp="1439970568"&gt;384&lt;/key&gt;&lt;/foreign-keys&gt;&lt;ref-type name="Book Section"&gt;5&lt;/ref-type&gt;&lt;contributors&gt;&lt;authors&gt;&lt;author&gt;Koyonos,R&lt;/author&gt;&lt;/authors&gt;&lt;secondary-authors&gt;&lt;author&gt;Patel VV&lt;/author&gt;&lt;/secondary-authors&gt;&lt;/contributors&gt;&lt;titles&gt;&lt;title&gt;Lumbar Degenerative Spondylolisthesis&lt;/title&gt;&lt;secondary-title&gt;Spine Surgery Basics&lt;/secondary-title&gt;&lt;/titles&gt;&lt;pages&gt;221-227&lt;/pages&gt;&lt;reprint-edition&gt;Not in File&lt;/reprint-edition&gt;&lt;keywords&gt;&lt;keyword&gt;Spondylolisthesis&lt;/keyword&gt;&lt;keyword&gt;Spine&lt;/keyword&gt;&lt;keyword&gt;surgery&lt;/keyword&gt;&lt;/keywords&gt;&lt;dates&gt;&lt;year&gt;2014&lt;/year&gt;&lt;pub-dates&gt;&lt;date&gt;2014&lt;/date&gt;&lt;/pub-dates&gt;&lt;/dates&gt;&lt;publisher&gt;Springer-Verlag Berlin Heidelberg&lt;/publisher&gt;&lt;label&gt;3056&lt;/label&gt;&lt;urls&gt;&lt;/urls&gt;&lt;/record&gt;&lt;/Cite&gt;&lt;/EndNote&gt;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5</w:t>
      </w:r>
      <w:r w:rsidR="000D0C16">
        <w:rPr>
          <w:sz w:val="20"/>
          <w:szCs w:val="20"/>
          <w:lang w:val="en-GB"/>
        </w:rPr>
        <w:fldChar w:fldCharType="end"/>
      </w:r>
      <w:r w:rsidR="0001766B">
        <w:rPr>
          <w:sz w:val="20"/>
          <w:szCs w:val="20"/>
          <w:lang w:val="en-GB"/>
        </w:rPr>
        <w:t>,</w:t>
      </w:r>
      <w:r w:rsidR="00BF6DAD" w:rsidRPr="008B10DF">
        <w:rPr>
          <w:sz w:val="20"/>
          <w:szCs w:val="20"/>
          <w:lang w:val="en-GB"/>
        </w:rPr>
        <w:t xml:space="preserve"> </w:t>
      </w:r>
      <w:r w:rsidR="001C75B2">
        <w:rPr>
          <w:sz w:val="20"/>
          <w:szCs w:val="20"/>
          <w:lang w:val="en-GB"/>
        </w:rPr>
        <w:t>with</w:t>
      </w:r>
      <w:r w:rsidR="00A43ACF">
        <w:rPr>
          <w:sz w:val="20"/>
          <w:szCs w:val="20"/>
          <w:lang w:val="en-GB"/>
        </w:rPr>
        <w:t xml:space="preserve"> </w:t>
      </w:r>
      <w:r w:rsidR="00A43ACF" w:rsidRPr="00A43ACF">
        <w:rPr>
          <w:sz w:val="20"/>
          <w:szCs w:val="20"/>
          <w:lang w:val="en-GB"/>
        </w:rPr>
        <w:t>infection, seroma, h</w:t>
      </w:r>
      <w:r w:rsidR="00CC43C7">
        <w:rPr>
          <w:sz w:val="20"/>
          <w:szCs w:val="20"/>
          <w:lang w:val="en-GB"/>
        </w:rPr>
        <w:t>a</w:t>
      </w:r>
      <w:r w:rsidR="00A43ACF" w:rsidRPr="00A43ACF">
        <w:rPr>
          <w:sz w:val="20"/>
          <w:szCs w:val="20"/>
          <w:lang w:val="en-GB"/>
        </w:rPr>
        <w:t>ematoma,</w:t>
      </w:r>
      <w:r w:rsidR="00A43ACF">
        <w:rPr>
          <w:sz w:val="20"/>
          <w:szCs w:val="20"/>
          <w:lang w:val="en-GB"/>
        </w:rPr>
        <w:t xml:space="preserve"> </w:t>
      </w:r>
      <w:r w:rsidR="00A43ACF" w:rsidRPr="00A43ACF">
        <w:rPr>
          <w:sz w:val="20"/>
          <w:szCs w:val="20"/>
          <w:lang w:val="en-GB"/>
        </w:rPr>
        <w:t>postoperative pain, scar sensitivity, and meralgia</w:t>
      </w:r>
      <w:r w:rsidR="00A43ACF">
        <w:rPr>
          <w:sz w:val="20"/>
          <w:szCs w:val="20"/>
          <w:lang w:val="en-GB"/>
        </w:rPr>
        <w:t xml:space="preserve"> </w:t>
      </w:r>
      <w:r w:rsidR="00A43ACF" w:rsidRPr="00A43ACF">
        <w:rPr>
          <w:sz w:val="20"/>
          <w:szCs w:val="20"/>
          <w:lang w:val="en-GB"/>
        </w:rPr>
        <w:t>par</w:t>
      </w:r>
      <w:r w:rsidR="00CC43C7">
        <w:rPr>
          <w:sz w:val="20"/>
          <w:szCs w:val="20"/>
          <w:lang w:val="en-GB"/>
        </w:rPr>
        <w:t>a</w:t>
      </w:r>
      <w:r w:rsidR="00A43ACF" w:rsidRPr="00A43ACF">
        <w:rPr>
          <w:sz w:val="20"/>
          <w:szCs w:val="20"/>
          <w:lang w:val="en-GB"/>
        </w:rPr>
        <w:t xml:space="preserve">esthetica </w:t>
      </w:r>
      <w:r w:rsidR="001C75B2">
        <w:rPr>
          <w:sz w:val="20"/>
          <w:szCs w:val="20"/>
          <w:lang w:val="en-GB"/>
        </w:rPr>
        <w:t xml:space="preserve">all </w:t>
      </w:r>
      <w:r w:rsidR="00A43ACF" w:rsidRPr="00A43ACF">
        <w:rPr>
          <w:sz w:val="20"/>
          <w:szCs w:val="20"/>
          <w:lang w:val="en-GB"/>
        </w:rPr>
        <w:t>reported</w:t>
      </w:r>
      <w:r w:rsidR="000D0C16">
        <w:rPr>
          <w:sz w:val="20"/>
          <w:szCs w:val="20"/>
          <w:lang w:val="en-GB"/>
        </w:rPr>
        <w:fldChar w:fldCharType="begin"/>
      </w:r>
      <w:r w:rsidR="00A45FDA">
        <w:rPr>
          <w:sz w:val="20"/>
          <w:szCs w:val="20"/>
          <w:lang w:val="en-GB"/>
        </w:rPr>
        <w:instrText xml:space="preserve"> ADDIN EN.CITE &lt;EndNote&gt;&lt;Cite&gt;&lt;Author&gt;MK&lt;/Author&gt;&lt;Year&gt;2007&lt;/Year&gt;&lt;RecNum&gt;363&lt;/RecNum&gt;&lt;DisplayText&gt;&lt;style face="superscript"&gt;6&lt;/style&gt;&lt;/DisplayText&gt;&lt;record&gt;&lt;rec-number&gt;363&lt;/rec-number&gt;&lt;foreign-keys&gt;&lt;key app="EN" db-id="f9t52fe5assvzmexs2nx5dt6faevf9wweswt" timestamp="1439970568"&gt;363&lt;/key&gt;&lt;/foreign-keys&gt;&lt;ref-type name="Journal Article"&gt;17&lt;/ref-type&gt;&lt;contributors&gt;&lt;authors&gt;&lt;author&gt;Sen MK&lt;/author&gt;&lt;author&gt;Miclau T&lt;/author&gt;&lt;/authors&gt;&lt;/contributors&gt;&lt;titles&gt;&lt;title&gt;Autologous iliac crest bone graft: should it still be the gold standard for treating nonunions?&lt;/title&gt;&lt;secondary-title&gt;Injury&lt;/secondary-title&gt;&lt;/titles&gt;&lt;periodical&gt;&lt;full-title&gt;Injury&lt;/full-title&gt;&lt;/periodical&gt;&lt;pages&gt;S75-80&lt;/pages&gt;&lt;volume&gt;38&lt;/volume&gt;&lt;number&gt;Suppl 1&lt;/number&gt;&lt;reprint-edition&gt;In File&lt;/reprint-edition&gt;&lt;dates&gt;&lt;year&gt;2007&lt;/year&gt;&lt;pub-dates&gt;&lt;date&gt;2007&lt;/date&gt;&lt;/pub-dates&gt;&lt;/dates&gt;&lt;label&gt;3035&lt;/label&gt;&lt;urls&gt;&lt;/urls&gt;&lt;/record&gt;&lt;/Cite&gt;&lt;/EndNote&gt;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6</w:t>
      </w:r>
      <w:r w:rsidR="000D0C16">
        <w:rPr>
          <w:sz w:val="20"/>
          <w:szCs w:val="20"/>
          <w:lang w:val="en-GB"/>
        </w:rPr>
        <w:fldChar w:fldCharType="end"/>
      </w:r>
      <w:r w:rsidR="00A43ACF" w:rsidRPr="00A43ACF">
        <w:rPr>
          <w:sz w:val="20"/>
          <w:szCs w:val="20"/>
          <w:lang w:val="en-GB"/>
        </w:rPr>
        <w:t>.</w:t>
      </w:r>
      <w:r w:rsidR="00A43ACF">
        <w:rPr>
          <w:sz w:val="20"/>
          <w:szCs w:val="20"/>
          <w:lang w:val="en-GB"/>
        </w:rPr>
        <w:t xml:space="preserve"> </w:t>
      </w:r>
      <w:r w:rsidR="00F97278" w:rsidRPr="008B10DF">
        <w:rPr>
          <w:sz w:val="20"/>
          <w:szCs w:val="20"/>
          <w:lang w:val="en-GB"/>
        </w:rPr>
        <w:t xml:space="preserve">Additionally, some patients may have </w:t>
      </w:r>
      <w:r w:rsidR="00C3049B">
        <w:rPr>
          <w:sz w:val="20"/>
          <w:szCs w:val="20"/>
          <w:lang w:val="en-GB"/>
        </w:rPr>
        <w:t>limited</w:t>
      </w:r>
      <w:r w:rsidR="00F97278" w:rsidRPr="008B10DF">
        <w:rPr>
          <w:sz w:val="20"/>
          <w:szCs w:val="20"/>
          <w:lang w:val="en-GB"/>
        </w:rPr>
        <w:t xml:space="preserve"> bone </w:t>
      </w:r>
      <w:r w:rsidR="00C3049B">
        <w:rPr>
          <w:sz w:val="20"/>
          <w:szCs w:val="20"/>
          <w:lang w:val="en-GB"/>
        </w:rPr>
        <w:t>available</w:t>
      </w:r>
      <w:r w:rsidR="00F97278" w:rsidRPr="008B10DF">
        <w:rPr>
          <w:sz w:val="20"/>
          <w:szCs w:val="20"/>
          <w:lang w:val="en-GB"/>
        </w:rPr>
        <w:t xml:space="preserve"> for harvesting</w:t>
      </w:r>
      <w:r w:rsidR="000D0C16">
        <w:rPr>
          <w:sz w:val="20"/>
          <w:szCs w:val="20"/>
          <w:lang w:val="en-GB"/>
        </w:rPr>
        <w:fldChar w:fldCharType="begin"/>
      </w:r>
      <w:r w:rsidR="00A45FDA">
        <w:rPr>
          <w:sz w:val="20"/>
          <w:szCs w:val="20"/>
          <w:lang w:val="en-GB"/>
        </w:rPr>
        <w:instrText xml:space="preserve"> ADDIN EN.CITE &lt;EndNote&gt;&lt;Cite&gt;&lt;Author&gt;MK&lt;/Author&gt;&lt;Year&gt;2007&lt;/Year&gt;&lt;RecNum&gt;363&lt;/RecNum&gt;&lt;DisplayText&gt;&lt;style face="superscript"&gt;6&lt;/style&gt;&lt;/DisplayText&gt;&lt;record&gt;&lt;rec-number&gt;363&lt;/rec-number&gt;&lt;foreign-keys&gt;&lt;key app="EN" db-id="f9t52fe5assvzmexs2nx5dt6faevf9wweswt" timestamp="1439970568"&gt;363&lt;/key&gt;&lt;/foreign-keys&gt;&lt;ref-type name="Journal Article"&gt;17&lt;/ref-type&gt;&lt;contributors&gt;&lt;authors&gt;&lt;author&gt;Sen MK&lt;/author&gt;&lt;author&gt;Miclau T&lt;/author&gt;&lt;/authors&gt;&lt;/contributors&gt;&lt;titles&gt;&lt;title&gt;Autologous iliac crest bone graft: should it still be the gold standard for treating nonunions?&lt;/title&gt;&lt;secondary-title&gt;Injury&lt;/secondary-title&gt;&lt;/titles&gt;&lt;periodical&gt;&lt;full-title&gt;Injury&lt;/full-title&gt;&lt;/periodical&gt;&lt;pages&gt;S75-80&lt;/pages&gt;&lt;volume&gt;38&lt;/volume&gt;&lt;number&gt;Suppl 1&lt;/number&gt;&lt;reprint-edition&gt;In File&lt;/reprint-edition&gt;&lt;dates&gt;&lt;year&gt;2007&lt;/year&gt;&lt;pub-dates&gt;&lt;date&gt;2007&lt;/date&gt;&lt;/pub-dates&gt;&lt;/dates&gt;&lt;label&gt;3035&lt;/label&gt;&lt;urls&gt;&lt;/urls&gt;&lt;/record&gt;&lt;/Cite&gt;&lt;/EndNote&gt;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6</w:t>
      </w:r>
      <w:r w:rsidR="000D0C16">
        <w:rPr>
          <w:sz w:val="20"/>
          <w:szCs w:val="20"/>
          <w:lang w:val="en-GB"/>
        </w:rPr>
        <w:fldChar w:fldCharType="end"/>
      </w:r>
      <w:r w:rsidR="0001766B">
        <w:rPr>
          <w:sz w:val="20"/>
          <w:szCs w:val="20"/>
          <w:lang w:val="en-GB"/>
        </w:rPr>
        <w:t>.</w:t>
      </w:r>
      <w:r w:rsidR="00F97278" w:rsidRPr="008B10DF">
        <w:rPr>
          <w:sz w:val="20"/>
          <w:szCs w:val="20"/>
          <w:lang w:val="en-GB"/>
        </w:rPr>
        <w:t xml:space="preserve"> </w:t>
      </w:r>
      <w:r w:rsidR="001C75B2">
        <w:rPr>
          <w:sz w:val="20"/>
          <w:szCs w:val="20"/>
          <w:lang w:val="en-GB"/>
        </w:rPr>
        <w:t>Consequently,</w:t>
      </w:r>
      <w:r w:rsidRPr="008B10DF">
        <w:rPr>
          <w:sz w:val="20"/>
          <w:szCs w:val="20"/>
          <w:lang w:val="en-GB"/>
        </w:rPr>
        <w:t xml:space="preserve"> </w:t>
      </w:r>
      <w:r w:rsidR="00CC43C7">
        <w:rPr>
          <w:sz w:val="20"/>
          <w:szCs w:val="20"/>
          <w:lang w:val="en-GB"/>
        </w:rPr>
        <w:t xml:space="preserve">alternatives to </w:t>
      </w:r>
      <w:r w:rsidR="00A7278C">
        <w:rPr>
          <w:sz w:val="20"/>
          <w:szCs w:val="20"/>
          <w:lang w:val="en-GB"/>
        </w:rPr>
        <w:t>ICBG</w:t>
      </w:r>
      <w:r w:rsidR="00A62757">
        <w:rPr>
          <w:sz w:val="20"/>
          <w:szCs w:val="20"/>
          <w:lang w:val="en-GB"/>
        </w:rPr>
        <w:t xml:space="preserve"> </w:t>
      </w:r>
      <w:r w:rsidR="001C75B2">
        <w:rPr>
          <w:sz w:val="20"/>
          <w:szCs w:val="20"/>
          <w:lang w:val="en-GB"/>
        </w:rPr>
        <w:t>have been developed</w:t>
      </w:r>
      <w:r w:rsidRPr="008B10DF">
        <w:rPr>
          <w:sz w:val="20"/>
          <w:szCs w:val="20"/>
          <w:lang w:val="en-GB"/>
        </w:rPr>
        <w:t xml:space="preserve">. </w:t>
      </w:r>
      <w:r w:rsidR="00077A1B" w:rsidRPr="008B10DF">
        <w:rPr>
          <w:sz w:val="20"/>
          <w:szCs w:val="20"/>
          <w:lang w:val="en-GB"/>
        </w:rPr>
        <w:t xml:space="preserve">In Europe, </w:t>
      </w:r>
      <w:r w:rsidR="006D5E49">
        <w:rPr>
          <w:sz w:val="20"/>
          <w:szCs w:val="20"/>
          <w:lang w:val="en-GB"/>
        </w:rPr>
        <w:t>dibotermin alfa</w:t>
      </w:r>
      <w:r w:rsidR="0013196F">
        <w:rPr>
          <w:sz w:val="20"/>
          <w:szCs w:val="20"/>
          <w:lang w:val="en-GB"/>
        </w:rPr>
        <w:t>/ACIM</w:t>
      </w:r>
      <w:r w:rsidR="006D5E49">
        <w:rPr>
          <w:sz w:val="20"/>
          <w:szCs w:val="20"/>
          <w:lang w:val="en-GB"/>
        </w:rPr>
        <w:t xml:space="preserve"> </w:t>
      </w:r>
      <w:r w:rsidR="004A784D" w:rsidRPr="008B10DF">
        <w:rPr>
          <w:sz w:val="20"/>
          <w:szCs w:val="20"/>
          <w:lang w:val="en-GB"/>
        </w:rPr>
        <w:t>(</w:t>
      </w:r>
      <w:r w:rsidR="006D5E49">
        <w:rPr>
          <w:sz w:val="20"/>
          <w:szCs w:val="20"/>
          <w:lang w:val="en-GB"/>
        </w:rPr>
        <w:t xml:space="preserve">rhBMP-2; </w:t>
      </w:r>
      <w:r w:rsidR="00895032" w:rsidRPr="008B10DF">
        <w:rPr>
          <w:sz w:val="20"/>
          <w:szCs w:val="20"/>
          <w:lang w:val="en-GB"/>
        </w:rPr>
        <w:t>InductOs</w:t>
      </w:r>
      <w:r w:rsidR="009E68AD">
        <w:rPr>
          <w:rStyle w:val="FootnoteReference"/>
          <w:sz w:val="20"/>
          <w:szCs w:val="20"/>
          <w:lang w:val="en-GB"/>
        </w:rPr>
        <w:footnoteReference w:customMarkFollows="1" w:id="2"/>
        <w:t>*</w:t>
      </w:r>
      <w:r w:rsidR="00077A1B" w:rsidRPr="008B10DF">
        <w:rPr>
          <w:sz w:val="20"/>
          <w:szCs w:val="20"/>
          <w:lang w:val="en-GB"/>
        </w:rPr>
        <w:t xml:space="preserve"> </w:t>
      </w:r>
      <w:r w:rsidR="006D5E49">
        <w:rPr>
          <w:sz w:val="20"/>
          <w:szCs w:val="20"/>
          <w:lang w:val="en-GB"/>
        </w:rPr>
        <w:t xml:space="preserve">implantation matrix, Medtronic BioPharma B.V.) </w:t>
      </w:r>
      <w:r w:rsidR="00077A1B" w:rsidRPr="008B10DF">
        <w:rPr>
          <w:sz w:val="20"/>
          <w:szCs w:val="20"/>
          <w:lang w:val="en-GB"/>
        </w:rPr>
        <w:t xml:space="preserve">is the only commercially available </w:t>
      </w:r>
      <w:r w:rsidR="00D54670">
        <w:rPr>
          <w:sz w:val="20"/>
          <w:szCs w:val="20"/>
          <w:lang w:val="en-GB"/>
        </w:rPr>
        <w:t xml:space="preserve">medicinal product licensed </w:t>
      </w:r>
      <w:r w:rsidR="00077A1B" w:rsidRPr="008B10DF">
        <w:rPr>
          <w:sz w:val="20"/>
          <w:szCs w:val="20"/>
          <w:lang w:val="en-GB"/>
        </w:rPr>
        <w:t xml:space="preserve">for use </w:t>
      </w:r>
      <w:r w:rsidR="00D54670">
        <w:rPr>
          <w:sz w:val="20"/>
          <w:szCs w:val="20"/>
          <w:lang w:val="en-GB"/>
        </w:rPr>
        <w:t xml:space="preserve">as a substitute for autogenous bone graft </w:t>
      </w:r>
      <w:r w:rsidR="00077A1B" w:rsidRPr="008B10DF">
        <w:rPr>
          <w:sz w:val="20"/>
          <w:szCs w:val="20"/>
          <w:lang w:val="en-GB"/>
        </w:rPr>
        <w:t xml:space="preserve">in the treatment of lumbar interbody fusion in adults with </w:t>
      </w:r>
      <w:r w:rsidR="009864ED">
        <w:rPr>
          <w:sz w:val="20"/>
          <w:szCs w:val="20"/>
          <w:lang w:val="en-GB"/>
        </w:rPr>
        <w:t>disc degeneration</w:t>
      </w:r>
      <w:r w:rsidR="000D0C16">
        <w:rPr>
          <w:sz w:val="20"/>
          <w:szCs w:val="20"/>
          <w:lang w:val="en-GB"/>
        </w:rPr>
        <w:fldChar w:fldCharType="begin"/>
      </w:r>
      <w:r w:rsidR="00A45FDA">
        <w:rPr>
          <w:sz w:val="20"/>
          <w:szCs w:val="20"/>
          <w:lang w:val="en-GB"/>
        </w:rPr>
        <w:instrText xml:space="preserve"> ADDIN EN.CITE &lt;EndNote&gt;&lt;Cite&gt;&lt;Author&gt;BioPharma&lt;/Author&gt;&lt;Year&gt;2014&lt;/Year&gt;&lt;RecNum&gt;388&lt;/RecNum&gt;&lt;DisplayText&gt;&lt;style face="superscript"&gt;7&lt;/style&gt;&lt;/DisplayText&gt;&lt;record&gt;&lt;rec-number&gt;388&lt;/rec-number&gt;&lt;foreign-keys&gt;&lt;key app="EN" db-id="f9t52fe5assvzmexs2nx5dt6faevf9wweswt" timestamp="1439970568"&gt;388&lt;/key&gt;&lt;/foreign-keys&gt;&lt;ref-type name="Report"&gt;27&lt;/ref-type&gt;&lt;contributors&gt;&lt;authors&gt;&lt;author&gt;Medtronic BioPharma&lt;/author&gt;&lt;/authors&gt;&lt;/contributors&gt;&lt;titles&gt;&lt;title&gt;InductOs Summary of Product Characteristics&lt;/title&gt;&lt;/titles&gt;&lt;dates&gt;&lt;year&gt;2014&lt;/year&gt;&lt;pub-dates&gt;&lt;date&gt;2014&lt;/date&gt;&lt;/pub-dates&gt;&lt;/dates&gt;&lt;label&gt;3060&lt;/label&gt;&lt;urls&gt;&lt;related-urls&gt;&lt;url&gt;&lt;style face="underline" font="default" size="100%"&gt;http://www.ema.europa.eu/ema/index.jsp?curl=pages/medicines/human/medicines/000408/human_med_000831.jsp&amp;amp;jsenabled=true&lt;/style&gt;&lt;/url&gt;&lt;/related-urls&gt;&lt;/urls&gt;&lt;/record&gt;&lt;/Cite&gt;&lt;/EndNote&gt;</w:instrText>
      </w:r>
      <w:r w:rsidR="000D0C16">
        <w:rPr>
          <w:sz w:val="20"/>
          <w:szCs w:val="20"/>
          <w:lang w:val="en-GB"/>
        </w:rPr>
        <w:fldChar w:fldCharType="separate"/>
      </w:r>
      <w:r w:rsidR="00A45FDA" w:rsidRPr="00A45FDA">
        <w:rPr>
          <w:noProof/>
          <w:sz w:val="20"/>
          <w:szCs w:val="20"/>
          <w:vertAlign w:val="superscript"/>
          <w:lang w:val="en-GB"/>
        </w:rPr>
        <w:t>7</w:t>
      </w:r>
      <w:r w:rsidR="000D0C16">
        <w:rPr>
          <w:sz w:val="20"/>
          <w:szCs w:val="20"/>
          <w:lang w:val="en-GB"/>
        </w:rPr>
        <w:fldChar w:fldCharType="end"/>
      </w:r>
      <w:r w:rsidR="0001766B">
        <w:rPr>
          <w:sz w:val="20"/>
          <w:szCs w:val="20"/>
          <w:lang w:val="en-GB"/>
        </w:rPr>
        <w:t>.</w:t>
      </w:r>
    </w:p>
    <w:p w14:paraId="4C9EFE92" w14:textId="77777777" w:rsidR="00895032" w:rsidRPr="008B10DF" w:rsidRDefault="00895032" w:rsidP="003465A5">
      <w:pPr>
        <w:pStyle w:val="200BodyText"/>
        <w:spacing w:after="0" w:line="480" w:lineRule="auto"/>
        <w:ind w:left="0"/>
        <w:rPr>
          <w:sz w:val="20"/>
          <w:szCs w:val="20"/>
          <w:lang w:val="en-GB"/>
        </w:rPr>
      </w:pPr>
    </w:p>
    <w:p w14:paraId="0A990B99" w14:textId="510FCE11" w:rsidR="00895032" w:rsidRPr="008B10DF" w:rsidRDefault="000538CC" w:rsidP="00275C72">
      <w:pPr>
        <w:pStyle w:val="200BodyText"/>
        <w:spacing w:after="0" w:line="480" w:lineRule="auto"/>
        <w:ind w:left="0"/>
        <w:rPr>
          <w:sz w:val="20"/>
          <w:szCs w:val="20"/>
          <w:lang w:val="en-GB"/>
        </w:rPr>
      </w:pPr>
      <w:r w:rsidRPr="000538CC">
        <w:rPr>
          <w:sz w:val="20"/>
          <w:szCs w:val="20"/>
          <w:lang w:val="en-GB"/>
        </w:rPr>
        <w:t>Previously, the safety and effic</w:t>
      </w:r>
      <w:r>
        <w:rPr>
          <w:sz w:val="20"/>
          <w:szCs w:val="20"/>
          <w:lang w:val="en-GB"/>
        </w:rPr>
        <w:t xml:space="preserve">acy of dibotermin alfa/ACIM </w:t>
      </w:r>
      <w:r w:rsidRPr="000538CC">
        <w:rPr>
          <w:sz w:val="20"/>
          <w:szCs w:val="20"/>
          <w:lang w:val="en-GB"/>
        </w:rPr>
        <w:t>had not been established with spinal implants other than the LT-CAGE</w:t>
      </w:r>
      <w:r w:rsidR="009E68AD" w:rsidRPr="008B1483">
        <w:rPr>
          <w:sz w:val="20"/>
          <w:szCs w:val="20"/>
          <w:vertAlign w:val="superscript"/>
          <w:lang w:val="en-GB"/>
        </w:rPr>
        <w:t>*</w:t>
      </w:r>
      <w:r w:rsidR="009E68AD">
        <w:rPr>
          <w:sz w:val="20"/>
          <w:szCs w:val="20"/>
          <w:lang w:val="en-GB"/>
        </w:rPr>
        <w:t xml:space="preserve"> </w:t>
      </w:r>
      <w:r w:rsidR="003A51B2">
        <w:rPr>
          <w:sz w:val="20"/>
          <w:szCs w:val="20"/>
          <w:lang w:val="en-GB"/>
        </w:rPr>
        <w:t>device, implantation</w:t>
      </w:r>
      <w:r w:rsidRPr="000538CC">
        <w:rPr>
          <w:sz w:val="20"/>
          <w:szCs w:val="20"/>
          <w:lang w:val="en-GB"/>
        </w:rPr>
        <w:t xml:space="preserve"> at locations other than L4-S1 in the lower lumbar spine</w:t>
      </w:r>
      <w:r w:rsidR="00A7278C">
        <w:rPr>
          <w:sz w:val="20"/>
          <w:szCs w:val="20"/>
          <w:lang w:val="en-GB"/>
        </w:rPr>
        <w:t>, and</w:t>
      </w:r>
      <w:r w:rsidRPr="000538CC">
        <w:rPr>
          <w:sz w:val="20"/>
          <w:szCs w:val="20"/>
          <w:lang w:val="en-GB"/>
        </w:rPr>
        <w:t xml:space="preserve"> using surgical techniques other than anterior open or anterior laparoscopic approaches. However,</w:t>
      </w:r>
      <w:r>
        <w:rPr>
          <w:sz w:val="20"/>
          <w:szCs w:val="20"/>
          <w:lang w:val="en-GB"/>
        </w:rPr>
        <w:t xml:space="preserve"> </w:t>
      </w:r>
      <w:r w:rsidR="00E92A1E" w:rsidRPr="008B10DF">
        <w:rPr>
          <w:sz w:val="20"/>
          <w:szCs w:val="20"/>
          <w:lang w:val="en-GB"/>
        </w:rPr>
        <w:t xml:space="preserve">In </w:t>
      </w:r>
      <w:r>
        <w:rPr>
          <w:sz w:val="20"/>
          <w:szCs w:val="20"/>
          <w:lang w:val="en-GB"/>
        </w:rPr>
        <w:t>December</w:t>
      </w:r>
      <w:r w:rsidR="00275C72" w:rsidRPr="008B10DF">
        <w:rPr>
          <w:sz w:val="20"/>
          <w:szCs w:val="20"/>
          <w:lang w:val="en-GB"/>
        </w:rPr>
        <w:t xml:space="preserve"> </w:t>
      </w:r>
      <w:r w:rsidR="00E92A1E" w:rsidRPr="008B10DF">
        <w:rPr>
          <w:sz w:val="20"/>
          <w:szCs w:val="20"/>
          <w:lang w:val="en-GB"/>
        </w:rPr>
        <w:t>20</w:t>
      </w:r>
      <w:r w:rsidR="00275C72" w:rsidRPr="008B10DF">
        <w:rPr>
          <w:sz w:val="20"/>
          <w:szCs w:val="20"/>
          <w:lang w:val="en-GB"/>
        </w:rPr>
        <w:t>14,</w:t>
      </w:r>
      <w:r>
        <w:rPr>
          <w:sz w:val="20"/>
          <w:szCs w:val="20"/>
          <w:lang w:val="en-GB"/>
        </w:rPr>
        <w:t xml:space="preserve"> the indication</w:t>
      </w:r>
      <w:r w:rsidR="00337708">
        <w:rPr>
          <w:sz w:val="20"/>
          <w:szCs w:val="20"/>
          <w:lang w:val="en-GB"/>
        </w:rPr>
        <w:t xml:space="preserve"> for dibotermin alfa</w:t>
      </w:r>
      <w:r w:rsidR="0013196F">
        <w:rPr>
          <w:sz w:val="20"/>
          <w:szCs w:val="20"/>
          <w:lang w:val="en-GB"/>
        </w:rPr>
        <w:t>/ACIM</w:t>
      </w:r>
      <w:r w:rsidR="00337708">
        <w:rPr>
          <w:sz w:val="20"/>
          <w:szCs w:val="20"/>
          <w:lang w:val="en-GB"/>
        </w:rPr>
        <w:t xml:space="preserve"> in lumbar interbody spinal fusion was </w:t>
      </w:r>
      <w:r w:rsidR="00337708">
        <w:rPr>
          <w:sz w:val="20"/>
          <w:szCs w:val="20"/>
          <w:lang w:val="en-GB"/>
        </w:rPr>
        <w:lastRenderedPageBreak/>
        <w:t>broadened. D</w:t>
      </w:r>
      <w:r w:rsidR="00E1431E">
        <w:rPr>
          <w:sz w:val="20"/>
          <w:szCs w:val="20"/>
          <w:lang w:val="en-GB"/>
        </w:rPr>
        <w:t>ibotermin alfa</w:t>
      </w:r>
      <w:r w:rsidR="0013196F">
        <w:rPr>
          <w:sz w:val="20"/>
          <w:szCs w:val="20"/>
          <w:lang w:val="en-GB"/>
        </w:rPr>
        <w:t>/ACIM</w:t>
      </w:r>
      <w:r w:rsidR="00275C72" w:rsidRPr="008B10DF">
        <w:rPr>
          <w:sz w:val="20"/>
          <w:szCs w:val="20"/>
          <w:lang w:val="en-GB"/>
        </w:rPr>
        <w:t xml:space="preserve"> is indicated for single-level lumbar interbody spine fusion</w:t>
      </w:r>
      <w:r w:rsidR="00337708">
        <w:rPr>
          <w:sz w:val="20"/>
          <w:szCs w:val="20"/>
          <w:lang w:val="en-GB"/>
        </w:rPr>
        <w:t xml:space="preserve"> (L1-S1)</w:t>
      </w:r>
      <w:r w:rsidR="00275C72" w:rsidRPr="008B10DF">
        <w:rPr>
          <w:sz w:val="20"/>
          <w:szCs w:val="20"/>
          <w:lang w:val="en-GB"/>
        </w:rPr>
        <w:t xml:space="preserve"> as a substitute for autogenous bone graft in adults with </w:t>
      </w:r>
      <w:r w:rsidR="009864ED">
        <w:rPr>
          <w:sz w:val="20"/>
          <w:szCs w:val="20"/>
          <w:lang w:val="en-GB"/>
        </w:rPr>
        <w:t xml:space="preserve">disc degeneration </w:t>
      </w:r>
      <w:r w:rsidR="00275C72" w:rsidRPr="008B10DF">
        <w:rPr>
          <w:sz w:val="20"/>
          <w:szCs w:val="20"/>
          <w:lang w:val="en-GB"/>
        </w:rPr>
        <w:t xml:space="preserve">who have had at least </w:t>
      </w:r>
      <w:r w:rsidR="003E4E4F">
        <w:rPr>
          <w:sz w:val="20"/>
          <w:szCs w:val="20"/>
          <w:lang w:val="en-GB"/>
        </w:rPr>
        <w:t>six</w:t>
      </w:r>
      <w:r w:rsidR="00275C72" w:rsidRPr="008B10DF">
        <w:rPr>
          <w:sz w:val="20"/>
          <w:szCs w:val="20"/>
          <w:lang w:val="en-GB"/>
        </w:rPr>
        <w:t xml:space="preserve"> months of non-operative treatment for this condition</w:t>
      </w:r>
      <w:r w:rsidR="00337708">
        <w:rPr>
          <w:sz w:val="20"/>
          <w:szCs w:val="20"/>
          <w:lang w:val="en-GB"/>
        </w:rPr>
        <w:t xml:space="preserve"> using any approved interbody fusion device implanted using the appropriate surgical technique</w:t>
      </w:r>
      <w:r w:rsidR="00275C72" w:rsidRPr="008B10DF">
        <w:rPr>
          <w:sz w:val="20"/>
          <w:szCs w:val="20"/>
          <w:lang w:val="en-GB"/>
        </w:rPr>
        <w:t xml:space="preserve">. </w:t>
      </w:r>
    </w:p>
    <w:p w14:paraId="2C5E96EB" w14:textId="77777777" w:rsidR="00275C72" w:rsidRPr="008B10DF" w:rsidRDefault="00275C72" w:rsidP="00275C72">
      <w:pPr>
        <w:pStyle w:val="200BodyText"/>
        <w:spacing w:after="0" w:line="480" w:lineRule="auto"/>
        <w:ind w:left="0"/>
        <w:rPr>
          <w:sz w:val="20"/>
          <w:szCs w:val="20"/>
          <w:lang w:val="en-GB"/>
        </w:rPr>
      </w:pPr>
    </w:p>
    <w:p w14:paraId="2F10DB28" w14:textId="201522C5" w:rsidR="006B215F" w:rsidRDefault="006B215F" w:rsidP="006B215F">
      <w:pPr>
        <w:pStyle w:val="200BodyText"/>
        <w:spacing w:after="0" w:line="480" w:lineRule="auto"/>
        <w:ind w:left="0"/>
        <w:rPr>
          <w:sz w:val="20"/>
          <w:szCs w:val="20"/>
          <w:lang w:val="en-GB"/>
        </w:rPr>
      </w:pPr>
      <w:r w:rsidRPr="008B10DF">
        <w:rPr>
          <w:sz w:val="20"/>
          <w:szCs w:val="20"/>
          <w:lang w:val="en-GB"/>
        </w:rPr>
        <w:t xml:space="preserve">To date, economic evidence of lumbar </w:t>
      </w:r>
      <w:r w:rsidR="00093D27">
        <w:rPr>
          <w:sz w:val="20"/>
          <w:szCs w:val="20"/>
          <w:lang w:val="en-GB"/>
        </w:rPr>
        <w:t xml:space="preserve">interbody </w:t>
      </w:r>
      <w:r w:rsidRPr="008B10DF">
        <w:rPr>
          <w:sz w:val="20"/>
          <w:szCs w:val="20"/>
          <w:lang w:val="en-GB"/>
        </w:rPr>
        <w:t xml:space="preserve">fusion using </w:t>
      </w:r>
      <w:r w:rsidR="00E1431E">
        <w:rPr>
          <w:sz w:val="20"/>
          <w:szCs w:val="20"/>
          <w:lang w:val="en-GB"/>
        </w:rPr>
        <w:t>dibotermin alfa</w:t>
      </w:r>
      <w:r w:rsidR="0013196F">
        <w:rPr>
          <w:sz w:val="20"/>
          <w:szCs w:val="20"/>
          <w:lang w:val="en-GB"/>
        </w:rPr>
        <w:t>/ACIM</w:t>
      </w:r>
      <w:r w:rsidRPr="008B10DF">
        <w:rPr>
          <w:sz w:val="20"/>
          <w:szCs w:val="20"/>
          <w:lang w:val="en-GB"/>
        </w:rPr>
        <w:t xml:space="preserve"> compared with ICBG </w:t>
      </w:r>
      <w:r w:rsidR="00C648BB" w:rsidRPr="008B10DF">
        <w:rPr>
          <w:sz w:val="20"/>
          <w:szCs w:val="20"/>
          <w:lang w:val="en-GB"/>
        </w:rPr>
        <w:t xml:space="preserve">is limited, particularly </w:t>
      </w:r>
      <w:r w:rsidRPr="008B10DF">
        <w:rPr>
          <w:sz w:val="20"/>
          <w:szCs w:val="20"/>
          <w:lang w:val="en-GB"/>
        </w:rPr>
        <w:t xml:space="preserve">in a European setting. </w:t>
      </w:r>
      <w:r w:rsidR="00C648BB" w:rsidRPr="008B10DF">
        <w:rPr>
          <w:sz w:val="20"/>
          <w:szCs w:val="20"/>
          <w:lang w:val="en-GB"/>
        </w:rPr>
        <w:t xml:space="preserve">A study performed in the US found that the cost of </w:t>
      </w:r>
      <w:r w:rsidR="00E1431E">
        <w:rPr>
          <w:sz w:val="20"/>
          <w:szCs w:val="20"/>
          <w:lang w:val="en-GB"/>
        </w:rPr>
        <w:t>dibotermin alfa</w:t>
      </w:r>
      <w:r w:rsidR="0013196F">
        <w:rPr>
          <w:sz w:val="20"/>
          <w:szCs w:val="20"/>
          <w:lang w:val="en-GB"/>
        </w:rPr>
        <w:t>/ACIM</w:t>
      </w:r>
      <w:r w:rsidR="00C648BB" w:rsidRPr="008B10DF">
        <w:rPr>
          <w:sz w:val="20"/>
          <w:szCs w:val="20"/>
          <w:lang w:val="en-GB"/>
        </w:rPr>
        <w:t xml:space="preserve"> may be entirely offset by reductions in the use of other medical resources</w:t>
      </w:r>
      <w:r w:rsidR="000D0C16">
        <w:rPr>
          <w:sz w:val="20"/>
          <w:szCs w:val="20"/>
          <w:lang w:val="en-GB"/>
        </w:rPr>
        <w:fldChar w:fldCharType="begin">
          <w:fldData xml:space="preserve">PEVuZE5vdGU+PENpdGU+PEF1dGhvcj5BY2tlcm1hbjwvQXV0aG9yPjxZZWFyPjIwMDI8L1llYXI+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PEVuZE5vdGU+PENpdGU+PEF1dGhvcj5BY2tlcm1hbjwvQXV0aG9yPjxZZWFyPjIwMDI8L1llYXI+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8, 9</w:t>
      </w:r>
      <w:r w:rsidR="000D0C16">
        <w:rPr>
          <w:sz w:val="20"/>
          <w:szCs w:val="20"/>
          <w:lang w:val="en-GB"/>
        </w:rPr>
        <w:fldChar w:fldCharType="end"/>
      </w:r>
      <w:r w:rsidR="0001766B">
        <w:rPr>
          <w:sz w:val="20"/>
          <w:szCs w:val="20"/>
          <w:lang w:val="en-GB"/>
        </w:rPr>
        <w:t>.</w:t>
      </w:r>
      <w:r w:rsidR="00C648BB" w:rsidRPr="008B10DF">
        <w:rPr>
          <w:sz w:val="20"/>
          <w:szCs w:val="20"/>
          <w:lang w:val="en-GB"/>
        </w:rPr>
        <w:t xml:space="preserve"> </w:t>
      </w:r>
      <w:r w:rsidRPr="008B10DF">
        <w:rPr>
          <w:sz w:val="20"/>
          <w:szCs w:val="20"/>
          <w:lang w:val="en-GB"/>
        </w:rPr>
        <w:t xml:space="preserve">An </w:t>
      </w:r>
      <w:r w:rsidR="00F936A9" w:rsidRPr="008B10DF">
        <w:rPr>
          <w:sz w:val="20"/>
          <w:szCs w:val="20"/>
          <w:lang w:val="en-GB"/>
        </w:rPr>
        <w:t xml:space="preserve">economic </w:t>
      </w:r>
      <w:r w:rsidRPr="008B10DF">
        <w:rPr>
          <w:sz w:val="20"/>
          <w:szCs w:val="20"/>
          <w:lang w:val="en-GB"/>
        </w:rPr>
        <w:t xml:space="preserve">evaluation performed in </w:t>
      </w:r>
      <w:r w:rsidR="00F936A9" w:rsidRPr="008B10DF">
        <w:rPr>
          <w:sz w:val="20"/>
          <w:szCs w:val="20"/>
          <w:lang w:val="en-GB"/>
        </w:rPr>
        <w:t>the</w:t>
      </w:r>
      <w:r w:rsidRPr="008B10DF">
        <w:rPr>
          <w:sz w:val="20"/>
          <w:szCs w:val="20"/>
          <w:lang w:val="en-GB"/>
        </w:rPr>
        <w:t xml:space="preserve"> UK </w:t>
      </w:r>
      <w:r w:rsidR="00F936A9" w:rsidRPr="008B10DF">
        <w:rPr>
          <w:sz w:val="20"/>
          <w:szCs w:val="20"/>
          <w:lang w:val="en-GB"/>
        </w:rPr>
        <w:t>in 20</w:t>
      </w:r>
      <w:r w:rsidR="008A12A9" w:rsidRPr="008B10DF">
        <w:rPr>
          <w:sz w:val="20"/>
          <w:szCs w:val="20"/>
          <w:lang w:val="en-GB"/>
        </w:rPr>
        <w:t>07</w:t>
      </w:r>
      <w:r w:rsidR="00F936A9" w:rsidRPr="008B10DF">
        <w:rPr>
          <w:sz w:val="20"/>
          <w:szCs w:val="20"/>
          <w:lang w:val="en-GB"/>
        </w:rPr>
        <w:t xml:space="preserve"> </w:t>
      </w:r>
      <w:r w:rsidRPr="008B10DF">
        <w:rPr>
          <w:sz w:val="20"/>
          <w:szCs w:val="20"/>
          <w:lang w:val="en-GB"/>
        </w:rPr>
        <w:t xml:space="preserve">found unfavourable cost-effectiveness of </w:t>
      </w:r>
      <w:r w:rsidR="00E1431E">
        <w:rPr>
          <w:sz w:val="20"/>
          <w:szCs w:val="20"/>
          <w:lang w:val="en-GB"/>
        </w:rPr>
        <w:t>dibotermin alfa</w:t>
      </w:r>
      <w:r w:rsidR="0013196F">
        <w:rPr>
          <w:sz w:val="20"/>
          <w:szCs w:val="20"/>
          <w:lang w:val="en-GB"/>
        </w:rPr>
        <w:t>/ACIM</w:t>
      </w:r>
      <w:r w:rsidRPr="008B10DF">
        <w:rPr>
          <w:sz w:val="20"/>
          <w:szCs w:val="20"/>
          <w:lang w:val="en-GB"/>
        </w:rPr>
        <w:t xml:space="preserve"> compared with ICBG</w:t>
      </w:r>
      <w:r w:rsidR="000D0C16">
        <w:rPr>
          <w:sz w:val="20"/>
          <w:szCs w:val="20"/>
          <w:lang w:val="en-GB"/>
        </w:rPr>
        <w:fldChar w:fldCharType="begin"/>
      </w:r>
      <w:r w:rsidR="00A45FDA">
        <w:rPr>
          <w:sz w:val="20"/>
          <w:szCs w:val="20"/>
          <w:lang w:val="en-GB"/>
        </w:rPr>
        <w:instrText xml:space="preserve"> ADDIN EN.CITE &lt;EndNote&gt;&lt;Cite&gt;&lt;Author&gt;KR&lt;/Author&gt;&lt;Year&gt;2007&lt;/Year&gt;&lt;RecNum&gt;50&lt;/RecNum&gt;&lt;DisplayText&gt;&lt;style face="superscript"&gt;10&lt;/style&gt;&lt;/DisplayText&gt;&lt;record&gt;&lt;rec-number&gt;50&lt;/rec-number&gt;&lt;foreign-keys&gt;&lt;key app="EN" db-id="f9t52fe5assvzmexs2nx5dt6faevf9wweswt" timestamp="1439970565"&gt;50&lt;/key&gt;&lt;/foreign-keys&gt;&lt;ref-type name="Journal Article"&gt;17&lt;/ref-type&gt;&lt;contributors&gt;&lt;authors&gt;&lt;author&gt;Garrison KR&lt;/author&gt;&lt;author&gt;Donell S&lt;/author&gt;&lt;author&gt;Ryder J,&lt;/author&gt;&lt;author&gt;Shemilt I&lt;/author&gt;&lt;author&gt;Mugford M&lt;/author&gt;&lt;author&gt;Harvey I,&lt;/author&gt;&lt;author&gt;Song F.&lt;/author&gt;&lt;/authors&gt;&lt;/contributors&gt;&lt;titles&gt;&lt;title&gt;Clinical effectiveness and cost-effectiveness of bone morphogenetic proteins in the non-healing of fractures and spinal fusion: a systematic review&lt;/title&gt;&lt;secondary-title&gt;Health Technol Assess&lt;/secondary-title&gt;&lt;/titles&gt;&lt;periodical&gt;&lt;full-title&gt;Health Technol Assess&lt;/full-title&gt;&lt;/periodical&gt;&lt;pages&gt;1-150&lt;/pages&gt;&lt;volume&gt;11&lt;/volume&gt;&lt;number&gt;30&lt;/number&gt;&lt;reprint-edition&gt;Not in File&lt;/reprint-edition&gt;&lt;keywords&gt;&lt;keyword&gt;Bone Morphogenetic Proteins&lt;/keyword&gt;&lt;keyword&gt;Spinal Fusion&lt;/keyword&gt;&lt;/keywords&gt;&lt;dates&gt;&lt;year&gt;2007&lt;/year&gt;&lt;pub-dates&gt;&lt;date&gt;2007&lt;/date&gt;&lt;/pub-dates&gt;&lt;/dates&gt;&lt;label&gt;54&lt;/label&gt;&lt;urls&gt;&lt;/urls&gt;&lt;/record&gt;&lt;/Cite&gt;&lt;/EndNote&gt;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10</w:t>
      </w:r>
      <w:r w:rsidR="000D0C16">
        <w:rPr>
          <w:sz w:val="20"/>
          <w:szCs w:val="20"/>
          <w:lang w:val="en-GB"/>
        </w:rPr>
        <w:fldChar w:fldCharType="end"/>
      </w:r>
      <w:r w:rsidR="0001766B">
        <w:rPr>
          <w:sz w:val="20"/>
          <w:szCs w:val="20"/>
          <w:lang w:val="en-GB"/>
        </w:rPr>
        <w:t>.</w:t>
      </w:r>
      <w:r w:rsidR="00F936A9" w:rsidRPr="008B10DF">
        <w:rPr>
          <w:sz w:val="20"/>
          <w:szCs w:val="20"/>
          <w:lang w:val="en-GB"/>
        </w:rPr>
        <w:t xml:space="preserve"> </w:t>
      </w:r>
    </w:p>
    <w:p w14:paraId="756FC99F" w14:textId="77777777" w:rsidR="00C642F1" w:rsidRPr="008B10DF" w:rsidRDefault="00C642F1" w:rsidP="006B215F">
      <w:pPr>
        <w:pStyle w:val="200BodyText"/>
        <w:spacing w:after="0" w:line="480" w:lineRule="auto"/>
        <w:ind w:left="0"/>
        <w:rPr>
          <w:sz w:val="20"/>
          <w:szCs w:val="20"/>
          <w:lang w:val="en-GB"/>
        </w:rPr>
      </w:pPr>
    </w:p>
    <w:p w14:paraId="34B460ED" w14:textId="194FB928" w:rsidR="006B215F" w:rsidRPr="008B10DF" w:rsidRDefault="006B215F" w:rsidP="003465A5">
      <w:pPr>
        <w:pStyle w:val="200BodyText"/>
        <w:spacing w:after="0" w:line="480" w:lineRule="auto"/>
        <w:ind w:left="0"/>
        <w:rPr>
          <w:sz w:val="20"/>
          <w:szCs w:val="20"/>
          <w:lang w:val="en-GB"/>
        </w:rPr>
      </w:pPr>
      <w:r w:rsidRPr="008B10DF">
        <w:rPr>
          <w:sz w:val="20"/>
          <w:szCs w:val="20"/>
          <w:lang w:val="en-GB"/>
        </w:rPr>
        <w:t xml:space="preserve">Since </w:t>
      </w:r>
      <w:r w:rsidR="009E68AD">
        <w:rPr>
          <w:sz w:val="20"/>
          <w:szCs w:val="20"/>
          <w:lang w:val="en-GB"/>
        </w:rPr>
        <w:t>the UK analysis</w:t>
      </w:r>
      <w:r w:rsidR="009E68AD">
        <w:rPr>
          <w:sz w:val="20"/>
          <w:szCs w:val="20"/>
          <w:lang w:val="en-GB"/>
        </w:rPr>
        <w:fldChar w:fldCharType="begin"/>
      </w:r>
      <w:r w:rsidR="00A45FDA">
        <w:rPr>
          <w:sz w:val="20"/>
          <w:szCs w:val="20"/>
          <w:lang w:val="en-GB"/>
        </w:rPr>
        <w:instrText xml:space="preserve"> ADDIN EN.CITE &lt;EndNote&gt;&lt;Cite&gt;&lt;Author&gt;KR&lt;/Author&gt;&lt;Year&gt;2007&lt;/Year&gt;&lt;RecNum&gt;50&lt;/RecNum&gt;&lt;DisplayText&gt;&lt;style face="superscript"&gt;10&lt;/style&gt;&lt;/DisplayText&gt;&lt;record&gt;&lt;rec-number&gt;50&lt;/rec-number&gt;&lt;foreign-keys&gt;&lt;key app="EN" db-id="f9t52fe5assvzmexs2nx5dt6faevf9wweswt" timestamp="1439970565"&gt;50&lt;/key&gt;&lt;/foreign-keys&gt;&lt;ref-type name="Journal Article"&gt;17&lt;/ref-type&gt;&lt;contributors&gt;&lt;authors&gt;&lt;author&gt;Garrison KR&lt;/author&gt;&lt;author&gt;Donell S&lt;/author&gt;&lt;author&gt;Ryder J,&lt;/author&gt;&lt;author&gt;Shemilt I&lt;/author&gt;&lt;author&gt;Mugford M&lt;/author&gt;&lt;author&gt;Harvey I,&lt;/author&gt;&lt;author&gt;Song F.&lt;/author&gt;&lt;/authors&gt;&lt;/contributors&gt;&lt;titles&gt;&lt;title&gt;Clinical effectiveness and cost-effectiveness of bone morphogenetic proteins in the non-healing of fractures and spinal fusion: a systematic review&lt;/title&gt;&lt;secondary-title&gt;Health Technol Assess&lt;/secondary-title&gt;&lt;/titles&gt;&lt;periodical&gt;&lt;full-title&gt;Health Technol Assess&lt;/full-title&gt;&lt;/periodical&gt;&lt;pages&gt;1-150&lt;/pages&gt;&lt;volume&gt;11&lt;/volume&gt;&lt;number&gt;30&lt;/number&gt;&lt;reprint-edition&gt;Not in File&lt;/reprint-edition&gt;&lt;keywords&gt;&lt;keyword&gt;Bone Morphogenetic Proteins&lt;/keyword&gt;&lt;keyword&gt;Spinal Fusion&lt;/keyword&gt;&lt;/keywords&gt;&lt;dates&gt;&lt;year&gt;2007&lt;/year&gt;&lt;pub-dates&gt;&lt;date&gt;2007&lt;/date&gt;&lt;/pub-dates&gt;&lt;/dates&gt;&lt;label&gt;54&lt;/label&gt;&lt;urls&gt;&lt;/urls&gt;&lt;/record&gt;&lt;/Cite&gt;&lt;/EndNote&gt;</w:instrText>
      </w:r>
      <w:r w:rsidR="009E68AD">
        <w:rPr>
          <w:sz w:val="20"/>
          <w:szCs w:val="20"/>
          <w:lang w:val="en-GB"/>
        </w:rPr>
        <w:fldChar w:fldCharType="separate"/>
      </w:r>
      <w:r w:rsidR="00A45FDA" w:rsidRPr="00A45FDA">
        <w:rPr>
          <w:noProof/>
          <w:sz w:val="20"/>
          <w:szCs w:val="20"/>
          <w:vertAlign w:val="superscript"/>
          <w:lang w:val="en-GB"/>
        </w:rPr>
        <w:t>10</w:t>
      </w:r>
      <w:r w:rsidR="009E68AD">
        <w:rPr>
          <w:sz w:val="20"/>
          <w:szCs w:val="20"/>
          <w:lang w:val="en-GB"/>
        </w:rPr>
        <w:fldChar w:fldCharType="end"/>
      </w:r>
      <w:r w:rsidR="009E68AD">
        <w:rPr>
          <w:sz w:val="20"/>
          <w:szCs w:val="20"/>
          <w:lang w:val="en-GB"/>
        </w:rPr>
        <w:t xml:space="preserve"> was conducted,</w:t>
      </w:r>
      <w:r w:rsidRPr="008B10DF">
        <w:rPr>
          <w:sz w:val="20"/>
          <w:szCs w:val="20"/>
          <w:lang w:val="en-GB"/>
        </w:rPr>
        <w:t xml:space="preserve"> additional trials </w:t>
      </w:r>
      <w:r w:rsidR="00C92F16" w:rsidRPr="008B10DF">
        <w:rPr>
          <w:sz w:val="20"/>
          <w:szCs w:val="20"/>
          <w:lang w:val="en-GB"/>
        </w:rPr>
        <w:t>and pooled analys</w:t>
      </w:r>
      <w:r w:rsidR="003230AE">
        <w:rPr>
          <w:sz w:val="20"/>
          <w:szCs w:val="20"/>
          <w:lang w:val="en-GB"/>
        </w:rPr>
        <w:t>e</w:t>
      </w:r>
      <w:r w:rsidR="00C92F16" w:rsidRPr="008B10DF">
        <w:rPr>
          <w:sz w:val="20"/>
          <w:szCs w:val="20"/>
          <w:lang w:val="en-GB"/>
        </w:rPr>
        <w:t xml:space="preserve">s </w:t>
      </w:r>
      <w:r w:rsidRPr="008B10DF">
        <w:rPr>
          <w:sz w:val="20"/>
          <w:szCs w:val="20"/>
          <w:lang w:val="en-GB"/>
        </w:rPr>
        <w:t xml:space="preserve">have been conducted </w:t>
      </w:r>
      <w:r w:rsidR="00C92F16" w:rsidRPr="008B10DF">
        <w:rPr>
          <w:sz w:val="20"/>
          <w:szCs w:val="20"/>
          <w:lang w:val="en-GB"/>
        </w:rPr>
        <w:t>comparing</w:t>
      </w:r>
      <w:r w:rsidRPr="008B10DF">
        <w:rPr>
          <w:sz w:val="20"/>
          <w:szCs w:val="20"/>
          <w:lang w:val="en-GB"/>
        </w:rPr>
        <w:t xml:space="preserve"> </w:t>
      </w:r>
      <w:r w:rsidR="00E1431E">
        <w:rPr>
          <w:sz w:val="20"/>
          <w:szCs w:val="20"/>
          <w:lang w:val="en-GB"/>
        </w:rPr>
        <w:t>dibotermin alfa</w:t>
      </w:r>
      <w:r w:rsidR="0013196F">
        <w:rPr>
          <w:sz w:val="20"/>
          <w:szCs w:val="20"/>
          <w:lang w:val="en-GB"/>
        </w:rPr>
        <w:t>/ACIM</w:t>
      </w:r>
      <w:r w:rsidR="00C92F16" w:rsidRPr="008B10DF">
        <w:rPr>
          <w:sz w:val="20"/>
          <w:szCs w:val="20"/>
          <w:lang w:val="en-GB"/>
        </w:rPr>
        <w:t xml:space="preserve"> and ICBG.</w:t>
      </w:r>
      <w:r w:rsidRPr="008B10DF">
        <w:rPr>
          <w:sz w:val="20"/>
          <w:szCs w:val="20"/>
          <w:lang w:val="en-GB"/>
        </w:rPr>
        <w:t xml:space="preserve"> Two independent systematic reviews were published </w:t>
      </w:r>
      <w:r w:rsidR="001669A1" w:rsidRPr="008B10DF">
        <w:rPr>
          <w:sz w:val="20"/>
          <w:szCs w:val="20"/>
          <w:lang w:val="en-GB"/>
        </w:rPr>
        <w:t>in 2013</w:t>
      </w:r>
      <w:r w:rsidRPr="008B10DF">
        <w:rPr>
          <w:sz w:val="20"/>
          <w:szCs w:val="20"/>
          <w:lang w:val="en-GB"/>
        </w:rPr>
        <w:t xml:space="preserve"> </w:t>
      </w:r>
      <w:r w:rsidR="001669A1" w:rsidRPr="008B10DF">
        <w:rPr>
          <w:sz w:val="20"/>
          <w:szCs w:val="20"/>
          <w:lang w:val="en-GB"/>
        </w:rPr>
        <w:t xml:space="preserve">examining the safety and effectiveness of </w:t>
      </w:r>
      <w:r w:rsidR="00E1431E">
        <w:rPr>
          <w:sz w:val="20"/>
          <w:szCs w:val="20"/>
          <w:lang w:val="en-GB"/>
        </w:rPr>
        <w:t>dibotermin alfa</w:t>
      </w:r>
      <w:r w:rsidR="0013196F">
        <w:rPr>
          <w:sz w:val="20"/>
          <w:szCs w:val="20"/>
          <w:lang w:val="en-GB"/>
        </w:rPr>
        <w:t>/ACIM</w:t>
      </w:r>
      <w:r w:rsidR="001669A1" w:rsidRPr="008B10DF">
        <w:rPr>
          <w:sz w:val="20"/>
          <w:szCs w:val="20"/>
          <w:lang w:val="en-GB"/>
        </w:rPr>
        <w:t xml:space="preserve"> for spinal fusion based on individual patient data </w:t>
      </w:r>
      <w:r w:rsidR="003230AE">
        <w:rPr>
          <w:sz w:val="20"/>
          <w:szCs w:val="20"/>
          <w:lang w:val="en-GB"/>
        </w:rPr>
        <w:t xml:space="preserve">(IPD) </w:t>
      </w:r>
      <w:r w:rsidR="001669A1" w:rsidRPr="008B10DF">
        <w:rPr>
          <w:sz w:val="20"/>
          <w:szCs w:val="20"/>
          <w:lang w:val="en-GB"/>
        </w:rPr>
        <w:t>from Medtronic sponsored tri</w:t>
      </w:r>
      <w:r w:rsidR="00523D87" w:rsidRPr="008B10DF">
        <w:rPr>
          <w:sz w:val="20"/>
          <w:szCs w:val="20"/>
          <w:lang w:val="en-GB"/>
        </w:rPr>
        <w:t>als and other published studies</w:t>
      </w:r>
      <w:r w:rsidR="000D0C16">
        <w:rPr>
          <w:sz w:val="20"/>
          <w:szCs w:val="20"/>
          <w:lang w:val="en-GB"/>
        </w:rPr>
        <w:fldChar w:fldCharType="begin">
          <w:fldData xml:space="preserve">PEVuZE5vdGU+PENpdGU+PEF1dGhvcj5SPC9BdXRob3I+PFllYXI+MjAxMzwvWWVhcj48UmVjTnVt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PEVuZE5vdGU+PENpdGU+PEF1dGhvcj5SPC9BdXRob3I+PFllYXI+MjAxMzwvWWVhcj48UmVjTnVt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11, 12</w:t>
      </w:r>
      <w:r w:rsidR="000D0C16">
        <w:rPr>
          <w:sz w:val="20"/>
          <w:szCs w:val="20"/>
          <w:lang w:val="en-GB"/>
        </w:rPr>
        <w:fldChar w:fldCharType="end"/>
      </w:r>
      <w:r w:rsidR="0001766B">
        <w:rPr>
          <w:sz w:val="20"/>
          <w:szCs w:val="20"/>
          <w:lang w:val="en-GB"/>
        </w:rPr>
        <w:t>.</w:t>
      </w:r>
      <w:r w:rsidR="005E5C5E" w:rsidRPr="008B10DF">
        <w:rPr>
          <w:sz w:val="20"/>
          <w:szCs w:val="20"/>
          <w:lang w:val="en-GB"/>
        </w:rPr>
        <w:t xml:space="preserve"> Although </w:t>
      </w:r>
      <w:r w:rsidR="003230AE">
        <w:rPr>
          <w:sz w:val="20"/>
          <w:szCs w:val="20"/>
          <w:lang w:val="en-GB"/>
        </w:rPr>
        <w:t xml:space="preserve">the reviews were </w:t>
      </w:r>
      <w:r w:rsidR="005E5C5E" w:rsidRPr="008B10DF">
        <w:rPr>
          <w:sz w:val="20"/>
          <w:szCs w:val="20"/>
          <w:lang w:val="en-GB"/>
        </w:rPr>
        <w:t xml:space="preserve">comprehensive and methodologically rigorous, </w:t>
      </w:r>
      <w:r w:rsidR="0087282E" w:rsidRPr="008B10DF">
        <w:rPr>
          <w:sz w:val="20"/>
          <w:szCs w:val="20"/>
          <w:lang w:val="en-GB"/>
        </w:rPr>
        <w:t>the research questions warranted the inclusion of a wide range of clinical trials</w:t>
      </w:r>
      <w:r w:rsidR="005E5C5E" w:rsidRPr="008B10DF">
        <w:rPr>
          <w:sz w:val="20"/>
          <w:szCs w:val="20"/>
          <w:lang w:val="en-GB"/>
        </w:rPr>
        <w:t>,</w:t>
      </w:r>
      <w:r w:rsidR="0087282E" w:rsidRPr="008B10DF">
        <w:rPr>
          <w:sz w:val="20"/>
          <w:szCs w:val="20"/>
          <w:lang w:val="en-GB"/>
        </w:rPr>
        <w:t xml:space="preserve"> including some that </w:t>
      </w:r>
      <w:r w:rsidR="00337708">
        <w:rPr>
          <w:sz w:val="20"/>
          <w:szCs w:val="20"/>
          <w:lang w:val="en-GB"/>
        </w:rPr>
        <w:t xml:space="preserve">used unlicensed investigational products (giving doses several times higher than the approved dose) and others that </w:t>
      </w:r>
      <w:r w:rsidR="0087282E" w:rsidRPr="008B10DF">
        <w:rPr>
          <w:sz w:val="20"/>
          <w:szCs w:val="20"/>
          <w:lang w:val="en-GB"/>
        </w:rPr>
        <w:t xml:space="preserve">recruited patients outside of the </w:t>
      </w:r>
      <w:r w:rsidR="00B0197E" w:rsidRPr="008B10DF">
        <w:rPr>
          <w:sz w:val="20"/>
          <w:szCs w:val="20"/>
          <w:lang w:val="en-GB"/>
        </w:rPr>
        <w:t xml:space="preserve">currently </w:t>
      </w:r>
      <w:r w:rsidR="0087282E" w:rsidRPr="008B10DF">
        <w:rPr>
          <w:sz w:val="20"/>
          <w:szCs w:val="20"/>
          <w:lang w:val="en-GB"/>
        </w:rPr>
        <w:t xml:space="preserve">approved indication for </w:t>
      </w:r>
      <w:r w:rsidR="00E1431E">
        <w:rPr>
          <w:sz w:val="20"/>
          <w:szCs w:val="20"/>
          <w:lang w:val="en-GB"/>
        </w:rPr>
        <w:t>dibotermin alfa</w:t>
      </w:r>
      <w:r w:rsidR="0013196F">
        <w:rPr>
          <w:sz w:val="20"/>
          <w:szCs w:val="20"/>
          <w:lang w:val="en-GB"/>
        </w:rPr>
        <w:t>/ACIM</w:t>
      </w:r>
      <w:r w:rsidR="0087282E" w:rsidRPr="008B10DF">
        <w:rPr>
          <w:sz w:val="20"/>
          <w:szCs w:val="20"/>
          <w:lang w:val="en-GB"/>
        </w:rPr>
        <w:t xml:space="preserve"> (e.g. applying the product outside the lumbar spine).</w:t>
      </w:r>
      <w:r w:rsidR="00542F4B" w:rsidRPr="008B10DF">
        <w:rPr>
          <w:sz w:val="20"/>
          <w:szCs w:val="20"/>
          <w:lang w:val="en-GB"/>
        </w:rPr>
        <w:t xml:space="preserve"> There</w:t>
      </w:r>
      <w:r w:rsidR="00337708">
        <w:rPr>
          <w:sz w:val="20"/>
          <w:szCs w:val="20"/>
          <w:lang w:val="en-GB"/>
        </w:rPr>
        <w:t>fore a need was identified for meta</w:t>
      </w:r>
      <w:r w:rsidR="00542F4B" w:rsidRPr="008B10DF">
        <w:rPr>
          <w:sz w:val="20"/>
          <w:szCs w:val="20"/>
          <w:lang w:val="en-GB"/>
        </w:rPr>
        <w:t xml:space="preserve">-analysis of all </w:t>
      </w:r>
      <w:r w:rsidR="003E04EB" w:rsidRPr="008B10DF">
        <w:rPr>
          <w:sz w:val="20"/>
          <w:szCs w:val="20"/>
          <w:lang w:val="en-GB"/>
        </w:rPr>
        <w:t>IPD</w:t>
      </w:r>
      <w:r w:rsidR="00542F4B" w:rsidRPr="008B10DF">
        <w:rPr>
          <w:sz w:val="20"/>
          <w:szCs w:val="20"/>
          <w:lang w:val="en-GB"/>
        </w:rPr>
        <w:t xml:space="preserve"> </w:t>
      </w:r>
      <w:r w:rsidR="00337708">
        <w:rPr>
          <w:sz w:val="20"/>
          <w:szCs w:val="20"/>
          <w:lang w:val="en-GB"/>
        </w:rPr>
        <w:t xml:space="preserve">derived from clinical trials </w:t>
      </w:r>
      <w:r w:rsidR="002177F0">
        <w:rPr>
          <w:sz w:val="20"/>
          <w:szCs w:val="20"/>
          <w:lang w:val="en-GB"/>
        </w:rPr>
        <w:t xml:space="preserve">relating to </w:t>
      </w:r>
      <w:r w:rsidR="00337708">
        <w:rPr>
          <w:sz w:val="20"/>
          <w:szCs w:val="20"/>
          <w:lang w:val="en-GB"/>
        </w:rPr>
        <w:t xml:space="preserve">the safety and efficacy of the current </w:t>
      </w:r>
      <w:r w:rsidR="00E1431E">
        <w:rPr>
          <w:sz w:val="20"/>
          <w:szCs w:val="20"/>
          <w:lang w:val="en-GB"/>
        </w:rPr>
        <w:t>dibotermin alfa</w:t>
      </w:r>
      <w:r w:rsidR="0013196F">
        <w:rPr>
          <w:sz w:val="20"/>
          <w:szCs w:val="20"/>
          <w:lang w:val="en-GB"/>
        </w:rPr>
        <w:t>/ACIM</w:t>
      </w:r>
      <w:r w:rsidR="00542F4B" w:rsidRPr="008B10DF">
        <w:rPr>
          <w:sz w:val="20"/>
          <w:szCs w:val="20"/>
          <w:lang w:val="en-GB"/>
        </w:rPr>
        <w:t xml:space="preserve"> indication.</w:t>
      </w:r>
    </w:p>
    <w:p w14:paraId="06F7444F" w14:textId="77777777" w:rsidR="006B215F" w:rsidRPr="008B10DF" w:rsidRDefault="006B215F" w:rsidP="003465A5">
      <w:pPr>
        <w:pStyle w:val="200BodyText"/>
        <w:spacing w:after="0" w:line="480" w:lineRule="auto"/>
        <w:ind w:left="0"/>
        <w:rPr>
          <w:sz w:val="20"/>
          <w:szCs w:val="20"/>
          <w:lang w:val="en-GB"/>
        </w:rPr>
      </w:pPr>
    </w:p>
    <w:p w14:paraId="570446DE" w14:textId="3F3E1B9D" w:rsidR="008B10DF" w:rsidRDefault="00542F4B" w:rsidP="003465A5">
      <w:pPr>
        <w:pStyle w:val="200BodyText"/>
        <w:spacing w:after="0" w:line="480" w:lineRule="auto"/>
        <w:ind w:left="0"/>
        <w:rPr>
          <w:sz w:val="20"/>
          <w:szCs w:val="20"/>
          <w:lang w:val="en-GB"/>
        </w:rPr>
      </w:pPr>
      <w:r w:rsidRPr="008B10DF">
        <w:rPr>
          <w:sz w:val="20"/>
          <w:szCs w:val="20"/>
          <w:lang w:val="en-GB"/>
        </w:rPr>
        <w:t xml:space="preserve">The </w:t>
      </w:r>
      <w:r w:rsidR="00B0197E" w:rsidRPr="008B10DF">
        <w:rPr>
          <w:sz w:val="20"/>
          <w:szCs w:val="20"/>
          <w:lang w:val="en-GB"/>
        </w:rPr>
        <w:t>results of the</w:t>
      </w:r>
      <w:r w:rsidR="00BD5E3D" w:rsidRPr="008B10DF">
        <w:rPr>
          <w:sz w:val="20"/>
          <w:szCs w:val="20"/>
          <w:lang w:val="en-GB"/>
        </w:rPr>
        <w:t xml:space="preserve"> IPD</w:t>
      </w:r>
      <w:r w:rsidR="00B0197E" w:rsidRPr="008B10DF">
        <w:rPr>
          <w:sz w:val="20"/>
          <w:szCs w:val="20"/>
          <w:lang w:val="en-GB"/>
        </w:rPr>
        <w:t xml:space="preserve"> </w:t>
      </w:r>
      <w:r w:rsidR="006B79CC">
        <w:rPr>
          <w:sz w:val="20"/>
          <w:szCs w:val="20"/>
          <w:lang w:val="en-GB"/>
        </w:rPr>
        <w:t>meta-</w:t>
      </w:r>
      <w:r w:rsidR="00B0197E" w:rsidRPr="008B10DF">
        <w:rPr>
          <w:sz w:val="20"/>
          <w:szCs w:val="20"/>
          <w:lang w:val="en-GB"/>
        </w:rPr>
        <w:t xml:space="preserve">analysis, which were the </w:t>
      </w:r>
      <w:r w:rsidR="00A61F58" w:rsidRPr="008B10DF">
        <w:rPr>
          <w:sz w:val="20"/>
          <w:szCs w:val="20"/>
          <w:lang w:val="en-GB"/>
        </w:rPr>
        <w:t xml:space="preserve">evidentiary </w:t>
      </w:r>
      <w:r w:rsidR="00B0197E" w:rsidRPr="008B10DF">
        <w:rPr>
          <w:sz w:val="20"/>
          <w:szCs w:val="20"/>
          <w:lang w:val="en-GB"/>
        </w:rPr>
        <w:t xml:space="preserve">basis for the </w:t>
      </w:r>
      <w:r w:rsidR="00A61F58" w:rsidRPr="008B10DF">
        <w:rPr>
          <w:sz w:val="20"/>
          <w:szCs w:val="20"/>
          <w:lang w:val="en-GB"/>
        </w:rPr>
        <w:t>broadening of the i</w:t>
      </w:r>
      <w:r w:rsidR="00700E46" w:rsidRPr="008B10DF">
        <w:rPr>
          <w:sz w:val="20"/>
          <w:szCs w:val="20"/>
          <w:lang w:val="en-GB"/>
        </w:rPr>
        <w:t xml:space="preserve">ndication for </w:t>
      </w:r>
      <w:r w:rsidR="00E1431E">
        <w:rPr>
          <w:sz w:val="20"/>
          <w:szCs w:val="20"/>
          <w:lang w:val="en-GB"/>
        </w:rPr>
        <w:t>dibotermin alfa</w:t>
      </w:r>
      <w:r w:rsidR="0013196F">
        <w:rPr>
          <w:sz w:val="20"/>
          <w:szCs w:val="20"/>
          <w:lang w:val="en-GB"/>
        </w:rPr>
        <w:t>/ACIM</w:t>
      </w:r>
      <w:r w:rsidR="00B0197E" w:rsidRPr="008B10DF">
        <w:rPr>
          <w:sz w:val="20"/>
          <w:szCs w:val="20"/>
          <w:lang w:val="en-GB"/>
        </w:rPr>
        <w:t>,</w:t>
      </w:r>
      <w:r w:rsidR="00700E46" w:rsidRPr="008B10DF">
        <w:rPr>
          <w:sz w:val="20"/>
          <w:szCs w:val="20"/>
          <w:lang w:val="en-GB"/>
        </w:rPr>
        <w:t xml:space="preserve"> </w:t>
      </w:r>
      <w:r w:rsidR="00BD5E3D" w:rsidRPr="008B10DF">
        <w:rPr>
          <w:sz w:val="20"/>
          <w:szCs w:val="20"/>
          <w:lang w:val="en-GB"/>
        </w:rPr>
        <w:t xml:space="preserve">have </w:t>
      </w:r>
      <w:r w:rsidR="007B2AC2" w:rsidRPr="008B10DF">
        <w:rPr>
          <w:sz w:val="20"/>
          <w:szCs w:val="20"/>
          <w:lang w:val="en-GB"/>
        </w:rPr>
        <w:t>instigated</w:t>
      </w:r>
      <w:r w:rsidR="004919A3" w:rsidRPr="008B10DF">
        <w:rPr>
          <w:sz w:val="20"/>
          <w:szCs w:val="20"/>
          <w:lang w:val="en-GB"/>
        </w:rPr>
        <w:t xml:space="preserve"> </w:t>
      </w:r>
      <w:r w:rsidR="006E2D29" w:rsidRPr="008B10DF">
        <w:rPr>
          <w:sz w:val="20"/>
          <w:szCs w:val="20"/>
          <w:lang w:val="en-GB"/>
        </w:rPr>
        <w:t xml:space="preserve">the need to </w:t>
      </w:r>
      <w:r w:rsidR="004919A3" w:rsidRPr="008B10DF">
        <w:rPr>
          <w:sz w:val="20"/>
          <w:szCs w:val="20"/>
          <w:lang w:val="en-GB"/>
        </w:rPr>
        <w:t xml:space="preserve">re-evaluate the </w:t>
      </w:r>
      <w:r w:rsidR="006E2D29" w:rsidRPr="008B10DF">
        <w:rPr>
          <w:sz w:val="20"/>
          <w:szCs w:val="20"/>
          <w:lang w:val="en-GB"/>
        </w:rPr>
        <w:t xml:space="preserve">cost-effectiveness of </w:t>
      </w:r>
      <w:r w:rsidR="00E1431E">
        <w:rPr>
          <w:sz w:val="20"/>
          <w:szCs w:val="20"/>
          <w:lang w:val="en-GB"/>
        </w:rPr>
        <w:t>dibotermin alfa</w:t>
      </w:r>
      <w:r w:rsidR="0013196F">
        <w:rPr>
          <w:sz w:val="20"/>
          <w:szCs w:val="20"/>
          <w:lang w:val="en-GB"/>
        </w:rPr>
        <w:t>/ACIM</w:t>
      </w:r>
      <w:r w:rsidR="006E2D29" w:rsidRPr="008B10DF">
        <w:rPr>
          <w:sz w:val="20"/>
          <w:szCs w:val="20"/>
          <w:lang w:val="en-GB"/>
        </w:rPr>
        <w:t xml:space="preserve"> </w:t>
      </w:r>
      <w:r w:rsidR="00B0197E" w:rsidRPr="008B10DF">
        <w:rPr>
          <w:sz w:val="20"/>
          <w:szCs w:val="20"/>
          <w:lang w:val="en-GB"/>
        </w:rPr>
        <w:t>versus</w:t>
      </w:r>
      <w:r w:rsidR="006E2D29" w:rsidRPr="008B10DF">
        <w:rPr>
          <w:sz w:val="20"/>
          <w:szCs w:val="20"/>
          <w:lang w:val="en-GB"/>
        </w:rPr>
        <w:t xml:space="preserve"> </w:t>
      </w:r>
      <w:r w:rsidR="00DC71F1" w:rsidRPr="008B10DF">
        <w:rPr>
          <w:sz w:val="20"/>
          <w:szCs w:val="20"/>
          <w:lang w:val="en-GB"/>
        </w:rPr>
        <w:t>ICBG</w:t>
      </w:r>
      <w:r w:rsidR="006E2D29" w:rsidRPr="008B10DF">
        <w:rPr>
          <w:sz w:val="20"/>
          <w:szCs w:val="20"/>
          <w:lang w:val="en-GB"/>
        </w:rPr>
        <w:t>.</w:t>
      </w:r>
      <w:r w:rsidR="005C5914" w:rsidRPr="008B10DF">
        <w:rPr>
          <w:sz w:val="20"/>
          <w:szCs w:val="20"/>
          <w:lang w:val="en-GB"/>
        </w:rPr>
        <w:t xml:space="preserve"> </w:t>
      </w:r>
      <w:r w:rsidR="00853740" w:rsidRPr="008B10DF">
        <w:rPr>
          <w:sz w:val="20"/>
          <w:szCs w:val="20"/>
          <w:lang w:val="en-GB"/>
        </w:rPr>
        <w:t>T</w:t>
      </w:r>
      <w:r w:rsidR="004726B2" w:rsidRPr="008B10DF">
        <w:rPr>
          <w:sz w:val="20"/>
          <w:szCs w:val="20"/>
          <w:lang w:val="en-GB"/>
        </w:rPr>
        <w:t xml:space="preserve">he objective of this study was to </w:t>
      </w:r>
      <w:r w:rsidR="00DF14FA">
        <w:rPr>
          <w:sz w:val="20"/>
          <w:szCs w:val="20"/>
          <w:lang w:val="en-GB"/>
        </w:rPr>
        <w:t>utilise</w:t>
      </w:r>
      <w:r w:rsidR="00DF14FA" w:rsidRPr="008B10DF">
        <w:rPr>
          <w:sz w:val="20"/>
          <w:szCs w:val="20"/>
          <w:lang w:val="en-GB"/>
        </w:rPr>
        <w:t xml:space="preserve"> </w:t>
      </w:r>
      <w:r w:rsidRPr="008B10DF">
        <w:rPr>
          <w:sz w:val="20"/>
          <w:szCs w:val="20"/>
          <w:lang w:val="en-GB"/>
        </w:rPr>
        <w:t xml:space="preserve">the </w:t>
      </w:r>
      <w:r w:rsidR="00802DDB" w:rsidRPr="008B10DF">
        <w:rPr>
          <w:sz w:val="20"/>
          <w:szCs w:val="20"/>
          <w:lang w:val="en-GB"/>
        </w:rPr>
        <w:t xml:space="preserve">findings of the </w:t>
      </w:r>
      <w:r w:rsidRPr="008B10DF">
        <w:rPr>
          <w:sz w:val="20"/>
          <w:szCs w:val="20"/>
          <w:lang w:val="en-GB"/>
        </w:rPr>
        <w:t>IPD meta-analysis</w:t>
      </w:r>
      <w:r w:rsidR="00802DDB" w:rsidRPr="008B10DF">
        <w:rPr>
          <w:sz w:val="20"/>
          <w:szCs w:val="20"/>
          <w:lang w:val="en-GB"/>
        </w:rPr>
        <w:t xml:space="preserve"> </w:t>
      </w:r>
      <w:r w:rsidR="00DF14FA">
        <w:rPr>
          <w:sz w:val="20"/>
          <w:szCs w:val="20"/>
          <w:lang w:val="en-GB"/>
        </w:rPr>
        <w:t>to</w:t>
      </w:r>
      <w:r w:rsidR="008F6447" w:rsidRPr="008B10DF">
        <w:rPr>
          <w:sz w:val="20"/>
          <w:szCs w:val="20"/>
          <w:lang w:val="en-GB"/>
        </w:rPr>
        <w:t xml:space="preserve"> </w:t>
      </w:r>
      <w:r w:rsidR="00802DDB" w:rsidRPr="008B10DF">
        <w:rPr>
          <w:sz w:val="20"/>
          <w:szCs w:val="20"/>
          <w:lang w:val="en-GB"/>
        </w:rPr>
        <w:t xml:space="preserve">estimate </w:t>
      </w:r>
      <w:r w:rsidR="004726B2" w:rsidRPr="008B10DF">
        <w:rPr>
          <w:sz w:val="20"/>
          <w:szCs w:val="20"/>
          <w:lang w:val="en-GB"/>
        </w:rPr>
        <w:t xml:space="preserve">the cost-effectiveness of </w:t>
      </w:r>
      <w:r w:rsidR="00E1431E">
        <w:rPr>
          <w:sz w:val="20"/>
          <w:szCs w:val="20"/>
          <w:lang w:val="en-GB"/>
        </w:rPr>
        <w:t>dibotermin alfa</w:t>
      </w:r>
      <w:r w:rsidR="0013196F">
        <w:rPr>
          <w:sz w:val="20"/>
          <w:szCs w:val="20"/>
          <w:lang w:val="en-GB"/>
        </w:rPr>
        <w:t>/ACIM</w:t>
      </w:r>
      <w:r w:rsidR="005A7FC0" w:rsidRPr="008B10DF">
        <w:rPr>
          <w:sz w:val="20"/>
          <w:szCs w:val="20"/>
          <w:lang w:val="en-GB"/>
        </w:rPr>
        <w:t xml:space="preserve"> compared with</w:t>
      </w:r>
      <w:r w:rsidR="004726B2" w:rsidRPr="008B10DF">
        <w:rPr>
          <w:sz w:val="20"/>
          <w:szCs w:val="20"/>
          <w:lang w:val="en-GB"/>
        </w:rPr>
        <w:t xml:space="preserve"> </w:t>
      </w:r>
      <w:r w:rsidR="00DC71F1" w:rsidRPr="008B10DF">
        <w:rPr>
          <w:sz w:val="20"/>
          <w:szCs w:val="20"/>
          <w:lang w:val="en-GB"/>
        </w:rPr>
        <w:t>ICBG</w:t>
      </w:r>
      <w:r w:rsidR="004726B2" w:rsidRPr="008B10DF">
        <w:rPr>
          <w:sz w:val="20"/>
          <w:szCs w:val="20"/>
          <w:lang w:val="en-GB"/>
        </w:rPr>
        <w:t xml:space="preserve"> in </w:t>
      </w:r>
      <w:r w:rsidR="005C5914" w:rsidRPr="008B10DF">
        <w:rPr>
          <w:sz w:val="20"/>
          <w:szCs w:val="20"/>
          <w:lang w:val="en-GB"/>
        </w:rPr>
        <w:t xml:space="preserve">patients </w:t>
      </w:r>
      <w:r w:rsidR="002F520E" w:rsidRPr="008B10DF">
        <w:rPr>
          <w:sz w:val="20"/>
          <w:szCs w:val="20"/>
          <w:lang w:val="en-GB"/>
        </w:rPr>
        <w:t xml:space="preserve">undergoing single level </w:t>
      </w:r>
      <w:r w:rsidR="00093D27">
        <w:rPr>
          <w:sz w:val="20"/>
          <w:szCs w:val="20"/>
          <w:lang w:val="en-GB"/>
        </w:rPr>
        <w:t>lumbar interbody spinal fusion</w:t>
      </w:r>
      <w:r w:rsidR="005C5914" w:rsidRPr="008B10DF">
        <w:rPr>
          <w:sz w:val="20"/>
          <w:szCs w:val="20"/>
          <w:lang w:val="en-GB"/>
        </w:rPr>
        <w:t xml:space="preserve"> </w:t>
      </w:r>
      <w:r w:rsidR="00747649" w:rsidRPr="008B10DF">
        <w:rPr>
          <w:sz w:val="20"/>
          <w:szCs w:val="20"/>
          <w:lang w:val="en-GB"/>
        </w:rPr>
        <w:t>fusion</w:t>
      </w:r>
      <w:r w:rsidR="001077BD" w:rsidRPr="008B10DF">
        <w:rPr>
          <w:sz w:val="20"/>
          <w:szCs w:val="20"/>
          <w:lang w:val="en-GB"/>
        </w:rPr>
        <w:t>.</w:t>
      </w:r>
    </w:p>
    <w:p w14:paraId="5A1F8704" w14:textId="77777777" w:rsidR="008B10DF" w:rsidRDefault="008B10DF" w:rsidP="003465A5">
      <w:pPr>
        <w:pStyle w:val="200BodyText"/>
        <w:spacing w:after="0" w:line="480" w:lineRule="auto"/>
        <w:ind w:left="0"/>
        <w:rPr>
          <w:sz w:val="20"/>
          <w:szCs w:val="20"/>
          <w:lang w:val="en-GB"/>
        </w:rPr>
      </w:pPr>
    </w:p>
    <w:p w14:paraId="068B9287" w14:textId="77777777" w:rsidR="00D220F7" w:rsidRPr="0030632B" w:rsidRDefault="00BB6F3B" w:rsidP="006A762D">
      <w:pPr>
        <w:pStyle w:val="200BodyText"/>
        <w:widowControl w:val="0"/>
        <w:spacing w:after="0" w:line="480" w:lineRule="auto"/>
        <w:ind w:left="0"/>
        <w:rPr>
          <w:sz w:val="20"/>
          <w:szCs w:val="20"/>
          <w:lang w:val="en-GB"/>
        </w:rPr>
      </w:pPr>
      <w:r w:rsidRPr="0030632B">
        <w:rPr>
          <w:sz w:val="20"/>
          <w:szCs w:val="20"/>
          <w:lang w:val="en-GB"/>
        </w:rPr>
        <w:t xml:space="preserve">MATERIAL AND </w:t>
      </w:r>
      <w:r w:rsidR="00D220F7" w:rsidRPr="0030632B">
        <w:rPr>
          <w:sz w:val="20"/>
          <w:szCs w:val="20"/>
          <w:lang w:val="en-GB"/>
        </w:rPr>
        <w:t>M</w:t>
      </w:r>
      <w:bookmarkStart w:id="2" w:name="_Toc288824549"/>
      <w:bookmarkEnd w:id="0"/>
      <w:r w:rsidR="00DC3310" w:rsidRPr="0030632B">
        <w:rPr>
          <w:sz w:val="20"/>
          <w:szCs w:val="20"/>
          <w:lang w:val="en-GB"/>
        </w:rPr>
        <w:t>ETHODS</w:t>
      </w:r>
    </w:p>
    <w:p w14:paraId="3380F200" w14:textId="7D05472C" w:rsidR="006B79CC" w:rsidRDefault="006B79CC" w:rsidP="006A762D">
      <w:pPr>
        <w:pStyle w:val="200BodyText"/>
        <w:widowControl w:val="0"/>
        <w:spacing w:after="0" w:line="480" w:lineRule="auto"/>
        <w:ind w:left="0"/>
        <w:rPr>
          <w:sz w:val="20"/>
          <w:szCs w:val="20"/>
          <w:lang w:val="en-GB"/>
        </w:rPr>
      </w:pPr>
      <w:bookmarkStart w:id="3" w:name="_Toc293493090"/>
      <w:r>
        <w:rPr>
          <w:sz w:val="20"/>
          <w:szCs w:val="20"/>
          <w:lang w:val="en-GB"/>
        </w:rPr>
        <w:t>Th</w:t>
      </w:r>
      <w:r w:rsidR="002B7096">
        <w:rPr>
          <w:sz w:val="20"/>
          <w:szCs w:val="20"/>
          <w:lang w:val="en-GB"/>
        </w:rPr>
        <w:t>is</w:t>
      </w:r>
      <w:r>
        <w:rPr>
          <w:sz w:val="20"/>
          <w:szCs w:val="20"/>
          <w:lang w:val="en-GB"/>
        </w:rPr>
        <w:t xml:space="preserve"> economic evaluation </w:t>
      </w:r>
      <w:r w:rsidR="002B7096">
        <w:rPr>
          <w:sz w:val="20"/>
          <w:szCs w:val="20"/>
          <w:lang w:val="en-GB"/>
        </w:rPr>
        <w:t>i</w:t>
      </w:r>
      <w:r>
        <w:rPr>
          <w:sz w:val="20"/>
          <w:szCs w:val="20"/>
          <w:lang w:val="en-GB"/>
        </w:rPr>
        <w:t xml:space="preserve">s reported according to the Consolidated Health Economic Evaluation </w:t>
      </w:r>
      <w:r>
        <w:rPr>
          <w:sz w:val="20"/>
          <w:szCs w:val="20"/>
          <w:lang w:val="en-GB"/>
        </w:rPr>
        <w:lastRenderedPageBreak/>
        <w:t xml:space="preserve">Reporting Standards (CHEERS) </w:t>
      </w:r>
      <w:r w:rsidR="00203CC6">
        <w:rPr>
          <w:sz w:val="20"/>
          <w:szCs w:val="20"/>
          <w:lang w:val="en-GB"/>
        </w:rPr>
        <w:t>Statement</w:t>
      </w:r>
      <w:r w:rsidR="000D0C16">
        <w:rPr>
          <w:sz w:val="20"/>
          <w:szCs w:val="20"/>
          <w:lang w:val="en-GB"/>
        </w:rPr>
        <w:fldChar w:fldCharType="begin"/>
      </w:r>
      <w:r w:rsidR="00A45FDA">
        <w:rPr>
          <w:sz w:val="20"/>
          <w:szCs w:val="20"/>
          <w:lang w:val="en-GB"/>
        </w:rPr>
        <w:instrText xml:space="preserve"> ADDIN EN.CITE &lt;EndNote&gt;&lt;Cite&gt;&lt;Author&gt;D&lt;/Author&gt;&lt;Year&gt;2013&lt;/Year&gt;&lt;RecNum&gt;389&lt;/RecNum&gt;&lt;DisplayText&gt;&lt;style face="superscript"&gt;13&lt;/style&gt;&lt;/DisplayText&gt;&lt;record&gt;&lt;rec-number&gt;389&lt;/rec-number&gt;&lt;foreign-keys&gt;&lt;key app="EN" db-id="f9t52fe5assvzmexs2nx5dt6faevf9wweswt" timestamp="1439970568"&gt;389&lt;/key&gt;&lt;/foreign-keys&gt;&lt;ref-type name="Journal Article"&gt;17&lt;/ref-type&gt;&lt;contributors&gt;&lt;authors&gt;&lt;author&gt;Husereau D&lt;/author&gt;&lt;author&gt;Drummond M&lt;/author&gt;&lt;author&gt;Petrou S&lt;/author&gt;&lt;author&gt;Carswell C&lt;/author&gt;&lt;author&gt;Moher D&lt;/author&gt;&lt;author&gt;Greenberg D&lt;/author&gt;&lt;author&gt;Augustovski F&lt;/author&gt;&lt;author&gt;Briggs AH&lt;/author&gt;&lt;author&gt;Mauskopf J&lt;/author&gt;&lt;author&gt;Loder E&lt;/author&gt;&lt;/authors&gt;&lt;/contributors&gt;&lt;titles&gt;&lt;title&gt;Consolidated Health Economic Evaluation Reporting Standards (CHEERS) statement.&lt;/title&gt;&lt;secondary-title&gt;European Journal of Health Economics&lt;/secondary-title&gt;&lt;/titles&gt;&lt;periodical&gt;&lt;full-title&gt;European Journal of Health Economics&lt;/full-title&gt;&lt;/periodical&gt;&lt;pages&gt;367-372&lt;/pages&gt;&lt;volume&gt;14&lt;/volume&gt;&lt;number&gt;3&lt;/number&gt;&lt;reprint-edition&gt;Not in File&lt;/reprint-edition&gt;&lt;keywords&gt;&lt;keyword&gt;Health&lt;/keyword&gt;&lt;keyword&gt;standards&lt;/keyword&gt;&lt;/keywords&gt;&lt;dates&gt;&lt;year&gt;2013&lt;/year&gt;&lt;pub-dates&gt;&lt;date&gt;2013&lt;/date&gt;&lt;/pub-dates&gt;&lt;/dates&gt;&lt;label&gt;3061&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13</w:t>
      </w:r>
      <w:r w:rsidR="000D0C16">
        <w:rPr>
          <w:sz w:val="20"/>
          <w:szCs w:val="20"/>
          <w:lang w:val="en-GB"/>
        </w:rPr>
        <w:fldChar w:fldCharType="end"/>
      </w:r>
      <w:r w:rsidR="0001766B">
        <w:rPr>
          <w:sz w:val="20"/>
          <w:szCs w:val="20"/>
          <w:lang w:val="en-GB"/>
        </w:rPr>
        <w:t>.</w:t>
      </w:r>
    </w:p>
    <w:p w14:paraId="74D0C33D" w14:textId="77777777" w:rsidR="006B79CC" w:rsidRDefault="006B79CC" w:rsidP="006A762D">
      <w:pPr>
        <w:pStyle w:val="200BodyText"/>
        <w:widowControl w:val="0"/>
        <w:spacing w:after="0" w:line="480" w:lineRule="auto"/>
        <w:ind w:left="0"/>
        <w:rPr>
          <w:sz w:val="20"/>
          <w:szCs w:val="20"/>
          <w:lang w:val="en-GB"/>
        </w:rPr>
      </w:pPr>
    </w:p>
    <w:p w14:paraId="07DEE1D1" w14:textId="77777777" w:rsidR="00D03DED" w:rsidRPr="0030632B" w:rsidRDefault="00D03DED" w:rsidP="006A762D">
      <w:pPr>
        <w:pStyle w:val="200BodyText"/>
        <w:widowControl w:val="0"/>
        <w:spacing w:after="0" w:line="480" w:lineRule="auto"/>
        <w:ind w:left="0"/>
        <w:rPr>
          <w:sz w:val="20"/>
          <w:szCs w:val="20"/>
          <w:lang w:val="en-GB"/>
        </w:rPr>
      </w:pPr>
      <w:r w:rsidRPr="0030632B">
        <w:rPr>
          <w:sz w:val="20"/>
          <w:szCs w:val="20"/>
          <w:lang w:val="en-GB"/>
        </w:rPr>
        <w:t>Meta-analysis</w:t>
      </w:r>
    </w:p>
    <w:p w14:paraId="12D772E8" w14:textId="0590B473" w:rsidR="00A918B4" w:rsidRDefault="00582F15" w:rsidP="00A918B4">
      <w:pPr>
        <w:pStyle w:val="200BodyText"/>
        <w:widowControl w:val="0"/>
        <w:spacing w:after="0" w:line="480" w:lineRule="auto"/>
        <w:ind w:left="0"/>
        <w:rPr>
          <w:sz w:val="20"/>
          <w:szCs w:val="20"/>
          <w:lang w:val="en-GB"/>
        </w:rPr>
      </w:pPr>
      <w:r>
        <w:rPr>
          <w:sz w:val="20"/>
          <w:szCs w:val="20"/>
          <w:lang w:val="en-GB"/>
        </w:rPr>
        <w:t xml:space="preserve">An </w:t>
      </w:r>
      <w:r w:rsidR="00EF21BC">
        <w:rPr>
          <w:sz w:val="20"/>
          <w:szCs w:val="20"/>
          <w:lang w:val="en-GB"/>
        </w:rPr>
        <w:t>IPD</w:t>
      </w:r>
      <w:r w:rsidR="00D03DED" w:rsidRPr="008B10DF">
        <w:rPr>
          <w:sz w:val="20"/>
          <w:szCs w:val="20"/>
          <w:lang w:val="en-GB"/>
        </w:rPr>
        <w:t xml:space="preserve"> meta-analysis w</w:t>
      </w:r>
      <w:r>
        <w:rPr>
          <w:sz w:val="20"/>
          <w:szCs w:val="20"/>
          <w:lang w:val="en-GB"/>
        </w:rPr>
        <w:t>as</w:t>
      </w:r>
      <w:r w:rsidR="00D03DED" w:rsidRPr="008B10DF">
        <w:rPr>
          <w:sz w:val="20"/>
          <w:szCs w:val="20"/>
          <w:lang w:val="en-GB"/>
        </w:rPr>
        <w:t xml:space="preserve"> </w:t>
      </w:r>
      <w:r w:rsidR="0079624E" w:rsidRPr="008B10DF">
        <w:rPr>
          <w:sz w:val="20"/>
          <w:szCs w:val="20"/>
          <w:lang w:val="en-GB"/>
        </w:rPr>
        <w:t>undertaken</w:t>
      </w:r>
      <w:r w:rsidR="00D03DED" w:rsidRPr="008B10DF">
        <w:rPr>
          <w:sz w:val="20"/>
          <w:szCs w:val="20"/>
          <w:lang w:val="en-GB"/>
        </w:rPr>
        <w:t xml:space="preserve"> comparing </w:t>
      </w:r>
      <w:r w:rsidR="00E1431E">
        <w:rPr>
          <w:sz w:val="20"/>
          <w:szCs w:val="20"/>
          <w:lang w:val="en-GB"/>
        </w:rPr>
        <w:t>dibotermin alfa</w:t>
      </w:r>
      <w:r w:rsidR="0013196F">
        <w:rPr>
          <w:sz w:val="20"/>
          <w:szCs w:val="20"/>
          <w:lang w:val="en-GB"/>
        </w:rPr>
        <w:t>/ACIM</w:t>
      </w:r>
      <w:r w:rsidR="00D03DED" w:rsidRPr="008B10DF">
        <w:rPr>
          <w:sz w:val="20"/>
          <w:szCs w:val="20"/>
          <w:lang w:val="en-GB"/>
        </w:rPr>
        <w:t xml:space="preserve"> and ICBG</w:t>
      </w:r>
      <w:r w:rsidR="000A4EF5" w:rsidRPr="008B10DF">
        <w:rPr>
          <w:sz w:val="20"/>
          <w:szCs w:val="20"/>
          <w:lang w:val="en-GB"/>
        </w:rPr>
        <w:t xml:space="preserve"> on resource use, re-operation rates, and SF-6D </w:t>
      </w:r>
      <w:r w:rsidR="0058112A">
        <w:rPr>
          <w:sz w:val="20"/>
          <w:szCs w:val="20"/>
          <w:lang w:val="en-GB"/>
        </w:rPr>
        <w:t xml:space="preserve">(Short form 6-dimension) </w:t>
      </w:r>
      <w:r w:rsidR="000A4EF5" w:rsidRPr="008B10DF">
        <w:rPr>
          <w:sz w:val="20"/>
          <w:szCs w:val="20"/>
          <w:lang w:val="en-GB"/>
        </w:rPr>
        <w:t>health</w:t>
      </w:r>
      <w:r w:rsidR="00572D7A" w:rsidRPr="008B10DF">
        <w:rPr>
          <w:sz w:val="20"/>
          <w:szCs w:val="20"/>
          <w:lang w:val="en-GB"/>
        </w:rPr>
        <w:t xml:space="preserve"> utility</w:t>
      </w:r>
      <w:r w:rsidR="000A4EF5" w:rsidRPr="006A762D">
        <w:rPr>
          <w:lang w:val="en-GB"/>
        </w:rPr>
        <w:t>.</w:t>
      </w:r>
      <w:r w:rsidR="00D03DED" w:rsidRPr="008B10DF">
        <w:rPr>
          <w:sz w:val="20"/>
          <w:szCs w:val="20"/>
          <w:lang w:val="en-GB"/>
        </w:rPr>
        <w:t xml:space="preserve"> </w:t>
      </w:r>
      <w:r w:rsidR="003659D4">
        <w:rPr>
          <w:sz w:val="20"/>
          <w:szCs w:val="20"/>
          <w:lang w:val="en-GB"/>
        </w:rPr>
        <w:t>E</w:t>
      </w:r>
      <w:r w:rsidR="003659D4" w:rsidRPr="003659D4">
        <w:rPr>
          <w:sz w:val="20"/>
          <w:szCs w:val="20"/>
          <w:lang w:val="en-GB"/>
        </w:rPr>
        <w:t xml:space="preserve">ligible </w:t>
      </w:r>
      <w:r w:rsidR="003659D4">
        <w:rPr>
          <w:sz w:val="20"/>
          <w:szCs w:val="20"/>
          <w:lang w:val="en-GB"/>
        </w:rPr>
        <w:t>studies</w:t>
      </w:r>
      <w:r w:rsidR="003659D4" w:rsidRPr="003659D4">
        <w:rPr>
          <w:sz w:val="20"/>
          <w:szCs w:val="20"/>
          <w:lang w:val="en-GB"/>
        </w:rPr>
        <w:t xml:space="preserve"> were company-sponsored trials using dibotermin alfa</w:t>
      </w:r>
      <w:r w:rsidR="003659D4">
        <w:rPr>
          <w:sz w:val="20"/>
          <w:szCs w:val="20"/>
          <w:lang w:val="en-GB"/>
        </w:rPr>
        <w:t>/ACIM</w:t>
      </w:r>
      <w:r w:rsidR="003659D4" w:rsidRPr="003659D4">
        <w:rPr>
          <w:sz w:val="20"/>
          <w:szCs w:val="20"/>
          <w:lang w:val="en-GB"/>
        </w:rPr>
        <w:t xml:space="preserve"> for single-level lumbar interbody fusion. There were no restrictions on surgical approach, lumbar segment treated, composition of interbody fusion device</w:t>
      </w:r>
      <w:r w:rsidR="0097377E">
        <w:rPr>
          <w:sz w:val="20"/>
          <w:szCs w:val="20"/>
          <w:lang w:val="en-GB"/>
        </w:rPr>
        <w:t xml:space="preserve">, </w:t>
      </w:r>
      <w:r w:rsidR="003659D4" w:rsidRPr="003659D4">
        <w:rPr>
          <w:sz w:val="20"/>
          <w:szCs w:val="20"/>
          <w:lang w:val="en-GB"/>
        </w:rPr>
        <w:t xml:space="preserve">dose of dibotermin alfa or pack size, technique used to harvest autograft bone, or the site of </w:t>
      </w:r>
      <w:r w:rsidR="00323772">
        <w:rPr>
          <w:sz w:val="20"/>
          <w:szCs w:val="20"/>
          <w:lang w:val="en-GB"/>
        </w:rPr>
        <w:t>autograft</w:t>
      </w:r>
      <w:r w:rsidR="003659D4" w:rsidRPr="003659D4">
        <w:rPr>
          <w:sz w:val="20"/>
          <w:szCs w:val="20"/>
          <w:lang w:val="en-GB"/>
        </w:rPr>
        <w:t xml:space="preserve"> harvest. All patients were 19–70 years of age and had symptomatic degenerative disc disease between L1 and S1. Prior to surgery, all had experien</w:t>
      </w:r>
      <w:r w:rsidR="003A1B40">
        <w:rPr>
          <w:sz w:val="20"/>
          <w:szCs w:val="20"/>
          <w:lang w:val="en-GB"/>
        </w:rPr>
        <w:t>ced low back pain for at least six</w:t>
      </w:r>
      <w:r w:rsidR="003659D4" w:rsidRPr="003659D4">
        <w:rPr>
          <w:sz w:val="20"/>
          <w:szCs w:val="20"/>
          <w:lang w:val="en-GB"/>
        </w:rPr>
        <w:t xml:space="preserve"> months that was recalcitrant to nonoperative treatment modalities (such as physical therapy, bed rest, and anti-inflammatory medication). Patients were included in these studies if their plain radiographic findings documented single-level disc disease, and they had undergone at least one additional confirmatory neuroradiographic study, such as MRI, CT-enhanced myelography, or discography. All patients were considered candidates for a single-level lumbar interbody fusion. Minimum duration of follow up was 24 months.</w:t>
      </w:r>
      <w:r w:rsidR="003659D4">
        <w:rPr>
          <w:sz w:val="20"/>
          <w:szCs w:val="20"/>
          <w:lang w:val="en-GB"/>
        </w:rPr>
        <w:t xml:space="preserve"> </w:t>
      </w:r>
      <w:r w:rsidR="003659D4" w:rsidRPr="00F556B3">
        <w:rPr>
          <w:sz w:val="20"/>
          <w:szCs w:val="20"/>
          <w:lang w:val="en-GB"/>
        </w:rPr>
        <w:t>For all clinical studies, protocols were approved by an independent ethics committee, all patients provided written informed consent prior to study commencement, and studies were performed in accordance with the Declaration of Helsinki and other applicable regulatory requirements</w:t>
      </w:r>
      <w:r w:rsidR="000D0C16">
        <w:rPr>
          <w:sz w:val="20"/>
          <w:szCs w:val="20"/>
          <w:lang w:val="en-GB"/>
        </w:rPr>
        <w:fldChar w:fldCharType="begin"/>
      </w:r>
      <w:r w:rsidR="00A45FDA">
        <w:rPr>
          <w:sz w:val="20"/>
          <w:szCs w:val="20"/>
          <w:lang w:val="en-GB"/>
        </w:rPr>
        <w:instrText xml:space="preserve"> ADDIN EN.CITE &lt;EndNote&gt;&lt;Cite&gt;&lt;Author&gt;Association&lt;/Author&gt;&lt;Year&gt;2013&lt;/Year&gt;&lt;RecNum&gt;392&lt;/RecNum&gt;&lt;DisplayText&gt;&lt;style face="superscript"&gt;14&lt;/style&gt;&lt;/DisplayText&gt;&lt;record&gt;&lt;rec-number&gt;392&lt;/rec-number&gt;&lt;foreign-keys&gt;&lt;key app="EN" db-id="f9t52fe5assvzmexs2nx5dt6faevf9wweswt" timestamp="1439970568"&gt;392&lt;/key&gt;&lt;/foreign-keys&gt;&lt;ref-type name="Patent"&gt;25&lt;/ref-type&gt;&lt;contributors&gt;&lt;authors&gt;&lt;author&gt;World Medical Association&lt;/author&gt;&lt;/authors&gt;&lt;/contributors&gt;&lt;titles&gt;&lt;title&gt;WMA Declaration of Helsinki - Ethical Principles for Medical Research Involving Human Subjects&lt;/title&gt;&lt;/titles&gt;&lt;keywords&gt;&lt;keyword&gt;Research&lt;/keyword&gt;&lt;/keywords&gt;&lt;dates&gt;&lt;year&gt;2013&lt;/year&gt;&lt;/dates&gt;&lt;label&gt;3064&lt;/label&gt;&lt;urls&gt;&lt;/urls&gt;&lt;custom2&gt;1/10/2013&lt;/custom2&gt;&lt;/record&gt;&lt;/Cite&gt;&lt;/EndNote&gt;</w:instrText>
      </w:r>
      <w:r w:rsidR="000D0C16">
        <w:rPr>
          <w:sz w:val="20"/>
          <w:szCs w:val="20"/>
          <w:lang w:val="en-GB"/>
        </w:rPr>
        <w:fldChar w:fldCharType="separate"/>
      </w:r>
      <w:r w:rsidR="00A45FDA" w:rsidRPr="00A45FDA">
        <w:rPr>
          <w:noProof/>
          <w:sz w:val="20"/>
          <w:szCs w:val="20"/>
          <w:vertAlign w:val="superscript"/>
          <w:lang w:val="en-GB"/>
        </w:rPr>
        <w:t>14</w:t>
      </w:r>
      <w:r w:rsidR="000D0C16">
        <w:rPr>
          <w:sz w:val="20"/>
          <w:szCs w:val="20"/>
          <w:lang w:val="en-GB"/>
        </w:rPr>
        <w:fldChar w:fldCharType="end"/>
      </w:r>
      <w:r w:rsidR="006B7CD0">
        <w:rPr>
          <w:sz w:val="20"/>
          <w:szCs w:val="20"/>
          <w:lang w:val="en-GB"/>
        </w:rPr>
        <w:t>.</w:t>
      </w:r>
    </w:p>
    <w:p w14:paraId="42CF5020" w14:textId="77777777" w:rsidR="00A918B4" w:rsidRDefault="00A918B4" w:rsidP="00A918B4">
      <w:pPr>
        <w:pStyle w:val="200BodyText"/>
        <w:widowControl w:val="0"/>
        <w:spacing w:after="0" w:line="480" w:lineRule="auto"/>
        <w:ind w:left="0"/>
        <w:rPr>
          <w:sz w:val="20"/>
          <w:szCs w:val="20"/>
          <w:lang w:val="en-GB"/>
        </w:rPr>
      </w:pPr>
    </w:p>
    <w:p w14:paraId="3FCA7FB3" w14:textId="6A71B960" w:rsidR="00A918B4" w:rsidRDefault="0060197B" w:rsidP="00A918B4">
      <w:pPr>
        <w:pStyle w:val="200BodyText"/>
        <w:widowControl w:val="0"/>
        <w:spacing w:after="0" w:line="480" w:lineRule="auto"/>
        <w:ind w:left="0"/>
        <w:rPr>
          <w:sz w:val="20"/>
          <w:szCs w:val="20"/>
          <w:lang w:val="en-GB"/>
        </w:rPr>
      </w:pPr>
      <w:r>
        <w:rPr>
          <w:sz w:val="20"/>
          <w:szCs w:val="20"/>
          <w:lang w:val="en-GB"/>
        </w:rPr>
        <w:t xml:space="preserve">A total of </w:t>
      </w:r>
      <w:r w:rsidR="003E4E4F">
        <w:rPr>
          <w:sz w:val="20"/>
          <w:szCs w:val="20"/>
          <w:lang w:val="en-GB"/>
        </w:rPr>
        <w:t>eight</w:t>
      </w:r>
      <w:r>
        <w:rPr>
          <w:sz w:val="20"/>
          <w:szCs w:val="20"/>
          <w:lang w:val="en-GB"/>
        </w:rPr>
        <w:t xml:space="preserve"> trials met the inclusion criteria for the IPD meta-</w:t>
      </w:r>
      <w:r w:rsidR="00A469AA">
        <w:rPr>
          <w:sz w:val="20"/>
          <w:szCs w:val="20"/>
          <w:lang w:val="en-GB"/>
        </w:rPr>
        <w:t>analysis</w:t>
      </w:r>
      <w:r>
        <w:rPr>
          <w:sz w:val="20"/>
          <w:szCs w:val="20"/>
          <w:lang w:val="en-GB"/>
        </w:rPr>
        <w:t xml:space="preserve">. </w:t>
      </w:r>
      <w:r w:rsidR="003659D4">
        <w:rPr>
          <w:sz w:val="20"/>
          <w:szCs w:val="20"/>
          <w:lang w:val="en-GB"/>
        </w:rPr>
        <w:t>S</w:t>
      </w:r>
      <w:r w:rsidR="00D03DED" w:rsidRPr="008B10DF">
        <w:rPr>
          <w:sz w:val="20"/>
          <w:szCs w:val="20"/>
          <w:lang w:val="en-GB"/>
        </w:rPr>
        <w:t>ix comparative randomised controlled trials</w:t>
      </w:r>
      <w:r w:rsidR="003659D4">
        <w:rPr>
          <w:sz w:val="20"/>
          <w:szCs w:val="20"/>
          <w:lang w:val="en-GB"/>
        </w:rPr>
        <w:t xml:space="preserve"> </w:t>
      </w:r>
      <w:r w:rsidR="003E4E4F">
        <w:rPr>
          <w:sz w:val="20"/>
          <w:szCs w:val="20"/>
          <w:lang w:val="en-GB"/>
        </w:rPr>
        <w:t xml:space="preserve">(RCTs) </w:t>
      </w:r>
      <w:r w:rsidR="003659D4">
        <w:rPr>
          <w:sz w:val="20"/>
          <w:szCs w:val="20"/>
          <w:lang w:val="en-GB"/>
        </w:rPr>
        <w:t>were included:</w:t>
      </w:r>
      <w:r w:rsidR="00796450" w:rsidRPr="008B10DF">
        <w:rPr>
          <w:sz w:val="20"/>
          <w:szCs w:val="20"/>
          <w:lang w:val="en-GB"/>
        </w:rPr>
        <w:t xml:space="preserve"> </w:t>
      </w:r>
      <w:r w:rsidR="00796450" w:rsidRPr="007D751E">
        <w:rPr>
          <w:sz w:val="20"/>
          <w:szCs w:val="20"/>
          <w:lang w:val="en-GB"/>
        </w:rPr>
        <w:t>3100N3-117</w:t>
      </w:r>
      <w:r w:rsidR="000D0C16">
        <w:rPr>
          <w:sz w:val="20"/>
          <w:szCs w:val="20"/>
          <w:lang w:val="en-GB"/>
        </w:rPr>
        <w:fldChar w:fldCharType="begin">
          <w:fldData xml:space="preserve">PEVuZE5vdGU+PENpdGU+PEF1dGhvcj5Cb2RlbjwvQXV0aG9yPjxZZWFyPjIwMDA8L1llYXI+PFJl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PEVuZE5vdGU+PENpdGU+PEF1dGhvcj5Cb2RlbjwvQXV0aG9yPjxZZWFyPjIwMDA8L1llYXI+PFJl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15</w:t>
      </w:r>
      <w:r w:rsidR="000D0C16">
        <w:rPr>
          <w:sz w:val="20"/>
          <w:szCs w:val="20"/>
          <w:lang w:val="en-GB"/>
        </w:rPr>
        <w:fldChar w:fldCharType="end"/>
      </w:r>
      <w:r w:rsidR="006B7CD0" w:rsidRPr="007D751E">
        <w:rPr>
          <w:sz w:val="20"/>
          <w:szCs w:val="20"/>
          <w:lang w:val="en-GB"/>
        </w:rPr>
        <w:t>,</w:t>
      </w:r>
      <w:r w:rsidR="002D1626" w:rsidRPr="007D751E">
        <w:rPr>
          <w:sz w:val="20"/>
          <w:szCs w:val="20"/>
          <w:lang w:val="en-GB"/>
        </w:rPr>
        <w:t xml:space="preserve"> </w:t>
      </w:r>
      <w:r w:rsidR="005547F6" w:rsidRPr="007D751E">
        <w:rPr>
          <w:sz w:val="20"/>
          <w:szCs w:val="20"/>
          <w:lang w:val="en-GB"/>
        </w:rPr>
        <w:t>3100N3-303</w:t>
      </w:r>
      <w:r w:rsidR="000D0C16">
        <w:rPr>
          <w:sz w:val="20"/>
          <w:szCs w:val="20"/>
          <w:lang w:val="en-GB"/>
        </w:rPr>
        <w:fldChar w:fldCharType="begin">
          <w:fldData xml:space="preserve">PEVuZE5vdGU+PENpdGU+PEF1dGhvcj5CdXJrdXM8L0F1dGhvcj48WWVhcj4yMDAyPC9ZZWFyPjxS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PEVuZE5vdGU+PENpdGU+PEF1dGhvcj5CdXJrdXM8L0F1dGhvcj48WWVhcj4yMDAyPC9ZZWFyPjxS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16</w:t>
      </w:r>
      <w:r w:rsidR="000D0C16">
        <w:rPr>
          <w:sz w:val="20"/>
          <w:szCs w:val="20"/>
          <w:lang w:val="en-GB"/>
        </w:rPr>
        <w:fldChar w:fldCharType="end"/>
      </w:r>
      <w:r w:rsidR="006B7CD0" w:rsidRPr="007D751E">
        <w:rPr>
          <w:sz w:val="20"/>
          <w:szCs w:val="20"/>
          <w:lang w:val="en-GB"/>
        </w:rPr>
        <w:t>,</w:t>
      </w:r>
      <w:r w:rsidR="00EC5B39" w:rsidRPr="007D751E">
        <w:rPr>
          <w:sz w:val="20"/>
          <w:szCs w:val="20"/>
          <w:lang w:val="en-GB"/>
        </w:rPr>
        <w:t xml:space="preserve"> C-9703</w:t>
      </w:r>
      <w:r w:rsidR="000D0C16">
        <w:rPr>
          <w:sz w:val="20"/>
          <w:szCs w:val="20"/>
          <w:lang w:val="en-GB"/>
        </w:rPr>
        <w:fldChar w:fldCharType="begin">
          <w:fldData xml:space="preserve">PEVuZE5vdGU+PENpdGU+PEF1dGhvcj5CdXJrdXM8L0F1dGhvcj48WWVhcj4yMDAyPC9ZZWFyPjxS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PEVuZE5vdGU+PENpdGU+PEF1dGhvcj5CdXJrdXM8L0F1dGhvcj48WWVhcj4yMDAyPC9ZZWFyPjxS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17</w:t>
      </w:r>
      <w:r w:rsidR="000D0C16">
        <w:rPr>
          <w:sz w:val="20"/>
          <w:szCs w:val="20"/>
          <w:lang w:val="en-GB"/>
        </w:rPr>
        <w:fldChar w:fldCharType="end"/>
      </w:r>
      <w:r w:rsidR="00435E6B" w:rsidRPr="007D751E">
        <w:rPr>
          <w:sz w:val="20"/>
          <w:szCs w:val="20"/>
          <w:lang w:val="en-GB"/>
        </w:rPr>
        <w:t xml:space="preserve">, </w:t>
      </w:r>
      <w:r w:rsidR="00EC5B39" w:rsidRPr="007D751E">
        <w:rPr>
          <w:sz w:val="20"/>
          <w:szCs w:val="20"/>
          <w:lang w:val="en-GB"/>
        </w:rPr>
        <w:t>C-9806</w:t>
      </w:r>
      <w:r w:rsidR="000D0C16">
        <w:rPr>
          <w:sz w:val="20"/>
          <w:szCs w:val="20"/>
          <w:lang w:val="en-GB"/>
        </w:rPr>
        <w:fldChar w:fldCharType="begin">
          <w:fldData xml:space="preserve">PEVuZE5vdGU+PENpdGU+PEF1dGhvcj5IYWlkPC9BdXRob3I+PFllYXI+MjAwNDwvWWVhcj48UmVj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PEVuZE5vdGU+PENpdGU+PEF1dGhvcj5IYWlkPC9BdXRob3I+PFllYXI+MjAwNDwvWWVhcj48UmVj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18</w:t>
      </w:r>
      <w:r w:rsidR="000D0C16">
        <w:rPr>
          <w:sz w:val="20"/>
          <w:szCs w:val="20"/>
          <w:lang w:val="en-GB"/>
        </w:rPr>
        <w:fldChar w:fldCharType="end"/>
      </w:r>
      <w:r w:rsidR="006B7CD0" w:rsidRPr="007D751E">
        <w:rPr>
          <w:sz w:val="20"/>
          <w:szCs w:val="20"/>
          <w:lang w:val="en-GB"/>
        </w:rPr>
        <w:t>,</w:t>
      </w:r>
      <w:r w:rsidR="007A193E" w:rsidRPr="007D751E">
        <w:rPr>
          <w:sz w:val="20"/>
          <w:szCs w:val="20"/>
          <w:lang w:val="en-GB"/>
        </w:rPr>
        <w:t xml:space="preserve"> </w:t>
      </w:r>
      <w:r w:rsidR="005547F6" w:rsidRPr="007D751E">
        <w:rPr>
          <w:sz w:val="20"/>
          <w:szCs w:val="20"/>
          <w:lang w:val="en-GB"/>
        </w:rPr>
        <w:t>P00-01</w:t>
      </w:r>
      <w:r w:rsidR="000D0C16">
        <w:rPr>
          <w:sz w:val="20"/>
          <w:szCs w:val="20"/>
          <w:lang w:val="en-GB"/>
        </w:rPr>
        <w:fldChar w:fldCharType="begin">
          <w:fldData xml:space="preserve">PEVuZE5vdGU+PENpdGU+PEF1dGhvcj5CdXJrdXM8L0F1dGhvcj48WWVhcj4yMDA1PC9ZZWFyPjxS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PEVuZE5vdGU+PENpdGU+PEF1dGhvcj5CdXJrdXM8L0F1dGhvcj48WWVhcj4yMDA1PC9ZZWFyPjxS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19</w:t>
      </w:r>
      <w:r w:rsidR="000D0C16">
        <w:rPr>
          <w:sz w:val="20"/>
          <w:szCs w:val="20"/>
          <w:lang w:val="en-GB"/>
        </w:rPr>
        <w:fldChar w:fldCharType="end"/>
      </w:r>
      <w:r w:rsidR="009E36BB" w:rsidRPr="007D751E">
        <w:rPr>
          <w:sz w:val="20"/>
          <w:szCs w:val="20"/>
          <w:lang w:val="en-GB"/>
        </w:rPr>
        <w:t>and C-9804 (data on file)</w:t>
      </w:r>
      <w:r w:rsidR="002E62BF" w:rsidRPr="007D751E">
        <w:rPr>
          <w:sz w:val="20"/>
          <w:szCs w:val="20"/>
          <w:lang w:val="en-GB"/>
        </w:rPr>
        <w:t>.</w:t>
      </w:r>
      <w:r w:rsidR="00D03DED" w:rsidRPr="008B10DF">
        <w:rPr>
          <w:sz w:val="20"/>
          <w:szCs w:val="20"/>
          <w:lang w:val="en-GB"/>
        </w:rPr>
        <w:t xml:space="preserve"> </w:t>
      </w:r>
      <w:r w:rsidR="00FC4003">
        <w:rPr>
          <w:sz w:val="20"/>
          <w:szCs w:val="20"/>
          <w:lang w:val="en-GB"/>
        </w:rPr>
        <w:t>This</w:t>
      </w:r>
      <w:r w:rsidR="00FC4003" w:rsidRPr="00FC4003">
        <w:rPr>
          <w:sz w:val="20"/>
          <w:szCs w:val="20"/>
          <w:lang w:val="en-GB"/>
        </w:rPr>
        <w:t xml:space="preserve"> efficacy dataset (</w:t>
      </w:r>
      <w:r w:rsidR="003E4E4F">
        <w:rPr>
          <w:sz w:val="20"/>
          <w:szCs w:val="20"/>
          <w:lang w:val="en-GB"/>
        </w:rPr>
        <w:t>six</w:t>
      </w:r>
      <w:r w:rsidR="00FC4003">
        <w:rPr>
          <w:sz w:val="20"/>
          <w:szCs w:val="20"/>
          <w:lang w:val="en-GB"/>
        </w:rPr>
        <w:t xml:space="preserve"> </w:t>
      </w:r>
      <w:r w:rsidR="00FC4003" w:rsidRPr="00FC4003">
        <w:rPr>
          <w:sz w:val="20"/>
          <w:szCs w:val="20"/>
          <w:lang w:val="en-GB"/>
        </w:rPr>
        <w:t>RCTs) comprised 536 patients, including 292 patients receiving dibotermin alfa/ACIM and 244 receiv</w:t>
      </w:r>
      <w:r w:rsidR="00FC4003">
        <w:rPr>
          <w:sz w:val="20"/>
          <w:szCs w:val="20"/>
          <w:lang w:val="en-GB"/>
        </w:rPr>
        <w:t>ing IC</w:t>
      </w:r>
      <w:r w:rsidR="00FC4003" w:rsidRPr="00FC4003">
        <w:rPr>
          <w:sz w:val="20"/>
          <w:szCs w:val="20"/>
          <w:lang w:val="en-GB"/>
        </w:rPr>
        <w:t xml:space="preserve">BG. </w:t>
      </w:r>
      <w:r w:rsidR="003659D4" w:rsidRPr="008B10DF">
        <w:rPr>
          <w:sz w:val="20"/>
          <w:szCs w:val="20"/>
          <w:lang w:val="en-GB"/>
        </w:rPr>
        <w:t xml:space="preserve">Two </w:t>
      </w:r>
      <w:r w:rsidR="003659D4">
        <w:rPr>
          <w:sz w:val="20"/>
          <w:szCs w:val="20"/>
          <w:lang w:val="en-GB"/>
        </w:rPr>
        <w:t xml:space="preserve">additional </w:t>
      </w:r>
      <w:r w:rsidR="003659D4" w:rsidRPr="008B10DF">
        <w:rPr>
          <w:sz w:val="20"/>
          <w:szCs w:val="20"/>
          <w:lang w:val="en-GB"/>
        </w:rPr>
        <w:t xml:space="preserve">studies of </w:t>
      </w:r>
      <w:r w:rsidR="003659D4">
        <w:rPr>
          <w:sz w:val="20"/>
          <w:szCs w:val="20"/>
          <w:lang w:val="en-GB"/>
        </w:rPr>
        <w:t>dibotermin alfa/ACIM</w:t>
      </w:r>
      <w:r w:rsidR="003659D4" w:rsidRPr="008B10DF">
        <w:rPr>
          <w:sz w:val="20"/>
          <w:szCs w:val="20"/>
          <w:lang w:val="en-GB"/>
        </w:rPr>
        <w:t xml:space="preserve"> (3100N3-304</w:t>
      </w:r>
      <w:r w:rsidR="000D0C16">
        <w:rPr>
          <w:sz w:val="20"/>
          <w:szCs w:val="20"/>
          <w:lang w:val="en-GB"/>
        </w:rPr>
        <w:fldChar w:fldCharType="begin"/>
      </w:r>
      <w:r w:rsidR="00A45FDA">
        <w:rPr>
          <w:sz w:val="20"/>
          <w:szCs w:val="20"/>
          <w:lang w:val="en-GB"/>
        </w:rPr>
        <w:instrText xml:space="preserve"> ADDIN EN.CITE &lt;EndNote&gt;&lt;Cite&gt;&lt;Author&gt;Burkus&lt;/Author&gt;&lt;Year&gt;2003&lt;/Year&gt;&lt;RecNum&gt;40&lt;/RecNum&gt;&lt;DisplayText&gt;&lt;style face="superscript"&gt;20&lt;/style&gt;&lt;/DisplayText&gt;&lt;record&gt;&lt;rec-number&gt;40&lt;/rec-number&gt;&lt;foreign-keys&gt;&lt;key app="EN" db-id="f9t52fe5assvzmexs2nx5dt6faevf9wweswt" timestamp="1439970565"&gt;40&lt;/key&gt;&lt;/foreign-keys&gt;&lt;ref-type name="Journal Article"&gt;17&lt;/ref-type&gt;&lt;contributors&gt;&lt;authors&gt;&lt;author&gt;Burkus,J.K.&lt;/author&gt;&lt;author&gt;Heim,S.E.&lt;/author&gt;&lt;author&gt;Gornet,M.F.&lt;/author&gt;&lt;author&gt;Zdeblick,T.A.&lt;/author&gt;&lt;/authors&gt;&lt;/contributors&gt;&lt;auth-address&gt;Spine Service, The Hughston Clinic, Columbus, Georgia, USA. JKB66@knology.net&lt;/auth-address&gt;&lt;titles&gt;&lt;title&gt;Is INFUSE bone graft superior to autograft bone? An integrated analysis of clinical trials using the LT-CAGE lumbar tapered fusion device&lt;/title&gt;&lt;secondary-title&gt;J.Spinal Disord.Tech.&lt;/secondary-title&gt;&lt;/titles&gt;&lt;periodical&gt;&lt;full-title&gt;J.Spinal Disord.Tech.&lt;/full-title&gt;&lt;/periodical&gt;&lt;pages&gt;113-122&lt;/pages&gt;&lt;volume&gt;16&lt;/volume&gt;&lt;number&gt;2&lt;/number&gt;&lt;reprint-edition&gt;Not in File&lt;/reprint-edition&gt;&lt;keywords&gt;&lt;keyword&gt;Analysis of Variance&lt;/keyword&gt;&lt;keyword&gt;Bone Substitutes&lt;/keyword&gt;&lt;keyword&gt;Bone Transplantation&lt;/keyword&gt;&lt;keyword&gt;Clinical Trials as Topic&lt;/keyword&gt;&lt;keyword&gt;Collagen&lt;/keyword&gt;&lt;keyword&gt;epidemiology&lt;/keyword&gt;&lt;keyword&gt;Female&lt;/keyword&gt;&lt;keyword&gt;Humans&lt;/keyword&gt;&lt;keyword&gt;instrumentation&lt;/keyword&gt;&lt;keyword&gt;Male&lt;/keyword&gt;&lt;keyword&gt;methods&lt;/keyword&gt;&lt;keyword&gt;Pain&lt;/keyword&gt;&lt;keyword&gt;Reoperation&lt;/keyword&gt;&lt;keyword&gt;Spinal Diseases&lt;/keyword&gt;&lt;keyword&gt;Spinal Fusion&lt;/keyword&gt;&lt;keyword&gt;Spine&lt;/keyword&gt;&lt;keyword&gt;statistics &amp;amp; numerical data&lt;/keyword&gt;&lt;keyword&gt;surgery&lt;/keyword&gt;&lt;keyword&gt;therapeutic use&lt;/keyword&gt;&lt;keyword&gt;Transplantation,Autologous&lt;/keyword&gt;&lt;/keywords&gt;&lt;dates&gt;&lt;year&gt;2003&lt;/year&gt;&lt;pub-dates&gt;&lt;date&gt;4/2003&lt;/date&gt;&lt;/pub-dates&gt;&lt;/dates&gt;&lt;label&gt;43&lt;/label&gt;&lt;urls&gt;&lt;related-urls&gt;&lt;url&gt;http://www.ncbi.nlm.nih.gov/pubmed/12679664&lt;/url&gt;&lt;/related-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20</w:t>
      </w:r>
      <w:r w:rsidR="000D0C16">
        <w:rPr>
          <w:sz w:val="20"/>
          <w:szCs w:val="20"/>
          <w:lang w:val="en-GB"/>
        </w:rPr>
        <w:fldChar w:fldCharType="end"/>
      </w:r>
      <w:r w:rsidR="003659D4" w:rsidRPr="008B10DF">
        <w:rPr>
          <w:sz w:val="20"/>
          <w:szCs w:val="20"/>
          <w:lang w:val="en-GB"/>
        </w:rPr>
        <w:t xml:space="preserve"> and P01-07</w:t>
      </w:r>
      <w:r w:rsidR="00B21570">
        <w:rPr>
          <w:sz w:val="20"/>
          <w:szCs w:val="20"/>
          <w:lang w:val="en-GB"/>
        </w:rPr>
        <w:t xml:space="preserve"> (data on file)</w:t>
      </w:r>
      <w:r w:rsidR="00EC5B39">
        <w:rPr>
          <w:sz w:val="20"/>
          <w:szCs w:val="20"/>
          <w:lang w:val="en-GB"/>
        </w:rPr>
        <w:t>)</w:t>
      </w:r>
      <w:r w:rsidR="003659D4">
        <w:rPr>
          <w:sz w:val="20"/>
          <w:szCs w:val="20"/>
          <w:lang w:val="en-GB"/>
        </w:rPr>
        <w:t xml:space="preserve"> </w:t>
      </w:r>
      <w:r w:rsidR="003659D4" w:rsidRPr="008B10DF">
        <w:rPr>
          <w:sz w:val="20"/>
          <w:szCs w:val="20"/>
          <w:lang w:val="en-GB"/>
        </w:rPr>
        <w:t xml:space="preserve">were included in safety and supplementary efficacy analyses. Study 3100N3-304 was not included </w:t>
      </w:r>
      <w:r w:rsidR="003659D4">
        <w:rPr>
          <w:sz w:val="20"/>
          <w:szCs w:val="20"/>
          <w:lang w:val="en-GB"/>
        </w:rPr>
        <w:t xml:space="preserve">in the </w:t>
      </w:r>
      <w:r w:rsidR="00FC4003">
        <w:rPr>
          <w:sz w:val="20"/>
          <w:szCs w:val="20"/>
          <w:lang w:val="en-GB"/>
        </w:rPr>
        <w:t>efficacy dataset</w:t>
      </w:r>
      <w:r w:rsidR="003659D4">
        <w:rPr>
          <w:sz w:val="20"/>
          <w:szCs w:val="20"/>
          <w:lang w:val="en-GB"/>
        </w:rPr>
        <w:t xml:space="preserve"> </w:t>
      </w:r>
      <w:r w:rsidR="003659D4" w:rsidRPr="008B10DF">
        <w:rPr>
          <w:sz w:val="20"/>
          <w:szCs w:val="20"/>
          <w:lang w:val="en-GB"/>
        </w:rPr>
        <w:t>because the comparator was a concurrent control taken from another study, and Study P01-07 was not included because there was no comparator</w:t>
      </w:r>
      <w:r w:rsidR="00B21570">
        <w:rPr>
          <w:sz w:val="20"/>
          <w:szCs w:val="20"/>
          <w:lang w:val="en-GB"/>
        </w:rPr>
        <w:t>.</w:t>
      </w:r>
      <w:r w:rsidR="00FC4003">
        <w:rPr>
          <w:sz w:val="20"/>
          <w:szCs w:val="20"/>
          <w:lang w:val="en-GB"/>
        </w:rPr>
        <w:t xml:space="preserve"> In total, t</w:t>
      </w:r>
      <w:r w:rsidR="00FC4003" w:rsidRPr="00FC4003">
        <w:rPr>
          <w:sz w:val="20"/>
          <w:szCs w:val="20"/>
          <w:lang w:val="en-GB"/>
        </w:rPr>
        <w:t xml:space="preserve">he safety dataset </w:t>
      </w:r>
      <w:r w:rsidR="003E4E4F">
        <w:rPr>
          <w:sz w:val="20"/>
          <w:szCs w:val="20"/>
          <w:lang w:val="en-GB"/>
        </w:rPr>
        <w:t>(eight</w:t>
      </w:r>
      <w:r w:rsidR="00FC4003">
        <w:rPr>
          <w:sz w:val="20"/>
          <w:szCs w:val="20"/>
          <w:lang w:val="en-GB"/>
        </w:rPr>
        <w:t xml:space="preserve"> trials) </w:t>
      </w:r>
      <w:r w:rsidR="00FC4003" w:rsidRPr="00FC4003">
        <w:rPr>
          <w:sz w:val="20"/>
          <w:szCs w:val="20"/>
          <w:lang w:val="en-GB"/>
        </w:rPr>
        <w:t xml:space="preserve">comprised 700 patients, including 456 patients receiving dibotermin alfa/ACIM and 244 receiving </w:t>
      </w:r>
      <w:r w:rsidR="00FC4003">
        <w:rPr>
          <w:sz w:val="20"/>
          <w:szCs w:val="20"/>
          <w:lang w:val="en-GB"/>
        </w:rPr>
        <w:t>IC</w:t>
      </w:r>
      <w:r w:rsidR="00FC4003" w:rsidRPr="00FC4003">
        <w:rPr>
          <w:sz w:val="20"/>
          <w:szCs w:val="20"/>
          <w:lang w:val="en-GB"/>
        </w:rPr>
        <w:t>BG</w:t>
      </w:r>
      <w:r w:rsidR="00FC4003">
        <w:rPr>
          <w:sz w:val="20"/>
          <w:szCs w:val="20"/>
          <w:lang w:val="en-GB"/>
        </w:rPr>
        <w:t>.</w:t>
      </w:r>
      <w:r w:rsidR="00FC4003" w:rsidRPr="008B10DF">
        <w:rPr>
          <w:sz w:val="20"/>
          <w:szCs w:val="20"/>
          <w:lang w:val="en-GB"/>
        </w:rPr>
        <w:t xml:space="preserve"> </w:t>
      </w:r>
      <w:r w:rsidR="003659D4" w:rsidRPr="008B10DF">
        <w:rPr>
          <w:sz w:val="20"/>
          <w:szCs w:val="20"/>
          <w:lang w:val="en-GB"/>
        </w:rPr>
        <w:t xml:space="preserve"> </w:t>
      </w:r>
    </w:p>
    <w:p w14:paraId="3176199E" w14:textId="77777777" w:rsidR="00A918B4" w:rsidRDefault="00A918B4" w:rsidP="00A918B4">
      <w:pPr>
        <w:pStyle w:val="200BodyText"/>
        <w:widowControl w:val="0"/>
        <w:spacing w:after="0" w:line="480" w:lineRule="auto"/>
        <w:ind w:left="0"/>
        <w:rPr>
          <w:sz w:val="20"/>
          <w:szCs w:val="20"/>
          <w:lang w:val="en-GB"/>
        </w:rPr>
      </w:pPr>
    </w:p>
    <w:p w14:paraId="37F438DB" w14:textId="0372BBF5" w:rsidR="003659D4" w:rsidRPr="006A762D" w:rsidRDefault="00EF21BC" w:rsidP="004C62FD">
      <w:pPr>
        <w:pStyle w:val="200BodyText"/>
        <w:widowControl w:val="0"/>
        <w:spacing w:after="0" w:line="480" w:lineRule="auto"/>
        <w:ind w:left="0"/>
        <w:rPr>
          <w:sz w:val="20"/>
          <w:szCs w:val="20"/>
          <w:lang w:val="en-GB"/>
        </w:rPr>
      </w:pPr>
      <w:r w:rsidRPr="00EF21BC">
        <w:rPr>
          <w:sz w:val="20"/>
          <w:szCs w:val="20"/>
          <w:lang w:val="en-GB"/>
        </w:rPr>
        <w:t xml:space="preserve">The primary analysis dataset included all patients who received the study implants and completed </w:t>
      </w:r>
      <w:r w:rsidRPr="00EF21BC">
        <w:rPr>
          <w:sz w:val="20"/>
          <w:szCs w:val="20"/>
          <w:lang w:val="en-GB"/>
        </w:rPr>
        <w:lastRenderedPageBreak/>
        <w:t xml:space="preserve">surgical procedures. Primary statistical comparisons were based on the observed data, and </w:t>
      </w:r>
      <w:r w:rsidRPr="004C62FD">
        <w:rPr>
          <w:sz w:val="20"/>
          <w:szCs w:val="20"/>
          <w:lang w:val="en-GB"/>
        </w:rPr>
        <w:t xml:space="preserve">missing data </w:t>
      </w:r>
      <w:r w:rsidR="003C4C18" w:rsidRPr="004C62FD">
        <w:rPr>
          <w:sz w:val="20"/>
          <w:szCs w:val="20"/>
          <w:lang w:val="en-GB"/>
        </w:rPr>
        <w:t>(</w:t>
      </w:r>
      <w:r w:rsidRPr="006A762D">
        <w:rPr>
          <w:sz w:val="20"/>
          <w:szCs w:val="20"/>
          <w:lang w:val="en-GB"/>
        </w:rPr>
        <w:t>due to lost-to follow-up or invalid radiographic assessments</w:t>
      </w:r>
      <w:r w:rsidR="003C4C18" w:rsidRPr="006A762D">
        <w:rPr>
          <w:sz w:val="20"/>
          <w:szCs w:val="20"/>
          <w:lang w:val="en-GB"/>
        </w:rPr>
        <w:t>)</w:t>
      </w:r>
      <w:r w:rsidRPr="006A762D">
        <w:rPr>
          <w:sz w:val="20"/>
          <w:szCs w:val="20"/>
          <w:lang w:val="en-GB"/>
        </w:rPr>
        <w:t xml:space="preserve"> were not imputed. </w:t>
      </w:r>
    </w:p>
    <w:p w14:paraId="42841BE3" w14:textId="77777777" w:rsidR="00FD6211" w:rsidRPr="006A762D" w:rsidRDefault="00FD6211" w:rsidP="006A762D">
      <w:pPr>
        <w:pStyle w:val="200BodyText"/>
        <w:widowControl w:val="0"/>
        <w:spacing w:after="0" w:line="480" w:lineRule="auto"/>
        <w:ind w:left="0"/>
        <w:rPr>
          <w:sz w:val="20"/>
          <w:szCs w:val="20"/>
          <w:lang w:val="en-GB"/>
        </w:rPr>
      </w:pPr>
    </w:p>
    <w:p w14:paraId="612EAD9A" w14:textId="6877A43B" w:rsidR="00D03DED" w:rsidRDefault="00D03DED" w:rsidP="004C62FD">
      <w:pPr>
        <w:pStyle w:val="200BodyText"/>
        <w:widowControl w:val="0"/>
        <w:spacing w:after="0" w:line="480" w:lineRule="auto"/>
        <w:ind w:left="0"/>
        <w:rPr>
          <w:sz w:val="20"/>
          <w:szCs w:val="20"/>
          <w:lang w:val="en-GB"/>
        </w:rPr>
      </w:pPr>
      <w:r w:rsidRPr="006A762D">
        <w:rPr>
          <w:sz w:val="20"/>
          <w:szCs w:val="20"/>
          <w:lang w:val="en-GB"/>
        </w:rPr>
        <w:t xml:space="preserve">A two-stage approach </w:t>
      </w:r>
      <w:r w:rsidR="000D0C16">
        <w:rPr>
          <w:sz w:val="20"/>
          <w:szCs w:val="20"/>
          <w:lang w:val="en-GB"/>
        </w:rPr>
        <w:fldChar w:fldCharType="begin"/>
      </w:r>
      <w:r w:rsidR="00A45FDA">
        <w:rPr>
          <w:sz w:val="20"/>
          <w:szCs w:val="20"/>
          <w:lang w:val="en-GB"/>
        </w:rPr>
        <w:instrText xml:space="preserve"> ADDIN EN.CITE &lt;EndNote&gt;&lt;Cite&gt;&lt;Author&gt;GB&lt;/Author&gt;&lt;Year&gt;2012&lt;/Year&gt;&lt;RecNum&gt;372&lt;/RecNum&gt;&lt;DisplayText&gt;&lt;style face="superscript"&gt;21&lt;/style&gt;&lt;/DisplayText&gt;&lt;record&gt;&lt;rec-number&gt;372&lt;/rec-number&gt;&lt;foreign-keys&gt;&lt;key app="EN" db-id="f9t52fe5assvzmexs2nx5dt6faevf9wweswt" timestamp="1439970568"&gt;372&lt;/key&gt;&lt;/foreign-keys&gt;&lt;ref-type name="Journal Article"&gt;17&lt;/ref-type&gt;&lt;contributors&gt;&lt;authors&gt;&lt;author&gt;Stewart GB&lt;/author&gt;&lt;author&gt;Altman DG&lt;/author&gt;&lt;author&gt;Askie LM&lt;/author&gt;&lt;author&gt;Duley L&lt;/author&gt;&lt;author&gt;Simmonds MC&lt;/author&gt;&lt;author&gt;Stewart LA&lt;/author&gt;&lt;/authors&gt;&lt;/contributors&gt;&lt;titles&gt;&lt;title&gt;Statistical analysis of individual participant data meta-analyses: a comparison of methods and recommendations for practice&lt;/title&gt;&lt;secondary-title&gt;PLoS One&lt;/secondary-title&gt;&lt;/titles&gt;&lt;periodical&gt;&lt;full-title&gt;PLoS One&lt;/full-title&gt;&lt;/periodical&gt;&lt;pages&gt;e46042&lt;/pages&gt;&lt;volume&gt;7&lt;/volume&gt;&lt;number&gt;10&lt;/number&gt;&lt;reprint-edition&gt;In File&lt;/reprint-edition&gt;&lt;keywords&gt;&lt;keyword&gt;analysis&lt;/keyword&gt;&lt;keyword&gt;methods&lt;/keyword&gt;&lt;/keywords&gt;&lt;dates&gt;&lt;year&gt;2012&lt;/year&gt;&lt;pub-dates&gt;&lt;date&gt;2012&lt;/date&gt;&lt;/pub-dates&gt;&lt;/dates&gt;&lt;label&gt;3044&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21</w:t>
      </w:r>
      <w:r w:rsidR="000D0C16">
        <w:rPr>
          <w:sz w:val="20"/>
          <w:szCs w:val="20"/>
          <w:lang w:val="en-GB"/>
        </w:rPr>
        <w:fldChar w:fldCharType="end"/>
      </w:r>
      <w:r w:rsidR="00D877AC" w:rsidRPr="004C62FD">
        <w:rPr>
          <w:sz w:val="20"/>
          <w:szCs w:val="20"/>
          <w:lang w:val="en-GB"/>
        </w:rPr>
        <w:t xml:space="preserve"> </w:t>
      </w:r>
      <w:r w:rsidRPr="004C62FD">
        <w:rPr>
          <w:sz w:val="20"/>
          <w:szCs w:val="20"/>
          <w:lang w:val="en-GB"/>
        </w:rPr>
        <w:t xml:space="preserve">was used </w:t>
      </w:r>
      <w:r w:rsidR="00EC346E" w:rsidRPr="006A762D">
        <w:rPr>
          <w:sz w:val="20"/>
          <w:szCs w:val="20"/>
          <w:lang w:val="en-GB"/>
        </w:rPr>
        <w:t xml:space="preserve">for all outcomes </w:t>
      </w:r>
      <w:r w:rsidRPr="006A762D">
        <w:rPr>
          <w:sz w:val="20"/>
          <w:szCs w:val="20"/>
          <w:lang w:val="en-GB"/>
        </w:rPr>
        <w:t>in the meta-analysis</w:t>
      </w:r>
      <w:r w:rsidR="003756B7" w:rsidRPr="006A762D">
        <w:rPr>
          <w:sz w:val="20"/>
          <w:szCs w:val="20"/>
          <w:lang w:val="en-GB"/>
        </w:rPr>
        <w:t xml:space="preserve"> except health utility</w:t>
      </w:r>
      <w:r w:rsidRPr="006A762D">
        <w:rPr>
          <w:sz w:val="20"/>
          <w:szCs w:val="20"/>
          <w:lang w:val="en-GB"/>
        </w:rPr>
        <w:t xml:space="preserve">. </w:t>
      </w:r>
      <w:r w:rsidR="00EC346E" w:rsidRPr="006A762D">
        <w:rPr>
          <w:sz w:val="20"/>
          <w:szCs w:val="20"/>
          <w:lang w:val="en-GB"/>
        </w:rPr>
        <w:t>In the two</w:t>
      </w:r>
      <w:r w:rsidR="0097377E" w:rsidRPr="006A762D">
        <w:rPr>
          <w:sz w:val="20"/>
          <w:szCs w:val="20"/>
          <w:lang w:val="en-GB"/>
        </w:rPr>
        <w:t>-</w:t>
      </w:r>
      <w:r w:rsidR="00EC346E" w:rsidRPr="006A762D">
        <w:rPr>
          <w:sz w:val="20"/>
          <w:szCs w:val="20"/>
          <w:lang w:val="en-GB"/>
        </w:rPr>
        <w:t>stage analyses</w:t>
      </w:r>
      <w:r w:rsidR="00EC346E">
        <w:rPr>
          <w:sz w:val="20"/>
          <w:szCs w:val="20"/>
          <w:lang w:val="en-GB"/>
        </w:rPr>
        <w:t>, f</w:t>
      </w:r>
      <w:r w:rsidRPr="008B10DF">
        <w:rPr>
          <w:sz w:val="20"/>
          <w:szCs w:val="20"/>
          <w:lang w:val="en-GB"/>
        </w:rPr>
        <w:t xml:space="preserve">irst the effects of </w:t>
      </w:r>
      <w:r w:rsidR="00E1431E">
        <w:rPr>
          <w:sz w:val="20"/>
          <w:szCs w:val="20"/>
          <w:lang w:val="en-GB"/>
        </w:rPr>
        <w:t>dibotermin alfa</w:t>
      </w:r>
      <w:r w:rsidR="0013196F">
        <w:rPr>
          <w:sz w:val="20"/>
          <w:szCs w:val="20"/>
          <w:lang w:val="en-GB"/>
        </w:rPr>
        <w:t>/ACIM</w:t>
      </w:r>
      <w:r w:rsidRPr="008B10DF">
        <w:rPr>
          <w:sz w:val="20"/>
          <w:szCs w:val="20"/>
          <w:lang w:val="en-GB"/>
        </w:rPr>
        <w:t xml:space="preserve"> compared with ICBG were estimated separately within each of the included trials, after which the results across trials were combined using random-effects meta-analysis</w:t>
      </w:r>
      <w:r w:rsidR="000D0C16">
        <w:rPr>
          <w:sz w:val="20"/>
          <w:szCs w:val="20"/>
          <w:lang w:val="en-GB"/>
        </w:rPr>
        <w:fldChar w:fldCharType="begin"/>
      </w:r>
      <w:r w:rsidR="00A45FDA">
        <w:rPr>
          <w:sz w:val="20"/>
          <w:szCs w:val="20"/>
          <w:lang w:val="en-GB"/>
        </w:rPr>
        <w:instrText xml:space="preserve"> ADDIN EN.CITE &lt;EndNote&gt;&lt;Cite&gt;&lt;Author&gt;JJ&lt;/Author&gt;&lt;Year&gt;2009&lt;/Year&gt;&lt;RecNum&gt;373&lt;/RecNum&gt;&lt;DisplayText&gt;&lt;style face="superscript"&gt;22&lt;/style&gt;&lt;/DisplayText&gt;&lt;record&gt;&lt;rec-number&gt;373&lt;/rec-number&gt;&lt;foreign-keys&gt;&lt;key app="EN" db-id="f9t52fe5assvzmexs2nx5dt6faevf9wweswt" timestamp="1439970568"&gt;373&lt;/key&gt;&lt;/foreign-keys&gt;&lt;ref-type name="Book Section"&gt;5&lt;/ref-type&gt;&lt;contributors&gt;&lt;authors&gt;&lt;author&gt;Deeks JJ&lt;/author&gt;&lt;author&gt;PT Higgins&lt;/author&gt;&lt;author&gt;DG Altman&lt;/author&gt;&lt;/authors&gt;&lt;secondary-authors&gt;&lt;author&gt;Higgins JPT&lt;/author&gt;&lt;author&gt;Green S&lt;/author&gt;&lt;/secondary-authors&gt;&lt;/contributors&gt;&lt;titles&gt;&lt;title&gt;Analysing data and undertaking meta-analysis&lt;/title&gt;&lt;secondary-title&gt;Cochrane Handbook for Systematic Reviews of Interventions Version 5.0.2 (Updated September 2009)&lt;/secondary-title&gt;&lt;/titles&gt;&lt;reprint-edition&gt;In File&lt;/reprint-edition&gt;&lt;dates&gt;&lt;year&gt;2009&lt;/year&gt;&lt;pub-dates&gt;&lt;date&gt;2009&lt;/date&gt;&lt;/pub-dates&gt;&lt;/dates&gt;&lt;publisher&gt;The Cochrane Collaboration&lt;/publisher&gt;&lt;label&gt;3045&lt;/label&gt;&lt;urls&gt;&lt;/urls&gt;&lt;/record&gt;&lt;/Cite&gt;&lt;/EndNote&gt;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22</w:t>
      </w:r>
      <w:r w:rsidR="000D0C16">
        <w:rPr>
          <w:sz w:val="20"/>
          <w:szCs w:val="20"/>
          <w:lang w:val="en-GB"/>
        </w:rPr>
        <w:fldChar w:fldCharType="end"/>
      </w:r>
      <w:r w:rsidR="006B7CD0">
        <w:rPr>
          <w:sz w:val="20"/>
          <w:szCs w:val="20"/>
          <w:lang w:val="en-GB"/>
        </w:rPr>
        <w:t>.</w:t>
      </w:r>
      <w:r w:rsidRPr="008B10DF">
        <w:rPr>
          <w:sz w:val="20"/>
          <w:szCs w:val="20"/>
          <w:lang w:val="en-GB"/>
        </w:rPr>
        <w:t xml:space="preserve"> Heterogeneity across individual trials was assessed using the I</w:t>
      </w:r>
      <w:r w:rsidRPr="008B1483">
        <w:rPr>
          <w:sz w:val="20"/>
          <w:szCs w:val="20"/>
          <w:vertAlign w:val="superscript"/>
          <w:lang w:val="en-GB"/>
        </w:rPr>
        <w:t>2</w:t>
      </w:r>
      <w:r w:rsidRPr="008B10DF">
        <w:rPr>
          <w:sz w:val="20"/>
          <w:szCs w:val="20"/>
          <w:lang w:val="en-GB"/>
        </w:rPr>
        <w:t xml:space="preserve"> and Q statistic</w:t>
      </w:r>
      <w:r w:rsidR="009E68AD">
        <w:rPr>
          <w:sz w:val="20"/>
          <w:szCs w:val="20"/>
          <w:lang w:val="en-GB"/>
        </w:rPr>
        <w:t>s</w:t>
      </w:r>
      <w:r w:rsidR="000D0C16">
        <w:rPr>
          <w:sz w:val="20"/>
          <w:szCs w:val="20"/>
          <w:lang w:val="en-GB"/>
        </w:rPr>
        <w:fldChar w:fldCharType="begin"/>
      </w:r>
      <w:r w:rsidR="00A45FDA">
        <w:rPr>
          <w:sz w:val="20"/>
          <w:szCs w:val="20"/>
          <w:lang w:val="en-GB"/>
        </w:rPr>
        <w:instrText xml:space="preserve"> ADDIN EN.CITE &lt;EndNote&gt;&lt;Cite&gt;&lt;Author&gt;JP&lt;/Author&gt;&lt;Year&gt;2003&lt;/Year&gt;&lt;RecNum&gt;374&lt;/RecNum&gt;&lt;DisplayText&gt;&lt;style face="superscript"&gt;23&lt;/style&gt;&lt;/DisplayText&gt;&lt;record&gt;&lt;rec-number&gt;374&lt;/rec-number&gt;&lt;foreign-keys&gt;&lt;key app="EN" db-id="f9t52fe5assvzmexs2nx5dt6faevf9wweswt" timestamp="1439970568"&gt;374&lt;/key&gt;&lt;/foreign-keys&gt;&lt;ref-type name="Journal Article"&gt;17&lt;/ref-type&gt;&lt;contributors&gt;&lt;authors&gt;&lt;author&gt;Higgins JP&lt;/author&gt;&lt;author&gt;Thompson SG&lt;/author&gt;&lt;author&gt;Deeks JJ&lt;/author&gt;&lt;author&gt;Altman DG&lt;/author&gt;&lt;/authors&gt;&lt;/contributors&gt;&lt;titles&gt;&lt;title&gt;Measuring inconsistency in meta-analyses&lt;/title&gt;&lt;secondary-title&gt;BMJ&lt;/secondary-title&gt;&lt;/titles&gt;&lt;periodical&gt;&lt;full-title&gt;BMJ&lt;/full-title&gt;&lt;/periodical&gt;&lt;pages&gt;557-560&lt;/pages&gt;&lt;volume&gt;327&lt;/volume&gt;&lt;number&gt;7414&lt;/number&gt;&lt;reprint-edition&gt;In File&lt;/reprint-edition&gt;&lt;dates&gt;&lt;year&gt;2003&lt;/year&gt;&lt;pub-dates&gt;&lt;date&gt;2003&lt;/date&gt;&lt;/pub-dates&gt;&lt;/dates&gt;&lt;label&gt;3046&lt;/label&gt;&lt;urls&gt;&lt;/urls&gt;&lt;/record&gt;&lt;/Cite&gt;&lt;/EndNote&gt;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23</w:t>
      </w:r>
      <w:r w:rsidR="000D0C16">
        <w:rPr>
          <w:sz w:val="20"/>
          <w:szCs w:val="20"/>
          <w:lang w:val="en-GB"/>
        </w:rPr>
        <w:fldChar w:fldCharType="end"/>
      </w:r>
      <w:r w:rsidR="006B7CD0">
        <w:rPr>
          <w:sz w:val="20"/>
          <w:szCs w:val="20"/>
          <w:lang w:val="en-GB"/>
        </w:rPr>
        <w:t>.</w:t>
      </w:r>
      <w:r w:rsidRPr="008B10DF">
        <w:rPr>
          <w:sz w:val="20"/>
          <w:szCs w:val="20"/>
          <w:lang w:val="en-GB"/>
        </w:rPr>
        <w:t xml:space="preserve"> </w:t>
      </w:r>
      <w:r w:rsidR="003756B7">
        <w:rPr>
          <w:sz w:val="20"/>
          <w:szCs w:val="20"/>
          <w:lang w:val="en-GB"/>
        </w:rPr>
        <w:t>For health utility</w:t>
      </w:r>
      <w:r w:rsidR="003756B7" w:rsidRPr="003756B7">
        <w:rPr>
          <w:sz w:val="20"/>
          <w:szCs w:val="20"/>
          <w:lang w:val="en-GB"/>
        </w:rPr>
        <w:t>, linear mixed-effects models were used on the pooled IPD. The models compared outcomes in the intervention and control groups after adjusting for individual study effects</w:t>
      </w:r>
      <w:r w:rsidR="0097377E">
        <w:rPr>
          <w:sz w:val="20"/>
          <w:szCs w:val="20"/>
          <w:lang w:val="en-GB"/>
        </w:rPr>
        <w:t xml:space="preserve">, </w:t>
      </w:r>
      <w:r w:rsidR="003756B7" w:rsidRPr="003756B7">
        <w:rPr>
          <w:sz w:val="20"/>
          <w:szCs w:val="20"/>
          <w:lang w:val="en-GB"/>
        </w:rPr>
        <w:t>assum</w:t>
      </w:r>
      <w:r w:rsidR="0097377E">
        <w:rPr>
          <w:sz w:val="20"/>
          <w:szCs w:val="20"/>
          <w:lang w:val="en-GB"/>
        </w:rPr>
        <w:t>ing</w:t>
      </w:r>
      <w:r w:rsidR="003756B7" w:rsidRPr="003756B7">
        <w:rPr>
          <w:sz w:val="20"/>
          <w:szCs w:val="20"/>
          <w:lang w:val="en-GB"/>
        </w:rPr>
        <w:t xml:space="preserve"> random intercepts, fixed slopes, and heterogeneous residual variance across studies. </w:t>
      </w:r>
      <w:r w:rsidRPr="008B10DF">
        <w:rPr>
          <w:sz w:val="20"/>
          <w:szCs w:val="20"/>
          <w:lang w:val="en-GB"/>
        </w:rPr>
        <w:t xml:space="preserve">The analyses were performed separately </w:t>
      </w:r>
      <w:r w:rsidR="002809CB" w:rsidRPr="008B10DF">
        <w:rPr>
          <w:sz w:val="20"/>
          <w:szCs w:val="20"/>
          <w:lang w:val="en-GB"/>
        </w:rPr>
        <w:t>at 3, 6, 12 and 24 months follow-up</w:t>
      </w:r>
      <w:r w:rsidRPr="008B10DF">
        <w:rPr>
          <w:sz w:val="20"/>
          <w:szCs w:val="20"/>
          <w:lang w:val="en-GB"/>
        </w:rPr>
        <w:t>.</w:t>
      </w:r>
      <w:r w:rsidR="00163350">
        <w:rPr>
          <w:sz w:val="20"/>
          <w:szCs w:val="20"/>
          <w:lang w:val="en-GB"/>
        </w:rPr>
        <w:t xml:space="preserve"> In addition</w:t>
      </w:r>
      <w:r w:rsidR="0053721B">
        <w:rPr>
          <w:sz w:val="20"/>
          <w:szCs w:val="20"/>
          <w:lang w:val="en-GB"/>
        </w:rPr>
        <w:t>,</w:t>
      </w:r>
      <w:r w:rsidR="00163350">
        <w:rPr>
          <w:sz w:val="20"/>
          <w:szCs w:val="20"/>
          <w:lang w:val="en-GB"/>
        </w:rPr>
        <w:t xml:space="preserve"> </w:t>
      </w:r>
      <w:r w:rsidR="00432959">
        <w:rPr>
          <w:sz w:val="20"/>
          <w:szCs w:val="20"/>
          <w:lang w:val="en-GB"/>
        </w:rPr>
        <w:t xml:space="preserve">health utility </w:t>
      </w:r>
      <w:r w:rsidR="00163350">
        <w:rPr>
          <w:sz w:val="20"/>
          <w:szCs w:val="20"/>
          <w:lang w:val="en-GB"/>
        </w:rPr>
        <w:t>analyses were stratified by (i) radiographic fusion status at two years; and (ii) failure related reoperation status at two</w:t>
      </w:r>
      <w:r w:rsidR="00432959">
        <w:rPr>
          <w:sz w:val="20"/>
          <w:szCs w:val="20"/>
          <w:lang w:val="en-GB"/>
        </w:rPr>
        <w:t xml:space="preserve"> years.</w:t>
      </w:r>
      <w:r w:rsidRPr="008B10DF">
        <w:rPr>
          <w:sz w:val="20"/>
          <w:szCs w:val="20"/>
          <w:lang w:val="en-GB"/>
        </w:rPr>
        <w:t xml:space="preserve"> Mean difference was the </w:t>
      </w:r>
      <w:r w:rsidR="002809CB" w:rsidRPr="008B10DF">
        <w:rPr>
          <w:sz w:val="20"/>
          <w:szCs w:val="20"/>
          <w:lang w:val="en-GB"/>
        </w:rPr>
        <w:t xml:space="preserve">primary </w:t>
      </w:r>
      <w:r w:rsidRPr="008B10DF">
        <w:rPr>
          <w:sz w:val="20"/>
          <w:szCs w:val="20"/>
          <w:lang w:val="en-GB"/>
        </w:rPr>
        <w:t>effect measure for continuously distributed outcomes</w:t>
      </w:r>
      <w:r w:rsidR="002809CB" w:rsidRPr="008B10DF">
        <w:rPr>
          <w:sz w:val="20"/>
          <w:szCs w:val="20"/>
          <w:lang w:val="en-GB"/>
        </w:rPr>
        <w:t>,</w:t>
      </w:r>
      <w:r w:rsidRPr="008B10DF">
        <w:rPr>
          <w:sz w:val="20"/>
          <w:szCs w:val="20"/>
          <w:lang w:val="en-GB"/>
        </w:rPr>
        <w:t xml:space="preserve"> and for binary outcomes, odds ratio, risk ratio</w:t>
      </w:r>
      <w:r w:rsidR="00152109">
        <w:rPr>
          <w:sz w:val="20"/>
          <w:szCs w:val="20"/>
          <w:lang w:val="en-GB"/>
        </w:rPr>
        <w:t xml:space="preserve"> </w:t>
      </w:r>
      <w:r w:rsidRPr="008B10DF">
        <w:rPr>
          <w:sz w:val="20"/>
          <w:szCs w:val="20"/>
          <w:lang w:val="en-GB"/>
        </w:rPr>
        <w:t>and risk difference</w:t>
      </w:r>
      <w:r w:rsidR="00152109">
        <w:rPr>
          <w:sz w:val="20"/>
          <w:szCs w:val="20"/>
          <w:lang w:val="en-GB"/>
        </w:rPr>
        <w:t xml:space="preserve"> </w:t>
      </w:r>
      <w:r w:rsidRPr="008B10DF">
        <w:rPr>
          <w:sz w:val="20"/>
          <w:szCs w:val="20"/>
          <w:lang w:val="en-GB"/>
        </w:rPr>
        <w:t>were reported. Statistical tests were two-tailed</w:t>
      </w:r>
      <w:r w:rsidR="003C4C18">
        <w:rPr>
          <w:sz w:val="20"/>
          <w:szCs w:val="20"/>
          <w:lang w:val="en-GB"/>
        </w:rPr>
        <w:t>,</w:t>
      </w:r>
      <w:r w:rsidRPr="008B10DF">
        <w:rPr>
          <w:sz w:val="20"/>
          <w:szCs w:val="20"/>
          <w:lang w:val="en-GB"/>
        </w:rPr>
        <w:t xml:space="preserve"> and considered statistically significant when the p value was less than 0.05.</w:t>
      </w:r>
      <w:r w:rsidR="00493324">
        <w:rPr>
          <w:sz w:val="20"/>
          <w:szCs w:val="20"/>
          <w:lang w:val="en-GB"/>
        </w:rPr>
        <w:t xml:space="preserve"> </w:t>
      </w:r>
      <w:r w:rsidR="00776AD0" w:rsidRPr="008B1483">
        <w:rPr>
          <w:sz w:val="20"/>
          <w:szCs w:val="20"/>
          <w:lang w:val="en-GB"/>
        </w:rPr>
        <w:t>Stata/IC 13 was used to conduct statistical analyses.</w:t>
      </w:r>
    </w:p>
    <w:p w14:paraId="56C6DA7D" w14:textId="77777777" w:rsidR="00A320CC" w:rsidRPr="008B10DF" w:rsidRDefault="00A320CC" w:rsidP="00D03DED">
      <w:pPr>
        <w:pStyle w:val="200BodyText"/>
        <w:widowControl w:val="0"/>
        <w:spacing w:after="0" w:line="480" w:lineRule="auto"/>
        <w:ind w:left="0"/>
        <w:rPr>
          <w:sz w:val="20"/>
          <w:szCs w:val="20"/>
          <w:lang w:val="en-GB"/>
        </w:rPr>
      </w:pPr>
    </w:p>
    <w:p w14:paraId="25B8DCAE" w14:textId="77777777" w:rsidR="00D220F7" w:rsidRPr="0030632B" w:rsidRDefault="00EA0866" w:rsidP="006A762D">
      <w:pPr>
        <w:pStyle w:val="200BodyText"/>
        <w:widowControl w:val="0"/>
        <w:spacing w:after="0" w:line="480" w:lineRule="auto"/>
        <w:ind w:left="0"/>
        <w:rPr>
          <w:sz w:val="20"/>
          <w:szCs w:val="20"/>
          <w:lang w:val="en-GB"/>
        </w:rPr>
      </w:pPr>
      <w:r w:rsidRPr="0030632B">
        <w:rPr>
          <w:sz w:val="20"/>
          <w:szCs w:val="20"/>
          <w:lang w:val="en-GB"/>
        </w:rPr>
        <w:t xml:space="preserve">Markov </w:t>
      </w:r>
      <w:r w:rsidR="00560712" w:rsidRPr="0030632B">
        <w:rPr>
          <w:sz w:val="20"/>
          <w:szCs w:val="20"/>
          <w:lang w:val="en-GB"/>
        </w:rPr>
        <w:t>Model</w:t>
      </w:r>
      <w:bookmarkEnd w:id="2"/>
      <w:bookmarkEnd w:id="3"/>
    </w:p>
    <w:p w14:paraId="3FF6CEEF" w14:textId="63A148C5" w:rsidR="003153D7" w:rsidRDefault="00564C55" w:rsidP="006A762D">
      <w:pPr>
        <w:pStyle w:val="200BodyText"/>
        <w:widowControl w:val="0"/>
        <w:spacing w:after="0" w:line="480" w:lineRule="auto"/>
        <w:ind w:left="0"/>
        <w:rPr>
          <w:sz w:val="20"/>
          <w:szCs w:val="20"/>
          <w:lang w:val="en-GB"/>
        </w:rPr>
      </w:pPr>
      <w:r>
        <w:rPr>
          <w:sz w:val="20"/>
          <w:szCs w:val="20"/>
          <w:lang w:val="en-GB"/>
        </w:rPr>
        <w:t>A</w:t>
      </w:r>
      <w:r w:rsidR="001B18C9" w:rsidRPr="008B10DF">
        <w:rPr>
          <w:sz w:val="20"/>
          <w:szCs w:val="20"/>
          <w:lang w:val="en-GB"/>
        </w:rPr>
        <w:t xml:space="preserve"> Markov model was </w:t>
      </w:r>
      <w:r w:rsidR="007115BF" w:rsidRPr="008B10DF">
        <w:rPr>
          <w:sz w:val="20"/>
          <w:szCs w:val="20"/>
          <w:lang w:val="en-GB"/>
        </w:rPr>
        <w:t>developed</w:t>
      </w:r>
      <w:r w:rsidR="001B18C9" w:rsidRPr="008B10DF">
        <w:rPr>
          <w:sz w:val="20"/>
          <w:szCs w:val="20"/>
          <w:lang w:val="en-GB"/>
        </w:rPr>
        <w:t xml:space="preserve"> </w:t>
      </w:r>
      <w:r w:rsidR="007115BF" w:rsidRPr="008B10DF">
        <w:rPr>
          <w:sz w:val="20"/>
          <w:szCs w:val="20"/>
          <w:lang w:val="en-GB"/>
        </w:rPr>
        <w:t>in Microsoft Excel and Visual Basic Applications (VBA)</w:t>
      </w:r>
      <w:r>
        <w:rPr>
          <w:sz w:val="20"/>
          <w:szCs w:val="20"/>
          <w:lang w:val="en-GB"/>
        </w:rPr>
        <w:t xml:space="preserve">, which </w:t>
      </w:r>
      <w:r w:rsidR="00575EA6" w:rsidRPr="008B10DF">
        <w:rPr>
          <w:sz w:val="20"/>
          <w:szCs w:val="20"/>
          <w:lang w:val="en-GB"/>
        </w:rPr>
        <w:t xml:space="preserve"> sought</w:t>
      </w:r>
      <w:r w:rsidR="007115BF" w:rsidRPr="008B10DF">
        <w:rPr>
          <w:sz w:val="20"/>
          <w:szCs w:val="20"/>
          <w:lang w:val="en-GB"/>
        </w:rPr>
        <w:t xml:space="preserve"> </w:t>
      </w:r>
      <w:r w:rsidR="001B18C9" w:rsidRPr="008B10DF">
        <w:rPr>
          <w:sz w:val="20"/>
          <w:szCs w:val="20"/>
          <w:lang w:val="en-GB"/>
        </w:rPr>
        <w:t xml:space="preserve">to </w:t>
      </w:r>
      <w:r w:rsidR="00575EA6" w:rsidRPr="008B10DF">
        <w:rPr>
          <w:sz w:val="20"/>
          <w:szCs w:val="20"/>
          <w:lang w:val="en-GB"/>
        </w:rPr>
        <w:t xml:space="preserve">estimate </w:t>
      </w:r>
      <w:r w:rsidR="000660DD" w:rsidRPr="008B10DF">
        <w:rPr>
          <w:sz w:val="20"/>
          <w:szCs w:val="20"/>
          <w:lang w:val="en-GB"/>
        </w:rPr>
        <w:t>the cost-</w:t>
      </w:r>
      <w:r w:rsidR="00A320CC">
        <w:rPr>
          <w:sz w:val="20"/>
          <w:szCs w:val="20"/>
          <w:lang w:val="en-GB"/>
        </w:rPr>
        <w:t>effectiveness</w:t>
      </w:r>
      <w:r w:rsidR="000660DD" w:rsidRPr="008B10DF">
        <w:rPr>
          <w:sz w:val="20"/>
          <w:szCs w:val="20"/>
          <w:lang w:val="en-GB"/>
        </w:rPr>
        <w:t xml:space="preserve"> of </w:t>
      </w:r>
      <w:r w:rsidR="00E1431E">
        <w:rPr>
          <w:sz w:val="20"/>
          <w:szCs w:val="20"/>
          <w:lang w:val="en-GB"/>
        </w:rPr>
        <w:t>dibotermin alfa</w:t>
      </w:r>
      <w:r w:rsidR="0013196F">
        <w:rPr>
          <w:sz w:val="20"/>
          <w:szCs w:val="20"/>
          <w:lang w:val="en-GB"/>
        </w:rPr>
        <w:t>/ACIM</w:t>
      </w:r>
      <w:r w:rsidR="000660DD" w:rsidRPr="008B10DF">
        <w:rPr>
          <w:sz w:val="20"/>
          <w:szCs w:val="20"/>
          <w:lang w:val="en-GB"/>
        </w:rPr>
        <w:t xml:space="preserve"> relative to ICBG for patients who </w:t>
      </w:r>
      <w:r w:rsidR="001801F2" w:rsidRPr="008B10DF">
        <w:rPr>
          <w:sz w:val="20"/>
          <w:szCs w:val="20"/>
          <w:lang w:val="en-GB"/>
        </w:rPr>
        <w:t xml:space="preserve">had at least six months of non-operative treatment </w:t>
      </w:r>
      <w:r w:rsidR="000660DD" w:rsidRPr="008B10DF">
        <w:rPr>
          <w:sz w:val="20"/>
          <w:szCs w:val="20"/>
          <w:lang w:val="en-GB"/>
        </w:rPr>
        <w:t xml:space="preserve">and required a </w:t>
      </w:r>
      <w:r w:rsidR="00093D27">
        <w:rPr>
          <w:sz w:val="20"/>
          <w:szCs w:val="20"/>
          <w:lang w:val="en-GB"/>
        </w:rPr>
        <w:t>lumbar interbody spinal fusion</w:t>
      </w:r>
      <w:r w:rsidR="000660DD" w:rsidRPr="008B10DF">
        <w:rPr>
          <w:sz w:val="20"/>
          <w:szCs w:val="20"/>
          <w:lang w:val="en-GB"/>
        </w:rPr>
        <w:t xml:space="preserve"> fusion procedure</w:t>
      </w:r>
      <w:r w:rsidR="00835D48" w:rsidRPr="008B10DF">
        <w:rPr>
          <w:sz w:val="20"/>
          <w:szCs w:val="20"/>
          <w:lang w:val="en-GB"/>
        </w:rPr>
        <w:t xml:space="preserve">. The </w:t>
      </w:r>
      <w:r w:rsidR="003E1580" w:rsidRPr="008B10DF">
        <w:rPr>
          <w:sz w:val="20"/>
          <w:szCs w:val="20"/>
          <w:lang w:val="en-GB"/>
        </w:rPr>
        <w:t xml:space="preserve">model </w:t>
      </w:r>
      <w:r w:rsidR="00835D48" w:rsidRPr="008B10DF">
        <w:rPr>
          <w:sz w:val="20"/>
          <w:szCs w:val="20"/>
          <w:lang w:val="en-GB"/>
        </w:rPr>
        <w:t xml:space="preserve">target patient population was aligned with the </w:t>
      </w:r>
      <w:r w:rsidR="003E1580" w:rsidRPr="008B10DF">
        <w:rPr>
          <w:sz w:val="20"/>
          <w:szCs w:val="20"/>
          <w:lang w:val="en-GB"/>
        </w:rPr>
        <w:t xml:space="preserve">population included in the IPD meta-analysis and the </w:t>
      </w:r>
      <w:r w:rsidR="00835D48" w:rsidRPr="008B10DF">
        <w:rPr>
          <w:sz w:val="20"/>
          <w:szCs w:val="20"/>
          <w:lang w:val="en-GB"/>
        </w:rPr>
        <w:t xml:space="preserve">indication for </w:t>
      </w:r>
      <w:r w:rsidR="00E1431E">
        <w:rPr>
          <w:sz w:val="20"/>
          <w:szCs w:val="20"/>
          <w:lang w:val="en-GB"/>
        </w:rPr>
        <w:t>dibotermin alfa</w:t>
      </w:r>
      <w:r w:rsidR="0013196F">
        <w:rPr>
          <w:sz w:val="20"/>
          <w:szCs w:val="20"/>
          <w:lang w:val="en-GB"/>
        </w:rPr>
        <w:t>/ACIM</w:t>
      </w:r>
      <w:r w:rsidR="00835D48" w:rsidRPr="008B10DF">
        <w:rPr>
          <w:sz w:val="20"/>
          <w:szCs w:val="20"/>
          <w:lang w:val="en-GB"/>
        </w:rPr>
        <w:t xml:space="preserve">. </w:t>
      </w:r>
      <w:r w:rsidR="003153D7">
        <w:rPr>
          <w:sz w:val="20"/>
          <w:szCs w:val="20"/>
          <w:lang w:val="en-GB"/>
        </w:rPr>
        <w:t xml:space="preserve">The </w:t>
      </w:r>
      <w:r w:rsidR="00DB03EC">
        <w:rPr>
          <w:sz w:val="20"/>
          <w:szCs w:val="20"/>
          <w:lang w:val="en-GB"/>
        </w:rPr>
        <w:t>mean</w:t>
      </w:r>
      <w:r w:rsidR="00826DFE">
        <w:rPr>
          <w:sz w:val="20"/>
          <w:szCs w:val="20"/>
          <w:lang w:val="en-GB"/>
        </w:rPr>
        <w:t xml:space="preserve"> </w:t>
      </w:r>
      <w:r w:rsidR="00796335">
        <w:rPr>
          <w:sz w:val="20"/>
          <w:szCs w:val="20"/>
          <w:lang w:val="en-GB"/>
        </w:rPr>
        <w:t xml:space="preserve">(± standard deviation) </w:t>
      </w:r>
      <w:r w:rsidR="00AD1DB8">
        <w:rPr>
          <w:sz w:val="20"/>
          <w:szCs w:val="20"/>
          <w:lang w:val="en-GB"/>
        </w:rPr>
        <w:t xml:space="preserve">age </w:t>
      </w:r>
      <w:r w:rsidR="00DB03EC">
        <w:rPr>
          <w:sz w:val="20"/>
          <w:szCs w:val="20"/>
          <w:lang w:val="en-GB"/>
        </w:rPr>
        <w:t xml:space="preserve">of patients included in the meta-analysis (all </w:t>
      </w:r>
      <w:r w:rsidR="003E4E4F">
        <w:rPr>
          <w:sz w:val="20"/>
          <w:szCs w:val="20"/>
          <w:lang w:val="en-GB"/>
        </w:rPr>
        <w:t>eight</w:t>
      </w:r>
      <w:r w:rsidR="003C4C18">
        <w:rPr>
          <w:sz w:val="20"/>
          <w:szCs w:val="20"/>
          <w:lang w:val="en-GB"/>
        </w:rPr>
        <w:t xml:space="preserve"> </w:t>
      </w:r>
      <w:r w:rsidR="00DB03EC">
        <w:rPr>
          <w:sz w:val="20"/>
          <w:szCs w:val="20"/>
          <w:lang w:val="en-GB"/>
        </w:rPr>
        <w:t xml:space="preserve">trials) was </w:t>
      </w:r>
      <w:r w:rsidR="00826DFE">
        <w:rPr>
          <w:sz w:val="20"/>
          <w:szCs w:val="20"/>
          <w:lang w:val="en-GB"/>
        </w:rPr>
        <w:t xml:space="preserve">43.4 </w:t>
      </w:r>
      <w:r w:rsidR="00826DFE" w:rsidRPr="006A762D">
        <w:rPr>
          <w:sz w:val="20"/>
          <w:szCs w:val="20"/>
          <w:lang w:val="en-GB"/>
        </w:rPr>
        <w:t>± 10.4</w:t>
      </w:r>
      <w:r w:rsidR="00DB03EC">
        <w:rPr>
          <w:sz w:val="20"/>
          <w:szCs w:val="20"/>
          <w:lang w:val="en-GB"/>
        </w:rPr>
        <w:t xml:space="preserve"> years</w:t>
      </w:r>
      <w:r w:rsidR="00826DFE">
        <w:rPr>
          <w:sz w:val="20"/>
          <w:szCs w:val="20"/>
          <w:lang w:val="en-GB"/>
        </w:rPr>
        <w:t xml:space="preserve"> and </w:t>
      </w:r>
      <w:r w:rsidR="00826DFE" w:rsidRPr="006A762D">
        <w:rPr>
          <w:sz w:val="20"/>
          <w:szCs w:val="20"/>
          <w:lang w:val="en-GB"/>
        </w:rPr>
        <w:t>43.3 ± 9.5 years for dibotermin alfa/ACIM and ICBG</w:t>
      </w:r>
      <w:r w:rsidR="00DB03EC" w:rsidRPr="00826DFE">
        <w:rPr>
          <w:sz w:val="20"/>
          <w:szCs w:val="20"/>
          <w:lang w:val="en-GB"/>
        </w:rPr>
        <w:t>,</w:t>
      </w:r>
      <w:r w:rsidR="008A7EAB">
        <w:rPr>
          <w:sz w:val="20"/>
          <w:szCs w:val="20"/>
          <w:lang w:val="en-GB"/>
        </w:rPr>
        <w:t xml:space="preserve"> respectively.</w:t>
      </w:r>
      <w:r w:rsidR="00DB03EC" w:rsidRPr="00826DFE">
        <w:rPr>
          <w:sz w:val="20"/>
          <w:szCs w:val="20"/>
          <w:lang w:val="en-GB"/>
        </w:rPr>
        <w:t xml:space="preserve"> </w:t>
      </w:r>
      <w:r w:rsidR="008A7EAB">
        <w:rPr>
          <w:sz w:val="20"/>
          <w:szCs w:val="20"/>
          <w:lang w:val="en-GB"/>
        </w:rPr>
        <w:t xml:space="preserve">The proportion of males </w:t>
      </w:r>
      <w:r w:rsidR="001A30AD">
        <w:rPr>
          <w:sz w:val="20"/>
          <w:szCs w:val="20"/>
          <w:lang w:val="en-GB"/>
        </w:rPr>
        <w:t xml:space="preserve">was similar </w:t>
      </w:r>
      <w:r w:rsidR="004436FC">
        <w:rPr>
          <w:sz w:val="20"/>
          <w:szCs w:val="20"/>
          <w:lang w:val="en-GB"/>
        </w:rPr>
        <w:t>in each t</w:t>
      </w:r>
      <w:r w:rsidR="008A7EAB">
        <w:rPr>
          <w:sz w:val="20"/>
          <w:szCs w:val="20"/>
          <w:lang w:val="en-GB"/>
        </w:rPr>
        <w:t>reatment (46.5% and 46.3% for dibotermin alfa/ACIM and ICBG, respectively)</w:t>
      </w:r>
      <w:r w:rsidR="00DB03EC">
        <w:rPr>
          <w:sz w:val="20"/>
          <w:szCs w:val="20"/>
          <w:lang w:val="en-GB"/>
        </w:rPr>
        <w:t>.</w:t>
      </w:r>
      <w:r w:rsidR="00796335">
        <w:rPr>
          <w:sz w:val="20"/>
          <w:szCs w:val="20"/>
          <w:lang w:val="en-GB"/>
        </w:rPr>
        <w:t xml:space="preserve"> </w:t>
      </w:r>
    </w:p>
    <w:p w14:paraId="7A6D8ADA" w14:textId="77777777" w:rsidR="003153D7" w:rsidRDefault="003153D7" w:rsidP="006A762D">
      <w:pPr>
        <w:pStyle w:val="200BodyText"/>
        <w:widowControl w:val="0"/>
        <w:spacing w:after="0" w:line="480" w:lineRule="auto"/>
        <w:ind w:left="0"/>
        <w:rPr>
          <w:sz w:val="20"/>
          <w:szCs w:val="20"/>
          <w:lang w:val="en-GB"/>
        </w:rPr>
      </w:pPr>
    </w:p>
    <w:p w14:paraId="5774B9D7" w14:textId="3AF7F41B" w:rsidR="000660DD" w:rsidRPr="008B10DF" w:rsidRDefault="003153D7" w:rsidP="006A762D">
      <w:pPr>
        <w:pStyle w:val="200BodyText"/>
        <w:widowControl w:val="0"/>
        <w:spacing w:after="0" w:line="480" w:lineRule="auto"/>
        <w:ind w:left="0"/>
        <w:rPr>
          <w:sz w:val="20"/>
          <w:szCs w:val="20"/>
          <w:lang w:val="en-GB"/>
        </w:rPr>
      </w:pPr>
      <w:r>
        <w:rPr>
          <w:sz w:val="20"/>
          <w:szCs w:val="20"/>
          <w:lang w:val="en-GB"/>
        </w:rPr>
        <w:t xml:space="preserve">The setting for the study was a </w:t>
      </w:r>
      <w:r w:rsidR="003C4C18">
        <w:rPr>
          <w:sz w:val="20"/>
          <w:szCs w:val="20"/>
          <w:lang w:val="en-GB"/>
        </w:rPr>
        <w:t>United Kingdom (</w:t>
      </w:r>
      <w:r>
        <w:rPr>
          <w:sz w:val="20"/>
          <w:szCs w:val="20"/>
          <w:lang w:val="en-GB"/>
        </w:rPr>
        <w:t>UK</w:t>
      </w:r>
      <w:r w:rsidR="003C4C18">
        <w:rPr>
          <w:sz w:val="20"/>
          <w:szCs w:val="20"/>
          <w:lang w:val="en-GB"/>
        </w:rPr>
        <w:t>)</w:t>
      </w:r>
      <w:r>
        <w:rPr>
          <w:sz w:val="20"/>
          <w:szCs w:val="20"/>
          <w:lang w:val="en-GB"/>
        </w:rPr>
        <w:t xml:space="preserve"> hospital. </w:t>
      </w:r>
      <w:r w:rsidR="00D61BBB" w:rsidRPr="008B10DF">
        <w:rPr>
          <w:sz w:val="20"/>
          <w:szCs w:val="20"/>
          <w:lang w:val="en-GB"/>
        </w:rPr>
        <w:t xml:space="preserve">For the base case analysis, the </w:t>
      </w:r>
      <w:r w:rsidR="00575EA6" w:rsidRPr="008B10DF">
        <w:rPr>
          <w:sz w:val="20"/>
          <w:szCs w:val="20"/>
          <w:lang w:val="en-GB"/>
        </w:rPr>
        <w:t xml:space="preserve">UK </w:t>
      </w:r>
      <w:r w:rsidR="00D61BBB" w:rsidRPr="008B10DF">
        <w:rPr>
          <w:sz w:val="20"/>
          <w:szCs w:val="20"/>
          <w:lang w:val="en-GB"/>
        </w:rPr>
        <w:t xml:space="preserve">National Healthcare System (NHS) and Personal Social Services (PSS) perspective was adopted. </w:t>
      </w:r>
      <w:r>
        <w:rPr>
          <w:sz w:val="20"/>
          <w:szCs w:val="20"/>
          <w:lang w:val="en-GB"/>
        </w:rPr>
        <w:t>T</w:t>
      </w:r>
      <w:r w:rsidR="00D61BBB" w:rsidRPr="008B10DF">
        <w:rPr>
          <w:sz w:val="20"/>
          <w:szCs w:val="20"/>
          <w:lang w:val="en-GB"/>
        </w:rPr>
        <w:t xml:space="preserve">he cost-effectiveness of </w:t>
      </w:r>
      <w:r w:rsidR="00E1431E">
        <w:rPr>
          <w:sz w:val="20"/>
          <w:szCs w:val="20"/>
          <w:lang w:val="en-GB"/>
        </w:rPr>
        <w:t>dibotermin alfa</w:t>
      </w:r>
      <w:r w:rsidR="0013196F">
        <w:rPr>
          <w:sz w:val="20"/>
          <w:szCs w:val="20"/>
          <w:lang w:val="en-GB"/>
        </w:rPr>
        <w:t>/ACIM</w:t>
      </w:r>
      <w:r w:rsidR="00D61BBB" w:rsidRPr="008B10DF">
        <w:rPr>
          <w:sz w:val="20"/>
          <w:szCs w:val="20"/>
          <w:lang w:val="en-GB"/>
        </w:rPr>
        <w:t xml:space="preserve"> was </w:t>
      </w:r>
      <w:r>
        <w:rPr>
          <w:sz w:val="20"/>
          <w:szCs w:val="20"/>
          <w:lang w:val="en-GB"/>
        </w:rPr>
        <w:t xml:space="preserve">also </w:t>
      </w:r>
      <w:r w:rsidR="00D61BBB" w:rsidRPr="008B10DF">
        <w:rPr>
          <w:sz w:val="20"/>
          <w:szCs w:val="20"/>
          <w:lang w:val="en-GB"/>
        </w:rPr>
        <w:t>assessed from a societal perspective</w:t>
      </w:r>
      <w:r>
        <w:rPr>
          <w:sz w:val="20"/>
          <w:szCs w:val="20"/>
          <w:lang w:val="en-GB"/>
        </w:rPr>
        <w:t xml:space="preserve"> in sensitivity </w:t>
      </w:r>
      <w:r>
        <w:rPr>
          <w:sz w:val="20"/>
          <w:szCs w:val="20"/>
          <w:lang w:val="en-GB"/>
        </w:rPr>
        <w:lastRenderedPageBreak/>
        <w:t>analysis</w:t>
      </w:r>
      <w:r w:rsidR="00835D48" w:rsidRPr="008B10DF">
        <w:rPr>
          <w:sz w:val="20"/>
          <w:szCs w:val="20"/>
          <w:lang w:val="en-GB"/>
        </w:rPr>
        <w:t xml:space="preserve">, </w:t>
      </w:r>
      <w:r w:rsidR="00D61BBB" w:rsidRPr="008B10DF">
        <w:rPr>
          <w:sz w:val="20"/>
          <w:szCs w:val="20"/>
          <w:lang w:val="en-GB"/>
        </w:rPr>
        <w:t xml:space="preserve">including indirect costs due to lost </w:t>
      </w:r>
      <w:r w:rsidR="00835D48" w:rsidRPr="008B10DF">
        <w:rPr>
          <w:sz w:val="20"/>
          <w:szCs w:val="20"/>
          <w:lang w:val="en-GB"/>
        </w:rPr>
        <w:t xml:space="preserve">work </w:t>
      </w:r>
      <w:r w:rsidR="00D61BBB" w:rsidRPr="008B10DF">
        <w:rPr>
          <w:sz w:val="20"/>
          <w:szCs w:val="20"/>
          <w:lang w:val="en-GB"/>
        </w:rPr>
        <w:t xml:space="preserve">productivity. </w:t>
      </w:r>
      <w:r w:rsidR="000660DD" w:rsidRPr="008B10DF">
        <w:rPr>
          <w:sz w:val="20"/>
          <w:szCs w:val="20"/>
          <w:lang w:val="en-GB"/>
        </w:rPr>
        <w:t xml:space="preserve">The model cycle length was six months and the </w:t>
      </w:r>
      <w:r w:rsidR="003C123D" w:rsidRPr="008B10DF">
        <w:rPr>
          <w:sz w:val="20"/>
          <w:szCs w:val="20"/>
          <w:lang w:val="en-GB"/>
        </w:rPr>
        <w:t xml:space="preserve">base case </w:t>
      </w:r>
      <w:r w:rsidR="000660DD" w:rsidRPr="008B10DF">
        <w:rPr>
          <w:sz w:val="20"/>
          <w:szCs w:val="20"/>
          <w:lang w:val="en-GB"/>
        </w:rPr>
        <w:t>model t</w:t>
      </w:r>
      <w:r w:rsidR="00B00426" w:rsidRPr="008B10DF">
        <w:rPr>
          <w:sz w:val="20"/>
          <w:szCs w:val="20"/>
          <w:lang w:val="en-GB"/>
        </w:rPr>
        <w:t>ime horizon was four</w:t>
      </w:r>
      <w:r w:rsidR="006E1021" w:rsidRPr="008B10DF">
        <w:rPr>
          <w:sz w:val="20"/>
          <w:szCs w:val="20"/>
          <w:lang w:val="en-GB"/>
        </w:rPr>
        <w:t xml:space="preserve"> years.</w:t>
      </w:r>
      <w:r w:rsidR="000660DD" w:rsidRPr="008B10DF">
        <w:rPr>
          <w:sz w:val="20"/>
          <w:szCs w:val="20"/>
          <w:lang w:val="en-GB"/>
        </w:rPr>
        <w:t xml:space="preserve"> </w:t>
      </w:r>
      <w:r>
        <w:rPr>
          <w:sz w:val="20"/>
          <w:szCs w:val="20"/>
          <w:lang w:val="en-GB"/>
        </w:rPr>
        <w:t xml:space="preserve"> </w:t>
      </w:r>
    </w:p>
    <w:p w14:paraId="340A557B" w14:textId="77777777" w:rsidR="003465A5" w:rsidRPr="008B10DF" w:rsidRDefault="003465A5" w:rsidP="006A762D">
      <w:pPr>
        <w:pStyle w:val="200BodyText"/>
        <w:widowControl w:val="0"/>
        <w:spacing w:after="0" w:line="480" w:lineRule="auto"/>
        <w:ind w:left="0"/>
        <w:rPr>
          <w:sz w:val="20"/>
          <w:szCs w:val="20"/>
          <w:lang w:val="en-GB"/>
        </w:rPr>
      </w:pPr>
    </w:p>
    <w:p w14:paraId="0B7E2A80" w14:textId="2AABEBDF" w:rsidR="003E419A" w:rsidRPr="008B10DF" w:rsidRDefault="003C123D" w:rsidP="006A762D">
      <w:pPr>
        <w:pStyle w:val="200BodyText"/>
        <w:widowControl w:val="0"/>
        <w:spacing w:after="0" w:line="480" w:lineRule="auto"/>
        <w:ind w:left="0"/>
        <w:rPr>
          <w:sz w:val="20"/>
          <w:szCs w:val="20"/>
          <w:lang w:val="en-GB"/>
        </w:rPr>
      </w:pPr>
      <w:r w:rsidRPr="008B10DF">
        <w:rPr>
          <w:sz w:val="20"/>
          <w:szCs w:val="20"/>
          <w:lang w:val="en-GB"/>
        </w:rPr>
        <w:t xml:space="preserve">The primary outcome measure was cost per quality-adjusted life years (QALYs) gained. </w:t>
      </w:r>
      <w:r w:rsidR="000F3D48">
        <w:rPr>
          <w:sz w:val="20"/>
          <w:szCs w:val="20"/>
          <w:lang w:val="en-GB"/>
        </w:rPr>
        <w:t>A</w:t>
      </w:r>
      <w:r w:rsidR="000F3D48" w:rsidRPr="008B10DF">
        <w:rPr>
          <w:sz w:val="20"/>
          <w:szCs w:val="20"/>
          <w:lang w:val="en-GB"/>
        </w:rPr>
        <w:t xml:space="preserve"> two health state model structure </w:t>
      </w:r>
      <w:r w:rsidR="000F3D48">
        <w:rPr>
          <w:sz w:val="20"/>
          <w:szCs w:val="20"/>
          <w:lang w:val="en-GB"/>
        </w:rPr>
        <w:t>was implemented</w:t>
      </w:r>
      <w:r w:rsidR="00ED3F8D">
        <w:rPr>
          <w:sz w:val="20"/>
          <w:szCs w:val="20"/>
          <w:lang w:val="en-GB"/>
        </w:rPr>
        <w:t>. The improvement</w:t>
      </w:r>
      <w:r w:rsidR="002D1D14">
        <w:rPr>
          <w:sz w:val="20"/>
          <w:szCs w:val="20"/>
          <w:lang w:val="en-GB"/>
        </w:rPr>
        <w:t>s</w:t>
      </w:r>
      <w:r w:rsidR="00ED3F8D">
        <w:rPr>
          <w:sz w:val="20"/>
          <w:szCs w:val="20"/>
          <w:lang w:val="en-GB"/>
        </w:rPr>
        <w:t xml:space="preserve"> in health utility from baseline to two years for respective treatment were derived </w:t>
      </w:r>
      <w:r w:rsidR="00233D8F" w:rsidRPr="008B10DF">
        <w:rPr>
          <w:sz w:val="20"/>
          <w:szCs w:val="20"/>
          <w:lang w:val="en-GB"/>
        </w:rPr>
        <w:t xml:space="preserve">from </w:t>
      </w:r>
      <w:r w:rsidR="00575EA6" w:rsidRPr="008B10DF">
        <w:rPr>
          <w:sz w:val="20"/>
          <w:szCs w:val="20"/>
          <w:lang w:val="en-GB"/>
        </w:rPr>
        <w:t>the</w:t>
      </w:r>
      <w:r w:rsidR="00233D8F" w:rsidRPr="008B10DF">
        <w:rPr>
          <w:sz w:val="20"/>
          <w:szCs w:val="20"/>
          <w:lang w:val="en-GB"/>
        </w:rPr>
        <w:t xml:space="preserve"> meta-analysis </w:t>
      </w:r>
      <w:r w:rsidR="00840502" w:rsidRPr="008B10DF">
        <w:rPr>
          <w:sz w:val="20"/>
          <w:szCs w:val="20"/>
          <w:lang w:val="en-GB"/>
        </w:rPr>
        <w:t>of SF-6D</w:t>
      </w:r>
      <w:r w:rsidR="00AD13EF">
        <w:rPr>
          <w:sz w:val="20"/>
          <w:szCs w:val="20"/>
          <w:lang w:val="en-GB"/>
        </w:rPr>
        <w:t xml:space="preserve"> </w:t>
      </w:r>
      <w:r w:rsidR="000D0C16">
        <w:rPr>
          <w:sz w:val="20"/>
          <w:szCs w:val="20"/>
          <w:lang w:val="en-GB"/>
        </w:rPr>
        <w:fldChar w:fldCharType="begin"/>
      </w:r>
      <w:r w:rsidR="00A45FDA">
        <w:rPr>
          <w:sz w:val="20"/>
          <w:szCs w:val="20"/>
          <w:lang w:val="en-GB"/>
        </w:rPr>
        <w:instrText xml:space="preserve"> ADDIN EN.CITE &lt;EndNote&gt;&lt;Cite&gt;&lt;Author&gt;J&lt;/Author&gt;&lt;Year&gt;2002&lt;/Year&gt;&lt;RecNum&gt;370&lt;/RecNum&gt;&lt;DisplayText&gt;&lt;style face="superscript"&gt;24&lt;/style&gt;&lt;/DisplayText&gt;&lt;record&gt;&lt;rec-number&gt;370&lt;/rec-number&gt;&lt;foreign-keys&gt;&lt;key app="EN" db-id="f9t52fe5assvzmexs2nx5dt6faevf9wweswt" timestamp="1439970568"&gt;370&lt;/key&gt;&lt;/foreign-keys&gt;&lt;ref-type name="Journal Article"&gt;17&lt;/ref-type&gt;&lt;contributors&gt;&lt;authors&gt;&lt;author&gt;Brazier J&lt;/author&gt;&lt;author&gt;Roberts J&lt;/author&gt;&lt;author&gt;Deverill M&lt;/author&gt;&lt;/authors&gt;&lt;/contributors&gt;&lt;titles&gt;&lt;title&gt;The estimation of a preference-based measure of health from the SF-36&lt;/title&gt;&lt;secondary-title&gt;Journal of Health Economics&lt;/secondary-title&gt;&lt;/titles&gt;&lt;periodical&gt;&lt;full-title&gt;Journal of Health Economics&lt;/full-title&gt;&lt;/periodical&gt;&lt;pages&gt;271-292&lt;/pages&gt;&lt;volume&gt;21&lt;/volume&gt;&lt;reprint-edition&gt;In File&lt;/reprint-edition&gt;&lt;keywords&gt;&lt;keyword&gt;Health&lt;/keyword&gt;&lt;/keywords&gt;&lt;dates&gt;&lt;year&gt;2002&lt;/year&gt;&lt;pub-dates&gt;&lt;date&gt;2002&lt;/date&gt;&lt;/pub-dates&gt;&lt;/dates&gt;&lt;label&gt;3042&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24</w:t>
      </w:r>
      <w:r w:rsidR="000D0C16">
        <w:rPr>
          <w:sz w:val="20"/>
          <w:szCs w:val="20"/>
          <w:lang w:val="en-GB"/>
        </w:rPr>
        <w:fldChar w:fldCharType="end"/>
      </w:r>
      <w:r w:rsidR="00840502" w:rsidRPr="008B10DF">
        <w:rPr>
          <w:sz w:val="20"/>
          <w:szCs w:val="20"/>
          <w:lang w:val="en-GB"/>
        </w:rPr>
        <w:t xml:space="preserve"> data</w:t>
      </w:r>
      <w:r w:rsidR="00AD401B" w:rsidRPr="008B10DF">
        <w:rPr>
          <w:sz w:val="20"/>
          <w:szCs w:val="20"/>
          <w:lang w:val="en-GB"/>
        </w:rPr>
        <w:t>, with e</w:t>
      </w:r>
      <w:r w:rsidR="00233D8F" w:rsidRPr="008B10DF">
        <w:rPr>
          <w:sz w:val="20"/>
          <w:szCs w:val="20"/>
          <w:lang w:val="en-GB"/>
        </w:rPr>
        <w:t>xtrapolation of health benefit beyond two years</w:t>
      </w:r>
      <w:r w:rsidR="00840502" w:rsidRPr="008B10DF">
        <w:rPr>
          <w:sz w:val="20"/>
          <w:szCs w:val="20"/>
          <w:lang w:val="en-GB"/>
        </w:rPr>
        <w:t xml:space="preserve"> </w:t>
      </w:r>
      <w:r w:rsidR="00233D8F" w:rsidRPr="008B10DF">
        <w:rPr>
          <w:sz w:val="20"/>
          <w:szCs w:val="20"/>
          <w:lang w:val="en-GB"/>
        </w:rPr>
        <w:t>modelled</w:t>
      </w:r>
      <w:r w:rsidR="00AD401B" w:rsidRPr="008B10DF">
        <w:rPr>
          <w:sz w:val="20"/>
          <w:szCs w:val="20"/>
          <w:lang w:val="en-GB"/>
        </w:rPr>
        <w:t>.</w:t>
      </w:r>
      <w:r w:rsidR="0073133B" w:rsidRPr="008B10DF">
        <w:rPr>
          <w:sz w:val="20"/>
          <w:szCs w:val="20"/>
          <w:lang w:val="en-GB"/>
        </w:rPr>
        <w:t xml:space="preserve"> </w:t>
      </w:r>
      <w:r w:rsidR="00DB03EC">
        <w:rPr>
          <w:sz w:val="20"/>
          <w:szCs w:val="20"/>
          <w:lang w:val="en-GB"/>
        </w:rPr>
        <w:t>SF-6D</w:t>
      </w:r>
      <w:r w:rsidR="00155361">
        <w:rPr>
          <w:sz w:val="20"/>
          <w:szCs w:val="20"/>
          <w:lang w:val="en-GB"/>
        </w:rPr>
        <w:t xml:space="preserve"> was considered an appropriate measure of health utility as it is a generic, preference-based measure, as recommended by the National Institute of Health and </w:t>
      </w:r>
      <w:r w:rsidR="005D49FB">
        <w:rPr>
          <w:sz w:val="20"/>
          <w:szCs w:val="20"/>
          <w:lang w:val="en-GB"/>
        </w:rPr>
        <w:t xml:space="preserve">Care </w:t>
      </w:r>
      <w:r w:rsidR="00316432">
        <w:rPr>
          <w:sz w:val="20"/>
          <w:szCs w:val="20"/>
          <w:lang w:val="en-GB"/>
        </w:rPr>
        <w:t>Excellence</w:t>
      </w:r>
      <w:r w:rsidR="000D0C16">
        <w:rPr>
          <w:sz w:val="20"/>
          <w:szCs w:val="20"/>
          <w:lang w:val="en-GB"/>
        </w:rPr>
        <w:fldChar w:fldCharType="begin"/>
      </w:r>
      <w:r w:rsidR="00A45FDA">
        <w:rPr>
          <w:sz w:val="20"/>
          <w:szCs w:val="20"/>
          <w:lang w:val="en-GB"/>
        </w:rPr>
        <w:instrText xml:space="preserve"> ADDIN EN.CITE &lt;EndNote&gt;&lt;Cite&gt;&lt;Author&gt;NICE&lt;/Author&gt;&lt;Year&gt;2013&lt;/Year&gt;&lt;RecNum&gt;367&lt;/RecNum&gt;&lt;DisplayText&gt;&lt;style face="superscript"&gt;25&lt;/style&gt;&lt;/DisplayText&gt;&lt;record&gt;&lt;rec-number&gt;367&lt;/rec-number&gt;&lt;foreign-keys&gt;&lt;key app="EN" db-id="f9t52fe5assvzmexs2nx5dt6faevf9wweswt" timestamp="1439970568"&gt;367&lt;/key&gt;&lt;/foreign-keys&gt;&lt;ref-type name="Report"&gt;27&lt;/ref-type&gt;&lt;contributors&gt;&lt;authors&gt;&lt;author&gt;NICE&lt;/author&gt;&lt;/authors&gt;&lt;/contributors&gt;&lt;titles&gt;&lt;title&gt;Guide to the methods of technology appraisal 2013&lt;/title&gt;&lt;/titles&gt;&lt;keywords&gt;&lt;keyword&gt;methods&lt;/keyword&gt;&lt;/keywords&gt;&lt;dates&gt;&lt;year&gt;2013&lt;/year&gt;&lt;pub-dates&gt;&lt;date&gt;2013&lt;/date&gt;&lt;/pub-dates&gt;&lt;/dates&gt;&lt;label&gt;3039&lt;/label&gt;&lt;urls&gt;&lt;related-urls&gt;&lt;url&gt;&lt;style face="underline" font="default" size="100%"&gt;http://www.nice.org.uk/article/pmg9/chapter/foreword&lt;/style&gt;&lt;/url&gt;&lt;/related-urls&gt;&lt;/urls&gt;&lt;/record&gt;&lt;/Cite&gt;&lt;/EndNote&gt;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25</w:t>
      </w:r>
      <w:r w:rsidR="000D0C16">
        <w:rPr>
          <w:sz w:val="20"/>
          <w:szCs w:val="20"/>
          <w:lang w:val="en-GB"/>
        </w:rPr>
        <w:fldChar w:fldCharType="end"/>
      </w:r>
      <w:r w:rsidR="006B7CD0">
        <w:rPr>
          <w:sz w:val="20"/>
          <w:szCs w:val="20"/>
          <w:lang w:val="en-GB"/>
        </w:rPr>
        <w:t>.</w:t>
      </w:r>
      <w:r w:rsidR="00155361">
        <w:rPr>
          <w:sz w:val="20"/>
          <w:szCs w:val="20"/>
          <w:lang w:val="en-GB"/>
        </w:rPr>
        <w:t xml:space="preserve"> </w:t>
      </w:r>
      <w:r w:rsidR="005B06A9" w:rsidRPr="008B10DF">
        <w:rPr>
          <w:sz w:val="20"/>
          <w:szCs w:val="20"/>
          <w:lang w:val="en-GB"/>
        </w:rPr>
        <w:t>Beyond the meta-analysis period</w:t>
      </w:r>
      <w:r w:rsidR="000F3D48">
        <w:rPr>
          <w:sz w:val="20"/>
          <w:szCs w:val="20"/>
          <w:lang w:val="en-GB"/>
        </w:rPr>
        <w:t xml:space="preserve"> (two years)</w:t>
      </w:r>
      <w:r w:rsidR="005B06A9" w:rsidRPr="008B10DF">
        <w:rPr>
          <w:sz w:val="20"/>
          <w:szCs w:val="20"/>
          <w:lang w:val="en-GB"/>
        </w:rPr>
        <w:t xml:space="preserve">, </w:t>
      </w:r>
      <w:r w:rsidR="0059799B" w:rsidRPr="008B10DF">
        <w:rPr>
          <w:sz w:val="20"/>
          <w:szCs w:val="20"/>
          <w:lang w:val="en-GB"/>
        </w:rPr>
        <w:t xml:space="preserve">health </w:t>
      </w:r>
      <w:r w:rsidR="005B06A9" w:rsidRPr="008B10DF">
        <w:rPr>
          <w:sz w:val="20"/>
          <w:szCs w:val="20"/>
          <w:lang w:val="en-GB"/>
        </w:rPr>
        <w:t>u</w:t>
      </w:r>
      <w:r w:rsidR="006D39C4" w:rsidRPr="008B10DF">
        <w:rPr>
          <w:sz w:val="20"/>
          <w:szCs w:val="20"/>
          <w:lang w:val="en-GB"/>
        </w:rPr>
        <w:t xml:space="preserve">tility </w:t>
      </w:r>
      <w:r w:rsidR="009A6C83" w:rsidRPr="008B10DF">
        <w:rPr>
          <w:sz w:val="20"/>
          <w:szCs w:val="20"/>
          <w:lang w:val="en-GB"/>
        </w:rPr>
        <w:t xml:space="preserve">for patients treated with </w:t>
      </w:r>
      <w:r w:rsidR="00E1431E">
        <w:rPr>
          <w:sz w:val="20"/>
          <w:szCs w:val="20"/>
          <w:lang w:val="en-GB"/>
        </w:rPr>
        <w:t>dibotermin alfa</w:t>
      </w:r>
      <w:r w:rsidR="0013196F">
        <w:rPr>
          <w:sz w:val="20"/>
          <w:szCs w:val="20"/>
          <w:lang w:val="en-GB"/>
        </w:rPr>
        <w:t>/ACIM</w:t>
      </w:r>
      <w:r w:rsidR="009A6C83" w:rsidRPr="008B10DF">
        <w:rPr>
          <w:sz w:val="20"/>
          <w:szCs w:val="20"/>
          <w:lang w:val="en-GB"/>
        </w:rPr>
        <w:t xml:space="preserve"> </w:t>
      </w:r>
      <w:r w:rsidR="00AD401B" w:rsidRPr="008B10DF">
        <w:rPr>
          <w:sz w:val="20"/>
          <w:szCs w:val="20"/>
          <w:lang w:val="en-GB"/>
        </w:rPr>
        <w:t xml:space="preserve">was </w:t>
      </w:r>
      <w:r w:rsidR="006D39C4" w:rsidRPr="008B10DF">
        <w:rPr>
          <w:sz w:val="20"/>
          <w:szCs w:val="20"/>
          <w:lang w:val="en-GB"/>
        </w:rPr>
        <w:t>assumed to remain constant</w:t>
      </w:r>
      <w:r w:rsidR="009A6C83" w:rsidRPr="008B10DF">
        <w:rPr>
          <w:sz w:val="20"/>
          <w:szCs w:val="20"/>
          <w:lang w:val="en-GB"/>
        </w:rPr>
        <w:t xml:space="preserve">. </w:t>
      </w:r>
      <w:r w:rsidR="003E1136" w:rsidRPr="008B10DF">
        <w:rPr>
          <w:sz w:val="20"/>
          <w:szCs w:val="20"/>
          <w:lang w:val="en-GB"/>
        </w:rPr>
        <w:t xml:space="preserve">In the base case analysis, the </w:t>
      </w:r>
      <w:r w:rsidR="007B1BEE" w:rsidRPr="008B10DF">
        <w:rPr>
          <w:sz w:val="20"/>
          <w:szCs w:val="20"/>
          <w:lang w:val="en-GB"/>
        </w:rPr>
        <w:t xml:space="preserve">health </w:t>
      </w:r>
      <w:r w:rsidR="0073133B" w:rsidRPr="008B10DF">
        <w:rPr>
          <w:sz w:val="20"/>
          <w:szCs w:val="20"/>
          <w:lang w:val="en-GB"/>
        </w:rPr>
        <w:t>utility</w:t>
      </w:r>
      <w:r w:rsidR="003E1136" w:rsidRPr="008B10DF">
        <w:rPr>
          <w:sz w:val="20"/>
          <w:szCs w:val="20"/>
          <w:lang w:val="en-GB"/>
        </w:rPr>
        <w:t xml:space="preserve"> difference between </w:t>
      </w:r>
      <w:r w:rsidR="00E1431E">
        <w:rPr>
          <w:sz w:val="20"/>
          <w:szCs w:val="20"/>
          <w:lang w:val="en-GB"/>
        </w:rPr>
        <w:t>dibotermin alfa</w:t>
      </w:r>
      <w:r w:rsidR="0013196F">
        <w:rPr>
          <w:sz w:val="20"/>
          <w:szCs w:val="20"/>
          <w:lang w:val="en-GB"/>
        </w:rPr>
        <w:t>/ACIM</w:t>
      </w:r>
      <w:r w:rsidR="003E1136" w:rsidRPr="008B10DF">
        <w:rPr>
          <w:sz w:val="20"/>
          <w:szCs w:val="20"/>
          <w:lang w:val="en-GB"/>
        </w:rPr>
        <w:t xml:space="preserve"> and </w:t>
      </w:r>
      <w:r w:rsidR="00805C27" w:rsidRPr="008B10DF">
        <w:rPr>
          <w:sz w:val="20"/>
          <w:szCs w:val="20"/>
          <w:lang w:val="en-GB"/>
        </w:rPr>
        <w:t xml:space="preserve">ICBG </w:t>
      </w:r>
      <w:r w:rsidR="0073133B" w:rsidRPr="008B10DF">
        <w:rPr>
          <w:sz w:val="20"/>
          <w:szCs w:val="20"/>
          <w:lang w:val="en-GB"/>
        </w:rPr>
        <w:t xml:space="preserve">was assumed to </w:t>
      </w:r>
      <w:r w:rsidR="00272823">
        <w:rPr>
          <w:sz w:val="20"/>
          <w:szCs w:val="20"/>
          <w:lang w:val="en-GB"/>
        </w:rPr>
        <w:t xml:space="preserve">decline to zero over a period of </w:t>
      </w:r>
      <w:r w:rsidR="00840502" w:rsidRPr="008B10DF">
        <w:rPr>
          <w:sz w:val="20"/>
          <w:szCs w:val="20"/>
          <w:lang w:val="en-GB"/>
        </w:rPr>
        <w:t>two years</w:t>
      </w:r>
      <w:r w:rsidR="00272823">
        <w:rPr>
          <w:sz w:val="20"/>
          <w:szCs w:val="20"/>
          <w:lang w:val="en-GB"/>
        </w:rPr>
        <w:t xml:space="preserve"> (“the offset period”)</w:t>
      </w:r>
      <w:r w:rsidR="003E419A" w:rsidRPr="008B10DF">
        <w:rPr>
          <w:sz w:val="20"/>
          <w:szCs w:val="20"/>
          <w:lang w:val="en-GB"/>
        </w:rPr>
        <w:t xml:space="preserve">. </w:t>
      </w:r>
    </w:p>
    <w:p w14:paraId="023129AD" w14:textId="77777777" w:rsidR="003465A5" w:rsidRPr="008B10DF" w:rsidRDefault="003465A5" w:rsidP="006A762D">
      <w:pPr>
        <w:pStyle w:val="200BodyText"/>
        <w:widowControl w:val="0"/>
        <w:spacing w:after="0" w:line="480" w:lineRule="auto"/>
        <w:ind w:left="0"/>
        <w:rPr>
          <w:sz w:val="20"/>
          <w:szCs w:val="20"/>
          <w:lang w:val="en-GB"/>
        </w:rPr>
      </w:pPr>
    </w:p>
    <w:p w14:paraId="331875AA" w14:textId="4D1903FE" w:rsidR="006D39C4" w:rsidRDefault="00A5261D" w:rsidP="006A762D">
      <w:pPr>
        <w:pStyle w:val="200BodyText"/>
        <w:widowControl w:val="0"/>
        <w:spacing w:after="0" w:line="480" w:lineRule="auto"/>
        <w:ind w:left="0"/>
        <w:rPr>
          <w:sz w:val="20"/>
          <w:szCs w:val="20"/>
          <w:lang w:val="en-GB"/>
        </w:rPr>
      </w:pPr>
      <w:r>
        <w:rPr>
          <w:sz w:val="20"/>
          <w:szCs w:val="20"/>
          <w:lang w:val="en-GB"/>
        </w:rPr>
        <w:t>A</w:t>
      </w:r>
      <w:r w:rsidR="00805C27" w:rsidRPr="008B10DF">
        <w:rPr>
          <w:sz w:val="20"/>
          <w:szCs w:val="20"/>
          <w:lang w:val="en-GB"/>
        </w:rPr>
        <w:t xml:space="preserve"> four year </w:t>
      </w:r>
      <w:r>
        <w:rPr>
          <w:sz w:val="20"/>
          <w:szCs w:val="20"/>
          <w:lang w:val="en-GB"/>
        </w:rPr>
        <w:t xml:space="preserve">base case </w:t>
      </w:r>
      <w:r w:rsidR="00805C27" w:rsidRPr="008B10DF">
        <w:rPr>
          <w:sz w:val="20"/>
          <w:szCs w:val="20"/>
          <w:lang w:val="en-GB"/>
        </w:rPr>
        <w:t>time horizon</w:t>
      </w:r>
      <w:r>
        <w:rPr>
          <w:sz w:val="20"/>
          <w:szCs w:val="20"/>
          <w:lang w:val="en-GB"/>
        </w:rPr>
        <w:t xml:space="preserve"> was</w:t>
      </w:r>
      <w:r w:rsidR="00805C27" w:rsidRPr="008B10DF">
        <w:rPr>
          <w:sz w:val="20"/>
          <w:szCs w:val="20"/>
          <w:lang w:val="en-GB"/>
        </w:rPr>
        <w:t xml:space="preserve"> considered adequate to capture all relevant co</w:t>
      </w:r>
      <w:r w:rsidR="00894EFB">
        <w:rPr>
          <w:sz w:val="20"/>
          <w:szCs w:val="20"/>
          <w:lang w:val="en-GB"/>
        </w:rPr>
        <w:t>sts</w:t>
      </w:r>
      <w:r w:rsidR="00805C27" w:rsidRPr="008B10DF">
        <w:rPr>
          <w:sz w:val="20"/>
          <w:szCs w:val="20"/>
          <w:lang w:val="en-GB"/>
        </w:rPr>
        <w:t xml:space="preserve">, the proportion of patients requiring a second surgery, and difference in health utility over time. </w:t>
      </w:r>
      <w:r w:rsidR="00A02AF7" w:rsidRPr="008B10DF">
        <w:rPr>
          <w:sz w:val="20"/>
          <w:szCs w:val="20"/>
          <w:lang w:val="en-GB"/>
        </w:rPr>
        <w:t xml:space="preserve">It </w:t>
      </w:r>
      <w:r w:rsidR="00E93919" w:rsidRPr="008B10DF">
        <w:rPr>
          <w:sz w:val="20"/>
          <w:szCs w:val="20"/>
          <w:lang w:val="en-GB"/>
        </w:rPr>
        <w:t>was</w:t>
      </w:r>
      <w:r w:rsidR="00A02AF7" w:rsidRPr="008B10DF">
        <w:rPr>
          <w:sz w:val="20"/>
          <w:szCs w:val="20"/>
          <w:lang w:val="en-GB"/>
        </w:rPr>
        <w:t xml:space="preserve"> assumed that patients </w:t>
      </w:r>
      <w:r w:rsidR="00E93919" w:rsidRPr="008B10DF">
        <w:rPr>
          <w:sz w:val="20"/>
          <w:szCs w:val="20"/>
          <w:lang w:val="en-GB"/>
        </w:rPr>
        <w:t>were</w:t>
      </w:r>
      <w:r w:rsidR="00A02AF7" w:rsidRPr="008B10DF">
        <w:rPr>
          <w:sz w:val="20"/>
          <w:szCs w:val="20"/>
          <w:lang w:val="en-GB"/>
        </w:rPr>
        <w:t xml:space="preserve"> only re-operated once during the </w:t>
      </w:r>
      <w:r w:rsidR="006A794C" w:rsidRPr="008B10DF">
        <w:rPr>
          <w:sz w:val="20"/>
          <w:szCs w:val="20"/>
          <w:lang w:val="en-GB"/>
        </w:rPr>
        <w:t>modelled</w:t>
      </w:r>
      <w:r w:rsidR="00A02AF7" w:rsidRPr="008B10DF">
        <w:rPr>
          <w:sz w:val="20"/>
          <w:szCs w:val="20"/>
          <w:lang w:val="en-GB"/>
        </w:rPr>
        <w:t xml:space="preserve"> time horizon</w:t>
      </w:r>
      <w:r w:rsidR="00A34BBD" w:rsidRPr="008B10DF">
        <w:rPr>
          <w:sz w:val="20"/>
          <w:szCs w:val="20"/>
          <w:lang w:val="en-GB"/>
        </w:rPr>
        <w:t xml:space="preserve">, </w:t>
      </w:r>
      <w:r w:rsidR="00C57A40" w:rsidRPr="008B10DF">
        <w:rPr>
          <w:sz w:val="20"/>
          <w:szCs w:val="20"/>
          <w:lang w:val="en-GB"/>
        </w:rPr>
        <w:t>two years after their initial surgery</w:t>
      </w:r>
      <w:r w:rsidR="00A02AF7" w:rsidRPr="008B10DF">
        <w:rPr>
          <w:sz w:val="20"/>
          <w:szCs w:val="20"/>
          <w:lang w:val="en-GB"/>
        </w:rPr>
        <w:t xml:space="preserve">. </w:t>
      </w:r>
      <w:r w:rsidR="00805C27" w:rsidRPr="008B10DF">
        <w:rPr>
          <w:sz w:val="20"/>
          <w:szCs w:val="20"/>
          <w:lang w:val="en-GB"/>
        </w:rPr>
        <w:t>Costs and effects were discounted 3.5% per year for all patients, consistent with published guidelines</w:t>
      </w:r>
      <w:r w:rsidR="000D0C16">
        <w:rPr>
          <w:sz w:val="20"/>
          <w:szCs w:val="20"/>
          <w:lang w:val="en-GB"/>
        </w:rPr>
        <w:fldChar w:fldCharType="begin"/>
      </w:r>
      <w:r w:rsidR="00A45FDA">
        <w:rPr>
          <w:sz w:val="20"/>
          <w:szCs w:val="20"/>
          <w:lang w:val="en-GB"/>
        </w:rPr>
        <w:instrText xml:space="preserve"> ADDIN EN.CITE &lt;EndNote&gt;&lt;Cite&gt;&lt;Author&gt;NICE&lt;/Author&gt;&lt;Year&gt;2013&lt;/Year&gt;&lt;RecNum&gt;367&lt;/RecNum&gt;&lt;DisplayText&gt;&lt;style face="superscript"&gt;25&lt;/style&gt;&lt;/DisplayText&gt;&lt;record&gt;&lt;rec-number&gt;367&lt;/rec-number&gt;&lt;foreign-keys&gt;&lt;key app="EN" db-id="f9t52fe5assvzmexs2nx5dt6faevf9wweswt" timestamp="1439970568"&gt;367&lt;/key&gt;&lt;/foreign-keys&gt;&lt;ref-type name="Report"&gt;27&lt;/ref-type&gt;&lt;contributors&gt;&lt;authors&gt;&lt;author&gt;NICE&lt;/author&gt;&lt;/authors&gt;&lt;/contributors&gt;&lt;titles&gt;&lt;title&gt;Guide to the methods of technology appraisal 2013&lt;/title&gt;&lt;/titles&gt;&lt;keywords&gt;&lt;keyword&gt;methods&lt;/keyword&gt;&lt;/keywords&gt;&lt;dates&gt;&lt;year&gt;2013&lt;/year&gt;&lt;pub-dates&gt;&lt;date&gt;2013&lt;/date&gt;&lt;/pub-dates&gt;&lt;/dates&gt;&lt;label&gt;3039&lt;/label&gt;&lt;urls&gt;&lt;related-urls&gt;&lt;url&gt;&lt;style face="underline" font="default" size="100%"&gt;http://www.nice.org.uk/article/pmg9/chapter/foreword&lt;/style&gt;&lt;/url&gt;&lt;/related-urls&gt;&lt;/urls&gt;&lt;/record&gt;&lt;/Cite&gt;&lt;/EndNote&gt;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25</w:t>
      </w:r>
      <w:r w:rsidR="000D0C16">
        <w:rPr>
          <w:sz w:val="20"/>
          <w:szCs w:val="20"/>
          <w:lang w:val="en-GB"/>
        </w:rPr>
        <w:fldChar w:fldCharType="end"/>
      </w:r>
      <w:r w:rsidR="006B7CD0">
        <w:rPr>
          <w:sz w:val="20"/>
          <w:szCs w:val="20"/>
          <w:lang w:val="en-GB"/>
        </w:rPr>
        <w:t>.</w:t>
      </w:r>
      <w:r w:rsidR="00805C27" w:rsidRPr="008B10DF">
        <w:rPr>
          <w:sz w:val="20"/>
          <w:szCs w:val="20"/>
          <w:lang w:val="en-GB"/>
        </w:rPr>
        <w:t xml:space="preserve"> </w:t>
      </w:r>
      <w:r w:rsidR="00731B80" w:rsidRPr="00CD7B22">
        <w:rPr>
          <w:sz w:val="20"/>
          <w:szCs w:val="20"/>
          <w:lang w:val="en-GB"/>
        </w:rPr>
        <w:t xml:space="preserve">All costs are reported in 2014 </w:t>
      </w:r>
      <w:r w:rsidR="00C0384D">
        <w:rPr>
          <w:sz w:val="20"/>
          <w:szCs w:val="20"/>
          <w:lang w:val="en-GB"/>
        </w:rPr>
        <w:t>pounds sterling</w:t>
      </w:r>
      <w:r w:rsidR="003C4C18">
        <w:rPr>
          <w:sz w:val="20"/>
          <w:szCs w:val="20"/>
          <w:lang w:val="en-GB"/>
        </w:rPr>
        <w:t xml:space="preserve"> (£)</w:t>
      </w:r>
      <w:r w:rsidR="00731B80" w:rsidRPr="00CD7B22">
        <w:rPr>
          <w:sz w:val="20"/>
          <w:szCs w:val="20"/>
          <w:lang w:val="en-GB"/>
        </w:rPr>
        <w:t xml:space="preserve">. </w:t>
      </w:r>
      <w:r w:rsidR="00805C27" w:rsidRPr="00CD7B22">
        <w:rPr>
          <w:sz w:val="20"/>
          <w:szCs w:val="20"/>
          <w:lang w:val="en-GB"/>
        </w:rPr>
        <w:t xml:space="preserve"> </w:t>
      </w:r>
    </w:p>
    <w:p w14:paraId="4C66CDDB" w14:textId="77777777" w:rsidR="00462D45" w:rsidRPr="00CD7B22" w:rsidRDefault="00462D45" w:rsidP="006A762D">
      <w:pPr>
        <w:pStyle w:val="200BodyText"/>
        <w:widowControl w:val="0"/>
        <w:spacing w:after="0" w:line="480" w:lineRule="auto"/>
        <w:ind w:left="0"/>
        <w:rPr>
          <w:sz w:val="20"/>
          <w:szCs w:val="20"/>
          <w:lang w:val="en-GB"/>
        </w:rPr>
      </w:pPr>
    </w:p>
    <w:p w14:paraId="1EF425E6" w14:textId="77777777" w:rsidR="00A54935" w:rsidRPr="0030632B" w:rsidRDefault="00A320CC" w:rsidP="006A762D">
      <w:pPr>
        <w:pStyle w:val="200BodyText"/>
        <w:widowControl w:val="0"/>
        <w:spacing w:after="0" w:line="480" w:lineRule="auto"/>
        <w:ind w:left="0"/>
        <w:rPr>
          <w:sz w:val="20"/>
          <w:szCs w:val="20"/>
          <w:lang w:val="en-GB"/>
        </w:rPr>
      </w:pPr>
      <w:r>
        <w:rPr>
          <w:sz w:val="20"/>
          <w:szCs w:val="20"/>
          <w:lang w:val="en-GB"/>
        </w:rPr>
        <w:t>M</w:t>
      </w:r>
      <w:r w:rsidR="001611AB" w:rsidRPr="0030632B">
        <w:rPr>
          <w:sz w:val="20"/>
          <w:szCs w:val="20"/>
          <w:lang w:val="en-GB"/>
        </w:rPr>
        <w:t xml:space="preserve">odel </w:t>
      </w:r>
      <w:bookmarkStart w:id="4" w:name="_Toc293493093"/>
      <w:r w:rsidR="00374C3B" w:rsidRPr="0030632B">
        <w:rPr>
          <w:sz w:val="20"/>
          <w:szCs w:val="20"/>
          <w:lang w:val="en-GB"/>
        </w:rPr>
        <w:t>inputs</w:t>
      </w:r>
    </w:p>
    <w:bookmarkEnd w:id="4"/>
    <w:p w14:paraId="175EAC25" w14:textId="76DE37D9" w:rsidR="00FF5BA9" w:rsidRPr="004436FC" w:rsidRDefault="00651C4B" w:rsidP="006A762D">
      <w:pPr>
        <w:pStyle w:val="200BodyText"/>
        <w:widowControl w:val="0"/>
        <w:spacing w:after="0" w:line="480" w:lineRule="auto"/>
        <w:ind w:left="0"/>
        <w:rPr>
          <w:sz w:val="20"/>
          <w:szCs w:val="20"/>
          <w:lang w:val="en-GB"/>
        </w:rPr>
      </w:pPr>
      <w:r>
        <w:rPr>
          <w:sz w:val="20"/>
          <w:szCs w:val="20"/>
          <w:lang w:val="en-GB"/>
        </w:rPr>
        <w:t>Inputs derived from the IPD meta-analysis included o</w:t>
      </w:r>
      <w:r w:rsidR="00FF5BA9" w:rsidRPr="004436FC">
        <w:rPr>
          <w:sz w:val="20"/>
          <w:szCs w:val="20"/>
          <w:lang w:val="en-GB"/>
        </w:rPr>
        <w:t>perative parameters (operation time, post-operative hospital stay)</w:t>
      </w:r>
      <w:r w:rsidR="004436FC" w:rsidRPr="004436FC">
        <w:rPr>
          <w:sz w:val="20"/>
          <w:szCs w:val="20"/>
          <w:lang w:val="en-GB"/>
        </w:rPr>
        <w:t xml:space="preserve"> (</w:t>
      </w:r>
      <w:r w:rsidR="004436FC" w:rsidRPr="004436FC">
        <w:rPr>
          <w:sz w:val="20"/>
          <w:szCs w:val="20"/>
          <w:lang w:val="en-GB"/>
        </w:rPr>
        <w:fldChar w:fldCharType="begin"/>
      </w:r>
      <w:r w:rsidR="004436FC" w:rsidRPr="004436FC">
        <w:rPr>
          <w:sz w:val="20"/>
          <w:szCs w:val="20"/>
          <w:lang w:val="en-GB"/>
        </w:rPr>
        <w:instrText xml:space="preserve"> REF _Ref410034338 \h  \* MERGEFORMAT </w:instrText>
      </w:r>
      <w:r w:rsidR="004436FC" w:rsidRPr="004436FC">
        <w:rPr>
          <w:sz w:val="20"/>
          <w:szCs w:val="20"/>
          <w:lang w:val="en-GB"/>
        </w:rPr>
      </w:r>
      <w:r w:rsidR="004436FC" w:rsidRPr="004436FC">
        <w:rPr>
          <w:sz w:val="20"/>
          <w:szCs w:val="20"/>
          <w:lang w:val="en-GB"/>
        </w:rPr>
        <w:fldChar w:fldCharType="separate"/>
      </w:r>
      <w:r w:rsidR="00A53822" w:rsidRPr="00A53822">
        <w:rPr>
          <w:sz w:val="20"/>
          <w:szCs w:val="20"/>
          <w:lang w:val="en-GB"/>
        </w:rPr>
        <w:t>Table 1</w:t>
      </w:r>
      <w:r w:rsidR="004436FC" w:rsidRPr="004436FC">
        <w:rPr>
          <w:sz w:val="20"/>
          <w:szCs w:val="20"/>
          <w:lang w:val="en-GB"/>
        </w:rPr>
        <w:fldChar w:fldCharType="end"/>
      </w:r>
      <w:r w:rsidR="004436FC" w:rsidRPr="004436FC">
        <w:rPr>
          <w:sz w:val="20"/>
          <w:szCs w:val="20"/>
          <w:lang w:val="en-GB"/>
        </w:rPr>
        <w:t xml:space="preserve">), </w:t>
      </w:r>
      <w:r w:rsidR="00FF5BA9" w:rsidRPr="004436FC">
        <w:rPr>
          <w:sz w:val="20"/>
          <w:szCs w:val="20"/>
          <w:lang w:val="en-GB"/>
        </w:rPr>
        <w:t>failure-related second surgery</w:t>
      </w:r>
      <w:r w:rsidR="004436FC" w:rsidRPr="004436FC">
        <w:rPr>
          <w:sz w:val="20"/>
          <w:szCs w:val="20"/>
          <w:lang w:val="en-GB"/>
        </w:rPr>
        <w:t xml:space="preserve"> (</w:t>
      </w:r>
      <w:r w:rsidR="004436FC" w:rsidRPr="004436FC">
        <w:rPr>
          <w:sz w:val="20"/>
          <w:szCs w:val="20"/>
          <w:lang w:val="en-GB"/>
        </w:rPr>
        <w:fldChar w:fldCharType="begin"/>
      </w:r>
      <w:r w:rsidR="004436FC" w:rsidRPr="004436FC">
        <w:rPr>
          <w:sz w:val="20"/>
          <w:szCs w:val="20"/>
          <w:lang w:val="en-GB"/>
        </w:rPr>
        <w:instrText xml:space="preserve"> REF _Ref410833245 \h </w:instrText>
      </w:r>
      <w:r w:rsidR="004436FC">
        <w:rPr>
          <w:sz w:val="20"/>
          <w:szCs w:val="20"/>
          <w:lang w:val="en-GB"/>
        </w:rPr>
        <w:instrText xml:space="preserve"> \* MERGEFORMAT </w:instrText>
      </w:r>
      <w:r w:rsidR="004436FC" w:rsidRPr="004436FC">
        <w:rPr>
          <w:sz w:val="20"/>
          <w:szCs w:val="20"/>
          <w:lang w:val="en-GB"/>
        </w:rPr>
      </w:r>
      <w:r w:rsidR="004436FC" w:rsidRPr="004436FC">
        <w:rPr>
          <w:sz w:val="20"/>
          <w:szCs w:val="20"/>
          <w:lang w:val="en-GB"/>
        </w:rPr>
        <w:fldChar w:fldCharType="separate"/>
      </w:r>
      <w:r w:rsidR="00A53822" w:rsidRPr="00A53822">
        <w:rPr>
          <w:sz w:val="20"/>
          <w:szCs w:val="20"/>
          <w:lang w:val="en-GB"/>
        </w:rPr>
        <w:t>Table 3</w:t>
      </w:r>
      <w:r w:rsidR="004436FC" w:rsidRPr="004436FC">
        <w:rPr>
          <w:sz w:val="20"/>
          <w:szCs w:val="20"/>
          <w:lang w:val="en-GB"/>
        </w:rPr>
        <w:fldChar w:fldCharType="end"/>
      </w:r>
      <w:r w:rsidR="004436FC" w:rsidRPr="004436FC">
        <w:rPr>
          <w:sz w:val="20"/>
          <w:szCs w:val="20"/>
          <w:lang w:val="en-GB"/>
        </w:rPr>
        <w:t>)</w:t>
      </w:r>
      <w:r w:rsidR="00FF5BA9" w:rsidRPr="004436FC">
        <w:rPr>
          <w:sz w:val="20"/>
          <w:szCs w:val="20"/>
          <w:lang w:val="en-GB"/>
        </w:rPr>
        <w:t>, the proportion of patients returning to work</w:t>
      </w:r>
      <w:r w:rsidR="004436FC" w:rsidRPr="004436FC">
        <w:rPr>
          <w:sz w:val="20"/>
          <w:szCs w:val="20"/>
          <w:lang w:val="en-GB"/>
        </w:rPr>
        <w:t xml:space="preserve"> (</w:t>
      </w:r>
      <w:r w:rsidR="004E26D2">
        <w:rPr>
          <w:sz w:val="20"/>
          <w:szCs w:val="20"/>
          <w:lang w:val="en-GB"/>
        </w:rPr>
        <w:fldChar w:fldCharType="begin"/>
      </w:r>
      <w:r w:rsidR="004E26D2">
        <w:rPr>
          <w:sz w:val="20"/>
          <w:szCs w:val="20"/>
          <w:lang w:val="en-GB"/>
        </w:rPr>
        <w:instrText xml:space="preserve"> REF _Ref419272884 \h  \* MERGEFORMAT </w:instrText>
      </w:r>
      <w:r w:rsidR="004E26D2">
        <w:rPr>
          <w:sz w:val="20"/>
          <w:szCs w:val="20"/>
          <w:lang w:val="en-GB"/>
        </w:rPr>
      </w:r>
      <w:r w:rsidR="004E26D2">
        <w:rPr>
          <w:sz w:val="20"/>
          <w:szCs w:val="20"/>
          <w:lang w:val="en-GB"/>
        </w:rPr>
        <w:fldChar w:fldCharType="separate"/>
      </w:r>
      <w:r w:rsidR="00A53822" w:rsidRPr="00A53822">
        <w:rPr>
          <w:sz w:val="20"/>
          <w:szCs w:val="20"/>
          <w:lang w:val="en-GB"/>
        </w:rPr>
        <w:t>Figure 1</w:t>
      </w:r>
      <w:r w:rsidR="004E26D2">
        <w:rPr>
          <w:sz w:val="20"/>
          <w:szCs w:val="20"/>
          <w:lang w:val="en-GB"/>
        </w:rPr>
        <w:fldChar w:fldCharType="end"/>
      </w:r>
      <w:r w:rsidR="004436FC" w:rsidRPr="004436FC">
        <w:rPr>
          <w:sz w:val="20"/>
          <w:szCs w:val="20"/>
          <w:lang w:val="en-GB"/>
        </w:rPr>
        <w:t>)</w:t>
      </w:r>
      <w:r w:rsidR="0060197B">
        <w:rPr>
          <w:sz w:val="20"/>
          <w:szCs w:val="20"/>
          <w:lang w:val="en-GB"/>
        </w:rPr>
        <w:t>, and</w:t>
      </w:r>
      <w:r w:rsidR="00FF5BA9" w:rsidRPr="004436FC">
        <w:rPr>
          <w:sz w:val="20"/>
          <w:szCs w:val="20"/>
          <w:lang w:val="en-GB"/>
        </w:rPr>
        <w:t xml:space="preserve"> </w:t>
      </w:r>
      <w:r w:rsidR="0060197B" w:rsidRPr="004436FC">
        <w:rPr>
          <w:sz w:val="20"/>
          <w:szCs w:val="20"/>
          <w:lang w:val="en-GB"/>
        </w:rPr>
        <w:t>QALYs based on SF-6D</w:t>
      </w:r>
      <w:r w:rsidR="0060197B">
        <w:rPr>
          <w:sz w:val="20"/>
          <w:szCs w:val="20"/>
          <w:lang w:val="en-GB"/>
        </w:rPr>
        <w:t xml:space="preserve"> (</w:t>
      </w:r>
      <w:r w:rsidR="009E2B0E">
        <w:rPr>
          <w:sz w:val="20"/>
          <w:szCs w:val="20"/>
          <w:lang w:val="en-GB"/>
        </w:rPr>
        <w:fldChar w:fldCharType="begin"/>
      </w:r>
      <w:r w:rsidR="009E2B0E">
        <w:rPr>
          <w:sz w:val="20"/>
          <w:szCs w:val="20"/>
          <w:lang w:val="en-GB"/>
        </w:rPr>
        <w:instrText xml:space="preserve"> REF _Ref417402424 \h  \* MERGEFORMAT </w:instrText>
      </w:r>
      <w:r w:rsidR="009E2B0E">
        <w:rPr>
          <w:sz w:val="20"/>
          <w:szCs w:val="20"/>
          <w:lang w:val="en-GB"/>
        </w:rPr>
      </w:r>
      <w:r w:rsidR="009E2B0E">
        <w:rPr>
          <w:sz w:val="20"/>
          <w:szCs w:val="20"/>
          <w:lang w:val="en-GB"/>
        </w:rPr>
        <w:fldChar w:fldCharType="separate"/>
      </w:r>
      <w:r w:rsidR="00A53822" w:rsidRPr="00A53822">
        <w:rPr>
          <w:sz w:val="20"/>
          <w:szCs w:val="20"/>
          <w:lang w:val="en-GB"/>
        </w:rPr>
        <w:t>Figure 2</w:t>
      </w:r>
      <w:r w:rsidR="009E2B0E">
        <w:rPr>
          <w:sz w:val="20"/>
          <w:szCs w:val="20"/>
          <w:lang w:val="en-GB"/>
        </w:rPr>
        <w:fldChar w:fldCharType="end"/>
      </w:r>
      <w:r w:rsidR="0060197B" w:rsidRPr="004436FC">
        <w:rPr>
          <w:sz w:val="20"/>
          <w:szCs w:val="20"/>
          <w:lang w:val="en-GB"/>
        </w:rPr>
        <w:t>)</w:t>
      </w:r>
      <w:r w:rsidR="004436FC" w:rsidRPr="004436FC">
        <w:rPr>
          <w:sz w:val="20"/>
          <w:szCs w:val="20"/>
          <w:lang w:val="en-GB"/>
        </w:rPr>
        <w:t>.</w:t>
      </w:r>
      <w:r w:rsidR="00FF5BA9" w:rsidRPr="004436FC">
        <w:rPr>
          <w:sz w:val="20"/>
          <w:szCs w:val="20"/>
          <w:lang w:val="en-GB"/>
        </w:rPr>
        <w:t xml:space="preserve"> </w:t>
      </w:r>
    </w:p>
    <w:p w14:paraId="25FEB4C6" w14:textId="77777777" w:rsidR="00FF5BA9" w:rsidRPr="008B10DF" w:rsidRDefault="00FF5BA9" w:rsidP="006A762D">
      <w:pPr>
        <w:pStyle w:val="200BodyText"/>
        <w:widowControl w:val="0"/>
        <w:spacing w:after="0" w:line="480" w:lineRule="auto"/>
        <w:ind w:left="0"/>
        <w:rPr>
          <w:sz w:val="20"/>
          <w:szCs w:val="20"/>
          <w:lang w:val="en-GB"/>
        </w:rPr>
      </w:pPr>
    </w:p>
    <w:p w14:paraId="1CEB99C6" w14:textId="2084959E" w:rsidR="00B210BF" w:rsidRDefault="00062DB2" w:rsidP="006A762D">
      <w:pPr>
        <w:pStyle w:val="200BodyText"/>
        <w:widowControl w:val="0"/>
        <w:spacing w:after="0" w:line="480" w:lineRule="auto"/>
        <w:ind w:left="0"/>
        <w:rPr>
          <w:sz w:val="20"/>
          <w:szCs w:val="20"/>
          <w:lang w:val="en-GB"/>
        </w:rPr>
      </w:pPr>
      <w:r>
        <w:rPr>
          <w:sz w:val="20"/>
          <w:szCs w:val="20"/>
          <w:lang w:val="en-GB"/>
        </w:rPr>
        <w:t xml:space="preserve">The mean difference in operative time was </w:t>
      </w:r>
      <w:r w:rsidR="009C61B8">
        <w:rPr>
          <w:sz w:val="20"/>
          <w:szCs w:val="20"/>
          <w:lang w:val="en-GB"/>
        </w:rPr>
        <w:t>0.38 hours (</w:t>
      </w:r>
      <w:r w:rsidR="00591176">
        <w:rPr>
          <w:sz w:val="20"/>
          <w:szCs w:val="20"/>
          <w:lang w:val="en-GB"/>
        </w:rPr>
        <w:t>approximately 23</w:t>
      </w:r>
      <w:r>
        <w:rPr>
          <w:sz w:val="20"/>
          <w:szCs w:val="20"/>
          <w:lang w:val="en-GB"/>
        </w:rPr>
        <w:t xml:space="preserve"> minutes</w:t>
      </w:r>
      <w:r w:rsidR="009C61B8">
        <w:rPr>
          <w:sz w:val="20"/>
          <w:szCs w:val="20"/>
          <w:lang w:val="en-GB"/>
        </w:rPr>
        <w:t>)</w:t>
      </w:r>
      <w:r>
        <w:rPr>
          <w:sz w:val="20"/>
          <w:szCs w:val="20"/>
          <w:lang w:val="en-GB"/>
        </w:rPr>
        <w:t xml:space="preserve"> (p&lt;0.0</w:t>
      </w:r>
      <w:r w:rsidR="009C61B8">
        <w:rPr>
          <w:sz w:val="20"/>
          <w:szCs w:val="20"/>
          <w:lang w:val="en-GB"/>
        </w:rPr>
        <w:t>0</w:t>
      </w:r>
      <w:r>
        <w:rPr>
          <w:sz w:val="20"/>
          <w:szCs w:val="20"/>
          <w:lang w:val="en-GB"/>
        </w:rPr>
        <w:t>1), and the mean difference in post-operative hospital</w:t>
      </w:r>
      <w:r w:rsidR="00FE6C72">
        <w:rPr>
          <w:sz w:val="20"/>
          <w:szCs w:val="20"/>
          <w:lang w:val="en-GB"/>
        </w:rPr>
        <w:t xml:space="preserve"> </w:t>
      </w:r>
      <w:r>
        <w:rPr>
          <w:sz w:val="20"/>
          <w:szCs w:val="20"/>
          <w:lang w:val="en-GB"/>
        </w:rPr>
        <w:t xml:space="preserve">stay was </w:t>
      </w:r>
      <w:r w:rsidR="00EB2068">
        <w:rPr>
          <w:sz w:val="20"/>
          <w:szCs w:val="20"/>
          <w:lang w:val="en-GB"/>
        </w:rPr>
        <w:t>0.28 days (</w:t>
      </w:r>
      <w:r w:rsidR="00591176">
        <w:rPr>
          <w:sz w:val="20"/>
          <w:szCs w:val="20"/>
          <w:lang w:val="en-GB"/>
        </w:rPr>
        <w:t>approximately 7 hours</w:t>
      </w:r>
      <w:r w:rsidR="00EB2068">
        <w:rPr>
          <w:sz w:val="20"/>
          <w:szCs w:val="20"/>
          <w:lang w:val="en-GB"/>
        </w:rPr>
        <w:t>)</w:t>
      </w:r>
      <w:r>
        <w:rPr>
          <w:sz w:val="20"/>
          <w:szCs w:val="20"/>
          <w:lang w:val="en-GB"/>
        </w:rPr>
        <w:t xml:space="preserve"> (p=0.01</w:t>
      </w:r>
      <w:r w:rsidR="00EB2068">
        <w:rPr>
          <w:sz w:val="20"/>
          <w:szCs w:val="20"/>
          <w:lang w:val="en-GB"/>
        </w:rPr>
        <w:t>3</w:t>
      </w:r>
      <w:r>
        <w:rPr>
          <w:sz w:val="20"/>
          <w:szCs w:val="20"/>
          <w:lang w:val="en-GB"/>
        </w:rPr>
        <w:t>)</w:t>
      </w:r>
      <w:r w:rsidR="0060197B">
        <w:rPr>
          <w:sz w:val="20"/>
          <w:szCs w:val="20"/>
          <w:lang w:val="en-GB"/>
        </w:rPr>
        <w:t>,</w:t>
      </w:r>
      <w:r>
        <w:rPr>
          <w:sz w:val="20"/>
          <w:szCs w:val="20"/>
          <w:lang w:val="en-GB"/>
        </w:rPr>
        <w:t xml:space="preserve"> f</w:t>
      </w:r>
      <w:r w:rsidR="00EE7829">
        <w:rPr>
          <w:sz w:val="20"/>
          <w:szCs w:val="20"/>
          <w:lang w:val="en-GB"/>
        </w:rPr>
        <w:t>or p</w:t>
      </w:r>
      <w:r w:rsidR="00A3120A" w:rsidRPr="008B10DF">
        <w:rPr>
          <w:sz w:val="20"/>
          <w:szCs w:val="20"/>
          <w:lang w:val="en-GB"/>
        </w:rPr>
        <w:t xml:space="preserve">atients treated with </w:t>
      </w:r>
      <w:r w:rsidR="00E1431E">
        <w:rPr>
          <w:sz w:val="20"/>
          <w:szCs w:val="20"/>
          <w:lang w:val="en-GB"/>
        </w:rPr>
        <w:t>dibotermin alfa</w:t>
      </w:r>
      <w:r w:rsidR="0013196F">
        <w:rPr>
          <w:sz w:val="20"/>
          <w:szCs w:val="20"/>
          <w:lang w:val="en-GB"/>
        </w:rPr>
        <w:t>/ACIM</w:t>
      </w:r>
      <w:r w:rsidR="00A3120A" w:rsidRPr="008B10DF">
        <w:rPr>
          <w:sz w:val="20"/>
          <w:szCs w:val="20"/>
          <w:lang w:val="en-GB"/>
        </w:rPr>
        <w:t xml:space="preserve"> </w:t>
      </w:r>
      <w:r>
        <w:rPr>
          <w:sz w:val="20"/>
          <w:szCs w:val="20"/>
          <w:lang w:val="en-GB"/>
        </w:rPr>
        <w:t>versus ICBG (Table 1</w:t>
      </w:r>
      <w:r w:rsidR="003E4E4F">
        <w:rPr>
          <w:sz w:val="20"/>
          <w:szCs w:val="20"/>
          <w:lang w:val="en-GB"/>
        </w:rPr>
        <w:t>, six</w:t>
      </w:r>
      <w:r w:rsidR="00E258B0">
        <w:rPr>
          <w:sz w:val="20"/>
          <w:szCs w:val="20"/>
          <w:lang w:val="en-GB"/>
        </w:rPr>
        <w:t xml:space="preserve"> RCT</w:t>
      </w:r>
      <w:r w:rsidR="00776AD0">
        <w:rPr>
          <w:sz w:val="20"/>
          <w:szCs w:val="20"/>
          <w:lang w:val="en-GB"/>
        </w:rPr>
        <w:t>s</w:t>
      </w:r>
      <w:r>
        <w:rPr>
          <w:sz w:val="20"/>
          <w:szCs w:val="20"/>
          <w:lang w:val="en-GB"/>
        </w:rPr>
        <w:t xml:space="preserve">). </w:t>
      </w:r>
      <w:r w:rsidR="001067C2" w:rsidRPr="008B10DF">
        <w:rPr>
          <w:sz w:val="20"/>
          <w:szCs w:val="20"/>
          <w:lang w:val="en-GB"/>
        </w:rPr>
        <w:t xml:space="preserve">The rate of failure-related </w:t>
      </w:r>
      <w:r w:rsidR="00BD3033" w:rsidRPr="008B10DF">
        <w:rPr>
          <w:sz w:val="20"/>
          <w:szCs w:val="20"/>
          <w:lang w:val="en-GB"/>
        </w:rPr>
        <w:t>secondary surgery</w:t>
      </w:r>
      <w:r w:rsidR="001067C2" w:rsidRPr="008B10DF">
        <w:rPr>
          <w:sz w:val="20"/>
          <w:szCs w:val="20"/>
          <w:lang w:val="en-GB"/>
        </w:rPr>
        <w:t xml:space="preserve"> </w:t>
      </w:r>
      <w:r w:rsidR="0000732F" w:rsidRPr="008B10DF">
        <w:rPr>
          <w:sz w:val="20"/>
          <w:szCs w:val="20"/>
          <w:lang w:val="en-GB"/>
        </w:rPr>
        <w:t>at 24 months</w:t>
      </w:r>
      <w:r>
        <w:rPr>
          <w:sz w:val="20"/>
          <w:szCs w:val="20"/>
          <w:lang w:val="en-GB"/>
        </w:rPr>
        <w:t xml:space="preserve"> was</w:t>
      </w:r>
      <w:r w:rsidR="0000732F" w:rsidRPr="008B10DF">
        <w:rPr>
          <w:sz w:val="20"/>
          <w:szCs w:val="20"/>
          <w:lang w:val="en-GB"/>
        </w:rPr>
        <w:t xml:space="preserve"> </w:t>
      </w:r>
      <w:r w:rsidR="006850CE" w:rsidRPr="008B10DF">
        <w:rPr>
          <w:sz w:val="20"/>
          <w:szCs w:val="20"/>
          <w:lang w:val="en-GB"/>
        </w:rPr>
        <w:t>6.58</w:t>
      </w:r>
      <w:r w:rsidR="0000732F" w:rsidRPr="008B10DF">
        <w:rPr>
          <w:sz w:val="20"/>
          <w:szCs w:val="20"/>
          <w:lang w:val="en-GB"/>
        </w:rPr>
        <w:t>%</w:t>
      </w:r>
      <w:r w:rsidR="006850CE" w:rsidRPr="008B10DF">
        <w:rPr>
          <w:sz w:val="20"/>
          <w:szCs w:val="20"/>
          <w:lang w:val="en-GB"/>
        </w:rPr>
        <w:t xml:space="preserve"> </w:t>
      </w:r>
      <w:r w:rsidR="0000732F" w:rsidRPr="008B10DF">
        <w:rPr>
          <w:sz w:val="20"/>
          <w:szCs w:val="20"/>
          <w:lang w:val="en-GB"/>
        </w:rPr>
        <w:t xml:space="preserve">for </w:t>
      </w:r>
      <w:r w:rsidR="00355775">
        <w:rPr>
          <w:sz w:val="20"/>
          <w:szCs w:val="20"/>
          <w:lang w:val="en-GB"/>
        </w:rPr>
        <w:t>dibotermin alfa</w:t>
      </w:r>
      <w:r w:rsidR="0013196F">
        <w:rPr>
          <w:sz w:val="20"/>
          <w:szCs w:val="20"/>
          <w:lang w:val="en-GB"/>
        </w:rPr>
        <w:t>/ACIM</w:t>
      </w:r>
      <w:r w:rsidR="00355775" w:rsidRPr="008B10DF">
        <w:rPr>
          <w:sz w:val="20"/>
          <w:szCs w:val="20"/>
          <w:lang w:val="en-GB"/>
        </w:rPr>
        <w:t xml:space="preserve"> </w:t>
      </w:r>
      <w:r w:rsidR="0000732F" w:rsidRPr="008B10DF">
        <w:rPr>
          <w:sz w:val="20"/>
          <w:szCs w:val="20"/>
          <w:lang w:val="en-GB"/>
        </w:rPr>
        <w:t xml:space="preserve">and </w:t>
      </w:r>
      <w:r w:rsidR="000042D9" w:rsidRPr="008B10DF">
        <w:rPr>
          <w:sz w:val="20"/>
          <w:szCs w:val="20"/>
          <w:lang w:val="en-GB"/>
        </w:rPr>
        <w:t>11.07</w:t>
      </w:r>
      <w:r w:rsidR="0000732F" w:rsidRPr="008B10DF">
        <w:rPr>
          <w:sz w:val="20"/>
          <w:szCs w:val="20"/>
          <w:lang w:val="en-GB"/>
        </w:rPr>
        <w:t>%</w:t>
      </w:r>
      <w:r w:rsidR="000042D9" w:rsidRPr="008B10DF">
        <w:rPr>
          <w:sz w:val="20"/>
          <w:szCs w:val="20"/>
          <w:lang w:val="en-GB"/>
        </w:rPr>
        <w:t xml:space="preserve"> </w:t>
      </w:r>
      <w:r w:rsidR="0000732F" w:rsidRPr="008B10DF">
        <w:rPr>
          <w:sz w:val="20"/>
          <w:szCs w:val="20"/>
          <w:lang w:val="en-GB"/>
        </w:rPr>
        <w:t>for ICBG</w:t>
      </w:r>
      <w:r w:rsidR="000042D9" w:rsidRPr="008B10DF">
        <w:rPr>
          <w:sz w:val="20"/>
          <w:szCs w:val="20"/>
          <w:lang w:val="en-GB"/>
        </w:rPr>
        <w:t xml:space="preserve"> (</w:t>
      </w:r>
      <w:r w:rsidR="00BE3CE6">
        <w:rPr>
          <w:sz w:val="20"/>
          <w:szCs w:val="20"/>
          <w:lang w:val="en-GB"/>
        </w:rPr>
        <w:t>p=0.04</w:t>
      </w:r>
      <w:r w:rsidR="004E6C47" w:rsidRPr="008B10DF">
        <w:rPr>
          <w:sz w:val="20"/>
          <w:szCs w:val="20"/>
          <w:lang w:val="en-GB"/>
        </w:rPr>
        <w:t>;</w:t>
      </w:r>
      <w:r w:rsidR="006976F3">
        <w:rPr>
          <w:sz w:val="20"/>
          <w:szCs w:val="20"/>
          <w:lang w:val="en-GB"/>
        </w:rPr>
        <w:t xml:space="preserve"> </w:t>
      </w:r>
      <w:r w:rsidR="006976F3">
        <w:rPr>
          <w:sz w:val="20"/>
          <w:szCs w:val="20"/>
          <w:lang w:val="en-GB"/>
        </w:rPr>
        <w:fldChar w:fldCharType="begin"/>
      </w:r>
      <w:r w:rsidR="006976F3">
        <w:rPr>
          <w:sz w:val="20"/>
          <w:szCs w:val="20"/>
          <w:lang w:val="en-GB"/>
        </w:rPr>
        <w:instrText xml:space="preserve"> REF _Ref420355895 \h  \* MERGEFORMAT </w:instrText>
      </w:r>
      <w:r w:rsidR="006976F3">
        <w:rPr>
          <w:sz w:val="20"/>
          <w:szCs w:val="20"/>
          <w:lang w:val="en-GB"/>
        </w:rPr>
      </w:r>
      <w:r w:rsidR="006976F3">
        <w:rPr>
          <w:sz w:val="20"/>
          <w:szCs w:val="20"/>
          <w:lang w:val="en-GB"/>
        </w:rPr>
        <w:fldChar w:fldCharType="separate"/>
      </w:r>
      <w:r w:rsidR="00A53822" w:rsidRPr="00A53822">
        <w:rPr>
          <w:sz w:val="20"/>
          <w:szCs w:val="20"/>
          <w:lang w:val="en-GB"/>
        </w:rPr>
        <w:t>Table 2</w:t>
      </w:r>
      <w:r w:rsidR="006976F3">
        <w:rPr>
          <w:sz w:val="20"/>
          <w:szCs w:val="20"/>
          <w:lang w:val="en-GB"/>
        </w:rPr>
        <w:fldChar w:fldCharType="end"/>
      </w:r>
      <w:r w:rsidR="006976F3">
        <w:rPr>
          <w:sz w:val="20"/>
          <w:szCs w:val="20"/>
          <w:lang w:val="en-GB"/>
        </w:rPr>
        <w:t>;</w:t>
      </w:r>
      <w:r w:rsidR="003E4E4F">
        <w:rPr>
          <w:sz w:val="20"/>
          <w:szCs w:val="20"/>
          <w:lang w:val="en-GB"/>
        </w:rPr>
        <w:t xml:space="preserve"> all eight</w:t>
      </w:r>
      <w:r w:rsidR="007C23BD">
        <w:rPr>
          <w:sz w:val="20"/>
          <w:szCs w:val="20"/>
          <w:lang w:val="en-GB"/>
        </w:rPr>
        <w:t xml:space="preserve"> trials</w:t>
      </w:r>
      <w:r w:rsidR="000042D9" w:rsidRPr="008B10DF">
        <w:rPr>
          <w:sz w:val="20"/>
          <w:szCs w:val="20"/>
          <w:lang w:val="en-GB"/>
        </w:rPr>
        <w:t>).</w:t>
      </w:r>
    </w:p>
    <w:p w14:paraId="547F24AE" w14:textId="77777777" w:rsidR="009E2B0E" w:rsidRDefault="009E2B0E" w:rsidP="006A762D">
      <w:pPr>
        <w:pStyle w:val="200BodyText"/>
        <w:widowControl w:val="0"/>
        <w:spacing w:after="0" w:line="480" w:lineRule="auto"/>
        <w:ind w:left="0"/>
        <w:rPr>
          <w:sz w:val="20"/>
          <w:szCs w:val="20"/>
          <w:lang w:val="en-GB"/>
        </w:rPr>
      </w:pPr>
    </w:p>
    <w:p w14:paraId="096CA271" w14:textId="196C8C71" w:rsidR="00A672EE" w:rsidRPr="008B10DF" w:rsidRDefault="00A672EE" w:rsidP="004C62FD">
      <w:pPr>
        <w:pStyle w:val="200BodyText"/>
        <w:widowControl w:val="0"/>
        <w:spacing w:after="0" w:line="480" w:lineRule="auto"/>
        <w:ind w:left="0"/>
        <w:rPr>
          <w:sz w:val="20"/>
          <w:szCs w:val="20"/>
          <w:lang w:val="en-GB"/>
        </w:rPr>
      </w:pPr>
      <w:r w:rsidRPr="008B10DF">
        <w:rPr>
          <w:sz w:val="20"/>
          <w:szCs w:val="20"/>
          <w:lang w:val="en-GB"/>
        </w:rPr>
        <w:lastRenderedPageBreak/>
        <w:t xml:space="preserve">Of those who were classified as working prior to surgery, </w:t>
      </w:r>
      <w:r w:rsidR="00355775">
        <w:rPr>
          <w:sz w:val="20"/>
          <w:szCs w:val="20"/>
          <w:lang w:val="en-GB"/>
        </w:rPr>
        <w:t xml:space="preserve">83.5% </w:t>
      </w:r>
      <w:r w:rsidR="00062DB2" w:rsidRPr="008B10DF">
        <w:rPr>
          <w:sz w:val="20"/>
          <w:szCs w:val="20"/>
          <w:lang w:val="en-GB"/>
        </w:rPr>
        <w:t xml:space="preserve">of patients treated with </w:t>
      </w:r>
      <w:r w:rsidR="00062DB2">
        <w:rPr>
          <w:sz w:val="20"/>
          <w:szCs w:val="20"/>
          <w:lang w:val="en-GB"/>
        </w:rPr>
        <w:t xml:space="preserve">dibotermin alfa/ACIM </w:t>
      </w:r>
      <w:r w:rsidR="00355775">
        <w:rPr>
          <w:sz w:val="20"/>
          <w:szCs w:val="20"/>
          <w:lang w:val="en-GB"/>
        </w:rPr>
        <w:t>and 73.4%</w:t>
      </w:r>
      <w:r w:rsidR="00062DB2">
        <w:rPr>
          <w:sz w:val="20"/>
          <w:szCs w:val="20"/>
          <w:lang w:val="en-GB"/>
        </w:rPr>
        <w:t xml:space="preserve"> of ICBG patients</w:t>
      </w:r>
      <w:r w:rsidR="00355775">
        <w:rPr>
          <w:sz w:val="20"/>
          <w:szCs w:val="20"/>
          <w:lang w:val="en-GB"/>
        </w:rPr>
        <w:t xml:space="preserve"> </w:t>
      </w:r>
      <w:r w:rsidR="0060197B">
        <w:rPr>
          <w:sz w:val="20"/>
          <w:szCs w:val="20"/>
          <w:lang w:val="en-GB"/>
        </w:rPr>
        <w:t>returned to work within 24 months (</w:t>
      </w:r>
      <w:r w:rsidR="00355775">
        <w:rPr>
          <w:sz w:val="20"/>
          <w:szCs w:val="20"/>
          <w:lang w:val="en-GB"/>
        </w:rPr>
        <w:t>RR</w:t>
      </w:r>
      <w:r w:rsidR="008813D4">
        <w:rPr>
          <w:sz w:val="20"/>
          <w:szCs w:val="20"/>
          <w:lang w:val="en-GB"/>
        </w:rPr>
        <w:t xml:space="preserve"> [95% CI]</w:t>
      </w:r>
      <w:r w:rsidR="00355775">
        <w:rPr>
          <w:sz w:val="20"/>
          <w:szCs w:val="20"/>
          <w:lang w:val="en-GB"/>
        </w:rPr>
        <w:t>: 1.1</w:t>
      </w:r>
      <w:r w:rsidR="00300004">
        <w:rPr>
          <w:sz w:val="20"/>
          <w:szCs w:val="20"/>
          <w:lang w:val="en-GB"/>
        </w:rPr>
        <w:t>4</w:t>
      </w:r>
      <w:r w:rsidR="008813D4">
        <w:rPr>
          <w:sz w:val="20"/>
          <w:szCs w:val="20"/>
          <w:lang w:val="en-GB"/>
        </w:rPr>
        <w:t xml:space="preserve"> [1.0</w:t>
      </w:r>
      <w:r w:rsidR="00300004">
        <w:rPr>
          <w:sz w:val="20"/>
          <w:szCs w:val="20"/>
          <w:lang w:val="en-GB"/>
        </w:rPr>
        <w:t>2</w:t>
      </w:r>
      <w:r w:rsidR="008813D4">
        <w:rPr>
          <w:sz w:val="20"/>
          <w:szCs w:val="20"/>
          <w:lang w:val="en-GB"/>
        </w:rPr>
        <w:t xml:space="preserve"> to 1.2</w:t>
      </w:r>
      <w:r w:rsidR="00300004">
        <w:rPr>
          <w:sz w:val="20"/>
          <w:szCs w:val="20"/>
          <w:lang w:val="en-GB"/>
        </w:rPr>
        <w:t>7</w:t>
      </w:r>
      <w:r w:rsidR="008813D4">
        <w:rPr>
          <w:sz w:val="20"/>
          <w:szCs w:val="20"/>
          <w:lang w:val="en-GB"/>
        </w:rPr>
        <w:t>]</w:t>
      </w:r>
      <w:r w:rsidR="00355775">
        <w:rPr>
          <w:sz w:val="20"/>
          <w:szCs w:val="20"/>
          <w:lang w:val="en-GB"/>
        </w:rPr>
        <w:t>;</w:t>
      </w:r>
      <w:r w:rsidR="00A20BAA" w:rsidRPr="008B10DF">
        <w:rPr>
          <w:sz w:val="20"/>
          <w:szCs w:val="20"/>
          <w:lang w:val="en-GB"/>
        </w:rPr>
        <w:t xml:space="preserve"> </w:t>
      </w:r>
      <w:r w:rsidR="001920A9" w:rsidRPr="008B10DF">
        <w:rPr>
          <w:sz w:val="20"/>
          <w:szCs w:val="20"/>
          <w:lang w:val="en-GB"/>
        </w:rPr>
        <w:t>p=0.0</w:t>
      </w:r>
      <w:r w:rsidR="00300004">
        <w:rPr>
          <w:sz w:val="20"/>
          <w:szCs w:val="20"/>
          <w:lang w:val="en-GB"/>
        </w:rPr>
        <w:t>2</w:t>
      </w:r>
      <w:r w:rsidR="00A20BAA" w:rsidRPr="008B10DF">
        <w:rPr>
          <w:sz w:val="20"/>
          <w:szCs w:val="20"/>
          <w:lang w:val="en-GB"/>
        </w:rPr>
        <w:t>;</w:t>
      </w:r>
      <w:r w:rsidR="00C0665F">
        <w:rPr>
          <w:sz w:val="20"/>
          <w:szCs w:val="20"/>
          <w:lang w:val="en-GB"/>
        </w:rPr>
        <w:t xml:space="preserve"> </w:t>
      </w:r>
      <w:r w:rsidR="004E26D2">
        <w:rPr>
          <w:sz w:val="20"/>
          <w:szCs w:val="20"/>
          <w:lang w:val="en-GB"/>
        </w:rPr>
        <w:fldChar w:fldCharType="begin"/>
      </w:r>
      <w:r w:rsidR="004E26D2">
        <w:rPr>
          <w:sz w:val="20"/>
          <w:szCs w:val="20"/>
          <w:lang w:val="en-GB"/>
        </w:rPr>
        <w:instrText xml:space="preserve"> REF _Ref419272884 \h  \* MERGEFORMAT </w:instrText>
      </w:r>
      <w:r w:rsidR="004E26D2">
        <w:rPr>
          <w:sz w:val="20"/>
          <w:szCs w:val="20"/>
          <w:lang w:val="en-GB"/>
        </w:rPr>
      </w:r>
      <w:r w:rsidR="004E26D2">
        <w:rPr>
          <w:sz w:val="20"/>
          <w:szCs w:val="20"/>
          <w:lang w:val="en-GB"/>
        </w:rPr>
        <w:fldChar w:fldCharType="separate"/>
      </w:r>
      <w:r w:rsidR="00A53822" w:rsidRPr="00A53822">
        <w:rPr>
          <w:sz w:val="20"/>
          <w:szCs w:val="20"/>
          <w:lang w:val="en-GB"/>
        </w:rPr>
        <w:t>Figure 1</w:t>
      </w:r>
      <w:r w:rsidR="004E26D2">
        <w:rPr>
          <w:sz w:val="20"/>
          <w:szCs w:val="20"/>
          <w:lang w:val="en-GB"/>
        </w:rPr>
        <w:fldChar w:fldCharType="end"/>
      </w:r>
      <w:r w:rsidR="003E4E4F">
        <w:rPr>
          <w:sz w:val="20"/>
          <w:szCs w:val="20"/>
          <w:lang w:val="en-GB"/>
        </w:rPr>
        <w:t>, six</w:t>
      </w:r>
      <w:r w:rsidR="00E258B0">
        <w:rPr>
          <w:sz w:val="20"/>
          <w:szCs w:val="20"/>
          <w:lang w:val="en-GB"/>
        </w:rPr>
        <w:t xml:space="preserve"> RCT</w:t>
      </w:r>
      <w:r w:rsidR="00C0665F">
        <w:rPr>
          <w:sz w:val="20"/>
          <w:szCs w:val="20"/>
          <w:lang w:val="en-GB"/>
        </w:rPr>
        <w:t>)</w:t>
      </w:r>
      <w:r w:rsidRPr="008B10DF">
        <w:rPr>
          <w:sz w:val="20"/>
          <w:szCs w:val="20"/>
          <w:lang w:val="en-GB"/>
        </w:rPr>
        <w:t>.</w:t>
      </w:r>
      <w:r w:rsidR="007B308B" w:rsidRPr="008B10DF">
        <w:rPr>
          <w:sz w:val="20"/>
          <w:szCs w:val="20"/>
          <w:lang w:val="en-GB"/>
        </w:rPr>
        <w:t xml:space="preserve"> In the societal perspective analysis, the proportion of patients who did not return to work was multiplied by the average six monthly earnings </w:t>
      </w:r>
      <w:r w:rsidR="00CD34EC" w:rsidRPr="008B10DF">
        <w:rPr>
          <w:sz w:val="20"/>
          <w:szCs w:val="20"/>
          <w:lang w:val="en-GB"/>
        </w:rPr>
        <w:t xml:space="preserve">in the UK </w:t>
      </w:r>
      <w:r w:rsidR="007B308B" w:rsidRPr="008B10DF">
        <w:rPr>
          <w:sz w:val="20"/>
          <w:szCs w:val="20"/>
          <w:lang w:val="en-GB"/>
        </w:rPr>
        <w:t xml:space="preserve">to calculate </w:t>
      </w:r>
      <w:r w:rsidR="007F6CE3" w:rsidRPr="008B10DF">
        <w:rPr>
          <w:sz w:val="20"/>
          <w:szCs w:val="20"/>
          <w:lang w:val="en-GB"/>
        </w:rPr>
        <w:t xml:space="preserve">the cost of </w:t>
      </w:r>
      <w:r w:rsidR="007B308B" w:rsidRPr="008B10DF">
        <w:rPr>
          <w:sz w:val="20"/>
          <w:szCs w:val="20"/>
          <w:lang w:val="en-GB"/>
        </w:rPr>
        <w:t>lost productivity</w:t>
      </w:r>
      <w:r w:rsidR="00CA3DDD" w:rsidRPr="008B10DF">
        <w:rPr>
          <w:sz w:val="20"/>
          <w:szCs w:val="20"/>
          <w:lang w:val="en-GB"/>
        </w:rPr>
        <w:t xml:space="preserve"> (i.e</w:t>
      </w:r>
      <w:r w:rsidR="001920A9" w:rsidRPr="008B10DF">
        <w:rPr>
          <w:sz w:val="20"/>
          <w:szCs w:val="20"/>
          <w:lang w:val="en-GB"/>
        </w:rPr>
        <w:t>.</w:t>
      </w:r>
      <w:r w:rsidR="00CA3DDD" w:rsidRPr="008B10DF">
        <w:rPr>
          <w:sz w:val="20"/>
          <w:szCs w:val="20"/>
          <w:lang w:val="en-GB"/>
        </w:rPr>
        <w:t xml:space="preserve"> the human capital approach)</w:t>
      </w:r>
      <w:r w:rsidR="000D0C16">
        <w:rPr>
          <w:sz w:val="20"/>
          <w:szCs w:val="20"/>
          <w:lang w:val="en-GB"/>
        </w:rPr>
        <w:fldChar w:fldCharType="begin"/>
      </w:r>
      <w:r w:rsidR="00A45FDA">
        <w:rPr>
          <w:sz w:val="20"/>
          <w:szCs w:val="20"/>
          <w:lang w:val="en-GB"/>
        </w:rPr>
        <w:instrText xml:space="preserve"> ADDIN EN.CITE &lt;EndNote&gt;&lt;Cite&gt;&lt;Author&gt;A&lt;/Author&gt;&lt;Year&gt;2011&lt;/Year&gt;&lt;RecNum&gt;390&lt;/RecNum&gt;&lt;DisplayText&gt;&lt;style face="superscript"&gt;26&lt;/style&gt;&lt;/DisplayText&gt;&lt;record&gt;&lt;rec-number&gt;390&lt;/rec-number&gt;&lt;foreign-keys&gt;&lt;key app="EN" db-id="f9t52fe5assvzmexs2nx5dt6faevf9wweswt" timestamp="1439970568"&gt;390&lt;/key&gt;&lt;/foreign-keys&gt;&lt;ref-type name="Journal Article"&gt;17&lt;/ref-type&gt;&lt;contributors&gt;&lt;authors&gt;&lt;author&gt;Larg A&lt;/author&gt;&lt;author&gt;Moss JR&lt;/author&gt;&lt;/authors&gt;&lt;/contributors&gt;&lt;titles&gt;&lt;title&gt;Cost-of-illness studies: a guide to critical evaluation&lt;/title&gt;&lt;secondary-title&gt;Pharmacoeconomics&lt;/secondary-title&gt;&lt;/titles&gt;&lt;periodical&gt;&lt;full-title&gt;Pharmacoeconomics&lt;/full-title&gt;&lt;/periodical&gt;&lt;pages&gt;653-671&lt;/pages&gt;&lt;volume&gt;29&lt;/volume&gt;&lt;number&gt;8&lt;/number&gt;&lt;reprint-edition&gt;Not in File&lt;/reprint-edition&gt;&lt;keywords&gt;&lt;keyword&gt;Cost of Illness&lt;/keyword&gt;&lt;/keywords&gt;&lt;dates&gt;&lt;year&gt;2011&lt;/year&gt;&lt;pub-dates&gt;&lt;date&gt;2011&lt;/date&gt;&lt;/pub-dates&gt;&lt;/dates&gt;&lt;label&gt;3062&lt;/label&gt;&lt;urls&gt;&lt;/urls&gt;&lt;/record&gt;&lt;/Cite&gt;&lt;/EndNote&gt;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26</w:t>
      </w:r>
      <w:r w:rsidR="000D0C16">
        <w:rPr>
          <w:sz w:val="20"/>
          <w:szCs w:val="20"/>
          <w:lang w:val="en-GB"/>
        </w:rPr>
        <w:fldChar w:fldCharType="end"/>
      </w:r>
      <w:r w:rsidR="006B7CD0">
        <w:rPr>
          <w:sz w:val="20"/>
          <w:szCs w:val="20"/>
          <w:lang w:val="en-GB"/>
        </w:rPr>
        <w:t xml:space="preserve">. </w:t>
      </w:r>
      <w:r w:rsidR="00F60F11" w:rsidRPr="008B10DF">
        <w:rPr>
          <w:sz w:val="20"/>
          <w:szCs w:val="20"/>
          <w:lang w:val="en-GB"/>
        </w:rPr>
        <w:t>After 24 months, the proportion of patients who returned to work was assumed to remain the same as at 24 months.</w:t>
      </w:r>
    </w:p>
    <w:p w14:paraId="27A083B9" w14:textId="77777777" w:rsidR="00374C3B" w:rsidRPr="00D13A00" w:rsidRDefault="00374C3B" w:rsidP="006A762D">
      <w:pPr>
        <w:pStyle w:val="200BodyText"/>
        <w:widowControl w:val="0"/>
        <w:spacing w:after="0" w:line="480" w:lineRule="auto"/>
        <w:ind w:left="0"/>
        <w:rPr>
          <w:sz w:val="20"/>
          <w:szCs w:val="20"/>
          <w:lang w:val="en-GB"/>
        </w:rPr>
      </w:pPr>
    </w:p>
    <w:p w14:paraId="54E6B35F" w14:textId="74548DCF" w:rsidR="00FF5BA9" w:rsidRPr="008B10DF" w:rsidRDefault="00EB2068">
      <w:pPr>
        <w:pStyle w:val="200BodyText"/>
        <w:widowControl w:val="0"/>
        <w:spacing w:after="0" w:line="480" w:lineRule="auto"/>
        <w:ind w:left="0"/>
        <w:rPr>
          <w:sz w:val="20"/>
          <w:szCs w:val="20"/>
          <w:lang w:val="en-GB"/>
        </w:rPr>
      </w:pPr>
      <w:r>
        <w:rPr>
          <w:sz w:val="20"/>
          <w:szCs w:val="20"/>
          <w:lang w:val="en-GB"/>
        </w:rPr>
        <w:t>Based on only randomized trials, t</w:t>
      </w:r>
      <w:r w:rsidR="00FF5BA9" w:rsidRPr="008B10DF">
        <w:rPr>
          <w:sz w:val="20"/>
          <w:szCs w:val="20"/>
          <w:lang w:val="en-GB"/>
        </w:rPr>
        <w:t xml:space="preserve">he </w:t>
      </w:r>
      <w:r w:rsidR="0060197B">
        <w:rPr>
          <w:sz w:val="20"/>
          <w:szCs w:val="20"/>
          <w:lang w:val="en-GB"/>
        </w:rPr>
        <w:t xml:space="preserve">mean </w:t>
      </w:r>
      <w:r w:rsidR="00FF5BA9" w:rsidRPr="008B10DF">
        <w:rPr>
          <w:sz w:val="20"/>
          <w:szCs w:val="20"/>
          <w:lang w:val="en-GB"/>
        </w:rPr>
        <w:t xml:space="preserve">difference in </w:t>
      </w:r>
      <w:r w:rsidR="00BF4A06" w:rsidRPr="008B10DF">
        <w:rPr>
          <w:sz w:val="20"/>
          <w:szCs w:val="20"/>
          <w:lang w:val="en-GB"/>
        </w:rPr>
        <w:t xml:space="preserve">mean change in </w:t>
      </w:r>
      <w:r w:rsidR="00FF5BA9" w:rsidRPr="008B10DF">
        <w:rPr>
          <w:sz w:val="20"/>
          <w:szCs w:val="20"/>
          <w:lang w:val="en-GB"/>
        </w:rPr>
        <w:t xml:space="preserve">SF-6D </w:t>
      </w:r>
      <w:r w:rsidR="0060197B">
        <w:rPr>
          <w:sz w:val="20"/>
          <w:szCs w:val="20"/>
          <w:lang w:val="en-GB"/>
        </w:rPr>
        <w:t xml:space="preserve">at 24 months </w:t>
      </w:r>
      <w:r w:rsidR="001E2861" w:rsidRPr="008B10DF">
        <w:rPr>
          <w:sz w:val="20"/>
          <w:szCs w:val="20"/>
          <w:lang w:val="en-GB"/>
        </w:rPr>
        <w:t xml:space="preserve">for patients treated with </w:t>
      </w:r>
      <w:r w:rsidR="00E1431E">
        <w:rPr>
          <w:sz w:val="20"/>
          <w:szCs w:val="20"/>
          <w:lang w:val="en-GB"/>
        </w:rPr>
        <w:t>dibotermin alfa</w:t>
      </w:r>
      <w:r w:rsidR="0013196F">
        <w:rPr>
          <w:sz w:val="20"/>
          <w:szCs w:val="20"/>
          <w:lang w:val="en-GB"/>
        </w:rPr>
        <w:t>/ACIM</w:t>
      </w:r>
      <w:r w:rsidR="001E2861" w:rsidRPr="008B10DF">
        <w:rPr>
          <w:sz w:val="20"/>
          <w:szCs w:val="20"/>
          <w:lang w:val="en-GB"/>
        </w:rPr>
        <w:t xml:space="preserve"> </w:t>
      </w:r>
      <w:r w:rsidR="00BB57AC">
        <w:rPr>
          <w:sz w:val="20"/>
          <w:szCs w:val="20"/>
          <w:lang w:val="en-GB"/>
        </w:rPr>
        <w:t>versus</w:t>
      </w:r>
      <w:r w:rsidR="00BB57AC" w:rsidRPr="008B10DF">
        <w:rPr>
          <w:sz w:val="20"/>
          <w:szCs w:val="20"/>
          <w:lang w:val="en-GB"/>
        </w:rPr>
        <w:t xml:space="preserve"> </w:t>
      </w:r>
      <w:r w:rsidR="001E2861" w:rsidRPr="008B10DF">
        <w:rPr>
          <w:sz w:val="20"/>
          <w:szCs w:val="20"/>
          <w:lang w:val="en-GB"/>
        </w:rPr>
        <w:t xml:space="preserve">ICBG </w:t>
      </w:r>
      <w:r w:rsidR="00FF5BA9" w:rsidRPr="008B10DF">
        <w:rPr>
          <w:sz w:val="20"/>
          <w:szCs w:val="20"/>
          <w:lang w:val="en-GB"/>
        </w:rPr>
        <w:t xml:space="preserve">was </w:t>
      </w:r>
      <w:r w:rsidR="00BF4A06" w:rsidRPr="008B10DF">
        <w:rPr>
          <w:sz w:val="20"/>
          <w:szCs w:val="20"/>
          <w:lang w:val="en-GB"/>
        </w:rPr>
        <w:t>0.02</w:t>
      </w:r>
      <w:r w:rsidR="00300004">
        <w:rPr>
          <w:sz w:val="20"/>
          <w:szCs w:val="20"/>
          <w:lang w:val="en-GB"/>
        </w:rPr>
        <w:t>7</w:t>
      </w:r>
      <w:r w:rsidR="00FF5BA9" w:rsidRPr="008B10DF">
        <w:rPr>
          <w:sz w:val="20"/>
          <w:szCs w:val="20"/>
          <w:lang w:val="en-GB"/>
        </w:rPr>
        <w:t xml:space="preserve"> </w:t>
      </w:r>
      <w:r w:rsidR="0060197B">
        <w:rPr>
          <w:sz w:val="20"/>
          <w:szCs w:val="20"/>
          <w:lang w:val="en-GB"/>
        </w:rPr>
        <w:t>(</w:t>
      </w:r>
      <w:r w:rsidR="00FF5BA9" w:rsidRPr="008B10DF">
        <w:rPr>
          <w:sz w:val="20"/>
          <w:szCs w:val="20"/>
          <w:lang w:val="en-GB"/>
        </w:rPr>
        <w:t>p=0.03</w:t>
      </w:r>
      <w:r w:rsidR="00B862A9" w:rsidRPr="008B10DF">
        <w:rPr>
          <w:sz w:val="20"/>
          <w:szCs w:val="20"/>
          <w:lang w:val="en-GB"/>
        </w:rPr>
        <w:t xml:space="preserve">; </w:t>
      </w:r>
      <w:r w:rsidR="004E26D2">
        <w:rPr>
          <w:sz w:val="20"/>
          <w:szCs w:val="20"/>
          <w:lang w:val="en-GB"/>
        </w:rPr>
        <w:fldChar w:fldCharType="begin"/>
      </w:r>
      <w:r w:rsidR="004E26D2">
        <w:rPr>
          <w:sz w:val="20"/>
          <w:szCs w:val="20"/>
          <w:lang w:val="en-GB"/>
        </w:rPr>
        <w:instrText xml:space="preserve"> REF _Ref417402424 \h  \* MERGEFORMAT </w:instrText>
      </w:r>
      <w:r w:rsidR="004E26D2">
        <w:rPr>
          <w:sz w:val="20"/>
          <w:szCs w:val="20"/>
          <w:lang w:val="en-GB"/>
        </w:rPr>
      </w:r>
      <w:r w:rsidR="004E26D2">
        <w:rPr>
          <w:sz w:val="20"/>
          <w:szCs w:val="20"/>
          <w:lang w:val="en-GB"/>
        </w:rPr>
        <w:fldChar w:fldCharType="separate"/>
      </w:r>
      <w:r w:rsidR="00A53822" w:rsidRPr="00A53822">
        <w:rPr>
          <w:sz w:val="20"/>
          <w:szCs w:val="20"/>
          <w:lang w:val="en-GB"/>
        </w:rPr>
        <w:t>Figure 2</w:t>
      </w:r>
      <w:r w:rsidR="004E26D2">
        <w:rPr>
          <w:sz w:val="20"/>
          <w:szCs w:val="20"/>
          <w:lang w:val="en-GB"/>
        </w:rPr>
        <w:fldChar w:fldCharType="end"/>
      </w:r>
      <w:r w:rsidR="00E258B0">
        <w:rPr>
          <w:sz w:val="20"/>
          <w:szCs w:val="20"/>
          <w:lang w:val="en-GB"/>
        </w:rPr>
        <w:t xml:space="preserve">, </w:t>
      </w:r>
      <w:r w:rsidR="003E4E4F">
        <w:rPr>
          <w:sz w:val="20"/>
          <w:szCs w:val="20"/>
          <w:lang w:val="en-GB"/>
        </w:rPr>
        <w:t>six</w:t>
      </w:r>
      <w:r w:rsidR="00E258B0">
        <w:rPr>
          <w:sz w:val="20"/>
          <w:szCs w:val="20"/>
          <w:lang w:val="en-GB"/>
        </w:rPr>
        <w:t xml:space="preserve"> RCT</w:t>
      </w:r>
      <w:r w:rsidR="00FF5BA9" w:rsidRPr="008B10DF">
        <w:rPr>
          <w:sz w:val="20"/>
          <w:szCs w:val="20"/>
          <w:lang w:val="en-GB"/>
        </w:rPr>
        <w:t>).</w:t>
      </w:r>
      <w:r w:rsidR="00BF4A06" w:rsidRPr="008B10DF">
        <w:rPr>
          <w:sz w:val="20"/>
          <w:szCs w:val="20"/>
          <w:lang w:val="en-GB"/>
        </w:rPr>
        <w:t xml:space="preserve"> </w:t>
      </w:r>
      <w:r w:rsidR="001E2861" w:rsidRPr="008B10DF">
        <w:rPr>
          <w:sz w:val="20"/>
          <w:szCs w:val="20"/>
          <w:lang w:val="en-GB"/>
        </w:rPr>
        <w:t>Based on these SF-6D data, t</w:t>
      </w:r>
      <w:r w:rsidR="00BF4A06" w:rsidRPr="008B10DF">
        <w:rPr>
          <w:sz w:val="20"/>
          <w:szCs w:val="20"/>
          <w:lang w:val="en-GB"/>
        </w:rPr>
        <w:t>he diff</w:t>
      </w:r>
      <w:r w:rsidR="001E2861" w:rsidRPr="008B10DF">
        <w:rPr>
          <w:sz w:val="20"/>
          <w:szCs w:val="20"/>
          <w:lang w:val="en-GB"/>
        </w:rPr>
        <w:t xml:space="preserve">erence in QALYs gained at 24 months between </w:t>
      </w:r>
      <w:r w:rsidR="00E1431E">
        <w:rPr>
          <w:sz w:val="20"/>
          <w:szCs w:val="20"/>
          <w:lang w:val="en-GB"/>
        </w:rPr>
        <w:t>dibotermin alfa</w:t>
      </w:r>
      <w:r w:rsidR="0013196F">
        <w:rPr>
          <w:sz w:val="20"/>
          <w:szCs w:val="20"/>
          <w:lang w:val="en-GB"/>
        </w:rPr>
        <w:t>/ACIM</w:t>
      </w:r>
      <w:r w:rsidR="000545E2">
        <w:rPr>
          <w:sz w:val="20"/>
          <w:szCs w:val="20"/>
          <w:lang w:val="en-GB"/>
        </w:rPr>
        <w:t xml:space="preserve"> and ICBG was 0.04</w:t>
      </w:r>
      <w:r w:rsidR="00B45DFD">
        <w:rPr>
          <w:sz w:val="20"/>
          <w:szCs w:val="20"/>
          <w:lang w:val="en-GB"/>
        </w:rPr>
        <w:t>0</w:t>
      </w:r>
      <w:r w:rsidR="001E2861" w:rsidRPr="008B10DF">
        <w:rPr>
          <w:sz w:val="20"/>
          <w:szCs w:val="20"/>
          <w:lang w:val="en-GB"/>
        </w:rPr>
        <w:t xml:space="preserve"> (p=0.0</w:t>
      </w:r>
      <w:r w:rsidR="00300004">
        <w:rPr>
          <w:sz w:val="20"/>
          <w:szCs w:val="20"/>
          <w:lang w:val="en-GB"/>
        </w:rPr>
        <w:t>6</w:t>
      </w:r>
      <w:r w:rsidR="001E2861" w:rsidRPr="008B10DF">
        <w:rPr>
          <w:sz w:val="20"/>
          <w:szCs w:val="20"/>
          <w:lang w:val="en-GB"/>
        </w:rPr>
        <w:t>).</w:t>
      </w:r>
      <w:r w:rsidR="000545E2">
        <w:rPr>
          <w:sz w:val="20"/>
          <w:szCs w:val="20"/>
          <w:lang w:val="en-GB"/>
        </w:rPr>
        <w:t xml:space="preserve"> </w:t>
      </w:r>
    </w:p>
    <w:p w14:paraId="317C35B4" w14:textId="77777777" w:rsidR="00BF4A06" w:rsidRDefault="00BF4A06">
      <w:pPr>
        <w:pStyle w:val="200BodyText"/>
        <w:widowControl w:val="0"/>
        <w:spacing w:after="0" w:line="480" w:lineRule="auto"/>
        <w:ind w:left="0"/>
        <w:rPr>
          <w:sz w:val="20"/>
          <w:szCs w:val="20"/>
          <w:lang w:val="en-GB"/>
        </w:rPr>
      </w:pPr>
    </w:p>
    <w:p w14:paraId="05250D57" w14:textId="77777777" w:rsidR="00D220F7" w:rsidRPr="0030632B" w:rsidRDefault="00EA0866" w:rsidP="0030632B">
      <w:pPr>
        <w:pStyle w:val="200BodyText"/>
        <w:widowControl w:val="0"/>
        <w:spacing w:after="0" w:line="480" w:lineRule="auto"/>
        <w:ind w:left="0"/>
        <w:rPr>
          <w:sz w:val="20"/>
          <w:szCs w:val="20"/>
          <w:lang w:val="en-GB"/>
        </w:rPr>
      </w:pPr>
      <w:bookmarkStart w:id="5" w:name="_Toc288824557"/>
      <w:bookmarkStart w:id="6" w:name="_Toc293493101"/>
      <w:r w:rsidRPr="0030632B">
        <w:rPr>
          <w:sz w:val="20"/>
          <w:szCs w:val="20"/>
          <w:lang w:val="en-GB"/>
        </w:rPr>
        <w:t>Unit c</w:t>
      </w:r>
      <w:r w:rsidR="00D220F7" w:rsidRPr="0030632B">
        <w:rPr>
          <w:sz w:val="20"/>
          <w:szCs w:val="20"/>
          <w:lang w:val="en-GB"/>
        </w:rPr>
        <w:t>ost</w:t>
      </w:r>
      <w:r w:rsidRPr="0030632B">
        <w:rPr>
          <w:sz w:val="20"/>
          <w:szCs w:val="20"/>
          <w:lang w:val="en-GB"/>
        </w:rPr>
        <w:t>s</w:t>
      </w:r>
      <w:bookmarkEnd w:id="5"/>
      <w:bookmarkEnd w:id="6"/>
    </w:p>
    <w:p w14:paraId="797D7900" w14:textId="6AD13854" w:rsidR="00BA1EF7" w:rsidRDefault="00C2014D" w:rsidP="0030632B">
      <w:pPr>
        <w:pStyle w:val="200BodyText"/>
        <w:widowControl w:val="0"/>
        <w:spacing w:after="0" w:line="480" w:lineRule="auto"/>
        <w:ind w:left="0"/>
        <w:rPr>
          <w:sz w:val="20"/>
          <w:szCs w:val="20"/>
          <w:lang w:val="en-GB"/>
        </w:rPr>
      </w:pPr>
      <w:r w:rsidRPr="008B10DF">
        <w:rPr>
          <w:sz w:val="20"/>
          <w:szCs w:val="20"/>
          <w:lang w:val="en-GB"/>
        </w:rPr>
        <w:t>R</w:t>
      </w:r>
      <w:r w:rsidR="00D220F7" w:rsidRPr="008B10DF">
        <w:rPr>
          <w:sz w:val="20"/>
          <w:szCs w:val="20"/>
          <w:lang w:val="en-GB"/>
        </w:rPr>
        <w:t>esource use and unit costs were collected from publicly available sources and previously published literature</w:t>
      </w:r>
      <w:r w:rsidR="001E2861" w:rsidRPr="008B10DF">
        <w:rPr>
          <w:sz w:val="20"/>
          <w:szCs w:val="20"/>
          <w:lang w:val="en-GB"/>
        </w:rPr>
        <w:t xml:space="preserve"> (</w:t>
      </w:r>
      <w:r w:rsidR="00BA1EF7" w:rsidRPr="00BA1EF7">
        <w:rPr>
          <w:sz w:val="20"/>
          <w:szCs w:val="20"/>
          <w:lang w:val="en-GB"/>
        </w:rPr>
        <w:fldChar w:fldCharType="begin"/>
      </w:r>
      <w:r w:rsidR="00BA1EF7" w:rsidRPr="00BA1EF7">
        <w:rPr>
          <w:sz w:val="20"/>
          <w:szCs w:val="20"/>
          <w:lang w:val="en-GB"/>
        </w:rPr>
        <w:instrText xml:space="preserve"> REF _Ref410833245 \h  \* MERGEFORMAT </w:instrText>
      </w:r>
      <w:r w:rsidR="00BA1EF7" w:rsidRPr="00BA1EF7">
        <w:rPr>
          <w:sz w:val="20"/>
          <w:szCs w:val="20"/>
          <w:lang w:val="en-GB"/>
        </w:rPr>
      </w:r>
      <w:r w:rsidR="00BA1EF7" w:rsidRPr="00BA1EF7">
        <w:rPr>
          <w:sz w:val="20"/>
          <w:szCs w:val="20"/>
          <w:lang w:val="en-GB"/>
        </w:rPr>
        <w:fldChar w:fldCharType="separate"/>
      </w:r>
      <w:r w:rsidR="00A53822" w:rsidRPr="00A53822">
        <w:rPr>
          <w:sz w:val="20"/>
          <w:szCs w:val="20"/>
          <w:lang w:val="en-GB"/>
        </w:rPr>
        <w:t>Table 3</w:t>
      </w:r>
      <w:r w:rsidR="00BA1EF7" w:rsidRPr="00BA1EF7">
        <w:rPr>
          <w:sz w:val="20"/>
          <w:szCs w:val="20"/>
          <w:lang w:val="en-GB"/>
        </w:rPr>
        <w:fldChar w:fldCharType="end"/>
      </w:r>
      <w:r w:rsidR="001E2861" w:rsidRPr="008B10DF">
        <w:rPr>
          <w:sz w:val="20"/>
          <w:szCs w:val="20"/>
          <w:lang w:val="en-GB"/>
        </w:rPr>
        <w:t>).</w:t>
      </w:r>
      <w:r w:rsidR="00D220F7" w:rsidRPr="008B10DF">
        <w:rPr>
          <w:sz w:val="20"/>
          <w:szCs w:val="20"/>
          <w:lang w:val="en-GB"/>
        </w:rPr>
        <w:t xml:space="preserve"> The cost of </w:t>
      </w:r>
      <w:r w:rsidR="00E1431E">
        <w:rPr>
          <w:sz w:val="20"/>
          <w:szCs w:val="20"/>
          <w:lang w:val="en-GB"/>
        </w:rPr>
        <w:t>dibotermin alfa</w:t>
      </w:r>
      <w:r w:rsidR="0013196F">
        <w:rPr>
          <w:sz w:val="20"/>
          <w:szCs w:val="20"/>
          <w:lang w:val="en-GB"/>
        </w:rPr>
        <w:t>/ACIM</w:t>
      </w:r>
      <w:r w:rsidR="00D220F7" w:rsidRPr="008B10DF">
        <w:rPr>
          <w:sz w:val="20"/>
          <w:szCs w:val="20"/>
          <w:lang w:val="en-GB"/>
        </w:rPr>
        <w:t xml:space="preserve"> </w:t>
      </w:r>
      <w:r w:rsidR="007D6F60" w:rsidRPr="008B10DF">
        <w:rPr>
          <w:sz w:val="20"/>
          <w:szCs w:val="20"/>
          <w:lang w:val="en-GB"/>
        </w:rPr>
        <w:t>was</w:t>
      </w:r>
      <w:r w:rsidR="00D220F7" w:rsidRPr="008B10DF">
        <w:rPr>
          <w:sz w:val="20"/>
          <w:szCs w:val="20"/>
          <w:lang w:val="en-GB"/>
        </w:rPr>
        <w:t xml:space="preserve"> £</w:t>
      </w:r>
      <w:r w:rsidR="00BA1EF7">
        <w:rPr>
          <w:sz w:val="20"/>
          <w:szCs w:val="20"/>
          <w:lang w:val="en-GB"/>
        </w:rPr>
        <w:t>1</w:t>
      </w:r>
      <w:r w:rsidR="00D220F7" w:rsidRPr="008B10DF">
        <w:rPr>
          <w:sz w:val="20"/>
          <w:szCs w:val="20"/>
          <w:lang w:val="en-GB"/>
        </w:rPr>
        <w:t>,</w:t>
      </w:r>
      <w:r w:rsidR="00BA1EF7">
        <w:rPr>
          <w:sz w:val="20"/>
          <w:szCs w:val="20"/>
          <w:lang w:val="en-GB"/>
        </w:rPr>
        <w:t>7</w:t>
      </w:r>
      <w:r w:rsidR="00E53AF1" w:rsidRPr="008B10DF">
        <w:rPr>
          <w:sz w:val="20"/>
          <w:szCs w:val="20"/>
          <w:lang w:val="en-GB"/>
        </w:rPr>
        <w:t>20</w:t>
      </w:r>
      <w:r w:rsidR="003F1C6A">
        <w:rPr>
          <w:sz w:val="20"/>
          <w:szCs w:val="20"/>
          <w:lang w:val="en-GB"/>
        </w:rPr>
        <w:t xml:space="preserve"> </w:t>
      </w:r>
      <w:r w:rsidR="00651E3F">
        <w:rPr>
          <w:sz w:val="20"/>
          <w:szCs w:val="20"/>
          <w:lang w:val="en-GB"/>
        </w:rPr>
        <w:t>(</w:t>
      </w:r>
      <w:r w:rsidR="003F1C6A">
        <w:rPr>
          <w:sz w:val="20"/>
          <w:szCs w:val="20"/>
          <w:lang w:val="en-GB"/>
        </w:rPr>
        <w:t>excluding value added tax</w:t>
      </w:r>
      <w:r w:rsidR="00651E3F">
        <w:rPr>
          <w:sz w:val="20"/>
          <w:szCs w:val="20"/>
          <w:lang w:val="en-GB"/>
        </w:rPr>
        <w:t>)</w:t>
      </w:r>
      <w:r w:rsidR="0056311D" w:rsidRPr="008B10DF">
        <w:rPr>
          <w:sz w:val="20"/>
          <w:szCs w:val="20"/>
          <w:lang w:val="en-GB"/>
        </w:rPr>
        <w:t xml:space="preserve">, with the price per </w:t>
      </w:r>
      <w:r w:rsidR="00881F07">
        <w:rPr>
          <w:sz w:val="20"/>
          <w:szCs w:val="20"/>
          <w:lang w:val="en-GB"/>
        </w:rPr>
        <w:t xml:space="preserve">12 mg </w:t>
      </w:r>
      <w:r w:rsidR="0056311D" w:rsidRPr="008B10DF">
        <w:rPr>
          <w:sz w:val="20"/>
          <w:szCs w:val="20"/>
          <w:lang w:val="en-GB"/>
        </w:rPr>
        <w:t>pack varied in sensitivity analyses</w:t>
      </w:r>
      <w:r w:rsidR="00D220F7" w:rsidRPr="008B10DF">
        <w:rPr>
          <w:sz w:val="20"/>
          <w:szCs w:val="20"/>
          <w:lang w:val="en-GB"/>
        </w:rPr>
        <w:t>. The surgical interventions had two additional cost components</w:t>
      </w:r>
      <w:r w:rsidR="0056311D" w:rsidRPr="008B10DF">
        <w:rPr>
          <w:sz w:val="20"/>
          <w:szCs w:val="20"/>
          <w:lang w:val="en-GB"/>
        </w:rPr>
        <w:t>;</w:t>
      </w:r>
      <w:r w:rsidR="00D220F7" w:rsidRPr="008B10DF">
        <w:rPr>
          <w:sz w:val="20"/>
          <w:szCs w:val="20"/>
          <w:lang w:val="en-GB"/>
        </w:rPr>
        <w:t xml:space="preserve"> the lengt</w:t>
      </w:r>
      <w:r w:rsidR="0056311D" w:rsidRPr="008B10DF">
        <w:rPr>
          <w:sz w:val="20"/>
          <w:szCs w:val="20"/>
          <w:lang w:val="en-GB"/>
        </w:rPr>
        <w:t>h of time in the operating room</w:t>
      </w:r>
      <w:r w:rsidR="00D220F7" w:rsidRPr="008B10DF">
        <w:rPr>
          <w:sz w:val="20"/>
          <w:szCs w:val="20"/>
          <w:lang w:val="en-GB"/>
        </w:rPr>
        <w:t xml:space="preserve"> and the </w:t>
      </w:r>
      <w:r w:rsidR="00583621" w:rsidRPr="008B10DF">
        <w:rPr>
          <w:sz w:val="20"/>
          <w:szCs w:val="20"/>
          <w:lang w:val="en-GB"/>
        </w:rPr>
        <w:t>length of stay</w:t>
      </w:r>
      <w:r w:rsidR="0056311D" w:rsidRPr="008B10DF">
        <w:rPr>
          <w:sz w:val="20"/>
          <w:szCs w:val="20"/>
          <w:lang w:val="en-GB"/>
        </w:rPr>
        <w:t xml:space="preserve"> in hospital. The cost of one hour of operating room time was £1,125, </w:t>
      </w:r>
      <w:r w:rsidR="00947705" w:rsidRPr="008B10DF">
        <w:rPr>
          <w:sz w:val="20"/>
          <w:szCs w:val="20"/>
          <w:lang w:val="en-GB"/>
        </w:rPr>
        <w:t>as reported by the</w:t>
      </w:r>
      <w:r w:rsidR="001E2DA1" w:rsidRPr="008B10DF">
        <w:rPr>
          <w:sz w:val="20"/>
          <w:szCs w:val="20"/>
          <w:lang w:val="en-GB"/>
        </w:rPr>
        <w:t xml:space="preserve"> Information Services </w:t>
      </w:r>
      <w:r w:rsidR="0056311D" w:rsidRPr="008B10DF">
        <w:rPr>
          <w:sz w:val="20"/>
          <w:szCs w:val="20"/>
          <w:lang w:val="en-GB"/>
        </w:rPr>
        <w:t>D</w:t>
      </w:r>
      <w:r w:rsidR="001E2DA1" w:rsidRPr="008B10DF">
        <w:rPr>
          <w:sz w:val="20"/>
          <w:szCs w:val="20"/>
          <w:lang w:val="en-GB"/>
        </w:rPr>
        <w:t>ivision,</w:t>
      </w:r>
      <w:r w:rsidR="0056311D" w:rsidRPr="008B10DF">
        <w:rPr>
          <w:sz w:val="20"/>
          <w:szCs w:val="20"/>
          <w:lang w:val="en-GB"/>
        </w:rPr>
        <w:t xml:space="preserve"> Scotland</w:t>
      </w:r>
      <w:r w:rsidR="000D0C16">
        <w:rPr>
          <w:sz w:val="20"/>
          <w:szCs w:val="20"/>
          <w:lang w:val="en-GB"/>
        </w:rPr>
        <w:fldChar w:fldCharType="begin"/>
      </w:r>
      <w:r w:rsidR="00A45FDA">
        <w:rPr>
          <w:sz w:val="20"/>
          <w:szCs w:val="20"/>
          <w:lang w:val="en-GB"/>
        </w:rPr>
        <w:instrText xml:space="preserve"> ADDIN EN.CITE &lt;EndNote&gt;&lt;Cite&gt;&lt;Author&gt;2014&lt;/Author&gt;&lt;Year&gt;2014&lt;/Year&gt;&lt;RecNum&gt;375&lt;/RecNum&gt;&lt;DisplayText&gt;&lt;style face="superscript"&gt;27&lt;/style&gt;&lt;/DisplayText&gt;&lt;record&gt;&lt;rec-number&gt;375&lt;/rec-number&gt;&lt;foreign-keys&gt;&lt;key app="EN" db-id="f9t52fe5assvzmexs2nx5dt6faevf9wweswt" timestamp="1439970568"&gt;375&lt;/key&gt;&lt;/foreign-keys&gt;&lt;ref-type name="Electronic Article"&gt;43&lt;/ref-type&gt;&lt;contributors&gt;&lt;authors&gt;&lt;author&gt;ISD Scotland National Statistics: December 2014&lt;/author&gt;&lt;/authors&gt;&lt;/contributors&gt;&lt;titles&gt;&lt;title&gt;Net cost per theatre hour used&lt;/title&gt;&lt;secondary-title&gt;ISD Scotland&lt;/secondary-title&gt;&lt;/titles&gt;&lt;periodical&gt;&lt;full-title&gt;ISD Scotland&lt;/full-title&gt;&lt;/periodical&gt;&lt;section&gt;2014&lt;/section&gt;&lt;reprint-edition&gt;In File&lt;/reprint-edition&gt;&lt;dates&gt;&lt;year&gt;2014&lt;/year&gt;&lt;/dates&gt;&lt;label&gt;3047&lt;/label&gt;&lt;urls&gt;&lt;related-urls&gt;&lt;url&gt;&lt;style face="underline" font="default" size="100%"&gt;http://www.isdscotland.org/Health-Topics/Finance/Costs/Detailed-Tables/Theatres.asp&lt;/style&gt;&lt;/url&gt;&lt;/related-urls&gt;&lt;/urls&gt;&lt;/record&gt;&lt;/Cite&gt;&lt;/EndNote&gt;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27</w:t>
      </w:r>
      <w:r w:rsidR="000D0C16">
        <w:rPr>
          <w:sz w:val="20"/>
          <w:szCs w:val="20"/>
          <w:lang w:val="en-GB"/>
        </w:rPr>
        <w:fldChar w:fldCharType="end"/>
      </w:r>
      <w:r w:rsidR="006B7CD0">
        <w:rPr>
          <w:sz w:val="20"/>
          <w:szCs w:val="20"/>
          <w:lang w:val="en-GB"/>
        </w:rPr>
        <w:t>.</w:t>
      </w:r>
      <w:r w:rsidR="001E2DA1" w:rsidRPr="008B10DF">
        <w:rPr>
          <w:sz w:val="20"/>
          <w:szCs w:val="20"/>
          <w:lang w:val="en-GB"/>
        </w:rPr>
        <w:t xml:space="preserve"> The cost of a hospital bed day was £30</w:t>
      </w:r>
      <w:r w:rsidR="00BA1EF7">
        <w:rPr>
          <w:sz w:val="20"/>
          <w:szCs w:val="20"/>
          <w:lang w:val="en-GB"/>
        </w:rPr>
        <w:t>8.50</w:t>
      </w:r>
      <w:r w:rsidR="001E2DA1" w:rsidRPr="008B10DF">
        <w:rPr>
          <w:sz w:val="20"/>
          <w:szCs w:val="20"/>
          <w:lang w:val="en-GB"/>
        </w:rPr>
        <w:t xml:space="preserve">, based on </w:t>
      </w:r>
      <w:r w:rsidR="00E20B76" w:rsidRPr="008B10DF">
        <w:rPr>
          <w:sz w:val="20"/>
          <w:szCs w:val="20"/>
          <w:lang w:val="en-GB"/>
        </w:rPr>
        <w:t xml:space="preserve">the </w:t>
      </w:r>
      <w:r w:rsidR="00DA49A3" w:rsidRPr="008B10DF">
        <w:rPr>
          <w:sz w:val="20"/>
          <w:szCs w:val="20"/>
          <w:lang w:val="en-GB"/>
        </w:rPr>
        <w:t xml:space="preserve">UK </w:t>
      </w:r>
      <w:r w:rsidR="00E20B76" w:rsidRPr="008B10DF">
        <w:rPr>
          <w:sz w:val="20"/>
          <w:szCs w:val="20"/>
          <w:lang w:val="en-GB"/>
        </w:rPr>
        <w:t>National Reference Cost</w:t>
      </w:r>
      <w:r w:rsidR="00727545" w:rsidRPr="008B10DF">
        <w:rPr>
          <w:sz w:val="20"/>
          <w:szCs w:val="20"/>
          <w:lang w:val="en-GB"/>
        </w:rPr>
        <w:t xml:space="preserve"> for a revision procedure (</w:t>
      </w:r>
      <w:r w:rsidR="00E20B76" w:rsidRPr="008B10DF">
        <w:rPr>
          <w:sz w:val="20"/>
          <w:szCs w:val="20"/>
          <w:lang w:val="en-GB"/>
        </w:rPr>
        <w:t>HC03Z</w:t>
      </w:r>
      <w:r w:rsidR="00727545" w:rsidRPr="008B10DF">
        <w:rPr>
          <w:sz w:val="20"/>
          <w:szCs w:val="20"/>
          <w:lang w:val="en-GB"/>
        </w:rPr>
        <w:t>)</w:t>
      </w:r>
      <w:r w:rsidR="000D0C16">
        <w:rPr>
          <w:sz w:val="20"/>
          <w:szCs w:val="20"/>
          <w:lang w:val="en-GB"/>
        </w:rPr>
        <w:fldChar w:fldCharType="begin"/>
      </w:r>
      <w:r w:rsidR="00A45FDA">
        <w:rPr>
          <w:sz w:val="20"/>
          <w:szCs w:val="20"/>
          <w:lang w:val="en-GB"/>
        </w:rPr>
        <w:instrText xml:space="preserve"> ADDIN EN.CITE &lt;EndNote&gt;&lt;Cite&gt;&lt;Author&gt;Health&lt;/Author&gt;&lt;Year&gt;2014&lt;/Year&gt;&lt;RecNum&gt;376&lt;/RecNum&gt;&lt;DisplayText&gt;&lt;style face="superscript"&gt;28&lt;/style&gt;&lt;/DisplayText&gt;&lt;record&gt;&lt;rec-number&gt;376&lt;/rec-number&gt;&lt;foreign-keys&gt;&lt;key app="EN" db-id="f9t52fe5assvzmexs2nx5dt6faevf9wweswt" timestamp="1439970568"&gt;376&lt;/key&gt;&lt;/foreign-keys&gt;&lt;ref-type name="Report"&gt;27&lt;/ref-type&gt;&lt;contributors&gt;&lt;authors&gt;&lt;author&gt;UK Department of Health&lt;/author&gt;&lt;/authors&gt;&lt;/contributors&gt;&lt;titles&gt;&lt;title&gt;National Reference Costs 2011-12&lt;/title&gt;&lt;/titles&gt;&lt;dates&gt;&lt;year&gt;2014&lt;/year&gt;&lt;pub-dates&gt;&lt;date&gt;2014&lt;/date&gt;&lt;/pub-dates&gt;&lt;/dates&gt;&lt;label&gt;3048&lt;/label&gt;&lt;urls&gt;&lt;/urls&gt;&lt;/record&gt;&lt;/Cite&gt;&lt;/EndNote&gt;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28</w:t>
      </w:r>
      <w:r w:rsidR="000D0C16">
        <w:rPr>
          <w:sz w:val="20"/>
          <w:szCs w:val="20"/>
          <w:lang w:val="en-GB"/>
        </w:rPr>
        <w:fldChar w:fldCharType="end"/>
      </w:r>
      <w:r w:rsidR="006B7CD0">
        <w:rPr>
          <w:sz w:val="20"/>
          <w:szCs w:val="20"/>
          <w:lang w:val="en-GB"/>
        </w:rPr>
        <w:t>.</w:t>
      </w:r>
      <w:r w:rsidR="002829FE">
        <w:rPr>
          <w:sz w:val="20"/>
          <w:szCs w:val="20"/>
          <w:lang w:val="en-GB"/>
        </w:rPr>
        <w:t xml:space="preserve"> </w:t>
      </w:r>
    </w:p>
    <w:p w14:paraId="5D97F041" w14:textId="77777777" w:rsidR="00BA1EF7" w:rsidRDefault="00BA1EF7" w:rsidP="0030632B">
      <w:pPr>
        <w:pStyle w:val="200BodyText"/>
        <w:widowControl w:val="0"/>
        <w:spacing w:after="0" w:line="480" w:lineRule="auto"/>
        <w:ind w:left="0"/>
        <w:rPr>
          <w:sz w:val="20"/>
          <w:szCs w:val="20"/>
          <w:lang w:val="en-GB"/>
        </w:rPr>
      </w:pPr>
    </w:p>
    <w:p w14:paraId="28E8E62D" w14:textId="5D8329FA" w:rsidR="00A611C5" w:rsidRPr="008B10DF" w:rsidRDefault="00F54722" w:rsidP="0030632B">
      <w:pPr>
        <w:pStyle w:val="200BodyText"/>
        <w:widowControl w:val="0"/>
        <w:spacing w:after="0" w:line="480" w:lineRule="auto"/>
        <w:ind w:left="0"/>
        <w:rPr>
          <w:sz w:val="20"/>
          <w:szCs w:val="20"/>
          <w:lang w:val="en-GB"/>
        </w:rPr>
      </w:pPr>
      <w:r w:rsidRPr="008B10DF">
        <w:rPr>
          <w:sz w:val="20"/>
          <w:szCs w:val="20"/>
          <w:lang w:val="en-GB"/>
        </w:rPr>
        <w:t>A</w:t>
      </w:r>
      <w:r w:rsidR="00D220F7" w:rsidRPr="008B10DF">
        <w:rPr>
          <w:sz w:val="20"/>
          <w:szCs w:val="20"/>
          <w:lang w:val="en-GB"/>
        </w:rPr>
        <w:t xml:space="preserve"> general cost for </w:t>
      </w:r>
      <w:r w:rsidR="007C33B2" w:rsidRPr="008B10DF">
        <w:rPr>
          <w:sz w:val="20"/>
          <w:szCs w:val="20"/>
          <w:lang w:val="en-GB"/>
        </w:rPr>
        <w:t>second surgery</w:t>
      </w:r>
      <w:r w:rsidR="000B7BFE" w:rsidRPr="008B10DF">
        <w:rPr>
          <w:sz w:val="20"/>
          <w:szCs w:val="20"/>
          <w:lang w:val="en-GB"/>
        </w:rPr>
        <w:t xml:space="preserve"> (£11,262)</w:t>
      </w:r>
      <w:r w:rsidR="00D220F7" w:rsidRPr="008B10DF">
        <w:rPr>
          <w:sz w:val="20"/>
          <w:szCs w:val="20"/>
          <w:lang w:val="en-GB"/>
        </w:rPr>
        <w:t xml:space="preserve"> was </w:t>
      </w:r>
      <w:r w:rsidRPr="008B10DF">
        <w:rPr>
          <w:sz w:val="20"/>
          <w:szCs w:val="20"/>
          <w:lang w:val="en-GB"/>
        </w:rPr>
        <w:t xml:space="preserve">obtained </w:t>
      </w:r>
      <w:r w:rsidR="00D220F7" w:rsidRPr="008B10DF">
        <w:rPr>
          <w:sz w:val="20"/>
          <w:szCs w:val="20"/>
          <w:lang w:val="en-GB"/>
        </w:rPr>
        <w:t>from the Natio</w:t>
      </w:r>
      <w:r w:rsidRPr="008B10DF">
        <w:rPr>
          <w:sz w:val="20"/>
          <w:szCs w:val="20"/>
          <w:lang w:val="en-GB"/>
        </w:rPr>
        <w:t>nal Schedule of Reference Costs</w:t>
      </w:r>
      <w:r w:rsidR="00953F0E" w:rsidRPr="008B10DF">
        <w:rPr>
          <w:sz w:val="20"/>
          <w:szCs w:val="20"/>
          <w:lang w:val="en-GB"/>
        </w:rPr>
        <w:t>, based on code HRG03Z</w:t>
      </w:r>
      <w:r w:rsidR="000D0C16">
        <w:rPr>
          <w:sz w:val="20"/>
          <w:szCs w:val="20"/>
          <w:lang w:val="en-GB"/>
        </w:rPr>
        <w:fldChar w:fldCharType="begin"/>
      </w:r>
      <w:r w:rsidR="00A45FDA">
        <w:rPr>
          <w:sz w:val="20"/>
          <w:szCs w:val="20"/>
          <w:lang w:val="en-GB"/>
        </w:rPr>
        <w:instrText xml:space="preserve"> ADDIN EN.CITE &lt;EndNote&gt;&lt;Cite&gt;&lt;Author&gt;Health&lt;/Author&gt;&lt;Year&gt;2015&lt;/Year&gt;&lt;RecNum&gt;117&lt;/RecNum&gt;&lt;DisplayText&gt;&lt;style face="superscript"&gt;29&lt;/style&gt;&lt;/DisplayText&gt;&lt;record&gt;&lt;rec-number&gt;117&lt;/rec-number&gt;&lt;foreign-keys&gt;&lt;key app="EN" db-id="f9t52fe5assvzmexs2nx5dt6faevf9wweswt" timestamp="1439970566"&gt;117&lt;/key&gt;&lt;/foreign-keys&gt;&lt;ref-type name="Report"&gt;27&lt;/ref-type&gt;&lt;contributors&gt;&lt;authors&gt;&lt;author&gt;UK Department of Health&lt;/author&gt;&lt;/authors&gt;&lt;/contributors&gt;&lt;titles&gt;&lt;title&gt;National Tariff 2014-15 HRG Category 4 Code: HR03Z&lt;/title&gt;&lt;/titles&gt;&lt;keywords&gt;&lt;keyword&gt;injuries&lt;/keyword&gt;&lt;keyword&gt;Decompression&lt;/keyword&gt;&lt;/keywords&gt;&lt;dates&gt;&lt;year&gt;2015&lt;/year&gt;&lt;pub-dates&gt;&lt;date&gt;1/1/2015&lt;/date&gt;&lt;/pub-dates&gt;&lt;/dates&gt;&lt;label&gt;121&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29</w:t>
      </w:r>
      <w:r w:rsidR="000D0C16">
        <w:rPr>
          <w:sz w:val="20"/>
          <w:szCs w:val="20"/>
          <w:lang w:val="en-GB"/>
        </w:rPr>
        <w:fldChar w:fldCharType="end"/>
      </w:r>
      <w:r w:rsidR="006B7CD0">
        <w:rPr>
          <w:sz w:val="20"/>
          <w:szCs w:val="20"/>
          <w:lang w:val="en-GB"/>
        </w:rPr>
        <w:t>.</w:t>
      </w:r>
      <w:r w:rsidR="00BA1EF7">
        <w:rPr>
          <w:sz w:val="20"/>
          <w:szCs w:val="20"/>
          <w:lang w:val="en-GB"/>
        </w:rPr>
        <w:t xml:space="preserve"> </w:t>
      </w:r>
      <w:r w:rsidR="00564C55">
        <w:rPr>
          <w:sz w:val="20"/>
          <w:szCs w:val="20"/>
          <w:lang w:val="en-GB"/>
        </w:rPr>
        <w:t>A</w:t>
      </w:r>
      <w:r w:rsidR="00BA1EF7" w:rsidRPr="008B10DF">
        <w:rPr>
          <w:sz w:val="20"/>
          <w:szCs w:val="20"/>
          <w:lang w:val="en-GB"/>
        </w:rPr>
        <w:t>verage six monthly earnings (£12,454) were calculated from the average weekly wages reported by the Office of National Statistics</w:t>
      </w:r>
      <w:r w:rsidR="000D0C16">
        <w:rPr>
          <w:sz w:val="20"/>
          <w:szCs w:val="20"/>
          <w:lang w:val="en-GB"/>
        </w:rPr>
        <w:fldChar w:fldCharType="begin"/>
      </w:r>
      <w:r w:rsidR="00A45FDA">
        <w:rPr>
          <w:sz w:val="20"/>
          <w:szCs w:val="20"/>
          <w:lang w:val="en-GB"/>
        </w:rPr>
        <w:instrText xml:space="preserve"> ADDIN EN.CITE &lt;EndNote&gt;&lt;Cite&gt;&lt;Author&gt;Statistics&lt;/Author&gt;&lt;Year&gt;2014&lt;/Year&gt;&lt;RecNum&gt;295&lt;/RecNum&gt;&lt;DisplayText&gt;&lt;style face="superscript"&gt;30&lt;/style&gt;&lt;/DisplayText&gt;&lt;record&gt;&lt;rec-number&gt;295&lt;/rec-number&gt;&lt;foreign-keys&gt;&lt;key app="EN" db-id="f9t52fe5assvzmexs2nx5dt6faevf9wweswt" timestamp="1439970567"&gt;295&lt;/key&gt;&lt;/foreign-keys&gt;&lt;ref-type name="Electronic Article"&gt;43&lt;/ref-type&gt;&lt;contributors&gt;&lt;authors&gt;&lt;author&gt;Office for National Statistics&lt;/author&gt;&lt;/authors&gt;&lt;/contributors&gt;&lt;titles&gt;&lt;title&gt;Average Weekly Earnings&lt;/title&gt;&lt;secondary-title&gt;Office for National Statistics&lt;/secondary-title&gt;&lt;/titles&gt;&lt;periodical&gt;&lt;full-title&gt;Office for National Statistics&lt;/full-title&gt;&lt;/periodical&gt;&lt;section&gt;12/17/2014&lt;/section&gt;&lt;reprint-edition&gt;In File&lt;/reprint-edition&gt;&lt;dates&gt;&lt;year&gt;2014&lt;/year&gt;&lt;/dates&gt;&lt;label&gt;303&lt;/label&gt;&lt;urls&gt;&lt;related-urls&gt;&lt;url&gt;&lt;style face="underline" font="default" size="100%"&gt;http://www.ons.gov.uk/ons/search/index.html?pageSize=50&amp;amp;sortBy=none&amp;amp;sortDirection=none&amp;amp;newquery=average+weekly+earnings&lt;/style&gt;&lt;/url&gt;&lt;/related-urls&gt;&lt;/urls&gt;&lt;/record&gt;&lt;/Cite&gt;&lt;/EndNote&gt;</w:instrText>
      </w:r>
      <w:r w:rsidR="000D0C16">
        <w:rPr>
          <w:sz w:val="20"/>
          <w:szCs w:val="20"/>
          <w:lang w:val="en-GB"/>
        </w:rPr>
        <w:fldChar w:fldCharType="separate"/>
      </w:r>
      <w:r w:rsidR="00A45FDA" w:rsidRPr="00A45FDA">
        <w:rPr>
          <w:noProof/>
          <w:sz w:val="20"/>
          <w:szCs w:val="20"/>
          <w:vertAlign w:val="superscript"/>
          <w:lang w:val="en-GB"/>
        </w:rPr>
        <w:t>30</w:t>
      </w:r>
      <w:r w:rsidR="000D0C16">
        <w:rPr>
          <w:sz w:val="20"/>
          <w:szCs w:val="20"/>
          <w:lang w:val="en-GB"/>
        </w:rPr>
        <w:fldChar w:fldCharType="end"/>
      </w:r>
      <w:r w:rsidR="006B7CD0">
        <w:rPr>
          <w:sz w:val="20"/>
          <w:szCs w:val="20"/>
          <w:lang w:val="en-GB"/>
        </w:rPr>
        <w:t>.</w:t>
      </w:r>
      <w:r w:rsidR="00BA1EF7">
        <w:rPr>
          <w:sz w:val="20"/>
          <w:szCs w:val="20"/>
          <w:lang w:val="en-GB"/>
        </w:rPr>
        <w:t xml:space="preserve"> In the base case, i</w:t>
      </w:r>
      <w:r w:rsidR="00BD3033" w:rsidRPr="008B10DF">
        <w:rPr>
          <w:sz w:val="20"/>
          <w:szCs w:val="20"/>
          <w:lang w:val="en-GB"/>
        </w:rPr>
        <w:t>t was assumed that there were no other differences in costs related to the interventions.</w:t>
      </w:r>
      <w:r w:rsidR="00BA1EF7">
        <w:rPr>
          <w:sz w:val="20"/>
          <w:szCs w:val="20"/>
          <w:lang w:val="en-GB"/>
        </w:rPr>
        <w:t xml:space="preserve"> The effect of including outpatient visit costs</w:t>
      </w:r>
      <w:r w:rsidR="00C86AC8">
        <w:rPr>
          <w:sz w:val="20"/>
          <w:szCs w:val="20"/>
          <w:lang w:val="en-GB"/>
        </w:rPr>
        <w:t xml:space="preserve"> (£2,796)</w:t>
      </w:r>
      <w:r w:rsidR="00BA1EF7">
        <w:rPr>
          <w:sz w:val="20"/>
          <w:szCs w:val="20"/>
          <w:lang w:val="en-GB"/>
        </w:rPr>
        <w:t xml:space="preserve"> for patients requiring a </w:t>
      </w:r>
      <w:r w:rsidR="002829FE">
        <w:rPr>
          <w:sz w:val="20"/>
          <w:szCs w:val="20"/>
          <w:lang w:val="en-GB"/>
        </w:rPr>
        <w:t xml:space="preserve">failure-related </w:t>
      </w:r>
      <w:r w:rsidR="00BA1EF7">
        <w:rPr>
          <w:sz w:val="20"/>
          <w:szCs w:val="20"/>
          <w:lang w:val="en-GB"/>
        </w:rPr>
        <w:t xml:space="preserve">secondary surgery was evaluated in </w:t>
      </w:r>
      <w:r w:rsidR="002829FE">
        <w:rPr>
          <w:sz w:val="20"/>
          <w:szCs w:val="20"/>
          <w:lang w:val="en-GB"/>
        </w:rPr>
        <w:t xml:space="preserve">a </w:t>
      </w:r>
      <w:r w:rsidR="00BA1EF7">
        <w:rPr>
          <w:sz w:val="20"/>
          <w:szCs w:val="20"/>
          <w:lang w:val="en-GB"/>
        </w:rPr>
        <w:t>sensitivity analysis.</w:t>
      </w:r>
      <w:r w:rsidR="000D0C16">
        <w:rPr>
          <w:sz w:val="20"/>
          <w:szCs w:val="20"/>
          <w:lang w:val="en-GB"/>
        </w:rPr>
        <w:fldChar w:fldCharType="begin"/>
      </w:r>
      <w:r w:rsidR="00A45FDA">
        <w:rPr>
          <w:sz w:val="20"/>
          <w:szCs w:val="20"/>
          <w:lang w:val="en-GB"/>
        </w:rPr>
        <w:instrText xml:space="preserve"> ADDIN EN.CITE &lt;EndNote&gt;&lt;Cite&gt;&lt;Author&gt;A&lt;/Author&gt;&lt;Year&gt;2015&lt;/Year&gt;&lt;RecNum&gt;216&lt;/RecNum&gt;&lt;DisplayText&gt;&lt;style face="superscript"&gt;31&lt;/style&gt;&lt;/DisplayText&gt;&lt;record&gt;&lt;rec-number&gt;216&lt;/rec-number&gt;&lt;foreign-keys&gt;&lt;key app="EN" db-id="f9t52fe5assvzmexs2nx5dt6faevf9wweswt" timestamp="1439970566"&gt;216&lt;/key&gt;&lt;/foreign-keys&gt;&lt;ref-type name="Journal Article"&gt;17&lt;/ref-type&gt;&lt;contributors&gt;&lt;authors&gt;&lt;author&gt;Lloyd A&lt;/author&gt;&lt;author&gt;Casey A&lt;/author&gt;&lt;/authors&gt;&lt;/contributors&gt;&lt;titles&gt;&lt;title&gt;Counting the cost of failed spinal fusion for relief of low back pain; Does primary fusion with bone morphogenetic protein make economic sense from a primary payer and societal perspective?&lt;/title&gt;&lt;secondary-title&gt;Journal of Spinal Disorders and Techniques&lt;/secondary-title&gt;&lt;/titles&gt;&lt;periodical&gt;&lt;full-title&gt;Journal of Spinal Disorders and Techniques&lt;/full-title&gt;&lt;/periodical&gt;&lt;volume&gt;Epub ahead of print&lt;/volume&gt;&lt;reprint-edition&gt;Not in File&lt;/reprint-edition&gt;&lt;keywords&gt;&lt;keyword&gt;Spinal Fusion&lt;/keyword&gt;&lt;keyword&gt;Low Back Pain&lt;/keyword&gt;&lt;keyword&gt;Back Pain&lt;/keyword&gt;&lt;keyword&gt;Pain&lt;/keyword&gt;&lt;/keywords&gt;&lt;dates&gt;&lt;year&gt;2015&lt;/year&gt;&lt;pub-dates&gt;&lt;date&gt;2015&lt;/date&gt;&lt;/pub-dates&gt;&lt;/dates&gt;&lt;label&gt;225&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31</w:t>
      </w:r>
      <w:r w:rsidR="000D0C16">
        <w:rPr>
          <w:sz w:val="20"/>
          <w:szCs w:val="20"/>
          <w:lang w:val="en-GB"/>
        </w:rPr>
        <w:fldChar w:fldCharType="end"/>
      </w:r>
    </w:p>
    <w:p w14:paraId="09D309CB" w14:textId="77777777" w:rsidR="003465A5" w:rsidRPr="008B10DF" w:rsidRDefault="003465A5" w:rsidP="006A762D">
      <w:pPr>
        <w:pStyle w:val="200BodyText"/>
        <w:widowControl w:val="0"/>
        <w:spacing w:after="0" w:line="480" w:lineRule="auto"/>
        <w:ind w:left="0"/>
        <w:rPr>
          <w:sz w:val="20"/>
          <w:szCs w:val="20"/>
          <w:lang w:val="en-GB"/>
        </w:rPr>
      </w:pPr>
    </w:p>
    <w:p w14:paraId="002B6221" w14:textId="77777777" w:rsidR="004117F0" w:rsidRPr="0030632B" w:rsidRDefault="004117F0" w:rsidP="006A762D">
      <w:pPr>
        <w:pStyle w:val="200BodyText"/>
        <w:widowControl w:val="0"/>
        <w:spacing w:after="0" w:line="480" w:lineRule="auto"/>
        <w:ind w:left="0"/>
        <w:rPr>
          <w:sz w:val="20"/>
          <w:szCs w:val="20"/>
          <w:lang w:val="en-GB"/>
        </w:rPr>
      </w:pPr>
      <w:r w:rsidRPr="0030632B">
        <w:rPr>
          <w:sz w:val="20"/>
          <w:szCs w:val="20"/>
          <w:lang w:val="en-GB"/>
        </w:rPr>
        <w:t>Model outcome</w:t>
      </w:r>
      <w:r w:rsidR="00A41892" w:rsidRPr="0030632B">
        <w:rPr>
          <w:sz w:val="20"/>
          <w:szCs w:val="20"/>
          <w:lang w:val="en-GB"/>
        </w:rPr>
        <w:t>s</w:t>
      </w:r>
    </w:p>
    <w:p w14:paraId="1B603401" w14:textId="77777777" w:rsidR="004117F0" w:rsidRPr="008B10DF" w:rsidRDefault="004357A0" w:rsidP="006A762D">
      <w:pPr>
        <w:pStyle w:val="200BodyText"/>
        <w:widowControl w:val="0"/>
        <w:spacing w:after="0" w:line="480" w:lineRule="auto"/>
        <w:ind w:left="0"/>
        <w:rPr>
          <w:sz w:val="20"/>
          <w:szCs w:val="20"/>
          <w:lang w:val="en-GB"/>
        </w:rPr>
      </w:pPr>
      <w:r w:rsidRPr="008B10DF">
        <w:rPr>
          <w:sz w:val="20"/>
          <w:szCs w:val="20"/>
          <w:lang w:val="en-GB"/>
        </w:rPr>
        <w:t xml:space="preserve">The primary health outcome was </w:t>
      </w:r>
      <w:r w:rsidR="00A320CC">
        <w:rPr>
          <w:sz w:val="20"/>
          <w:szCs w:val="20"/>
          <w:lang w:val="en-GB"/>
        </w:rPr>
        <w:t xml:space="preserve">the </w:t>
      </w:r>
      <w:r w:rsidRPr="008B10DF">
        <w:rPr>
          <w:sz w:val="20"/>
          <w:szCs w:val="20"/>
          <w:lang w:val="en-GB"/>
        </w:rPr>
        <w:t xml:space="preserve">QALY. </w:t>
      </w:r>
      <w:r w:rsidR="004117F0" w:rsidRPr="008B10DF">
        <w:rPr>
          <w:sz w:val="20"/>
          <w:szCs w:val="20"/>
          <w:lang w:val="en-GB"/>
        </w:rPr>
        <w:t xml:space="preserve">An incremental cost effectiveness ratio (ICER) was </w:t>
      </w:r>
      <w:r w:rsidR="004117F0" w:rsidRPr="008B10DF">
        <w:rPr>
          <w:sz w:val="20"/>
          <w:szCs w:val="20"/>
          <w:lang w:val="en-GB"/>
        </w:rPr>
        <w:lastRenderedPageBreak/>
        <w:t xml:space="preserve">calculated as </w:t>
      </w:r>
      <w:r w:rsidR="00CD34EC" w:rsidRPr="008B10DF">
        <w:rPr>
          <w:sz w:val="20"/>
          <w:szCs w:val="20"/>
          <w:lang w:val="en-GB"/>
        </w:rPr>
        <w:t>(</w:t>
      </w:r>
      <w:r w:rsidR="004117F0" w:rsidRPr="008B10DF">
        <w:rPr>
          <w:sz w:val="20"/>
          <w:szCs w:val="20"/>
          <w:lang w:val="en-GB"/>
        </w:rPr>
        <w:t xml:space="preserve">Cost </w:t>
      </w:r>
      <w:r w:rsidR="00E1431E">
        <w:rPr>
          <w:sz w:val="20"/>
          <w:szCs w:val="20"/>
          <w:lang w:val="en-GB"/>
        </w:rPr>
        <w:t>dibotermin alfa</w:t>
      </w:r>
      <w:r w:rsidR="0013196F">
        <w:rPr>
          <w:sz w:val="20"/>
          <w:szCs w:val="20"/>
          <w:lang w:val="en-GB"/>
        </w:rPr>
        <w:t>/ACIM</w:t>
      </w:r>
      <w:r w:rsidR="004117F0" w:rsidRPr="008B10DF">
        <w:rPr>
          <w:sz w:val="20"/>
          <w:szCs w:val="20"/>
          <w:lang w:val="en-GB"/>
        </w:rPr>
        <w:t xml:space="preserve"> - Cost ICBG) / (QALY </w:t>
      </w:r>
      <w:r w:rsidR="00E1431E">
        <w:rPr>
          <w:sz w:val="20"/>
          <w:szCs w:val="20"/>
          <w:lang w:val="en-GB"/>
        </w:rPr>
        <w:t>dibotermin alfa</w:t>
      </w:r>
      <w:r w:rsidR="0013196F">
        <w:rPr>
          <w:sz w:val="20"/>
          <w:szCs w:val="20"/>
          <w:lang w:val="en-GB"/>
        </w:rPr>
        <w:t>/ACIM</w:t>
      </w:r>
      <w:r w:rsidR="004117F0" w:rsidRPr="008B10DF">
        <w:rPr>
          <w:sz w:val="20"/>
          <w:szCs w:val="20"/>
          <w:lang w:val="en-GB"/>
        </w:rPr>
        <w:t xml:space="preserve"> – QALY</w:t>
      </w:r>
      <w:r w:rsidR="00CD34EC" w:rsidRPr="008B10DF">
        <w:rPr>
          <w:sz w:val="20"/>
          <w:szCs w:val="20"/>
          <w:lang w:val="en-GB"/>
        </w:rPr>
        <w:t xml:space="preserve"> ICBG</w:t>
      </w:r>
      <w:r w:rsidR="004117F0" w:rsidRPr="008B10DF">
        <w:rPr>
          <w:sz w:val="20"/>
          <w:szCs w:val="20"/>
          <w:lang w:val="en-GB"/>
        </w:rPr>
        <w:t>).</w:t>
      </w:r>
    </w:p>
    <w:p w14:paraId="27F5016D" w14:textId="77777777" w:rsidR="00966684" w:rsidRDefault="004117F0" w:rsidP="006A762D">
      <w:pPr>
        <w:pStyle w:val="200BodyText"/>
        <w:widowControl w:val="0"/>
        <w:spacing w:after="0" w:line="480" w:lineRule="auto"/>
        <w:ind w:left="0"/>
        <w:rPr>
          <w:sz w:val="20"/>
          <w:szCs w:val="20"/>
          <w:lang w:val="en-GB"/>
        </w:rPr>
      </w:pPr>
      <w:r w:rsidRPr="0030632B">
        <w:rPr>
          <w:sz w:val="20"/>
          <w:szCs w:val="20"/>
          <w:lang w:val="en-GB"/>
        </w:rPr>
        <w:t>S</w:t>
      </w:r>
      <w:r w:rsidR="00BB450B" w:rsidRPr="0030632B">
        <w:rPr>
          <w:sz w:val="20"/>
          <w:szCs w:val="20"/>
          <w:lang w:val="en-GB"/>
        </w:rPr>
        <w:t>ensitivity analyse</w:t>
      </w:r>
      <w:r w:rsidR="00966684" w:rsidRPr="0030632B">
        <w:rPr>
          <w:sz w:val="20"/>
          <w:szCs w:val="20"/>
          <w:lang w:val="en-GB"/>
        </w:rPr>
        <w:t>s</w:t>
      </w:r>
    </w:p>
    <w:p w14:paraId="07DA4F2C" w14:textId="77777777" w:rsidR="00B210BF" w:rsidRPr="0030632B" w:rsidRDefault="00B210BF" w:rsidP="006A762D">
      <w:pPr>
        <w:pStyle w:val="200BodyText"/>
        <w:widowControl w:val="0"/>
        <w:spacing w:after="0" w:line="480" w:lineRule="auto"/>
        <w:ind w:left="0"/>
        <w:rPr>
          <w:sz w:val="20"/>
          <w:szCs w:val="20"/>
          <w:lang w:val="en-GB"/>
        </w:rPr>
      </w:pPr>
    </w:p>
    <w:p w14:paraId="7D446911" w14:textId="5CC7D56B" w:rsidR="00520B4D" w:rsidRDefault="000479A2" w:rsidP="006A762D">
      <w:pPr>
        <w:pStyle w:val="200BodyText"/>
        <w:widowControl w:val="0"/>
        <w:spacing w:after="0" w:line="480" w:lineRule="auto"/>
        <w:ind w:left="0"/>
        <w:rPr>
          <w:sz w:val="20"/>
          <w:szCs w:val="20"/>
          <w:lang w:val="en-GB"/>
        </w:rPr>
      </w:pPr>
      <w:r w:rsidRPr="008B10DF">
        <w:rPr>
          <w:sz w:val="20"/>
          <w:szCs w:val="20"/>
          <w:lang w:val="en-GB"/>
        </w:rPr>
        <w:t>A probabilistic sensitivity analysis (PSA) was also conducted. The model was run 10,000 times as a Monte Carlo simulation, using randomly drawn sets of inputs. The possible inputs were defined by assigning a statistical distribution around the mean value of each parameter, reflecting the extent and nature of dispersion around the mean (</w:t>
      </w:r>
      <w:r w:rsidR="002829FE" w:rsidRPr="002829FE">
        <w:rPr>
          <w:sz w:val="20"/>
          <w:szCs w:val="20"/>
          <w:lang w:val="en-GB"/>
        </w:rPr>
        <w:fldChar w:fldCharType="begin"/>
      </w:r>
      <w:r w:rsidR="002829FE" w:rsidRPr="002829FE">
        <w:rPr>
          <w:sz w:val="20"/>
          <w:szCs w:val="20"/>
          <w:lang w:val="en-GB"/>
        </w:rPr>
        <w:instrText xml:space="preserve"> REF _Ref291855076 \h  \* MERGEFORMAT </w:instrText>
      </w:r>
      <w:r w:rsidR="002829FE" w:rsidRPr="002829FE">
        <w:rPr>
          <w:sz w:val="20"/>
          <w:szCs w:val="20"/>
          <w:lang w:val="en-GB"/>
        </w:rPr>
      </w:r>
      <w:r w:rsidR="002829FE" w:rsidRPr="002829FE">
        <w:rPr>
          <w:sz w:val="20"/>
          <w:szCs w:val="20"/>
          <w:lang w:val="en-GB"/>
        </w:rPr>
        <w:fldChar w:fldCharType="separate"/>
      </w:r>
      <w:r w:rsidR="00A53822" w:rsidRPr="00A53822">
        <w:rPr>
          <w:sz w:val="20"/>
          <w:szCs w:val="20"/>
          <w:lang w:val="en-GB"/>
        </w:rPr>
        <w:t>Table 4</w:t>
      </w:r>
      <w:r w:rsidR="002829FE" w:rsidRPr="002829FE">
        <w:rPr>
          <w:sz w:val="20"/>
          <w:szCs w:val="20"/>
          <w:lang w:val="en-GB"/>
        </w:rPr>
        <w:fldChar w:fldCharType="end"/>
      </w:r>
      <w:r w:rsidRPr="008B10DF">
        <w:rPr>
          <w:sz w:val="20"/>
          <w:szCs w:val="20"/>
          <w:lang w:val="en-GB"/>
        </w:rPr>
        <w:t>). For each model run, values were sampled at random from each distribution, and the decision tree was rolled back to obtain a (cost, effectiveness) pair. Each pair is represented as a point plotted on the cost-effectiveness plane and results can be summarised using a cost-effective acceptability curve</w:t>
      </w:r>
      <w:r w:rsidR="0019326B">
        <w:rPr>
          <w:sz w:val="20"/>
          <w:szCs w:val="20"/>
          <w:lang w:val="en-GB"/>
        </w:rPr>
        <w:t xml:space="preserve"> (CEAC)</w:t>
      </w:r>
      <w:r w:rsidRPr="008B10DF">
        <w:rPr>
          <w:sz w:val="20"/>
          <w:szCs w:val="20"/>
          <w:lang w:val="en-GB"/>
        </w:rPr>
        <w:t>.</w:t>
      </w:r>
      <w:r>
        <w:rPr>
          <w:sz w:val="20"/>
          <w:szCs w:val="20"/>
          <w:lang w:val="en-GB"/>
        </w:rPr>
        <w:t xml:space="preserve"> </w:t>
      </w:r>
      <w:r w:rsidR="00756A93" w:rsidRPr="008B10DF">
        <w:rPr>
          <w:sz w:val="20"/>
          <w:szCs w:val="20"/>
          <w:lang w:val="en-GB"/>
        </w:rPr>
        <w:t>In addition to the base case analysis, several one-way sensitivity analyses were conducted to test the impact of parameter uncertainty</w:t>
      </w:r>
      <w:r w:rsidR="00050207" w:rsidRPr="008B10DF">
        <w:rPr>
          <w:sz w:val="20"/>
          <w:szCs w:val="20"/>
          <w:lang w:val="en-GB"/>
        </w:rPr>
        <w:t xml:space="preserve"> on the model</w:t>
      </w:r>
      <w:r w:rsidR="00831D74" w:rsidRPr="008B10DF">
        <w:rPr>
          <w:sz w:val="20"/>
          <w:szCs w:val="20"/>
          <w:lang w:val="en-GB"/>
        </w:rPr>
        <w:t xml:space="preserve"> result</w:t>
      </w:r>
      <w:r w:rsidR="00756A93" w:rsidRPr="008B10DF">
        <w:rPr>
          <w:sz w:val="20"/>
          <w:szCs w:val="20"/>
          <w:lang w:val="en-GB"/>
        </w:rPr>
        <w:t xml:space="preserve"> </w:t>
      </w:r>
      <w:r w:rsidR="00520B4D" w:rsidRPr="008B10DF">
        <w:rPr>
          <w:sz w:val="20"/>
          <w:szCs w:val="20"/>
          <w:lang w:val="en-GB"/>
        </w:rPr>
        <w:t>(</w:t>
      </w:r>
      <w:r w:rsidR="002829FE" w:rsidRPr="002829FE">
        <w:rPr>
          <w:sz w:val="20"/>
          <w:szCs w:val="20"/>
          <w:lang w:val="en-GB"/>
        </w:rPr>
        <w:fldChar w:fldCharType="begin"/>
      </w:r>
      <w:r w:rsidR="002829FE" w:rsidRPr="002829FE">
        <w:rPr>
          <w:sz w:val="20"/>
          <w:szCs w:val="20"/>
          <w:lang w:val="en-GB"/>
        </w:rPr>
        <w:instrText xml:space="preserve"> REF _Ref405972786 \h  \* MERGEFORMAT </w:instrText>
      </w:r>
      <w:r w:rsidR="002829FE" w:rsidRPr="002829FE">
        <w:rPr>
          <w:sz w:val="20"/>
          <w:szCs w:val="20"/>
          <w:lang w:val="en-GB"/>
        </w:rPr>
      </w:r>
      <w:r w:rsidR="002829FE" w:rsidRPr="002829FE">
        <w:rPr>
          <w:sz w:val="20"/>
          <w:szCs w:val="20"/>
          <w:lang w:val="en-GB"/>
        </w:rPr>
        <w:fldChar w:fldCharType="separate"/>
      </w:r>
      <w:r w:rsidR="00A53822" w:rsidRPr="00A53822">
        <w:rPr>
          <w:sz w:val="20"/>
          <w:szCs w:val="20"/>
          <w:lang w:val="en-GB"/>
        </w:rPr>
        <w:t>Table 5</w:t>
      </w:r>
      <w:r w:rsidR="002829FE" w:rsidRPr="002829FE">
        <w:rPr>
          <w:sz w:val="20"/>
          <w:szCs w:val="20"/>
          <w:lang w:val="en-GB"/>
        </w:rPr>
        <w:fldChar w:fldCharType="end"/>
      </w:r>
      <w:r w:rsidR="00520B4D" w:rsidRPr="008B10DF">
        <w:rPr>
          <w:sz w:val="20"/>
          <w:szCs w:val="20"/>
          <w:lang w:val="en-GB"/>
        </w:rPr>
        <w:t>)</w:t>
      </w:r>
      <w:r w:rsidR="00CB005B" w:rsidRPr="008B10DF">
        <w:rPr>
          <w:sz w:val="20"/>
          <w:szCs w:val="20"/>
          <w:lang w:val="en-GB"/>
        </w:rPr>
        <w:t>.</w:t>
      </w:r>
      <w:r w:rsidR="00050207" w:rsidRPr="008B10DF">
        <w:rPr>
          <w:sz w:val="20"/>
          <w:szCs w:val="20"/>
          <w:lang w:val="en-GB"/>
        </w:rPr>
        <w:t xml:space="preserve"> </w:t>
      </w:r>
    </w:p>
    <w:p w14:paraId="447FB367" w14:textId="77777777" w:rsidR="0030632B" w:rsidRPr="008B10DF" w:rsidRDefault="0030632B" w:rsidP="006A762D">
      <w:pPr>
        <w:pStyle w:val="200BodyText"/>
        <w:widowControl w:val="0"/>
        <w:spacing w:after="0" w:line="480" w:lineRule="auto"/>
        <w:ind w:left="0"/>
        <w:rPr>
          <w:sz w:val="20"/>
          <w:szCs w:val="20"/>
          <w:lang w:val="en-GB"/>
        </w:rPr>
      </w:pPr>
    </w:p>
    <w:p w14:paraId="7212446A" w14:textId="77777777" w:rsidR="00D220F7" w:rsidRPr="0030632B" w:rsidRDefault="009F158B" w:rsidP="006A762D">
      <w:pPr>
        <w:pStyle w:val="200BodyText"/>
        <w:widowControl w:val="0"/>
        <w:spacing w:after="0" w:line="480" w:lineRule="auto"/>
        <w:ind w:left="0"/>
        <w:rPr>
          <w:sz w:val="20"/>
          <w:szCs w:val="20"/>
          <w:lang w:val="en-GB"/>
        </w:rPr>
      </w:pPr>
      <w:r w:rsidRPr="0030632B">
        <w:rPr>
          <w:sz w:val="20"/>
          <w:szCs w:val="20"/>
          <w:lang w:val="en-GB"/>
        </w:rPr>
        <w:t>RESULTS</w:t>
      </w:r>
    </w:p>
    <w:p w14:paraId="37B4939F" w14:textId="12619BEC" w:rsidR="0053721B" w:rsidRDefault="00C46B92" w:rsidP="006A762D">
      <w:pPr>
        <w:pStyle w:val="200BodyText"/>
        <w:widowControl w:val="0"/>
        <w:spacing w:after="0" w:line="480" w:lineRule="auto"/>
        <w:ind w:left="0"/>
        <w:rPr>
          <w:sz w:val="20"/>
          <w:szCs w:val="20"/>
          <w:lang w:val="en-GB"/>
        </w:rPr>
      </w:pPr>
      <w:r>
        <w:rPr>
          <w:sz w:val="20"/>
          <w:szCs w:val="20"/>
          <w:lang w:val="en-GB"/>
        </w:rPr>
        <w:t>As demonstrated in the IPD meta-analysis</w:t>
      </w:r>
      <w:r w:rsidR="00D220F7" w:rsidRPr="008B10DF">
        <w:rPr>
          <w:sz w:val="20"/>
          <w:szCs w:val="20"/>
          <w:lang w:val="en-GB"/>
        </w:rPr>
        <w:t xml:space="preserve">, </w:t>
      </w:r>
      <w:r w:rsidR="00833D06">
        <w:rPr>
          <w:sz w:val="20"/>
          <w:szCs w:val="20"/>
          <w:lang w:val="en-GB"/>
        </w:rPr>
        <w:t xml:space="preserve">use of </w:t>
      </w:r>
      <w:r w:rsidR="00E1431E">
        <w:rPr>
          <w:sz w:val="20"/>
          <w:szCs w:val="20"/>
          <w:lang w:val="en-GB"/>
        </w:rPr>
        <w:t>dibotermin alfa</w:t>
      </w:r>
      <w:r w:rsidR="0013196F">
        <w:rPr>
          <w:sz w:val="20"/>
          <w:szCs w:val="20"/>
          <w:lang w:val="en-GB"/>
        </w:rPr>
        <w:t>/ACIM</w:t>
      </w:r>
      <w:r w:rsidR="00D220F7" w:rsidRPr="008B10DF">
        <w:rPr>
          <w:sz w:val="20"/>
          <w:szCs w:val="20"/>
          <w:lang w:val="en-GB"/>
        </w:rPr>
        <w:t xml:space="preserve"> </w:t>
      </w:r>
      <w:r w:rsidR="00162E67" w:rsidRPr="008B10DF">
        <w:rPr>
          <w:sz w:val="20"/>
          <w:szCs w:val="20"/>
          <w:lang w:val="en-GB"/>
        </w:rPr>
        <w:t>wa</w:t>
      </w:r>
      <w:r w:rsidR="00D220F7" w:rsidRPr="008B10DF">
        <w:rPr>
          <w:sz w:val="20"/>
          <w:szCs w:val="20"/>
          <w:lang w:val="en-GB"/>
        </w:rPr>
        <w:t>s associated with less health</w:t>
      </w:r>
      <w:r w:rsidR="00DF5794" w:rsidRPr="008B10DF">
        <w:rPr>
          <w:sz w:val="20"/>
          <w:szCs w:val="20"/>
          <w:lang w:val="en-GB"/>
        </w:rPr>
        <w:t xml:space="preserve"> care</w:t>
      </w:r>
      <w:r w:rsidR="00D220F7" w:rsidRPr="008B10DF">
        <w:rPr>
          <w:sz w:val="20"/>
          <w:szCs w:val="20"/>
          <w:lang w:val="en-GB"/>
        </w:rPr>
        <w:t xml:space="preserve"> resource use </w:t>
      </w:r>
      <w:r w:rsidR="00833D06">
        <w:rPr>
          <w:sz w:val="20"/>
          <w:szCs w:val="20"/>
          <w:lang w:val="en-GB"/>
        </w:rPr>
        <w:t xml:space="preserve">compared with ICBG </w:t>
      </w:r>
      <w:r w:rsidR="00D220F7" w:rsidRPr="008B10DF">
        <w:rPr>
          <w:sz w:val="20"/>
          <w:szCs w:val="20"/>
          <w:lang w:val="en-GB"/>
        </w:rPr>
        <w:t>with respect to operating room time</w:t>
      </w:r>
      <w:r w:rsidR="0058112A">
        <w:rPr>
          <w:sz w:val="20"/>
          <w:szCs w:val="20"/>
          <w:lang w:val="en-GB"/>
        </w:rPr>
        <w:t xml:space="preserve"> (Table 1)</w:t>
      </w:r>
      <w:r w:rsidR="00D220F7" w:rsidRPr="008B10DF">
        <w:rPr>
          <w:sz w:val="20"/>
          <w:szCs w:val="20"/>
          <w:lang w:val="en-GB"/>
        </w:rPr>
        <w:t>, hospital bed days</w:t>
      </w:r>
      <w:r w:rsidR="0058112A">
        <w:rPr>
          <w:sz w:val="20"/>
          <w:szCs w:val="20"/>
          <w:lang w:val="en-GB"/>
        </w:rPr>
        <w:t xml:space="preserve"> (Table 1)</w:t>
      </w:r>
      <w:r w:rsidR="00D220F7" w:rsidRPr="008B10DF">
        <w:rPr>
          <w:sz w:val="20"/>
          <w:szCs w:val="20"/>
          <w:lang w:val="en-GB"/>
        </w:rPr>
        <w:t xml:space="preserve">, </w:t>
      </w:r>
      <w:r w:rsidR="0058112A">
        <w:rPr>
          <w:sz w:val="20"/>
          <w:szCs w:val="20"/>
          <w:lang w:val="en-GB"/>
        </w:rPr>
        <w:t xml:space="preserve">failure-related </w:t>
      </w:r>
      <w:r w:rsidR="00D220F7" w:rsidRPr="008B10DF">
        <w:rPr>
          <w:sz w:val="20"/>
          <w:szCs w:val="20"/>
          <w:lang w:val="en-GB"/>
        </w:rPr>
        <w:t>second</w:t>
      </w:r>
      <w:r w:rsidR="00B122F7" w:rsidRPr="008B10DF">
        <w:rPr>
          <w:sz w:val="20"/>
          <w:szCs w:val="20"/>
          <w:lang w:val="en-GB"/>
        </w:rPr>
        <w:t>ary</w:t>
      </w:r>
      <w:r w:rsidR="00F934E7">
        <w:rPr>
          <w:sz w:val="20"/>
          <w:szCs w:val="20"/>
          <w:lang w:val="en-GB"/>
        </w:rPr>
        <w:t xml:space="preserve"> surgeries</w:t>
      </w:r>
      <w:r>
        <w:rPr>
          <w:sz w:val="20"/>
          <w:szCs w:val="20"/>
          <w:lang w:val="en-GB"/>
        </w:rPr>
        <w:t xml:space="preserve"> (</w:t>
      </w:r>
      <w:r>
        <w:rPr>
          <w:sz w:val="20"/>
          <w:szCs w:val="20"/>
          <w:lang w:val="en-GB"/>
        </w:rPr>
        <w:fldChar w:fldCharType="begin"/>
      </w:r>
      <w:r>
        <w:rPr>
          <w:sz w:val="20"/>
          <w:szCs w:val="20"/>
          <w:lang w:val="en-GB"/>
        </w:rPr>
        <w:instrText xml:space="preserve"> REF _Ref410034338 \h  \* MERGEFORMAT </w:instrText>
      </w:r>
      <w:r>
        <w:rPr>
          <w:sz w:val="20"/>
          <w:szCs w:val="20"/>
          <w:lang w:val="en-GB"/>
        </w:rPr>
      </w:r>
      <w:r>
        <w:rPr>
          <w:sz w:val="20"/>
          <w:szCs w:val="20"/>
          <w:lang w:val="en-GB"/>
        </w:rPr>
        <w:fldChar w:fldCharType="separate"/>
      </w:r>
      <w:r w:rsidR="00A53822" w:rsidRPr="00A53822">
        <w:rPr>
          <w:sz w:val="20"/>
          <w:szCs w:val="20"/>
          <w:lang w:val="en-GB"/>
        </w:rPr>
        <w:t>Table 1</w:t>
      </w:r>
      <w:r>
        <w:rPr>
          <w:sz w:val="20"/>
          <w:szCs w:val="20"/>
          <w:lang w:val="en-GB"/>
        </w:rPr>
        <w:fldChar w:fldCharType="end"/>
      </w:r>
      <w:r>
        <w:rPr>
          <w:sz w:val="20"/>
          <w:szCs w:val="20"/>
          <w:lang w:val="en-GB"/>
        </w:rPr>
        <w:t>)</w:t>
      </w:r>
      <w:r w:rsidR="00D01E3A">
        <w:rPr>
          <w:sz w:val="20"/>
          <w:szCs w:val="20"/>
          <w:lang w:val="en-GB"/>
        </w:rPr>
        <w:t>. In addition, dibotermin alfa/ACIM</w:t>
      </w:r>
      <w:r w:rsidR="00D01E3A" w:rsidRPr="008B10DF">
        <w:rPr>
          <w:sz w:val="20"/>
          <w:szCs w:val="20"/>
          <w:lang w:val="en-GB"/>
        </w:rPr>
        <w:t xml:space="preserve"> was associated with </w:t>
      </w:r>
      <w:r w:rsidR="00EF7DB5">
        <w:rPr>
          <w:sz w:val="20"/>
          <w:szCs w:val="20"/>
          <w:lang w:val="en-GB"/>
        </w:rPr>
        <w:t xml:space="preserve">less </w:t>
      </w:r>
      <w:r w:rsidR="00D01E3A">
        <w:rPr>
          <w:sz w:val="20"/>
          <w:szCs w:val="20"/>
          <w:lang w:val="en-GB"/>
        </w:rPr>
        <w:t>blood loss than ICB</w:t>
      </w:r>
      <w:r w:rsidR="00EF7DB5">
        <w:rPr>
          <w:sz w:val="20"/>
          <w:szCs w:val="20"/>
          <w:lang w:val="en-GB"/>
        </w:rPr>
        <w:t>G</w:t>
      </w:r>
      <w:r w:rsidR="00D01E3A">
        <w:rPr>
          <w:sz w:val="20"/>
          <w:szCs w:val="20"/>
          <w:lang w:val="en-GB"/>
        </w:rPr>
        <w:t xml:space="preserve"> (Table 1), albeit this outcome was not incorporated into the model</w:t>
      </w:r>
      <w:r>
        <w:rPr>
          <w:sz w:val="20"/>
          <w:szCs w:val="20"/>
          <w:lang w:val="en-GB"/>
        </w:rPr>
        <w:t>.</w:t>
      </w:r>
      <w:r w:rsidR="00F934E7">
        <w:rPr>
          <w:sz w:val="20"/>
          <w:szCs w:val="20"/>
          <w:lang w:val="en-GB"/>
        </w:rPr>
        <w:t xml:space="preserve"> </w:t>
      </w:r>
      <w:r w:rsidR="00EF7DB5">
        <w:rPr>
          <w:sz w:val="20"/>
          <w:szCs w:val="20"/>
          <w:lang w:val="en-GB"/>
        </w:rPr>
        <w:t>A</w:t>
      </w:r>
      <w:r w:rsidR="00D13A00">
        <w:rPr>
          <w:sz w:val="20"/>
          <w:szCs w:val="20"/>
          <w:lang w:val="en-GB"/>
        </w:rPr>
        <w:t xml:space="preserve"> higher proportion of dibotermin alfa patients than ICBG patients had returned to work by 24 months (</w:t>
      </w:r>
      <w:r w:rsidR="00196934">
        <w:rPr>
          <w:sz w:val="20"/>
          <w:szCs w:val="20"/>
          <w:lang w:val="en-GB"/>
        </w:rPr>
        <w:t xml:space="preserve">83.5% </w:t>
      </w:r>
      <w:r w:rsidR="00D13A00">
        <w:rPr>
          <w:sz w:val="20"/>
          <w:szCs w:val="20"/>
          <w:lang w:val="en-GB"/>
        </w:rPr>
        <w:t xml:space="preserve">and </w:t>
      </w:r>
      <w:r w:rsidR="00196934">
        <w:rPr>
          <w:sz w:val="20"/>
          <w:szCs w:val="20"/>
          <w:lang w:val="en-GB"/>
        </w:rPr>
        <w:t>73.4%</w:t>
      </w:r>
      <w:r w:rsidR="00D13A00">
        <w:rPr>
          <w:sz w:val="20"/>
          <w:szCs w:val="20"/>
          <w:lang w:val="en-GB"/>
        </w:rPr>
        <w:t xml:space="preserve">, respectively, </w:t>
      </w:r>
      <w:r w:rsidR="0071768B">
        <w:rPr>
          <w:sz w:val="20"/>
          <w:szCs w:val="20"/>
          <w:lang w:val="en-GB"/>
        </w:rPr>
        <w:fldChar w:fldCharType="begin"/>
      </w:r>
      <w:r w:rsidR="0071768B">
        <w:rPr>
          <w:sz w:val="20"/>
          <w:szCs w:val="20"/>
          <w:lang w:val="en-GB"/>
        </w:rPr>
        <w:instrText xml:space="preserve"> REF _Ref419272884 \h  \* MERGEFORMAT </w:instrText>
      </w:r>
      <w:r w:rsidR="0071768B">
        <w:rPr>
          <w:sz w:val="20"/>
          <w:szCs w:val="20"/>
          <w:lang w:val="en-GB"/>
        </w:rPr>
      </w:r>
      <w:r w:rsidR="0071768B">
        <w:rPr>
          <w:sz w:val="20"/>
          <w:szCs w:val="20"/>
          <w:lang w:val="en-GB"/>
        </w:rPr>
        <w:fldChar w:fldCharType="separate"/>
      </w:r>
      <w:r w:rsidR="00A53822" w:rsidRPr="00A53822">
        <w:rPr>
          <w:sz w:val="20"/>
          <w:szCs w:val="20"/>
          <w:lang w:val="en-GB"/>
        </w:rPr>
        <w:t>Figure 1</w:t>
      </w:r>
      <w:r w:rsidR="0071768B">
        <w:rPr>
          <w:sz w:val="20"/>
          <w:szCs w:val="20"/>
          <w:lang w:val="en-GB"/>
        </w:rPr>
        <w:fldChar w:fldCharType="end"/>
      </w:r>
      <w:r w:rsidR="00D13A00">
        <w:rPr>
          <w:sz w:val="20"/>
          <w:szCs w:val="20"/>
          <w:lang w:val="en-GB"/>
        </w:rPr>
        <w:t xml:space="preserve">). </w:t>
      </w:r>
      <w:r w:rsidR="00F934E7">
        <w:rPr>
          <w:sz w:val="20"/>
          <w:szCs w:val="20"/>
          <w:lang w:val="en-GB"/>
        </w:rPr>
        <w:t>The</w:t>
      </w:r>
      <w:r w:rsidR="00D220F7" w:rsidRPr="008B10DF">
        <w:rPr>
          <w:sz w:val="20"/>
          <w:szCs w:val="20"/>
          <w:lang w:val="en-GB"/>
        </w:rPr>
        <w:t xml:space="preserve"> cost saving</w:t>
      </w:r>
      <w:r w:rsidR="00833D06">
        <w:rPr>
          <w:sz w:val="20"/>
          <w:szCs w:val="20"/>
          <w:lang w:val="en-GB"/>
        </w:rPr>
        <w:t>s</w:t>
      </w:r>
      <w:r w:rsidR="00F934E7">
        <w:rPr>
          <w:sz w:val="20"/>
          <w:szCs w:val="20"/>
          <w:lang w:val="en-GB"/>
        </w:rPr>
        <w:t xml:space="preserve"> </w:t>
      </w:r>
      <w:r w:rsidR="00833D06">
        <w:rPr>
          <w:sz w:val="20"/>
          <w:szCs w:val="20"/>
          <w:lang w:val="en-GB"/>
        </w:rPr>
        <w:t xml:space="preserve">resulting </w:t>
      </w:r>
      <w:r w:rsidR="0033464F">
        <w:rPr>
          <w:sz w:val="20"/>
          <w:szCs w:val="20"/>
          <w:lang w:val="en-GB"/>
        </w:rPr>
        <w:t xml:space="preserve">over four years </w:t>
      </w:r>
      <w:r>
        <w:rPr>
          <w:sz w:val="20"/>
          <w:szCs w:val="20"/>
          <w:lang w:val="en-GB"/>
        </w:rPr>
        <w:t>(</w:t>
      </w:r>
      <w:r w:rsidRPr="008B10DF">
        <w:rPr>
          <w:sz w:val="20"/>
          <w:szCs w:val="20"/>
          <w:lang w:val="en-GB"/>
        </w:rPr>
        <w:t>£</w:t>
      </w:r>
      <w:r w:rsidR="008703FB">
        <w:rPr>
          <w:sz w:val="20"/>
          <w:szCs w:val="20"/>
          <w:lang w:val="en-GB"/>
        </w:rPr>
        <w:t>983</w:t>
      </w:r>
      <w:r>
        <w:rPr>
          <w:sz w:val="20"/>
          <w:szCs w:val="20"/>
          <w:lang w:val="en-GB"/>
        </w:rPr>
        <w:t>)</w:t>
      </w:r>
      <w:r w:rsidRPr="008B10DF">
        <w:rPr>
          <w:sz w:val="20"/>
          <w:szCs w:val="20"/>
          <w:lang w:val="en-GB"/>
        </w:rPr>
        <w:t xml:space="preserve"> </w:t>
      </w:r>
      <w:r w:rsidR="00D220F7" w:rsidRPr="008B10DF">
        <w:rPr>
          <w:sz w:val="20"/>
          <w:szCs w:val="20"/>
          <w:lang w:val="en-GB"/>
        </w:rPr>
        <w:t>d</w:t>
      </w:r>
      <w:r w:rsidR="00B122F7" w:rsidRPr="008B10DF">
        <w:rPr>
          <w:sz w:val="20"/>
          <w:szCs w:val="20"/>
          <w:lang w:val="en-GB"/>
        </w:rPr>
        <w:t>id</w:t>
      </w:r>
      <w:r w:rsidR="00D220F7" w:rsidRPr="008B10DF">
        <w:rPr>
          <w:sz w:val="20"/>
          <w:szCs w:val="20"/>
          <w:lang w:val="en-GB"/>
        </w:rPr>
        <w:t xml:space="preserve"> not entirely offset the additional cost of </w:t>
      </w:r>
      <w:r w:rsidR="00E1431E">
        <w:rPr>
          <w:sz w:val="20"/>
          <w:szCs w:val="20"/>
          <w:lang w:val="en-GB"/>
        </w:rPr>
        <w:t>dibotermin alfa</w:t>
      </w:r>
      <w:r w:rsidR="0013196F">
        <w:rPr>
          <w:sz w:val="20"/>
          <w:szCs w:val="20"/>
          <w:lang w:val="en-GB"/>
        </w:rPr>
        <w:t>/ACIM</w:t>
      </w:r>
      <w:r w:rsidR="00D220F7" w:rsidRPr="008B10DF">
        <w:rPr>
          <w:sz w:val="20"/>
          <w:szCs w:val="20"/>
          <w:lang w:val="en-GB"/>
        </w:rPr>
        <w:t xml:space="preserve">, as overall </w:t>
      </w:r>
      <w:r w:rsidR="003C7DB8" w:rsidRPr="008B10DF">
        <w:rPr>
          <w:sz w:val="20"/>
          <w:szCs w:val="20"/>
          <w:lang w:val="en-GB"/>
        </w:rPr>
        <w:t xml:space="preserve">the </w:t>
      </w:r>
      <w:r w:rsidR="00E1431E">
        <w:rPr>
          <w:sz w:val="20"/>
          <w:szCs w:val="20"/>
          <w:lang w:val="en-GB"/>
        </w:rPr>
        <w:t>dibotermin alfa</w:t>
      </w:r>
      <w:r w:rsidR="0013196F">
        <w:rPr>
          <w:sz w:val="20"/>
          <w:szCs w:val="20"/>
          <w:lang w:val="en-GB"/>
        </w:rPr>
        <w:t>/ACIM</w:t>
      </w:r>
      <w:r w:rsidR="00D220F7" w:rsidRPr="008B10DF">
        <w:rPr>
          <w:sz w:val="20"/>
          <w:szCs w:val="20"/>
          <w:lang w:val="en-GB"/>
        </w:rPr>
        <w:t xml:space="preserve"> </w:t>
      </w:r>
      <w:r w:rsidR="003C7DB8" w:rsidRPr="008B10DF">
        <w:rPr>
          <w:sz w:val="20"/>
          <w:szCs w:val="20"/>
          <w:lang w:val="en-GB"/>
        </w:rPr>
        <w:t xml:space="preserve">treatment strategy remained </w:t>
      </w:r>
      <w:r w:rsidR="00D220F7" w:rsidRPr="008B10DF">
        <w:rPr>
          <w:sz w:val="20"/>
          <w:szCs w:val="20"/>
          <w:lang w:val="en-GB"/>
        </w:rPr>
        <w:t xml:space="preserve">more expensive than </w:t>
      </w:r>
      <w:r w:rsidR="00DC71F1" w:rsidRPr="008B10DF">
        <w:rPr>
          <w:sz w:val="20"/>
          <w:szCs w:val="20"/>
          <w:lang w:val="en-GB"/>
        </w:rPr>
        <w:t>ICBG</w:t>
      </w:r>
      <w:r w:rsidR="00833D06">
        <w:rPr>
          <w:sz w:val="20"/>
          <w:szCs w:val="20"/>
          <w:lang w:val="en-GB"/>
        </w:rPr>
        <w:t xml:space="preserve"> (incremental cost </w:t>
      </w:r>
      <w:r w:rsidR="00221F1D" w:rsidRPr="008B10DF">
        <w:rPr>
          <w:sz w:val="20"/>
          <w:szCs w:val="20"/>
          <w:lang w:val="en-GB"/>
        </w:rPr>
        <w:t>£</w:t>
      </w:r>
      <w:r w:rsidR="007E06D3">
        <w:rPr>
          <w:sz w:val="20"/>
          <w:szCs w:val="20"/>
          <w:lang w:val="en-GB"/>
        </w:rPr>
        <w:t>737</w:t>
      </w:r>
      <w:r w:rsidR="00833D06">
        <w:rPr>
          <w:sz w:val="20"/>
          <w:szCs w:val="20"/>
          <w:lang w:val="en-GB"/>
        </w:rPr>
        <w:t>)</w:t>
      </w:r>
      <w:r w:rsidR="00D220F7" w:rsidRPr="008B10DF">
        <w:rPr>
          <w:sz w:val="20"/>
          <w:szCs w:val="20"/>
          <w:lang w:val="en-GB"/>
        </w:rPr>
        <w:t>.</w:t>
      </w:r>
      <w:r w:rsidR="003E4E4F">
        <w:rPr>
          <w:sz w:val="20"/>
          <w:szCs w:val="20"/>
          <w:lang w:val="en-GB"/>
        </w:rPr>
        <w:t xml:space="preserve"> </w:t>
      </w:r>
      <w:r w:rsidR="003C7DB8" w:rsidRPr="008B10DF">
        <w:rPr>
          <w:sz w:val="20"/>
          <w:szCs w:val="20"/>
          <w:lang w:val="en-GB"/>
        </w:rPr>
        <w:t>P</w:t>
      </w:r>
      <w:r w:rsidR="00831D74" w:rsidRPr="008B10DF">
        <w:rPr>
          <w:sz w:val="20"/>
          <w:szCs w:val="20"/>
          <w:lang w:val="en-GB"/>
        </w:rPr>
        <w:t>atients treated with</w:t>
      </w:r>
      <w:r w:rsidR="00D220F7" w:rsidRPr="008B10DF">
        <w:rPr>
          <w:sz w:val="20"/>
          <w:szCs w:val="20"/>
          <w:lang w:val="en-GB"/>
        </w:rPr>
        <w:t xml:space="preserve"> </w:t>
      </w:r>
      <w:r w:rsidR="00F86893">
        <w:rPr>
          <w:sz w:val="20"/>
          <w:szCs w:val="20"/>
          <w:lang w:val="en-GB"/>
        </w:rPr>
        <w:t>dibotermin alfa</w:t>
      </w:r>
      <w:r w:rsidR="0013196F">
        <w:rPr>
          <w:sz w:val="20"/>
          <w:szCs w:val="20"/>
          <w:lang w:val="en-GB"/>
        </w:rPr>
        <w:t>/ACIM</w:t>
      </w:r>
      <w:r w:rsidR="00F86893" w:rsidRPr="008B10DF">
        <w:rPr>
          <w:sz w:val="20"/>
          <w:szCs w:val="20"/>
          <w:lang w:val="en-GB"/>
        </w:rPr>
        <w:t xml:space="preserve"> </w:t>
      </w:r>
      <w:r w:rsidR="00831D74" w:rsidRPr="008B10DF">
        <w:rPr>
          <w:sz w:val="20"/>
          <w:szCs w:val="20"/>
          <w:lang w:val="en-GB"/>
        </w:rPr>
        <w:t>achieve</w:t>
      </w:r>
      <w:r w:rsidR="00E4188C" w:rsidRPr="008B10DF">
        <w:rPr>
          <w:sz w:val="20"/>
          <w:szCs w:val="20"/>
          <w:lang w:val="en-GB"/>
        </w:rPr>
        <w:t>d</w:t>
      </w:r>
      <w:r w:rsidR="00831D74" w:rsidRPr="008B10DF">
        <w:rPr>
          <w:sz w:val="20"/>
          <w:szCs w:val="20"/>
          <w:lang w:val="en-GB"/>
        </w:rPr>
        <w:t xml:space="preserve"> </w:t>
      </w:r>
      <w:r w:rsidR="00833D06">
        <w:rPr>
          <w:sz w:val="20"/>
          <w:szCs w:val="20"/>
          <w:lang w:val="en-GB"/>
        </w:rPr>
        <w:t xml:space="preserve">higher mean </w:t>
      </w:r>
      <w:r w:rsidR="00E4188C" w:rsidRPr="008B10DF">
        <w:rPr>
          <w:sz w:val="20"/>
          <w:szCs w:val="20"/>
          <w:lang w:val="en-GB"/>
        </w:rPr>
        <w:t>health utility</w:t>
      </w:r>
      <w:r w:rsidR="00831D74" w:rsidRPr="008B10DF">
        <w:rPr>
          <w:sz w:val="20"/>
          <w:szCs w:val="20"/>
          <w:lang w:val="en-GB"/>
        </w:rPr>
        <w:t xml:space="preserve"> following </w:t>
      </w:r>
      <w:r w:rsidR="003C7DB8" w:rsidRPr="008B10DF">
        <w:rPr>
          <w:sz w:val="20"/>
          <w:szCs w:val="20"/>
          <w:lang w:val="en-GB"/>
        </w:rPr>
        <w:t xml:space="preserve">surgery relative to ICBG </w:t>
      </w:r>
      <w:r w:rsidR="00E258B0">
        <w:rPr>
          <w:sz w:val="20"/>
          <w:szCs w:val="20"/>
          <w:lang w:val="en-GB"/>
        </w:rPr>
        <w:t>(</w:t>
      </w:r>
      <w:r w:rsidR="0071768B">
        <w:rPr>
          <w:sz w:val="20"/>
          <w:szCs w:val="20"/>
          <w:lang w:val="en-GB"/>
        </w:rPr>
        <w:fldChar w:fldCharType="begin"/>
      </w:r>
      <w:r w:rsidR="0071768B">
        <w:rPr>
          <w:sz w:val="20"/>
          <w:szCs w:val="20"/>
          <w:lang w:val="en-GB"/>
        </w:rPr>
        <w:instrText xml:space="preserve"> REF _Ref417402424 \h  \* MERGEFORMAT </w:instrText>
      </w:r>
      <w:r w:rsidR="0071768B">
        <w:rPr>
          <w:sz w:val="20"/>
          <w:szCs w:val="20"/>
          <w:lang w:val="en-GB"/>
        </w:rPr>
      </w:r>
      <w:r w:rsidR="0071768B">
        <w:rPr>
          <w:sz w:val="20"/>
          <w:szCs w:val="20"/>
          <w:lang w:val="en-GB"/>
        </w:rPr>
        <w:fldChar w:fldCharType="separate"/>
      </w:r>
      <w:r w:rsidR="00A53822" w:rsidRPr="00A53822">
        <w:rPr>
          <w:sz w:val="20"/>
          <w:szCs w:val="20"/>
          <w:lang w:val="en-GB"/>
        </w:rPr>
        <w:t>Figure 2</w:t>
      </w:r>
      <w:r w:rsidR="0071768B">
        <w:rPr>
          <w:sz w:val="20"/>
          <w:szCs w:val="20"/>
          <w:lang w:val="en-GB"/>
        </w:rPr>
        <w:fldChar w:fldCharType="end"/>
      </w:r>
      <w:r w:rsidR="00E258B0">
        <w:rPr>
          <w:sz w:val="20"/>
          <w:szCs w:val="20"/>
          <w:lang w:val="en-GB"/>
        </w:rPr>
        <w:t xml:space="preserve">) </w:t>
      </w:r>
      <w:r w:rsidR="003C7DB8" w:rsidRPr="008B10DF">
        <w:rPr>
          <w:sz w:val="20"/>
          <w:szCs w:val="20"/>
          <w:lang w:val="en-GB"/>
        </w:rPr>
        <w:t xml:space="preserve">and therefore over four years, accrued </w:t>
      </w:r>
      <w:r w:rsidR="00D220F7" w:rsidRPr="008B10DF">
        <w:rPr>
          <w:sz w:val="20"/>
          <w:szCs w:val="20"/>
          <w:lang w:val="en-GB"/>
        </w:rPr>
        <w:t>an additional 0.0</w:t>
      </w:r>
      <w:r w:rsidR="00831D74" w:rsidRPr="008B10DF">
        <w:rPr>
          <w:sz w:val="20"/>
          <w:szCs w:val="20"/>
          <w:lang w:val="en-GB"/>
        </w:rPr>
        <w:t>55</w:t>
      </w:r>
      <w:r w:rsidR="00D220F7" w:rsidRPr="008B10DF">
        <w:rPr>
          <w:sz w:val="20"/>
          <w:szCs w:val="20"/>
          <w:lang w:val="en-GB"/>
        </w:rPr>
        <w:t xml:space="preserve"> QAL</w:t>
      </w:r>
      <w:r w:rsidR="001673A4" w:rsidRPr="008B10DF">
        <w:rPr>
          <w:sz w:val="20"/>
          <w:szCs w:val="20"/>
          <w:lang w:val="en-GB"/>
        </w:rPr>
        <w:t>Ys.</w:t>
      </w:r>
      <w:r w:rsidR="00D71824" w:rsidRPr="008B10DF">
        <w:rPr>
          <w:sz w:val="20"/>
          <w:szCs w:val="20"/>
          <w:lang w:val="en-GB"/>
        </w:rPr>
        <w:t xml:space="preserve"> </w:t>
      </w:r>
      <w:r w:rsidR="00D220F7" w:rsidRPr="008B10DF">
        <w:rPr>
          <w:sz w:val="20"/>
          <w:szCs w:val="20"/>
          <w:lang w:val="en-GB"/>
        </w:rPr>
        <w:t>These findings result</w:t>
      </w:r>
      <w:r w:rsidR="003C7DB8" w:rsidRPr="008B10DF">
        <w:rPr>
          <w:sz w:val="20"/>
          <w:szCs w:val="20"/>
          <w:lang w:val="en-GB"/>
        </w:rPr>
        <w:t>ed</w:t>
      </w:r>
      <w:r w:rsidR="00D220F7" w:rsidRPr="008B10DF">
        <w:rPr>
          <w:sz w:val="20"/>
          <w:szCs w:val="20"/>
          <w:lang w:val="en-GB"/>
        </w:rPr>
        <w:t xml:space="preserve"> in an incremental</w:t>
      </w:r>
      <w:r w:rsidR="00F7178B" w:rsidRPr="008B10DF">
        <w:rPr>
          <w:sz w:val="20"/>
          <w:szCs w:val="20"/>
          <w:lang w:val="en-GB"/>
        </w:rPr>
        <w:t xml:space="preserve"> cost per QALY gained of £1</w:t>
      </w:r>
      <w:r w:rsidR="008703FB">
        <w:rPr>
          <w:sz w:val="20"/>
          <w:szCs w:val="20"/>
          <w:lang w:val="en-GB"/>
        </w:rPr>
        <w:t>3</w:t>
      </w:r>
      <w:r w:rsidR="00221F1D" w:rsidRPr="008B10DF">
        <w:rPr>
          <w:sz w:val="20"/>
          <w:szCs w:val="20"/>
          <w:lang w:val="en-GB"/>
        </w:rPr>
        <w:t>,</w:t>
      </w:r>
      <w:r w:rsidR="008703FB">
        <w:rPr>
          <w:sz w:val="20"/>
          <w:szCs w:val="20"/>
          <w:lang w:val="en-GB"/>
        </w:rPr>
        <w:t>523</w:t>
      </w:r>
      <w:r w:rsidR="00D220F7" w:rsidRPr="008B10DF">
        <w:rPr>
          <w:sz w:val="20"/>
          <w:szCs w:val="20"/>
          <w:lang w:val="en-GB"/>
        </w:rPr>
        <w:t>.</w:t>
      </w:r>
      <w:bookmarkStart w:id="7" w:name="_Toc293493112"/>
      <w:r w:rsidR="0053721B">
        <w:rPr>
          <w:sz w:val="20"/>
          <w:szCs w:val="20"/>
          <w:lang w:val="en-GB"/>
        </w:rPr>
        <w:t xml:space="preserve"> </w:t>
      </w:r>
    </w:p>
    <w:p w14:paraId="7D9B36EF" w14:textId="77777777" w:rsidR="0053721B" w:rsidRDefault="0053721B" w:rsidP="006A762D">
      <w:pPr>
        <w:pStyle w:val="200BodyText"/>
        <w:widowControl w:val="0"/>
        <w:spacing w:after="0" w:line="480" w:lineRule="auto"/>
        <w:ind w:left="0"/>
        <w:rPr>
          <w:sz w:val="20"/>
          <w:szCs w:val="20"/>
          <w:lang w:val="en-GB"/>
        </w:rPr>
      </w:pPr>
    </w:p>
    <w:p w14:paraId="41D79A15" w14:textId="43A3CC73" w:rsidR="00162E67" w:rsidRDefault="00BE0749" w:rsidP="006A762D">
      <w:pPr>
        <w:pStyle w:val="200BodyText"/>
        <w:widowControl w:val="0"/>
        <w:spacing w:after="0" w:line="480" w:lineRule="auto"/>
        <w:ind w:left="0"/>
        <w:rPr>
          <w:sz w:val="20"/>
          <w:szCs w:val="20"/>
          <w:lang w:val="en-GB"/>
        </w:rPr>
      </w:pPr>
      <w:r w:rsidRPr="00BE0749">
        <w:rPr>
          <w:sz w:val="20"/>
          <w:szCs w:val="20"/>
          <w:lang w:val="en-GB"/>
        </w:rPr>
        <w:t xml:space="preserve">Change in patient health utility following primary surgery is one of the key determinants of cost-effectiveness. QALY results stratified by radiographic fusion status </w:t>
      </w:r>
      <w:r>
        <w:rPr>
          <w:sz w:val="20"/>
          <w:szCs w:val="20"/>
          <w:lang w:val="en-GB"/>
        </w:rPr>
        <w:t>and</w:t>
      </w:r>
      <w:r w:rsidRPr="00BE0749">
        <w:rPr>
          <w:sz w:val="20"/>
          <w:szCs w:val="20"/>
          <w:lang w:val="en-GB"/>
        </w:rPr>
        <w:t xml:space="preserve"> failure-related secondary surgery </w:t>
      </w:r>
      <w:r>
        <w:rPr>
          <w:sz w:val="20"/>
          <w:szCs w:val="20"/>
          <w:lang w:val="en-GB"/>
        </w:rPr>
        <w:t xml:space="preserve">status at two years </w:t>
      </w:r>
      <w:r w:rsidRPr="00BE0749">
        <w:rPr>
          <w:sz w:val="20"/>
          <w:szCs w:val="20"/>
          <w:lang w:val="en-GB"/>
        </w:rPr>
        <w:t xml:space="preserve">were investigated to provide additional insight into a probable link between </w:t>
      </w:r>
      <w:r>
        <w:rPr>
          <w:sz w:val="20"/>
          <w:szCs w:val="20"/>
          <w:lang w:val="en-GB"/>
        </w:rPr>
        <w:t>clinical outcomes and health utility</w:t>
      </w:r>
      <w:r w:rsidRPr="00BE0749">
        <w:rPr>
          <w:sz w:val="20"/>
          <w:szCs w:val="20"/>
          <w:lang w:val="en-GB"/>
        </w:rPr>
        <w:t xml:space="preserve">; albeit not incorporated </w:t>
      </w:r>
      <w:r>
        <w:rPr>
          <w:sz w:val="20"/>
          <w:szCs w:val="20"/>
          <w:lang w:val="en-GB"/>
        </w:rPr>
        <w:t xml:space="preserve">cost-effectiveness </w:t>
      </w:r>
      <w:r w:rsidRPr="00BE0749">
        <w:rPr>
          <w:sz w:val="20"/>
          <w:szCs w:val="20"/>
          <w:lang w:val="en-GB"/>
        </w:rPr>
        <w:t xml:space="preserve">model. </w:t>
      </w:r>
      <w:r w:rsidR="0053721B">
        <w:rPr>
          <w:sz w:val="20"/>
          <w:szCs w:val="20"/>
          <w:lang w:val="en-GB"/>
        </w:rPr>
        <w:t>The IPD meta-</w:t>
      </w:r>
      <w:r w:rsidR="0053721B">
        <w:rPr>
          <w:sz w:val="20"/>
          <w:szCs w:val="20"/>
          <w:lang w:val="en-GB"/>
        </w:rPr>
        <w:lastRenderedPageBreak/>
        <w:t xml:space="preserve">analysis showed that patients who experienced radiographic fusion </w:t>
      </w:r>
      <w:r w:rsidR="00B210BF">
        <w:rPr>
          <w:sz w:val="20"/>
          <w:szCs w:val="20"/>
          <w:lang w:val="en-GB"/>
        </w:rPr>
        <w:t xml:space="preserve">on average </w:t>
      </w:r>
      <w:r w:rsidR="0053721B">
        <w:rPr>
          <w:sz w:val="20"/>
          <w:szCs w:val="20"/>
          <w:lang w:val="en-GB"/>
        </w:rPr>
        <w:t xml:space="preserve">accrued </w:t>
      </w:r>
      <w:r w:rsidR="00B210BF">
        <w:rPr>
          <w:sz w:val="20"/>
          <w:szCs w:val="20"/>
          <w:lang w:val="en-GB"/>
        </w:rPr>
        <w:t>0.112</w:t>
      </w:r>
      <w:r w:rsidR="0053721B">
        <w:rPr>
          <w:sz w:val="20"/>
          <w:szCs w:val="20"/>
          <w:lang w:val="en-GB"/>
        </w:rPr>
        <w:t xml:space="preserve"> additional QALYs over two years compared to patients who did not experience radiographic fusion</w:t>
      </w:r>
      <w:r w:rsidR="00B210BF">
        <w:rPr>
          <w:sz w:val="20"/>
          <w:szCs w:val="20"/>
          <w:lang w:val="en-GB"/>
        </w:rPr>
        <w:t xml:space="preserve"> (p</w:t>
      </w:r>
      <w:r w:rsidR="00B210BF" w:rsidRPr="00F436D1">
        <w:rPr>
          <w:sz w:val="20"/>
          <w:szCs w:val="20"/>
          <w:lang w:val="en-GB"/>
        </w:rPr>
        <w:t>&lt;0.01</w:t>
      </w:r>
      <w:r w:rsidR="006976F3" w:rsidRPr="00F436D1">
        <w:rPr>
          <w:sz w:val="20"/>
          <w:szCs w:val="20"/>
          <w:lang w:val="en-GB"/>
        </w:rPr>
        <w:t xml:space="preserve">; </w:t>
      </w:r>
      <w:r w:rsidR="006976F3">
        <w:rPr>
          <w:sz w:val="20"/>
          <w:szCs w:val="20"/>
          <w:lang w:val="en-GB"/>
        </w:rPr>
        <w:fldChar w:fldCharType="begin"/>
      </w:r>
      <w:r w:rsidR="006976F3">
        <w:rPr>
          <w:sz w:val="20"/>
          <w:szCs w:val="20"/>
          <w:lang w:val="en-GB"/>
        </w:rPr>
        <w:instrText xml:space="preserve"> REF _Ref420440572 \h  \* MERGEFORMAT </w:instrText>
      </w:r>
      <w:r w:rsidR="006976F3">
        <w:rPr>
          <w:sz w:val="20"/>
          <w:szCs w:val="20"/>
          <w:lang w:val="en-GB"/>
        </w:rPr>
      </w:r>
      <w:r w:rsidR="006976F3">
        <w:rPr>
          <w:sz w:val="20"/>
          <w:szCs w:val="20"/>
          <w:lang w:val="en-GB"/>
        </w:rPr>
        <w:fldChar w:fldCharType="separate"/>
      </w:r>
      <w:r w:rsidR="00A53822" w:rsidRPr="00A53822">
        <w:rPr>
          <w:sz w:val="20"/>
          <w:szCs w:val="20"/>
          <w:lang w:val="en-GB"/>
        </w:rPr>
        <w:t>Figure 3</w:t>
      </w:r>
      <w:r w:rsidR="006976F3">
        <w:rPr>
          <w:sz w:val="20"/>
          <w:szCs w:val="20"/>
          <w:lang w:val="en-GB"/>
        </w:rPr>
        <w:fldChar w:fldCharType="end"/>
      </w:r>
      <w:r w:rsidR="00E930FC">
        <w:rPr>
          <w:sz w:val="20"/>
          <w:szCs w:val="20"/>
          <w:lang w:val="en-GB"/>
        </w:rPr>
        <w:t>)</w:t>
      </w:r>
      <w:r w:rsidR="0053721B">
        <w:rPr>
          <w:sz w:val="20"/>
          <w:szCs w:val="20"/>
          <w:lang w:val="en-GB"/>
        </w:rPr>
        <w:t xml:space="preserve">. Similarly, patients who </w:t>
      </w:r>
      <w:r w:rsidR="0054205D">
        <w:rPr>
          <w:sz w:val="20"/>
          <w:szCs w:val="20"/>
          <w:lang w:val="en-GB"/>
        </w:rPr>
        <w:t xml:space="preserve">did not </w:t>
      </w:r>
      <w:r w:rsidR="0053721B">
        <w:rPr>
          <w:sz w:val="20"/>
          <w:szCs w:val="20"/>
          <w:lang w:val="en-GB"/>
        </w:rPr>
        <w:t xml:space="preserve">experience failure-related secondary surgery accrued </w:t>
      </w:r>
      <w:r w:rsidR="006976F3">
        <w:rPr>
          <w:sz w:val="20"/>
          <w:szCs w:val="20"/>
          <w:lang w:val="en-GB"/>
        </w:rPr>
        <w:t>0.134</w:t>
      </w:r>
      <w:r w:rsidR="0053721B">
        <w:rPr>
          <w:sz w:val="20"/>
          <w:szCs w:val="20"/>
          <w:lang w:val="en-GB"/>
        </w:rPr>
        <w:t xml:space="preserve"> additional QALYs over two years compared to patients who experience</w:t>
      </w:r>
      <w:r w:rsidR="0054205D">
        <w:rPr>
          <w:sz w:val="20"/>
          <w:szCs w:val="20"/>
          <w:lang w:val="en-GB"/>
        </w:rPr>
        <w:t>d</w:t>
      </w:r>
      <w:r w:rsidR="0053721B">
        <w:rPr>
          <w:sz w:val="20"/>
          <w:szCs w:val="20"/>
          <w:lang w:val="en-GB"/>
        </w:rPr>
        <w:t xml:space="preserve"> radiographic fusion</w:t>
      </w:r>
      <w:r w:rsidR="00E930FC">
        <w:rPr>
          <w:sz w:val="20"/>
          <w:szCs w:val="20"/>
          <w:lang w:val="en-GB"/>
        </w:rPr>
        <w:t xml:space="preserve"> </w:t>
      </w:r>
      <w:r w:rsidR="00B210BF">
        <w:rPr>
          <w:sz w:val="20"/>
          <w:szCs w:val="20"/>
          <w:lang w:val="en-GB"/>
        </w:rPr>
        <w:t>(p</w:t>
      </w:r>
      <w:r w:rsidR="00B210BF" w:rsidRPr="00F436D1">
        <w:rPr>
          <w:sz w:val="20"/>
          <w:szCs w:val="20"/>
          <w:lang w:val="en-GB"/>
        </w:rPr>
        <w:t>&lt;0.001</w:t>
      </w:r>
      <w:r w:rsidR="006976F3">
        <w:rPr>
          <w:sz w:val="20"/>
          <w:szCs w:val="20"/>
          <w:lang w:val="en-GB"/>
        </w:rPr>
        <w:t xml:space="preserve">; </w:t>
      </w:r>
      <w:r w:rsidR="006976F3">
        <w:rPr>
          <w:sz w:val="20"/>
          <w:szCs w:val="20"/>
          <w:lang w:val="en-GB"/>
        </w:rPr>
        <w:fldChar w:fldCharType="begin"/>
      </w:r>
      <w:r w:rsidR="006976F3">
        <w:rPr>
          <w:sz w:val="20"/>
          <w:szCs w:val="20"/>
          <w:lang w:val="en-GB"/>
        </w:rPr>
        <w:instrText xml:space="preserve"> REF _Ref420440587 \h  \* MERGEFORMAT </w:instrText>
      </w:r>
      <w:r w:rsidR="006976F3">
        <w:rPr>
          <w:sz w:val="20"/>
          <w:szCs w:val="20"/>
          <w:lang w:val="en-GB"/>
        </w:rPr>
      </w:r>
      <w:r w:rsidR="006976F3">
        <w:rPr>
          <w:sz w:val="20"/>
          <w:szCs w:val="20"/>
          <w:lang w:val="en-GB"/>
        </w:rPr>
        <w:fldChar w:fldCharType="separate"/>
      </w:r>
      <w:r w:rsidR="00A53822" w:rsidRPr="00A53822">
        <w:rPr>
          <w:sz w:val="20"/>
          <w:szCs w:val="20"/>
          <w:lang w:val="en-GB"/>
        </w:rPr>
        <w:t>Figure 4</w:t>
      </w:r>
      <w:r w:rsidR="006976F3">
        <w:rPr>
          <w:sz w:val="20"/>
          <w:szCs w:val="20"/>
          <w:lang w:val="en-GB"/>
        </w:rPr>
        <w:fldChar w:fldCharType="end"/>
      </w:r>
      <w:r w:rsidR="00E930FC">
        <w:rPr>
          <w:sz w:val="20"/>
          <w:szCs w:val="20"/>
          <w:lang w:val="en-GB"/>
        </w:rPr>
        <w:t>)</w:t>
      </w:r>
      <w:r w:rsidR="0053721B">
        <w:rPr>
          <w:sz w:val="20"/>
          <w:szCs w:val="20"/>
          <w:lang w:val="en-GB"/>
        </w:rPr>
        <w:t>.</w:t>
      </w:r>
    </w:p>
    <w:p w14:paraId="073EEFF9" w14:textId="77777777" w:rsidR="00F86893" w:rsidRPr="008B10DF" w:rsidRDefault="00F86893" w:rsidP="006A762D">
      <w:pPr>
        <w:pStyle w:val="200BodyText"/>
        <w:widowControl w:val="0"/>
        <w:spacing w:after="0" w:line="480" w:lineRule="auto"/>
        <w:ind w:left="0"/>
        <w:rPr>
          <w:sz w:val="20"/>
          <w:szCs w:val="20"/>
          <w:lang w:val="en-GB"/>
        </w:rPr>
      </w:pPr>
    </w:p>
    <w:bookmarkEnd w:id="7"/>
    <w:p w14:paraId="1488DCDB" w14:textId="20BF19DB" w:rsidR="00870A9A" w:rsidRPr="006A762D" w:rsidRDefault="00870A9A" w:rsidP="006A762D">
      <w:pPr>
        <w:pStyle w:val="200BodyText"/>
        <w:widowControl w:val="0"/>
        <w:spacing w:after="0" w:line="480" w:lineRule="auto"/>
        <w:ind w:left="0"/>
        <w:rPr>
          <w:sz w:val="20"/>
          <w:szCs w:val="20"/>
          <w:lang w:val="en-GB"/>
        </w:rPr>
      </w:pPr>
      <w:r w:rsidRPr="006A762D">
        <w:rPr>
          <w:sz w:val="20"/>
          <w:szCs w:val="20"/>
          <w:lang w:val="en-GB"/>
        </w:rPr>
        <w:t>The incremental cost-effectiveness ratios generated by each of the 10,000 PSA simulations are shown in</w:t>
      </w:r>
      <w:r w:rsidR="008703FB" w:rsidRPr="006A762D">
        <w:rPr>
          <w:sz w:val="20"/>
          <w:szCs w:val="20"/>
          <w:lang w:val="en-GB"/>
        </w:rPr>
        <w:t xml:space="preserve"> </w:t>
      </w:r>
      <w:r w:rsidR="008703FB" w:rsidRPr="006A762D">
        <w:rPr>
          <w:sz w:val="20"/>
          <w:szCs w:val="20"/>
          <w:lang w:val="en-GB"/>
        </w:rPr>
        <w:fldChar w:fldCharType="begin"/>
      </w:r>
      <w:r w:rsidR="008703FB" w:rsidRPr="006A762D">
        <w:rPr>
          <w:sz w:val="20"/>
          <w:szCs w:val="20"/>
          <w:lang w:val="en-GB"/>
        </w:rPr>
        <w:instrText xml:space="preserve"> REF _Ref292372176 \h </w:instrText>
      </w:r>
      <w:r w:rsidR="006976F3">
        <w:rPr>
          <w:sz w:val="20"/>
          <w:szCs w:val="20"/>
          <w:lang w:val="en-GB"/>
        </w:rPr>
        <w:instrText xml:space="preserve"> \* MERGEFORMAT </w:instrText>
      </w:r>
      <w:r w:rsidR="008703FB" w:rsidRPr="006A762D">
        <w:rPr>
          <w:sz w:val="20"/>
          <w:szCs w:val="20"/>
          <w:lang w:val="en-GB"/>
        </w:rPr>
      </w:r>
      <w:r w:rsidR="008703FB" w:rsidRPr="006A762D">
        <w:rPr>
          <w:sz w:val="20"/>
          <w:szCs w:val="20"/>
          <w:lang w:val="en-GB"/>
        </w:rPr>
        <w:fldChar w:fldCharType="separate"/>
      </w:r>
      <w:r w:rsidR="00A53822" w:rsidRPr="00A53822">
        <w:rPr>
          <w:sz w:val="20"/>
          <w:szCs w:val="20"/>
          <w:lang w:val="en-GB"/>
        </w:rPr>
        <w:t>Figure 5</w:t>
      </w:r>
      <w:r w:rsidR="008703FB" w:rsidRPr="006A762D">
        <w:rPr>
          <w:sz w:val="20"/>
          <w:szCs w:val="20"/>
          <w:lang w:val="en-GB"/>
        </w:rPr>
        <w:fldChar w:fldCharType="end"/>
      </w:r>
      <w:r w:rsidRPr="006A762D">
        <w:rPr>
          <w:sz w:val="20"/>
          <w:szCs w:val="20"/>
          <w:lang w:val="en-GB"/>
        </w:rPr>
        <w:t>. Almost all simulations fell in the north eastern quadrant, indicating that with very low uncertainty, dibotermin alfa</w:t>
      </w:r>
      <w:r w:rsidR="0013196F" w:rsidRPr="006A762D">
        <w:rPr>
          <w:sz w:val="20"/>
          <w:szCs w:val="20"/>
          <w:lang w:val="en-GB"/>
        </w:rPr>
        <w:t>/ACIM</w:t>
      </w:r>
      <w:r w:rsidRPr="006A762D">
        <w:rPr>
          <w:sz w:val="20"/>
          <w:szCs w:val="20"/>
          <w:lang w:val="en-GB"/>
        </w:rPr>
        <w:t xml:space="preserve"> is expected to be more expensive, but also more effective for patients in terms of QALYs, than ICBG. The CEAC is shown in</w:t>
      </w:r>
      <w:r w:rsidR="00832755" w:rsidRPr="006A762D">
        <w:rPr>
          <w:sz w:val="20"/>
          <w:szCs w:val="20"/>
          <w:lang w:val="en-GB"/>
        </w:rPr>
        <w:t xml:space="preserve"> </w:t>
      </w:r>
      <w:r w:rsidR="00832755" w:rsidRPr="006A762D">
        <w:rPr>
          <w:sz w:val="20"/>
          <w:szCs w:val="20"/>
          <w:lang w:val="en-GB"/>
        </w:rPr>
        <w:fldChar w:fldCharType="begin"/>
      </w:r>
      <w:r w:rsidR="00832755" w:rsidRPr="006A762D">
        <w:rPr>
          <w:sz w:val="20"/>
          <w:szCs w:val="20"/>
          <w:lang w:val="en-GB"/>
        </w:rPr>
        <w:instrText xml:space="preserve"> REF _Ref297111685 \h  \* MERGEFORMAT </w:instrText>
      </w:r>
      <w:r w:rsidR="00832755" w:rsidRPr="006A762D">
        <w:rPr>
          <w:sz w:val="20"/>
          <w:szCs w:val="20"/>
          <w:lang w:val="en-GB"/>
        </w:rPr>
      </w:r>
      <w:r w:rsidR="00832755" w:rsidRPr="006A762D">
        <w:rPr>
          <w:sz w:val="20"/>
          <w:szCs w:val="20"/>
          <w:lang w:val="en-GB"/>
        </w:rPr>
        <w:fldChar w:fldCharType="separate"/>
      </w:r>
      <w:r w:rsidR="00A53822" w:rsidRPr="00A53822">
        <w:rPr>
          <w:sz w:val="20"/>
          <w:szCs w:val="20"/>
          <w:lang w:val="en-GB"/>
        </w:rPr>
        <w:t>Figure 6</w:t>
      </w:r>
      <w:r w:rsidR="00832755" w:rsidRPr="006A762D">
        <w:rPr>
          <w:sz w:val="20"/>
          <w:szCs w:val="20"/>
          <w:lang w:val="en-GB"/>
        </w:rPr>
        <w:fldChar w:fldCharType="end"/>
      </w:r>
      <w:r w:rsidRPr="006A762D">
        <w:rPr>
          <w:sz w:val="20"/>
          <w:szCs w:val="20"/>
          <w:lang w:val="en-GB"/>
        </w:rPr>
        <w:t>. The graph shows that there is a high probability of dibotermin alfa</w:t>
      </w:r>
      <w:r w:rsidR="0013196F" w:rsidRPr="006A762D">
        <w:rPr>
          <w:sz w:val="20"/>
          <w:szCs w:val="20"/>
          <w:lang w:val="en-GB"/>
        </w:rPr>
        <w:t>/ACIM</w:t>
      </w:r>
      <w:r w:rsidRPr="006A762D">
        <w:rPr>
          <w:sz w:val="20"/>
          <w:szCs w:val="20"/>
          <w:lang w:val="en-GB"/>
        </w:rPr>
        <w:t xml:space="preserve"> being cost-effective when compared </w:t>
      </w:r>
      <w:r w:rsidR="006A7B54" w:rsidRPr="006A762D">
        <w:rPr>
          <w:sz w:val="20"/>
          <w:szCs w:val="20"/>
          <w:lang w:val="en-GB"/>
        </w:rPr>
        <w:t>with</w:t>
      </w:r>
      <w:r w:rsidRPr="006A762D">
        <w:rPr>
          <w:sz w:val="20"/>
          <w:szCs w:val="20"/>
          <w:lang w:val="en-GB"/>
        </w:rPr>
        <w:t xml:space="preserve"> ICBG for a willingness to pay interval </w:t>
      </w:r>
      <w:r w:rsidR="00B45DFD">
        <w:rPr>
          <w:sz w:val="20"/>
          <w:szCs w:val="20"/>
          <w:lang w:val="en-GB"/>
        </w:rPr>
        <w:t>above</w:t>
      </w:r>
      <w:r w:rsidR="00B45DFD" w:rsidRPr="006A762D">
        <w:rPr>
          <w:sz w:val="20"/>
          <w:szCs w:val="20"/>
          <w:lang w:val="en-GB"/>
        </w:rPr>
        <w:t xml:space="preserve"> </w:t>
      </w:r>
      <w:r w:rsidRPr="006A762D">
        <w:rPr>
          <w:sz w:val="20"/>
          <w:szCs w:val="20"/>
          <w:lang w:val="en-GB"/>
        </w:rPr>
        <w:t>£15,000 per QALY gained. At a willingness-to-pay threshold of £20,000 per QALY gained, the probability that dibotermin alfa</w:t>
      </w:r>
      <w:r w:rsidR="0013196F" w:rsidRPr="006A762D">
        <w:rPr>
          <w:sz w:val="20"/>
          <w:szCs w:val="20"/>
          <w:lang w:val="en-GB"/>
        </w:rPr>
        <w:t>/ACIM</w:t>
      </w:r>
      <w:r w:rsidRPr="006A762D">
        <w:rPr>
          <w:sz w:val="20"/>
          <w:szCs w:val="20"/>
          <w:lang w:val="en-GB"/>
        </w:rPr>
        <w:t xml:space="preserve"> was cost-effective was </w:t>
      </w:r>
      <w:r w:rsidR="001F760F">
        <w:rPr>
          <w:sz w:val="20"/>
          <w:szCs w:val="20"/>
          <w:lang w:val="en-GB"/>
        </w:rPr>
        <w:t>71.8</w:t>
      </w:r>
      <w:r w:rsidRPr="006A762D">
        <w:rPr>
          <w:sz w:val="20"/>
          <w:szCs w:val="20"/>
          <w:lang w:val="en-GB"/>
        </w:rPr>
        <w:t>%.</w:t>
      </w:r>
      <w:bookmarkStart w:id="8" w:name="_Ref292372672"/>
      <w:bookmarkStart w:id="9" w:name="_Toc293490652"/>
    </w:p>
    <w:p w14:paraId="618D7647" w14:textId="77777777" w:rsidR="00870A9A" w:rsidRPr="008B10DF" w:rsidRDefault="00870A9A" w:rsidP="006A762D">
      <w:pPr>
        <w:pStyle w:val="200BodyText"/>
        <w:widowControl w:val="0"/>
        <w:spacing w:after="0" w:line="480" w:lineRule="auto"/>
        <w:ind w:left="0"/>
        <w:rPr>
          <w:sz w:val="20"/>
          <w:szCs w:val="20"/>
          <w:lang w:val="en-GB"/>
        </w:rPr>
      </w:pPr>
    </w:p>
    <w:bookmarkEnd w:id="8"/>
    <w:bookmarkEnd w:id="9"/>
    <w:p w14:paraId="0AFF6EE4" w14:textId="31D1BA8B" w:rsidR="003F663F" w:rsidRPr="008B10DF" w:rsidRDefault="0018156D" w:rsidP="006A762D">
      <w:pPr>
        <w:pStyle w:val="200BodyText"/>
        <w:widowControl w:val="0"/>
        <w:spacing w:after="0" w:line="480" w:lineRule="auto"/>
        <w:ind w:left="0"/>
        <w:rPr>
          <w:sz w:val="20"/>
          <w:szCs w:val="20"/>
          <w:lang w:val="en-GB"/>
        </w:rPr>
      </w:pPr>
      <w:r w:rsidRPr="008B10DF">
        <w:rPr>
          <w:sz w:val="20"/>
          <w:szCs w:val="20"/>
          <w:lang w:val="en-GB"/>
        </w:rPr>
        <w:t>One-way sensitivity analys</w:t>
      </w:r>
      <w:r w:rsidR="007A63F6" w:rsidRPr="008B10DF">
        <w:rPr>
          <w:sz w:val="20"/>
          <w:szCs w:val="20"/>
          <w:lang w:val="en-GB"/>
        </w:rPr>
        <w:t>e</w:t>
      </w:r>
      <w:r w:rsidRPr="008B10DF">
        <w:rPr>
          <w:sz w:val="20"/>
          <w:szCs w:val="20"/>
          <w:lang w:val="en-GB"/>
        </w:rPr>
        <w:t>s w</w:t>
      </w:r>
      <w:r w:rsidR="007A63F6" w:rsidRPr="008B10DF">
        <w:rPr>
          <w:sz w:val="20"/>
          <w:szCs w:val="20"/>
          <w:lang w:val="en-GB"/>
        </w:rPr>
        <w:t>ere</w:t>
      </w:r>
      <w:r w:rsidRPr="008B10DF">
        <w:rPr>
          <w:sz w:val="20"/>
          <w:szCs w:val="20"/>
          <w:lang w:val="en-GB"/>
        </w:rPr>
        <w:t xml:space="preserve"> performed to </w:t>
      </w:r>
      <w:r w:rsidR="0051336C" w:rsidRPr="008B10DF">
        <w:rPr>
          <w:sz w:val="20"/>
          <w:szCs w:val="20"/>
          <w:lang w:val="en-GB"/>
        </w:rPr>
        <w:t xml:space="preserve">determine </w:t>
      </w:r>
      <w:r w:rsidRPr="008B10DF">
        <w:rPr>
          <w:sz w:val="20"/>
          <w:szCs w:val="20"/>
          <w:lang w:val="en-GB"/>
        </w:rPr>
        <w:t xml:space="preserve">the </w:t>
      </w:r>
      <w:r w:rsidR="0051336C" w:rsidRPr="008B10DF">
        <w:rPr>
          <w:sz w:val="20"/>
          <w:szCs w:val="20"/>
          <w:lang w:val="en-GB"/>
        </w:rPr>
        <w:t xml:space="preserve">change in </w:t>
      </w:r>
      <w:r w:rsidRPr="008B10DF">
        <w:rPr>
          <w:sz w:val="20"/>
          <w:szCs w:val="20"/>
          <w:lang w:val="en-GB"/>
        </w:rPr>
        <w:t xml:space="preserve">cost per QALY </w:t>
      </w:r>
      <w:r w:rsidR="0051336C" w:rsidRPr="008B10DF">
        <w:rPr>
          <w:sz w:val="20"/>
          <w:szCs w:val="20"/>
          <w:lang w:val="en-GB"/>
        </w:rPr>
        <w:t>after</w:t>
      </w:r>
      <w:r w:rsidRPr="008B10DF">
        <w:rPr>
          <w:sz w:val="20"/>
          <w:szCs w:val="20"/>
          <w:lang w:val="en-GB"/>
        </w:rPr>
        <w:t xml:space="preserve"> varying </w:t>
      </w:r>
      <w:r w:rsidR="0051336C" w:rsidRPr="008B10DF">
        <w:rPr>
          <w:sz w:val="20"/>
          <w:szCs w:val="20"/>
          <w:lang w:val="en-GB"/>
        </w:rPr>
        <w:t xml:space="preserve">key </w:t>
      </w:r>
      <w:r w:rsidRPr="008B10DF">
        <w:rPr>
          <w:sz w:val="20"/>
          <w:szCs w:val="20"/>
          <w:lang w:val="en-GB"/>
        </w:rPr>
        <w:t>inputs in the model</w:t>
      </w:r>
      <w:r w:rsidR="006953A4" w:rsidRPr="008B10DF">
        <w:rPr>
          <w:sz w:val="20"/>
          <w:szCs w:val="20"/>
          <w:lang w:val="en-GB"/>
        </w:rPr>
        <w:t xml:space="preserve"> (</w:t>
      </w:r>
      <w:r w:rsidR="00832755" w:rsidRPr="00832755">
        <w:rPr>
          <w:sz w:val="20"/>
          <w:szCs w:val="20"/>
          <w:lang w:val="en-GB"/>
        </w:rPr>
        <w:fldChar w:fldCharType="begin"/>
      </w:r>
      <w:r w:rsidR="00832755" w:rsidRPr="00832755">
        <w:rPr>
          <w:sz w:val="20"/>
          <w:szCs w:val="20"/>
          <w:lang w:val="en-GB"/>
        </w:rPr>
        <w:instrText xml:space="preserve"> REF _Ref405972786 \h  \* MERGEFORMAT </w:instrText>
      </w:r>
      <w:r w:rsidR="00832755" w:rsidRPr="00832755">
        <w:rPr>
          <w:sz w:val="20"/>
          <w:szCs w:val="20"/>
          <w:lang w:val="en-GB"/>
        </w:rPr>
      </w:r>
      <w:r w:rsidR="00832755" w:rsidRPr="00832755">
        <w:rPr>
          <w:sz w:val="20"/>
          <w:szCs w:val="20"/>
          <w:lang w:val="en-GB"/>
        </w:rPr>
        <w:fldChar w:fldCharType="separate"/>
      </w:r>
      <w:r w:rsidR="00A53822" w:rsidRPr="00A53822">
        <w:rPr>
          <w:sz w:val="20"/>
          <w:szCs w:val="20"/>
          <w:lang w:val="en-GB"/>
        </w:rPr>
        <w:t>Table 5</w:t>
      </w:r>
      <w:r w:rsidR="00832755" w:rsidRPr="00832755">
        <w:rPr>
          <w:sz w:val="20"/>
          <w:szCs w:val="20"/>
          <w:lang w:val="en-GB"/>
        </w:rPr>
        <w:fldChar w:fldCharType="end"/>
      </w:r>
      <w:r w:rsidR="006953A4" w:rsidRPr="008B10DF">
        <w:rPr>
          <w:sz w:val="20"/>
          <w:szCs w:val="20"/>
          <w:lang w:val="en-GB"/>
        </w:rPr>
        <w:t>)</w:t>
      </w:r>
      <w:r w:rsidRPr="008B10DF">
        <w:rPr>
          <w:sz w:val="20"/>
          <w:szCs w:val="20"/>
          <w:lang w:val="en-GB"/>
        </w:rPr>
        <w:t>.</w:t>
      </w:r>
      <w:r w:rsidR="003F663F" w:rsidRPr="008B10DF">
        <w:rPr>
          <w:sz w:val="20"/>
          <w:szCs w:val="20"/>
          <w:lang w:val="en-GB"/>
        </w:rPr>
        <w:t xml:space="preserve"> </w:t>
      </w:r>
      <w:r w:rsidR="007A63F6" w:rsidRPr="008B10DF">
        <w:rPr>
          <w:sz w:val="20"/>
          <w:szCs w:val="20"/>
          <w:lang w:val="en-GB"/>
        </w:rPr>
        <w:t>Overall, t</w:t>
      </w:r>
      <w:r w:rsidR="003F663F" w:rsidRPr="008B10DF">
        <w:rPr>
          <w:sz w:val="20"/>
          <w:szCs w:val="20"/>
          <w:lang w:val="en-GB"/>
        </w:rPr>
        <w:t xml:space="preserve">he </w:t>
      </w:r>
      <w:r w:rsidR="007A63F6" w:rsidRPr="008B10DF">
        <w:rPr>
          <w:sz w:val="20"/>
          <w:szCs w:val="20"/>
          <w:lang w:val="en-GB"/>
        </w:rPr>
        <w:t xml:space="preserve">tornado diagram shows that the </w:t>
      </w:r>
      <w:r w:rsidR="003F663F" w:rsidRPr="008B10DF">
        <w:rPr>
          <w:sz w:val="20"/>
          <w:szCs w:val="20"/>
          <w:lang w:val="en-GB"/>
        </w:rPr>
        <w:t>ICER remained stable while varying a range of inputs in deterministic sensitivity and scenario analyses</w:t>
      </w:r>
      <w:r w:rsidR="00C61D7C" w:rsidRPr="008B10DF">
        <w:rPr>
          <w:sz w:val="20"/>
          <w:szCs w:val="20"/>
          <w:lang w:val="en-GB"/>
        </w:rPr>
        <w:t xml:space="preserve"> (</w:t>
      </w:r>
      <w:r w:rsidR="00963BD2" w:rsidRPr="00963BD2">
        <w:rPr>
          <w:sz w:val="20"/>
          <w:szCs w:val="20"/>
          <w:lang w:val="en-GB"/>
        </w:rPr>
        <w:fldChar w:fldCharType="begin"/>
      </w:r>
      <w:r w:rsidR="00963BD2" w:rsidRPr="00963BD2">
        <w:rPr>
          <w:sz w:val="20"/>
          <w:szCs w:val="20"/>
          <w:lang w:val="en-GB"/>
        </w:rPr>
        <w:instrText xml:space="preserve"> REF _Ref413847752 \h  \* MERGEFORMAT </w:instrText>
      </w:r>
      <w:r w:rsidR="00963BD2" w:rsidRPr="00963BD2">
        <w:rPr>
          <w:sz w:val="20"/>
          <w:szCs w:val="20"/>
          <w:lang w:val="en-GB"/>
        </w:rPr>
      </w:r>
      <w:r w:rsidR="00963BD2" w:rsidRPr="00963BD2">
        <w:rPr>
          <w:sz w:val="20"/>
          <w:szCs w:val="20"/>
          <w:lang w:val="en-GB"/>
        </w:rPr>
        <w:fldChar w:fldCharType="separate"/>
      </w:r>
      <w:r w:rsidR="00A53822" w:rsidRPr="00A53822">
        <w:rPr>
          <w:sz w:val="20"/>
          <w:szCs w:val="20"/>
          <w:lang w:val="en-GB"/>
        </w:rPr>
        <w:t>Figure 7</w:t>
      </w:r>
      <w:r w:rsidR="00963BD2" w:rsidRPr="00963BD2">
        <w:rPr>
          <w:sz w:val="20"/>
          <w:szCs w:val="20"/>
          <w:lang w:val="en-GB"/>
        </w:rPr>
        <w:fldChar w:fldCharType="end"/>
      </w:r>
      <w:r w:rsidR="00963BD2">
        <w:rPr>
          <w:sz w:val="20"/>
          <w:szCs w:val="20"/>
          <w:lang w:val="en-GB"/>
        </w:rPr>
        <w:t>)</w:t>
      </w:r>
      <w:r w:rsidR="003F663F" w:rsidRPr="008B10DF">
        <w:rPr>
          <w:sz w:val="20"/>
          <w:szCs w:val="20"/>
          <w:lang w:val="en-GB"/>
        </w:rPr>
        <w:t xml:space="preserve">. The </w:t>
      </w:r>
      <w:r w:rsidR="007A63F6" w:rsidRPr="008B10DF">
        <w:rPr>
          <w:sz w:val="20"/>
          <w:szCs w:val="20"/>
          <w:lang w:val="en-GB"/>
        </w:rPr>
        <w:t>result</w:t>
      </w:r>
      <w:r w:rsidR="003F663F" w:rsidRPr="008B10DF">
        <w:rPr>
          <w:sz w:val="20"/>
          <w:szCs w:val="20"/>
          <w:lang w:val="en-GB"/>
        </w:rPr>
        <w:t xml:space="preserve"> was most sensitive to the</w:t>
      </w:r>
      <w:r w:rsidR="00D46630" w:rsidRPr="008B10DF">
        <w:rPr>
          <w:sz w:val="20"/>
          <w:szCs w:val="20"/>
          <w:lang w:val="en-GB"/>
        </w:rPr>
        <w:t xml:space="preserve"> </w:t>
      </w:r>
      <w:r w:rsidR="00CD7B22">
        <w:rPr>
          <w:sz w:val="20"/>
          <w:szCs w:val="20"/>
          <w:lang w:val="en-GB"/>
        </w:rPr>
        <w:t xml:space="preserve">perspective of the </w:t>
      </w:r>
      <w:r w:rsidR="00272823">
        <w:rPr>
          <w:sz w:val="20"/>
          <w:szCs w:val="20"/>
          <w:lang w:val="en-GB"/>
        </w:rPr>
        <w:t>evaluation;</w:t>
      </w:r>
      <w:r w:rsidR="00CD7B22">
        <w:rPr>
          <w:sz w:val="20"/>
          <w:szCs w:val="20"/>
          <w:lang w:val="en-GB"/>
        </w:rPr>
        <w:t xml:space="preserve"> </w:t>
      </w:r>
      <w:r w:rsidR="005D661B" w:rsidRPr="008B10DF">
        <w:rPr>
          <w:sz w:val="20"/>
          <w:szCs w:val="20"/>
          <w:lang w:val="en-GB"/>
        </w:rPr>
        <w:t xml:space="preserve">the health utility offset period </w:t>
      </w:r>
      <w:r w:rsidR="005D661B">
        <w:rPr>
          <w:sz w:val="20"/>
          <w:szCs w:val="20"/>
          <w:lang w:val="en-GB"/>
        </w:rPr>
        <w:t xml:space="preserve">and </w:t>
      </w:r>
      <w:r w:rsidR="00CD7B22">
        <w:rPr>
          <w:sz w:val="20"/>
          <w:szCs w:val="20"/>
          <w:lang w:val="en-GB"/>
        </w:rPr>
        <w:t xml:space="preserve">the </w:t>
      </w:r>
      <w:r w:rsidR="00D46630" w:rsidRPr="008B10DF">
        <w:rPr>
          <w:sz w:val="20"/>
          <w:szCs w:val="20"/>
          <w:lang w:val="en-GB"/>
        </w:rPr>
        <w:t xml:space="preserve">cost of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5D661B">
        <w:rPr>
          <w:sz w:val="20"/>
          <w:szCs w:val="20"/>
          <w:lang w:val="en-GB"/>
        </w:rPr>
        <w:t>.</w:t>
      </w:r>
      <w:r w:rsidR="003F663F" w:rsidRPr="008B10DF">
        <w:rPr>
          <w:sz w:val="20"/>
          <w:szCs w:val="20"/>
          <w:lang w:val="en-GB"/>
        </w:rPr>
        <w:t xml:space="preserve"> </w:t>
      </w:r>
      <w:r w:rsidR="005D661B">
        <w:rPr>
          <w:sz w:val="20"/>
          <w:szCs w:val="20"/>
          <w:lang w:val="en-GB"/>
        </w:rPr>
        <w:t>H</w:t>
      </w:r>
      <w:r w:rsidR="007A63F6" w:rsidRPr="008B10DF">
        <w:rPr>
          <w:sz w:val="20"/>
          <w:szCs w:val="20"/>
          <w:lang w:val="en-GB"/>
        </w:rPr>
        <w:t>owever</w:t>
      </w:r>
      <w:r w:rsidR="005D661B">
        <w:rPr>
          <w:sz w:val="20"/>
          <w:szCs w:val="20"/>
          <w:lang w:val="en-GB"/>
        </w:rPr>
        <w:t>,</w:t>
      </w:r>
      <w:r w:rsidR="003F663F" w:rsidRPr="008B10DF">
        <w:rPr>
          <w:sz w:val="20"/>
          <w:szCs w:val="20"/>
          <w:lang w:val="en-GB"/>
        </w:rPr>
        <w:t xml:space="preserve"> </w:t>
      </w:r>
      <w:r w:rsidR="007A63F6" w:rsidRPr="008B10DF">
        <w:rPr>
          <w:sz w:val="20"/>
          <w:szCs w:val="20"/>
          <w:lang w:val="en-GB"/>
        </w:rPr>
        <w:t>t</w:t>
      </w:r>
      <w:r w:rsidR="003F663F" w:rsidRPr="008B10DF">
        <w:rPr>
          <w:sz w:val="20"/>
          <w:szCs w:val="20"/>
          <w:lang w:val="en-GB"/>
        </w:rPr>
        <w:t>he ICER did not exceed £</w:t>
      </w:r>
      <w:r w:rsidR="005D661B">
        <w:rPr>
          <w:sz w:val="20"/>
          <w:szCs w:val="20"/>
          <w:lang w:val="en-GB"/>
        </w:rPr>
        <w:t>2</w:t>
      </w:r>
      <w:r w:rsidR="003F663F" w:rsidRPr="008B10DF">
        <w:rPr>
          <w:sz w:val="20"/>
          <w:szCs w:val="20"/>
          <w:lang w:val="en-GB"/>
        </w:rPr>
        <w:t>0,000</w:t>
      </w:r>
      <w:r w:rsidR="00C61D7C" w:rsidRPr="008B10DF">
        <w:rPr>
          <w:sz w:val="20"/>
          <w:szCs w:val="20"/>
          <w:lang w:val="en-GB"/>
        </w:rPr>
        <w:t xml:space="preserve"> per QALY gained</w:t>
      </w:r>
      <w:r w:rsidR="003F663F" w:rsidRPr="008B10DF">
        <w:rPr>
          <w:sz w:val="20"/>
          <w:szCs w:val="20"/>
          <w:lang w:val="en-GB"/>
        </w:rPr>
        <w:t xml:space="preserve"> in any analysis.</w:t>
      </w:r>
      <w:r w:rsidR="000479A2">
        <w:rPr>
          <w:sz w:val="20"/>
          <w:szCs w:val="20"/>
          <w:lang w:val="en-GB"/>
        </w:rPr>
        <w:t xml:space="preserve"> </w:t>
      </w:r>
      <w:r w:rsidR="00870A9A">
        <w:rPr>
          <w:sz w:val="20"/>
          <w:szCs w:val="20"/>
          <w:lang w:val="en-GB"/>
        </w:rPr>
        <w:t xml:space="preserve">There was no change in the ICER </w:t>
      </w:r>
      <w:r w:rsidR="007C209E">
        <w:rPr>
          <w:sz w:val="20"/>
          <w:szCs w:val="20"/>
          <w:lang w:val="en-GB"/>
        </w:rPr>
        <w:t xml:space="preserve">when </w:t>
      </w:r>
      <w:r w:rsidR="00870A9A">
        <w:rPr>
          <w:sz w:val="20"/>
          <w:szCs w:val="20"/>
          <w:lang w:val="en-GB"/>
        </w:rPr>
        <w:t>a 5 year time horizon</w:t>
      </w:r>
      <w:r w:rsidR="007C209E">
        <w:rPr>
          <w:sz w:val="20"/>
          <w:szCs w:val="20"/>
          <w:lang w:val="en-GB"/>
        </w:rPr>
        <w:t xml:space="preserve"> was modelled</w:t>
      </w:r>
      <w:r w:rsidR="00870A9A">
        <w:rPr>
          <w:sz w:val="20"/>
          <w:szCs w:val="20"/>
          <w:lang w:val="en-GB"/>
        </w:rPr>
        <w:t>.</w:t>
      </w:r>
    </w:p>
    <w:p w14:paraId="044DE64A" w14:textId="77777777" w:rsidR="00FA208D" w:rsidRPr="006A762D" w:rsidRDefault="00FA208D" w:rsidP="006A762D">
      <w:pPr>
        <w:pStyle w:val="200BodyText"/>
        <w:widowControl w:val="0"/>
        <w:spacing w:after="0" w:line="480" w:lineRule="auto"/>
        <w:ind w:left="0"/>
        <w:rPr>
          <w:sz w:val="20"/>
          <w:szCs w:val="20"/>
          <w:lang w:val="en-GB"/>
        </w:rPr>
      </w:pPr>
    </w:p>
    <w:p w14:paraId="3B8866F8" w14:textId="77777777" w:rsidR="00275981" w:rsidRPr="0030632B" w:rsidRDefault="00275981" w:rsidP="006A762D">
      <w:pPr>
        <w:pStyle w:val="200BodyText"/>
        <w:widowControl w:val="0"/>
        <w:spacing w:after="0" w:line="480" w:lineRule="auto"/>
        <w:ind w:left="0"/>
        <w:rPr>
          <w:sz w:val="20"/>
          <w:szCs w:val="20"/>
          <w:lang w:val="en-GB"/>
        </w:rPr>
      </w:pPr>
      <w:r w:rsidRPr="0030632B">
        <w:rPr>
          <w:sz w:val="20"/>
          <w:szCs w:val="20"/>
          <w:lang w:val="en-GB"/>
        </w:rPr>
        <w:t>DISCUSSION</w:t>
      </w:r>
    </w:p>
    <w:p w14:paraId="7AE319DF" w14:textId="4A569CE2" w:rsidR="006A7B54" w:rsidRDefault="00474E0A" w:rsidP="006A762D">
      <w:pPr>
        <w:pStyle w:val="200BodyText"/>
        <w:widowControl w:val="0"/>
        <w:spacing w:after="0" w:line="480" w:lineRule="auto"/>
        <w:ind w:left="0"/>
        <w:rPr>
          <w:sz w:val="20"/>
          <w:szCs w:val="20"/>
          <w:lang w:val="en-GB"/>
        </w:rPr>
      </w:pPr>
      <w:r w:rsidRPr="008B10DF">
        <w:rPr>
          <w:sz w:val="20"/>
          <w:szCs w:val="20"/>
          <w:lang w:val="en-GB"/>
        </w:rPr>
        <w:t xml:space="preserve">This study estimated the cost-effectiveness of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Pr="008B10DF">
        <w:rPr>
          <w:sz w:val="20"/>
          <w:szCs w:val="20"/>
          <w:lang w:val="en-GB"/>
        </w:rPr>
        <w:t xml:space="preserve"> compared </w:t>
      </w:r>
      <w:r w:rsidR="006A7B54">
        <w:rPr>
          <w:sz w:val="20"/>
          <w:szCs w:val="20"/>
          <w:lang w:val="en-GB"/>
        </w:rPr>
        <w:t>with</w:t>
      </w:r>
      <w:r w:rsidRPr="008B10DF">
        <w:rPr>
          <w:sz w:val="20"/>
          <w:szCs w:val="20"/>
          <w:lang w:val="en-GB"/>
        </w:rPr>
        <w:t xml:space="preserve"> </w:t>
      </w:r>
      <w:r w:rsidR="00DC71F1" w:rsidRPr="008B10DF">
        <w:rPr>
          <w:sz w:val="20"/>
          <w:szCs w:val="20"/>
          <w:lang w:val="en-GB"/>
        </w:rPr>
        <w:t>ICBG</w:t>
      </w:r>
      <w:r w:rsidRPr="008B10DF">
        <w:rPr>
          <w:sz w:val="20"/>
          <w:szCs w:val="20"/>
          <w:lang w:val="en-GB"/>
        </w:rPr>
        <w:t xml:space="preserve"> </w:t>
      </w:r>
      <w:r w:rsidR="00A560B2" w:rsidRPr="008B10DF">
        <w:rPr>
          <w:sz w:val="20"/>
          <w:szCs w:val="20"/>
          <w:lang w:val="en-GB"/>
        </w:rPr>
        <w:t>for</w:t>
      </w:r>
      <w:r w:rsidRPr="008B10DF">
        <w:rPr>
          <w:sz w:val="20"/>
          <w:szCs w:val="20"/>
          <w:lang w:val="en-GB"/>
        </w:rPr>
        <w:t xml:space="preserve"> single-level lumbar </w:t>
      </w:r>
      <w:r w:rsidR="008249D0" w:rsidRPr="008B10DF">
        <w:rPr>
          <w:sz w:val="20"/>
          <w:szCs w:val="20"/>
          <w:lang w:val="en-GB"/>
        </w:rPr>
        <w:t xml:space="preserve">interbody </w:t>
      </w:r>
      <w:r w:rsidRPr="008B10DF">
        <w:rPr>
          <w:sz w:val="20"/>
          <w:szCs w:val="20"/>
          <w:lang w:val="en-GB"/>
        </w:rPr>
        <w:t xml:space="preserve">spinal </w:t>
      </w:r>
      <w:r w:rsidR="00A560B2" w:rsidRPr="008B10DF">
        <w:rPr>
          <w:sz w:val="20"/>
          <w:szCs w:val="20"/>
          <w:lang w:val="en-GB"/>
        </w:rPr>
        <w:t xml:space="preserve">fusion in adults treated for </w:t>
      </w:r>
      <w:r w:rsidR="009864ED">
        <w:rPr>
          <w:sz w:val="20"/>
          <w:szCs w:val="20"/>
          <w:lang w:val="en-GB"/>
        </w:rPr>
        <w:t>disc degeneration</w:t>
      </w:r>
      <w:r w:rsidR="00E85134" w:rsidRPr="008B10DF">
        <w:rPr>
          <w:sz w:val="20"/>
          <w:szCs w:val="20"/>
          <w:lang w:val="en-GB"/>
        </w:rPr>
        <w:t xml:space="preserve"> in the UK</w:t>
      </w:r>
      <w:r w:rsidRPr="008B10DF">
        <w:rPr>
          <w:sz w:val="20"/>
          <w:szCs w:val="20"/>
          <w:lang w:val="en-GB"/>
        </w:rPr>
        <w:t xml:space="preserve">. </w:t>
      </w:r>
      <w:r w:rsidR="00BB57AC">
        <w:rPr>
          <w:sz w:val="20"/>
          <w:szCs w:val="20"/>
          <w:lang w:val="en-GB"/>
        </w:rPr>
        <w:t>A new</w:t>
      </w:r>
      <w:r w:rsidR="00A469AA" w:rsidRPr="00E258B0">
        <w:rPr>
          <w:sz w:val="20"/>
          <w:szCs w:val="20"/>
          <w:lang w:val="en-GB"/>
        </w:rPr>
        <w:t xml:space="preserve"> IPD meta-analysis showed that</w:t>
      </w:r>
      <w:r w:rsidR="000449F7">
        <w:rPr>
          <w:sz w:val="20"/>
          <w:szCs w:val="20"/>
          <w:lang w:val="en-GB"/>
        </w:rPr>
        <w:t>,</w:t>
      </w:r>
      <w:r w:rsidR="00A469AA" w:rsidRPr="00E258B0">
        <w:rPr>
          <w:sz w:val="20"/>
          <w:szCs w:val="20"/>
          <w:lang w:val="en-GB"/>
        </w:rPr>
        <w:t xml:space="preserve"> compared with ICBG, patients treated with dibotermin alfa/ACIM experienced significantly shorter operative time and post-operative hospital stay, and at 24 months had a significantly lower rate o</w:t>
      </w:r>
      <w:r w:rsidR="002177F0">
        <w:rPr>
          <w:sz w:val="20"/>
          <w:szCs w:val="20"/>
          <w:lang w:val="en-GB"/>
        </w:rPr>
        <w:t>f failure-</w:t>
      </w:r>
      <w:r w:rsidR="00A469AA" w:rsidRPr="00E258B0">
        <w:rPr>
          <w:sz w:val="20"/>
          <w:szCs w:val="20"/>
          <w:lang w:val="en-GB"/>
        </w:rPr>
        <w:t xml:space="preserve">related secondary surgery, and a significantly higher return to work rate. </w:t>
      </w:r>
      <w:r w:rsidRPr="008B10DF">
        <w:rPr>
          <w:sz w:val="20"/>
          <w:szCs w:val="20"/>
          <w:lang w:val="en-GB"/>
        </w:rPr>
        <w:t>A Marko</w:t>
      </w:r>
      <w:r w:rsidR="00A560B2" w:rsidRPr="008B10DF">
        <w:rPr>
          <w:sz w:val="20"/>
          <w:szCs w:val="20"/>
          <w:lang w:val="en-GB"/>
        </w:rPr>
        <w:t>v cohort model</w:t>
      </w:r>
      <w:r w:rsidR="00291BF9">
        <w:rPr>
          <w:sz w:val="20"/>
          <w:szCs w:val="20"/>
          <w:lang w:val="en-GB"/>
        </w:rPr>
        <w:t>,</w:t>
      </w:r>
      <w:r w:rsidR="00A560B2" w:rsidRPr="008B10DF">
        <w:rPr>
          <w:sz w:val="20"/>
          <w:szCs w:val="20"/>
          <w:lang w:val="en-GB"/>
        </w:rPr>
        <w:t xml:space="preserve"> </w:t>
      </w:r>
      <w:r w:rsidR="00291BF9" w:rsidRPr="008B10DF">
        <w:rPr>
          <w:sz w:val="20"/>
          <w:szCs w:val="20"/>
          <w:lang w:val="en-GB"/>
        </w:rPr>
        <w:t xml:space="preserve">populated with clinical and </w:t>
      </w:r>
      <w:r w:rsidR="00291BF9">
        <w:rPr>
          <w:sz w:val="20"/>
          <w:szCs w:val="20"/>
          <w:lang w:val="en-GB"/>
        </w:rPr>
        <w:t xml:space="preserve">health </w:t>
      </w:r>
      <w:r w:rsidR="00291BF9" w:rsidRPr="008B10DF">
        <w:rPr>
          <w:sz w:val="20"/>
          <w:szCs w:val="20"/>
          <w:lang w:val="en-GB"/>
        </w:rPr>
        <w:t xml:space="preserve">utility data from </w:t>
      </w:r>
      <w:r w:rsidR="00BB57AC">
        <w:rPr>
          <w:sz w:val="20"/>
          <w:szCs w:val="20"/>
          <w:lang w:val="en-GB"/>
        </w:rPr>
        <w:t>the IPD</w:t>
      </w:r>
      <w:r w:rsidR="00291BF9" w:rsidRPr="008B10DF">
        <w:rPr>
          <w:sz w:val="20"/>
          <w:szCs w:val="20"/>
          <w:lang w:val="en-GB"/>
        </w:rPr>
        <w:t xml:space="preserve"> meta-analysis and UK-specific cost data</w:t>
      </w:r>
      <w:r w:rsidR="00291BF9">
        <w:rPr>
          <w:sz w:val="20"/>
          <w:szCs w:val="20"/>
          <w:lang w:val="en-GB"/>
        </w:rPr>
        <w:t xml:space="preserve">, </w:t>
      </w:r>
      <w:r w:rsidR="00C97076">
        <w:rPr>
          <w:sz w:val="20"/>
          <w:szCs w:val="20"/>
          <w:lang w:val="en-GB"/>
        </w:rPr>
        <w:t>showed</w:t>
      </w:r>
      <w:r w:rsidR="00291BF9">
        <w:rPr>
          <w:sz w:val="20"/>
          <w:szCs w:val="20"/>
          <w:lang w:val="en-GB"/>
        </w:rPr>
        <w:t xml:space="preserve"> that </w:t>
      </w:r>
      <w:r w:rsidR="00E258B0">
        <w:rPr>
          <w:sz w:val="20"/>
          <w:szCs w:val="20"/>
          <w:lang w:val="en-GB"/>
        </w:rPr>
        <w:t xml:space="preserve">although </w:t>
      </w:r>
      <w:r w:rsidR="00291BF9">
        <w:rPr>
          <w:sz w:val="20"/>
          <w:szCs w:val="20"/>
          <w:lang w:val="en-GB"/>
        </w:rPr>
        <w:t>t</w:t>
      </w:r>
      <w:r w:rsidR="00A560B2" w:rsidRPr="008B10DF">
        <w:rPr>
          <w:sz w:val="20"/>
          <w:szCs w:val="20"/>
          <w:lang w:val="en-GB"/>
        </w:rPr>
        <w:t xml:space="preserve">he </w:t>
      </w:r>
      <w:r w:rsidR="00134D9D" w:rsidRPr="008B10DF">
        <w:rPr>
          <w:sz w:val="20"/>
          <w:szCs w:val="20"/>
          <w:lang w:val="en-GB"/>
        </w:rPr>
        <w:t xml:space="preserve">overall </w:t>
      </w:r>
      <w:r w:rsidR="00A560B2" w:rsidRPr="008B10DF">
        <w:rPr>
          <w:sz w:val="20"/>
          <w:szCs w:val="20"/>
          <w:lang w:val="en-GB"/>
        </w:rPr>
        <w:t xml:space="preserve">cost of </w:t>
      </w:r>
      <w:r w:rsidR="00093D27">
        <w:rPr>
          <w:sz w:val="20"/>
          <w:szCs w:val="20"/>
          <w:lang w:val="en-GB"/>
        </w:rPr>
        <w:t>lumbar interbody spinal fusion</w:t>
      </w:r>
      <w:r w:rsidR="002875D8" w:rsidRPr="008B10DF">
        <w:rPr>
          <w:sz w:val="20"/>
          <w:szCs w:val="20"/>
          <w:lang w:val="en-GB"/>
        </w:rPr>
        <w:t xml:space="preserve"> </w:t>
      </w:r>
      <w:r w:rsidR="00A560B2" w:rsidRPr="008B10DF">
        <w:rPr>
          <w:sz w:val="20"/>
          <w:szCs w:val="20"/>
          <w:lang w:val="en-GB"/>
        </w:rPr>
        <w:t xml:space="preserve">using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A560B2" w:rsidRPr="008B10DF">
        <w:rPr>
          <w:sz w:val="20"/>
          <w:szCs w:val="20"/>
          <w:lang w:val="en-GB"/>
        </w:rPr>
        <w:t xml:space="preserve"> exceeded that of </w:t>
      </w:r>
      <w:r w:rsidR="00DC71F1" w:rsidRPr="008B10DF">
        <w:rPr>
          <w:sz w:val="20"/>
          <w:szCs w:val="20"/>
          <w:lang w:val="en-GB"/>
        </w:rPr>
        <w:t>ICBG</w:t>
      </w:r>
      <w:r w:rsidR="00134D9D" w:rsidRPr="008B10DF">
        <w:rPr>
          <w:sz w:val="20"/>
          <w:szCs w:val="20"/>
          <w:lang w:val="en-GB"/>
        </w:rPr>
        <w:t xml:space="preserve">, patients treated with </w:t>
      </w:r>
      <w:r w:rsidR="00E1431E">
        <w:rPr>
          <w:sz w:val="20"/>
          <w:szCs w:val="20"/>
          <w:lang w:val="en-GB"/>
        </w:rPr>
        <w:t>dibotermin alfa</w:t>
      </w:r>
      <w:r w:rsidR="00134D9D" w:rsidRPr="008B10DF">
        <w:rPr>
          <w:sz w:val="20"/>
          <w:szCs w:val="20"/>
          <w:lang w:val="en-GB"/>
        </w:rPr>
        <w:t xml:space="preserve"> achieved higher </w:t>
      </w:r>
      <w:r w:rsidR="00BA345D">
        <w:rPr>
          <w:sz w:val="20"/>
          <w:szCs w:val="20"/>
          <w:lang w:val="en-GB"/>
        </w:rPr>
        <w:t xml:space="preserve">health </w:t>
      </w:r>
      <w:r w:rsidR="00134D9D" w:rsidRPr="008B10DF">
        <w:rPr>
          <w:sz w:val="20"/>
          <w:szCs w:val="20"/>
          <w:lang w:val="en-GB"/>
        </w:rPr>
        <w:t xml:space="preserve">utility </w:t>
      </w:r>
      <w:r w:rsidR="007C209E">
        <w:rPr>
          <w:sz w:val="20"/>
          <w:szCs w:val="20"/>
          <w:lang w:val="en-GB"/>
        </w:rPr>
        <w:t>over</w:t>
      </w:r>
      <w:r w:rsidR="00134D9D" w:rsidRPr="008B10DF">
        <w:rPr>
          <w:sz w:val="20"/>
          <w:szCs w:val="20"/>
          <w:lang w:val="en-GB"/>
        </w:rPr>
        <w:t xml:space="preserve"> the model time horizon.</w:t>
      </w:r>
      <w:r w:rsidR="006A7B54">
        <w:rPr>
          <w:sz w:val="20"/>
          <w:szCs w:val="20"/>
          <w:lang w:val="en-GB"/>
        </w:rPr>
        <w:t xml:space="preserve"> </w:t>
      </w:r>
      <w:r w:rsidR="00134D9D" w:rsidRPr="008B10DF">
        <w:rPr>
          <w:sz w:val="20"/>
          <w:szCs w:val="20"/>
          <w:lang w:val="en-GB"/>
        </w:rPr>
        <w:t xml:space="preserve">Based on these results, the </w:t>
      </w:r>
      <w:r w:rsidR="00E4188C" w:rsidRPr="008B10DF">
        <w:rPr>
          <w:sz w:val="20"/>
          <w:szCs w:val="20"/>
          <w:lang w:val="en-GB"/>
        </w:rPr>
        <w:t xml:space="preserve">base case </w:t>
      </w:r>
      <w:r w:rsidR="00134D9D" w:rsidRPr="008B10DF">
        <w:rPr>
          <w:sz w:val="20"/>
          <w:szCs w:val="20"/>
          <w:lang w:val="en-GB"/>
        </w:rPr>
        <w:t xml:space="preserve">ICER </w:t>
      </w:r>
      <w:r w:rsidR="00A560B2" w:rsidRPr="008B10DF">
        <w:rPr>
          <w:sz w:val="20"/>
          <w:szCs w:val="20"/>
          <w:lang w:val="en-GB"/>
        </w:rPr>
        <w:t xml:space="preserve">was below the commonly </w:t>
      </w:r>
      <w:r w:rsidR="00A560B2" w:rsidRPr="008B10DF">
        <w:rPr>
          <w:sz w:val="20"/>
          <w:szCs w:val="20"/>
          <w:lang w:val="en-GB"/>
        </w:rPr>
        <w:lastRenderedPageBreak/>
        <w:t xml:space="preserve">applied threshold </w:t>
      </w:r>
      <w:r w:rsidR="00A911E3" w:rsidRPr="008B10DF">
        <w:rPr>
          <w:sz w:val="20"/>
          <w:szCs w:val="20"/>
          <w:lang w:val="en-GB"/>
        </w:rPr>
        <w:t>range</w:t>
      </w:r>
      <w:r w:rsidR="00A560B2" w:rsidRPr="008B10DF">
        <w:rPr>
          <w:sz w:val="20"/>
          <w:szCs w:val="20"/>
          <w:lang w:val="en-GB"/>
        </w:rPr>
        <w:t xml:space="preserve"> of </w:t>
      </w:r>
      <w:r w:rsidR="00A911E3" w:rsidRPr="008B10DF">
        <w:rPr>
          <w:sz w:val="20"/>
          <w:szCs w:val="20"/>
          <w:lang w:val="en-GB"/>
        </w:rPr>
        <w:t xml:space="preserve">£20,000 </w:t>
      </w:r>
      <w:r w:rsidR="00A560B2" w:rsidRPr="008B10DF">
        <w:rPr>
          <w:sz w:val="20"/>
          <w:szCs w:val="20"/>
          <w:lang w:val="en-GB"/>
        </w:rPr>
        <w:t>per QALY gained</w:t>
      </w:r>
      <w:r w:rsidR="00A911E3" w:rsidRPr="008B10DF">
        <w:rPr>
          <w:sz w:val="20"/>
          <w:szCs w:val="20"/>
          <w:lang w:val="en-GB"/>
        </w:rPr>
        <w:t xml:space="preserve">, </w:t>
      </w:r>
      <w:r w:rsidR="00264C7B">
        <w:rPr>
          <w:sz w:val="20"/>
          <w:szCs w:val="20"/>
          <w:lang w:val="en-GB"/>
        </w:rPr>
        <w:t xml:space="preserve">indicating </w:t>
      </w:r>
      <w:r w:rsidR="00A911E3" w:rsidRPr="008B10DF">
        <w:rPr>
          <w:sz w:val="20"/>
          <w:szCs w:val="20"/>
          <w:lang w:val="en-GB"/>
        </w:rPr>
        <w:t xml:space="preserve">that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A911E3" w:rsidRPr="008B10DF">
        <w:rPr>
          <w:sz w:val="20"/>
          <w:szCs w:val="20"/>
          <w:lang w:val="en-GB"/>
        </w:rPr>
        <w:t xml:space="preserve"> is cost-effective for use in </w:t>
      </w:r>
      <w:r w:rsidR="00093D27">
        <w:rPr>
          <w:sz w:val="20"/>
          <w:szCs w:val="20"/>
          <w:lang w:val="en-GB"/>
        </w:rPr>
        <w:t xml:space="preserve">lumbar interbody </w:t>
      </w:r>
      <w:r w:rsidR="00A911E3" w:rsidRPr="008B10DF">
        <w:rPr>
          <w:sz w:val="20"/>
          <w:szCs w:val="20"/>
          <w:lang w:val="en-GB"/>
        </w:rPr>
        <w:t>fusion</w:t>
      </w:r>
      <w:r w:rsidR="00630F23">
        <w:rPr>
          <w:sz w:val="20"/>
          <w:szCs w:val="20"/>
          <w:lang w:val="en-GB"/>
        </w:rPr>
        <w:t xml:space="preserve"> in </w:t>
      </w:r>
      <w:r w:rsidR="00A74541" w:rsidRPr="008B10DF">
        <w:rPr>
          <w:sz w:val="20"/>
          <w:szCs w:val="20"/>
          <w:lang w:val="en-GB"/>
        </w:rPr>
        <w:t>the UK</w:t>
      </w:r>
      <w:r w:rsidR="00A560B2" w:rsidRPr="008B10DF">
        <w:rPr>
          <w:sz w:val="20"/>
          <w:szCs w:val="20"/>
          <w:lang w:val="en-GB"/>
        </w:rPr>
        <w:t>.</w:t>
      </w:r>
      <w:r w:rsidRPr="008B10DF">
        <w:rPr>
          <w:sz w:val="20"/>
          <w:szCs w:val="20"/>
          <w:lang w:val="en-GB"/>
        </w:rPr>
        <w:t xml:space="preserve"> </w:t>
      </w:r>
    </w:p>
    <w:p w14:paraId="756481C9" w14:textId="77777777" w:rsidR="006A7B54" w:rsidRDefault="006A7B54" w:rsidP="006A762D">
      <w:pPr>
        <w:pStyle w:val="200BodyText"/>
        <w:widowControl w:val="0"/>
        <w:spacing w:after="0" w:line="480" w:lineRule="auto"/>
        <w:ind w:left="0"/>
        <w:rPr>
          <w:sz w:val="20"/>
          <w:szCs w:val="20"/>
          <w:lang w:val="en-GB"/>
        </w:rPr>
      </w:pPr>
    </w:p>
    <w:p w14:paraId="2BD3ECF0" w14:textId="18361045" w:rsidR="00343665" w:rsidRDefault="006A7B54" w:rsidP="006A762D">
      <w:pPr>
        <w:pStyle w:val="200BodyText"/>
        <w:widowControl w:val="0"/>
        <w:spacing w:after="0" w:line="480" w:lineRule="auto"/>
        <w:ind w:left="0"/>
        <w:rPr>
          <w:sz w:val="20"/>
          <w:szCs w:val="20"/>
          <w:lang w:val="en-GB"/>
        </w:rPr>
      </w:pPr>
      <w:r>
        <w:rPr>
          <w:sz w:val="20"/>
          <w:szCs w:val="20"/>
          <w:lang w:val="en-GB"/>
        </w:rPr>
        <w:t>T</w:t>
      </w:r>
      <w:r w:rsidR="00343665" w:rsidRPr="00ED6738">
        <w:rPr>
          <w:sz w:val="20"/>
          <w:szCs w:val="20"/>
          <w:lang w:val="en-GB"/>
        </w:rPr>
        <w:t>he assumptions regarding change in patient health utility over time were considered conservative from a dibotermin alfa</w:t>
      </w:r>
      <w:r w:rsidR="0013196F" w:rsidRPr="006A762D">
        <w:rPr>
          <w:sz w:val="20"/>
          <w:szCs w:val="20"/>
          <w:lang w:val="en-GB"/>
        </w:rPr>
        <w:t>/</w:t>
      </w:r>
      <w:r w:rsidR="0013196F" w:rsidRPr="0013196F">
        <w:rPr>
          <w:sz w:val="20"/>
          <w:szCs w:val="20"/>
          <w:lang w:val="en-GB"/>
        </w:rPr>
        <w:t>ACIM</w:t>
      </w:r>
      <w:r w:rsidR="00343665" w:rsidRPr="00ED6738">
        <w:rPr>
          <w:sz w:val="20"/>
          <w:szCs w:val="20"/>
          <w:lang w:val="en-GB"/>
        </w:rPr>
        <w:t xml:space="preserve"> cost-effectiveness perspective. Beyond two years, health utility for patients treated with dibotermin alfa</w:t>
      </w:r>
      <w:r w:rsidR="0013196F" w:rsidRPr="006A762D">
        <w:rPr>
          <w:sz w:val="20"/>
          <w:szCs w:val="20"/>
          <w:lang w:val="en-GB"/>
        </w:rPr>
        <w:t>/</w:t>
      </w:r>
      <w:r w:rsidR="0013196F" w:rsidRPr="0013196F">
        <w:rPr>
          <w:sz w:val="20"/>
          <w:szCs w:val="20"/>
          <w:lang w:val="en-GB"/>
        </w:rPr>
        <w:t>ACIM</w:t>
      </w:r>
      <w:r w:rsidR="00343665" w:rsidRPr="00ED6738">
        <w:rPr>
          <w:sz w:val="20"/>
          <w:szCs w:val="20"/>
          <w:lang w:val="en-GB"/>
        </w:rPr>
        <w:t xml:space="preserve"> was assumed to remain constant, however, there is evidence showing a sustained increase in SF-6D score for patients over five years</w:t>
      </w:r>
      <w:r w:rsidR="000D0C16">
        <w:rPr>
          <w:sz w:val="20"/>
          <w:szCs w:val="20"/>
          <w:lang w:val="en-GB"/>
        </w:rPr>
        <w:fldChar w:fldCharType="begin"/>
      </w:r>
      <w:r w:rsidR="00A45FDA">
        <w:rPr>
          <w:sz w:val="20"/>
          <w:szCs w:val="20"/>
          <w:lang w:val="en-GB"/>
        </w:rPr>
        <w:instrText xml:space="preserve"> ADDIN EN.CITE &lt;EndNote&gt;&lt;Cite&gt;&lt;Author&gt;SD&lt;/Author&gt;&lt;Year&gt;2012&lt;/Year&gt;&lt;RecNum&gt;369&lt;/RecNum&gt;&lt;DisplayText&gt;&lt;style face="superscript"&gt;32&lt;/style&gt;&lt;/DisplayText&gt;&lt;record&gt;&lt;rec-number&gt;369&lt;/rec-number&gt;&lt;foreign-keys&gt;&lt;key app="EN" db-id="f9t52fe5assvzmexs2nx5dt6faevf9wweswt" timestamp="1439970568"&gt;369&lt;/key&gt;&lt;/foreign-keys&gt;&lt;ref-type name="Journal Article"&gt;17&lt;/ref-type&gt;&lt;contributors&gt;&lt;authors&gt;&lt;author&gt;Glassman SD&lt;/author&gt;&lt;author&gt;Polly DW&lt;/author&gt;&lt;author&gt;Dimar JR&lt;/author&gt;&lt;author&gt;Carreon LY&lt;/author&gt;&lt;/authors&gt;&lt;/contributors&gt;&lt;titles&gt;&lt;title&gt;The Cost Effectiveness of Single-Level Instrumented Posterolateral Lumbar Fusion at Five Years After Surgery&lt;/title&gt;&lt;secondary-title&gt;Spine(Phila Pa 1976)&lt;/secondary-title&gt;&lt;/titles&gt;&lt;periodical&gt;&lt;full-title&gt;Spine(Phila Pa 1976)&lt;/full-title&gt;&lt;/periodical&gt;&lt;pages&gt;769-774&lt;/pages&gt;&lt;volume&gt;37&lt;/volume&gt;&lt;number&gt;9&lt;/number&gt;&lt;reprint-edition&gt;In File&lt;/reprint-edition&gt;&lt;keywords&gt;&lt;keyword&gt;surgery&lt;/keyword&gt;&lt;/keywords&gt;&lt;dates&gt;&lt;year&gt;2012&lt;/year&gt;&lt;pub-dates&gt;&lt;date&gt;2012&lt;/date&gt;&lt;/pub-dates&gt;&lt;/dates&gt;&lt;label&gt;3041&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32</w:t>
      </w:r>
      <w:r w:rsidR="000D0C16">
        <w:rPr>
          <w:sz w:val="20"/>
          <w:szCs w:val="20"/>
          <w:lang w:val="en-GB"/>
        </w:rPr>
        <w:fldChar w:fldCharType="end"/>
      </w:r>
      <w:r w:rsidR="006B7CD0">
        <w:rPr>
          <w:sz w:val="20"/>
          <w:szCs w:val="20"/>
          <w:lang w:val="en-GB"/>
        </w:rPr>
        <w:t>.</w:t>
      </w:r>
      <w:r w:rsidR="00343665" w:rsidRPr="00ED6738">
        <w:rPr>
          <w:sz w:val="20"/>
          <w:szCs w:val="20"/>
          <w:lang w:val="en-GB"/>
        </w:rPr>
        <w:t xml:space="preserve"> In addition, the base case analysis assumed the mean health utility in the ICBG arm increased to the same level as dibotermin </w:t>
      </w:r>
      <w:r w:rsidR="00343665" w:rsidRPr="0013196F">
        <w:rPr>
          <w:sz w:val="20"/>
          <w:szCs w:val="20"/>
          <w:lang w:val="en-GB"/>
        </w:rPr>
        <w:t>alfa</w:t>
      </w:r>
      <w:r w:rsidR="0013196F" w:rsidRPr="006A762D">
        <w:rPr>
          <w:sz w:val="20"/>
          <w:szCs w:val="20"/>
          <w:lang w:val="en-GB"/>
        </w:rPr>
        <w:t>/</w:t>
      </w:r>
      <w:r w:rsidR="0013196F" w:rsidRPr="0013196F">
        <w:rPr>
          <w:sz w:val="20"/>
          <w:szCs w:val="20"/>
          <w:lang w:val="en-GB"/>
        </w:rPr>
        <w:t>ACIM</w:t>
      </w:r>
      <w:r w:rsidR="00343665" w:rsidRPr="00ED6738">
        <w:rPr>
          <w:sz w:val="20"/>
          <w:szCs w:val="20"/>
          <w:lang w:val="en-GB"/>
        </w:rPr>
        <w:t xml:space="preserve"> over two years. This also appears conservative</w:t>
      </w:r>
      <w:r w:rsidR="00291BF9">
        <w:rPr>
          <w:sz w:val="20"/>
          <w:szCs w:val="20"/>
          <w:lang w:val="en-GB"/>
        </w:rPr>
        <w:t>,</w:t>
      </w:r>
      <w:r w:rsidR="00343665" w:rsidRPr="00ED6738">
        <w:rPr>
          <w:sz w:val="20"/>
          <w:szCs w:val="20"/>
          <w:lang w:val="en-GB"/>
        </w:rPr>
        <w:t xml:space="preserve"> given that a decrease in mean health utility was observed between 12 and 24 months for patients treated with ICBG in the </w:t>
      </w:r>
      <w:r w:rsidR="00343665">
        <w:rPr>
          <w:sz w:val="20"/>
          <w:szCs w:val="20"/>
          <w:lang w:val="en-GB"/>
        </w:rPr>
        <w:t xml:space="preserve">IPD </w:t>
      </w:r>
      <w:r w:rsidR="00343665" w:rsidRPr="00ED6738">
        <w:rPr>
          <w:sz w:val="20"/>
          <w:szCs w:val="20"/>
          <w:lang w:val="en-GB"/>
        </w:rPr>
        <w:t>meta-analysis.</w:t>
      </w:r>
    </w:p>
    <w:p w14:paraId="7C3582D5" w14:textId="77777777" w:rsidR="00B43E0D" w:rsidRDefault="00B43E0D" w:rsidP="006A762D">
      <w:pPr>
        <w:pStyle w:val="200BodyText"/>
        <w:widowControl w:val="0"/>
        <w:spacing w:after="0" w:line="480" w:lineRule="auto"/>
        <w:ind w:left="0"/>
        <w:rPr>
          <w:sz w:val="20"/>
          <w:szCs w:val="20"/>
          <w:lang w:val="en-GB"/>
        </w:rPr>
      </w:pPr>
    </w:p>
    <w:p w14:paraId="2BE928CE" w14:textId="48B62D15" w:rsidR="00B43E0D" w:rsidRPr="00E930FC" w:rsidRDefault="00986249" w:rsidP="006A762D">
      <w:pPr>
        <w:pStyle w:val="200BodyText"/>
        <w:widowControl w:val="0"/>
        <w:spacing w:after="0" w:line="480" w:lineRule="auto"/>
        <w:ind w:left="0"/>
        <w:rPr>
          <w:sz w:val="20"/>
          <w:szCs w:val="20"/>
          <w:lang w:val="en-GB"/>
        </w:rPr>
      </w:pPr>
      <w:r w:rsidRPr="00E85077">
        <w:rPr>
          <w:sz w:val="20"/>
          <w:szCs w:val="20"/>
          <w:lang w:val="en-GB"/>
        </w:rPr>
        <w:t>Change in patient h</w:t>
      </w:r>
      <w:r w:rsidR="00B43E0D" w:rsidRPr="00E85077">
        <w:rPr>
          <w:sz w:val="20"/>
          <w:szCs w:val="20"/>
          <w:lang w:val="en-GB"/>
        </w:rPr>
        <w:t xml:space="preserve">ealth utility following </w:t>
      </w:r>
      <w:r w:rsidR="0074564D" w:rsidRPr="00E85077">
        <w:rPr>
          <w:sz w:val="20"/>
          <w:szCs w:val="20"/>
          <w:lang w:val="en-GB"/>
        </w:rPr>
        <w:t xml:space="preserve">primary </w:t>
      </w:r>
      <w:r w:rsidR="00B43E0D" w:rsidRPr="00E85077">
        <w:rPr>
          <w:sz w:val="20"/>
          <w:szCs w:val="20"/>
          <w:lang w:val="en-GB"/>
        </w:rPr>
        <w:t xml:space="preserve">surgery is one of the key determinants </w:t>
      </w:r>
      <w:r w:rsidR="0074564D" w:rsidRPr="00E85077">
        <w:rPr>
          <w:sz w:val="20"/>
          <w:szCs w:val="20"/>
          <w:lang w:val="en-GB"/>
        </w:rPr>
        <w:t xml:space="preserve">of </w:t>
      </w:r>
      <w:r w:rsidR="00B43E0D" w:rsidRPr="00E85077">
        <w:rPr>
          <w:sz w:val="20"/>
          <w:szCs w:val="20"/>
          <w:lang w:val="en-GB"/>
        </w:rPr>
        <w:t>cost-effectiveness</w:t>
      </w:r>
      <w:r w:rsidR="0074564D" w:rsidRPr="00E85077">
        <w:rPr>
          <w:sz w:val="20"/>
          <w:szCs w:val="20"/>
          <w:lang w:val="en-GB"/>
        </w:rPr>
        <w:t xml:space="preserve">. Evidence from the IPD meta-analysis showed that patients treated with </w:t>
      </w:r>
      <w:r w:rsidR="00B43E0D" w:rsidRPr="00E85077">
        <w:rPr>
          <w:sz w:val="20"/>
          <w:szCs w:val="20"/>
          <w:lang w:val="en-GB"/>
        </w:rPr>
        <w:t>dibotermin alfa</w:t>
      </w:r>
      <w:r w:rsidR="00B43E0D" w:rsidRPr="00E930FC">
        <w:rPr>
          <w:sz w:val="20"/>
          <w:szCs w:val="20"/>
          <w:lang w:val="en-GB"/>
        </w:rPr>
        <w:t>/ACIM</w:t>
      </w:r>
      <w:r w:rsidR="00B43E0D" w:rsidRPr="00E85077">
        <w:rPr>
          <w:sz w:val="20"/>
          <w:szCs w:val="20"/>
          <w:lang w:val="en-GB"/>
        </w:rPr>
        <w:t xml:space="preserve"> </w:t>
      </w:r>
      <w:r w:rsidR="0074564D" w:rsidRPr="00E85077">
        <w:rPr>
          <w:sz w:val="20"/>
          <w:szCs w:val="20"/>
          <w:lang w:val="en-GB"/>
        </w:rPr>
        <w:t xml:space="preserve">experienced </w:t>
      </w:r>
      <w:r w:rsidR="002F5B6F" w:rsidRPr="00E85077">
        <w:rPr>
          <w:sz w:val="20"/>
          <w:szCs w:val="20"/>
          <w:lang w:val="en-GB"/>
        </w:rPr>
        <w:t xml:space="preserve">higher </w:t>
      </w:r>
      <w:r w:rsidR="0074564D" w:rsidRPr="00E85077">
        <w:rPr>
          <w:sz w:val="20"/>
          <w:szCs w:val="20"/>
          <w:lang w:val="en-GB"/>
        </w:rPr>
        <w:t xml:space="preserve">health utility gains </w:t>
      </w:r>
      <w:r w:rsidR="002F5B6F" w:rsidRPr="00E85077">
        <w:rPr>
          <w:sz w:val="20"/>
          <w:szCs w:val="20"/>
          <w:lang w:val="en-GB"/>
        </w:rPr>
        <w:t xml:space="preserve">than </w:t>
      </w:r>
      <w:r w:rsidR="0074564D" w:rsidRPr="00E930FC">
        <w:rPr>
          <w:sz w:val="20"/>
          <w:szCs w:val="20"/>
          <w:lang w:val="en-GB"/>
        </w:rPr>
        <w:t xml:space="preserve">patients treated with </w:t>
      </w:r>
      <w:r w:rsidR="00B43E0D" w:rsidRPr="00E930FC">
        <w:rPr>
          <w:sz w:val="20"/>
          <w:szCs w:val="20"/>
          <w:lang w:val="en-GB"/>
        </w:rPr>
        <w:t>ICBG</w:t>
      </w:r>
      <w:r w:rsidR="0074564D" w:rsidRPr="00E930FC">
        <w:rPr>
          <w:sz w:val="20"/>
          <w:szCs w:val="20"/>
          <w:lang w:val="en-GB"/>
        </w:rPr>
        <w:t>.</w:t>
      </w:r>
      <w:r w:rsidR="00B43E0D" w:rsidRPr="00E85077">
        <w:rPr>
          <w:sz w:val="20"/>
          <w:szCs w:val="20"/>
          <w:lang w:val="en-GB"/>
        </w:rPr>
        <w:t xml:space="preserve"> </w:t>
      </w:r>
      <w:r w:rsidR="00E85077" w:rsidRPr="00E930FC">
        <w:rPr>
          <w:sz w:val="20"/>
          <w:szCs w:val="20"/>
          <w:lang w:val="en-GB"/>
        </w:rPr>
        <w:t>The</w:t>
      </w:r>
      <w:r w:rsidR="001E335C" w:rsidRPr="00E930FC">
        <w:rPr>
          <w:sz w:val="20"/>
          <w:szCs w:val="20"/>
          <w:lang w:val="en-GB"/>
        </w:rPr>
        <w:t xml:space="preserve">se </w:t>
      </w:r>
      <w:r w:rsidR="00272823" w:rsidRPr="00E930FC">
        <w:rPr>
          <w:sz w:val="20"/>
          <w:szCs w:val="20"/>
          <w:lang w:val="en-GB"/>
        </w:rPr>
        <w:t xml:space="preserve">benefits may be driven by </w:t>
      </w:r>
      <w:r w:rsidR="0050535C" w:rsidRPr="00E930FC">
        <w:rPr>
          <w:sz w:val="20"/>
          <w:szCs w:val="20"/>
          <w:lang w:val="en-GB"/>
        </w:rPr>
        <w:t>the</w:t>
      </w:r>
      <w:r w:rsidR="00272823" w:rsidRPr="00E930FC">
        <w:rPr>
          <w:sz w:val="20"/>
          <w:szCs w:val="20"/>
          <w:lang w:val="en-GB"/>
        </w:rPr>
        <w:t xml:space="preserve"> lower </w:t>
      </w:r>
      <w:r w:rsidR="0050535C" w:rsidRPr="00E930FC">
        <w:rPr>
          <w:sz w:val="20"/>
          <w:szCs w:val="20"/>
          <w:lang w:val="en-GB"/>
        </w:rPr>
        <w:t xml:space="preserve">failure related </w:t>
      </w:r>
      <w:r w:rsidR="00272823" w:rsidRPr="00E930FC">
        <w:rPr>
          <w:sz w:val="20"/>
          <w:szCs w:val="20"/>
          <w:lang w:val="en-GB"/>
        </w:rPr>
        <w:t xml:space="preserve">reoperation rates observed with </w:t>
      </w:r>
      <w:r w:rsidR="00272823" w:rsidRPr="00ED6738">
        <w:rPr>
          <w:sz w:val="20"/>
          <w:szCs w:val="20"/>
          <w:lang w:val="en-GB"/>
        </w:rPr>
        <w:t xml:space="preserve">dibotermin </w:t>
      </w:r>
      <w:r w:rsidR="00272823" w:rsidRPr="0013196F">
        <w:rPr>
          <w:sz w:val="20"/>
          <w:szCs w:val="20"/>
          <w:lang w:val="en-GB"/>
        </w:rPr>
        <w:t>alfa</w:t>
      </w:r>
      <w:r w:rsidR="00272823" w:rsidRPr="00E930FC">
        <w:rPr>
          <w:sz w:val="20"/>
          <w:szCs w:val="20"/>
          <w:lang w:val="en-GB"/>
        </w:rPr>
        <w:t>/ACIM</w:t>
      </w:r>
      <w:r w:rsidR="00744A2A" w:rsidRPr="00E930FC">
        <w:rPr>
          <w:sz w:val="20"/>
          <w:szCs w:val="20"/>
          <w:lang w:val="en-GB"/>
        </w:rPr>
        <w:t xml:space="preserve"> compared with ICBG</w:t>
      </w:r>
      <w:r w:rsidR="001E335C" w:rsidRPr="00E930FC">
        <w:rPr>
          <w:sz w:val="20"/>
          <w:szCs w:val="20"/>
          <w:lang w:val="en-GB"/>
        </w:rPr>
        <w:t xml:space="preserve"> in the </w:t>
      </w:r>
      <w:r w:rsidR="00454FA1">
        <w:rPr>
          <w:sz w:val="20"/>
          <w:szCs w:val="20"/>
          <w:lang w:val="en-GB"/>
        </w:rPr>
        <w:t xml:space="preserve">IPD </w:t>
      </w:r>
      <w:r w:rsidR="001E335C" w:rsidRPr="00E930FC">
        <w:rPr>
          <w:sz w:val="20"/>
          <w:szCs w:val="20"/>
          <w:lang w:val="en-GB"/>
        </w:rPr>
        <w:t>meta-analysis (</w:t>
      </w:r>
      <w:r w:rsidR="001E335C" w:rsidRPr="00E930FC">
        <w:rPr>
          <w:sz w:val="20"/>
          <w:szCs w:val="20"/>
          <w:lang w:val="en-GB"/>
        </w:rPr>
        <w:fldChar w:fldCharType="begin"/>
      </w:r>
      <w:r w:rsidR="001E335C" w:rsidRPr="00E930FC">
        <w:rPr>
          <w:sz w:val="20"/>
          <w:szCs w:val="20"/>
          <w:lang w:val="en-GB"/>
        </w:rPr>
        <w:instrText xml:space="preserve"> REF _Ref420355895 \h  \* MERGEFORMAT </w:instrText>
      </w:r>
      <w:r w:rsidR="001E335C" w:rsidRPr="00E930FC">
        <w:rPr>
          <w:sz w:val="20"/>
          <w:szCs w:val="20"/>
          <w:lang w:val="en-GB"/>
        </w:rPr>
      </w:r>
      <w:r w:rsidR="001E335C" w:rsidRPr="00E930FC">
        <w:rPr>
          <w:sz w:val="20"/>
          <w:szCs w:val="20"/>
          <w:lang w:val="en-GB"/>
        </w:rPr>
        <w:fldChar w:fldCharType="separate"/>
      </w:r>
      <w:r w:rsidR="00A53822" w:rsidRPr="00A53822">
        <w:rPr>
          <w:sz w:val="20"/>
          <w:szCs w:val="20"/>
          <w:lang w:val="en-GB"/>
        </w:rPr>
        <w:t>Table 2</w:t>
      </w:r>
      <w:r w:rsidR="001E335C" w:rsidRPr="00E930FC">
        <w:rPr>
          <w:sz w:val="20"/>
          <w:szCs w:val="20"/>
          <w:lang w:val="en-GB"/>
        </w:rPr>
        <w:fldChar w:fldCharType="end"/>
      </w:r>
      <w:r w:rsidR="001E335C" w:rsidRPr="00E930FC">
        <w:rPr>
          <w:sz w:val="20"/>
          <w:szCs w:val="20"/>
          <w:lang w:val="en-GB"/>
        </w:rPr>
        <w:t>)</w:t>
      </w:r>
      <w:r w:rsidR="00272823" w:rsidRPr="00E930FC">
        <w:rPr>
          <w:sz w:val="20"/>
          <w:szCs w:val="20"/>
          <w:lang w:val="en-GB"/>
        </w:rPr>
        <w:t>.</w:t>
      </w:r>
      <w:r w:rsidR="00E85077" w:rsidRPr="00E930FC">
        <w:rPr>
          <w:sz w:val="20"/>
          <w:szCs w:val="20"/>
          <w:lang w:val="en-GB"/>
        </w:rPr>
        <w:t xml:space="preserve"> </w:t>
      </w:r>
      <w:r w:rsidR="0050535C" w:rsidRPr="00E930FC">
        <w:rPr>
          <w:sz w:val="20"/>
          <w:szCs w:val="20"/>
          <w:lang w:val="en-GB"/>
        </w:rPr>
        <w:t xml:space="preserve">Another potential driver is the </w:t>
      </w:r>
      <w:r w:rsidR="001E335C" w:rsidRPr="00E930FC">
        <w:rPr>
          <w:sz w:val="20"/>
          <w:szCs w:val="20"/>
          <w:lang w:val="en-GB"/>
        </w:rPr>
        <w:t>higher radiographic</w:t>
      </w:r>
      <w:r w:rsidR="0050535C" w:rsidRPr="00E930FC">
        <w:rPr>
          <w:sz w:val="20"/>
          <w:szCs w:val="20"/>
          <w:lang w:val="en-GB"/>
        </w:rPr>
        <w:t xml:space="preserve"> fusion rates observed with </w:t>
      </w:r>
      <w:r w:rsidR="0050535C" w:rsidRPr="00ED6738">
        <w:rPr>
          <w:sz w:val="20"/>
          <w:szCs w:val="20"/>
          <w:lang w:val="en-GB"/>
        </w:rPr>
        <w:t xml:space="preserve">dibotermin </w:t>
      </w:r>
      <w:r w:rsidR="0050535C" w:rsidRPr="0013196F">
        <w:rPr>
          <w:sz w:val="20"/>
          <w:szCs w:val="20"/>
          <w:lang w:val="en-GB"/>
        </w:rPr>
        <w:t>alfa</w:t>
      </w:r>
      <w:r w:rsidR="0050535C" w:rsidRPr="00E930FC">
        <w:rPr>
          <w:sz w:val="20"/>
          <w:szCs w:val="20"/>
          <w:lang w:val="en-GB"/>
        </w:rPr>
        <w:t xml:space="preserve">/ACIM compared with ICBG </w:t>
      </w:r>
      <w:r w:rsidR="008F5B45">
        <w:rPr>
          <w:sz w:val="20"/>
          <w:szCs w:val="20"/>
          <w:lang w:val="en-GB"/>
        </w:rPr>
        <w:fldChar w:fldCharType="begin"/>
      </w:r>
      <w:r w:rsidR="001234CA">
        <w:rPr>
          <w:sz w:val="20"/>
          <w:szCs w:val="20"/>
          <w:lang w:val="en-GB"/>
        </w:rPr>
        <w:instrText xml:space="preserve"> ADDIN EN.CITE &lt;EndNote&gt;&lt;Cite&gt;&lt;Author&gt;Agency&lt;/Author&gt;&lt;Year&gt;2015&lt;/Year&gt;&lt;RecNum&gt;366&lt;/RecNum&gt;&lt;DisplayText&gt;&lt;style face="superscript"&gt;33&lt;/style&gt;&lt;/DisplayText&gt;&lt;record&gt;&lt;rec-number&gt;366&lt;/rec-number&gt;&lt;foreign-keys&gt;&lt;key app="EN" db-id="f9t52fe5assvzmexs2nx5dt6faevf9wweswt" timestamp="1439970568"&gt;366&lt;/key&gt;&lt;/foreign-keys&gt;&lt;ref-type name="Web Page"&gt;12&lt;/ref-type&gt;&lt;contributors&gt;&lt;authors&gt;&lt;author&gt;European Medicines Agency&lt;/author&gt;&lt;/authors&gt;&lt;/contributors&gt;&lt;titles&gt;&lt;title&gt;InductOs EPAR Product Information&lt;/title&gt;&lt;/titles&gt;&lt;dates&gt;&lt;year&gt;2015&lt;/year&gt;&lt;pub-dates&gt;&lt;date&gt;2011&lt;/date&gt;&lt;/pub-dates&gt;&lt;/dates&gt;&lt;label&gt;3038&lt;/label&gt;&lt;urls&gt;&lt;related-urls&gt;&lt;url&gt;http://www.ema.europa.eu/docs/en_GB/document_library/EPAR_-_Product_Information/human/000408/WC500032317.pdf&lt;/url&gt;&lt;/related-urls&gt;&lt;/urls&gt;&lt;access-date&gt;08/08/2015&lt;/access-date&gt;&lt;/record&gt;&lt;/Cite&gt;&lt;/EndNote&gt;</w:instrText>
      </w:r>
      <w:r w:rsidR="008F5B45">
        <w:rPr>
          <w:sz w:val="20"/>
          <w:szCs w:val="20"/>
          <w:lang w:val="en-GB"/>
        </w:rPr>
        <w:fldChar w:fldCharType="separate"/>
      </w:r>
      <w:r w:rsidR="00A45FDA" w:rsidRPr="00A45FDA">
        <w:rPr>
          <w:noProof/>
          <w:sz w:val="20"/>
          <w:szCs w:val="20"/>
          <w:vertAlign w:val="superscript"/>
          <w:lang w:val="en-GB"/>
        </w:rPr>
        <w:t>33</w:t>
      </w:r>
      <w:r w:rsidR="008F5B45">
        <w:rPr>
          <w:sz w:val="20"/>
          <w:szCs w:val="20"/>
          <w:lang w:val="en-GB"/>
        </w:rPr>
        <w:fldChar w:fldCharType="end"/>
      </w:r>
      <w:r w:rsidR="001E335C" w:rsidRPr="00E930FC">
        <w:rPr>
          <w:sz w:val="20"/>
          <w:szCs w:val="20"/>
          <w:lang w:val="en-GB"/>
        </w:rPr>
        <w:t>.</w:t>
      </w:r>
      <w:ins w:id="10" w:author="Axel Svedbom" w:date="2015-08-11T16:33:00Z">
        <w:r w:rsidR="009B2C33">
          <w:rPr>
            <w:sz w:val="20"/>
            <w:szCs w:val="20"/>
            <w:lang w:val="en-GB"/>
          </w:rPr>
          <w:t xml:space="preserve"> Meta-analysis of the six </w:t>
        </w:r>
        <w:r w:rsidR="009B2C33" w:rsidRPr="008B10DF">
          <w:rPr>
            <w:sz w:val="20"/>
            <w:szCs w:val="20"/>
            <w:lang w:val="en-GB"/>
          </w:rPr>
          <w:t xml:space="preserve">comparative </w:t>
        </w:r>
        <w:r w:rsidR="009B2C33">
          <w:rPr>
            <w:sz w:val="20"/>
            <w:szCs w:val="20"/>
            <w:lang w:val="en-GB"/>
          </w:rPr>
          <w:t xml:space="preserve">RCTs included in this study </w:t>
        </w:r>
        <w:r w:rsidR="009B2C33" w:rsidRPr="009B2C33">
          <w:rPr>
            <w:sz w:val="20"/>
            <w:szCs w:val="20"/>
            <w:lang w:val="en-GB"/>
          </w:rPr>
          <w:t xml:space="preserve">showed that </w:t>
        </w:r>
        <w:r w:rsidR="009B2C33" w:rsidRPr="00ED6738">
          <w:rPr>
            <w:sz w:val="20"/>
            <w:szCs w:val="20"/>
            <w:lang w:val="en-GB"/>
          </w:rPr>
          <w:t xml:space="preserve">dibotermin </w:t>
        </w:r>
        <w:r w:rsidR="009B2C33" w:rsidRPr="0013196F">
          <w:rPr>
            <w:sz w:val="20"/>
            <w:szCs w:val="20"/>
            <w:lang w:val="en-GB"/>
          </w:rPr>
          <w:t>alfa</w:t>
        </w:r>
        <w:r w:rsidR="009B2C33" w:rsidRPr="00E930FC">
          <w:rPr>
            <w:sz w:val="20"/>
            <w:szCs w:val="20"/>
            <w:lang w:val="en-GB"/>
          </w:rPr>
          <w:t>/ACIM</w:t>
        </w:r>
        <w:r w:rsidR="009B2C33" w:rsidRPr="009B2C33">
          <w:rPr>
            <w:sz w:val="20"/>
            <w:szCs w:val="20"/>
            <w:lang w:val="en-GB"/>
          </w:rPr>
          <w:t xml:space="preserve"> was associated with a higher fusion success rate </w:t>
        </w:r>
      </w:ins>
      <w:ins w:id="11" w:author="Axel Svedbom" w:date="2015-08-11T16:34:00Z">
        <w:r w:rsidR="009B2C33" w:rsidRPr="009B2C33">
          <w:rPr>
            <w:sz w:val="20"/>
            <w:szCs w:val="20"/>
            <w:lang w:val="en-GB"/>
          </w:rPr>
          <w:t xml:space="preserve">at 24 months post-surgery </w:t>
        </w:r>
      </w:ins>
      <w:ins w:id="12" w:author="Axel Svedbom" w:date="2015-08-11T16:33:00Z">
        <w:r w:rsidR="009B2C33" w:rsidRPr="009B2C33">
          <w:rPr>
            <w:sz w:val="20"/>
            <w:szCs w:val="20"/>
            <w:lang w:val="en-GB"/>
          </w:rPr>
          <w:t xml:space="preserve">compared with </w:t>
        </w:r>
        <w:r w:rsidR="009B2C33">
          <w:rPr>
            <w:sz w:val="20"/>
            <w:szCs w:val="20"/>
            <w:lang w:val="en-GB"/>
          </w:rPr>
          <w:t>ICBG</w:t>
        </w:r>
      </w:ins>
      <w:r w:rsidR="00870370">
        <w:rPr>
          <w:sz w:val="20"/>
          <w:szCs w:val="20"/>
          <w:lang w:val="en-GB"/>
        </w:rPr>
        <w:fldChar w:fldCharType="begin"/>
      </w:r>
      <w:r w:rsidR="001234CA">
        <w:rPr>
          <w:sz w:val="20"/>
          <w:szCs w:val="20"/>
          <w:lang w:val="en-GB"/>
        </w:rPr>
        <w:instrText xml:space="preserve"> ADDIN EN.CITE &lt;EndNote&gt;&lt;Cite&gt;&lt;Author&gt;Agency&lt;/Author&gt;&lt;Year&gt;2015&lt;/Year&gt;&lt;RecNum&gt;366&lt;/RecNum&gt;&lt;DisplayText&gt;&lt;style face="superscript"&gt;33&lt;/style&gt;&lt;/DisplayText&gt;&lt;record&gt;&lt;rec-number&gt;366&lt;/rec-number&gt;&lt;foreign-keys&gt;&lt;key app="EN" db-id="f9t52fe5assvzmexs2nx5dt6faevf9wweswt" timestamp="1439970568"&gt;366&lt;/key&gt;&lt;/foreign-keys&gt;&lt;ref-type name="Web Page"&gt;12&lt;/ref-type&gt;&lt;contributors&gt;&lt;authors&gt;&lt;author&gt;European Medicines Agency&lt;/author&gt;&lt;/authors&gt;&lt;/contributors&gt;&lt;titles&gt;&lt;title&gt;InductOs EPAR Product Information&lt;/title&gt;&lt;/titles&gt;&lt;dates&gt;&lt;year&gt;2015&lt;/year&gt;&lt;pub-dates&gt;&lt;date&gt;2011&lt;/date&gt;&lt;/pub-dates&gt;&lt;/dates&gt;&lt;label&gt;3038&lt;/label&gt;&lt;urls&gt;&lt;related-urls&gt;&lt;url&gt;http://www.ema.europa.eu/docs/en_GB/document_library/EPAR_-_Product_Information/human/000408/WC500032317.pdf&lt;/url&gt;&lt;/related-urls&gt;&lt;/urls&gt;&lt;access-date&gt;08/08/2015&lt;/access-date&gt;&lt;/record&gt;&lt;/Cite&gt;&lt;/EndNote&gt;</w:instrText>
      </w:r>
      <w:r w:rsidR="00870370">
        <w:rPr>
          <w:sz w:val="20"/>
          <w:szCs w:val="20"/>
          <w:lang w:val="en-GB"/>
        </w:rPr>
        <w:fldChar w:fldCharType="separate"/>
      </w:r>
      <w:r w:rsidR="00870370" w:rsidRPr="00870370">
        <w:rPr>
          <w:noProof/>
          <w:sz w:val="20"/>
          <w:szCs w:val="20"/>
          <w:vertAlign w:val="superscript"/>
          <w:lang w:val="en-GB"/>
        </w:rPr>
        <w:t>33</w:t>
      </w:r>
      <w:r w:rsidR="00870370">
        <w:rPr>
          <w:sz w:val="20"/>
          <w:szCs w:val="20"/>
          <w:lang w:val="en-GB"/>
        </w:rPr>
        <w:fldChar w:fldCharType="end"/>
      </w:r>
      <w:ins w:id="13" w:author="Axel Svedbom" w:date="2015-08-11T16:33:00Z">
        <w:r w:rsidR="002436CD">
          <w:rPr>
            <w:sz w:val="20"/>
            <w:szCs w:val="20"/>
            <w:lang w:val="en-GB"/>
          </w:rPr>
          <w:t>:</w:t>
        </w:r>
      </w:ins>
      <w:ins w:id="14" w:author="Axel Svedbom" w:date="2015-08-11T16:34:00Z">
        <w:r w:rsidR="009B2C33">
          <w:rPr>
            <w:sz w:val="20"/>
            <w:szCs w:val="20"/>
            <w:lang w:val="en-GB"/>
          </w:rPr>
          <w:t xml:space="preserve"> The odds ratio for fusion success</w:t>
        </w:r>
      </w:ins>
      <w:ins w:id="15" w:author="Axel Svedbom" w:date="2015-08-11T16:33:00Z">
        <w:r w:rsidR="009B2C33" w:rsidRPr="009B2C33">
          <w:rPr>
            <w:sz w:val="20"/>
            <w:szCs w:val="20"/>
            <w:lang w:val="en-GB"/>
          </w:rPr>
          <w:t xml:space="preserve"> </w:t>
        </w:r>
      </w:ins>
      <w:ins w:id="16" w:author="Axel Svedbom" w:date="2015-08-11T16:36:00Z">
        <w:r w:rsidR="009B2C33">
          <w:rPr>
            <w:sz w:val="20"/>
            <w:szCs w:val="20"/>
            <w:lang w:val="en-GB"/>
          </w:rPr>
          <w:t xml:space="preserve">with </w:t>
        </w:r>
        <w:r w:rsidR="009B2C33" w:rsidRPr="00ED6738">
          <w:rPr>
            <w:sz w:val="20"/>
            <w:szCs w:val="20"/>
            <w:lang w:val="en-GB"/>
          </w:rPr>
          <w:t xml:space="preserve">dibotermin </w:t>
        </w:r>
        <w:r w:rsidR="009B2C33" w:rsidRPr="0013196F">
          <w:rPr>
            <w:sz w:val="20"/>
            <w:szCs w:val="20"/>
            <w:lang w:val="en-GB"/>
          </w:rPr>
          <w:t>alfa</w:t>
        </w:r>
        <w:r w:rsidR="009B2C33" w:rsidRPr="00E930FC">
          <w:rPr>
            <w:sz w:val="20"/>
            <w:szCs w:val="20"/>
            <w:lang w:val="en-GB"/>
          </w:rPr>
          <w:t>/ACIM</w:t>
        </w:r>
        <w:r w:rsidR="009B2C33">
          <w:rPr>
            <w:sz w:val="20"/>
            <w:szCs w:val="20"/>
            <w:lang w:val="en-GB"/>
          </w:rPr>
          <w:t xml:space="preserve"> compared to ICBG </w:t>
        </w:r>
      </w:ins>
      <w:ins w:id="17" w:author="Axel Svedbom" w:date="2015-08-11T16:34:00Z">
        <w:r w:rsidR="009B2C33">
          <w:rPr>
            <w:sz w:val="20"/>
            <w:szCs w:val="20"/>
            <w:lang w:val="en-GB"/>
          </w:rPr>
          <w:t xml:space="preserve">was estimated at </w:t>
        </w:r>
      </w:ins>
      <w:ins w:id="18" w:author="Axel Svedbom" w:date="2015-08-11T16:33:00Z">
        <w:r w:rsidR="009B2C33" w:rsidRPr="009B2C33">
          <w:rPr>
            <w:sz w:val="20"/>
            <w:szCs w:val="20"/>
            <w:lang w:val="en-GB"/>
          </w:rPr>
          <w:t>3.26 (95 % CI: 1.17</w:t>
        </w:r>
      </w:ins>
      <w:ins w:id="19" w:author="Axel Svedbom" w:date="2015-08-19T10:24:00Z">
        <w:r w:rsidR="00CB4960">
          <w:rPr>
            <w:sz w:val="20"/>
            <w:szCs w:val="20"/>
            <w:lang w:val="en-GB"/>
          </w:rPr>
          <w:t xml:space="preserve">, </w:t>
        </w:r>
      </w:ins>
      <w:ins w:id="20" w:author="Axel Svedbom" w:date="2015-08-11T16:33:00Z">
        <w:r w:rsidR="009B2C33" w:rsidRPr="009B2C33">
          <w:rPr>
            <w:sz w:val="20"/>
            <w:szCs w:val="20"/>
            <w:lang w:val="en-GB"/>
          </w:rPr>
          <w:t>9.0</w:t>
        </w:r>
      </w:ins>
      <w:ins w:id="21" w:author="Axel Svedbom" w:date="2015-08-19T10:22:00Z">
        <w:r w:rsidR="00CB4960">
          <w:rPr>
            <w:sz w:val="20"/>
            <w:szCs w:val="20"/>
            <w:lang w:val="en-GB"/>
          </w:rPr>
          <w:t>8</w:t>
        </w:r>
      </w:ins>
      <w:ins w:id="22" w:author="Axel Svedbom" w:date="2015-08-11T16:33:00Z">
        <w:r w:rsidR="009B2C33" w:rsidRPr="009B2C33">
          <w:rPr>
            <w:sz w:val="20"/>
            <w:szCs w:val="20"/>
            <w:lang w:val="en-GB"/>
          </w:rPr>
          <w:t xml:space="preserve">; </w:t>
        </w:r>
      </w:ins>
      <w:ins w:id="23" w:author="Axel Svedbom" w:date="2015-08-19T10:22:00Z">
        <w:r w:rsidR="00CB4960">
          <w:rPr>
            <w:sz w:val="20"/>
            <w:szCs w:val="20"/>
            <w:lang w:val="en-GB"/>
          </w:rPr>
          <w:t>p</w:t>
        </w:r>
      </w:ins>
      <w:ins w:id="24" w:author="Axel Svedbom" w:date="2015-08-11T16:33:00Z">
        <w:r w:rsidR="009B2C33" w:rsidRPr="009B2C33">
          <w:rPr>
            <w:sz w:val="20"/>
            <w:szCs w:val="20"/>
            <w:lang w:val="en-GB"/>
          </w:rPr>
          <w:t xml:space="preserve"> = 0.024)</w:t>
        </w:r>
        <w:r w:rsidR="009B2C33">
          <w:rPr>
            <w:sz w:val="20"/>
            <w:szCs w:val="20"/>
            <w:lang w:val="en-GB"/>
          </w:rPr>
          <w:t xml:space="preserve"> </w:t>
        </w:r>
      </w:ins>
      <w:ins w:id="25" w:author="Axel Svedbom" w:date="2015-08-11T16:37:00Z">
        <w:r w:rsidR="009B2C33">
          <w:rPr>
            <w:sz w:val="20"/>
            <w:szCs w:val="20"/>
            <w:lang w:val="en-GB"/>
          </w:rPr>
          <w:t>whereas the</w:t>
        </w:r>
      </w:ins>
      <w:ins w:id="26" w:author="Axel Svedbom" w:date="2015-08-11T16:35:00Z">
        <w:r w:rsidR="009B2C33">
          <w:rPr>
            <w:sz w:val="20"/>
            <w:szCs w:val="20"/>
            <w:lang w:val="en-GB"/>
          </w:rPr>
          <w:t xml:space="preserve"> </w:t>
        </w:r>
        <w:r w:rsidR="009B2C33" w:rsidRPr="009B2C33">
          <w:rPr>
            <w:sz w:val="20"/>
            <w:szCs w:val="20"/>
            <w:lang w:val="en-GB"/>
          </w:rPr>
          <w:t xml:space="preserve">absolute difference in fusion success rate was </w:t>
        </w:r>
      </w:ins>
      <w:ins w:id="27" w:author="Axel Svedbom" w:date="2015-08-11T16:37:00Z">
        <w:r w:rsidR="009B2C33">
          <w:rPr>
            <w:sz w:val="20"/>
            <w:szCs w:val="20"/>
            <w:lang w:val="en-GB"/>
          </w:rPr>
          <w:t xml:space="preserve">estimated at </w:t>
        </w:r>
      </w:ins>
      <w:ins w:id="28" w:author="Axel Svedbom" w:date="2015-08-11T16:35:00Z">
        <w:r w:rsidR="009B2C33" w:rsidRPr="009B2C33">
          <w:rPr>
            <w:sz w:val="20"/>
            <w:szCs w:val="20"/>
            <w:lang w:val="en-GB"/>
          </w:rPr>
          <w:t>11.7 % (95 % CI: 8.0 %</w:t>
        </w:r>
      </w:ins>
      <w:ins w:id="29" w:author="Axel Svedbom" w:date="2015-08-19T10:24:00Z">
        <w:r w:rsidR="00CB4960">
          <w:rPr>
            <w:sz w:val="20"/>
            <w:szCs w:val="20"/>
            <w:lang w:val="en-GB"/>
          </w:rPr>
          <w:t xml:space="preserve">, </w:t>
        </w:r>
      </w:ins>
      <w:ins w:id="30" w:author="Axel Svedbom" w:date="2015-08-11T16:35:00Z">
        <w:r w:rsidR="009B2C33" w:rsidRPr="009B2C33">
          <w:rPr>
            <w:sz w:val="20"/>
            <w:szCs w:val="20"/>
            <w:lang w:val="en-GB"/>
          </w:rPr>
          <w:t xml:space="preserve">22.5 %; </w:t>
        </w:r>
      </w:ins>
      <w:ins w:id="31" w:author="Axel Svedbom" w:date="2015-08-19T10:23:00Z">
        <w:r w:rsidR="00CB4960">
          <w:rPr>
            <w:sz w:val="20"/>
            <w:szCs w:val="20"/>
            <w:lang w:val="en-GB"/>
          </w:rPr>
          <w:t>p</w:t>
        </w:r>
      </w:ins>
      <w:ins w:id="32" w:author="Axel Svedbom" w:date="2015-08-11T16:35:00Z">
        <w:r w:rsidR="009B2C33" w:rsidRPr="009B2C33">
          <w:rPr>
            <w:sz w:val="20"/>
            <w:szCs w:val="20"/>
            <w:lang w:val="en-GB"/>
          </w:rPr>
          <w:t xml:space="preserve"> = 0.035)</w:t>
        </w:r>
      </w:ins>
      <w:ins w:id="33" w:author="Axel Svedbom" w:date="2015-08-19T10:11:00Z">
        <w:r w:rsidR="00870370">
          <w:rPr>
            <w:sz w:val="20"/>
            <w:szCs w:val="20"/>
            <w:lang w:val="en-GB"/>
          </w:rPr>
          <w:fldChar w:fldCharType="begin"/>
        </w:r>
      </w:ins>
      <w:r w:rsidR="001234CA">
        <w:rPr>
          <w:sz w:val="20"/>
          <w:szCs w:val="20"/>
          <w:lang w:val="en-GB"/>
        </w:rPr>
        <w:instrText xml:space="preserve"> ADDIN EN.CITE &lt;EndNote&gt;&lt;Cite&gt;&lt;Author&gt;Agency&lt;/Author&gt;&lt;Year&gt;2015&lt;/Year&gt;&lt;RecNum&gt;366&lt;/RecNum&gt;&lt;DisplayText&gt;&lt;style face="superscript"&gt;33&lt;/style&gt;&lt;/DisplayText&gt;&lt;record&gt;&lt;rec-number&gt;366&lt;/rec-number&gt;&lt;foreign-keys&gt;&lt;key app="EN" db-id="f9t52fe5assvzmexs2nx5dt6faevf9wweswt" timestamp="1439970568"&gt;366&lt;/key&gt;&lt;/foreign-keys&gt;&lt;ref-type name="Web Page"&gt;12&lt;/ref-type&gt;&lt;contributors&gt;&lt;authors&gt;&lt;author&gt;European Medicines Agency&lt;/author&gt;&lt;/authors&gt;&lt;/contributors&gt;&lt;titles&gt;&lt;title&gt;InductOs EPAR Product Information&lt;/title&gt;&lt;/titles&gt;&lt;dates&gt;&lt;year&gt;2015&lt;/year&gt;&lt;pub-dates&gt;&lt;date&gt;2011&lt;/date&gt;&lt;/pub-dates&gt;&lt;/dates&gt;&lt;label&gt;3038&lt;/label&gt;&lt;urls&gt;&lt;related-urls&gt;&lt;url&gt;http://www.ema.europa.eu/docs/en_GB/document_library/EPAR_-_Product_Information/human/000408/WC500032317.pdf&lt;/url&gt;&lt;/related-urls&gt;&lt;/urls&gt;&lt;access-date&gt;08/08/2015&lt;/access-date&gt;&lt;/record&gt;&lt;/Cite&gt;&lt;/EndNote&gt;</w:instrText>
      </w:r>
      <w:ins w:id="34" w:author="Axel Svedbom" w:date="2015-08-19T10:11:00Z">
        <w:r w:rsidR="00870370">
          <w:rPr>
            <w:sz w:val="20"/>
            <w:szCs w:val="20"/>
            <w:lang w:val="en-GB"/>
          </w:rPr>
          <w:fldChar w:fldCharType="separate"/>
        </w:r>
        <w:r w:rsidR="00870370" w:rsidRPr="00870370">
          <w:rPr>
            <w:noProof/>
            <w:sz w:val="20"/>
            <w:szCs w:val="20"/>
            <w:vertAlign w:val="superscript"/>
            <w:lang w:val="en-GB"/>
          </w:rPr>
          <w:t>33</w:t>
        </w:r>
        <w:r w:rsidR="00870370">
          <w:rPr>
            <w:sz w:val="20"/>
            <w:szCs w:val="20"/>
            <w:lang w:val="en-GB"/>
          </w:rPr>
          <w:fldChar w:fldCharType="end"/>
        </w:r>
      </w:ins>
      <w:ins w:id="35" w:author="Axel Svedbom" w:date="2015-08-19T10:12:00Z">
        <w:r w:rsidR="00870370">
          <w:rPr>
            <w:sz w:val="20"/>
            <w:szCs w:val="20"/>
            <w:lang w:val="en-GB"/>
          </w:rPr>
          <w:t xml:space="preserve">. </w:t>
        </w:r>
      </w:ins>
      <w:r w:rsidR="0074299D" w:rsidRPr="0074299D">
        <w:rPr>
          <w:sz w:val="20"/>
          <w:szCs w:val="20"/>
          <w:lang w:val="en-GB"/>
        </w:rPr>
        <w:t>Radiographic fusion may result in improved health utility because it reduces the likelihood of the pain and disability associated with pseudarthrosis</w:t>
      </w:r>
      <w:r w:rsidR="008F5B45">
        <w:rPr>
          <w:sz w:val="20"/>
          <w:szCs w:val="20"/>
          <w:lang w:val="en-GB"/>
        </w:rPr>
        <w:t xml:space="preserve"> </w:t>
      </w:r>
      <w:r w:rsidR="008F5B45">
        <w:rPr>
          <w:sz w:val="20"/>
          <w:szCs w:val="20"/>
          <w:lang w:val="en-GB"/>
        </w:rPr>
        <w:fldChar w:fldCharType="begin"/>
      </w:r>
      <w:r w:rsidR="00A45FDA">
        <w:rPr>
          <w:sz w:val="20"/>
          <w:szCs w:val="20"/>
          <w:lang w:val="en-GB"/>
        </w:rPr>
        <w:instrText xml:space="preserve"> ADDIN EN.CITE &lt;EndNote&gt;&lt;Cite&gt;&lt;Author&gt;Herkowitz&lt;/Author&gt;&lt;Year&gt;1995&lt;/Year&gt;&lt;RecNum&gt;394&lt;/RecNum&gt;&lt;DisplayText&gt;&lt;style face="superscript"&gt;34&lt;/style&gt;&lt;/DisplayText&gt;&lt;record&gt;&lt;rec-number&gt;394&lt;/rec-number&gt;&lt;foreign-keys&gt;&lt;key app="EN" db-id="f9t52fe5assvzmexs2nx5dt6faevf9wweswt" timestamp="1439970568"&gt;394&lt;/key&gt;&lt;/foreign-keys&gt;&lt;ref-type name="Journal Article"&gt;17&lt;/ref-type&gt;&lt;contributors&gt;&lt;authors&gt;&lt;author&gt;Herkowitz,H.N.&lt;/author&gt;&lt;author&gt;Sidhu,K.S.&lt;/author&gt;&lt;/authors&gt;&lt;/contributors&gt;&lt;auth-address&gt;Department of Orthopaedic Surgery, William Beaumont Hospital, Royal Oak, Mich&lt;/auth-address&gt;&lt;titles&gt;&lt;title&gt;Lumbar Spine Fusion in the Treatment of Degenerative Conditions: Current Indications and Recommendations&lt;/title&gt;&lt;secondary-title&gt;J.Am.Acad.Orthop.Surg.&lt;/secondary-title&gt;&lt;/titles&gt;&lt;periodical&gt;&lt;full-title&gt;J.Am.Acad.Orthop.Surg.&lt;/full-title&gt;&lt;/periodical&gt;&lt;pages&gt;123-135&lt;/pages&gt;&lt;volume&gt;3&lt;/volume&gt;&lt;number&gt;3&lt;/number&gt;&lt;reprint-edition&gt;Not in File&lt;/reprint-edition&gt;&lt;keywords&gt;&lt;keyword&gt;Arthrodesis&lt;/keyword&gt;&lt;keyword&gt;Back Pain&lt;/keyword&gt;&lt;keyword&gt;complications&lt;/keyword&gt;&lt;keyword&gt;Decompression&lt;/keyword&gt;&lt;keyword&gt;instrumentation&lt;/keyword&gt;&lt;keyword&gt;Pain&lt;/keyword&gt;&lt;keyword&gt;Patients&lt;/keyword&gt;&lt;keyword&gt;Scoliosis&lt;/keyword&gt;&lt;keyword&gt;secondary&lt;/keyword&gt;&lt;keyword&gt;Spinal Stenosis&lt;/keyword&gt;&lt;keyword&gt;Spine&lt;/keyword&gt;&lt;keyword&gt;Spondylolisthesis&lt;/keyword&gt;&lt;keyword&gt;surgery&lt;/keyword&gt;&lt;/keywords&gt;&lt;dates&gt;&lt;year&gt;1995&lt;/year&gt;&lt;pub-dates&gt;&lt;date&gt;5/1995&lt;/date&gt;&lt;/pub-dates&gt;&lt;/dates&gt;&lt;label&gt;3067&lt;/label&gt;&lt;urls&gt;&lt;related-urls&gt;&lt;url&gt;http://www.ncbi.nlm.nih.gov/pubmed/10790661&lt;/url&gt;&lt;/related-urls&gt;&lt;/urls&gt;&lt;/record&gt;&lt;/Cite&gt;&lt;/EndNote&gt;</w:instrText>
      </w:r>
      <w:r w:rsidR="008F5B45">
        <w:rPr>
          <w:sz w:val="20"/>
          <w:szCs w:val="20"/>
          <w:lang w:val="en-GB"/>
        </w:rPr>
        <w:fldChar w:fldCharType="separate"/>
      </w:r>
      <w:r w:rsidR="00A45FDA" w:rsidRPr="00A45FDA">
        <w:rPr>
          <w:noProof/>
          <w:sz w:val="20"/>
          <w:szCs w:val="20"/>
          <w:vertAlign w:val="superscript"/>
          <w:lang w:val="en-GB"/>
        </w:rPr>
        <w:t>34</w:t>
      </w:r>
      <w:r w:rsidR="008F5B45">
        <w:rPr>
          <w:sz w:val="20"/>
          <w:szCs w:val="20"/>
          <w:lang w:val="en-GB"/>
        </w:rPr>
        <w:fldChar w:fldCharType="end"/>
      </w:r>
      <w:r w:rsidR="008F5B45">
        <w:rPr>
          <w:sz w:val="20"/>
          <w:szCs w:val="20"/>
          <w:lang w:val="en-GB"/>
        </w:rPr>
        <w:t>.</w:t>
      </w:r>
      <w:r w:rsidR="0074299D">
        <w:rPr>
          <w:sz w:val="20"/>
          <w:szCs w:val="20"/>
          <w:lang w:val="en-GB"/>
        </w:rPr>
        <w:t xml:space="preserve"> In this context it may be noted that the definition of radiographic fusion was stringent. </w:t>
      </w:r>
      <w:r w:rsidR="0074299D" w:rsidRPr="008B1483">
        <w:rPr>
          <w:sz w:val="20"/>
          <w:szCs w:val="20"/>
          <w:lang w:val="en-GB"/>
        </w:rPr>
        <w:t>Fusion was assessed using</w:t>
      </w:r>
      <w:r w:rsidR="0074299D">
        <w:rPr>
          <w:sz w:val="20"/>
          <w:szCs w:val="20"/>
          <w:lang w:val="en-GB"/>
        </w:rPr>
        <w:t xml:space="preserve"> </w:t>
      </w:r>
      <w:r w:rsidR="0074299D" w:rsidRPr="008B1483">
        <w:rPr>
          <w:sz w:val="20"/>
          <w:szCs w:val="20"/>
          <w:lang w:val="en-GB"/>
        </w:rPr>
        <w:t>radiographs (CT scans). Fusion success required evidence of bridging</w:t>
      </w:r>
      <w:r w:rsidR="0074299D">
        <w:rPr>
          <w:sz w:val="20"/>
          <w:szCs w:val="20"/>
          <w:lang w:val="en-GB"/>
        </w:rPr>
        <w:t xml:space="preserve"> </w:t>
      </w:r>
      <w:r w:rsidR="0074299D" w:rsidRPr="008B1483">
        <w:rPr>
          <w:sz w:val="20"/>
          <w:szCs w:val="20"/>
          <w:lang w:val="en-GB"/>
        </w:rPr>
        <w:t>trabeculae, no evidence of motion (&lt;3-mm difference in translation and&lt;5-degree difference in angular motion), and no evidence of radiolucency surrounding &gt;50% of the</w:t>
      </w:r>
      <w:r w:rsidR="00D5767F">
        <w:rPr>
          <w:sz w:val="20"/>
          <w:szCs w:val="20"/>
          <w:lang w:val="en-GB"/>
        </w:rPr>
        <w:t xml:space="preserve"> </w:t>
      </w:r>
      <w:r w:rsidR="0074299D" w:rsidRPr="008B1483">
        <w:rPr>
          <w:sz w:val="20"/>
          <w:szCs w:val="20"/>
          <w:lang w:val="en-GB"/>
        </w:rPr>
        <w:t>interbody device.</w:t>
      </w:r>
      <w:r w:rsidR="0074299D">
        <w:rPr>
          <w:sz w:val="20"/>
          <w:szCs w:val="20"/>
          <w:lang w:val="en-GB"/>
        </w:rPr>
        <w:t xml:space="preserve"> </w:t>
      </w:r>
      <w:r w:rsidR="001E335C" w:rsidRPr="00E930FC">
        <w:rPr>
          <w:sz w:val="20"/>
          <w:szCs w:val="20"/>
          <w:lang w:val="en-GB"/>
        </w:rPr>
        <w:t xml:space="preserve">The notion that </w:t>
      </w:r>
      <w:r w:rsidR="00454FA1">
        <w:rPr>
          <w:sz w:val="20"/>
          <w:szCs w:val="20"/>
          <w:lang w:val="en-GB"/>
        </w:rPr>
        <w:t xml:space="preserve">the differences in health utility between </w:t>
      </w:r>
      <w:r w:rsidR="00454FA1" w:rsidRPr="00ED6738">
        <w:rPr>
          <w:sz w:val="20"/>
          <w:szCs w:val="20"/>
          <w:lang w:val="en-GB"/>
        </w:rPr>
        <w:t xml:space="preserve">dibotermin </w:t>
      </w:r>
      <w:r w:rsidR="00454FA1" w:rsidRPr="0013196F">
        <w:rPr>
          <w:sz w:val="20"/>
          <w:szCs w:val="20"/>
          <w:lang w:val="en-GB"/>
        </w:rPr>
        <w:t>alfa</w:t>
      </w:r>
      <w:r w:rsidR="00454FA1" w:rsidRPr="00E930FC">
        <w:rPr>
          <w:sz w:val="20"/>
          <w:szCs w:val="20"/>
          <w:lang w:val="en-GB"/>
        </w:rPr>
        <w:t xml:space="preserve">/ACIM </w:t>
      </w:r>
      <w:r w:rsidR="00454FA1">
        <w:rPr>
          <w:sz w:val="20"/>
          <w:szCs w:val="20"/>
          <w:lang w:val="en-GB"/>
        </w:rPr>
        <w:t>and</w:t>
      </w:r>
      <w:r w:rsidR="00454FA1" w:rsidRPr="00E930FC">
        <w:rPr>
          <w:sz w:val="20"/>
          <w:szCs w:val="20"/>
          <w:lang w:val="en-GB"/>
        </w:rPr>
        <w:t xml:space="preserve"> ICBG</w:t>
      </w:r>
      <w:r w:rsidR="00454FA1">
        <w:rPr>
          <w:sz w:val="20"/>
          <w:szCs w:val="20"/>
          <w:lang w:val="en-GB"/>
        </w:rPr>
        <w:t xml:space="preserve"> partially reflect differences in </w:t>
      </w:r>
      <w:r w:rsidR="00435EB5">
        <w:rPr>
          <w:sz w:val="20"/>
          <w:szCs w:val="20"/>
          <w:lang w:val="en-GB"/>
        </w:rPr>
        <w:t>radiographic fusion and failure</w:t>
      </w:r>
      <w:r w:rsidR="008F5B45">
        <w:rPr>
          <w:sz w:val="20"/>
          <w:szCs w:val="20"/>
          <w:lang w:val="en-GB"/>
        </w:rPr>
        <w:t>-</w:t>
      </w:r>
      <w:r w:rsidR="00435EB5">
        <w:rPr>
          <w:sz w:val="20"/>
          <w:szCs w:val="20"/>
          <w:lang w:val="en-GB"/>
        </w:rPr>
        <w:t xml:space="preserve">related reoperation rates are provided </w:t>
      </w:r>
      <w:r w:rsidR="00454FA1">
        <w:rPr>
          <w:sz w:val="20"/>
          <w:szCs w:val="20"/>
          <w:lang w:val="en-GB"/>
        </w:rPr>
        <w:t>in</w:t>
      </w:r>
      <w:r w:rsidR="00435EB5">
        <w:rPr>
          <w:sz w:val="20"/>
          <w:szCs w:val="20"/>
          <w:lang w:val="en-GB"/>
        </w:rPr>
        <w:t xml:space="preserve"> </w:t>
      </w:r>
      <w:r w:rsidR="00454FA1">
        <w:rPr>
          <w:sz w:val="20"/>
          <w:szCs w:val="20"/>
          <w:lang w:val="en-GB"/>
        </w:rPr>
        <w:t xml:space="preserve">the </w:t>
      </w:r>
      <w:r w:rsidR="00435EB5">
        <w:rPr>
          <w:sz w:val="20"/>
          <w:szCs w:val="20"/>
          <w:lang w:val="en-GB"/>
        </w:rPr>
        <w:t xml:space="preserve">analyses </w:t>
      </w:r>
      <w:r w:rsidR="00454FA1">
        <w:rPr>
          <w:sz w:val="20"/>
          <w:szCs w:val="20"/>
          <w:lang w:val="en-GB"/>
        </w:rPr>
        <w:t>of</w:t>
      </w:r>
      <w:r w:rsidR="00435EB5">
        <w:rPr>
          <w:sz w:val="20"/>
          <w:szCs w:val="20"/>
          <w:lang w:val="en-GB"/>
        </w:rPr>
        <w:t xml:space="preserve"> health utility improvements from baseline stratified </w:t>
      </w:r>
      <w:r w:rsidR="00454FA1">
        <w:rPr>
          <w:sz w:val="20"/>
          <w:szCs w:val="20"/>
          <w:lang w:val="en-GB"/>
        </w:rPr>
        <w:t>by those outcomes</w:t>
      </w:r>
      <w:r w:rsidR="00435EB5">
        <w:rPr>
          <w:sz w:val="20"/>
          <w:szCs w:val="20"/>
          <w:lang w:val="en-GB"/>
        </w:rPr>
        <w:t xml:space="preserve"> (</w:t>
      </w:r>
      <w:r w:rsidR="006976F3">
        <w:rPr>
          <w:sz w:val="20"/>
          <w:szCs w:val="20"/>
          <w:lang w:val="en-GB"/>
        </w:rPr>
        <w:fldChar w:fldCharType="begin"/>
      </w:r>
      <w:r w:rsidR="006976F3">
        <w:rPr>
          <w:sz w:val="20"/>
          <w:szCs w:val="20"/>
          <w:lang w:val="en-GB"/>
        </w:rPr>
        <w:instrText xml:space="preserve"> REF _Ref420440572 \h  \* MERGEFORMAT </w:instrText>
      </w:r>
      <w:r w:rsidR="006976F3">
        <w:rPr>
          <w:sz w:val="20"/>
          <w:szCs w:val="20"/>
          <w:lang w:val="en-GB"/>
        </w:rPr>
      </w:r>
      <w:r w:rsidR="006976F3">
        <w:rPr>
          <w:sz w:val="20"/>
          <w:szCs w:val="20"/>
          <w:lang w:val="en-GB"/>
        </w:rPr>
        <w:fldChar w:fldCharType="separate"/>
      </w:r>
      <w:r w:rsidR="00A53822" w:rsidRPr="00A53822">
        <w:rPr>
          <w:sz w:val="20"/>
          <w:szCs w:val="20"/>
          <w:lang w:val="en-GB"/>
        </w:rPr>
        <w:t>Figure 3</w:t>
      </w:r>
      <w:r w:rsidR="006976F3">
        <w:rPr>
          <w:sz w:val="20"/>
          <w:szCs w:val="20"/>
          <w:lang w:val="en-GB"/>
        </w:rPr>
        <w:fldChar w:fldCharType="end"/>
      </w:r>
      <w:r w:rsidR="00435EB5">
        <w:rPr>
          <w:sz w:val="20"/>
          <w:szCs w:val="20"/>
          <w:lang w:val="en-GB"/>
        </w:rPr>
        <w:t xml:space="preserve"> and </w:t>
      </w:r>
      <w:r w:rsidR="006976F3">
        <w:rPr>
          <w:sz w:val="20"/>
          <w:szCs w:val="20"/>
          <w:lang w:val="en-GB"/>
        </w:rPr>
        <w:fldChar w:fldCharType="begin"/>
      </w:r>
      <w:r w:rsidR="006976F3">
        <w:rPr>
          <w:sz w:val="20"/>
          <w:szCs w:val="20"/>
          <w:lang w:val="en-GB"/>
        </w:rPr>
        <w:instrText xml:space="preserve"> REF _Ref420440587 \h  \* MERGEFORMAT </w:instrText>
      </w:r>
      <w:r w:rsidR="006976F3">
        <w:rPr>
          <w:sz w:val="20"/>
          <w:szCs w:val="20"/>
          <w:lang w:val="en-GB"/>
        </w:rPr>
      </w:r>
      <w:r w:rsidR="006976F3">
        <w:rPr>
          <w:sz w:val="20"/>
          <w:szCs w:val="20"/>
          <w:lang w:val="en-GB"/>
        </w:rPr>
        <w:fldChar w:fldCharType="separate"/>
      </w:r>
      <w:r w:rsidR="00A53822" w:rsidRPr="00A53822">
        <w:rPr>
          <w:sz w:val="20"/>
          <w:szCs w:val="20"/>
          <w:lang w:val="en-GB"/>
        </w:rPr>
        <w:t>Figure 4</w:t>
      </w:r>
      <w:r w:rsidR="006976F3">
        <w:rPr>
          <w:sz w:val="20"/>
          <w:szCs w:val="20"/>
          <w:lang w:val="en-GB"/>
        </w:rPr>
        <w:fldChar w:fldCharType="end"/>
      </w:r>
      <w:r w:rsidR="00435EB5">
        <w:rPr>
          <w:sz w:val="20"/>
          <w:szCs w:val="20"/>
          <w:lang w:val="en-GB"/>
        </w:rPr>
        <w:t>)</w:t>
      </w:r>
      <w:r w:rsidR="00454FA1">
        <w:rPr>
          <w:sz w:val="20"/>
          <w:szCs w:val="20"/>
          <w:lang w:val="en-GB"/>
        </w:rPr>
        <w:t>.</w:t>
      </w:r>
    </w:p>
    <w:p w14:paraId="2ACF313E" w14:textId="77777777" w:rsidR="00343665" w:rsidRDefault="00343665" w:rsidP="006A762D">
      <w:pPr>
        <w:pStyle w:val="200BodyText"/>
        <w:widowControl w:val="0"/>
        <w:spacing w:after="0" w:line="480" w:lineRule="auto"/>
        <w:ind w:left="0"/>
        <w:rPr>
          <w:sz w:val="20"/>
          <w:szCs w:val="20"/>
          <w:lang w:val="en-GB"/>
        </w:rPr>
      </w:pPr>
    </w:p>
    <w:p w14:paraId="69A0D929" w14:textId="2E8D9E1F" w:rsidR="00A74541" w:rsidRDefault="00343665" w:rsidP="006A762D">
      <w:pPr>
        <w:pStyle w:val="200BodyText"/>
        <w:widowControl w:val="0"/>
        <w:spacing w:after="0" w:line="480" w:lineRule="auto"/>
        <w:ind w:left="0"/>
        <w:rPr>
          <w:sz w:val="20"/>
          <w:szCs w:val="20"/>
          <w:lang w:val="en-GB"/>
        </w:rPr>
      </w:pPr>
      <w:r>
        <w:rPr>
          <w:sz w:val="20"/>
          <w:szCs w:val="20"/>
          <w:lang w:val="en-GB"/>
        </w:rPr>
        <w:t>The stability of the incremental cost per QALY (</w:t>
      </w:r>
      <w:r w:rsidRPr="00343665">
        <w:rPr>
          <w:sz w:val="20"/>
          <w:szCs w:val="20"/>
          <w:lang w:val="en-GB"/>
        </w:rPr>
        <w:t>£1</w:t>
      </w:r>
      <w:r w:rsidR="00D43C85">
        <w:rPr>
          <w:sz w:val="20"/>
          <w:szCs w:val="20"/>
          <w:lang w:val="en-GB"/>
        </w:rPr>
        <w:t>3</w:t>
      </w:r>
      <w:r w:rsidRPr="00343665">
        <w:rPr>
          <w:sz w:val="20"/>
          <w:szCs w:val="20"/>
          <w:lang w:val="en-GB"/>
        </w:rPr>
        <w:t>,</w:t>
      </w:r>
      <w:r w:rsidR="00D43C85">
        <w:rPr>
          <w:sz w:val="20"/>
          <w:szCs w:val="20"/>
          <w:lang w:val="en-GB"/>
        </w:rPr>
        <w:t>523</w:t>
      </w:r>
      <w:r>
        <w:rPr>
          <w:sz w:val="20"/>
          <w:szCs w:val="20"/>
          <w:lang w:val="en-GB"/>
        </w:rPr>
        <w:t xml:space="preserve">) </w:t>
      </w:r>
      <w:r w:rsidR="0022270F" w:rsidRPr="008B10DF">
        <w:rPr>
          <w:sz w:val="20"/>
          <w:szCs w:val="20"/>
          <w:lang w:val="en-GB"/>
        </w:rPr>
        <w:t xml:space="preserve">was robust when tested in </w:t>
      </w:r>
      <w:r w:rsidR="00A17422" w:rsidRPr="008B10DF">
        <w:rPr>
          <w:sz w:val="20"/>
          <w:szCs w:val="20"/>
          <w:lang w:val="en-GB"/>
        </w:rPr>
        <w:t xml:space="preserve">deterministic and probabilistic </w:t>
      </w:r>
      <w:r w:rsidR="000C367B" w:rsidRPr="008B10DF">
        <w:rPr>
          <w:sz w:val="20"/>
          <w:szCs w:val="20"/>
          <w:lang w:val="en-GB"/>
        </w:rPr>
        <w:t xml:space="preserve">sensitivity analyses, with </w:t>
      </w:r>
      <w:r w:rsidR="00264C7B" w:rsidRPr="008B10DF">
        <w:rPr>
          <w:sz w:val="20"/>
          <w:szCs w:val="20"/>
          <w:lang w:val="en-GB"/>
        </w:rPr>
        <w:t>all ICERs below £</w:t>
      </w:r>
      <w:r w:rsidR="00D43C85">
        <w:rPr>
          <w:sz w:val="20"/>
          <w:szCs w:val="20"/>
          <w:lang w:val="en-GB"/>
        </w:rPr>
        <w:t>2</w:t>
      </w:r>
      <w:r w:rsidR="00264C7B" w:rsidRPr="008B10DF">
        <w:rPr>
          <w:sz w:val="20"/>
          <w:szCs w:val="20"/>
          <w:lang w:val="en-GB"/>
        </w:rPr>
        <w:t>0,000 per QALY</w:t>
      </w:r>
      <w:r w:rsidR="00574635">
        <w:rPr>
          <w:sz w:val="20"/>
          <w:szCs w:val="20"/>
          <w:lang w:val="en-GB"/>
        </w:rPr>
        <w:t xml:space="preserve"> gained</w:t>
      </w:r>
      <w:r w:rsidR="006A7B54">
        <w:rPr>
          <w:sz w:val="20"/>
          <w:szCs w:val="20"/>
          <w:lang w:val="en-GB"/>
        </w:rPr>
        <w:t xml:space="preserve"> (</w:t>
      </w:r>
      <w:r w:rsidR="00D43C85" w:rsidRPr="00D43C85">
        <w:rPr>
          <w:sz w:val="20"/>
          <w:szCs w:val="20"/>
          <w:lang w:val="en-GB"/>
        </w:rPr>
        <w:fldChar w:fldCharType="begin"/>
      </w:r>
      <w:r w:rsidR="00D43C85" w:rsidRPr="00D43C85">
        <w:rPr>
          <w:sz w:val="20"/>
          <w:szCs w:val="20"/>
          <w:lang w:val="en-GB"/>
        </w:rPr>
        <w:instrText xml:space="preserve"> REF _Ref413847752 \h  \* MERGEFORMAT </w:instrText>
      </w:r>
      <w:r w:rsidR="00D43C85" w:rsidRPr="00D43C85">
        <w:rPr>
          <w:sz w:val="20"/>
          <w:szCs w:val="20"/>
          <w:lang w:val="en-GB"/>
        </w:rPr>
      </w:r>
      <w:r w:rsidR="00D43C85" w:rsidRPr="00D43C85">
        <w:rPr>
          <w:sz w:val="20"/>
          <w:szCs w:val="20"/>
          <w:lang w:val="en-GB"/>
        </w:rPr>
        <w:fldChar w:fldCharType="separate"/>
      </w:r>
      <w:r w:rsidR="00A53822" w:rsidRPr="00A53822">
        <w:rPr>
          <w:sz w:val="20"/>
          <w:szCs w:val="20"/>
          <w:lang w:val="en-GB"/>
        </w:rPr>
        <w:t>Figure 7</w:t>
      </w:r>
      <w:r w:rsidR="00D43C85" w:rsidRPr="00D43C85">
        <w:rPr>
          <w:sz w:val="20"/>
          <w:szCs w:val="20"/>
          <w:lang w:val="en-GB"/>
        </w:rPr>
        <w:fldChar w:fldCharType="end"/>
      </w:r>
      <w:r w:rsidR="006A7B54" w:rsidRPr="00D43C85">
        <w:rPr>
          <w:sz w:val="20"/>
          <w:szCs w:val="20"/>
          <w:lang w:val="en-GB"/>
        </w:rPr>
        <w:t>)</w:t>
      </w:r>
      <w:r w:rsidR="00264C7B">
        <w:rPr>
          <w:sz w:val="20"/>
          <w:szCs w:val="20"/>
          <w:lang w:val="en-GB"/>
        </w:rPr>
        <w:t>. T</w:t>
      </w:r>
      <w:r w:rsidR="00222444">
        <w:rPr>
          <w:sz w:val="20"/>
          <w:szCs w:val="20"/>
          <w:lang w:val="en-GB"/>
        </w:rPr>
        <w:t>he ICER</w:t>
      </w:r>
      <w:r w:rsidR="000C367B" w:rsidRPr="008B10DF">
        <w:rPr>
          <w:sz w:val="20"/>
          <w:szCs w:val="20"/>
          <w:lang w:val="en-GB"/>
        </w:rPr>
        <w:t xml:space="preserve"> </w:t>
      </w:r>
      <w:r w:rsidR="00222444">
        <w:rPr>
          <w:sz w:val="20"/>
          <w:szCs w:val="20"/>
          <w:lang w:val="en-GB"/>
        </w:rPr>
        <w:t>was</w:t>
      </w:r>
      <w:r w:rsidR="00264C7B">
        <w:rPr>
          <w:sz w:val="20"/>
          <w:szCs w:val="20"/>
          <w:lang w:val="en-GB"/>
        </w:rPr>
        <w:t xml:space="preserve"> </w:t>
      </w:r>
      <w:r w:rsidR="000C367B" w:rsidRPr="008B10DF">
        <w:rPr>
          <w:sz w:val="20"/>
          <w:szCs w:val="20"/>
          <w:lang w:val="en-GB"/>
        </w:rPr>
        <w:t xml:space="preserve">most sensitive to the </w:t>
      </w:r>
      <w:r w:rsidR="005B63E8">
        <w:rPr>
          <w:sz w:val="20"/>
          <w:szCs w:val="20"/>
          <w:lang w:val="en-GB"/>
        </w:rPr>
        <w:t>utility offset period</w:t>
      </w:r>
      <w:r w:rsidR="00222444">
        <w:rPr>
          <w:sz w:val="20"/>
          <w:szCs w:val="20"/>
          <w:lang w:val="en-GB"/>
        </w:rPr>
        <w:t xml:space="preserve"> assumption</w:t>
      </w:r>
      <w:r w:rsidR="00A74541" w:rsidRPr="008B10DF">
        <w:rPr>
          <w:sz w:val="20"/>
          <w:szCs w:val="20"/>
          <w:lang w:val="en-GB"/>
        </w:rPr>
        <w:t xml:space="preserve">, </w:t>
      </w:r>
      <w:r w:rsidR="00264C7B">
        <w:rPr>
          <w:sz w:val="20"/>
          <w:szCs w:val="20"/>
          <w:lang w:val="en-GB"/>
        </w:rPr>
        <w:t xml:space="preserve">with analyses showing </w:t>
      </w:r>
      <w:r w:rsidR="00F91E8E">
        <w:rPr>
          <w:sz w:val="20"/>
          <w:szCs w:val="20"/>
          <w:lang w:val="en-GB"/>
        </w:rPr>
        <w:t xml:space="preserve">no utility offset would increase the ICER to £19,356. </w:t>
      </w:r>
      <w:r w:rsidR="00F853AD">
        <w:rPr>
          <w:sz w:val="20"/>
          <w:szCs w:val="20"/>
          <w:lang w:val="en-GB"/>
        </w:rPr>
        <w:t>Without an increase in the health utility offset period to three years, t</w:t>
      </w:r>
      <w:r w:rsidR="00F853AD" w:rsidRPr="00666325">
        <w:rPr>
          <w:sz w:val="20"/>
          <w:szCs w:val="20"/>
          <w:lang w:val="en-GB"/>
        </w:rPr>
        <w:t>here was no change in the ICER for a 5 year time horizon</w:t>
      </w:r>
      <w:r w:rsidR="00F853AD">
        <w:rPr>
          <w:sz w:val="20"/>
          <w:szCs w:val="20"/>
          <w:lang w:val="en-GB"/>
        </w:rPr>
        <w:t>, as all costs and effects were captured within four years</w:t>
      </w:r>
      <w:r w:rsidR="00F853AD" w:rsidRPr="00666325">
        <w:rPr>
          <w:sz w:val="20"/>
          <w:szCs w:val="20"/>
          <w:lang w:val="en-GB"/>
        </w:rPr>
        <w:t xml:space="preserve">. </w:t>
      </w:r>
      <w:r w:rsidR="00F853AD">
        <w:rPr>
          <w:sz w:val="20"/>
          <w:szCs w:val="20"/>
          <w:lang w:val="en-GB"/>
        </w:rPr>
        <w:t>Analyses showed that a</w:t>
      </w:r>
      <w:r w:rsidR="008224C8" w:rsidRPr="008B10DF">
        <w:rPr>
          <w:sz w:val="20"/>
          <w:szCs w:val="20"/>
          <w:lang w:val="en-GB"/>
        </w:rPr>
        <w:t xml:space="preserve"> </w:t>
      </w:r>
      <w:r w:rsidR="00550893">
        <w:rPr>
          <w:sz w:val="20"/>
          <w:szCs w:val="20"/>
          <w:lang w:val="en-GB"/>
        </w:rPr>
        <w:t>lower price of dibotermin alfa</w:t>
      </w:r>
      <w:r w:rsidR="00550893" w:rsidRPr="006A762D">
        <w:rPr>
          <w:sz w:val="20"/>
          <w:szCs w:val="20"/>
          <w:lang w:val="en-GB"/>
        </w:rPr>
        <w:t>/</w:t>
      </w:r>
      <w:r w:rsidR="00550893" w:rsidRPr="0013196F">
        <w:rPr>
          <w:sz w:val="20"/>
          <w:szCs w:val="20"/>
          <w:lang w:val="en-GB"/>
        </w:rPr>
        <w:t>ACIM</w:t>
      </w:r>
      <w:r w:rsidR="00550893" w:rsidDel="00550893">
        <w:rPr>
          <w:sz w:val="20"/>
          <w:szCs w:val="20"/>
          <w:lang w:val="en-GB"/>
        </w:rPr>
        <w:t xml:space="preserve"> </w:t>
      </w:r>
      <w:r w:rsidR="00550893">
        <w:rPr>
          <w:sz w:val="20"/>
          <w:szCs w:val="20"/>
          <w:lang w:val="en-GB"/>
        </w:rPr>
        <w:t xml:space="preserve">would </w:t>
      </w:r>
      <w:r w:rsidR="008224C8" w:rsidRPr="008B10DF">
        <w:rPr>
          <w:sz w:val="20"/>
          <w:szCs w:val="20"/>
          <w:lang w:val="en-GB"/>
        </w:rPr>
        <w:t xml:space="preserve">improve </w:t>
      </w:r>
      <w:r w:rsidR="00550893">
        <w:rPr>
          <w:sz w:val="20"/>
          <w:szCs w:val="20"/>
          <w:lang w:val="en-GB"/>
        </w:rPr>
        <w:t xml:space="preserve">the </w:t>
      </w:r>
      <w:r w:rsidR="008224C8" w:rsidRPr="008B10DF">
        <w:rPr>
          <w:sz w:val="20"/>
          <w:szCs w:val="20"/>
          <w:lang w:val="en-GB"/>
        </w:rPr>
        <w:t>cost-effectiveness</w:t>
      </w:r>
      <w:r w:rsidR="00550893">
        <w:rPr>
          <w:sz w:val="20"/>
          <w:szCs w:val="20"/>
          <w:lang w:val="en-GB"/>
        </w:rPr>
        <w:t>, suggesting that a smaller pack size would improve the cost-effectiveness further, all else equal</w:t>
      </w:r>
      <w:r w:rsidR="008224C8" w:rsidRPr="008B10DF">
        <w:rPr>
          <w:sz w:val="20"/>
          <w:szCs w:val="20"/>
          <w:lang w:val="en-GB"/>
        </w:rPr>
        <w:t>.</w:t>
      </w:r>
      <w:r w:rsidR="000C367B" w:rsidRPr="008B10DF">
        <w:rPr>
          <w:sz w:val="20"/>
          <w:szCs w:val="20"/>
          <w:lang w:val="en-GB"/>
        </w:rPr>
        <w:t xml:space="preserve"> </w:t>
      </w:r>
      <w:r w:rsidR="00A74541" w:rsidRPr="008B10DF">
        <w:rPr>
          <w:sz w:val="20"/>
          <w:szCs w:val="20"/>
          <w:lang w:val="en-GB"/>
        </w:rPr>
        <w:t xml:space="preserve">The PSA indicated that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A74541" w:rsidRPr="008B10DF">
        <w:rPr>
          <w:sz w:val="20"/>
          <w:szCs w:val="20"/>
          <w:lang w:val="en-GB"/>
        </w:rPr>
        <w:t xml:space="preserve"> had a </w:t>
      </w:r>
      <w:r w:rsidR="001F760F">
        <w:rPr>
          <w:sz w:val="20"/>
          <w:szCs w:val="20"/>
          <w:lang w:val="en-GB"/>
        </w:rPr>
        <w:t>88.9</w:t>
      </w:r>
      <w:r w:rsidR="00A74541" w:rsidRPr="008B10DF">
        <w:rPr>
          <w:sz w:val="20"/>
          <w:szCs w:val="20"/>
          <w:lang w:val="en-GB"/>
        </w:rPr>
        <w:t>% chance of being cost-effective when the willingness to pay was £</w:t>
      </w:r>
      <w:r w:rsidR="000B47DA">
        <w:rPr>
          <w:sz w:val="20"/>
          <w:szCs w:val="20"/>
          <w:lang w:val="en-GB"/>
        </w:rPr>
        <w:t>3</w:t>
      </w:r>
      <w:r w:rsidR="00A74541" w:rsidRPr="008B10DF">
        <w:rPr>
          <w:sz w:val="20"/>
          <w:szCs w:val="20"/>
          <w:lang w:val="en-GB"/>
        </w:rPr>
        <w:t xml:space="preserve">0,000 and </w:t>
      </w:r>
      <w:r w:rsidR="001F760F">
        <w:rPr>
          <w:sz w:val="20"/>
          <w:szCs w:val="20"/>
          <w:lang w:val="en-GB"/>
        </w:rPr>
        <w:t>71.8</w:t>
      </w:r>
      <w:r w:rsidR="00A74541" w:rsidRPr="008B10DF">
        <w:rPr>
          <w:sz w:val="20"/>
          <w:szCs w:val="20"/>
          <w:lang w:val="en-GB"/>
        </w:rPr>
        <w:t>% chance of being cost-effective at a willingness-to-pay threshold of £</w:t>
      </w:r>
      <w:r w:rsidR="007E06D3">
        <w:rPr>
          <w:sz w:val="20"/>
          <w:szCs w:val="20"/>
          <w:lang w:val="en-GB"/>
        </w:rPr>
        <w:t>2</w:t>
      </w:r>
      <w:r w:rsidR="00A74541" w:rsidRPr="008B10DF">
        <w:rPr>
          <w:sz w:val="20"/>
          <w:szCs w:val="20"/>
          <w:lang w:val="en-GB"/>
        </w:rPr>
        <w:t>0,000</w:t>
      </w:r>
      <w:r w:rsidR="00A03213">
        <w:rPr>
          <w:sz w:val="20"/>
          <w:szCs w:val="20"/>
          <w:lang w:val="en-GB"/>
        </w:rPr>
        <w:t xml:space="preserve"> (</w:t>
      </w:r>
      <w:r w:rsidR="007E06D3">
        <w:rPr>
          <w:sz w:val="20"/>
          <w:szCs w:val="20"/>
          <w:lang w:val="en-GB"/>
        </w:rPr>
        <w:fldChar w:fldCharType="begin"/>
      </w:r>
      <w:r w:rsidR="007E06D3">
        <w:rPr>
          <w:sz w:val="20"/>
          <w:szCs w:val="20"/>
          <w:lang w:val="en-GB"/>
        </w:rPr>
        <w:instrText xml:space="preserve"> REF _Ref297111685 \h </w:instrText>
      </w:r>
      <w:r w:rsidR="004C62FD">
        <w:rPr>
          <w:sz w:val="20"/>
          <w:szCs w:val="20"/>
          <w:lang w:val="en-GB"/>
        </w:rPr>
        <w:instrText xml:space="preserve"> \* MERGEFORMAT </w:instrText>
      </w:r>
      <w:r w:rsidR="007E06D3">
        <w:rPr>
          <w:sz w:val="20"/>
          <w:szCs w:val="20"/>
          <w:lang w:val="en-GB"/>
        </w:rPr>
      </w:r>
      <w:r w:rsidR="007E06D3">
        <w:rPr>
          <w:sz w:val="20"/>
          <w:szCs w:val="20"/>
          <w:lang w:val="en-GB"/>
        </w:rPr>
        <w:fldChar w:fldCharType="separate"/>
      </w:r>
      <w:r w:rsidR="00A53822" w:rsidRPr="00A53822">
        <w:rPr>
          <w:sz w:val="20"/>
          <w:szCs w:val="20"/>
          <w:lang w:val="en-GB"/>
        </w:rPr>
        <w:t>Figure 6</w:t>
      </w:r>
      <w:r w:rsidR="007E06D3">
        <w:rPr>
          <w:sz w:val="20"/>
          <w:szCs w:val="20"/>
          <w:lang w:val="en-GB"/>
        </w:rPr>
        <w:fldChar w:fldCharType="end"/>
      </w:r>
      <w:r w:rsidR="00A03213">
        <w:rPr>
          <w:sz w:val="20"/>
          <w:szCs w:val="20"/>
          <w:lang w:val="en-GB"/>
        </w:rPr>
        <w:t>)</w:t>
      </w:r>
      <w:r w:rsidR="00A74541" w:rsidRPr="008B10DF">
        <w:rPr>
          <w:sz w:val="20"/>
          <w:szCs w:val="20"/>
          <w:lang w:val="en-GB"/>
        </w:rPr>
        <w:t>.</w:t>
      </w:r>
      <w:r w:rsidR="00264C7B">
        <w:rPr>
          <w:sz w:val="20"/>
          <w:szCs w:val="20"/>
          <w:lang w:val="en-GB"/>
        </w:rPr>
        <w:t xml:space="preserve"> </w:t>
      </w:r>
    </w:p>
    <w:p w14:paraId="5AB7D83A" w14:textId="77777777" w:rsidR="00ED6738" w:rsidRDefault="00ED6738" w:rsidP="006A762D">
      <w:pPr>
        <w:pStyle w:val="200BodyText"/>
        <w:widowControl w:val="0"/>
        <w:spacing w:after="0" w:line="480" w:lineRule="auto"/>
        <w:ind w:left="0"/>
        <w:rPr>
          <w:sz w:val="20"/>
          <w:szCs w:val="20"/>
          <w:lang w:val="en-GB"/>
        </w:rPr>
      </w:pPr>
    </w:p>
    <w:p w14:paraId="59EF1D35" w14:textId="231E56E7" w:rsidR="002875D8" w:rsidRPr="008B10DF" w:rsidRDefault="0087734B" w:rsidP="006A762D">
      <w:pPr>
        <w:pStyle w:val="200BodyText"/>
        <w:widowControl w:val="0"/>
        <w:spacing w:after="0" w:line="480" w:lineRule="auto"/>
        <w:ind w:left="0"/>
        <w:rPr>
          <w:sz w:val="20"/>
          <w:szCs w:val="20"/>
          <w:lang w:val="en-GB"/>
        </w:rPr>
      </w:pPr>
      <w:r w:rsidRPr="00E2163E">
        <w:rPr>
          <w:sz w:val="20"/>
          <w:szCs w:val="20"/>
          <w:lang w:val="en-GB"/>
        </w:rPr>
        <w:t>Indirect costs associated with absenteeism due to low back pain are known to be substantial, and improvements in employment levels following spinal surgery have been suggested to provide long-term economic benefits</w:t>
      </w:r>
      <w:r w:rsidR="000D0C16">
        <w:rPr>
          <w:sz w:val="20"/>
          <w:szCs w:val="20"/>
          <w:lang w:val="en-GB"/>
        </w:rPr>
        <w:fldChar w:fldCharType="begin"/>
      </w:r>
      <w:r w:rsidR="00A45FDA">
        <w:rPr>
          <w:sz w:val="20"/>
          <w:szCs w:val="20"/>
          <w:lang w:val="en-GB"/>
        </w:rPr>
        <w:instrText xml:space="preserve"> ADDIN EN.CITE &lt;EndNote&gt;&lt;Cite&gt;&lt;Author&gt;R&lt;/Author&gt;&lt;Year&gt;2010&lt;/Year&gt;&lt;RecNum&gt;385&lt;/RecNum&gt;&lt;DisplayText&gt;&lt;style face="superscript"&gt;35&lt;/style&gt;&lt;/DisplayText&gt;&lt;record&gt;&lt;rec-number&gt;385&lt;/rec-number&gt;&lt;foreign-keys&gt;&lt;key app="EN" db-id="f9t52fe5assvzmexs2nx5dt6faevf9wweswt" timestamp="1439970568"&gt;385&lt;/key&gt;&lt;/foreign-keys&gt;&lt;ref-type name="Journal Article"&gt;17&lt;/ref-type&gt;&lt;contributors&gt;&lt;authors&gt;&lt;author&gt;Fayssoux R&lt;/author&gt;&lt;author&gt;Goldfarb NI&lt;/author&gt;&lt;author&gt;Vaccaro AR&lt;/author&gt;&lt;author&gt;Harrop J&lt;/author&gt;&lt;/authors&gt;&lt;/contributors&gt;&lt;titles&gt;&lt;title&gt;Indirect Costs Associated with Surgery for Low Back Pain—A Secondary Analysis of Clinical Trial Data&lt;/title&gt;&lt;secondary-title&gt;Population health management&lt;/secondary-title&gt;&lt;/titles&gt;&lt;periodical&gt;&lt;full-title&gt;Population health management&lt;/full-title&gt;&lt;/periodical&gt;&lt;pages&gt;9-13&lt;/pages&gt;&lt;volume&gt;13&lt;/volume&gt;&lt;number&gt;1&lt;/number&gt;&lt;reprint-edition&gt;Not in File&lt;/reprint-edition&gt;&lt;keywords&gt;&lt;keyword&gt;analysis&lt;/keyword&gt;&lt;keyword&gt;secondary&lt;/keyword&gt;&lt;keyword&gt;surgery&lt;/keyword&gt;&lt;/keywords&gt;&lt;dates&gt;&lt;year&gt;2010&lt;/year&gt;&lt;pub-dates&gt;&lt;date&gt;2010&lt;/date&gt;&lt;/pub-dates&gt;&lt;/dates&gt;&lt;label&gt;3057&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35</w:t>
      </w:r>
      <w:r w:rsidR="000D0C16">
        <w:rPr>
          <w:sz w:val="20"/>
          <w:szCs w:val="20"/>
          <w:lang w:val="en-GB"/>
        </w:rPr>
        <w:fldChar w:fldCharType="end"/>
      </w:r>
      <w:r w:rsidR="006B7CD0">
        <w:rPr>
          <w:sz w:val="20"/>
          <w:szCs w:val="20"/>
          <w:lang w:val="en-GB"/>
        </w:rPr>
        <w:t>.</w:t>
      </w:r>
      <w:r w:rsidRPr="00E2163E">
        <w:rPr>
          <w:sz w:val="20"/>
          <w:szCs w:val="20"/>
          <w:lang w:val="en-GB"/>
        </w:rPr>
        <w:t xml:space="preserve"> When evaluated from a societal perspective, dibotermin alfa</w:t>
      </w:r>
      <w:r w:rsidR="0013196F" w:rsidRPr="006A762D">
        <w:rPr>
          <w:sz w:val="20"/>
          <w:szCs w:val="20"/>
          <w:lang w:val="en-GB"/>
        </w:rPr>
        <w:t>/</w:t>
      </w:r>
      <w:r w:rsidR="0013196F" w:rsidRPr="0013196F">
        <w:rPr>
          <w:sz w:val="20"/>
          <w:szCs w:val="20"/>
          <w:lang w:val="en-GB"/>
        </w:rPr>
        <w:t>ACIM</w:t>
      </w:r>
      <w:r w:rsidRPr="00E2163E">
        <w:rPr>
          <w:sz w:val="20"/>
          <w:szCs w:val="20"/>
          <w:lang w:val="en-GB"/>
        </w:rPr>
        <w:t xml:space="preserve"> provided incremental QALYs (0.055) at a cost</w:t>
      </w:r>
      <w:r w:rsidR="00A03213">
        <w:rPr>
          <w:sz w:val="20"/>
          <w:szCs w:val="20"/>
          <w:lang w:val="en-GB"/>
        </w:rPr>
        <w:t xml:space="preserve"> differential of</w:t>
      </w:r>
      <w:r w:rsidRPr="00E2163E">
        <w:rPr>
          <w:sz w:val="20"/>
          <w:szCs w:val="20"/>
          <w:lang w:val="en-GB"/>
        </w:rPr>
        <w:t xml:space="preserve"> </w:t>
      </w:r>
      <w:r w:rsidR="00A03213">
        <w:rPr>
          <w:sz w:val="20"/>
          <w:szCs w:val="20"/>
          <w:lang w:val="en-GB"/>
        </w:rPr>
        <w:t>-</w:t>
      </w:r>
      <w:r w:rsidRPr="00E2163E">
        <w:rPr>
          <w:sz w:val="20"/>
          <w:szCs w:val="20"/>
          <w:lang w:val="en-GB"/>
        </w:rPr>
        <w:t>£7,</w:t>
      </w:r>
      <w:r w:rsidR="00C2738A">
        <w:rPr>
          <w:sz w:val="20"/>
          <w:szCs w:val="20"/>
          <w:lang w:val="en-GB"/>
        </w:rPr>
        <w:t>492</w:t>
      </w:r>
      <w:r w:rsidRPr="00E2163E">
        <w:rPr>
          <w:sz w:val="20"/>
          <w:szCs w:val="20"/>
          <w:lang w:val="en-GB"/>
        </w:rPr>
        <w:t xml:space="preserve"> compared with ICBG, and </w:t>
      </w:r>
      <w:r w:rsidR="0050641F" w:rsidRPr="00E2163E">
        <w:rPr>
          <w:sz w:val="20"/>
          <w:szCs w:val="20"/>
          <w:lang w:val="en-GB"/>
        </w:rPr>
        <w:t xml:space="preserve">was </w:t>
      </w:r>
      <w:r w:rsidRPr="00E2163E">
        <w:rPr>
          <w:sz w:val="20"/>
          <w:szCs w:val="20"/>
          <w:lang w:val="en-GB"/>
        </w:rPr>
        <w:t xml:space="preserve">therefore the dominant treatment strategy. </w:t>
      </w:r>
      <w:r w:rsidR="0050641F" w:rsidRPr="00E2163E">
        <w:rPr>
          <w:sz w:val="20"/>
          <w:szCs w:val="20"/>
          <w:lang w:val="en-GB"/>
        </w:rPr>
        <w:t>T</w:t>
      </w:r>
      <w:r w:rsidR="006B43E8" w:rsidRPr="00E2163E">
        <w:rPr>
          <w:sz w:val="20"/>
          <w:szCs w:val="20"/>
          <w:lang w:val="en-GB"/>
        </w:rPr>
        <w:t xml:space="preserve">he </w:t>
      </w:r>
      <w:r w:rsidR="0050641F" w:rsidRPr="00E2163E">
        <w:rPr>
          <w:sz w:val="20"/>
          <w:szCs w:val="20"/>
          <w:lang w:val="en-GB"/>
        </w:rPr>
        <w:t xml:space="preserve">cost savings were </w:t>
      </w:r>
      <w:r w:rsidR="00A03213">
        <w:rPr>
          <w:sz w:val="20"/>
          <w:szCs w:val="20"/>
          <w:lang w:val="en-GB"/>
        </w:rPr>
        <w:t>attributable to</w:t>
      </w:r>
      <w:r w:rsidR="0050641F" w:rsidRPr="00E2163E">
        <w:rPr>
          <w:sz w:val="20"/>
          <w:szCs w:val="20"/>
          <w:lang w:val="en-GB"/>
        </w:rPr>
        <w:t xml:space="preserve"> an </w:t>
      </w:r>
      <w:r w:rsidR="006B43E8" w:rsidRPr="00E2163E">
        <w:rPr>
          <w:sz w:val="20"/>
          <w:szCs w:val="20"/>
          <w:lang w:val="en-GB"/>
        </w:rPr>
        <w:t>increased proportion of patients who return</w:t>
      </w:r>
      <w:r w:rsidR="00C03F9E" w:rsidRPr="00E2163E">
        <w:rPr>
          <w:sz w:val="20"/>
          <w:szCs w:val="20"/>
          <w:lang w:val="en-GB"/>
        </w:rPr>
        <w:t>ed</w:t>
      </w:r>
      <w:r w:rsidR="006B43E8" w:rsidRPr="00E2163E">
        <w:rPr>
          <w:sz w:val="20"/>
          <w:szCs w:val="20"/>
          <w:lang w:val="en-GB"/>
        </w:rPr>
        <w:t xml:space="preserve"> to work in the dibotermin alfa</w:t>
      </w:r>
      <w:r w:rsidR="0013196F" w:rsidRPr="006A762D">
        <w:rPr>
          <w:sz w:val="20"/>
          <w:szCs w:val="20"/>
          <w:lang w:val="en-GB"/>
        </w:rPr>
        <w:t>/</w:t>
      </w:r>
      <w:r w:rsidR="0013196F" w:rsidRPr="0013196F">
        <w:rPr>
          <w:sz w:val="20"/>
          <w:szCs w:val="20"/>
          <w:lang w:val="en-GB"/>
        </w:rPr>
        <w:t>ACIM</w:t>
      </w:r>
      <w:r w:rsidR="006B43E8" w:rsidRPr="00E2163E">
        <w:rPr>
          <w:sz w:val="20"/>
          <w:szCs w:val="20"/>
          <w:lang w:val="en-GB"/>
        </w:rPr>
        <w:t xml:space="preserve"> group relative to the ICBG group, in combination with the </w:t>
      </w:r>
      <w:r w:rsidR="00C97076">
        <w:rPr>
          <w:sz w:val="20"/>
          <w:szCs w:val="20"/>
          <w:lang w:val="en-GB"/>
        </w:rPr>
        <w:t>faster</w:t>
      </w:r>
      <w:r w:rsidR="00A03213">
        <w:rPr>
          <w:sz w:val="20"/>
          <w:szCs w:val="20"/>
          <w:lang w:val="en-GB"/>
        </w:rPr>
        <w:t xml:space="preserve"> </w:t>
      </w:r>
      <w:r w:rsidR="006B43E8" w:rsidRPr="00E2163E">
        <w:rPr>
          <w:sz w:val="20"/>
          <w:szCs w:val="20"/>
          <w:lang w:val="en-GB"/>
        </w:rPr>
        <w:t>return to work following surgery.</w:t>
      </w:r>
      <w:r w:rsidR="0050641F">
        <w:rPr>
          <w:sz w:val="20"/>
          <w:szCs w:val="20"/>
          <w:lang w:val="en-GB"/>
        </w:rPr>
        <w:t xml:space="preserve"> </w:t>
      </w:r>
    </w:p>
    <w:p w14:paraId="454068EC" w14:textId="77777777" w:rsidR="002875D8" w:rsidRPr="008B10DF" w:rsidRDefault="002875D8" w:rsidP="006A762D">
      <w:pPr>
        <w:pStyle w:val="200BodyText"/>
        <w:widowControl w:val="0"/>
        <w:spacing w:after="0" w:line="480" w:lineRule="auto"/>
        <w:ind w:left="0"/>
        <w:rPr>
          <w:sz w:val="20"/>
          <w:szCs w:val="20"/>
          <w:lang w:val="en-GB"/>
        </w:rPr>
      </w:pPr>
    </w:p>
    <w:p w14:paraId="53060A70" w14:textId="593B4075" w:rsidR="0087734B" w:rsidRDefault="001E57A7" w:rsidP="006A762D">
      <w:pPr>
        <w:pStyle w:val="200BodyText"/>
        <w:widowControl w:val="0"/>
        <w:spacing w:after="0" w:line="480" w:lineRule="auto"/>
        <w:ind w:left="0"/>
        <w:rPr>
          <w:sz w:val="20"/>
          <w:szCs w:val="20"/>
          <w:lang w:val="en-GB"/>
        </w:rPr>
      </w:pPr>
      <w:r w:rsidRPr="008B10DF">
        <w:rPr>
          <w:sz w:val="20"/>
          <w:szCs w:val="20"/>
          <w:lang w:val="en-GB"/>
        </w:rPr>
        <w:t>The findings of th</w:t>
      </w:r>
      <w:r w:rsidR="00E85134" w:rsidRPr="008B10DF">
        <w:rPr>
          <w:sz w:val="20"/>
          <w:szCs w:val="20"/>
          <w:lang w:val="en-GB"/>
        </w:rPr>
        <w:t>e present</w:t>
      </w:r>
      <w:r w:rsidRPr="008B10DF">
        <w:rPr>
          <w:sz w:val="20"/>
          <w:szCs w:val="20"/>
          <w:lang w:val="en-GB"/>
        </w:rPr>
        <w:t xml:space="preserve"> study differ</w:t>
      </w:r>
      <w:r w:rsidR="0022270F" w:rsidRPr="008B10DF">
        <w:rPr>
          <w:sz w:val="20"/>
          <w:szCs w:val="20"/>
          <w:lang w:val="en-GB"/>
        </w:rPr>
        <w:t xml:space="preserve"> from the previously conducted </w:t>
      </w:r>
      <w:r w:rsidR="00233662" w:rsidRPr="008B10DF">
        <w:rPr>
          <w:sz w:val="20"/>
          <w:szCs w:val="20"/>
          <w:lang w:val="en-GB"/>
        </w:rPr>
        <w:t xml:space="preserve">cost-effectiveness evaluation of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233662" w:rsidRPr="008B10DF">
        <w:rPr>
          <w:sz w:val="20"/>
          <w:szCs w:val="20"/>
          <w:lang w:val="en-GB"/>
        </w:rPr>
        <w:t xml:space="preserve"> </w:t>
      </w:r>
      <w:r w:rsidR="007225CF" w:rsidRPr="008B10DF">
        <w:rPr>
          <w:sz w:val="20"/>
          <w:szCs w:val="20"/>
          <w:lang w:val="en-GB"/>
        </w:rPr>
        <w:t>versus</w:t>
      </w:r>
      <w:r w:rsidR="00233662" w:rsidRPr="008B10DF">
        <w:rPr>
          <w:sz w:val="20"/>
          <w:szCs w:val="20"/>
          <w:lang w:val="en-GB"/>
        </w:rPr>
        <w:t xml:space="preserve"> </w:t>
      </w:r>
      <w:r w:rsidR="00DC71F1" w:rsidRPr="008B10DF">
        <w:rPr>
          <w:sz w:val="20"/>
          <w:szCs w:val="20"/>
          <w:lang w:val="en-GB"/>
        </w:rPr>
        <w:t>ICBG</w:t>
      </w:r>
      <w:r w:rsidR="00D71824" w:rsidRPr="008B10DF">
        <w:rPr>
          <w:sz w:val="20"/>
          <w:szCs w:val="20"/>
          <w:lang w:val="en-GB"/>
        </w:rPr>
        <w:t xml:space="preserve">, which generated an </w:t>
      </w:r>
      <w:r w:rsidR="0022270F" w:rsidRPr="008B10DF">
        <w:rPr>
          <w:sz w:val="20"/>
          <w:szCs w:val="20"/>
          <w:lang w:val="en-GB"/>
        </w:rPr>
        <w:t xml:space="preserve">ICER </w:t>
      </w:r>
      <w:r w:rsidR="00D71824" w:rsidRPr="008B10DF">
        <w:rPr>
          <w:sz w:val="20"/>
          <w:szCs w:val="20"/>
          <w:lang w:val="en-GB"/>
        </w:rPr>
        <w:t xml:space="preserve">of </w:t>
      </w:r>
      <w:r w:rsidR="0022270F" w:rsidRPr="008B10DF">
        <w:rPr>
          <w:sz w:val="20"/>
          <w:szCs w:val="20"/>
          <w:lang w:val="en-GB"/>
        </w:rPr>
        <w:t>approximately £120,000 per QALY gained</w:t>
      </w:r>
      <w:r w:rsidR="000D0C16">
        <w:rPr>
          <w:sz w:val="20"/>
          <w:szCs w:val="20"/>
          <w:lang w:val="en-GB"/>
        </w:rPr>
        <w:fldChar w:fldCharType="begin"/>
      </w:r>
      <w:r w:rsidR="00A45FDA">
        <w:rPr>
          <w:sz w:val="20"/>
          <w:szCs w:val="20"/>
          <w:lang w:val="en-GB"/>
        </w:rPr>
        <w:instrText xml:space="preserve"> ADDIN EN.CITE &lt;EndNote&gt;&lt;Cite&gt;&lt;Author&gt;KR&lt;/Author&gt;&lt;Year&gt;2007&lt;/Year&gt;&lt;RecNum&gt;50&lt;/RecNum&gt;&lt;DisplayText&gt;&lt;style face="superscript"&gt;10&lt;/style&gt;&lt;/DisplayText&gt;&lt;record&gt;&lt;rec-number&gt;50&lt;/rec-number&gt;&lt;foreign-keys&gt;&lt;key app="EN" db-id="f9t52fe5assvzmexs2nx5dt6faevf9wweswt" timestamp="1439970565"&gt;50&lt;/key&gt;&lt;/foreign-keys&gt;&lt;ref-type name="Journal Article"&gt;17&lt;/ref-type&gt;&lt;contributors&gt;&lt;authors&gt;&lt;author&gt;Garrison KR&lt;/author&gt;&lt;author&gt;Donell S&lt;/author&gt;&lt;author&gt;Ryder J,&lt;/author&gt;&lt;author&gt;Shemilt I&lt;/author&gt;&lt;author&gt;Mugford M&lt;/author&gt;&lt;author&gt;Harvey I,&lt;/author&gt;&lt;author&gt;Song F.&lt;/author&gt;&lt;/authors&gt;&lt;/contributors&gt;&lt;titles&gt;&lt;title&gt;Clinical effectiveness and cost-effectiveness of bone morphogenetic proteins in the non-healing of fractures and spinal fusion: a systematic review&lt;/title&gt;&lt;secondary-title&gt;Health Technol Assess&lt;/secondary-title&gt;&lt;/titles&gt;&lt;periodical&gt;&lt;full-title&gt;Health Technol Assess&lt;/full-title&gt;&lt;/periodical&gt;&lt;pages&gt;1-150&lt;/pages&gt;&lt;volume&gt;11&lt;/volume&gt;&lt;number&gt;30&lt;/number&gt;&lt;reprint-edition&gt;Not in File&lt;/reprint-edition&gt;&lt;keywords&gt;&lt;keyword&gt;Bone Morphogenetic Proteins&lt;/keyword&gt;&lt;keyword&gt;Spinal Fusion&lt;/keyword&gt;&lt;/keywords&gt;&lt;dates&gt;&lt;year&gt;2007&lt;/year&gt;&lt;pub-dates&gt;&lt;date&gt;2007&lt;/date&gt;&lt;/pub-dates&gt;&lt;/dates&gt;&lt;label&gt;54&lt;/label&gt;&lt;urls&gt;&lt;/urls&gt;&lt;/record&gt;&lt;/Cite&gt;&lt;/EndNote&gt;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10</w:t>
      </w:r>
      <w:r w:rsidR="000D0C16">
        <w:rPr>
          <w:sz w:val="20"/>
          <w:szCs w:val="20"/>
          <w:lang w:val="en-GB"/>
        </w:rPr>
        <w:fldChar w:fldCharType="end"/>
      </w:r>
      <w:r w:rsidR="002467D4">
        <w:rPr>
          <w:sz w:val="20"/>
          <w:szCs w:val="20"/>
          <w:lang w:val="en-GB"/>
        </w:rPr>
        <w:t>.</w:t>
      </w:r>
      <w:r w:rsidR="0022270F" w:rsidRPr="008B10DF">
        <w:rPr>
          <w:sz w:val="20"/>
          <w:szCs w:val="20"/>
          <w:lang w:val="en-GB"/>
        </w:rPr>
        <w:t xml:space="preserve"> </w:t>
      </w:r>
      <w:r w:rsidR="0045754D" w:rsidRPr="008B10DF">
        <w:rPr>
          <w:sz w:val="20"/>
          <w:szCs w:val="20"/>
          <w:lang w:val="en-GB"/>
        </w:rPr>
        <w:t>Th</w:t>
      </w:r>
      <w:r w:rsidR="00C97076">
        <w:rPr>
          <w:sz w:val="20"/>
          <w:szCs w:val="20"/>
          <w:lang w:val="en-GB"/>
        </w:rPr>
        <w:t>at</w:t>
      </w:r>
      <w:r w:rsidR="0045754D" w:rsidRPr="008B10DF">
        <w:rPr>
          <w:sz w:val="20"/>
          <w:szCs w:val="20"/>
          <w:lang w:val="en-GB"/>
        </w:rPr>
        <w:t xml:space="preserve"> evaluation, however, was based on </w:t>
      </w:r>
      <w:r w:rsidR="00CF6B80">
        <w:rPr>
          <w:sz w:val="20"/>
          <w:szCs w:val="20"/>
          <w:lang w:val="en-GB"/>
        </w:rPr>
        <w:t>fewer</w:t>
      </w:r>
      <w:r w:rsidR="0045754D" w:rsidRPr="008B10DF">
        <w:rPr>
          <w:sz w:val="20"/>
          <w:szCs w:val="20"/>
          <w:lang w:val="en-GB"/>
        </w:rPr>
        <w:t xml:space="preserve"> clinical data</w:t>
      </w:r>
      <w:r w:rsidR="00C97076">
        <w:rPr>
          <w:sz w:val="20"/>
          <w:szCs w:val="20"/>
          <w:lang w:val="en-GB"/>
        </w:rPr>
        <w:t xml:space="preserve">, and </w:t>
      </w:r>
      <w:r w:rsidR="00C97076" w:rsidRPr="008B10DF">
        <w:rPr>
          <w:sz w:val="20"/>
          <w:szCs w:val="20"/>
          <w:lang w:val="en-GB"/>
        </w:rPr>
        <w:t xml:space="preserve">a more restrictive </w:t>
      </w:r>
      <w:r w:rsidR="00C97076">
        <w:rPr>
          <w:sz w:val="20"/>
          <w:szCs w:val="20"/>
          <w:lang w:val="en-GB"/>
        </w:rPr>
        <w:t>dibotermin alfa</w:t>
      </w:r>
      <w:r w:rsidR="00C97076" w:rsidRPr="006A762D">
        <w:rPr>
          <w:sz w:val="20"/>
          <w:szCs w:val="20"/>
          <w:lang w:val="en-GB"/>
        </w:rPr>
        <w:t>/</w:t>
      </w:r>
      <w:r w:rsidR="00C97076" w:rsidRPr="0013196F">
        <w:rPr>
          <w:sz w:val="20"/>
          <w:szCs w:val="20"/>
          <w:lang w:val="en-GB"/>
        </w:rPr>
        <w:t>ACIM</w:t>
      </w:r>
      <w:r w:rsidR="00C97076" w:rsidRPr="008B10DF">
        <w:rPr>
          <w:sz w:val="20"/>
          <w:szCs w:val="20"/>
          <w:lang w:val="en-GB"/>
        </w:rPr>
        <w:t xml:space="preserve"> indication </w:t>
      </w:r>
      <w:r w:rsidR="00C97076">
        <w:rPr>
          <w:sz w:val="20"/>
          <w:szCs w:val="20"/>
          <w:lang w:val="en-GB"/>
        </w:rPr>
        <w:t>that</w:t>
      </w:r>
      <w:r w:rsidR="00C97076" w:rsidRPr="008B10DF">
        <w:rPr>
          <w:sz w:val="20"/>
          <w:szCs w:val="20"/>
          <w:lang w:val="en-GB"/>
        </w:rPr>
        <w:t xml:space="preserve"> relied on evidence from a single </w:t>
      </w:r>
      <w:r w:rsidR="00C97076">
        <w:rPr>
          <w:sz w:val="20"/>
          <w:szCs w:val="20"/>
          <w:lang w:val="en-GB"/>
        </w:rPr>
        <w:t xml:space="preserve">randomised </w:t>
      </w:r>
      <w:r w:rsidR="00C97076" w:rsidRPr="008B10DF">
        <w:rPr>
          <w:sz w:val="20"/>
          <w:szCs w:val="20"/>
          <w:lang w:val="en-GB"/>
        </w:rPr>
        <w:t>clinical trial</w:t>
      </w:r>
      <w:r w:rsidR="000D0C16">
        <w:rPr>
          <w:sz w:val="20"/>
          <w:szCs w:val="20"/>
          <w:lang w:val="en-GB"/>
        </w:rPr>
        <w:fldChar w:fldCharType="begin">
          <w:fldData xml:space="preserve">PEVuZE5vdGU+PENpdGU+PEF1dGhvcj5CdXJrdXM8L0F1dGhvcj48WWVhcj4yMDAyPC9ZZWFyPjxS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</w:fldData>
        </w:fldChar>
      </w:r>
      <w:r w:rsidR="00A45FDA">
        <w:rPr>
          <w:sz w:val="20"/>
          <w:szCs w:val="20"/>
          <w:lang w:val="en-GB"/>
        </w:rPr>
        <w:instrText xml:space="preserve"> ADDIN EN.CITE </w:instrText>
      </w:r>
      <w:r w:rsidR="00A45FDA">
        <w:rPr>
          <w:sz w:val="20"/>
          <w:szCs w:val="20"/>
          <w:lang w:val="en-GB"/>
        </w:rPr>
        <w:fldChar w:fldCharType="begin">
          <w:fldData xml:space="preserve">PEVuZE5vdGU+PENpdGU+PEF1dGhvcj5CdXJrdXM8L0F1dGhvcj48WWVhcj4yMDAyPC9ZZWFyPjxS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</w:fldData>
        </w:fldChar>
      </w:r>
      <w:r w:rsidR="00A45FDA">
        <w:rPr>
          <w:sz w:val="20"/>
          <w:szCs w:val="20"/>
          <w:lang w:val="en-GB"/>
        </w:rPr>
        <w:instrText xml:space="preserve"> ADDIN EN.CITE.DATA </w:instrText>
      </w:r>
      <w:r w:rsidR="00A45FDA">
        <w:rPr>
          <w:sz w:val="20"/>
          <w:szCs w:val="20"/>
          <w:lang w:val="en-GB"/>
        </w:rPr>
      </w:r>
      <w:r w:rsidR="00A45FDA">
        <w:rPr>
          <w:sz w:val="20"/>
          <w:szCs w:val="20"/>
          <w:lang w:val="en-GB"/>
        </w:rPr>
        <w:fldChar w:fldCharType="end"/>
      </w:r>
      <w:r w:rsidR="000D0C16">
        <w:rPr>
          <w:sz w:val="20"/>
          <w:szCs w:val="20"/>
          <w:lang w:val="en-GB"/>
        </w:rPr>
      </w:r>
      <w:r w:rsidR="000D0C16">
        <w:rPr>
          <w:sz w:val="20"/>
          <w:szCs w:val="20"/>
          <w:lang w:val="en-GB"/>
        </w:rPr>
        <w:fldChar w:fldCharType="separate"/>
      </w:r>
      <w:r w:rsidR="00A45FDA" w:rsidRPr="00A45FDA">
        <w:rPr>
          <w:noProof/>
          <w:sz w:val="20"/>
          <w:szCs w:val="20"/>
          <w:vertAlign w:val="superscript"/>
          <w:lang w:val="en-GB"/>
        </w:rPr>
        <w:t>17</w:t>
      </w:r>
      <w:r w:rsidR="000D0C16">
        <w:rPr>
          <w:sz w:val="20"/>
          <w:szCs w:val="20"/>
          <w:lang w:val="en-GB"/>
        </w:rPr>
        <w:fldChar w:fldCharType="end"/>
      </w:r>
      <w:r w:rsidR="00CB5261" w:rsidRPr="008B10DF">
        <w:rPr>
          <w:sz w:val="20"/>
          <w:szCs w:val="20"/>
          <w:lang w:val="en-GB"/>
        </w:rPr>
        <w:t>.</w:t>
      </w:r>
      <w:r w:rsidR="0045754D" w:rsidRPr="008B10DF">
        <w:rPr>
          <w:sz w:val="20"/>
          <w:szCs w:val="20"/>
          <w:lang w:val="en-GB"/>
        </w:rPr>
        <w:t xml:space="preserve"> </w:t>
      </w:r>
      <w:r w:rsidR="00C97076">
        <w:rPr>
          <w:sz w:val="20"/>
          <w:szCs w:val="20"/>
          <w:lang w:val="en-GB"/>
        </w:rPr>
        <w:t>M</w:t>
      </w:r>
      <w:r w:rsidR="00CF6B80">
        <w:rPr>
          <w:sz w:val="20"/>
          <w:szCs w:val="20"/>
          <w:lang w:val="en-GB"/>
        </w:rPr>
        <w:t>ore</w:t>
      </w:r>
      <w:r w:rsidR="0045754D" w:rsidRPr="008B10DF">
        <w:rPr>
          <w:sz w:val="20"/>
          <w:szCs w:val="20"/>
          <w:lang w:val="en-GB"/>
        </w:rPr>
        <w:t xml:space="preserve"> comparative clinical and resource use data </w:t>
      </w:r>
      <w:r w:rsidR="00C97076">
        <w:rPr>
          <w:sz w:val="20"/>
          <w:szCs w:val="20"/>
          <w:lang w:val="en-GB"/>
        </w:rPr>
        <w:t>are now</w:t>
      </w:r>
      <w:r w:rsidR="0045754D" w:rsidRPr="008B10DF">
        <w:rPr>
          <w:sz w:val="20"/>
          <w:szCs w:val="20"/>
          <w:lang w:val="en-GB"/>
        </w:rPr>
        <w:t xml:space="preserve"> available</w:t>
      </w:r>
      <w:r w:rsidR="009C51E0" w:rsidRPr="008B10DF">
        <w:rPr>
          <w:sz w:val="20"/>
          <w:szCs w:val="20"/>
          <w:lang w:val="en-GB"/>
        </w:rPr>
        <w:t xml:space="preserve"> from </w:t>
      </w:r>
      <w:r w:rsidR="00A25B83" w:rsidRPr="008B10DF">
        <w:rPr>
          <w:sz w:val="20"/>
          <w:szCs w:val="20"/>
          <w:lang w:val="en-GB"/>
        </w:rPr>
        <w:t>the</w:t>
      </w:r>
      <w:r w:rsidR="009C51E0" w:rsidRPr="008B10DF">
        <w:rPr>
          <w:sz w:val="20"/>
          <w:szCs w:val="20"/>
          <w:lang w:val="en-GB"/>
        </w:rPr>
        <w:t xml:space="preserve"> </w:t>
      </w:r>
      <w:r w:rsidR="00C97076">
        <w:rPr>
          <w:sz w:val="20"/>
          <w:szCs w:val="20"/>
          <w:lang w:val="en-GB"/>
        </w:rPr>
        <w:t xml:space="preserve">current </w:t>
      </w:r>
      <w:r w:rsidR="00CB5261" w:rsidRPr="008B10DF">
        <w:rPr>
          <w:sz w:val="20"/>
          <w:szCs w:val="20"/>
          <w:lang w:val="en-GB"/>
        </w:rPr>
        <w:t>IPD</w:t>
      </w:r>
      <w:r w:rsidR="009C51E0" w:rsidRPr="008B10DF">
        <w:rPr>
          <w:sz w:val="20"/>
          <w:szCs w:val="20"/>
          <w:lang w:val="en-GB"/>
        </w:rPr>
        <w:t xml:space="preserve"> meta-analysis</w:t>
      </w:r>
      <w:r w:rsidR="003504EF" w:rsidRPr="008B10DF">
        <w:rPr>
          <w:sz w:val="20"/>
          <w:szCs w:val="20"/>
          <w:lang w:val="en-GB"/>
        </w:rPr>
        <w:t>, based on RCTs</w:t>
      </w:r>
      <w:r w:rsidR="00A25B83" w:rsidRPr="008B10DF">
        <w:rPr>
          <w:sz w:val="20"/>
          <w:szCs w:val="20"/>
          <w:lang w:val="en-GB"/>
        </w:rPr>
        <w:t xml:space="preserve"> relevant to the current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A25B83" w:rsidRPr="008B10DF">
        <w:rPr>
          <w:sz w:val="20"/>
          <w:szCs w:val="20"/>
          <w:lang w:val="en-GB"/>
        </w:rPr>
        <w:t xml:space="preserve"> indication</w:t>
      </w:r>
      <w:r w:rsidR="007C28DE">
        <w:rPr>
          <w:sz w:val="20"/>
          <w:szCs w:val="20"/>
          <w:lang w:val="en-GB"/>
        </w:rPr>
        <w:t>. The current analysis</w:t>
      </w:r>
      <w:r w:rsidR="003728A3">
        <w:rPr>
          <w:sz w:val="20"/>
          <w:szCs w:val="20"/>
          <w:lang w:val="en-GB"/>
        </w:rPr>
        <w:t xml:space="preserve"> </w:t>
      </w:r>
      <w:r w:rsidR="003504EF" w:rsidRPr="008B10DF">
        <w:rPr>
          <w:sz w:val="20"/>
          <w:szCs w:val="20"/>
          <w:lang w:val="en-GB"/>
        </w:rPr>
        <w:t xml:space="preserve">showed a greater difference with respect to </w:t>
      </w:r>
      <w:r w:rsidR="002F0364">
        <w:rPr>
          <w:sz w:val="20"/>
          <w:szCs w:val="20"/>
          <w:lang w:val="en-GB"/>
        </w:rPr>
        <w:t xml:space="preserve">QALYs gained, </w:t>
      </w:r>
      <w:r w:rsidR="003504EF" w:rsidRPr="008B10DF">
        <w:rPr>
          <w:sz w:val="20"/>
          <w:szCs w:val="20"/>
          <w:lang w:val="en-GB"/>
        </w:rPr>
        <w:t>second</w:t>
      </w:r>
      <w:r w:rsidR="009615BD" w:rsidRPr="008B10DF">
        <w:rPr>
          <w:sz w:val="20"/>
          <w:szCs w:val="20"/>
          <w:lang w:val="en-GB"/>
        </w:rPr>
        <w:t>ary</w:t>
      </w:r>
      <w:r w:rsidR="003504EF" w:rsidRPr="008B10DF">
        <w:rPr>
          <w:sz w:val="20"/>
          <w:szCs w:val="20"/>
          <w:lang w:val="en-GB"/>
        </w:rPr>
        <w:t xml:space="preserve"> surgery rates </w:t>
      </w:r>
      <w:r w:rsidR="00CE629F">
        <w:rPr>
          <w:sz w:val="20"/>
          <w:szCs w:val="20"/>
          <w:lang w:val="en-GB"/>
        </w:rPr>
        <w:t xml:space="preserve">related to treatment failure </w:t>
      </w:r>
      <w:r w:rsidR="003504EF" w:rsidRPr="008B10DF">
        <w:rPr>
          <w:sz w:val="20"/>
          <w:szCs w:val="20"/>
          <w:lang w:val="en-GB"/>
        </w:rPr>
        <w:t>and resource use</w:t>
      </w:r>
      <w:r w:rsidR="009615BD" w:rsidRPr="008B10DF">
        <w:rPr>
          <w:sz w:val="20"/>
          <w:szCs w:val="20"/>
          <w:lang w:val="en-GB"/>
        </w:rPr>
        <w:t xml:space="preserve"> (length of hospital stay)</w:t>
      </w:r>
      <w:r w:rsidR="003504EF" w:rsidRPr="008B10DF">
        <w:rPr>
          <w:sz w:val="20"/>
          <w:szCs w:val="20"/>
          <w:lang w:val="en-GB"/>
        </w:rPr>
        <w:t xml:space="preserve">, favouring the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3504EF" w:rsidRPr="008B10DF">
        <w:rPr>
          <w:sz w:val="20"/>
          <w:szCs w:val="20"/>
          <w:lang w:val="en-GB"/>
        </w:rPr>
        <w:t xml:space="preserve"> arm.</w:t>
      </w:r>
    </w:p>
    <w:p w14:paraId="29CB4953" w14:textId="77777777" w:rsidR="009864ED" w:rsidRDefault="009864ED" w:rsidP="006A762D">
      <w:pPr>
        <w:pStyle w:val="200BodyText"/>
        <w:widowControl w:val="0"/>
        <w:spacing w:after="0" w:line="480" w:lineRule="auto"/>
        <w:ind w:left="0"/>
        <w:rPr>
          <w:sz w:val="20"/>
          <w:szCs w:val="20"/>
          <w:lang w:val="en-GB"/>
        </w:rPr>
      </w:pPr>
    </w:p>
    <w:p w14:paraId="0D587EE0" w14:textId="2F2A03B8" w:rsidR="003426A8" w:rsidRDefault="00F853AD" w:rsidP="006A762D">
      <w:pPr>
        <w:pStyle w:val="200BodyText"/>
        <w:widowControl w:val="0"/>
        <w:spacing w:after="0" w:line="480" w:lineRule="auto"/>
        <w:ind w:left="0"/>
        <w:rPr>
          <w:sz w:val="20"/>
          <w:szCs w:val="20"/>
          <w:lang w:val="en-GB"/>
        </w:rPr>
      </w:pPr>
      <w:r>
        <w:rPr>
          <w:sz w:val="20"/>
          <w:szCs w:val="20"/>
          <w:lang w:val="en-GB"/>
        </w:rPr>
        <w:t>One</w:t>
      </w:r>
      <w:r w:rsidR="00CA7096" w:rsidRPr="008B10DF">
        <w:rPr>
          <w:sz w:val="20"/>
          <w:szCs w:val="20"/>
          <w:lang w:val="en-GB"/>
        </w:rPr>
        <w:t xml:space="preserve"> strength of the </w:t>
      </w:r>
      <w:r w:rsidR="00547BD8">
        <w:rPr>
          <w:sz w:val="20"/>
          <w:szCs w:val="20"/>
          <w:lang w:val="en-GB"/>
        </w:rPr>
        <w:t xml:space="preserve">present </w:t>
      </w:r>
      <w:r w:rsidR="000773D3">
        <w:rPr>
          <w:sz w:val="20"/>
          <w:szCs w:val="20"/>
          <w:lang w:val="en-GB"/>
        </w:rPr>
        <w:t>economic evaluation</w:t>
      </w:r>
      <w:r w:rsidR="00CA7096" w:rsidRPr="008B10DF">
        <w:rPr>
          <w:sz w:val="20"/>
          <w:szCs w:val="20"/>
          <w:lang w:val="en-GB"/>
        </w:rPr>
        <w:t xml:space="preserve"> </w:t>
      </w:r>
      <w:r w:rsidR="009615BD" w:rsidRPr="008B10DF">
        <w:rPr>
          <w:sz w:val="20"/>
          <w:szCs w:val="20"/>
          <w:lang w:val="en-GB"/>
        </w:rPr>
        <w:t xml:space="preserve">is the </w:t>
      </w:r>
      <w:r w:rsidR="009469BA">
        <w:rPr>
          <w:sz w:val="20"/>
          <w:szCs w:val="20"/>
          <w:lang w:val="en-GB"/>
        </w:rPr>
        <w:t>low level of</w:t>
      </w:r>
      <w:r w:rsidR="00547BD8">
        <w:rPr>
          <w:sz w:val="20"/>
          <w:szCs w:val="20"/>
          <w:lang w:val="en-GB"/>
        </w:rPr>
        <w:t xml:space="preserve"> uncertainty in the model, which </w:t>
      </w:r>
      <w:r w:rsidR="00786B20">
        <w:rPr>
          <w:sz w:val="20"/>
          <w:szCs w:val="20"/>
          <w:lang w:val="en-GB"/>
        </w:rPr>
        <w:t xml:space="preserve">is </w:t>
      </w:r>
      <w:r w:rsidR="00786B20">
        <w:rPr>
          <w:sz w:val="20"/>
          <w:szCs w:val="20"/>
          <w:lang w:val="en-GB"/>
        </w:rPr>
        <w:lastRenderedPageBreak/>
        <w:t xml:space="preserve">due to </w:t>
      </w:r>
      <w:r w:rsidR="00547BD8">
        <w:rPr>
          <w:sz w:val="20"/>
          <w:szCs w:val="20"/>
          <w:lang w:val="en-GB"/>
        </w:rPr>
        <w:t xml:space="preserve">robust </w:t>
      </w:r>
      <w:r w:rsidR="009623D0">
        <w:rPr>
          <w:sz w:val="20"/>
          <w:szCs w:val="20"/>
          <w:lang w:val="en-GB"/>
        </w:rPr>
        <w:t>data (</w:t>
      </w:r>
      <w:r w:rsidR="009615BD" w:rsidRPr="008B10DF">
        <w:rPr>
          <w:sz w:val="20"/>
          <w:szCs w:val="20"/>
          <w:lang w:val="en-GB"/>
        </w:rPr>
        <w:t xml:space="preserve">clinical, resource use, </w:t>
      </w:r>
      <w:r w:rsidR="00E4188C" w:rsidRPr="008B10DF">
        <w:rPr>
          <w:sz w:val="20"/>
          <w:szCs w:val="20"/>
          <w:lang w:val="en-GB"/>
        </w:rPr>
        <w:t>health</w:t>
      </w:r>
      <w:r w:rsidR="00B862A9" w:rsidRPr="008B10DF">
        <w:rPr>
          <w:sz w:val="20"/>
          <w:szCs w:val="20"/>
          <w:lang w:val="en-GB"/>
        </w:rPr>
        <w:t>-</w:t>
      </w:r>
      <w:r w:rsidR="00E4188C" w:rsidRPr="008B10DF">
        <w:rPr>
          <w:sz w:val="20"/>
          <w:szCs w:val="20"/>
          <w:lang w:val="en-GB"/>
        </w:rPr>
        <w:t xml:space="preserve">related </w:t>
      </w:r>
      <w:r w:rsidR="009615BD" w:rsidRPr="008B10DF">
        <w:rPr>
          <w:sz w:val="20"/>
          <w:szCs w:val="20"/>
          <w:lang w:val="en-GB"/>
        </w:rPr>
        <w:t>quality of life</w:t>
      </w:r>
      <w:r w:rsidR="00786B20">
        <w:rPr>
          <w:sz w:val="20"/>
          <w:szCs w:val="20"/>
          <w:lang w:val="en-GB"/>
        </w:rPr>
        <w:t>, and cost</w:t>
      </w:r>
      <w:r w:rsidR="009623D0">
        <w:rPr>
          <w:sz w:val="20"/>
          <w:szCs w:val="20"/>
          <w:lang w:val="en-GB"/>
        </w:rPr>
        <w:t>)</w:t>
      </w:r>
      <w:r w:rsidR="009615BD" w:rsidRPr="008B10DF">
        <w:rPr>
          <w:sz w:val="20"/>
          <w:szCs w:val="20"/>
          <w:lang w:val="en-GB"/>
        </w:rPr>
        <w:t>.</w:t>
      </w:r>
      <w:r w:rsidR="00786B20">
        <w:rPr>
          <w:sz w:val="20"/>
          <w:szCs w:val="20"/>
          <w:lang w:val="en-GB"/>
        </w:rPr>
        <w:t xml:space="preserve"> </w:t>
      </w:r>
      <w:r w:rsidR="000F40E4">
        <w:rPr>
          <w:sz w:val="20"/>
          <w:szCs w:val="20"/>
          <w:lang w:val="en-GB"/>
        </w:rPr>
        <w:t xml:space="preserve">Few assumptions were required for the economic analysis, and dibotermin alfa/ACIM remained cost-effective compared with ICBG when key model parameters and assumptions were varied in sensitivity analyses. </w:t>
      </w:r>
      <w:r w:rsidR="00786B20">
        <w:rPr>
          <w:sz w:val="20"/>
          <w:szCs w:val="20"/>
          <w:lang w:val="en-GB"/>
        </w:rPr>
        <w:t>Th</w:t>
      </w:r>
      <w:r w:rsidR="009623D0">
        <w:rPr>
          <w:sz w:val="20"/>
          <w:szCs w:val="20"/>
          <w:lang w:val="en-GB"/>
        </w:rPr>
        <w:t>e</w:t>
      </w:r>
      <w:r w:rsidR="00786B20">
        <w:rPr>
          <w:sz w:val="20"/>
          <w:szCs w:val="20"/>
          <w:lang w:val="en-GB"/>
        </w:rPr>
        <w:t>s</w:t>
      </w:r>
      <w:r w:rsidR="009623D0">
        <w:rPr>
          <w:sz w:val="20"/>
          <w:szCs w:val="20"/>
          <w:lang w:val="en-GB"/>
        </w:rPr>
        <w:t>e</w:t>
      </w:r>
      <w:r w:rsidR="00786B20">
        <w:rPr>
          <w:sz w:val="20"/>
          <w:szCs w:val="20"/>
          <w:lang w:val="en-GB"/>
        </w:rPr>
        <w:t xml:space="preserve"> </w:t>
      </w:r>
      <w:r w:rsidR="009623D0">
        <w:rPr>
          <w:sz w:val="20"/>
          <w:szCs w:val="20"/>
          <w:lang w:val="en-GB"/>
        </w:rPr>
        <w:t>are</w:t>
      </w:r>
      <w:r w:rsidR="009615BD" w:rsidRPr="008B10DF">
        <w:rPr>
          <w:sz w:val="20"/>
          <w:szCs w:val="20"/>
          <w:lang w:val="en-GB"/>
        </w:rPr>
        <w:t xml:space="preserve"> </w:t>
      </w:r>
      <w:r w:rsidR="00705617" w:rsidRPr="008B10DF">
        <w:rPr>
          <w:sz w:val="20"/>
          <w:szCs w:val="20"/>
          <w:lang w:val="en-GB"/>
        </w:rPr>
        <w:t xml:space="preserve">the best quality data </w:t>
      </w:r>
      <w:r w:rsidR="009615BD" w:rsidRPr="008B10DF">
        <w:rPr>
          <w:sz w:val="20"/>
          <w:szCs w:val="20"/>
          <w:lang w:val="en-GB"/>
        </w:rPr>
        <w:t xml:space="preserve">available to date for the comparison of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9615BD" w:rsidRPr="008B10DF">
        <w:rPr>
          <w:sz w:val="20"/>
          <w:szCs w:val="20"/>
          <w:lang w:val="en-GB"/>
        </w:rPr>
        <w:t xml:space="preserve"> and ICBG</w:t>
      </w:r>
      <w:r w:rsidR="003A6F0B" w:rsidRPr="008B10DF">
        <w:rPr>
          <w:sz w:val="20"/>
          <w:szCs w:val="20"/>
          <w:lang w:val="en-GB"/>
        </w:rPr>
        <w:t xml:space="preserve"> in </w:t>
      </w:r>
      <w:r w:rsidR="0087734B">
        <w:rPr>
          <w:sz w:val="20"/>
          <w:szCs w:val="20"/>
          <w:lang w:val="en-GB"/>
        </w:rPr>
        <w:t xml:space="preserve">lumbar interbody </w:t>
      </w:r>
      <w:r w:rsidR="003A6F0B" w:rsidRPr="008B10DF">
        <w:rPr>
          <w:sz w:val="20"/>
          <w:szCs w:val="20"/>
          <w:lang w:val="en-GB"/>
        </w:rPr>
        <w:t>spinal fusion surgery</w:t>
      </w:r>
      <w:r w:rsidR="009615BD" w:rsidRPr="008B10DF">
        <w:rPr>
          <w:sz w:val="20"/>
          <w:szCs w:val="20"/>
          <w:lang w:val="en-GB"/>
        </w:rPr>
        <w:t xml:space="preserve">, and incorporated into </w:t>
      </w:r>
      <w:r w:rsidR="009623D0">
        <w:rPr>
          <w:sz w:val="20"/>
          <w:szCs w:val="20"/>
          <w:lang w:val="en-GB"/>
        </w:rPr>
        <w:t>this</w:t>
      </w:r>
      <w:r w:rsidR="009615BD" w:rsidRPr="008B10DF">
        <w:rPr>
          <w:sz w:val="20"/>
          <w:szCs w:val="20"/>
          <w:lang w:val="en-GB"/>
        </w:rPr>
        <w:t xml:space="preserve"> new economic analysis </w:t>
      </w:r>
      <w:r w:rsidR="009623D0">
        <w:rPr>
          <w:sz w:val="20"/>
          <w:szCs w:val="20"/>
          <w:lang w:val="en-GB"/>
        </w:rPr>
        <w:t xml:space="preserve">the outcomes </w:t>
      </w:r>
      <w:r w:rsidR="009469BA">
        <w:rPr>
          <w:sz w:val="20"/>
          <w:szCs w:val="20"/>
          <w:lang w:val="en-GB"/>
        </w:rPr>
        <w:t>indicate</w:t>
      </w:r>
      <w:r w:rsidR="009469BA" w:rsidRPr="008B10DF">
        <w:rPr>
          <w:sz w:val="20"/>
          <w:szCs w:val="20"/>
          <w:lang w:val="en-GB"/>
        </w:rPr>
        <w:t xml:space="preserve"> </w:t>
      </w:r>
      <w:r w:rsidR="005301B6" w:rsidRPr="008B10DF">
        <w:rPr>
          <w:sz w:val="20"/>
          <w:szCs w:val="20"/>
          <w:lang w:val="en-GB"/>
        </w:rPr>
        <w:t>tha</w:t>
      </w:r>
      <w:r w:rsidR="00E943B1" w:rsidRPr="008B10DF">
        <w:rPr>
          <w:sz w:val="20"/>
          <w:szCs w:val="20"/>
          <w:lang w:val="en-GB"/>
        </w:rPr>
        <w:t xml:space="preserve">t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E943B1" w:rsidRPr="008B10DF">
        <w:rPr>
          <w:sz w:val="20"/>
          <w:szCs w:val="20"/>
          <w:lang w:val="en-GB"/>
        </w:rPr>
        <w:t xml:space="preserve"> is cost effective in a</w:t>
      </w:r>
      <w:r w:rsidR="005301B6" w:rsidRPr="008B10DF">
        <w:rPr>
          <w:sz w:val="20"/>
          <w:szCs w:val="20"/>
          <w:lang w:val="en-GB"/>
        </w:rPr>
        <w:t xml:space="preserve"> UK setting.</w:t>
      </w:r>
      <w:r w:rsidR="00705617" w:rsidRPr="008B10DF">
        <w:rPr>
          <w:sz w:val="20"/>
          <w:szCs w:val="20"/>
          <w:lang w:val="en-GB"/>
        </w:rPr>
        <w:t xml:space="preserve"> </w:t>
      </w:r>
    </w:p>
    <w:p w14:paraId="1708174B" w14:textId="77777777" w:rsidR="007C28DE" w:rsidRDefault="007C28DE" w:rsidP="006A762D">
      <w:pPr>
        <w:pStyle w:val="200BodyText"/>
        <w:widowControl w:val="0"/>
        <w:spacing w:after="0" w:line="480" w:lineRule="auto"/>
        <w:ind w:left="0"/>
        <w:rPr>
          <w:sz w:val="20"/>
          <w:szCs w:val="20"/>
          <w:lang w:val="en-GB"/>
        </w:rPr>
      </w:pPr>
    </w:p>
    <w:p w14:paraId="2C724967" w14:textId="77777777" w:rsidR="00F853AD" w:rsidRDefault="006A3F85" w:rsidP="006A762D">
      <w:pPr>
        <w:pStyle w:val="200BodyText"/>
        <w:widowControl w:val="0"/>
        <w:spacing w:after="0" w:line="480" w:lineRule="auto"/>
        <w:ind w:left="0"/>
        <w:rPr>
          <w:sz w:val="20"/>
          <w:szCs w:val="20"/>
          <w:lang w:val="en-GB"/>
        </w:rPr>
      </w:pPr>
      <w:r w:rsidRPr="008B10DF">
        <w:rPr>
          <w:sz w:val="20"/>
          <w:szCs w:val="20"/>
          <w:lang w:val="en-GB"/>
        </w:rPr>
        <w:t xml:space="preserve">There were some limitations in the </w:t>
      </w:r>
      <w:r w:rsidR="00E943B1" w:rsidRPr="008B10DF">
        <w:rPr>
          <w:sz w:val="20"/>
          <w:szCs w:val="20"/>
          <w:lang w:val="en-GB"/>
        </w:rPr>
        <w:t xml:space="preserve">current </w:t>
      </w:r>
      <w:r w:rsidRPr="008B10DF">
        <w:rPr>
          <w:sz w:val="20"/>
          <w:szCs w:val="20"/>
          <w:lang w:val="en-GB"/>
        </w:rPr>
        <w:t xml:space="preserve">analysis. It was assumed that there were no differences in other resources consumed related to the interventions. Potential differences may have existed with respect to the use of bone fillers, complication management, and </w:t>
      </w:r>
      <w:r w:rsidR="00B96F9A">
        <w:rPr>
          <w:sz w:val="20"/>
          <w:szCs w:val="20"/>
          <w:lang w:val="en-GB"/>
        </w:rPr>
        <w:t>p</w:t>
      </w:r>
      <w:r w:rsidRPr="008B10DF">
        <w:rPr>
          <w:sz w:val="20"/>
          <w:szCs w:val="20"/>
          <w:lang w:val="en-GB"/>
        </w:rPr>
        <w:t xml:space="preserve">hysician care. </w:t>
      </w:r>
      <w:r w:rsidR="00F853AD">
        <w:rPr>
          <w:sz w:val="20"/>
          <w:szCs w:val="20"/>
          <w:lang w:val="en-GB"/>
        </w:rPr>
        <w:t>Furthermore, n</w:t>
      </w:r>
      <w:r w:rsidR="00FC6FFF" w:rsidRPr="008B10DF">
        <w:rPr>
          <w:sz w:val="20"/>
          <w:szCs w:val="20"/>
          <w:lang w:val="en-GB"/>
        </w:rPr>
        <w:t xml:space="preserve">o comparative data </w:t>
      </w:r>
      <w:r w:rsidR="00E4188C" w:rsidRPr="008B10DF">
        <w:rPr>
          <w:sz w:val="20"/>
          <w:szCs w:val="20"/>
          <w:lang w:val="en-GB"/>
        </w:rPr>
        <w:t xml:space="preserve">were </w:t>
      </w:r>
      <w:r w:rsidR="00FC6FFF" w:rsidRPr="008B10DF">
        <w:rPr>
          <w:sz w:val="20"/>
          <w:szCs w:val="20"/>
          <w:lang w:val="en-GB"/>
        </w:rPr>
        <w:t>available on health utility after two years of follow-up. T</w:t>
      </w:r>
      <w:r w:rsidR="00E77521" w:rsidRPr="008B10DF">
        <w:rPr>
          <w:sz w:val="20"/>
          <w:szCs w:val="20"/>
          <w:lang w:val="en-GB"/>
        </w:rPr>
        <w:t xml:space="preserve">herefore the </w:t>
      </w:r>
      <w:r w:rsidR="00E25278">
        <w:rPr>
          <w:sz w:val="20"/>
          <w:szCs w:val="20"/>
          <w:lang w:val="en-GB"/>
        </w:rPr>
        <w:t xml:space="preserve">relative </w:t>
      </w:r>
      <w:r w:rsidR="00E77521" w:rsidRPr="008B10DF">
        <w:rPr>
          <w:sz w:val="20"/>
          <w:szCs w:val="20"/>
          <w:lang w:val="en-GB"/>
        </w:rPr>
        <w:t xml:space="preserve">health utility trajectory for patients treated with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560007">
        <w:rPr>
          <w:sz w:val="20"/>
          <w:szCs w:val="20"/>
          <w:lang w:val="en-GB"/>
        </w:rPr>
        <w:t xml:space="preserve"> and ICBG </w:t>
      </w:r>
      <w:r w:rsidR="00E25278">
        <w:rPr>
          <w:sz w:val="20"/>
          <w:szCs w:val="20"/>
          <w:lang w:val="en-GB"/>
        </w:rPr>
        <w:t xml:space="preserve">beyond this period </w:t>
      </w:r>
      <w:r w:rsidR="00560007">
        <w:rPr>
          <w:sz w:val="20"/>
          <w:szCs w:val="20"/>
          <w:lang w:val="en-GB"/>
        </w:rPr>
        <w:t>is uncertain.</w:t>
      </w:r>
    </w:p>
    <w:p w14:paraId="3776ADE4" w14:textId="77777777" w:rsidR="00F853AD" w:rsidRDefault="00F853AD" w:rsidP="006A762D">
      <w:pPr>
        <w:pStyle w:val="200BodyText"/>
        <w:widowControl w:val="0"/>
        <w:spacing w:after="0" w:line="480" w:lineRule="auto"/>
        <w:ind w:left="0"/>
        <w:rPr>
          <w:sz w:val="20"/>
          <w:szCs w:val="20"/>
          <w:lang w:val="en-GB"/>
        </w:rPr>
      </w:pPr>
    </w:p>
    <w:p w14:paraId="5EF9C384" w14:textId="19A6CAC2" w:rsidR="00D564A3" w:rsidRDefault="00F853AD" w:rsidP="006A762D">
      <w:pPr>
        <w:pStyle w:val="200BodyText"/>
        <w:widowControl w:val="0"/>
        <w:spacing w:after="0" w:line="480" w:lineRule="auto"/>
        <w:ind w:left="0"/>
        <w:rPr>
          <w:sz w:val="20"/>
          <w:szCs w:val="20"/>
          <w:lang w:val="en-GB"/>
        </w:rPr>
      </w:pPr>
      <w:r>
        <w:rPr>
          <w:sz w:val="20"/>
          <w:szCs w:val="20"/>
          <w:lang w:val="en-GB"/>
        </w:rPr>
        <w:t xml:space="preserve">Long term comparative data on </w:t>
      </w:r>
      <w:r w:rsidR="00623DD8">
        <w:rPr>
          <w:sz w:val="20"/>
          <w:szCs w:val="20"/>
          <w:lang w:val="en-GB"/>
        </w:rPr>
        <w:t>failure</w:t>
      </w:r>
      <w:r w:rsidR="009623D0">
        <w:rPr>
          <w:sz w:val="20"/>
          <w:szCs w:val="20"/>
          <w:lang w:val="en-GB"/>
        </w:rPr>
        <w:t>-</w:t>
      </w:r>
      <w:r w:rsidR="00623DD8">
        <w:rPr>
          <w:sz w:val="20"/>
          <w:szCs w:val="20"/>
          <w:lang w:val="en-GB"/>
        </w:rPr>
        <w:t xml:space="preserve">related secondary surgery and patient return to work status </w:t>
      </w:r>
      <w:r>
        <w:rPr>
          <w:sz w:val="20"/>
          <w:szCs w:val="20"/>
          <w:lang w:val="en-GB"/>
        </w:rPr>
        <w:t xml:space="preserve">are also limited. </w:t>
      </w:r>
      <w:r w:rsidR="003E3AC2">
        <w:rPr>
          <w:sz w:val="20"/>
          <w:szCs w:val="20"/>
          <w:lang w:val="en-GB"/>
        </w:rPr>
        <w:t>D</w:t>
      </w:r>
      <w:r w:rsidR="00E25278">
        <w:rPr>
          <w:sz w:val="20"/>
          <w:szCs w:val="20"/>
          <w:lang w:val="en-GB"/>
        </w:rPr>
        <w:t>ata from a</w:t>
      </w:r>
      <w:r w:rsidR="00E25278" w:rsidRPr="00560007">
        <w:rPr>
          <w:sz w:val="20"/>
          <w:szCs w:val="20"/>
          <w:lang w:val="en-GB"/>
        </w:rPr>
        <w:t xml:space="preserve"> </w:t>
      </w:r>
      <w:r w:rsidR="00623DD8">
        <w:rPr>
          <w:sz w:val="20"/>
          <w:szCs w:val="20"/>
          <w:lang w:val="en-GB"/>
        </w:rPr>
        <w:t xml:space="preserve">non-comparative </w:t>
      </w:r>
      <w:r w:rsidR="00E25278" w:rsidRPr="00560007">
        <w:rPr>
          <w:sz w:val="20"/>
          <w:szCs w:val="20"/>
          <w:lang w:val="en-GB"/>
        </w:rPr>
        <w:t>six-year follow up study of 128 patients treated with dibotermin alfa</w:t>
      </w:r>
      <w:r w:rsidR="0013196F" w:rsidRPr="006A762D">
        <w:rPr>
          <w:sz w:val="20"/>
          <w:szCs w:val="20"/>
          <w:lang w:val="en-GB"/>
        </w:rPr>
        <w:t>/</w:t>
      </w:r>
      <w:r w:rsidR="0013196F" w:rsidRPr="0013196F">
        <w:rPr>
          <w:sz w:val="20"/>
          <w:szCs w:val="20"/>
          <w:lang w:val="en-GB"/>
        </w:rPr>
        <w:t>ACIM</w:t>
      </w:r>
      <w:r w:rsidR="00E25278" w:rsidRPr="00560007">
        <w:rPr>
          <w:sz w:val="20"/>
          <w:szCs w:val="20"/>
          <w:lang w:val="en-GB"/>
        </w:rPr>
        <w:t xml:space="preserve"> indicated that the rate of failure</w:t>
      </w:r>
      <w:r w:rsidR="006C06DD">
        <w:rPr>
          <w:sz w:val="20"/>
          <w:szCs w:val="20"/>
          <w:lang w:val="en-GB"/>
        </w:rPr>
        <w:t>-</w:t>
      </w:r>
      <w:r w:rsidR="00E25278" w:rsidRPr="00560007">
        <w:rPr>
          <w:sz w:val="20"/>
          <w:szCs w:val="20"/>
          <w:lang w:val="en-GB"/>
        </w:rPr>
        <w:t>related second surgery reduced from 6.7% during the first 24 months to 3.7% during the period 2-6 years; and the percentage of patients working at six months (63%) was higher than pre-op</w:t>
      </w:r>
      <w:r w:rsidR="006C06DD">
        <w:rPr>
          <w:sz w:val="20"/>
          <w:szCs w:val="20"/>
          <w:lang w:val="en-GB"/>
        </w:rPr>
        <w:t>eration</w:t>
      </w:r>
      <w:r w:rsidR="00E25278" w:rsidRPr="00560007">
        <w:rPr>
          <w:sz w:val="20"/>
          <w:szCs w:val="20"/>
          <w:lang w:val="en-GB"/>
        </w:rPr>
        <w:t xml:space="preserve"> (52%)</w:t>
      </w:r>
      <w:r w:rsidR="003E3AC2">
        <w:rPr>
          <w:sz w:val="20"/>
          <w:szCs w:val="20"/>
          <w:lang w:val="en-GB"/>
        </w:rPr>
        <w:t>,</w:t>
      </w:r>
      <w:r w:rsidR="00E25278" w:rsidRPr="00560007">
        <w:rPr>
          <w:sz w:val="20"/>
          <w:szCs w:val="20"/>
          <w:lang w:val="en-GB"/>
        </w:rPr>
        <w:t xml:space="preserve"> </w:t>
      </w:r>
      <w:r w:rsidR="003E3AC2">
        <w:rPr>
          <w:sz w:val="20"/>
          <w:szCs w:val="20"/>
          <w:lang w:val="en-GB"/>
        </w:rPr>
        <w:t>which w</w:t>
      </w:r>
      <w:r w:rsidR="00E25278">
        <w:rPr>
          <w:sz w:val="20"/>
          <w:szCs w:val="20"/>
          <w:lang w:val="en-GB"/>
        </w:rPr>
        <w:t>as sustained at six year</w:t>
      </w:r>
      <w:r w:rsidR="009623D0">
        <w:rPr>
          <w:sz w:val="20"/>
          <w:szCs w:val="20"/>
          <w:lang w:val="en-GB"/>
        </w:rPr>
        <w:t>s</w:t>
      </w:r>
      <w:r w:rsidR="00E25278">
        <w:rPr>
          <w:sz w:val="20"/>
          <w:szCs w:val="20"/>
          <w:lang w:val="en-GB"/>
        </w:rPr>
        <w:t xml:space="preserve"> (68%)</w:t>
      </w:r>
      <w:r w:rsidR="000D0C16">
        <w:rPr>
          <w:sz w:val="20"/>
          <w:szCs w:val="20"/>
          <w:lang w:val="en-GB"/>
        </w:rPr>
        <w:fldChar w:fldCharType="begin"/>
      </w:r>
      <w:r w:rsidR="00A45FDA">
        <w:rPr>
          <w:sz w:val="20"/>
          <w:szCs w:val="20"/>
          <w:lang w:val="en-GB"/>
        </w:rPr>
        <w:instrText xml:space="preserve"> ADDIN EN.CITE &lt;EndNote&gt;&lt;Cite&gt;&lt;Author&gt;JK&lt;/Author&gt;&lt;Year&gt;2009&lt;/Year&gt;&lt;RecNum&gt;386&lt;/RecNum&gt;&lt;DisplayText&gt;&lt;style face="superscript"&gt;36&lt;/style&gt;&lt;/DisplayText&gt;&lt;record&gt;&lt;rec-number&gt;386&lt;/rec-number&gt;&lt;foreign-keys&gt;&lt;key app="EN" db-id="f9t52fe5assvzmexs2nx5dt6faevf9wweswt" timestamp="1439970568"&gt;386&lt;/key&gt;&lt;/foreign-keys&gt;&lt;ref-type name="Journal Article"&gt;17&lt;/ref-type&gt;&lt;contributors&gt;&lt;authors&gt;&lt;author&gt;Burkus JK&lt;/author&gt;&lt;author&gt;Gornet MF&lt;/author&gt;&lt;author&gt;Schuler TC&lt;/author&gt;&lt;author&gt;Kleeman TJ&lt;/author&gt;&lt;author&gt;Zdeblick TA&lt;/author&gt;&lt;/authors&gt;&lt;/contributors&gt;&lt;titles&gt;&lt;title&gt;Six-Year Outcomes of Anterior Lumbar Interbody Arthrodesis with Use of Interbody Fusion Cages and Recombinant Human Bone Morphogenetic Protein-2&lt;/title&gt;&lt;secondary-title&gt;J Bone Joint Surg Am&lt;/secondary-title&gt;&lt;/titles&gt;&lt;periodical&gt;&lt;full-title&gt;J Bone Joint Surg Am&lt;/full-title&gt;&lt;/periodical&gt;&lt;pages&gt;1181-1189&lt;/pages&gt;&lt;volume&gt;91&lt;/volume&gt;&lt;number&gt;5&lt;/number&gt;&lt;reprint-edition&gt;Not in File&lt;/reprint-edition&gt;&lt;keywords&gt;&lt;keyword&gt;Arthrodesis&lt;/keyword&gt;&lt;keyword&gt;Bone Morphogenetic Protein 2&lt;/keyword&gt;&lt;/keywords&gt;&lt;dates&gt;&lt;year&gt;2009&lt;/year&gt;&lt;pub-dates&gt;&lt;date&gt;2009&lt;/date&gt;&lt;/pub-dates&gt;&lt;/dates&gt;&lt;label&gt;3058&lt;/label&gt;&lt;urls&gt;&lt;/urls&gt;&lt;/record&gt;&lt;/Cite&gt;&lt;/EndNote&gt;</w:instrText>
      </w:r>
      <w:r w:rsidR="000D0C16">
        <w:rPr>
          <w:sz w:val="20"/>
          <w:szCs w:val="20"/>
          <w:lang w:val="en-GB"/>
        </w:rPr>
        <w:fldChar w:fldCharType="separate"/>
      </w:r>
      <w:r w:rsidR="00A45FDA" w:rsidRPr="00A45FDA">
        <w:rPr>
          <w:noProof/>
          <w:sz w:val="20"/>
          <w:szCs w:val="20"/>
          <w:vertAlign w:val="superscript"/>
          <w:lang w:val="en-GB"/>
        </w:rPr>
        <w:t>36</w:t>
      </w:r>
      <w:r w:rsidR="000D0C16">
        <w:rPr>
          <w:sz w:val="20"/>
          <w:szCs w:val="20"/>
          <w:lang w:val="en-GB"/>
        </w:rPr>
        <w:fldChar w:fldCharType="end"/>
      </w:r>
      <w:r w:rsidR="002467D4">
        <w:rPr>
          <w:sz w:val="20"/>
          <w:szCs w:val="20"/>
          <w:lang w:val="en-GB"/>
        </w:rPr>
        <w:t>.</w:t>
      </w:r>
      <w:r w:rsidR="00E25278">
        <w:rPr>
          <w:sz w:val="20"/>
          <w:szCs w:val="20"/>
          <w:lang w:val="en-GB"/>
        </w:rPr>
        <w:t xml:space="preserve"> Nevertheless, f</w:t>
      </w:r>
      <w:r w:rsidR="002F61D1">
        <w:rPr>
          <w:sz w:val="20"/>
          <w:szCs w:val="20"/>
          <w:lang w:val="en-GB"/>
        </w:rPr>
        <w:t xml:space="preserve">urther research is required </w:t>
      </w:r>
      <w:r w:rsidR="009469BA">
        <w:rPr>
          <w:sz w:val="20"/>
          <w:szCs w:val="20"/>
          <w:lang w:val="en-GB"/>
        </w:rPr>
        <w:t xml:space="preserve">to study </w:t>
      </w:r>
      <w:r w:rsidR="002F61D1">
        <w:rPr>
          <w:sz w:val="20"/>
          <w:szCs w:val="20"/>
          <w:lang w:val="en-GB"/>
        </w:rPr>
        <w:t xml:space="preserve">the long-term costs and </w:t>
      </w:r>
      <w:r w:rsidR="00E25278">
        <w:rPr>
          <w:sz w:val="20"/>
          <w:szCs w:val="20"/>
          <w:lang w:val="en-GB"/>
        </w:rPr>
        <w:t xml:space="preserve">health </w:t>
      </w:r>
      <w:r w:rsidR="002F61D1">
        <w:rPr>
          <w:sz w:val="20"/>
          <w:szCs w:val="20"/>
          <w:lang w:val="en-GB"/>
        </w:rPr>
        <w:t>benefits of dibotermin alfa</w:t>
      </w:r>
      <w:r w:rsidR="0013196F" w:rsidRPr="006A762D">
        <w:rPr>
          <w:sz w:val="20"/>
          <w:szCs w:val="20"/>
          <w:lang w:val="en-GB"/>
        </w:rPr>
        <w:t>/</w:t>
      </w:r>
      <w:r w:rsidR="0013196F" w:rsidRPr="0013196F">
        <w:rPr>
          <w:sz w:val="20"/>
          <w:szCs w:val="20"/>
          <w:lang w:val="en-GB"/>
        </w:rPr>
        <w:t>ACIM</w:t>
      </w:r>
      <w:r w:rsidR="00AD2FFE">
        <w:rPr>
          <w:sz w:val="20"/>
          <w:szCs w:val="20"/>
          <w:lang w:val="en-GB"/>
        </w:rPr>
        <w:t xml:space="preserve">. </w:t>
      </w:r>
      <w:r w:rsidR="00435EB5">
        <w:rPr>
          <w:sz w:val="20"/>
          <w:szCs w:val="20"/>
          <w:lang w:val="en-GB"/>
        </w:rPr>
        <w:t>It should also be noted that it has been suggested that the human capital approach may overestimate the costs of productivity losses</w:t>
      </w:r>
      <w:r w:rsidR="008F5B45">
        <w:rPr>
          <w:sz w:val="20"/>
          <w:szCs w:val="20"/>
          <w:lang w:val="en-GB"/>
        </w:rPr>
        <w:fldChar w:fldCharType="begin"/>
      </w:r>
      <w:r w:rsidR="00A45FDA">
        <w:rPr>
          <w:sz w:val="20"/>
          <w:szCs w:val="20"/>
          <w:lang w:val="en-GB"/>
        </w:rPr>
        <w:instrText xml:space="preserve"> ADDIN EN.CITE &lt;EndNote&gt;&lt;Cite&gt;&lt;Author&gt;Koopmanschap&lt;/Author&gt;&lt;Year&gt;1993&lt;/Year&gt;&lt;RecNum&gt;393&lt;/RecNum&gt;&lt;DisplayText&gt;&lt;style face="superscript"&gt;37&lt;/style&gt;&lt;/DisplayText&gt;&lt;record&gt;&lt;rec-number&gt;393&lt;/rec-number&gt;&lt;foreign-keys&gt;&lt;key app="EN" db-id="f9t52fe5assvzmexs2nx5dt6faevf9wweswt" timestamp="1439970568"&gt;393&lt;/key&gt;&lt;/foreign-keys&gt;&lt;ref-type name="Journal Article"&gt;17&lt;/ref-type&gt;&lt;contributors&gt;&lt;authors&gt;&lt;author&gt;Koopmanschap,M.A.&lt;/author&gt;&lt;author&gt;Rutten,F.F.&lt;/author&gt;&lt;/authors&gt;&lt;/contributors&gt;&lt;auth-address&gt;Institute for Medical Technology Assessment, Erasmus University Rotterdam, The Netherlands&lt;/auth-address&gt;&lt;titles&gt;&lt;title&gt;Indirect costs in economic studies: confronting the confusion&lt;/title&gt;&lt;secondary-title&gt;Pharmacoeconomics.&lt;/secondary-title&gt;&lt;/titles&gt;&lt;periodical&gt;&lt;full-title&gt;Pharmacoeconomics.&lt;/full-title&gt;&lt;/periodical&gt;&lt;pages&gt;446-454&lt;/pages&gt;&lt;volume&gt;4&lt;/volume&gt;&lt;number&gt;6&lt;/number&gt;&lt;reprint-edition&gt;Not in File&lt;/reprint-edition&gt;&lt;keywords&gt;&lt;keyword&gt;Absenteeism&lt;/keyword&gt;&lt;keyword&gt;Cost of Illness&lt;/keyword&gt;&lt;keyword&gt;Efficiency&lt;/keyword&gt;&lt;keyword&gt;Evaluation Studies as Topic&lt;/keyword&gt;&lt;keyword&gt;Health&lt;/keyword&gt;&lt;keyword&gt;Health Policy&lt;/keyword&gt;&lt;keyword&gt;Humans&lt;/keyword&gt;&lt;keyword&gt;Research&lt;/keyword&gt;&lt;keyword&gt;Value of Life&lt;/keyword&gt;&lt;/keywords&gt;&lt;dates&gt;&lt;year&gt;1993&lt;/year&gt;&lt;pub-dates&gt;&lt;date&gt;12/1993&lt;/date&gt;&lt;/pub-dates&gt;&lt;/dates&gt;&lt;label&gt;3065&lt;/label&gt;&lt;urls&gt;&lt;related-urls&gt;&lt;url&gt;http://www.ncbi.nlm.nih.gov/pubmed/10146911&lt;/url&gt;&lt;/related-urls&gt;&lt;/urls&gt;&lt;/record&gt;&lt;/Cite&gt;&lt;/EndNote&gt;</w:instrText>
      </w:r>
      <w:r w:rsidR="008F5B45">
        <w:rPr>
          <w:sz w:val="20"/>
          <w:szCs w:val="20"/>
          <w:lang w:val="en-GB"/>
        </w:rPr>
        <w:fldChar w:fldCharType="separate"/>
      </w:r>
      <w:r w:rsidR="00A45FDA" w:rsidRPr="00A45FDA">
        <w:rPr>
          <w:noProof/>
          <w:sz w:val="20"/>
          <w:szCs w:val="20"/>
          <w:vertAlign w:val="superscript"/>
          <w:lang w:val="en-GB"/>
        </w:rPr>
        <w:t>37</w:t>
      </w:r>
      <w:r w:rsidR="008F5B45">
        <w:rPr>
          <w:sz w:val="20"/>
          <w:szCs w:val="20"/>
          <w:lang w:val="en-GB"/>
        </w:rPr>
        <w:fldChar w:fldCharType="end"/>
      </w:r>
      <w:r w:rsidR="00163350">
        <w:rPr>
          <w:sz w:val="20"/>
          <w:szCs w:val="20"/>
          <w:lang w:val="en-GB"/>
        </w:rPr>
        <w:t>, albeit a contentious issue</w:t>
      </w:r>
      <w:r w:rsidR="008F5B45">
        <w:rPr>
          <w:sz w:val="20"/>
          <w:szCs w:val="20"/>
          <w:lang w:val="en-GB"/>
        </w:rPr>
        <w:fldChar w:fldCharType="begin"/>
      </w:r>
      <w:r w:rsidR="00A45FDA">
        <w:rPr>
          <w:sz w:val="20"/>
          <w:szCs w:val="20"/>
          <w:lang w:val="en-GB"/>
        </w:rPr>
        <w:instrText xml:space="preserve"> ADDIN EN.CITE &lt;EndNote&gt;&lt;Cite&gt;&lt;Author&gt;A&lt;/Author&gt;&lt;Year&gt;2011&lt;/Year&gt;&lt;RecNum&gt;390&lt;/RecNum&gt;&lt;DisplayText&gt;&lt;style face="superscript"&gt;26&lt;/style&gt;&lt;/DisplayText&gt;&lt;record&gt;&lt;rec-number&gt;390&lt;/rec-number&gt;&lt;foreign-keys&gt;&lt;key app="EN" db-id="f9t52fe5assvzmexs2nx5dt6faevf9wweswt" timestamp="1439970568"&gt;390&lt;/key&gt;&lt;/foreign-keys&gt;&lt;ref-type name="Journal Article"&gt;17&lt;/ref-type&gt;&lt;contributors&gt;&lt;authors&gt;&lt;author&gt;Larg A&lt;/author&gt;&lt;author&gt;Moss JR&lt;/author&gt;&lt;/authors&gt;&lt;/contributors&gt;&lt;titles&gt;&lt;title&gt;Cost-of-illness studies: a guide to critical evaluation&lt;/title&gt;&lt;secondary-title&gt;Pharmacoeconomics&lt;/secondary-title&gt;&lt;/titles&gt;&lt;periodical&gt;&lt;full-title&gt;Pharmacoeconomics&lt;/full-title&gt;&lt;/periodical&gt;&lt;pages&gt;653-671&lt;/pages&gt;&lt;volume&gt;29&lt;/volume&gt;&lt;number&gt;8&lt;/number&gt;&lt;reprint-edition&gt;Not in File&lt;/reprint-edition&gt;&lt;keywords&gt;&lt;keyword&gt;Cost of Illness&lt;/keyword&gt;&lt;/keywords&gt;&lt;dates&gt;&lt;year&gt;2011&lt;/year&gt;&lt;pub-dates&gt;&lt;date&gt;2011&lt;/date&gt;&lt;/pub-dates&gt;&lt;/dates&gt;&lt;label&gt;3062&lt;/label&gt;&lt;urls&gt;&lt;/urls&gt;&lt;/record&gt;&lt;/Cite&gt;&lt;/EndNote&gt;</w:instrText>
      </w:r>
      <w:r w:rsidR="008F5B45">
        <w:rPr>
          <w:sz w:val="20"/>
          <w:szCs w:val="20"/>
          <w:lang w:val="en-GB"/>
        </w:rPr>
        <w:fldChar w:fldCharType="separate"/>
      </w:r>
      <w:r w:rsidR="00A45FDA" w:rsidRPr="00A45FDA">
        <w:rPr>
          <w:noProof/>
          <w:sz w:val="20"/>
          <w:szCs w:val="20"/>
          <w:vertAlign w:val="superscript"/>
          <w:lang w:val="en-GB"/>
        </w:rPr>
        <w:t>26</w:t>
      </w:r>
      <w:r w:rsidR="008F5B45">
        <w:rPr>
          <w:sz w:val="20"/>
          <w:szCs w:val="20"/>
          <w:lang w:val="en-GB"/>
        </w:rPr>
        <w:fldChar w:fldCharType="end"/>
      </w:r>
      <w:r w:rsidR="00163350">
        <w:rPr>
          <w:sz w:val="20"/>
          <w:szCs w:val="20"/>
          <w:lang w:val="en-GB"/>
        </w:rPr>
        <w:t>.</w:t>
      </w:r>
    </w:p>
    <w:p w14:paraId="2ECE87EE" w14:textId="77777777" w:rsidR="002F61D1" w:rsidRDefault="002F61D1" w:rsidP="006A762D">
      <w:pPr>
        <w:pStyle w:val="200BodyText"/>
        <w:widowControl w:val="0"/>
        <w:spacing w:after="0" w:line="480" w:lineRule="auto"/>
        <w:ind w:left="0"/>
        <w:rPr>
          <w:sz w:val="20"/>
          <w:szCs w:val="20"/>
          <w:lang w:val="en-GB"/>
        </w:rPr>
      </w:pPr>
    </w:p>
    <w:p w14:paraId="44417B4B" w14:textId="77777777" w:rsidR="00D564A3" w:rsidRPr="008B10DF" w:rsidRDefault="00D564A3" w:rsidP="006A762D">
      <w:pPr>
        <w:pStyle w:val="200BodyText"/>
        <w:widowControl w:val="0"/>
        <w:spacing w:after="0" w:line="480" w:lineRule="auto"/>
        <w:ind w:left="0"/>
        <w:rPr>
          <w:sz w:val="20"/>
          <w:szCs w:val="20"/>
          <w:lang w:val="en-GB"/>
        </w:rPr>
      </w:pPr>
      <w:r>
        <w:rPr>
          <w:sz w:val="20"/>
          <w:szCs w:val="20"/>
          <w:lang w:val="en-GB"/>
        </w:rPr>
        <w:t>CONCLUSIONS</w:t>
      </w:r>
    </w:p>
    <w:p w14:paraId="0D53D3E4" w14:textId="58FB6BF3" w:rsidR="004C62FD" w:rsidRDefault="00A209EF" w:rsidP="006A762D">
      <w:pPr>
        <w:pStyle w:val="200BodyText"/>
        <w:widowControl w:val="0"/>
        <w:spacing w:after="0" w:line="480" w:lineRule="auto"/>
        <w:ind w:left="0"/>
        <w:rPr>
          <w:sz w:val="20"/>
          <w:szCs w:val="20"/>
          <w:lang w:val="en-GB"/>
        </w:rPr>
      </w:pPr>
      <w:r>
        <w:rPr>
          <w:sz w:val="20"/>
          <w:szCs w:val="20"/>
          <w:lang w:val="en-GB"/>
        </w:rPr>
        <w:t>A r</w:t>
      </w:r>
      <w:r w:rsidR="00E77521" w:rsidRPr="008B10DF">
        <w:rPr>
          <w:sz w:val="20"/>
          <w:szCs w:val="20"/>
          <w:lang w:val="en-GB"/>
        </w:rPr>
        <w:t xml:space="preserve">obust </w:t>
      </w:r>
      <w:r>
        <w:rPr>
          <w:sz w:val="20"/>
          <w:szCs w:val="20"/>
          <w:lang w:val="en-GB"/>
        </w:rPr>
        <w:t xml:space="preserve">economic analysis based on </w:t>
      </w:r>
      <w:r w:rsidR="00E77521" w:rsidRPr="008B10DF">
        <w:rPr>
          <w:sz w:val="20"/>
          <w:szCs w:val="20"/>
          <w:lang w:val="en-GB"/>
        </w:rPr>
        <w:t>new comparative clinical, resource use and health utility data available from an IPD meta-analysis</w:t>
      </w:r>
      <w:r>
        <w:rPr>
          <w:sz w:val="20"/>
          <w:szCs w:val="20"/>
          <w:lang w:val="en-GB"/>
        </w:rPr>
        <w:t>,</w:t>
      </w:r>
      <w:r w:rsidR="00E77521" w:rsidRPr="008B10DF">
        <w:rPr>
          <w:sz w:val="20"/>
          <w:szCs w:val="20"/>
          <w:lang w:val="en-GB"/>
        </w:rPr>
        <w:t xml:space="preserve"> illustrate the benefits of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E77521" w:rsidRPr="008B10DF">
        <w:rPr>
          <w:sz w:val="20"/>
          <w:szCs w:val="20"/>
          <w:lang w:val="en-GB"/>
        </w:rPr>
        <w:t xml:space="preserve"> relative to ICBG</w:t>
      </w:r>
      <w:r w:rsidR="00C558EE" w:rsidRPr="008B10DF">
        <w:rPr>
          <w:sz w:val="20"/>
          <w:szCs w:val="20"/>
          <w:lang w:val="en-GB"/>
        </w:rPr>
        <w:t xml:space="preserve"> </w:t>
      </w:r>
      <w:r w:rsidR="006C06DD">
        <w:rPr>
          <w:sz w:val="20"/>
          <w:szCs w:val="20"/>
          <w:lang w:val="en-GB"/>
        </w:rPr>
        <w:t xml:space="preserve">over a four year time horizon. </w:t>
      </w:r>
      <w:r w:rsidR="006A3F85" w:rsidRPr="008B10DF">
        <w:rPr>
          <w:sz w:val="20"/>
          <w:szCs w:val="20"/>
          <w:lang w:val="en-GB"/>
        </w:rPr>
        <w:t>Based on the</w:t>
      </w:r>
      <w:r>
        <w:rPr>
          <w:sz w:val="20"/>
          <w:szCs w:val="20"/>
          <w:lang w:val="en-GB"/>
        </w:rPr>
        <w:t>se</w:t>
      </w:r>
      <w:r w:rsidR="006A3F85" w:rsidRPr="008B10DF">
        <w:rPr>
          <w:sz w:val="20"/>
          <w:szCs w:val="20"/>
          <w:lang w:val="en-GB"/>
        </w:rPr>
        <w:t xml:space="preserve"> findings</w:t>
      </w:r>
      <w:r>
        <w:rPr>
          <w:sz w:val="20"/>
          <w:szCs w:val="20"/>
          <w:lang w:val="en-GB"/>
        </w:rPr>
        <w:t>,</w:t>
      </w:r>
      <w:r w:rsidR="006A3F85" w:rsidRPr="008B10DF">
        <w:rPr>
          <w:sz w:val="20"/>
          <w:szCs w:val="20"/>
          <w:lang w:val="en-GB"/>
        </w:rPr>
        <w:t xml:space="preserve"> this </w:t>
      </w:r>
      <w:r w:rsidR="00C558EE" w:rsidRPr="008B10DF">
        <w:rPr>
          <w:sz w:val="20"/>
          <w:szCs w:val="20"/>
          <w:lang w:val="en-GB"/>
        </w:rPr>
        <w:t>economic evaluation</w:t>
      </w:r>
      <w:r w:rsidR="006A3F85" w:rsidRPr="008B10DF">
        <w:rPr>
          <w:sz w:val="20"/>
          <w:szCs w:val="20"/>
          <w:lang w:val="en-GB"/>
        </w:rPr>
        <w:t xml:space="preserve"> concluded that </w:t>
      </w:r>
      <w:r w:rsidR="00E1431E">
        <w:rPr>
          <w:sz w:val="20"/>
          <w:szCs w:val="20"/>
          <w:lang w:val="en-GB"/>
        </w:rPr>
        <w:t>dibotermin alfa</w:t>
      </w:r>
      <w:r w:rsidR="0013196F" w:rsidRPr="006A762D">
        <w:rPr>
          <w:sz w:val="20"/>
          <w:szCs w:val="20"/>
          <w:lang w:val="en-GB"/>
        </w:rPr>
        <w:t>/</w:t>
      </w:r>
      <w:r w:rsidR="0013196F" w:rsidRPr="0013196F">
        <w:rPr>
          <w:sz w:val="20"/>
          <w:szCs w:val="20"/>
          <w:lang w:val="en-GB"/>
        </w:rPr>
        <w:t>ACIM</w:t>
      </w:r>
      <w:r w:rsidR="006D0E5F" w:rsidRPr="008B10DF">
        <w:rPr>
          <w:sz w:val="20"/>
          <w:szCs w:val="20"/>
          <w:lang w:val="en-GB"/>
        </w:rPr>
        <w:t xml:space="preserve"> is cost-effective </w:t>
      </w:r>
      <w:r w:rsidR="001F0C44" w:rsidRPr="008B10DF">
        <w:rPr>
          <w:sz w:val="20"/>
          <w:szCs w:val="20"/>
          <w:lang w:val="en-GB"/>
        </w:rPr>
        <w:t xml:space="preserve">compared with </w:t>
      </w:r>
      <w:r w:rsidR="00DC71F1" w:rsidRPr="008B10DF">
        <w:rPr>
          <w:sz w:val="20"/>
          <w:szCs w:val="20"/>
          <w:lang w:val="en-GB"/>
        </w:rPr>
        <w:t>ICBG</w:t>
      </w:r>
      <w:r w:rsidR="001F0C44" w:rsidRPr="008B10DF">
        <w:rPr>
          <w:sz w:val="20"/>
          <w:szCs w:val="20"/>
          <w:lang w:val="en-GB"/>
        </w:rPr>
        <w:t xml:space="preserve"> in single level lumbar </w:t>
      </w:r>
      <w:r w:rsidR="00FC4003">
        <w:rPr>
          <w:sz w:val="20"/>
          <w:szCs w:val="20"/>
          <w:lang w:val="en-GB"/>
        </w:rPr>
        <w:t xml:space="preserve">interbody </w:t>
      </w:r>
      <w:r w:rsidR="001F0C44" w:rsidRPr="008B10DF">
        <w:rPr>
          <w:sz w:val="20"/>
          <w:szCs w:val="20"/>
          <w:lang w:val="en-GB"/>
        </w:rPr>
        <w:t xml:space="preserve">fusion in adults being treated for </w:t>
      </w:r>
      <w:r w:rsidR="009864ED">
        <w:rPr>
          <w:sz w:val="20"/>
          <w:szCs w:val="20"/>
          <w:lang w:val="en-GB"/>
        </w:rPr>
        <w:t xml:space="preserve">disc degeneration </w:t>
      </w:r>
      <w:r w:rsidR="008A7731" w:rsidRPr="008B10DF">
        <w:rPr>
          <w:sz w:val="20"/>
          <w:szCs w:val="20"/>
          <w:lang w:val="en-GB"/>
        </w:rPr>
        <w:t>in the UK</w:t>
      </w:r>
      <w:r w:rsidR="006D0E5F" w:rsidRPr="008B10DF">
        <w:rPr>
          <w:sz w:val="20"/>
          <w:szCs w:val="20"/>
          <w:lang w:val="en-GB"/>
        </w:rPr>
        <w:t xml:space="preserve">, </w:t>
      </w:r>
      <w:r>
        <w:rPr>
          <w:sz w:val="20"/>
          <w:szCs w:val="20"/>
          <w:lang w:val="en-GB"/>
        </w:rPr>
        <w:t>within</w:t>
      </w:r>
      <w:r w:rsidR="006A3F85" w:rsidRPr="008B10DF">
        <w:rPr>
          <w:sz w:val="20"/>
          <w:szCs w:val="20"/>
          <w:lang w:val="en-GB"/>
        </w:rPr>
        <w:t xml:space="preserve"> currently accepted cost-effectiveness thresholds</w:t>
      </w:r>
      <w:r w:rsidR="004C62FD">
        <w:rPr>
          <w:sz w:val="20"/>
          <w:szCs w:val="20"/>
          <w:lang w:val="en-GB"/>
        </w:rPr>
        <w:t>.</w:t>
      </w:r>
    </w:p>
    <w:p w14:paraId="1F23D12D" w14:textId="63F47D0F" w:rsidR="002C7588" w:rsidRDefault="006A3F85" w:rsidP="006A762D">
      <w:pPr>
        <w:pStyle w:val="200BodyText"/>
        <w:widowControl w:val="0"/>
        <w:spacing w:after="0" w:line="480" w:lineRule="auto"/>
        <w:ind w:left="0"/>
        <w:rPr>
          <w:sz w:val="20"/>
          <w:szCs w:val="20"/>
          <w:lang w:val="en-GB"/>
        </w:rPr>
        <w:sectPr w:rsidR="002C7588" w:rsidSect="00C46E80">
          <w:footerReference w:type="default" r:id="rId8"/>
          <w:pgSz w:w="11907" w:h="16839" w:code="9"/>
          <w:pgMar w:top="1418" w:right="1418" w:bottom="1418" w:left="1418" w:header="720" w:footer="720" w:gutter="0"/>
          <w:lnNumType w:countBy="1"/>
          <w:cols w:space="720"/>
          <w:docGrid w:linePitch="360"/>
        </w:sectPr>
      </w:pPr>
      <w:r w:rsidRPr="008B10DF">
        <w:rPr>
          <w:sz w:val="20"/>
          <w:szCs w:val="20"/>
          <w:lang w:val="en-GB"/>
        </w:rPr>
        <w:t>.</w:t>
      </w:r>
    </w:p>
    <w:p w14:paraId="3C1C7886" w14:textId="77777777" w:rsidR="00E63229" w:rsidRDefault="00E63229" w:rsidP="009D6933">
      <w:pPr>
        <w:spacing w:line="480" w:lineRule="auto"/>
        <w:rPr>
          <w:rFonts w:ascii="Arial" w:hAnsi="Arial" w:cs="Arial"/>
          <w:sz w:val="20"/>
          <w:szCs w:val="20"/>
        </w:rPr>
      </w:pPr>
      <w:r>
        <w:rPr>
          <w:rFonts w:ascii="Arial" w:hAnsi="Arial" w:cs="Arial"/>
          <w:sz w:val="20"/>
          <w:szCs w:val="20"/>
        </w:rPr>
        <w:lastRenderedPageBreak/>
        <w:t>TRANSPARENCY</w:t>
      </w:r>
    </w:p>
    <w:p w14:paraId="2B4889F8" w14:textId="77777777" w:rsidR="00596ACE" w:rsidRDefault="00596ACE" w:rsidP="009D6933">
      <w:pPr>
        <w:spacing w:line="480" w:lineRule="auto"/>
        <w:rPr>
          <w:rFonts w:ascii="Arial" w:hAnsi="Arial" w:cs="Arial"/>
          <w:sz w:val="20"/>
          <w:szCs w:val="20"/>
        </w:rPr>
      </w:pPr>
      <w:r>
        <w:rPr>
          <w:rFonts w:ascii="Arial" w:hAnsi="Arial" w:cs="Arial"/>
          <w:sz w:val="20"/>
          <w:szCs w:val="20"/>
        </w:rPr>
        <w:t>Declaration of funding</w:t>
      </w:r>
    </w:p>
    <w:p w14:paraId="18E1A80B" w14:textId="77777777" w:rsidR="00E63229" w:rsidRDefault="00E63229" w:rsidP="009D6933">
      <w:pPr>
        <w:spacing w:line="480" w:lineRule="auto"/>
        <w:rPr>
          <w:rFonts w:ascii="Arial" w:hAnsi="Arial" w:cs="Arial"/>
          <w:sz w:val="20"/>
          <w:szCs w:val="20"/>
        </w:rPr>
      </w:pPr>
      <w:r>
        <w:rPr>
          <w:rFonts w:ascii="Arial" w:hAnsi="Arial" w:cs="Arial"/>
          <w:sz w:val="20"/>
          <w:szCs w:val="20"/>
        </w:rPr>
        <w:t xml:space="preserve">The study was sponsored by </w:t>
      </w:r>
      <w:r w:rsidRPr="00A209EF">
        <w:rPr>
          <w:rFonts w:ascii="Arial" w:hAnsi="Arial" w:cs="Arial"/>
          <w:sz w:val="20"/>
          <w:szCs w:val="20"/>
        </w:rPr>
        <w:t>Medtronic BioPharma B.V</w:t>
      </w:r>
      <w:r>
        <w:rPr>
          <w:rFonts w:ascii="Arial" w:hAnsi="Arial" w:cs="Arial"/>
          <w:sz w:val="20"/>
          <w:szCs w:val="20"/>
        </w:rPr>
        <w:t>.</w:t>
      </w:r>
    </w:p>
    <w:p w14:paraId="23F86346" w14:textId="77777777" w:rsidR="00596ACE" w:rsidRDefault="00596ACE" w:rsidP="009D6933">
      <w:pPr>
        <w:spacing w:line="480" w:lineRule="auto"/>
        <w:rPr>
          <w:rFonts w:ascii="Arial" w:hAnsi="Arial" w:cs="Arial"/>
          <w:sz w:val="20"/>
          <w:szCs w:val="20"/>
        </w:rPr>
      </w:pPr>
    </w:p>
    <w:p w14:paraId="0B052D87" w14:textId="77777777" w:rsidR="00596ACE" w:rsidRDefault="00596ACE" w:rsidP="00596ACE">
      <w:pPr>
        <w:spacing w:line="480" w:lineRule="auto"/>
        <w:rPr>
          <w:rFonts w:ascii="Arial" w:hAnsi="Arial" w:cs="Arial"/>
          <w:sz w:val="20"/>
          <w:szCs w:val="20"/>
        </w:rPr>
      </w:pPr>
      <w:r>
        <w:rPr>
          <w:rFonts w:ascii="Arial" w:hAnsi="Arial" w:cs="Arial"/>
          <w:sz w:val="20"/>
          <w:szCs w:val="20"/>
        </w:rPr>
        <w:t>Declaration of financial/other relationships</w:t>
      </w:r>
    </w:p>
    <w:p w14:paraId="60B05741" w14:textId="77777777" w:rsidR="002C7588" w:rsidRDefault="00E63229" w:rsidP="00E63229">
      <w:pPr>
        <w:spacing w:line="480" w:lineRule="auto"/>
        <w:rPr>
          <w:rFonts w:ascii="Arial" w:hAnsi="Arial" w:cs="Arial"/>
          <w:sz w:val="20"/>
          <w:szCs w:val="20"/>
        </w:rPr>
      </w:pPr>
      <w:r w:rsidRPr="00A209EF">
        <w:rPr>
          <w:rFonts w:ascii="Arial" w:hAnsi="Arial" w:cs="Arial"/>
          <w:sz w:val="20"/>
          <w:szCs w:val="20"/>
        </w:rPr>
        <w:t>C Leonard</w:t>
      </w:r>
      <w:r>
        <w:rPr>
          <w:rFonts w:ascii="Arial" w:hAnsi="Arial" w:cs="Arial"/>
          <w:sz w:val="20"/>
          <w:szCs w:val="20"/>
        </w:rPr>
        <w:t>,</w:t>
      </w:r>
      <w:r w:rsidRPr="00A209EF">
        <w:rPr>
          <w:rFonts w:ascii="Arial" w:hAnsi="Arial" w:cs="Arial"/>
          <w:sz w:val="20"/>
          <w:szCs w:val="20"/>
        </w:rPr>
        <w:t xml:space="preserve"> D Donnell and B Borgman are employees of Medtronic BioPharma B.V, the sponsor of the study.</w:t>
      </w:r>
    </w:p>
    <w:p w14:paraId="68102FD4" w14:textId="77777777" w:rsidR="002C7588" w:rsidRDefault="00E63229" w:rsidP="00E63229">
      <w:pPr>
        <w:spacing w:line="480" w:lineRule="auto"/>
        <w:rPr>
          <w:rFonts w:ascii="Arial" w:hAnsi="Arial" w:cs="Arial"/>
          <w:sz w:val="20"/>
          <w:szCs w:val="20"/>
        </w:rPr>
      </w:pPr>
      <w:r w:rsidRPr="00A209EF">
        <w:rPr>
          <w:rFonts w:ascii="Arial" w:hAnsi="Arial" w:cs="Arial"/>
          <w:sz w:val="20"/>
          <w:szCs w:val="20"/>
        </w:rPr>
        <w:t xml:space="preserve">D Paech </w:t>
      </w:r>
      <w:r>
        <w:rPr>
          <w:rFonts w:ascii="Arial" w:hAnsi="Arial" w:cs="Arial"/>
          <w:sz w:val="20"/>
          <w:szCs w:val="20"/>
        </w:rPr>
        <w:t xml:space="preserve">and A Svedbom are employees of Mapi. </w:t>
      </w:r>
      <w:r w:rsidRPr="00A209EF">
        <w:rPr>
          <w:rFonts w:ascii="Arial" w:hAnsi="Arial" w:cs="Arial"/>
          <w:sz w:val="20"/>
          <w:szCs w:val="20"/>
        </w:rPr>
        <w:t xml:space="preserve">Medtronic BioPharma provided funding to Mapi for the independent health economic analyses </w:t>
      </w:r>
      <w:r>
        <w:rPr>
          <w:rFonts w:ascii="Arial" w:hAnsi="Arial" w:cs="Arial"/>
          <w:sz w:val="20"/>
          <w:szCs w:val="20"/>
        </w:rPr>
        <w:t xml:space="preserve">and production of </w:t>
      </w:r>
      <w:r w:rsidRPr="00A209EF">
        <w:rPr>
          <w:rFonts w:ascii="Arial" w:hAnsi="Arial" w:cs="Arial"/>
          <w:sz w:val="20"/>
          <w:szCs w:val="20"/>
        </w:rPr>
        <w:t>this manuscript</w:t>
      </w:r>
      <w:r>
        <w:rPr>
          <w:rFonts w:ascii="Arial" w:hAnsi="Arial" w:cs="Arial"/>
          <w:sz w:val="20"/>
          <w:szCs w:val="20"/>
        </w:rPr>
        <w:t>.</w:t>
      </w:r>
    </w:p>
    <w:p w14:paraId="5007C257" w14:textId="77777777" w:rsidR="002C7588" w:rsidRDefault="00E63229" w:rsidP="00E63229">
      <w:pPr>
        <w:spacing w:line="480" w:lineRule="auto"/>
        <w:rPr>
          <w:rFonts w:ascii="Arial" w:hAnsi="Arial" w:cs="Arial"/>
          <w:sz w:val="20"/>
          <w:szCs w:val="20"/>
        </w:rPr>
      </w:pPr>
      <w:r w:rsidRPr="00A209EF">
        <w:rPr>
          <w:rFonts w:ascii="Arial" w:hAnsi="Arial" w:cs="Arial"/>
          <w:sz w:val="20"/>
          <w:szCs w:val="20"/>
        </w:rPr>
        <w:t>F Song is a consultant for UEA Consulting Limited. Medtronic BioPharma provided funding to UEA Consulting Limited for the independent statistic</w:t>
      </w:r>
      <w:r>
        <w:rPr>
          <w:rFonts w:ascii="Arial" w:hAnsi="Arial" w:cs="Arial"/>
          <w:sz w:val="20"/>
          <w:szCs w:val="20"/>
        </w:rPr>
        <w:t>al analyses in this manuscript.</w:t>
      </w:r>
    </w:p>
    <w:p w14:paraId="54B753C7" w14:textId="77777777" w:rsidR="00E63229" w:rsidRDefault="00E63229" w:rsidP="00E63229">
      <w:pPr>
        <w:spacing w:line="480" w:lineRule="auto"/>
        <w:rPr>
          <w:rFonts w:ascii="Arial" w:hAnsi="Arial" w:cs="Arial"/>
          <w:sz w:val="20"/>
          <w:szCs w:val="20"/>
        </w:rPr>
      </w:pPr>
      <w:r w:rsidRPr="00A209EF">
        <w:rPr>
          <w:rFonts w:ascii="Arial" w:hAnsi="Arial" w:cs="Arial"/>
          <w:sz w:val="20"/>
          <w:szCs w:val="20"/>
        </w:rPr>
        <w:t xml:space="preserve">B Boszcyk is a paid consultant for NHS Research &amp; Innovation Division.  The NHS Research &amp; Innovation Division received payment from the study sponsor for </w:t>
      </w:r>
      <w:r>
        <w:rPr>
          <w:rFonts w:ascii="Arial" w:hAnsi="Arial" w:cs="Arial"/>
          <w:sz w:val="20"/>
          <w:szCs w:val="20"/>
        </w:rPr>
        <w:t>clinical review and guidance.</w:t>
      </w:r>
      <w:r w:rsidRPr="00A209EF">
        <w:rPr>
          <w:rFonts w:ascii="Arial" w:hAnsi="Arial" w:cs="Arial"/>
          <w:sz w:val="20"/>
          <w:szCs w:val="20"/>
        </w:rPr>
        <w:t xml:space="preserve"> </w:t>
      </w:r>
    </w:p>
    <w:p w14:paraId="1815E0C6" w14:textId="77777777" w:rsidR="00E63229" w:rsidRDefault="00E63229" w:rsidP="00E63229">
      <w:pPr>
        <w:spacing w:line="480" w:lineRule="auto"/>
        <w:rPr>
          <w:rFonts w:ascii="Arial" w:hAnsi="Arial" w:cs="Arial"/>
          <w:sz w:val="20"/>
          <w:szCs w:val="20"/>
        </w:rPr>
      </w:pPr>
    </w:p>
    <w:p w14:paraId="1A5CB97D" w14:textId="77777777" w:rsidR="00A209EF" w:rsidRDefault="00E63229" w:rsidP="000D0C16">
      <w:pPr>
        <w:spacing w:line="480" w:lineRule="auto"/>
        <w:rPr>
          <w:rFonts w:ascii="Arial" w:hAnsi="Arial" w:cs="Arial"/>
          <w:sz w:val="20"/>
          <w:szCs w:val="20"/>
        </w:rPr>
      </w:pPr>
      <w:r>
        <w:rPr>
          <w:rFonts w:ascii="Arial" w:hAnsi="Arial" w:cs="Arial"/>
          <w:sz w:val="20"/>
          <w:szCs w:val="20"/>
        </w:rPr>
        <w:t>Acknowledgments</w:t>
      </w:r>
    </w:p>
    <w:p w14:paraId="7244B4AB" w14:textId="77777777" w:rsidR="0030632B" w:rsidRPr="00E63229" w:rsidRDefault="00A209EF" w:rsidP="000D0C16">
      <w:pPr>
        <w:spacing w:line="480" w:lineRule="auto"/>
        <w:rPr>
          <w:rFonts w:ascii="Arial" w:hAnsi="Arial" w:cs="Arial"/>
          <w:sz w:val="20"/>
          <w:szCs w:val="20"/>
        </w:rPr>
      </w:pPr>
      <w:r w:rsidRPr="00A209EF">
        <w:rPr>
          <w:rFonts w:ascii="Arial" w:hAnsi="Arial" w:cs="Arial"/>
          <w:sz w:val="20"/>
          <w:szCs w:val="20"/>
        </w:rPr>
        <w:t>The authors gratefully acknowledge Prof</w:t>
      </w:r>
      <w:r w:rsidR="002C7588">
        <w:rPr>
          <w:rFonts w:ascii="Arial" w:hAnsi="Arial" w:cs="Arial"/>
          <w:sz w:val="20"/>
          <w:szCs w:val="20"/>
        </w:rPr>
        <w:t>essor</w:t>
      </w:r>
      <w:r w:rsidRPr="00A209EF">
        <w:rPr>
          <w:rFonts w:ascii="Arial" w:hAnsi="Arial" w:cs="Arial"/>
          <w:sz w:val="20"/>
          <w:szCs w:val="20"/>
        </w:rPr>
        <w:t xml:space="preserve"> Michael Drummond (</w:t>
      </w:r>
      <w:r w:rsidR="003E6207">
        <w:rPr>
          <w:rFonts w:ascii="Arial" w:hAnsi="Arial" w:cs="Arial"/>
          <w:sz w:val="20"/>
          <w:szCs w:val="20"/>
        </w:rPr>
        <w:t>University</w:t>
      </w:r>
      <w:r w:rsidR="003E6207" w:rsidRPr="00A209EF">
        <w:rPr>
          <w:rFonts w:ascii="Arial" w:hAnsi="Arial" w:cs="Arial"/>
          <w:sz w:val="20"/>
          <w:szCs w:val="20"/>
        </w:rPr>
        <w:t xml:space="preserve"> </w:t>
      </w:r>
      <w:r w:rsidR="003E6207">
        <w:rPr>
          <w:rFonts w:ascii="Arial" w:hAnsi="Arial" w:cs="Arial"/>
          <w:sz w:val="20"/>
          <w:szCs w:val="20"/>
        </w:rPr>
        <w:t xml:space="preserve">of </w:t>
      </w:r>
      <w:r w:rsidRPr="00A209EF">
        <w:rPr>
          <w:rFonts w:ascii="Arial" w:hAnsi="Arial" w:cs="Arial"/>
          <w:sz w:val="20"/>
          <w:szCs w:val="20"/>
        </w:rPr>
        <w:t xml:space="preserve">York) </w:t>
      </w:r>
      <w:r w:rsidR="006C06DD">
        <w:rPr>
          <w:rFonts w:ascii="Arial" w:hAnsi="Arial" w:cs="Arial"/>
          <w:sz w:val="20"/>
          <w:szCs w:val="20"/>
        </w:rPr>
        <w:t xml:space="preserve">and Professor Alistair McGuire (London School of Health Economics) </w:t>
      </w:r>
      <w:r w:rsidRPr="00A209EF">
        <w:rPr>
          <w:rFonts w:ascii="Arial" w:hAnsi="Arial" w:cs="Arial"/>
          <w:sz w:val="20"/>
          <w:szCs w:val="20"/>
        </w:rPr>
        <w:t>for helpful advice in the preparation of this manuscript.</w:t>
      </w:r>
    </w:p>
    <w:p w14:paraId="50D3F02B" w14:textId="77777777" w:rsidR="00231C29" w:rsidRPr="008B10DF" w:rsidRDefault="00FA208D" w:rsidP="003465A5">
      <w:pPr>
        <w:spacing w:line="480" w:lineRule="auto"/>
        <w:rPr>
          <w:rFonts w:ascii="Arial" w:hAnsi="Arial" w:cs="Arial"/>
          <w:noProof/>
          <w:sz w:val="20"/>
          <w:szCs w:val="20"/>
          <w:lang w:val="en-GB"/>
        </w:rPr>
      </w:pPr>
      <w:r w:rsidRPr="008B10DF">
        <w:rPr>
          <w:rFonts w:ascii="Arial" w:hAnsi="Arial" w:cs="Arial"/>
          <w:b/>
          <w:sz w:val="20"/>
          <w:szCs w:val="20"/>
          <w:lang w:val="en-GB"/>
        </w:rPr>
        <w:br w:type="page"/>
      </w:r>
    </w:p>
    <w:p w14:paraId="7DEC0288" w14:textId="77777777" w:rsidR="002C4026" w:rsidRDefault="002C4026" w:rsidP="002C4026">
      <w:pPr>
        <w:pStyle w:val="Caption"/>
        <w:rPr>
          <w:b w:val="0"/>
          <w:noProof/>
          <w:sz w:val="22"/>
          <w:lang w:val="en-GB"/>
        </w:rPr>
      </w:pPr>
      <w:r w:rsidRPr="008B1483">
        <w:rPr>
          <w:b w:val="0"/>
          <w:noProof/>
          <w:sz w:val="22"/>
          <w:lang w:val="en-GB"/>
        </w:rPr>
        <w:lastRenderedPageBreak/>
        <w:t>Reference List</w:t>
      </w:r>
    </w:p>
    <w:p w14:paraId="29553A50" w14:textId="77777777" w:rsidR="002C3ACA" w:rsidRPr="002C3ACA" w:rsidRDefault="002C3ACA" w:rsidP="002C3ACA">
      <w:pPr>
        <w:rPr>
          <w:lang w:val="en-GB"/>
        </w:rPr>
      </w:pPr>
    </w:p>
    <w:p w14:paraId="7B32F9B7" w14:textId="77777777" w:rsidR="002C3ACA" w:rsidRPr="002C3ACA" w:rsidRDefault="002C3ACA" w:rsidP="002C3ACA">
      <w:pPr>
        <w:pStyle w:val="EndNoteBibliography"/>
        <w:spacing w:after="120"/>
      </w:pPr>
      <w:r>
        <w:rPr>
          <w:b/>
          <w:bCs/>
        </w:rPr>
        <w:fldChar w:fldCharType="begin"/>
      </w:r>
      <w:r>
        <w:rPr>
          <w:b/>
          <w:bCs/>
        </w:rPr>
        <w:instrText xml:space="preserve"> ADDIN EN.REFLIST </w:instrText>
      </w:r>
      <w:r>
        <w:rPr>
          <w:b/>
          <w:bCs/>
        </w:rPr>
        <w:fldChar w:fldCharType="separate"/>
      </w:r>
      <w:r w:rsidRPr="002C3ACA">
        <w:t>1.</w:t>
      </w:r>
      <w:r w:rsidRPr="002C3ACA">
        <w:tab/>
        <w:t>L Manchikanti, V Singh, S Datta, SP Cohen. Comprehensive review of epidemiology, scope and impact of spinal pain. Pain physician. 2009;12(4):E35-70.</w:t>
      </w:r>
    </w:p>
    <w:p w14:paraId="1D59C115" w14:textId="77777777" w:rsidR="002C3ACA" w:rsidRPr="002C3ACA" w:rsidRDefault="002C3ACA" w:rsidP="002C3ACA">
      <w:pPr>
        <w:pStyle w:val="EndNoteBibliography"/>
        <w:spacing w:after="120"/>
      </w:pPr>
      <w:r w:rsidRPr="002C3ACA">
        <w:t>2.</w:t>
      </w:r>
      <w:r w:rsidRPr="002C3ACA">
        <w:tab/>
        <w:t>N Maniadakis, A Gray. The economic burden of back pain in the UK. Pain. 2000;84(1):95-103.</w:t>
      </w:r>
    </w:p>
    <w:p w14:paraId="053DCE54" w14:textId="77777777" w:rsidR="002C3ACA" w:rsidRPr="002C3ACA" w:rsidRDefault="002C3ACA" w:rsidP="002C3ACA">
      <w:pPr>
        <w:pStyle w:val="EndNoteBibliography"/>
        <w:spacing w:after="120"/>
      </w:pPr>
      <w:r w:rsidRPr="002C3ACA">
        <w:t>3.</w:t>
      </w:r>
      <w:r w:rsidRPr="002C3ACA">
        <w:tab/>
        <w:t>Phillips F.M., Slosar P.J., Youssef J.A., Andersson G., Papatheofanis F. Lumbar spine fusion for chronic low back pain due to degenerative disc disease: a systematic review. Spine (Phila Pa 1976). 2013;38(7):E409-E22.</w:t>
      </w:r>
    </w:p>
    <w:p w14:paraId="295A8885" w14:textId="77777777" w:rsidR="002C3ACA" w:rsidRPr="002C3ACA" w:rsidRDefault="002C3ACA" w:rsidP="002C3ACA">
      <w:pPr>
        <w:pStyle w:val="EndNoteBibliography"/>
        <w:spacing w:after="120"/>
      </w:pPr>
      <w:r w:rsidRPr="002C3ACA">
        <w:t>4.</w:t>
      </w:r>
      <w:r w:rsidRPr="002C3ACA">
        <w:tab/>
        <w:t>H Singh, AD Levi. Bone Graft and Bone Substitute Biology.  Spine Surgery Basics: Springer-Verlag Berlin Heidelberg; 2014. p. 147-52.</w:t>
      </w:r>
    </w:p>
    <w:p w14:paraId="14ECBC79" w14:textId="77777777" w:rsidR="002C3ACA" w:rsidRPr="002C3ACA" w:rsidRDefault="002C3ACA" w:rsidP="002C3ACA">
      <w:pPr>
        <w:pStyle w:val="EndNoteBibliography"/>
        <w:spacing w:after="120"/>
      </w:pPr>
      <w:r w:rsidRPr="002C3ACA">
        <w:t>5.</w:t>
      </w:r>
      <w:r w:rsidRPr="002C3ACA">
        <w:tab/>
        <w:t>Koyonos R. Lumbar Degenerative Spondylolisthesis. In: VV P, editor. Spine Surgery Basics: Springer-Verlag Berlin Heidelberg; 2014. p. 221-7.</w:t>
      </w:r>
    </w:p>
    <w:p w14:paraId="7387AD66" w14:textId="77777777" w:rsidR="002C3ACA" w:rsidRPr="002C3ACA" w:rsidRDefault="002C3ACA" w:rsidP="002C3ACA">
      <w:pPr>
        <w:pStyle w:val="EndNoteBibliography"/>
        <w:spacing w:after="120"/>
      </w:pPr>
      <w:r w:rsidRPr="002C3ACA">
        <w:t>6.</w:t>
      </w:r>
      <w:r w:rsidRPr="002C3ACA">
        <w:tab/>
        <w:t>MK Sen, T Miclau. Autologous iliac crest bone graft: should it still be the gold standard for treating nonunions? Injury. 2007;38(Suppl 1):S75-80.</w:t>
      </w:r>
    </w:p>
    <w:p w14:paraId="1A0E8B41" w14:textId="77777777" w:rsidR="002C3ACA" w:rsidRPr="002C3ACA" w:rsidRDefault="002C3ACA" w:rsidP="002C3ACA">
      <w:pPr>
        <w:pStyle w:val="EndNoteBibliography"/>
        <w:spacing w:after="120"/>
      </w:pPr>
      <w:r w:rsidRPr="002C3ACA">
        <w:t>7.</w:t>
      </w:r>
      <w:r w:rsidRPr="002C3ACA">
        <w:tab/>
        <w:t>BioPharma Medtronic. InductOs Summary of Product Characteristics. 2014 2014. Report No.</w:t>
      </w:r>
    </w:p>
    <w:p w14:paraId="5A9FE11E" w14:textId="77777777" w:rsidR="002C3ACA" w:rsidRPr="002C3ACA" w:rsidRDefault="002C3ACA" w:rsidP="002C3ACA">
      <w:pPr>
        <w:pStyle w:val="EndNoteBibliography"/>
        <w:spacing w:after="120"/>
      </w:pPr>
      <w:r w:rsidRPr="002C3ACA">
        <w:t>8.</w:t>
      </w:r>
      <w:r w:rsidRPr="002C3ACA">
        <w:tab/>
        <w:t>Ackerman S.J., Mafilios M.S., Polly D.W., Jr. Economic evaluation of bone morphogenetic protein versus autogenous iliac crest bone graft in single-level anterior lumbar fusion: an evidence-based modeling approach. Spine (Phila Pa 1976). 2002;27(16 Suppl 1):S94-S9.</w:t>
      </w:r>
    </w:p>
    <w:p w14:paraId="19FBE616" w14:textId="77777777" w:rsidR="002C3ACA" w:rsidRPr="002C3ACA" w:rsidRDefault="002C3ACA" w:rsidP="002C3ACA">
      <w:pPr>
        <w:pStyle w:val="EndNoteBibliography"/>
        <w:spacing w:after="120"/>
      </w:pPr>
      <w:r w:rsidRPr="002C3ACA">
        <w:t>9.</w:t>
      </w:r>
      <w:r w:rsidRPr="002C3ACA">
        <w:tab/>
        <w:t>Polly D.W., Jr., Ackerman S.J., Shaffrey C.I., Ogilvie J.W., Wang J.C., Stralka S.W., et al. A cost analysis of bone morphogenetic protein versus autogenous iliac crest bone graft in single-level anterior lumbar fusion. Orthopedics. 2003;26(10):1027-37.</w:t>
      </w:r>
    </w:p>
    <w:p w14:paraId="5E06D531" w14:textId="77777777" w:rsidR="002C3ACA" w:rsidRPr="002C3ACA" w:rsidRDefault="002C3ACA" w:rsidP="002C3ACA">
      <w:pPr>
        <w:pStyle w:val="EndNoteBibliography"/>
        <w:spacing w:after="120"/>
      </w:pPr>
      <w:r w:rsidRPr="002C3ACA">
        <w:t>10.</w:t>
      </w:r>
      <w:r w:rsidRPr="002C3ACA">
        <w:tab/>
        <w:t>KR Garrison, S Donell, Ryder J, I Shemilt, M Mugford, Harvey I, et al. Clinical effectiveness and cost-effectiveness of bone morphogenetic proteins in the non-healing of fractures and spinal fusion: a systematic review. Health Technol Assess. 2007;11(30):1-150.</w:t>
      </w:r>
    </w:p>
    <w:p w14:paraId="6DF89F81" w14:textId="77777777" w:rsidR="002C3ACA" w:rsidRPr="002C3ACA" w:rsidRDefault="002C3ACA" w:rsidP="002C3ACA">
      <w:pPr>
        <w:pStyle w:val="EndNoteBibliography"/>
        <w:spacing w:after="120"/>
      </w:pPr>
      <w:r w:rsidRPr="002C3ACA">
        <w:t>11.</w:t>
      </w:r>
      <w:r w:rsidRPr="002C3ACA">
        <w:tab/>
        <w:t>R Fu, S Selph, M McDonagh, K Peterson, A Tiwari, R Chou. Effectiveness and Harms of Recombinant Human Bone Morphogenetic Protein-2 in Spine Fusion. Annals Intern Medicine. 2013;158:890-902.</w:t>
      </w:r>
    </w:p>
    <w:p w14:paraId="21307D6B" w14:textId="77777777" w:rsidR="002C3ACA" w:rsidRPr="002C3ACA" w:rsidRDefault="002C3ACA" w:rsidP="002C3ACA">
      <w:pPr>
        <w:pStyle w:val="EndNoteBibliography"/>
        <w:spacing w:after="120"/>
      </w:pPr>
      <w:r w:rsidRPr="002C3ACA">
        <w:t>12.</w:t>
      </w:r>
      <w:r w:rsidRPr="002C3ACA">
        <w:tab/>
        <w:t>MC Simmonds, JVE Brown, MK Heirs, JPT Higgins, RJ Mannion, MA Rodgers, et al. Safety and Effectiveness of Recombinant Human Bone Morphogenetic Protein-2 for Spinal Fusion. Annals Internal Medicine. 2013;158:877-89.</w:t>
      </w:r>
    </w:p>
    <w:p w14:paraId="451A0ED1" w14:textId="77777777" w:rsidR="002C3ACA" w:rsidRPr="002C3ACA" w:rsidRDefault="002C3ACA" w:rsidP="002C3ACA">
      <w:pPr>
        <w:pStyle w:val="EndNoteBibliography"/>
        <w:spacing w:after="120"/>
      </w:pPr>
      <w:r w:rsidRPr="002C3ACA">
        <w:t>13.</w:t>
      </w:r>
      <w:r w:rsidRPr="002C3ACA">
        <w:tab/>
        <w:t>D Husereau, M Drummond, S Petrou, C Carswell, D Moher, D Greenberg, et al. Consolidated Health Economic Evaluation Reporting Standards (CHEERS) statement. European Journal of Health Economics. 2013;14(3):367-72.</w:t>
      </w:r>
    </w:p>
    <w:p w14:paraId="7A5137A1" w14:textId="77777777" w:rsidR="002C3ACA" w:rsidRPr="002C3ACA" w:rsidRDefault="002C3ACA" w:rsidP="002C3ACA">
      <w:pPr>
        <w:pStyle w:val="EndNoteBibliography"/>
        <w:spacing w:after="120"/>
      </w:pPr>
      <w:r w:rsidRPr="002C3ACA">
        <w:t>14.</w:t>
      </w:r>
      <w:r w:rsidRPr="002C3ACA">
        <w:tab/>
        <w:t>Association World Medical, inventorWMA Declaration of Helsinki - Ethical Principles for Medical Research Involving Human Subjects2013.</w:t>
      </w:r>
    </w:p>
    <w:p w14:paraId="62FA6F0D" w14:textId="77777777" w:rsidR="002C3ACA" w:rsidRPr="002C3ACA" w:rsidRDefault="002C3ACA" w:rsidP="002C3ACA">
      <w:pPr>
        <w:pStyle w:val="EndNoteBibliography"/>
        <w:spacing w:after="120"/>
      </w:pPr>
      <w:r w:rsidRPr="002C3ACA">
        <w:t>15.</w:t>
      </w:r>
      <w:r w:rsidRPr="002C3ACA">
        <w:tab/>
        <w:t>Boden S.D., Zdeblick T.A., Sandhu H.S., Heim S.E. The use of rhBMP-2 in interbody fusion cages. Definitive evidence of osteoinduction in humans: a preliminary report. Spine (Phila Pa 1976). 2000;25(3):376-81.</w:t>
      </w:r>
    </w:p>
    <w:p w14:paraId="406D14A1" w14:textId="77777777" w:rsidR="002C3ACA" w:rsidRPr="002C3ACA" w:rsidRDefault="002C3ACA" w:rsidP="002C3ACA">
      <w:pPr>
        <w:pStyle w:val="EndNoteBibliography"/>
        <w:spacing w:after="120"/>
      </w:pPr>
      <w:r w:rsidRPr="002C3ACA">
        <w:t>16.</w:t>
      </w:r>
      <w:r w:rsidRPr="002C3ACA">
        <w:tab/>
        <w:t>Burkus J.K., Gornet M.F., Dickman C.A., Zdeblick T.A. Anterior lumbar interbody fusion using rhBMP-2 with tapered interbody cages. JSpinal DisordTech. 2002;15(5):337-49.</w:t>
      </w:r>
    </w:p>
    <w:p w14:paraId="3029CA35" w14:textId="77777777" w:rsidR="002C3ACA" w:rsidRPr="002C3ACA" w:rsidRDefault="002C3ACA" w:rsidP="002C3ACA">
      <w:pPr>
        <w:pStyle w:val="EndNoteBibliography"/>
        <w:spacing w:after="120"/>
      </w:pPr>
      <w:r w:rsidRPr="002C3ACA">
        <w:t>17.</w:t>
      </w:r>
      <w:r w:rsidRPr="002C3ACA">
        <w:tab/>
        <w:t>Burkus J.K., Transfeldt E.E., Kitchel S.H., Watkins R.G., Balderston R.A. Clinical and radiographic outcomes of anterior lumbar interbody fusion using recombinant human bone morphogenetic protein-2. Spine (Phila Pa 1976). 2002;27(21):2396-408.</w:t>
      </w:r>
    </w:p>
    <w:p w14:paraId="20542A68" w14:textId="77777777" w:rsidR="002C3ACA" w:rsidRPr="002C3ACA" w:rsidRDefault="002C3ACA" w:rsidP="002C3ACA">
      <w:pPr>
        <w:pStyle w:val="EndNoteBibliography"/>
        <w:spacing w:after="120"/>
      </w:pPr>
      <w:r w:rsidRPr="002C3ACA">
        <w:t>18.</w:t>
      </w:r>
      <w:r w:rsidRPr="002C3ACA">
        <w:tab/>
        <w:t>Haid R.W., Jr., Branch C.L., Jr., Alexander J.T., Burkus J.K. Posterior lumbar interbody fusion using recombinant human bone morphogenetic protein type 2 with cylindrical interbody cages. Spine J. 2004;4(5):527-38.</w:t>
      </w:r>
    </w:p>
    <w:p w14:paraId="3C80BD17" w14:textId="77777777" w:rsidR="002C3ACA" w:rsidRPr="002C3ACA" w:rsidRDefault="002C3ACA" w:rsidP="002C3ACA">
      <w:pPr>
        <w:pStyle w:val="EndNoteBibliography"/>
        <w:spacing w:after="120"/>
      </w:pPr>
      <w:r w:rsidRPr="002C3ACA">
        <w:t>19.</w:t>
      </w:r>
      <w:r w:rsidRPr="002C3ACA">
        <w:tab/>
        <w:t>Burkus J.K., Sandhu H.S., Gornet M.F., Longley M.C. Use of rhBMP-2 in combination with structural cortical allografts: clinical and radiographic outcomes in anterior lumbar spinal surgery. JBone Joint SurgAm. 2005;87(6):1205-12.</w:t>
      </w:r>
    </w:p>
    <w:p w14:paraId="144BB309" w14:textId="77777777" w:rsidR="002C3ACA" w:rsidRPr="002C3ACA" w:rsidRDefault="002C3ACA" w:rsidP="002C3ACA">
      <w:pPr>
        <w:pStyle w:val="EndNoteBibliography"/>
        <w:spacing w:after="120"/>
      </w:pPr>
      <w:r w:rsidRPr="002C3ACA">
        <w:lastRenderedPageBreak/>
        <w:t>20.</w:t>
      </w:r>
      <w:r w:rsidRPr="002C3ACA">
        <w:tab/>
        <w:t>Burkus J.K., Heim S.E., Gornet M.F., Zdeblick T.A. Is INFUSE bone graft superior to autograft bone? An integrated analysis of clinical trials using the LT-CAGE lumbar tapered fusion device. JSpinal DisordTech. 2003;16(2):113-22.</w:t>
      </w:r>
    </w:p>
    <w:p w14:paraId="19D21B53" w14:textId="77777777" w:rsidR="002C3ACA" w:rsidRPr="002C3ACA" w:rsidRDefault="002C3ACA" w:rsidP="002C3ACA">
      <w:pPr>
        <w:pStyle w:val="EndNoteBibliography"/>
        <w:spacing w:after="120"/>
      </w:pPr>
      <w:r w:rsidRPr="002C3ACA">
        <w:t>21.</w:t>
      </w:r>
      <w:r w:rsidRPr="002C3ACA">
        <w:tab/>
        <w:t>GB Stewart, DG Altman, LM Askie, L Duley, MC Simmonds, LA Stewart. Statistical analysis of individual participant data meta-analyses: a comparison of methods and recommendations for practice. PLoS One. 2012;7(10):e46042.</w:t>
      </w:r>
    </w:p>
    <w:p w14:paraId="3913C881" w14:textId="77777777" w:rsidR="002C3ACA" w:rsidRPr="002C3ACA" w:rsidRDefault="002C3ACA" w:rsidP="002C3ACA">
      <w:pPr>
        <w:pStyle w:val="EndNoteBibliography"/>
        <w:spacing w:after="120"/>
      </w:pPr>
      <w:r w:rsidRPr="002C3ACA">
        <w:t>22.</w:t>
      </w:r>
      <w:r w:rsidRPr="002C3ACA">
        <w:tab/>
        <w:t>JJ Deeks, Higgins PT, Altman DG. Analysing data and undertaking meta-analysis. In: JPT H, S G, editors. Cochrane Handbook for Systematic Reviews of Interventions Version 502 (Updated September 2009): The Cochrane Collaboration; 2009.</w:t>
      </w:r>
    </w:p>
    <w:p w14:paraId="36A70B3A" w14:textId="77777777" w:rsidR="002C3ACA" w:rsidRPr="002C3ACA" w:rsidRDefault="002C3ACA" w:rsidP="002C3ACA">
      <w:pPr>
        <w:pStyle w:val="EndNoteBibliography"/>
        <w:spacing w:after="120"/>
      </w:pPr>
      <w:r w:rsidRPr="002C3ACA">
        <w:t>23.</w:t>
      </w:r>
      <w:r w:rsidRPr="002C3ACA">
        <w:tab/>
        <w:t>JP Higgins, SG Thompson, JJ Deeks, DG Altman. Measuring inconsistency in meta-analyses. BMJ. 2003;327(7414):557-60.</w:t>
      </w:r>
    </w:p>
    <w:p w14:paraId="66B86FEC" w14:textId="77777777" w:rsidR="002C3ACA" w:rsidRPr="002C3ACA" w:rsidRDefault="002C3ACA" w:rsidP="002C3ACA">
      <w:pPr>
        <w:pStyle w:val="EndNoteBibliography"/>
        <w:spacing w:after="120"/>
      </w:pPr>
      <w:r w:rsidRPr="002C3ACA">
        <w:t>24.</w:t>
      </w:r>
      <w:r w:rsidRPr="002C3ACA">
        <w:tab/>
        <w:t>J Brazier, J Roberts, M Deverill. The estimation of a preference-based measure of health from the SF-36. Journal of Health Economics. 2002;21:271-92.</w:t>
      </w:r>
    </w:p>
    <w:p w14:paraId="4986CD8D" w14:textId="77777777" w:rsidR="002C3ACA" w:rsidRPr="002C3ACA" w:rsidRDefault="002C3ACA" w:rsidP="002C3ACA">
      <w:pPr>
        <w:pStyle w:val="EndNoteBibliography"/>
        <w:spacing w:after="120"/>
      </w:pPr>
      <w:r w:rsidRPr="002C3ACA">
        <w:t>25.</w:t>
      </w:r>
      <w:r w:rsidRPr="002C3ACA">
        <w:tab/>
        <w:t>NICE. Guide to the methods of technology appraisal 2013. 2013 2013. Report No.</w:t>
      </w:r>
    </w:p>
    <w:p w14:paraId="35DC0FD9" w14:textId="77777777" w:rsidR="002C3ACA" w:rsidRPr="002C3ACA" w:rsidRDefault="002C3ACA" w:rsidP="002C3ACA">
      <w:pPr>
        <w:pStyle w:val="EndNoteBibliography"/>
        <w:spacing w:after="120"/>
      </w:pPr>
      <w:r w:rsidRPr="002C3ACA">
        <w:t>26.</w:t>
      </w:r>
      <w:r w:rsidRPr="002C3ACA">
        <w:tab/>
        <w:t>A Larg, JR Moss. Cost-of-illness studies: a guide to critical evaluation. Pharmacoeconomics. 2011;29(8):653-71.</w:t>
      </w:r>
    </w:p>
    <w:p w14:paraId="17F936F9" w14:textId="685E52E7" w:rsidR="002C3ACA" w:rsidRPr="002C3ACA" w:rsidRDefault="002C3ACA" w:rsidP="002C3ACA">
      <w:pPr>
        <w:pStyle w:val="EndNoteBibliography"/>
        <w:spacing w:after="120"/>
      </w:pPr>
      <w:r w:rsidRPr="002C3ACA">
        <w:t>27.</w:t>
      </w:r>
      <w:r w:rsidRPr="002C3ACA">
        <w:tab/>
        <w:t xml:space="preserve">2014 ISD Scotland National Statistics: December. Net cost per theatre hour used. ISD Scotland [Internet]. 2014. Available from: </w:t>
      </w:r>
      <w:hyperlink r:id="rId9" w:history="1">
        <w:r w:rsidRPr="002C3ACA">
          <w:rPr>
            <w:rStyle w:val="Hyperlink"/>
          </w:rPr>
          <w:t>http://www.isdscotland.org/Health-Topics/Finance/Costs/Detailed-Tables/Theatres.asp</w:t>
        </w:r>
      </w:hyperlink>
      <w:r w:rsidRPr="002C3ACA">
        <w:t>.</w:t>
      </w:r>
    </w:p>
    <w:p w14:paraId="4B756DCC" w14:textId="77777777" w:rsidR="002C3ACA" w:rsidRPr="002C3ACA" w:rsidRDefault="002C3ACA" w:rsidP="002C3ACA">
      <w:pPr>
        <w:pStyle w:val="EndNoteBibliography"/>
        <w:spacing w:after="120"/>
      </w:pPr>
      <w:r w:rsidRPr="002C3ACA">
        <w:t>28.</w:t>
      </w:r>
      <w:r w:rsidRPr="002C3ACA">
        <w:tab/>
        <w:t>Health UK Department of. National Reference Costs 2011-12. 2014 2014. Report No.</w:t>
      </w:r>
    </w:p>
    <w:p w14:paraId="309E6347" w14:textId="77777777" w:rsidR="002C3ACA" w:rsidRPr="002C3ACA" w:rsidRDefault="002C3ACA" w:rsidP="002C3ACA">
      <w:pPr>
        <w:pStyle w:val="EndNoteBibliography"/>
        <w:spacing w:after="120"/>
      </w:pPr>
      <w:r w:rsidRPr="002C3ACA">
        <w:t>29.</w:t>
      </w:r>
      <w:r w:rsidRPr="002C3ACA">
        <w:tab/>
        <w:t>Health UK Department of. National Tariff 2014-15 HRG Category 4 Code: HR03Z. 2015 1/1/2015. Report No.</w:t>
      </w:r>
    </w:p>
    <w:p w14:paraId="3E6A903F" w14:textId="52C59CF0" w:rsidR="002C3ACA" w:rsidRPr="002C3ACA" w:rsidRDefault="002C3ACA" w:rsidP="002C3ACA">
      <w:pPr>
        <w:pStyle w:val="EndNoteBibliography"/>
        <w:spacing w:after="120"/>
      </w:pPr>
      <w:r w:rsidRPr="002C3ACA">
        <w:t>30.</w:t>
      </w:r>
      <w:r w:rsidRPr="002C3ACA">
        <w:tab/>
        <w:t xml:space="preserve">Statistics Office for National. Average Weekly Earnings. Office for National Statistics [Internet]. 2014. Available from: </w:t>
      </w:r>
      <w:hyperlink r:id="rId10" w:history="1">
        <w:r w:rsidRPr="002C3ACA">
          <w:rPr>
            <w:rStyle w:val="Hyperlink"/>
          </w:rPr>
          <w:t>http://www.ons.gov.uk/ons/search/index.html?pageSize=50&amp;sortBy=none&amp;sortDirection=none&amp;newquery=average+weekly+earnings</w:t>
        </w:r>
      </w:hyperlink>
      <w:r w:rsidRPr="002C3ACA">
        <w:t>.</w:t>
      </w:r>
    </w:p>
    <w:p w14:paraId="0921C4CF" w14:textId="77777777" w:rsidR="002C3ACA" w:rsidRPr="002C3ACA" w:rsidRDefault="002C3ACA" w:rsidP="002C3ACA">
      <w:pPr>
        <w:pStyle w:val="EndNoteBibliography"/>
        <w:spacing w:after="120"/>
      </w:pPr>
      <w:r w:rsidRPr="002C3ACA">
        <w:t>31.</w:t>
      </w:r>
      <w:r w:rsidRPr="002C3ACA">
        <w:tab/>
        <w:t>A Lloyd, A Casey. Counting the cost of failed spinal fusion for relief of low back pain; Does primary fusion with bone morphogenetic protein make economic sense from a primary payer and societal perspective? Journal of Spinal Disorders and Techniques. 2015;Epub ahead of print.</w:t>
      </w:r>
    </w:p>
    <w:p w14:paraId="1A1A0E1C" w14:textId="77777777" w:rsidR="002C3ACA" w:rsidRPr="002C3ACA" w:rsidRDefault="002C3ACA" w:rsidP="002C3ACA">
      <w:pPr>
        <w:pStyle w:val="EndNoteBibliography"/>
        <w:spacing w:after="120"/>
      </w:pPr>
      <w:r w:rsidRPr="002C3ACA">
        <w:t>32.</w:t>
      </w:r>
      <w:r w:rsidRPr="002C3ACA">
        <w:tab/>
        <w:t>SD Glassman, DW Polly, JR Dimar, LY Carreon. The Cost Effectiveness of Single-Level Instrumented Posterolateral Lumbar Fusion at Five Years After Surgery. Spine(Phila Pa 1976). 2012;37(9):769-74.</w:t>
      </w:r>
    </w:p>
    <w:p w14:paraId="4EABE946" w14:textId="3A5F6032" w:rsidR="002C3ACA" w:rsidRPr="002C3ACA" w:rsidRDefault="002C3ACA" w:rsidP="002C3ACA">
      <w:pPr>
        <w:pStyle w:val="EndNoteBibliography"/>
        <w:spacing w:after="120"/>
      </w:pPr>
      <w:r w:rsidRPr="002C3ACA">
        <w:t>33.</w:t>
      </w:r>
      <w:r w:rsidRPr="002C3ACA">
        <w:tab/>
        <w:t xml:space="preserve">Agency European Medicines. InductOs EPAR Product Information 2015 [updated 2011]. Available from: </w:t>
      </w:r>
      <w:hyperlink r:id="rId11" w:history="1">
        <w:r w:rsidRPr="002C3ACA">
          <w:rPr>
            <w:rStyle w:val="Hyperlink"/>
          </w:rPr>
          <w:t>http://www.ema.europa.eu/docs/en_GB/document_library/EPAR_-_Product_Information/human/000408/WC500032317.pdf</w:t>
        </w:r>
      </w:hyperlink>
      <w:r w:rsidRPr="002C3ACA">
        <w:t>.</w:t>
      </w:r>
    </w:p>
    <w:p w14:paraId="70B71205" w14:textId="77777777" w:rsidR="002C3ACA" w:rsidRPr="002C3ACA" w:rsidRDefault="002C3ACA" w:rsidP="002C3ACA">
      <w:pPr>
        <w:pStyle w:val="EndNoteBibliography"/>
        <w:spacing w:after="120"/>
      </w:pPr>
      <w:r w:rsidRPr="002C3ACA">
        <w:t>34.</w:t>
      </w:r>
      <w:r w:rsidRPr="002C3ACA">
        <w:tab/>
        <w:t>Herkowitz H.N., Sidhu K.S. Lumbar Spine Fusion in the Treatment of Degenerative Conditions: Current Indications and Recommendations. JAmAcadOrthopSurg. 1995;3(3):123-35.</w:t>
      </w:r>
    </w:p>
    <w:p w14:paraId="23197086" w14:textId="77777777" w:rsidR="002C3ACA" w:rsidRPr="002C3ACA" w:rsidRDefault="002C3ACA" w:rsidP="002C3ACA">
      <w:pPr>
        <w:pStyle w:val="EndNoteBibliography"/>
        <w:spacing w:after="120"/>
      </w:pPr>
      <w:r w:rsidRPr="002C3ACA">
        <w:t>35.</w:t>
      </w:r>
      <w:r w:rsidRPr="002C3ACA">
        <w:tab/>
        <w:t>R Fayssoux, NI Goldfarb, AR Vaccaro, J Harrop. Indirect Costs Associated with Surgery for Low Back Pain—A Secondary Analysis of Clinical Trial Data. Population health management. 2010;13(1):9-13.</w:t>
      </w:r>
    </w:p>
    <w:p w14:paraId="33890831" w14:textId="77777777" w:rsidR="002C3ACA" w:rsidRPr="002C3ACA" w:rsidRDefault="002C3ACA" w:rsidP="002C3ACA">
      <w:pPr>
        <w:pStyle w:val="EndNoteBibliography"/>
        <w:spacing w:after="120"/>
      </w:pPr>
      <w:r w:rsidRPr="002C3ACA">
        <w:t>36.</w:t>
      </w:r>
      <w:r w:rsidRPr="002C3ACA">
        <w:tab/>
        <w:t>JK Burkus, MF Gornet, TC Schuler, TJ Kleeman, TA Zdeblick. Six-Year Outcomes of Anterior Lumbar Interbody Arthrodesis with Use of Interbody Fusion Cages and Recombinant Human Bone Morphogenetic Protein-2. J Bone Joint Surg Am. 2009;91(5):1181-9.</w:t>
      </w:r>
    </w:p>
    <w:p w14:paraId="76EDE91C" w14:textId="77777777" w:rsidR="002C3ACA" w:rsidRPr="002C3ACA" w:rsidRDefault="002C3ACA" w:rsidP="002C3ACA">
      <w:pPr>
        <w:pStyle w:val="EndNoteBibliography"/>
        <w:spacing w:after="120"/>
      </w:pPr>
      <w:r w:rsidRPr="002C3ACA">
        <w:t>37.</w:t>
      </w:r>
      <w:r w:rsidRPr="002C3ACA">
        <w:tab/>
        <w:t>Koopmanschap M.A., Rutten F.F. Indirect costs in economic studies: confronting the confusion. Pharmacoeconomics. 1993;4(6):446-54.</w:t>
      </w:r>
    </w:p>
    <w:p w14:paraId="622A2280" w14:textId="06EAC0AA" w:rsidR="002C4026" w:rsidRPr="008B1483" w:rsidRDefault="002C3ACA" w:rsidP="002C3ACA">
      <w:pPr>
        <w:pStyle w:val="Caption"/>
        <w:spacing w:after="120"/>
        <w:rPr>
          <w:b w:val="0"/>
          <w:noProof/>
          <w:sz w:val="22"/>
          <w:lang w:val="en-GB"/>
        </w:rPr>
      </w:pPr>
      <w:r>
        <w:rPr>
          <w:b w:val="0"/>
          <w:bCs w:val="0"/>
        </w:rPr>
        <w:fldChar w:fldCharType="end"/>
      </w:r>
    </w:p>
    <w:p w14:paraId="12B9E2FF" w14:textId="0045FA87" w:rsidR="002C4026" w:rsidRDefault="002C4026">
      <w:pPr>
        <w:rPr>
          <w:lang w:val="en-GB"/>
        </w:rPr>
      </w:pPr>
      <w:r>
        <w:rPr>
          <w:lang w:val="en-GB"/>
        </w:rPr>
        <w:br w:type="page"/>
      </w:r>
    </w:p>
    <w:p w14:paraId="6DB1789C" w14:textId="6C2F84DF" w:rsidR="00596ACE" w:rsidRPr="008B1483" w:rsidRDefault="00596ACE" w:rsidP="000D0C16">
      <w:pPr>
        <w:pStyle w:val="Caption"/>
        <w:jc w:val="left"/>
      </w:pPr>
      <w:r w:rsidRPr="008B1483">
        <w:lastRenderedPageBreak/>
        <w:t>TABLES</w:t>
      </w:r>
    </w:p>
    <w:p w14:paraId="4C6CF474" w14:textId="690E09DE" w:rsidR="00596ACE" w:rsidRPr="000D0C16" w:rsidRDefault="00596ACE" w:rsidP="000D0C16">
      <w:pPr>
        <w:pStyle w:val="Caption"/>
        <w:jc w:val="left"/>
        <w:rPr>
          <w:b w:val="0"/>
        </w:rPr>
      </w:pPr>
      <w:bookmarkStart w:id="36" w:name="_Ref410034338"/>
      <w:r w:rsidRPr="000D0C16">
        <w:rPr>
          <w:b w:val="0"/>
        </w:rPr>
        <w:t xml:space="preserve">Table </w:t>
      </w:r>
      <w:r w:rsidRPr="000D0C16">
        <w:rPr>
          <w:b w:val="0"/>
        </w:rPr>
        <w:fldChar w:fldCharType="begin"/>
      </w:r>
      <w:r w:rsidRPr="000D0C16">
        <w:rPr>
          <w:b w:val="0"/>
        </w:rPr>
        <w:instrText xml:space="preserve"> SEQ Table \* ARABIC </w:instrText>
      </w:r>
      <w:r w:rsidRPr="000D0C16">
        <w:rPr>
          <w:b w:val="0"/>
        </w:rPr>
        <w:fldChar w:fldCharType="separate"/>
      </w:r>
      <w:r w:rsidR="00A53822">
        <w:rPr>
          <w:b w:val="0"/>
          <w:noProof/>
        </w:rPr>
        <w:t>1</w:t>
      </w:r>
      <w:r w:rsidRPr="000D0C16">
        <w:rPr>
          <w:b w:val="0"/>
        </w:rPr>
        <w:fldChar w:fldCharType="end"/>
      </w:r>
      <w:bookmarkEnd w:id="36"/>
      <w:r w:rsidRPr="000D0C16">
        <w:rPr>
          <w:b w:val="0"/>
        </w:rPr>
        <w:t xml:space="preserve">: Operative parameters </w:t>
      </w:r>
      <w:r w:rsidR="0058112A" w:rsidRPr="000D0C16">
        <w:rPr>
          <w:b w:val="0"/>
        </w:rPr>
        <w:t>(IPD meta-analysis</w:t>
      </w:r>
      <w:r w:rsidR="007C28DE" w:rsidRPr="000D0C16">
        <w:rPr>
          <w:b w:val="0"/>
        </w:rPr>
        <w:t>,</w:t>
      </w:r>
      <w:r w:rsidR="0058112A" w:rsidRPr="000D0C16">
        <w:rPr>
          <w:b w:val="0"/>
        </w:rPr>
        <w:t xml:space="preserve"> based on </w:t>
      </w:r>
      <w:r w:rsidR="003E4E4F" w:rsidRPr="000D0C16">
        <w:rPr>
          <w:b w:val="0"/>
        </w:rPr>
        <w:t>six</w:t>
      </w:r>
      <w:r w:rsidR="0058112A" w:rsidRPr="000D0C16">
        <w:rPr>
          <w:b w:val="0"/>
        </w:rPr>
        <w:t xml:space="preserve"> RCTs)</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2"/>
        <w:gridCol w:w="556"/>
        <w:gridCol w:w="1528"/>
        <w:gridCol w:w="693"/>
        <w:gridCol w:w="1242"/>
        <w:gridCol w:w="1816"/>
        <w:gridCol w:w="972"/>
      </w:tblGrid>
      <w:tr w:rsidR="006E202E" w:rsidRPr="00495009" w14:paraId="098B76E7" w14:textId="77777777" w:rsidTr="008C51F2">
        <w:trPr>
          <w:trHeight w:val="300"/>
          <w:tblHeader/>
        </w:trPr>
        <w:tc>
          <w:tcPr>
            <w:tcW w:w="1218" w:type="pct"/>
            <w:vMerge w:val="restart"/>
            <w:shd w:val="clear" w:color="auto" w:fill="auto"/>
            <w:noWrap/>
            <w:vAlign w:val="center"/>
            <w:hideMark/>
          </w:tcPr>
          <w:p w14:paraId="7006ED32" w14:textId="3F6E20A3" w:rsidR="00596ACE" w:rsidRPr="00495009" w:rsidRDefault="00596ACE" w:rsidP="008B1483">
            <w:pPr>
              <w:widowControl w:val="0"/>
              <w:rPr>
                <w:rFonts w:ascii="Arial" w:hAnsi="Arial" w:cs="Arial"/>
                <w:color w:val="000000"/>
                <w:sz w:val="20"/>
                <w:szCs w:val="20"/>
              </w:rPr>
            </w:pPr>
          </w:p>
        </w:tc>
        <w:tc>
          <w:tcPr>
            <w:tcW w:w="1158" w:type="pct"/>
            <w:gridSpan w:val="2"/>
            <w:shd w:val="clear" w:color="auto" w:fill="auto"/>
            <w:noWrap/>
            <w:vAlign w:val="center"/>
            <w:hideMark/>
          </w:tcPr>
          <w:p w14:paraId="54C69C03" w14:textId="77777777" w:rsidR="00596ACE" w:rsidRPr="00495009" w:rsidRDefault="00596ACE" w:rsidP="008B1483">
            <w:pPr>
              <w:widowControl w:val="0"/>
              <w:jc w:val="center"/>
              <w:rPr>
                <w:rFonts w:ascii="Arial" w:hAnsi="Arial" w:cs="Arial"/>
                <w:bCs/>
                <w:color w:val="000000"/>
                <w:sz w:val="20"/>
                <w:szCs w:val="20"/>
              </w:rPr>
            </w:pPr>
            <w:r>
              <w:rPr>
                <w:rFonts w:ascii="Arial" w:hAnsi="Arial" w:cs="Arial"/>
                <w:bCs/>
                <w:color w:val="000000"/>
                <w:sz w:val="20"/>
                <w:szCs w:val="20"/>
              </w:rPr>
              <w:t>Dibotermin alfa</w:t>
            </w:r>
            <w:r>
              <w:rPr>
                <w:b/>
                <w:lang w:val="en-GB"/>
              </w:rPr>
              <w:t>/</w:t>
            </w:r>
            <w:r w:rsidRPr="0013196F">
              <w:rPr>
                <w:rFonts w:ascii="Arial" w:hAnsi="Arial" w:cs="Arial"/>
                <w:sz w:val="20"/>
                <w:szCs w:val="20"/>
                <w:lang w:val="en-GB"/>
              </w:rPr>
              <w:t>ACIM</w:t>
            </w:r>
          </w:p>
        </w:tc>
        <w:tc>
          <w:tcPr>
            <w:tcW w:w="1075" w:type="pct"/>
            <w:gridSpan w:val="2"/>
            <w:shd w:val="clear" w:color="auto" w:fill="auto"/>
            <w:noWrap/>
            <w:vAlign w:val="center"/>
            <w:hideMark/>
          </w:tcPr>
          <w:p w14:paraId="625BFAE0" w14:textId="77777777" w:rsidR="00596ACE" w:rsidRPr="00495009" w:rsidRDefault="00596ACE" w:rsidP="008B1483">
            <w:pPr>
              <w:widowControl w:val="0"/>
              <w:jc w:val="center"/>
              <w:rPr>
                <w:rFonts w:ascii="Arial" w:hAnsi="Arial" w:cs="Arial"/>
                <w:bCs/>
                <w:color w:val="000000"/>
                <w:sz w:val="20"/>
                <w:szCs w:val="20"/>
              </w:rPr>
            </w:pPr>
            <w:r w:rsidRPr="00495009">
              <w:rPr>
                <w:rFonts w:ascii="Arial" w:hAnsi="Arial" w:cs="Arial"/>
                <w:bCs/>
                <w:color w:val="000000"/>
                <w:sz w:val="20"/>
                <w:szCs w:val="20"/>
              </w:rPr>
              <w:t>ICBG</w:t>
            </w:r>
          </w:p>
        </w:tc>
        <w:tc>
          <w:tcPr>
            <w:tcW w:w="1549" w:type="pct"/>
            <w:gridSpan w:val="2"/>
            <w:shd w:val="clear" w:color="auto" w:fill="auto"/>
            <w:noWrap/>
            <w:vAlign w:val="center"/>
            <w:hideMark/>
          </w:tcPr>
          <w:p w14:paraId="7DB450C4" w14:textId="77777777" w:rsidR="00596ACE" w:rsidRPr="00495009" w:rsidRDefault="00596ACE" w:rsidP="008B1483">
            <w:pPr>
              <w:widowControl w:val="0"/>
              <w:jc w:val="center"/>
              <w:rPr>
                <w:rFonts w:ascii="Arial" w:hAnsi="Arial" w:cs="Arial"/>
                <w:bCs/>
                <w:color w:val="000000"/>
                <w:sz w:val="20"/>
                <w:szCs w:val="20"/>
              </w:rPr>
            </w:pPr>
            <w:r w:rsidRPr="00495009">
              <w:rPr>
                <w:rFonts w:ascii="Arial" w:hAnsi="Arial" w:cs="Arial"/>
                <w:bCs/>
                <w:color w:val="000000"/>
                <w:sz w:val="20"/>
                <w:szCs w:val="20"/>
              </w:rPr>
              <w:t>Mixed effects</w:t>
            </w:r>
          </w:p>
        </w:tc>
      </w:tr>
      <w:tr w:rsidR="006E202E" w:rsidRPr="00495009" w14:paraId="40056810" w14:textId="77777777" w:rsidTr="006E202E">
        <w:trPr>
          <w:trHeight w:val="300"/>
          <w:tblHeader/>
        </w:trPr>
        <w:tc>
          <w:tcPr>
            <w:tcW w:w="1218" w:type="pct"/>
            <w:vMerge/>
            <w:tcBorders>
              <w:bottom w:val="single" w:sz="4" w:space="0" w:color="auto"/>
            </w:tcBorders>
            <w:shd w:val="clear" w:color="auto" w:fill="auto"/>
            <w:noWrap/>
            <w:vAlign w:val="center"/>
            <w:hideMark/>
          </w:tcPr>
          <w:p w14:paraId="465D2D98" w14:textId="77777777" w:rsidR="00596ACE" w:rsidRPr="00495009" w:rsidRDefault="00596ACE" w:rsidP="008B1483">
            <w:pPr>
              <w:widowControl w:val="0"/>
              <w:rPr>
                <w:rFonts w:ascii="Arial" w:hAnsi="Arial" w:cs="Arial"/>
                <w:color w:val="000000"/>
                <w:sz w:val="20"/>
                <w:szCs w:val="20"/>
              </w:rPr>
            </w:pPr>
          </w:p>
        </w:tc>
        <w:tc>
          <w:tcPr>
            <w:tcW w:w="309" w:type="pct"/>
            <w:tcBorders>
              <w:bottom w:val="single" w:sz="4" w:space="0" w:color="auto"/>
            </w:tcBorders>
            <w:shd w:val="clear" w:color="auto" w:fill="auto"/>
            <w:noWrap/>
            <w:vAlign w:val="center"/>
            <w:hideMark/>
          </w:tcPr>
          <w:p w14:paraId="7FAB0A77" w14:textId="77777777" w:rsidR="00596ACE" w:rsidRPr="00495009" w:rsidRDefault="00596ACE" w:rsidP="008B1483">
            <w:pPr>
              <w:widowControl w:val="0"/>
              <w:jc w:val="center"/>
              <w:rPr>
                <w:rFonts w:ascii="Arial" w:hAnsi="Arial" w:cs="Arial"/>
                <w:bCs/>
                <w:color w:val="000000"/>
                <w:sz w:val="20"/>
                <w:szCs w:val="20"/>
              </w:rPr>
            </w:pPr>
            <w:r w:rsidRPr="00495009">
              <w:rPr>
                <w:rFonts w:ascii="Arial" w:hAnsi="Arial" w:cs="Arial"/>
                <w:bCs/>
                <w:color w:val="000000"/>
                <w:sz w:val="20"/>
                <w:szCs w:val="20"/>
              </w:rPr>
              <w:t>n</w:t>
            </w:r>
          </w:p>
        </w:tc>
        <w:tc>
          <w:tcPr>
            <w:tcW w:w="849" w:type="pct"/>
            <w:tcBorders>
              <w:bottom w:val="single" w:sz="4" w:space="0" w:color="auto"/>
            </w:tcBorders>
            <w:shd w:val="clear" w:color="auto" w:fill="auto"/>
            <w:noWrap/>
            <w:vAlign w:val="center"/>
            <w:hideMark/>
          </w:tcPr>
          <w:p w14:paraId="5FBD66CC" w14:textId="77777777" w:rsidR="00596ACE" w:rsidRPr="00495009" w:rsidRDefault="00596ACE" w:rsidP="008B1483">
            <w:pPr>
              <w:widowControl w:val="0"/>
              <w:jc w:val="center"/>
              <w:rPr>
                <w:rFonts w:ascii="Arial" w:hAnsi="Arial" w:cs="Arial"/>
                <w:bCs/>
                <w:color w:val="000000"/>
                <w:sz w:val="20"/>
                <w:szCs w:val="20"/>
              </w:rPr>
            </w:pPr>
            <w:r w:rsidRPr="00495009">
              <w:rPr>
                <w:rFonts w:ascii="Arial" w:hAnsi="Arial" w:cs="Arial"/>
                <w:bCs/>
                <w:color w:val="000000"/>
                <w:sz w:val="20"/>
                <w:szCs w:val="20"/>
              </w:rPr>
              <w:t>Mean (SE)</w:t>
            </w:r>
          </w:p>
        </w:tc>
        <w:tc>
          <w:tcPr>
            <w:tcW w:w="385" w:type="pct"/>
            <w:tcBorders>
              <w:bottom w:val="single" w:sz="4" w:space="0" w:color="auto"/>
            </w:tcBorders>
            <w:shd w:val="clear" w:color="auto" w:fill="auto"/>
            <w:noWrap/>
            <w:vAlign w:val="center"/>
            <w:hideMark/>
          </w:tcPr>
          <w:p w14:paraId="001D8BC9" w14:textId="77777777" w:rsidR="00596ACE" w:rsidRPr="00495009" w:rsidRDefault="00596ACE" w:rsidP="008B1483">
            <w:pPr>
              <w:widowControl w:val="0"/>
              <w:jc w:val="center"/>
              <w:rPr>
                <w:rFonts w:ascii="Arial" w:hAnsi="Arial" w:cs="Arial"/>
                <w:bCs/>
                <w:color w:val="000000"/>
                <w:sz w:val="20"/>
                <w:szCs w:val="20"/>
              </w:rPr>
            </w:pPr>
            <w:r w:rsidRPr="00495009">
              <w:rPr>
                <w:rFonts w:ascii="Arial" w:hAnsi="Arial" w:cs="Arial"/>
                <w:bCs/>
                <w:color w:val="000000"/>
                <w:sz w:val="20"/>
                <w:szCs w:val="20"/>
              </w:rPr>
              <w:t>n</w:t>
            </w:r>
          </w:p>
        </w:tc>
        <w:tc>
          <w:tcPr>
            <w:tcW w:w="690" w:type="pct"/>
            <w:tcBorders>
              <w:bottom w:val="single" w:sz="4" w:space="0" w:color="auto"/>
            </w:tcBorders>
            <w:shd w:val="clear" w:color="auto" w:fill="auto"/>
            <w:noWrap/>
            <w:vAlign w:val="center"/>
            <w:hideMark/>
          </w:tcPr>
          <w:p w14:paraId="0888522C" w14:textId="77777777" w:rsidR="00596ACE" w:rsidRPr="00495009" w:rsidRDefault="00596ACE" w:rsidP="008B1483">
            <w:pPr>
              <w:widowControl w:val="0"/>
              <w:jc w:val="center"/>
              <w:rPr>
                <w:rFonts w:ascii="Arial" w:hAnsi="Arial" w:cs="Arial"/>
                <w:bCs/>
                <w:color w:val="000000"/>
                <w:sz w:val="20"/>
                <w:szCs w:val="20"/>
              </w:rPr>
            </w:pPr>
            <w:r w:rsidRPr="00495009">
              <w:rPr>
                <w:rFonts w:ascii="Arial" w:hAnsi="Arial" w:cs="Arial"/>
                <w:bCs/>
                <w:color w:val="000000"/>
                <w:sz w:val="20"/>
                <w:szCs w:val="20"/>
              </w:rPr>
              <w:t>Mean (SE)</w:t>
            </w:r>
          </w:p>
        </w:tc>
        <w:tc>
          <w:tcPr>
            <w:tcW w:w="1009" w:type="pct"/>
            <w:tcBorders>
              <w:bottom w:val="single" w:sz="4" w:space="0" w:color="auto"/>
            </w:tcBorders>
            <w:shd w:val="clear" w:color="auto" w:fill="auto"/>
            <w:noWrap/>
            <w:vAlign w:val="center"/>
            <w:hideMark/>
          </w:tcPr>
          <w:p w14:paraId="70C525A5" w14:textId="77777777" w:rsidR="00596ACE" w:rsidRPr="00495009" w:rsidRDefault="00596ACE" w:rsidP="008B1483">
            <w:pPr>
              <w:widowControl w:val="0"/>
              <w:jc w:val="center"/>
              <w:rPr>
                <w:rFonts w:ascii="Arial" w:hAnsi="Arial" w:cs="Arial"/>
                <w:bCs/>
                <w:color w:val="000000"/>
                <w:sz w:val="20"/>
                <w:szCs w:val="20"/>
              </w:rPr>
            </w:pPr>
            <w:r w:rsidRPr="00495009">
              <w:rPr>
                <w:rFonts w:ascii="Arial" w:hAnsi="Arial" w:cs="Arial"/>
                <w:bCs/>
                <w:color w:val="000000"/>
                <w:sz w:val="20"/>
                <w:szCs w:val="20"/>
              </w:rPr>
              <w:t>Mean difference (95% CI)</w:t>
            </w:r>
          </w:p>
        </w:tc>
        <w:tc>
          <w:tcPr>
            <w:tcW w:w="540" w:type="pct"/>
            <w:tcBorders>
              <w:bottom w:val="single" w:sz="4" w:space="0" w:color="auto"/>
            </w:tcBorders>
            <w:shd w:val="clear" w:color="auto" w:fill="auto"/>
            <w:vAlign w:val="center"/>
            <w:hideMark/>
          </w:tcPr>
          <w:p w14:paraId="564213FB" w14:textId="77777777" w:rsidR="00596ACE" w:rsidRPr="00495009" w:rsidRDefault="00596ACE" w:rsidP="008B1483">
            <w:pPr>
              <w:widowControl w:val="0"/>
              <w:jc w:val="center"/>
              <w:rPr>
                <w:rFonts w:ascii="Arial" w:hAnsi="Arial" w:cs="Arial"/>
                <w:bCs/>
                <w:color w:val="000000"/>
                <w:sz w:val="20"/>
                <w:szCs w:val="20"/>
              </w:rPr>
            </w:pPr>
            <w:r w:rsidRPr="00495009">
              <w:rPr>
                <w:rFonts w:ascii="Arial" w:hAnsi="Arial" w:cs="Arial"/>
                <w:bCs/>
                <w:color w:val="000000"/>
                <w:sz w:val="20"/>
                <w:szCs w:val="20"/>
              </w:rPr>
              <w:t>p-value</w:t>
            </w:r>
          </w:p>
        </w:tc>
      </w:tr>
      <w:tr w:rsidR="006E202E" w:rsidRPr="00495009" w14:paraId="4A5FD54F" w14:textId="77777777" w:rsidTr="006E202E">
        <w:trPr>
          <w:trHeight w:val="484"/>
          <w:tblHeader/>
        </w:trPr>
        <w:tc>
          <w:tcPr>
            <w:tcW w:w="1218" w:type="pct"/>
            <w:shd w:val="clear" w:color="auto" w:fill="auto"/>
            <w:vAlign w:val="center"/>
            <w:hideMark/>
          </w:tcPr>
          <w:p w14:paraId="0DCB3AF0" w14:textId="7EE6F00B" w:rsidR="00596ACE" w:rsidRPr="00495009" w:rsidRDefault="00596ACE" w:rsidP="008B1483">
            <w:pPr>
              <w:widowControl w:val="0"/>
              <w:rPr>
                <w:rFonts w:ascii="Arial" w:hAnsi="Arial" w:cs="Arial"/>
                <w:bCs/>
                <w:color w:val="000000"/>
                <w:sz w:val="20"/>
                <w:szCs w:val="20"/>
              </w:rPr>
            </w:pPr>
            <w:r w:rsidRPr="00495009">
              <w:rPr>
                <w:rFonts w:ascii="Arial" w:eastAsia="TTE41D5130t00" w:hAnsi="Arial" w:cs="Arial"/>
                <w:bCs/>
                <w:color w:val="000000"/>
                <w:sz w:val="20"/>
                <w:szCs w:val="20"/>
              </w:rPr>
              <w:t>Operative time (hours)</w:t>
            </w:r>
            <w:r w:rsidRPr="00495009">
              <w:rPr>
                <w:rFonts w:ascii="Arial" w:hAnsi="Arial" w:cs="Arial"/>
                <w:bCs/>
                <w:color w:val="000000"/>
                <w:sz w:val="20"/>
                <w:szCs w:val="20"/>
              </w:rPr>
              <w:t> </w:t>
            </w:r>
          </w:p>
        </w:tc>
        <w:tc>
          <w:tcPr>
            <w:tcW w:w="309" w:type="pct"/>
            <w:shd w:val="clear" w:color="auto" w:fill="auto"/>
            <w:vAlign w:val="center"/>
            <w:hideMark/>
          </w:tcPr>
          <w:p w14:paraId="48A0BCE3" w14:textId="77777777" w:rsidR="00596ACE" w:rsidRPr="00495009" w:rsidRDefault="00596ACE" w:rsidP="008B1483">
            <w:pPr>
              <w:widowControl w:val="0"/>
              <w:ind w:left="-66"/>
              <w:jc w:val="center"/>
              <w:rPr>
                <w:rFonts w:ascii="Arial" w:hAnsi="Arial" w:cs="Arial"/>
                <w:color w:val="000000"/>
                <w:sz w:val="20"/>
                <w:szCs w:val="20"/>
              </w:rPr>
            </w:pPr>
            <w:r w:rsidRPr="00495009">
              <w:rPr>
                <w:rFonts w:ascii="Arial" w:hAnsi="Arial" w:cs="Arial"/>
                <w:color w:val="000000"/>
                <w:sz w:val="20"/>
                <w:szCs w:val="20"/>
              </w:rPr>
              <w:t>292</w:t>
            </w:r>
          </w:p>
        </w:tc>
        <w:tc>
          <w:tcPr>
            <w:tcW w:w="849" w:type="pct"/>
            <w:shd w:val="clear" w:color="auto" w:fill="auto"/>
            <w:vAlign w:val="center"/>
            <w:hideMark/>
          </w:tcPr>
          <w:p w14:paraId="597B370A" w14:textId="77777777" w:rsidR="00596ACE" w:rsidRPr="00495009" w:rsidRDefault="00596ACE" w:rsidP="008B1483">
            <w:pPr>
              <w:widowControl w:val="0"/>
              <w:jc w:val="center"/>
              <w:rPr>
                <w:rFonts w:ascii="Arial" w:hAnsi="Arial" w:cs="Arial"/>
                <w:color w:val="000000"/>
                <w:sz w:val="20"/>
                <w:szCs w:val="20"/>
              </w:rPr>
            </w:pPr>
            <w:r w:rsidRPr="00495009">
              <w:rPr>
                <w:rFonts w:ascii="Arial" w:hAnsi="Arial" w:cs="Arial"/>
                <w:color w:val="000000"/>
                <w:sz w:val="20"/>
                <w:szCs w:val="20"/>
              </w:rPr>
              <w:t>1.</w:t>
            </w:r>
            <w:r>
              <w:rPr>
                <w:rFonts w:ascii="Arial" w:hAnsi="Arial" w:cs="Arial"/>
                <w:color w:val="000000"/>
                <w:sz w:val="20"/>
                <w:szCs w:val="20"/>
              </w:rPr>
              <w:t>70</w:t>
            </w:r>
            <w:r w:rsidRPr="00495009">
              <w:rPr>
                <w:rFonts w:ascii="Arial" w:hAnsi="Arial" w:cs="Arial"/>
                <w:color w:val="000000"/>
                <w:sz w:val="20"/>
                <w:szCs w:val="20"/>
              </w:rPr>
              <w:t xml:space="preserve"> (-0.04)</w:t>
            </w:r>
          </w:p>
        </w:tc>
        <w:tc>
          <w:tcPr>
            <w:tcW w:w="385" w:type="pct"/>
            <w:shd w:val="clear" w:color="auto" w:fill="auto"/>
            <w:vAlign w:val="center"/>
            <w:hideMark/>
          </w:tcPr>
          <w:p w14:paraId="66FB6E05" w14:textId="088F894E" w:rsidR="00596ACE" w:rsidRPr="00495009" w:rsidRDefault="00596ACE" w:rsidP="0074299D">
            <w:pPr>
              <w:widowControl w:val="0"/>
              <w:spacing w:line="480" w:lineRule="auto"/>
              <w:ind w:right="-77"/>
              <w:jc w:val="center"/>
              <w:rPr>
                <w:rFonts w:ascii="Arial" w:hAnsi="Arial" w:cs="Arial"/>
                <w:color w:val="000000"/>
                <w:sz w:val="20"/>
                <w:szCs w:val="20"/>
              </w:rPr>
            </w:pPr>
            <w:r w:rsidRPr="00495009">
              <w:rPr>
                <w:rFonts w:ascii="Arial" w:hAnsi="Arial" w:cs="Arial"/>
                <w:color w:val="000000"/>
                <w:sz w:val="20"/>
                <w:szCs w:val="20"/>
              </w:rPr>
              <w:t>246</w:t>
            </w:r>
          </w:p>
        </w:tc>
        <w:tc>
          <w:tcPr>
            <w:tcW w:w="690" w:type="pct"/>
            <w:shd w:val="clear" w:color="auto" w:fill="auto"/>
            <w:vAlign w:val="center"/>
            <w:hideMark/>
          </w:tcPr>
          <w:p w14:paraId="56B8AB87" w14:textId="77777777" w:rsidR="00596ACE" w:rsidRPr="00495009" w:rsidRDefault="00596ACE" w:rsidP="008B1483">
            <w:pPr>
              <w:widowControl w:val="0"/>
              <w:ind w:right="-56"/>
              <w:jc w:val="center"/>
              <w:rPr>
                <w:rFonts w:ascii="Arial" w:hAnsi="Arial" w:cs="Arial"/>
                <w:color w:val="000000"/>
                <w:sz w:val="20"/>
                <w:szCs w:val="20"/>
              </w:rPr>
            </w:pPr>
            <w:r w:rsidRPr="00495009">
              <w:rPr>
                <w:rFonts w:ascii="Arial" w:hAnsi="Arial" w:cs="Arial"/>
                <w:color w:val="000000"/>
                <w:sz w:val="20"/>
                <w:szCs w:val="20"/>
              </w:rPr>
              <w:t>2.1</w:t>
            </w:r>
            <w:r>
              <w:rPr>
                <w:rFonts w:ascii="Arial" w:hAnsi="Arial" w:cs="Arial"/>
                <w:color w:val="000000"/>
                <w:sz w:val="20"/>
                <w:szCs w:val="20"/>
              </w:rPr>
              <w:t>2</w:t>
            </w:r>
            <w:r w:rsidRPr="00495009">
              <w:rPr>
                <w:rFonts w:ascii="Arial" w:hAnsi="Arial" w:cs="Arial"/>
                <w:color w:val="000000"/>
                <w:sz w:val="20"/>
                <w:szCs w:val="20"/>
              </w:rPr>
              <w:t xml:space="preserve"> (-0.05)</w:t>
            </w:r>
          </w:p>
        </w:tc>
        <w:tc>
          <w:tcPr>
            <w:tcW w:w="1009" w:type="pct"/>
            <w:shd w:val="clear" w:color="auto" w:fill="auto"/>
            <w:vAlign w:val="center"/>
            <w:hideMark/>
          </w:tcPr>
          <w:p w14:paraId="05994199" w14:textId="77777777" w:rsidR="00596ACE" w:rsidRPr="00495009" w:rsidRDefault="00596ACE" w:rsidP="008B1483">
            <w:pPr>
              <w:widowControl w:val="0"/>
              <w:ind w:right="-155"/>
              <w:jc w:val="center"/>
              <w:rPr>
                <w:rFonts w:ascii="Arial" w:hAnsi="Arial" w:cs="Arial"/>
                <w:color w:val="000000"/>
                <w:sz w:val="20"/>
                <w:szCs w:val="20"/>
              </w:rPr>
            </w:pPr>
            <w:r w:rsidRPr="00495009">
              <w:rPr>
                <w:rFonts w:ascii="Arial" w:hAnsi="Arial" w:cs="Arial"/>
                <w:color w:val="000000"/>
                <w:sz w:val="20"/>
                <w:szCs w:val="20"/>
              </w:rPr>
              <w:t>-0.3</w:t>
            </w:r>
            <w:r>
              <w:rPr>
                <w:rFonts w:ascii="Arial" w:hAnsi="Arial" w:cs="Arial"/>
                <w:color w:val="000000"/>
                <w:sz w:val="20"/>
                <w:szCs w:val="20"/>
              </w:rPr>
              <w:t>8</w:t>
            </w:r>
            <w:r w:rsidRPr="00495009">
              <w:rPr>
                <w:rFonts w:ascii="Arial" w:hAnsi="Arial" w:cs="Arial"/>
                <w:color w:val="000000"/>
                <w:sz w:val="20"/>
                <w:szCs w:val="20"/>
              </w:rPr>
              <w:t xml:space="preserve"> (-0.52,-0.23)</w:t>
            </w:r>
          </w:p>
        </w:tc>
        <w:tc>
          <w:tcPr>
            <w:tcW w:w="540" w:type="pct"/>
            <w:shd w:val="clear" w:color="auto" w:fill="auto"/>
            <w:vAlign w:val="center"/>
            <w:hideMark/>
          </w:tcPr>
          <w:p w14:paraId="63763F1B" w14:textId="77777777" w:rsidR="00596ACE" w:rsidRPr="00495009" w:rsidRDefault="00596ACE" w:rsidP="008B1483">
            <w:pPr>
              <w:widowControl w:val="0"/>
              <w:ind w:right="-45"/>
              <w:jc w:val="center"/>
              <w:rPr>
                <w:rFonts w:ascii="Arial" w:hAnsi="Arial" w:cs="Arial"/>
                <w:color w:val="000000"/>
                <w:sz w:val="20"/>
                <w:szCs w:val="20"/>
              </w:rPr>
            </w:pPr>
            <w:r w:rsidRPr="00495009">
              <w:rPr>
                <w:rFonts w:ascii="Arial" w:hAnsi="Arial" w:cs="Arial"/>
                <w:color w:val="000000"/>
                <w:sz w:val="20"/>
                <w:szCs w:val="20"/>
              </w:rPr>
              <w:t>&lt;0.001</w:t>
            </w:r>
          </w:p>
        </w:tc>
      </w:tr>
      <w:tr w:rsidR="006E202E" w:rsidRPr="00495009" w14:paraId="769DB8A7" w14:textId="77777777" w:rsidTr="006F73F1">
        <w:trPr>
          <w:trHeight w:val="544"/>
          <w:tblHeader/>
        </w:trPr>
        <w:tc>
          <w:tcPr>
            <w:tcW w:w="1218" w:type="pct"/>
            <w:shd w:val="clear" w:color="auto" w:fill="auto"/>
            <w:noWrap/>
            <w:vAlign w:val="center"/>
            <w:hideMark/>
          </w:tcPr>
          <w:p w14:paraId="5987241F" w14:textId="77777777" w:rsidR="00596ACE" w:rsidRPr="00495009" w:rsidRDefault="00596ACE" w:rsidP="008B1483">
            <w:pPr>
              <w:widowControl w:val="0"/>
              <w:rPr>
                <w:rFonts w:ascii="Arial" w:hAnsi="Arial" w:cs="Arial"/>
                <w:bCs/>
                <w:color w:val="000000"/>
                <w:sz w:val="20"/>
                <w:szCs w:val="20"/>
              </w:rPr>
            </w:pPr>
            <w:r w:rsidRPr="00495009">
              <w:rPr>
                <w:rFonts w:ascii="Arial" w:eastAsia="TTE41D5130t00" w:hAnsi="Arial" w:cs="Arial"/>
                <w:bCs/>
                <w:color w:val="000000"/>
                <w:sz w:val="20"/>
                <w:szCs w:val="20"/>
              </w:rPr>
              <w:t>Postoperative hospital stay (days)</w:t>
            </w:r>
          </w:p>
        </w:tc>
        <w:tc>
          <w:tcPr>
            <w:tcW w:w="309" w:type="pct"/>
            <w:shd w:val="clear" w:color="auto" w:fill="auto"/>
            <w:vAlign w:val="center"/>
            <w:hideMark/>
          </w:tcPr>
          <w:p w14:paraId="30818CBC" w14:textId="77777777" w:rsidR="00596ACE" w:rsidRPr="00495009" w:rsidRDefault="00596ACE" w:rsidP="008B1483">
            <w:pPr>
              <w:widowControl w:val="0"/>
              <w:ind w:left="-66"/>
              <w:jc w:val="center"/>
              <w:rPr>
                <w:rFonts w:ascii="Arial" w:hAnsi="Arial" w:cs="Arial"/>
                <w:color w:val="000000"/>
                <w:sz w:val="20"/>
                <w:szCs w:val="20"/>
              </w:rPr>
            </w:pPr>
            <w:r w:rsidRPr="00495009">
              <w:rPr>
                <w:rFonts w:ascii="Arial" w:hAnsi="Arial" w:cs="Arial"/>
                <w:color w:val="000000"/>
                <w:sz w:val="20"/>
                <w:szCs w:val="20"/>
              </w:rPr>
              <w:t>292</w:t>
            </w:r>
          </w:p>
        </w:tc>
        <w:tc>
          <w:tcPr>
            <w:tcW w:w="849" w:type="pct"/>
            <w:shd w:val="clear" w:color="auto" w:fill="auto"/>
            <w:vAlign w:val="center"/>
            <w:hideMark/>
          </w:tcPr>
          <w:p w14:paraId="7500C91B" w14:textId="77777777" w:rsidR="00596ACE" w:rsidRPr="00495009" w:rsidRDefault="00596ACE" w:rsidP="008B1483">
            <w:pPr>
              <w:widowControl w:val="0"/>
              <w:jc w:val="center"/>
              <w:rPr>
                <w:rFonts w:ascii="Arial" w:hAnsi="Arial" w:cs="Arial"/>
                <w:color w:val="000000"/>
                <w:sz w:val="20"/>
                <w:szCs w:val="20"/>
              </w:rPr>
            </w:pPr>
            <w:r w:rsidRPr="00495009">
              <w:rPr>
                <w:rFonts w:ascii="Arial" w:hAnsi="Arial" w:cs="Arial"/>
                <w:color w:val="000000"/>
                <w:sz w:val="20"/>
                <w:szCs w:val="20"/>
              </w:rPr>
              <w:t>3.02 (0.08)</w:t>
            </w:r>
          </w:p>
        </w:tc>
        <w:tc>
          <w:tcPr>
            <w:tcW w:w="385" w:type="pct"/>
            <w:shd w:val="clear" w:color="auto" w:fill="auto"/>
            <w:vAlign w:val="center"/>
            <w:hideMark/>
          </w:tcPr>
          <w:p w14:paraId="3A301595" w14:textId="05932D3D" w:rsidR="00596ACE" w:rsidRPr="00495009" w:rsidRDefault="00596ACE" w:rsidP="0074299D">
            <w:pPr>
              <w:widowControl w:val="0"/>
              <w:spacing w:line="480" w:lineRule="auto"/>
              <w:ind w:right="-77"/>
              <w:jc w:val="center"/>
              <w:rPr>
                <w:rFonts w:ascii="Arial" w:hAnsi="Arial" w:cs="Arial"/>
                <w:color w:val="000000"/>
                <w:sz w:val="20"/>
                <w:szCs w:val="20"/>
              </w:rPr>
            </w:pPr>
            <w:r w:rsidRPr="00495009">
              <w:rPr>
                <w:rFonts w:ascii="Arial" w:hAnsi="Arial" w:cs="Arial"/>
                <w:color w:val="000000"/>
                <w:sz w:val="20"/>
                <w:szCs w:val="20"/>
              </w:rPr>
              <w:t>245</w:t>
            </w:r>
          </w:p>
        </w:tc>
        <w:tc>
          <w:tcPr>
            <w:tcW w:w="690" w:type="pct"/>
            <w:shd w:val="clear" w:color="auto" w:fill="auto"/>
            <w:vAlign w:val="center"/>
            <w:hideMark/>
          </w:tcPr>
          <w:p w14:paraId="61B8C9DF" w14:textId="77777777" w:rsidR="00596ACE" w:rsidRPr="00495009" w:rsidRDefault="00596ACE" w:rsidP="008B1483">
            <w:pPr>
              <w:widowControl w:val="0"/>
              <w:ind w:right="-56"/>
              <w:jc w:val="center"/>
              <w:rPr>
                <w:rFonts w:ascii="Arial" w:hAnsi="Arial" w:cs="Arial"/>
                <w:color w:val="000000"/>
                <w:sz w:val="20"/>
                <w:szCs w:val="20"/>
              </w:rPr>
            </w:pPr>
            <w:r w:rsidRPr="00495009">
              <w:rPr>
                <w:rFonts w:ascii="Arial" w:hAnsi="Arial" w:cs="Arial"/>
                <w:color w:val="000000"/>
                <w:sz w:val="20"/>
                <w:szCs w:val="20"/>
              </w:rPr>
              <w:t>3.53 (0.2</w:t>
            </w:r>
            <w:r>
              <w:rPr>
                <w:rFonts w:ascii="Arial" w:hAnsi="Arial" w:cs="Arial"/>
                <w:color w:val="000000"/>
                <w:sz w:val="20"/>
                <w:szCs w:val="20"/>
              </w:rPr>
              <w:t>3</w:t>
            </w:r>
            <w:r w:rsidRPr="00495009">
              <w:rPr>
                <w:rFonts w:ascii="Arial" w:hAnsi="Arial" w:cs="Arial"/>
                <w:color w:val="000000"/>
                <w:sz w:val="20"/>
                <w:szCs w:val="20"/>
              </w:rPr>
              <w:t>)</w:t>
            </w:r>
          </w:p>
        </w:tc>
        <w:tc>
          <w:tcPr>
            <w:tcW w:w="1009" w:type="pct"/>
            <w:shd w:val="clear" w:color="auto" w:fill="auto"/>
            <w:vAlign w:val="center"/>
            <w:hideMark/>
          </w:tcPr>
          <w:p w14:paraId="09255A90" w14:textId="77777777" w:rsidR="00596ACE" w:rsidRPr="00495009" w:rsidRDefault="00596ACE" w:rsidP="008B1483">
            <w:pPr>
              <w:widowControl w:val="0"/>
              <w:ind w:right="-155"/>
              <w:jc w:val="center"/>
              <w:rPr>
                <w:rFonts w:ascii="Arial" w:hAnsi="Arial" w:cs="Arial"/>
                <w:color w:val="000000"/>
                <w:sz w:val="20"/>
                <w:szCs w:val="20"/>
              </w:rPr>
            </w:pPr>
            <w:r w:rsidRPr="00495009">
              <w:rPr>
                <w:rFonts w:ascii="Arial" w:hAnsi="Arial" w:cs="Arial"/>
                <w:color w:val="000000"/>
                <w:sz w:val="20"/>
                <w:szCs w:val="20"/>
              </w:rPr>
              <w:t>-0.28</w:t>
            </w:r>
            <w:r>
              <w:rPr>
                <w:rFonts w:ascii="Arial" w:hAnsi="Arial" w:cs="Arial"/>
                <w:color w:val="000000"/>
                <w:sz w:val="20"/>
                <w:szCs w:val="20"/>
              </w:rPr>
              <w:t xml:space="preserve"> </w:t>
            </w:r>
            <w:r w:rsidRPr="00495009">
              <w:rPr>
                <w:rFonts w:ascii="Arial" w:hAnsi="Arial" w:cs="Arial"/>
                <w:color w:val="000000"/>
                <w:sz w:val="20"/>
                <w:szCs w:val="20"/>
              </w:rPr>
              <w:t>(-0.50,-0.06)</w:t>
            </w:r>
          </w:p>
        </w:tc>
        <w:tc>
          <w:tcPr>
            <w:tcW w:w="540" w:type="pct"/>
            <w:shd w:val="clear" w:color="auto" w:fill="auto"/>
            <w:vAlign w:val="center"/>
            <w:hideMark/>
          </w:tcPr>
          <w:p w14:paraId="79100506" w14:textId="77777777" w:rsidR="00596ACE" w:rsidRPr="00495009" w:rsidRDefault="00596ACE" w:rsidP="008B1483">
            <w:pPr>
              <w:widowControl w:val="0"/>
              <w:jc w:val="center"/>
              <w:rPr>
                <w:rFonts w:ascii="Arial" w:hAnsi="Arial" w:cs="Arial"/>
                <w:color w:val="000000"/>
                <w:sz w:val="20"/>
                <w:szCs w:val="20"/>
              </w:rPr>
            </w:pPr>
            <w:r>
              <w:rPr>
                <w:rFonts w:ascii="Arial" w:hAnsi="Arial" w:cs="Arial"/>
                <w:color w:val="000000"/>
                <w:sz w:val="20"/>
                <w:szCs w:val="20"/>
              </w:rPr>
              <w:t>0.01</w:t>
            </w:r>
          </w:p>
        </w:tc>
      </w:tr>
      <w:tr w:rsidR="0058112A" w:rsidRPr="00495009" w14:paraId="27615089" w14:textId="77777777" w:rsidTr="006E202E">
        <w:trPr>
          <w:trHeight w:val="544"/>
          <w:tblHeader/>
        </w:trPr>
        <w:tc>
          <w:tcPr>
            <w:tcW w:w="1218" w:type="pct"/>
            <w:tcBorders>
              <w:bottom w:val="single" w:sz="4" w:space="0" w:color="auto"/>
            </w:tcBorders>
            <w:shd w:val="clear" w:color="auto" w:fill="auto"/>
            <w:noWrap/>
            <w:vAlign w:val="center"/>
          </w:tcPr>
          <w:p w14:paraId="1BC1DA14" w14:textId="77777777" w:rsidR="0058112A" w:rsidRPr="00495009" w:rsidRDefault="0058112A" w:rsidP="008B1483">
            <w:pPr>
              <w:widowControl w:val="0"/>
              <w:rPr>
                <w:rFonts w:ascii="Arial" w:eastAsia="TTE41D5130t00" w:hAnsi="Arial" w:cs="Arial"/>
                <w:bCs/>
                <w:color w:val="000000"/>
                <w:sz w:val="20"/>
                <w:szCs w:val="20"/>
              </w:rPr>
            </w:pPr>
            <w:r>
              <w:rPr>
                <w:rFonts w:ascii="Arial" w:eastAsia="TTE41D5130t00" w:hAnsi="Arial" w:cs="Arial"/>
                <w:bCs/>
                <w:color w:val="000000"/>
                <w:sz w:val="20"/>
                <w:szCs w:val="20"/>
              </w:rPr>
              <w:t>Blood loss (mL)</w:t>
            </w:r>
          </w:p>
        </w:tc>
        <w:tc>
          <w:tcPr>
            <w:tcW w:w="309" w:type="pct"/>
            <w:tcBorders>
              <w:bottom w:val="single" w:sz="4" w:space="0" w:color="auto"/>
            </w:tcBorders>
            <w:shd w:val="clear" w:color="auto" w:fill="auto"/>
            <w:vAlign w:val="center"/>
          </w:tcPr>
          <w:p w14:paraId="76D7EB08" w14:textId="0FF603A1" w:rsidR="0058112A" w:rsidRPr="00495009" w:rsidRDefault="0058112A" w:rsidP="0074299D">
            <w:pPr>
              <w:widowControl w:val="0"/>
              <w:spacing w:line="480" w:lineRule="auto"/>
              <w:ind w:left="-66"/>
              <w:jc w:val="center"/>
              <w:rPr>
                <w:rFonts w:ascii="Arial" w:hAnsi="Arial" w:cs="Arial"/>
                <w:color w:val="000000"/>
                <w:sz w:val="20"/>
                <w:szCs w:val="20"/>
              </w:rPr>
            </w:pPr>
            <w:r>
              <w:rPr>
                <w:rFonts w:ascii="Arial" w:hAnsi="Arial" w:cs="Arial"/>
                <w:color w:val="000000"/>
                <w:sz w:val="20"/>
                <w:szCs w:val="20"/>
              </w:rPr>
              <w:t>293</w:t>
            </w:r>
          </w:p>
        </w:tc>
        <w:tc>
          <w:tcPr>
            <w:tcW w:w="849" w:type="pct"/>
            <w:tcBorders>
              <w:bottom w:val="single" w:sz="4" w:space="0" w:color="auto"/>
            </w:tcBorders>
            <w:shd w:val="clear" w:color="auto" w:fill="auto"/>
            <w:vAlign w:val="center"/>
          </w:tcPr>
          <w:p w14:paraId="546093D5" w14:textId="77777777" w:rsidR="0058112A" w:rsidRPr="00495009" w:rsidRDefault="0058112A" w:rsidP="008B1483">
            <w:pPr>
              <w:widowControl w:val="0"/>
              <w:jc w:val="center"/>
              <w:rPr>
                <w:rFonts w:ascii="Arial" w:hAnsi="Arial" w:cs="Arial"/>
                <w:color w:val="000000"/>
                <w:sz w:val="20"/>
                <w:szCs w:val="20"/>
              </w:rPr>
            </w:pPr>
            <w:r>
              <w:rPr>
                <w:rFonts w:ascii="Arial" w:hAnsi="Arial" w:cs="Arial"/>
                <w:color w:val="000000"/>
                <w:sz w:val="20"/>
                <w:szCs w:val="20"/>
              </w:rPr>
              <w:t>127.5 (8.9)</w:t>
            </w:r>
          </w:p>
        </w:tc>
        <w:tc>
          <w:tcPr>
            <w:tcW w:w="385" w:type="pct"/>
            <w:tcBorders>
              <w:bottom w:val="single" w:sz="4" w:space="0" w:color="auto"/>
            </w:tcBorders>
            <w:shd w:val="clear" w:color="auto" w:fill="auto"/>
            <w:vAlign w:val="center"/>
          </w:tcPr>
          <w:p w14:paraId="18142ADF" w14:textId="48EB8FBC" w:rsidR="0058112A" w:rsidRPr="00495009" w:rsidRDefault="0058112A" w:rsidP="0074299D">
            <w:pPr>
              <w:widowControl w:val="0"/>
              <w:spacing w:line="480" w:lineRule="auto"/>
              <w:ind w:right="-77"/>
              <w:jc w:val="center"/>
              <w:rPr>
                <w:rFonts w:ascii="Arial" w:hAnsi="Arial" w:cs="Arial"/>
                <w:color w:val="000000"/>
                <w:sz w:val="20"/>
                <w:szCs w:val="20"/>
              </w:rPr>
            </w:pPr>
            <w:r>
              <w:rPr>
                <w:rFonts w:ascii="Arial" w:hAnsi="Arial" w:cs="Arial"/>
                <w:color w:val="000000"/>
                <w:sz w:val="20"/>
                <w:szCs w:val="20"/>
              </w:rPr>
              <w:t>248</w:t>
            </w:r>
          </w:p>
        </w:tc>
        <w:tc>
          <w:tcPr>
            <w:tcW w:w="690" w:type="pct"/>
            <w:tcBorders>
              <w:bottom w:val="single" w:sz="4" w:space="0" w:color="auto"/>
            </w:tcBorders>
            <w:shd w:val="clear" w:color="auto" w:fill="auto"/>
            <w:vAlign w:val="center"/>
          </w:tcPr>
          <w:p w14:paraId="58BD7458" w14:textId="77777777" w:rsidR="0058112A" w:rsidRPr="00495009" w:rsidRDefault="0058112A" w:rsidP="008B1483">
            <w:pPr>
              <w:widowControl w:val="0"/>
              <w:ind w:right="-56"/>
              <w:jc w:val="center"/>
              <w:rPr>
                <w:rFonts w:ascii="Arial" w:hAnsi="Arial" w:cs="Arial"/>
                <w:color w:val="000000"/>
                <w:sz w:val="20"/>
                <w:szCs w:val="20"/>
              </w:rPr>
            </w:pPr>
            <w:r>
              <w:rPr>
                <w:rFonts w:ascii="Arial" w:hAnsi="Arial" w:cs="Arial"/>
                <w:color w:val="000000"/>
                <w:sz w:val="20"/>
                <w:szCs w:val="20"/>
              </w:rPr>
              <w:t>190.4 (13.7)</w:t>
            </w:r>
          </w:p>
        </w:tc>
        <w:tc>
          <w:tcPr>
            <w:tcW w:w="1009" w:type="pct"/>
            <w:tcBorders>
              <w:bottom w:val="single" w:sz="4" w:space="0" w:color="auto"/>
            </w:tcBorders>
            <w:shd w:val="clear" w:color="auto" w:fill="auto"/>
            <w:vAlign w:val="center"/>
          </w:tcPr>
          <w:p w14:paraId="77252ACF" w14:textId="77777777" w:rsidR="00EC471F" w:rsidRPr="00EC471F" w:rsidRDefault="00EC471F" w:rsidP="008B1483">
            <w:pPr>
              <w:widowControl w:val="0"/>
              <w:ind w:right="-155"/>
              <w:jc w:val="center"/>
              <w:rPr>
                <w:rFonts w:ascii="Arial" w:hAnsi="Arial" w:cs="Arial"/>
                <w:color w:val="000000"/>
                <w:sz w:val="20"/>
                <w:szCs w:val="20"/>
              </w:rPr>
            </w:pPr>
            <w:r w:rsidRPr="00EC471F">
              <w:rPr>
                <w:rFonts w:ascii="Arial" w:hAnsi="Arial" w:cs="Arial"/>
                <w:color w:val="000000"/>
                <w:sz w:val="20"/>
                <w:szCs w:val="20"/>
              </w:rPr>
              <w:t>-51.54</w:t>
            </w:r>
          </w:p>
          <w:p w14:paraId="67E8350B" w14:textId="77777777" w:rsidR="0058112A" w:rsidRPr="00495009" w:rsidRDefault="00EC471F" w:rsidP="008B1483">
            <w:pPr>
              <w:widowControl w:val="0"/>
              <w:ind w:right="-155"/>
              <w:jc w:val="center"/>
              <w:rPr>
                <w:rFonts w:ascii="Arial" w:hAnsi="Arial" w:cs="Arial"/>
                <w:color w:val="000000"/>
                <w:sz w:val="20"/>
                <w:szCs w:val="20"/>
              </w:rPr>
            </w:pPr>
            <w:r w:rsidRPr="00EC471F">
              <w:rPr>
                <w:rFonts w:ascii="Arial" w:hAnsi="Arial" w:cs="Arial"/>
                <w:color w:val="000000"/>
                <w:sz w:val="20"/>
                <w:szCs w:val="20"/>
              </w:rPr>
              <w:t>(-74.64, 28.45)</w:t>
            </w:r>
          </w:p>
        </w:tc>
        <w:tc>
          <w:tcPr>
            <w:tcW w:w="540" w:type="pct"/>
            <w:tcBorders>
              <w:bottom w:val="single" w:sz="4" w:space="0" w:color="auto"/>
            </w:tcBorders>
            <w:shd w:val="clear" w:color="auto" w:fill="auto"/>
            <w:vAlign w:val="center"/>
          </w:tcPr>
          <w:p w14:paraId="5247CBC6" w14:textId="77777777" w:rsidR="0058112A" w:rsidRDefault="00EC471F" w:rsidP="008B1483">
            <w:pPr>
              <w:widowControl w:val="0"/>
              <w:jc w:val="center"/>
              <w:rPr>
                <w:rFonts w:ascii="Arial" w:hAnsi="Arial" w:cs="Arial"/>
                <w:color w:val="000000"/>
                <w:sz w:val="20"/>
                <w:szCs w:val="20"/>
              </w:rPr>
            </w:pPr>
            <w:r>
              <w:rPr>
                <w:rFonts w:ascii="Arial" w:hAnsi="Arial" w:cs="Arial"/>
                <w:color w:val="000000"/>
                <w:sz w:val="20"/>
                <w:szCs w:val="20"/>
              </w:rPr>
              <w:t>&lt;0.001</w:t>
            </w:r>
          </w:p>
        </w:tc>
      </w:tr>
    </w:tbl>
    <w:p w14:paraId="5B5B56EF" w14:textId="71D89AFF" w:rsidR="00CE239C" w:rsidRPr="000D0C16" w:rsidRDefault="00CE239C" w:rsidP="000D0C16">
      <w:pPr>
        <w:pStyle w:val="Caption"/>
        <w:jc w:val="left"/>
        <w:rPr>
          <w:b w:val="0"/>
        </w:rPr>
      </w:pPr>
      <w:r w:rsidRPr="000D0C16">
        <w:rPr>
          <w:b w:val="0"/>
        </w:rPr>
        <w:t xml:space="preserve">Abbreviations: ACIM: Absorbable collagen implantation matrix; </w:t>
      </w:r>
      <w:r w:rsidR="005F3FD5" w:rsidRPr="000D0C16">
        <w:rPr>
          <w:b w:val="0"/>
        </w:rPr>
        <w:t xml:space="preserve">CI: Confidence interval; </w:t>
      </w:r>
      <w:r w:rsidRPr="000D0C16">
        <w:rPr>
          <w:b w:val="0"/>
        </w:rPr>
        <w:t xml:space="preserve">ICBG: iliac crest bone graft; </w:t>
      </w:r>
      <w:r w:rsidR="0058112A" w:rsidRPr="000D0C16">
        <w:rPr>
          <w:b w:val="0"/>
        </w:rPr>
        <w:t xml:space="preserve">IPD: individual patient data; RCT: randomised controlled trial; </w:t>
      </w:r>
      <w:r w:rsidRPr="000D0C16">
        <w:rPr>
          <w:b w:val="0"/>
        </w:rPr>
        <w:t>SE: Standard error</w:t>
      </w:r>
      <w:r w:rsidR="0074299D">
        <w:rPr>
          <w:b w:val="0"/>
        </w:rPr>
        <w:t>. Note that the number of patients in this a</w:t>
      </w:r>
      <w:r w:rsidR="00D5767F">
        <w:rPr>
          <w:b w:val="0"/>
        </w:rPr>
        <w:t>nalysis is slightly higher than</w:t>
      </w:r>
      <w:r w:rsidR="0074299D">
        <w:rPr>
          <w:b w:val="0"/>
        </w:rPr>
        <w:t xml:space="preserve"> </w:t>
      </w:r>
      <w:r w:rsidR="00D5767F">
        <w:rPr>
          <w:b w:val="0"/>
        </w:rPr>
        <w:t xml:space="preserve">in </w:t>
      </w:r>
      <w:r w:rsidR="0074299D">
        <w:rPr>
          <w:b w:val="0"/>
        </w:rPr>
        <w:t xml:space="preserve">the analyses of outcomes during follow-up. The reason for this includes withdrawal of consent during study follow-up. </w:t>
      </w:r>
    </w:p>
    <w:p w14:paraId="5A22ED62" w14:textId="77777777" w:rsidR="00CE239C" w:rsidRDefault="00CE239C" w:rsidP="00596ACE"/>
    <w:p w14:paraId="08F9AB49" w14:textId="77777777" w:rsidR="0058112A" w:rsidRDefault="0058112A">
      <w:pPr>
        <w:rPr>
          <w:rFonts w:ascii="Arial" w:eastAsia="MS Mincho" w:hAnsi="Arial" w:cs="Arial"/>
          <w:bCs/>
          <w:sz w:val="20"/>
          <w:szCs w:val="20"/>
          <w:lang w:val="en-GB"/>
        </w:rPr>
      </w:pPr>
      <w:bookmarkStart w:id="37" w:name="_Ref417402601"/>
      <w:bookmarkStart w:id="38" w:name="_Ref417402593"/>
      <w:r>
        <w:rPr>
          <w:b/>
          <w:lang w:val="en-GB"/>
        </w:rPr>
        <w:br w:type="page"/>
      </w:r>
    </w:p>
    <w:p w14:paraId="6D2CCB76" w14:textId="77777777" w:rsidR="00596ACE" w:rsidRPr="000D0C16" w:rsidRDefault="00596ACE" w:rsidP="000D0C16">
      <w:pPr>
        <w:pStyle w:val="Caption"/>
        <w:jc w:val="left"/>
        <w:rPr>
          <w:b w:val="0"/>
        </w:rPr>
      </w:pPr>
      <w:bookmarkStart w:id="39" w:name="_Ref420355895"/>
      <w:r w:rsidRPr="000D0C16">
        <w:rPr>
          <w:b w:val="0"/>
        </w:rPr>
        <w:lastRenderedPageBreak/>
        <w:t xml:space="preserve">Table </w:t>
      </w:r>
      <w:r w:rsidRPr="000D0C16">
        <w:rPr>
          <w:b w:val="0"/>
        </w:rPr>
        <w:fldChar w:fldCharType="begin"/>
      </w:r>
      <w:r w:rsidRPr="000D0C16">
        <w:rPr>
          <w:b w:val="0"/>
        </w:rPr>
        <w:instrText xml:space="preserve"> SEQ Table \* ARABIC </w:instrText>
      </w:r>
      <w:r w:rsidRPr="000D0C16">
        <w:rPr>
          <w:b w:val="0"/>
        </w:rPr>
        <w:fldChar w:fldCharType="separate"/>
      </w:r>
      <w:r w:rsidR="00A53822">
        <w:rPr>
          <w:b w:val="0"/>
          <w:noProof/>
        </w:rPr>
        <w:t>2</w:t>
      </w:r>
      <w:r w:rsidRPr="000D0C16">
        <w:rPr>
          <w:b w:val="0"/>
        </w:rPr>
        <w:fldChar w:fldCharType="end"/>
      </w:r>
      <w:bookmarkEnd w:id="37"/>
      <w:bookmarkEnd w:id="39"/>
      <w:r w:rsidRPr="000D0C16">
        <w:rPr>
          <w:b w:val="0"/>
        </w:rPr>
        <w:t xml:space="preserve">: </w:t>
      </w:r>
      <w:r w:rsidR="0032519B" w:rsidRPr="000D0C16">
        <w:rPr>
          <w:b w:val="0"/>
        </w:rPr>
        <w:t>Patients requiring f</w:t>
      </w:r>
      <w:r w:rsidRPr="000D0C16">
        <w:rPr>
          <w:b w:val="0"/>
        </w:rPr>
        <w:t>ailure-related secondary surgery up to 24 months</w:t>
      </w:r>
      <w:bookmarkEnd w:id="38"/>
      <w:r w:rsidR="0058112A" w:rsidRPr="000D0C16">
        <w:rPr>
          <w:b w:val="0"/>
        </w:rPr>
        <w:t xml:space="preserve"> (IPD meta-analysis)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763"/>
        <w:gridCol w:w="1365"/>
        <w:gridCol w:w="749"/>
        <w:gridCol w:w="1166"/>
        <w:gridCol w:w="2416"/>
        <w:gridCol w:w="985"/>
      </w:tblGrid>
      <w:tr w:rsidR="00CE239C" w:rsidRPr="00495009" w14:paraId="0FC197B6" w14:textId="77777777" w:rsidTr="00CE239C">
        <w:trPr>
          <w:trHeight w:val="300"/>
          <w:tblHeader/>
        </w:trPr>
        <w:tc>
          <w:tcPr>
            <w:tcW w:w="804" w:type="pct"/>
            <w:vMerge w:val="restart"/>
            <w:shd w:val="clear" w:color="auto" w:fill="auto"/>
            <w:noWrap/>
            <w:vAlign w:val="center"/>
          </w:tcPr>
          <w:p w14:paraId="6A8653B1" w14:textId="77777777" w:rsidR="00CE239C" w:rsidRDefault="00CE239C" w:rsidP="008B1483">
            <w:pPr>
              <w:widowControl w:val="0"/>
              <w:rPr>
                <w:rFonts w:ascii="Arial" w:hAnsi="Arial" w:cs="Arial"/>
                <w:color w:val="000000"/>
                <w:sz w:val="20"/>
                <w:szCs w:val="20"/>
              </w:rPr>
            </w:pPr>
          </w:p>
        </w:tc>
        <w:tc>
          <w:tcPr>
            <w:tcW w:w="1152" w:type="pct"/>
            <w:gridSpan w:val="2"/>
            <w:tcBorders>
              <w:bottom w:val="single" w:sz="4" w:space="0" w:color="auto"/>
            </w:tcBorders>
            <w:shd w:val="clear" w:color="auto" w:fill="auto"/>
            <w:noWrap/>
            <w:vAlign w:val="center"/>
          </w:tcPr>
          <w:p w14:paraId="3E45A7CF" w14:textId="77777777" w:rsidR="00CE239C" w:rsidRDefault="00CE239C" w:rsidP="008B1483">
            <w:pPr>
              <w:widowControl w:val="0"/>
              <w:jc w:val="center"/>
              <w:rPr>
                <w:rFonts w:ascii="Arial" w:hAnsi="Arial" w:cs="Arial"/>
                <w:color w:val="000000"/>
                <w:sz w:val="20"/>
                <w:szCs w:val="20"/>
              </w:rPr>
            </w:pPr>
            <w:r>
              <w:rPr>
                <w:rFonts w:ascii="Arial" w:hAnsi="Arial" w:cs="Arial"/>
                <w:bCs/>
                <w:color w:val="000000"/>
                <w:sz w:val="20"/>
                <w:szCs w:val="20"/>
              </w:rPr>
              <w:t>Dibotermin alfa</w:t>
            </w:r>
            <w:r>
              <w:rPr>
                <w:b/>
                <w:lang w:val="en-GB"/>
              </w:rPr>
              <w:t>/</w:t>
            </w:r>
            <w:r w:rsidRPr="0013196F">
              <w:rPr>
                <w:rFonts w:ascii="Arial" w:hAnsi="Arial" w:cs="Arial"/>
                <w:sz w:val="20"/>
                <w:szCs w:val="20"/>
                <w:lang w:val="en-GB"/>
              </w:rPr>
              <w:t>ACIM</w:t>
            </w:r>
          </w:p>
        </w:tc>
        <w:tc>
          <w:tcPr>
            <w:tcW w:w="1112" w:type="pct"/>
            <w:gridSpan w:val="2"/>
            <w:tcBorders>
              <w:bottom w:val="single" w:sz="4" w:space="0" w:color="auto"/>
            </w:tcBorders>
            <w:shd w:val="clear" w:color="auto" w:fill="auto"/>
            <w:noWrap/>
            <w:vAlign w:val="center"/>
          </w:tcPr>
          <w:p w14:paraId="1143895E" w14:textId="77777777" w:rsidR="00CE239C" w:rsidRDefault="00CE239C" w:rsidP="008B1483">
            <w:pPr>
              <w:widowControl w:val="0"/>
              <w:ind w:right="-56"/>
              <w:jc w:val="center"/>
              <w:rPr>
                <w:rFonts w:ascii="Arial" w:hAnsi="Arial" w:cs="Arial"/>
                <w:color w:val="000000"/>
                <w:sz w:val="20"/>
                <w:szCs w:val="20"/>
              </w:rPr>
            </w:pPr>
            <w:r w:rsidRPr="00495009">
              <w:rPr>
                <w:rFonts w:ascii="Arial" w:hAnsi="Arial" w:cs="Arial"/>
                <w:bCs/>
                <w:color w:val="000000"/>
                <w:sz w:val="20"/>
                <w:szCs w:val="20"/>
              </w:rPr>
              <w:t>ICBG</w:t>
            </w:r>
          </w:p>
        </w:tc>
        <w:tc>
          <w:tcPr>
            <w:tcW w:w="1932" w:type="pct"/>
            <w:gridSpan w:val="2"/>
            <w:tcBorders>
              <w:bottom w:val="single" w:sz="4" w:space="0" w:color="auto"/>
            </w:tcBorders>
            <w:shd w:val="clear" w:color="auto" w:fill="auto"/>
            <w:noWrap/>
            <w:vAlign w:val="center"/>
          </w:tcPr>
          <w:p w14:paraId="66F99477" w14:textId="77777777" w:rsidR="00CE239C" w:rsidRPr="00495009" w:rsidRDefault="00CE239C" w:rsidP="008B1483">
            <w:pPr>
              <w:widowControl w:val="0"/>
              <w:jc w:val="center"/>
              <w:rPr>
                <w:rFonts w:ascii="Arial" w:hAnsi="Arial" w:cs="Arial"/>
                <w:bCs/>
                <w:color w:val="000000"/>
                <w:sz w:val="20"/>
                <w:szCs w:val="20"/>
              </w:rPr>
            </w:pPr>
            <w:r w:rsidRPr="00495009">
              <w:rPr>
                <w:rFonts w:ascii="Arial" w:hAnsi="Arial" w:cs="Arial"/>
                <w:bCs/>
                <w:color w:val="000000"/>
                <w:sz w:val="20"/>
                <w:szCs w:val="20"/>
              </w:rPr>
              <w:t>Mixed effects</w:t>
            </w:r>
          </w:p>
        </w:tc>
      </w:tr>
      <w:tr w:rsidR="00CE239C" w:rsidRPr="00495009" w14:paraId="488045E2" w14:textId="77777777" w:rsidTr="005F3FD5">
        <w:trPr>
          <w:trHeight w:val="300"/>
          <w:tblHeader/>
        </w:trPr>
        <w:tc>
          <w:tcPr>
            <w:tcW w:w="804" w:type="pct"/>
            <w:vMerge/>
            <w:tcBorders>
              <w:bottom w:val="single" w:sz="4" w:space="0" w:color="auto"/>
            </w:tcBorders>
            <w:shd w:val="clear" w:color="auto" w:fill="auto"/>
            <w:noWrap/>
            <w:vAlign w:val="center"/>
          </w:tcPr>
          <w:p w14:paraId="10E5EBF9" w14:textId="77777777" w:rsidR="00CE239C" w:rsidRDefault="00CE239C" w:rsidP="008B1483">
            <w:pPr>
              <w:widowControl w:val="0"/>
              <w:rPr>
                <w:rFonts w:ascii="Arial" w:hAnsi="Arial" w:cs="Arial"/>
                <w:color w:val="000000"/>
                <w:sz w:val="20"/>
                <w:szCs w:val="20"/>
              </w:rPr>
            </w:pPr>
          </w:p>
        </w:tc>
        <w:tc>
          <w:tcPr>
            <w:tcW w:w="413" w:type="pct"/>
            <w:tcBorders>
              <w:bottom w:val="single" w:sz="4" w:space="0" w:color="auto"/>
            </w:tcBorders>
            <w:shd w:val="clear" w:color="auto" w:fill="auto"/>
            <w:noWrap/>
            <w:vAlign w:val="center"/>
          </w:tcPr>
          <w:p w14:paraId="5F9A748A" w14:textId="77777777" w:rsidR="00CE239C" w:rsidRPr="00495009" w:rsidRDefault="00CE239C" w:rsidP="008B1483">
            <w:pPr>
              <w:widowControl w:val="0"/>
              <w:jc w:val="center"/>
              <w:rPr>
                <w:rFonts w:ascii="Arial" w:hAnsi="Arial" w:cs="Arial"/>
                <w:color w:val="000000"/>
                <w:sz w:val="20"/>
                <w:szCs w:val="20"/>
              </w:rPr>
            </w:pPr>
            <w:r>
              <w:rPr>
                <w:rFonts w:ascii="Arial" w:hAnsi="Arial" w:cs="Arial"/>
                <w:color w:val="000000"/>
                <w:sz w:val="20"/>
                <w:szCs w:val="20"/>
              </w:rPr>
              <w:t>n</w:t>
            </w:r>
          </w:p>
        </w:tc>
        <w:tc>
          <w:tcPr>
            <w:tcW w:w="739" w:type="pct"/>
            <w:tcBorders>
              <w:bottom w:val="single" w:sz="4" w:space="0" w:color="auto"/>
            </w:tcBorders>
            <w:shd w:val="clear" w:color="auto" w:fill="auto"/>
            <w:vAlign w:val="center"/>
          </w:tcPr>
          <w:p w14:paraId="4375BE1B" w14:textId="77777777" w:rsidR="00CE239C" w:rsidRDefault="00CE239C" w:rsidP="008B1483">
            <w:pPr>
              <w:widowControl w:val="0"/>
              <w:jc w:val="center"/>
              <w:rPr>
                <w:rFonts w:ascii="Arial" w:hAnsi="Arial" w:cs="Arial"/>
                <w:color w:val="000000"/>
                <w:sz w:val="20"/>
                <w:szCs w:val="20"/>
              </w:rPr>
            </w:pPr>
            <w:r>
              <w:rPr>
                <w:rFonts w:ascii="Arial" w:hAnsi="Arial" w:cs="Arial"/>
                <w:color w:val="000000"/>
                <w:sz w:val="20"/>
                <w:szCs w:val="20"/>
              </w:rPr>
              <w:t>Proportion</w:t>
            </w:r>
          </w:p>
        </w:tc>
        <w:tc>
          <w:tcPr>
            <w:tcW w:w="441" w:type="pct"/>
            <w:tcBorders>
              <w:bottom w:val="single" w:sz="4" w:space="0" w:color="auto"/>
            </w:tcBorders>
            <w:shd w:val="clear" w:color="auto" w:fill="auto"/>
            <w:noWrap/>
            <w:vAlign w:val="center"/>
          </w:tcPr>
          <w:p w14:paraId="170AE1D6" w14:textId="77777777" w:rsidR="00CE239C" w:rsidRPr="00495009" w:rsidRDefault="00CE239C" w:rsidP="008B1483">
            <w:pPr>
              <w:widowControl w:val="0"/>
              <w:ind w:right="-77"/>
              <w:jc w:val="center"/>
              <w:rPr>
                <w:rFonts w:ascii="Arial" w:hAnsi="Arial" w:cs="Arial"/>
                <w:color w:val="000000"/>
                <w:sz w:val="20"/>
                <w:szCs w:val="20"/>
              </w:rPr>
            </w:pPr>
            <w:r>
              <w:rPr>
                <w:rFonts w:ascii="Arial" w:hAnsi="Arial" w:cs="Arial"/>
                <w:color w:val="000000"/>
                <w:sz w:val="20"/>
                <w:szCs w:val="20"/>
              </w:rPr>
              <w:t>n</w:t>
            </w:r>
          </w:p>
        </w:tc>
        <w:tc>
          <w:tcPr>
            <w:tcW w:w="671" w:type="pct"/>
            <w:tcBorders>
              <w:bottom w:val="single" w:sz="4" w:space="0" w:color="auto"/>
            </w:tcBorders>
            <w:shd w:val="clear" w:color="auto" w:fill="auto"/>
            <w:vAlign w:val="center"/>
          </w:tcPr>
          <w:p w14:paraId="178681EC" w14:textId="77777777" w:rsidR="00CE239C" w:rsidRDefault="00CE239C" w:rsidP="008B1483">
            <w:pPr>
              <w:widowControl w:val="0"/>
              <w:ind w:right="-56"/>
              <w:jc w:val="center"/>
              <w:rPr>
                <w:rFonts w:ascii="Arial" w:hAnsi="Arial" w:cs="Arial"/>
                <w:color w:val="000000"/>
                <w:sz w:val="20"/>
                <w:szCs w:val="20"/>
              </w:rPr>
            </w:pPr>
            <w:r>
              <w:rPr>
                <w:rFonts w:ascii="Arial" w:hAnsi="Arial" w:cs="Arial"/>
                <w:color w:val="000000"/>
                <w:sz w:val="20"/>
                <w:szCs w:val="20"/>
              </w:rPr>
              <w:t>Proportion</w:t>
            </w:r>
          </w:p>
        </w:tc>
        <w:tc>
          <w:tcPr>
            <w:tcW w:w="1361" w:type="pct"/>
            <w:tcBorders>
              <w:bottom w:val="single" w:sz="4" w:space="0" w:color="auto"/>
            </w:tcBorders>
            <w:shd w:val="clear" w:color="auto" w:fill="auto"/>
            <w:noWrap/>
            <w:vAlign w:val="center"/>
          </w:tcPr>
          <w:p w14:paraId="1E32F089" w14:textId="77777777" w:rsidR="00CE239C" w:rsidRPr="00495009" w:rsidRDefault="00CE239C" w:rsidP="008B1483">
            <w:pPr>
              <w:widowControl w:val="0"/>
              <w:ind w:right="-155"/>
              <w:jc w:val="center"/>
              <w:rPr>
                <w:rFonts w:ascii="Arial" w:hAnsi="Arial" w:cs="Arial"/>
                <w:color w:val="000000"/>
                <w:sz w:val="20"/>
                <w:szCs w:val="20"/>
              </w:rPr>
            </w:pPr>
            <w:r w:rsidRPr="00495009">
              <w:rPr>
                <w:rFonts w:ascii="Arial" w:hAnsi="Arial" w:cs="Arial"/>
                <w:color w:val="000000"/>
                <w:sz w:val="20"/>
                <w:szCs w:val="20"/>
              </w:rPr>
              <w:t>RR (95% CI)</w:t>
            </w:r>
          </w:p>
        </w:tc>
        <w:tc>
          <w:tcPr>
            <w:tcW w:w="571" w:type="pct"/>
            <w:tcBorders>
              <w:bottom w:val="single" w:sz="4" w:space="0" w:color="auto"/>
            </w:tcBorders>
            <w:shd w:val="clear" w:color="auto" w:fill="auto"/>
            <w:vAlign w:val="center"/>
          </w:tcPr>
          <w:p w14:paraId="23427B48" w14:textId="77777777" w:rsidR="00CE239C" w:rsidRPr="00495009" w:rsidRDefault="00CE239C" w:rsidP="008B1483">
            <w:pPr>
              <w:widowControl w:val="0"/>
              <w:jc w:val="center"/>
              <w:rPr>
                <w:rFonts w:ascii="Arial" w:hAnsi="Arial" w:cs="Arial"/>
                <w:color w:val="000000"/>
                <w:sz w:val="20"/>
                <w:szCs w:val="20"/>
              </w:rPr>
            </w:pPr>
            <w:r w:rsidRPr="00495009">
              <w:rPr>
                <w:rFonts w:ascii="Arial" w:hAnsi="Arial" w:cs="Arial"/>
                <w:bCs/>
                <w:color w:val="000000"/>
                <w:sz w:val="20"/>
                <w:szCs w:val="20"/>
              </w:rPr>
              <w:t>p-value</w:t>
            </w:r>
          </w:p>
        </w:tc>
      </w:tr>
      <w:tr w:rsidR="00CE239C" w:rsidRPr="00495009" w14:paraId="60EC082C" w14:textId="77777777" w:rsidTr="005F3FD5">
        <w:trPr>
          <w:trHeight w:val="300"/>
          <w:tblHeader/>
        </w:trPr>
        <w:tc>
          <w:tcPr>
            <w:tcW w:w="804" w:type="pct"/>
            <w:shd w:val="clear" w:color="auto" w:fill="auto"/>
            <w:noWrap/>
            <w:vAlign w:val="center"/>
          </w:tcPr>
          <w:p w14:paraId="7C05C8F0" w14:textId="77777777" w:rsidR="00596ACE" w:rsidRPr="00495009" w:rsidRDefault="00596ACE" w:rsidP="008B1483">
            <w:pPr>
              <w:widowControl w:val="0"/>
              <w:rPr>
                <w:rFonts w:ascii="Arial" w:hAnsi="Arial" w:cs="Arial"/>
                <w:color w:val="000000"/>
                <w:sz w:val="20"/>
                <w:szCs w:val="20"/>
              </w:rPr>
            </w:pPr>
            <w:r w:rsidRPr="00495009">
              <w:rPr>
                <w:rFonts w:ascii="Arial" w:hAnsi="Arial" w:cs="Arial"/>
                <w:color w:val="000000"/>
                <w:sz w:val="20"/>
                <w:szCs w:val="20"/>
              </w:rPr>
              <w:t xml:space="preserve">All </w:t>
            </w:r>
            <w:r w:rsidR="003E4E4F">
              <w:rPr>
                <w:rFonts w:ascii="Arial" w:hAnsi="Arial" w:cs="Arial"/>
                <w:color w:val="000000"/>
                <w:sz w:val="20"/>
                <w:szCs w:val="20"/>
              </w:rPr>
              <w:t>eight</w:t>
            </w:r>
            <w:r w:rsidR="007C23BD">
              <w:rPr>
                <w:rFonts w:ascii="Arial" w:hAnsi="Arial" w:cs="Arial"/>
                <w:color w:val="000000"/>
                <w:sz w:val="20"/>
                <w:szCs w:val="20"/>
              </w:rPr>
              <w:t xml:space="preserve"> </w:t>
            </w:r>
            <w:r w:rsidRPr="00495009">
              <w:rPr>
                <w:rFonts w:ascii="Arial" w:hAnsi="Arial" w:cs="Arial"/>
                <w:color w:val="000000"/>
                <w:sz w:val="20"/>
                <w:szCs w:val="20"/>
              </w:rPr>
              <w:t>studies</w:t>
            </w:r>
            <w:r>
              <w:rPr>
                <w:rFonts w:ascii="Arial" w:hAnsi="Arial" w:cs="Arial"/>
                <w:color w:val="000000"/>
                <w:sz w:val="20"/>
                <w:szCs w:val="20"/>
              </w:rPr>
              <w:t xml:space="preserve"> </w:t>
            </w:r>
          </w:p>
        </w:tc>
        <w:tc>
          <w:tcPr>
            <w:tcW w:w="413" w:type="pct"/>
            <w:shd w:val="clear" w:color="auto" w:fill="auto"/>
            <w:noWrap/>
            <w:vAlign w:val="center"/>
          </w:tcPr>
          <w:p w14:paraId="04FA973A" w14:textId="77777777" w:rsidR="00596ACE" w:rsidRPr="00495009" w:rsidRDefault="00596ACE" w:rsidP="008B1483">
            <w:pPr>
              <w:widowControl w:val="0"/>
              <w:ind w:left="-66"/>
              <w:jc w:val="center"/>
              <w:rPr>
                <w:rFonts w:ascii="Arial" w:hAnsi="Arial" w:cs="Arial"/>
                <w:color w:val="000000"/>
                <w:sz w:val="20"/>
                <w:szCs w:val="20"/>
              </w:rPr>
            </w:pPr>
            <w:r w:rsidRPr="00495009">
              <w:rPr>
                <w:rFonts w:ascii="Arial" w:hAnsi="Arial" w:cs="Arial"/>
                <w:color w:val="000000"/>
                <w:sz w:val="20"/>
                <w:szCs w:val="20"/>
              </w:rPr>
              <w:t>456</w:t>
            </w:r>
          </w:p>
        </w:tc>
        <w:tc>
          <w:tcPr>
            <w:tcW w:w="739" w:type="pct"/>
            <w:shd w:val="clear" w:color="auto" w:fill="auto"/>
            <w:vAlign w:val="center"/>
          </w:tcPr>
          <w:p w14:paraId="1C883F19" w14:textId="77777777" w:rsidR="00596ACE" w:rsidRPr="00495009" w:rsidRDefault="00596ACE" w:rsidP="008B1483">
            <w:pPr>
              <w:widowControl w:val="0"/>
              <w:jc w:val="center"/>
              <w:rPr>
                <w:rFonts w:ascii="Arial" w:hAnsi="Arial" w:cs="Arial"/>
                <w:color w:val="000000"/>
                <w:sz w:val="20"/>
                <w:szCs w:val="20"/>
              </w:rPr>
            </w:pPr>
            <w:r w:rsidRPr="00495009">
              <w:rPr>
                <w:rFonts w:ascii="Arial" w:hAnsi="Arial" w:cs="Arial"/>
                <w:color w:val="000000"/>
                <w:sz w:val="20"/>
                <w:szCs w:val="20"/>
              </w:rPr>
              <w:t>6.58%</w:t>
            </w:r>
          </w:p>
        </w:tc>
        <w:tc>
          <w:tcPr>
            <w:tcW w:w="441" w:type="pct"/>
            <w:shd w:val="clear" w:color="auto" w:fill="auto"/>
            <w:noWrap/>
            <w:vAlign w:val="center"/>
          </w:tcPr>
          <w:p w14:paraId="31E9704F" w14:textId="77777777" w:rsidR="00596ACE" w:rsidRPr="00495009" w:rsidRDefault="00596ACE" w:rsidP="008B1483">
            <w:pPr>
              <w:widowControl w:val="0"/>
              <w:ind w:right="-77"/>
              <w:jc w:val="center"/>
              <w:rPr>
                <w:rFonts w:ascii="Arial" w:hAnsi="Arial" w:cs="Arial"/>
                <w:color w:val="000000"/>
                <w:sz w:val="20"/>
                <w:szCs w:val="20"/>
              </w:rPr>
            </w:pPr>
            <w:r w:rsidRPr="00495009">
              <w:rPr>
                <w:rFonts w:ascii="Arial" w:hAnsi="Arial" w:cs="Arial"/>
                <w:color w:val="000000"/>
                <w:sz w:val="20"/>
                <w:szCs w:val="20"/>
              </w:rPr>
              <w:t>244</w:t>
            </w:r>
          </w:p>
        </w:tc>
        <w:tc>
          <w:tcPr>
            <w:tcW w:w="671" w:type="pct"/>
            <w:shd w:val="clear" w:color="auto" w:fill="auto"/>
            <w:vAlign w:val="center"/>
          </w:tcPr>
          <w:p w14:paraId="63865273" w14:textId="77777777" w:rsidR="00596ACE" w:rsidRPr="00495009" w:rsidRDefault="00596ACE" w:rsidP="008B1483">
            <w:pPr>
              <w:widowControl w:val="0"/>
              <w:ind w:right="-56"/>
              <w:jc w:val="center"/>
              <w:rPr>
                <w:rFonts w:ascii="Arial" w:hAnsi="Arial" w:cs="Arial"/>
                <w:color w:val="000000"/>
                <w:sz w:val="20"/>
                <w:szCs w:val="20"/>
              </w:rPr>
            </w:pPr>
            <w:r w:rsidRPr="00495009">
              <w:rPr>
                <w:rFonts w:ascii="Arial" w:hAnsi="Arial" w:cs="Arial"/>
                <w:color w:val="000000"/>
                <w:sz w:val="20"/>
                <w:szCs w:val="20"/>
              </w:rPr>
              <w:t>11.07%</w:t>
            </w:r>
          </w:p>
        </w:tc>
        <w:tc>
          <w:tcPr>
            <w:tcW w:w="1361" w:type="pct"/>
            <w:shd w:val="clear" w:color="auto" w:fill="auto"/>
            <w:noWrap/>
            <w:vAlign w:val="center"/>
          </w:tcPr>
          <w:p w14:paraId="3315F81E" w14:textId="77777777" w:rsidR="00596ACE" w:rsidRPr="00495009" w:rsidRDefault="00596ACE" w:rsidP="008B1483">
            <w:pPr>
              <w:widowControl w:val="0"/>
              <w:ind w:right="-155"/>
              <w:jc w:val="center"/>
              <w:rPr>
                <w:rFonts w:ascii="Arial" w:hAnsi="Arial" w:cs="Arial"/>
                <w:color w:val="000000"/>
                <w:sz w:val="20"/>
                <w:szCs w:val="20"/>
              </w:rPr>
            </w:pPr>
            <w:r w:rsidRPr="00495009">
              <w:rPr>
                <w:rFonts w:ascii="Arial" w:hAnsi="Arial" w:cs="Arial"/>
                <w:color w:val="000000"/>
                <w:sz w:val="20"/>
                <w:szCs w:val="20"/>
              </w:rPr>
              <w:t>0.59 (0.36, 0.97)</w:t>
            </w:r>
          </w:p>
        </w:tc>
        <w:tc>
          <w:tcPr>
            <w:tcW w:w="571" w:type="pct"/>
            <w:shd w:val="clear" w:color="auto" w:fill="auto"/>
            <w:vAlign w:val="center"/>
          </w:tcPr>
          <w:p w14:paraId="6CDC77C7" w14:textId="77777777" w:rsidR="00596ACE" w:rsidRPr="00495009" w:rsidRDefault="00596ACE" w:rsidP="008B1483">
            <w:pPr>
              <w:widowControl w:val="0"/>
              <w:jc w:val="center"/>
              <w:rPr>
                <w:rFonts w:ascii="Arial" w:hAnsi="Arial" w:cs="Arial"/>
                <w:color w:val="000000"/>
                <w:sz w:val="20"/>
                <w:szCs w:val="20"/>
              </w:rPr>
            </w:pPr>
            <w:r>
              <w:rPr>
                <w:rFonts w:ascii="Arial" w:hAnsi="Arial" w:cs="Arial"/>
                <w:color w:val="000000"/>
                <w:sz w:val="20"/>
                <w:szCs w:val="20"/>
              </w:rPr>
              <w:t>0.04</w:t>
            </w:r>
          </w:p>
        </w:tc>
      </w:tr>
      <w:tr w:rsidR="00CE239C" w:rsidRPr="00495009" w14:paraId="5E45ADA6" w14:textId="77777777" w:rsidTr="005F3FD5">
        <w:trPr>
          <w:trHeight w:val="300"/>
          <w:tblHeader/>
        </w:trPr>
        <w:tc>
          <w:tcPr>
            <w:tcW w:w="804" w:type="pct"/>
            <w:shd w:val="clear" w:color="auto" w:fill="auto"/>
            <w:noWrap/>
            <w:vAlign w:val="center"/>
          </w:tcPr>
          <w:p w14:paraId="5A027BFD" w14:textId="77777777" w:rsidR="00596ACE" w:rsidRPr="00495009" w:rsidRDefault="003E4E4F" w:rsidP="008B1483">
            <w:pPr>
              <w:widowControl w:val="0"/>
              <w:rPr>
                <w:rFonts w:ascii="Arial" w:hAnsi="Arial" w:cs="Arial"/>
                <w:color w:val="000000"/>
                <w:sz w:val="20"/>
                <w:szCs w:val="20"/>
              </w:rPr>
            </w:pPr>
            <w:r>
              <w:rPr>
                <w:rFonts w:ascii="Arial" w:hAnsi="Arial" w:cs="Arial"/>
                <w:color w:val="000000"/>
                <w:sz w:val="20"/>
                <w:szCs w:val="20"/>
              </w:rPr>
              <w:t>Six</w:t>
            </w:r>
            <w:r w:rsidR="007C23BD">
              <w:rPr>
                <w:rFonts w:ascii="Arial" w:hAnsi="Arial" w:cs="Arial"/>
                <w:color w:val="000000"/>
                <w:sz w:val="20"/>
                <w:szCs w:val="20"/>
              </w:rPr>
              <w:t xml:space="preserve"> </w:t>
            </w:r>
            <w:r w:rsidR="00596ACE" w:rsidRPr="00495009">
              <w:rPr>
                <w:rFonts w:ascii="Arial" w:hAnsi="Arial" w:cs="Arial"/>
                <w:color w:val="000000"/>
                <w:sz w:val="20"/>
                <w:szCs w:val="20"/>
              </w:rPr>
              <w:t>RCT only</w:t>
            </w:r>
            <w:r w:rsidR="00596ACE">
              <w:rPr>
                <w:rFonts w:ascii="Arial" w:hAnsi="Arial" w:cs="Arial"/>
                <w:color w:val="000000"/>
                <w:sz w:val="20"/>
                <w:szCs w:val="20"/>
              </w:rPr>
              <w:t xml:space="preserve"> </w:t>
            </w:r>
          </w:p>
        </w:tc>
        <w:tc>
          <w:tcPr>
            <w:tcW w:w="413" w:type="pct"/>
            <w:shd w:val="clear" w:color="auto" w:fill="auto"/>
            <w:noWrap/>
            <w:vAlign w:val="center"/>
          </w:tcPr>
          <w:p w14:paraId="2C5B8A5A" w14:textId="77777777" w:rsidR="00596ACE" w:rsidRPr="00495009" w:rsidRDefault="00596ACE" w:rsidP="008B1483">
            <w:pPr>
              <w:widowControl w:val="0"/>
              <w:ind w:left="-66"/>
              <w:jc w:val="center"/>
              <w:rPr>
                <w:rFonts w:ascii="Arial" w:hAnsi="Arial" w:cs="Arial"/>
                <w:color w:val="000000"/>
                <w:sz w:val="20"/>
                <w:szCs w:val="20"/>
              </w:rPr>
            </w:pPr>
            <w:r w:rsidRPr="00495009">
              <w:rPr>
                <w:rFonts w:ascii="Arial" w:hAnsi="Arial" w:cs="Arial"/>
                <w:color w:val="000000"/>
                <w:sz w:val="20"/>
                <w:szCs w:val="20"/>
              </w:rPr>
              <w:t>292</w:t>
            </w:r>
          </w:p>
        </w:tc>
        <w:tc>
          <w:tcPr>
            <w:tcW w:w="739" w:type="pct"/>
            <w:shd w:val="clear" w:color="auto" w:fill="auto"/>
            <w:vAlign w:val="center"/>
          </w:tcPr>
          <w:p w14:paraId="4ED778AF" w14:textId="77777777" w:rsidR="00596ACE" w:rsidRPr="00495009" w:rsidRDefault="00596ACE" w:rsidP="008B1483">
            <w:pPr>
              <w:widowControl w:val="0"/>
              <w:jc w:val="center"/>
              <w:rPr>
                <w:rFonts w:ascii="Arial" w:hAnsi="Arial" w:cs="Arial"/>
                <w:color w:val="000000"/>
                <w:sz w:val="20"/>
                <w:szCs w:val="20"/>
              </w:rPr>
            </w:pPr>
            <w:r w:rsidRPr="00495009">
              <w:rPr>
                <w:rFonts w:ascii="Arial" w:hAnsi="Arial" w:cs="Arial"/>
                <w:color w:val="000000"/>
                <w:sz w:val="20"/>
                <w:szCs w:val="20"/>
              </w:rPr>
              <w:t>7.19%</w:t>
            </w:r>
          </w:p>
        </w:tc>
        <w:tc>
          <w:tcPr>
            <w:tcW w:w="441" w:type="pct"/>
            <w:shd w:val="clear" w:color="auto" w:fill="auto"/>
            <w:noWrap/>
            <w:vAlign w:val="center"/>
          </w:tcPr>
          <w:p w14:paraId="3B3DB12F" w14:textId="77777777" w:rsidR="00596ACE" w:rsidRPr="00495009" w:rsidRDefault="00596ACE" w:rsidP="008B1483">
            <w:pPr>
              <w:widowControl w:val="0"/>
              <w:ind w:right="-77"/>
              <w:jc w:val="center"/>
              <w:rPr>
                <w:rFonts w:ascii="Arial" w:hAnsi="Arial" w:cs="Arial"/>
                <w:color w:val="000000"/>
                <w:sz w:val="20"/>
                <w:szCs w:val="20"/>
              </w:rPr>
            </w:pPr>
            <w:r w:rsidRPr="00495009">
              <w:rPr>
                <w:rFonts w:ascii="Arial" w:hAnsi="Arial" w:cs="Arial"/>
                <w:color w:val="000000"/>
                <w:sz w:val="20"/>
                <w:szCs w:val="20"/>
              </w:rPr>
              <w:t>244</w:t>
            </w:r>
          </w:p>
        </w:tc>
        <w:tc>
          <w:tcPr>
            <w:tcW w:w="671" w:type="pct"/>
            <w:shd w:val="clear" w:color="auto" w:fill="auto"/>
            <w:vAlign w:val="center"/>
          </w:tcPr>
          <w:p w14:paraId="48C32939" w14:textId="77777777" w:rsidR="00596ACE" w:rsidRPr="00495009" w:rsidRDefault="00596ACE" w:rsidP="008B1483">
            <w:pPr>
              <w:widowControl w:val="0"/>
              <w:ind w:right="-56"/>
              <w:jc w:val="center"/>
              <w:rPr>
                <w:rFonts w:ascii="Arial" w:hAnsi="Arial" w:cs="Arial"/>
                <w:color w:val="000000"/>
                <w:sz w:val="20"/>
                <w:szCs w:val="20"/>
              </w:rPr>
            </w:pPr>
            <w:r w:rsidRPr="00495009">
              <w:rPr>
                <w:rFonts w:ascii="Arial" w:hAnsi="Arial" w:cs="Arial"/>
                <w:color w:val="000000"/>
                <w:sz w:val="20"/>
                <w:szCs w:val="20"/>
              </w:rPr>
              <w:t>11.07%</w:t>
            </w:r>
          </w:p>
        </w:tc>
        <w:tc>
          <w:tcPr>
            <w:tcW w:w="1361" w:type="pct"/>
            <w:shd w:val="clear" w:color="auto" w:fill="auto"/>
            <w:noWrap/>
            <w:vAlign w:val="center"/>
          </w:tcPr>
          <w:p w14:paraId="02113EB0" w14:textId="77777777" w:rsidR="00596ACE" w:rsidRPr="00495009" w:rsidRDefault="00596ACE" w:rsidP="008B1483">
            <w:pPr>
              <w:widowControl w:val="0"/>
              <w:ind w:right="-155"/>
              <w:jc w:val="center"/>
              <w:rPr>
                <w:rFonts w:ascii="Arial" w:hAnsi="Arial" w:cs="Arial"/>
                <w:color w:val="000000"/>
                <w:sz w:val="20"/>
                <w:szCs w:val="20"/>
              </w:rPr>
            </w:pPr>
            <w:r w:rsidRPr="00495009">
              <w:rPr>
                <w:rFonts w:ascii="Arial" w:hAnsi="Arial" w:cs="Arial"/>
                <w:color w:val="000000"/>
                <w:sz w:val="20"/>
                <w:szCs w:val="20"/>
              </w:rPr>
              <w:t>0.65 (0.37, 1.13)</w:t>
            </w:r>
          </w:p>
        </w:tc>
        <w:tc>
          <w:tcPr>
            <w:tcW w:w="571" w:type="pct"/>
            <w:shd w:val="clear" w:color="auto" w:fill="auto"/>
            <w:vAlign w:val="center"/>
          </w:tcPr>
          <w:p w14:paraId="6A9E8448" w14:textId="77777777" w:rsidR="00596ACE" w:rsidRPr="00495009" w:rsidRDefault="00596ACE" w:rsidP="008B1483">
            <w:pPr>
              <w:widowControl w:val="0"/>
              <w:jc w:val="center"/>
              <w:rPr>
                <w:rFonts w:ascii="Arial" w:hAnsi="Arial" w:cs="Arial"/>
                <w:color w:val="000000"/>
                <w:sz w:val="20"/>
                <w:szCs w:val="20"/>
              </w:rPr>
            </w:pPr>
            <w:r>
              <w:rPr>
                <w:rFonts w:ascii="Arial" w:hAnsi="Arial" w:cs="Arial"/>
                <w:color w:val="000000"/>
                <w:sz w:val="20"/>
                <w:szCs w:val="20"/>
              </w:rPr>
              <w:t>0.13</w:t>
            </w:r>
          </w:p>
        </w:tc>
      </w:tr>
    </w:tbl>
    <w:p w14:paraId="3223B4F0" w14:textId="5A9D72BC" w:rsidR="0054205D" w:rsidRPr="000D0C16" w:rsidRDefault="00596ACE" w:rsidP="000D0C16">
      <w:pPr>
        <w:pStyle w:val="Caption"/>
        <w:jc w:val="left"/>
        <w:rPr>
          <w:b w:val="0"/>
        </w:rPr>
        <w:sectPr w:rsidR="0054205D" w:rsidRPr="000D0C16" w:rsidSect="006F4174">
          <w:pgSz w:w="11907" w:h="16839" w:code="9"/>
          <w:pgMar w:top="1418" w:right="1418" w:bottom="1418" w:left="1418" w:header="720" w:footer="720" w:gutter="0"/>
          <w:cols w:space="720"/>
          <w:docGrid w:linePitch="360"/>
        </w:sectPr>
      </w:pPr>
      <w:bookmarkStart w:id="40" w:name="_Ref410043657"/>
      <w:r w:rsidRPr="000D0C16">
        <w:rPr>
          <w:b w:val="0"/>
        </w:rPr>
        <w:t>Abbreviations: ACIM: Absorbable collagen implantation matrix; CI: Confidence interval; ICBG: iliac crest bone graft;</w:t>
      </w:r>
      <w:r w:rsidR="0058112A" w:rsidRPr="000D0C16">
        <w:rPr>
          <w:b w:val="0"/>
        </w:rPr>
        <w:t xml:space="preserve"> IPD: individual patient data; </w:t>
      </w:r>
      <w:r w:rsidRPr="000D0C16">
        <w:rPr>
          <w:b w:val="0"/>
        </w:rPr>
        <w:t xml:space="preserve">RCT: Randomised controlled trial; </w:t>
      </w:r>
      <w:r w:rsidR="005F3FD5" w:rsidRPr="000D0C16">
        <w:rPr>
          <w:b w:val="0"/>
        </w:rPr>
        <w:t xml:space="preserve">RR: </w:t>
      </w:r>
      <w:r w:rsidR="00564795" w:rsidRPr="000D0C16">
        <w:rPr>
          <w:b w:val="0"/>
        </w:rPr>
        <w:t>R</w:t>
      </w:r>
      <w:r w:rsidR="0032519B" w:rsidRPr="000D0C16">
        <w:rPr>
          <w:b w:val="0"/>
        </w:rPr>
        <w:t>elative risk</w:t>
      </w:r>
    </w:p>
    <w:p w14:paraId="1EE129CA" w14:textId="77777777" w:rsidR="00596ACE" w:rsidRPr="000D0C16" w:rsidRDefault="00596ACE" w:rsidP="000D0C16">
      <w:pPr>
        <w:pStyle w:val="Caption"/>
        <w:jc w:val="left"/>
        <w:rPr>
          <w:b w:val="0"/>
        </w:rPr>
      </w:pPr>
      <w:bookmarkStart w:id="41" w:name="_Ref410833245"/>
      <w:r w:rsidRPr="000D0C16">
        <w:rPr>
          <w:b w:val="0"/>
        </w:rPr>
        <w:lastRenderedPageBreak/>
        <w:t xml:space="preserve">Table </w:t>
      </w:r>
      <w:r w:rsidRPr="000D0C16">
        <w:rPr>
          <w:b w:val="0"/>
        </w:rPr>
        <w:fldChar w:fldCharType="begin"/>
      </w:r>
      <w:r w:rsidRPr="000D0C16">
        <w:rPr>
          <w:b w:val="0"/>
        </w:rPr>
        <w:instrText xml:space="preserve"> SEQ Table \* ARABIC </w:instrText>
      </w:r>
      <w:r w:rsidRPr="000D0C16">
        <w:rPr>
          <w:b w:val="0"/>
        </w:rPr>
        <w:fldChar w:fldCharType="separate"/>
      </w:r>
      <w:r w:rsidR="00A53822">
        <w:rPr>
          <w:b w:val="0"/>
          <w:noProof/>
        </w:rPr>
        <w:t>3</w:t>
      </w:r>
      <w:r w:rsidRPr="000D0C16">
        <w:rPr>
          <w:b w:val="0"/>
        </w:rPr>
        <w:fldChar w:fldCharType="end"/>
      </w:r>
      <w:bookmarkEnd w:id="40"/>
      <w:bookmarkEnd w:id="41"/>
      <w:r w:rsidRPr="000D0C16">
        <w:rPr>
          <w:b w:val="0"/>
        </w:rPr>
        <w:t xml:space="preserve">: Cost inputs for the </w:t>
      </w:r>
      <w:r w:rsidR="0032519B" w:rsidRPr="000D0C16">
        <w:rPr>
          <w:b w:val="0"/>
        </w:rPr>
        <w:t xml:space="preserve">base case economic </w:t>
      </w:r>
      <w:r w:rsidRPr="000D0C16">
        <w:rPr>
          <w:b w:val="0"/>
        </w:rPr>
        <w:t>economic evaluation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56"/>
        <w:gridCol w:w="1843"/>
        <w:gridCol w:w="3518"/>
      </w:tblGrid>
      <w:tr w:rsidR="00596ACE" w:rsidRPr="008B10DF" w14:paraId="5CA83910" w14:textId="77777777" w:rsidTr="00D43C85">
        <w:tc>
          <w:tcPr>
            <w:tcW w:w="2027" w:type="pct"/>
            <w:shd w:val="clear" w:color="auto" w:fill="auto"/>
          </w:tcPr>
          <w:p w14:paraId="3F0CF29D" w14:textId="77777777" w:rsidR="00596ACE" w:rsidRPr="00AB1C57" w:rsidRDefault="00596ACE" w:rsidP="008B1483">
            <w:pPr>
              <w:pStyle w:val="Caption"/>
              <w:spacing w:before="0" w:after="0"/>
              <w:jc w:val="left"/>
              <w:rPr>
                <w:bCs w:val="0"/>
              </w:rPr>
            </w:pPr>
            <w:bookmarkStart w:id="42" w:name="_Ref290989527"/>
            <w:bookmarkStart w:id="43" w:name="_Toc293494313"/>
            <w:r w:rsidRPr="008B1483">
              <w:t>Variable</w:t>
            </w:r>
          </w:p>
        </w:tc>
        <w:tc>
          <w:tcPr>
            <w:tcW w:w="1022" w:type="pct"/>
            <w:shd w:val="clear" w:color="auto" w:fill="auto"/>
          </w:tcPr>
          <w:p w14:paraId="6EC44EC5" w14:textId="77777777" w:rsidR="00596ACE" w:rsidRPr="008B1483" w:rsidRDefault="00596ACE" w:rsidP="008B1483">
            <w:pPr>
              <w:pStyle w:val="200BodyText"/>
              <w:keepNext/>
              <w:keepLines/>
              <w:widowControl w:val="0"/>
              <w:autoSpaceDE w:val="0"/>
              <w:autoSpaceDN w:val="0"/>
              <w:adjustRightInd w:val="0"/>
              <w:spacing w:after="0" w:line="240" w:lineRule="auto"/>
              <w:ind w:left="0"/>
              <w:jc w:val="left"/>
              <w:rPr>
                <w:b/>
                <w:bCs/>
                <w:sz w:val="20"/>
                <w:szCs w:val="20"/>
                <w:lang w:val="en-GB"/>
              </w:rPr>
            </w:pPr>
            <w:r w:rsidRPr="008B1483">
              <w:rPr>
                <w:b/>
                <w:bCs/>
                <w:sz w:val="20"/>
                <w:szCs w:val="20"/>
                <w:lang w:val="en-GB"/>
              </w:rPr>
              <w:t>Base case value</w:t>
            </w:r>
          </w:p>
        </w:tc>
        <w:tc>
          <w:tcPr>
            <w:tcW w:w="1951" w:type="pct"/>
            <w:shd w:val="clear" w:color="auto" w:fill="auto"/>
          </w:tcPr>
          <w:p w14:paraId="7C0EBE52" w14:textId="77777777" w:rsidR="00596ACE" w:rsidRPr="008B1483" w:rsidRDefault="00596ACE" w:rsidP="008B1483">
            <w:pPr>
              <w:pStyle w:val="200BodyText"/>
              <w:keepNext/>
              <w:keepLines/>
              <w:widowControl w:val="0"/>
              <w:autoSpaceDE w:val="0"/>
              <w:autoSpaceDN w:val="0"/>
              <w:adjustRightInd w:val="0"/>
              <w:spacing w:after="0" w:line="240" w:lineRule="auto"/>
              <w:ind w:left="0"/>
              <w:jc w:val="left"/>
              <w:rPr>
                <w:b/>
                <w:bCs/>
                <w:sz w:val="20"/>
                <w:szCs w:val="20"/>
                <w:lang w:val="en-GB"/>
              </w:rPr>
            </w:pPr>
            <w:r w:rsidRPr="008B1483">
              <w:rPr>
                <w:b/>
                <w:bCs/>
                <w:sz w:val="20"/>
                <w:szCs w:val="20"/>
                <w:lang w:val="en-GB"/>
              </w:rPr>
              <w:t>Source</w:t>
            </w:r>
          </w:p>
        </w:tc>
      </w:tr>
      <w:tr w:rsidR="00596ACE" w:rsidRPr="008B10DF" w14:paraId="63B7B05A" w14:textId="77777777" w:rsidTr="00D43C85">
        <w:tc>
          <w:tcPr>
            <w:tcW w:w="2027" w:type="pct"/>
          </w:tcPr>
          <w:p w14:paraId="3CA1FC98" w14:textId="77777777" w:rsidR="00596ACE" w:rsidRPr="000D0C16" w:rsidRDefault="00596ACE" w:rsidP="008B1483">
            <w:pPr>
              <w:pStyle w:val="Caption"/>
              <w:spacing w:before="0" w:after="0"/>
              <w:jc w:val="left"/>
              <w:rPr>
                <w:bCs w:val="0"/>
              </w:rPr>
            </w:pPr>
            <w:r w:rsidRPr="000D0C16">
              <w:rPr>
                <w:b w:val="0"/>
              </w:rPr>
              <w:t>Dibotermin alfa/ACIM product (12 mg pack)</w:t>
            </w:r>
          </w:p>
        </w:tc>
        <w:tc>
          <w:tcPr>
            <w:tcW w:w="1022" w:type="pct"/>
          </w:tcPr>
          <w:p w14:paraId="2D642EA2" w14:textId="77777777" w:rsidR="00596ACE" w:rsidRPr="008B10DF" w:rsidRDefault="00564795" w:rsidP="008B1483">
            <w:pPr>
              <w:pStyle w:val="200BodyText"/>
              <w:keepNext/>
              <w:keepLines/>
              <w:widowControl w:val="0"/>
              <w:autoSpaceDE w:val="0"/>
              <w:autoSpaceDN w:val="0"/>
              <w:adjustRightInd w:val="0"/>
              <w:spacing w:after="0" w:line="240" w:lineRule="auto"/>
              <w:ind w:left="0"/>
              <w:jc w:val="left"/>
              <w:rPr>
                <w:bCs/>
                <w:sz w:val="20"/>
                <w:szCs w:val="20"/>
                <w:lang w:val="en-GB"/>
              </w:rPr>
            </w:pPr>
            <w:r>
              <w:rPr>
                <w:bCs/>
                <w:sz w:val="20"/>
                <w:szCs w:val="20"/>
                <w:lang w:val="en-GB"/>
              </w:rPr>
              <w:t>£1</w:t>
            </w:r>
            <w:r w:rsidR="00596ACE" w:rsidRPr="008B10DF">
              <w:rPr>
                <w:bCs/>
                <w:sz w:val="20"/>
                <w:szCs w:val="20"/>
                <w:lang w:val="en-GB"/>
              </w:rPr>
              <w:t>,</w:t>
            </w:r>
            <w:r>
              <w:rPr>
                <w:bCs/>
                <w:sz w:val="20"/>
                <w:szCs w:val="20"/>
                <w:lang w:val="en-GB"/>
              </w:rPr>
              <w:t>7</w:t>
            </w:r>
            <w:r w:rsidR="00596ACE" w:rsidRPr="008B10DF">
              <w:rPr>
                <w:bCs/>
                <w:sz w:val="20"/>
                <w:szCs w:val="20"/>
                <w:lang w:val="en-GB"/>
              </w:rPr>
              <w:t>20</w:t>
            </w:r>
          </w:p>
        </w:tc>
        <w:tc>
          <w:tcPr>
            <w:tcW w:w="1951" w:type="pct"/>
          </w:tcPr>
          <w:p w14:paraId="775DC767" w14:textId="77777777" w:rsidR="00596ACE" w:rsidRPr="008B10DF" w:rsidRDefault="00564795" w:rsidP="008B1483">
            <w:pPr>
              <w:pStyle w:val="200BodyText"/>
              <w:keepNext/>
              <w:keepLines/>
              <w:widowControl w:val="0"/>
              <w:autoSpaceDE w:val="0"/>
              <w:autoSpaceDN w:val="0"/>
              <w:adjustRightInd w:val="0"/>
              <w:spacing w:after="0" w:line="240" w:lineRule="auto"/>
              <w:ind w:left="0"/>
              <w:jc w:val="left"/>
              <w:rPr>
                <w:bCs/>
                <w:sz w:val="20"/>
                <w:szCs w:val="20"/>
                <w:lang w:val="en-GB"/>
              </w:rPr>
            </w:pPr>
            <w:r>
              <w:rPr>
                <w:bCs/>
                <w:sz w:val="20"/>
                <w:szCs w:val="20"/>
                <w:lang w:val="en-GB"/>
              </w:rPr>
              <w:t>Medtronic NHS Acquisition Cost</w:t>
            </w:r>
          </w:p>
        </w:tc>
      </w:tr>
      <w:tr w:rsidR="00596ACE" w:rsidRPr="008B10DF" w14:paraId="74B661F3" w14:textId="77777777" w:rsidTr="00D43C85">
        <w:tc>
          <w:tcPr>
            <w:tcW w:w="2027" w:type="pct"/>
          </w:tcPr>
          <w:p w14:paraId="18F56927" w14:textId="77777777" w:rsidR="00596ACE" w:rsidRPr="000D0C16" w:rsidRDefault="00596ACE" w:rsidP="008B1483">
            <w:pPr>
              <w:pStyle w:val="Caption"/>
              <w:spacing w:before="0" w:after="0"/>
              <w:jc w:val="left"/>
              <w:rPr>
                <w:bCs w:val="0"/>
              </w:rPr>
            </w:pPr>
            <w:r w:rsidRPr="000D0C16">
              <w:rPr>
                <w:b w:val="0"/>
              </w:rPr>
              <w:t>Hospital bed day</w:t>
            </w:r>
          </w:p>
        </w:tc>
        <w:tc>
          <w:tcPr>
            <w:tcW w:w="1022" w:type="pct"/>
          </w:tcPr>
          <w:p w14:paraId="19CFCBB2" w14:textId="77777777" w:rsidR="00596ACE" w:rsidRPr="008B10DF" w:rsidRDefault="00564795" w:rsidP="008B1483">
            <w:pPr>
              <w:pStyle w:val="200BodyText"/>
              <w:keepNext/>
              <w:keepLines/>
              <w:widowControl w:val="0"/>
              <w:autoSpaceDE w:val="0"/>
              <w:autoSpaceDN w:val="0"/>
              <w:adjustRightInd w:val="0"/>
              <w:spacing w:after="0" w:line="240" w:lineRule="auto"/>
              <w:ind w:left="0"/>
              <w:jc w:val="left"/>
              <w:rPr>
                <w:bCs/>
                <w:sz w:val="20"/>
                <w:szCs w:val="20"/>
                <w:lang w:val="en-GB"/>
              </w:rPr>
            </w:pPr>
            <w:r>
              <w:rPr>
                <w:bCs/>
                <w:sz w:val="20"/>
                <w:szCs w:val="20"/>
                <w:lang w:val="en-GB"/>
              </w:rPr>
              <w:t>£30</w:t>
            </w:r>
            <w:r w:rsidR="00C668A2">
              <w:rPr>
                <w:bCs/>
                <w:sz w:val="20"/>
                <w:szCs w:val="20"/>
                <w:lang w:val="en-GB"/>
              </w:rPr>
              <w:t>8.50</w:t>
            </w:r>
          </w:p>
        </w:tc>
        <w:tc>
          <w:tcPr>
            <w:tcW w:w="1951" w:type="pct"/>
          </w:tcPr>
          <w:p w14:paraId="53C62CED" w14:textId="5517F800" w:rsidR="00596ACE" w:rsidRPr="008B10DF" w:rsidRDefault="00596ACE" w:rsidP="00A45FDA">
            <w:pPr>
              <w:pStyle w:val="200BodyText"/>
              <w:keepNext/>
              <w:keepLines/>
              <w:widowControl w:val="0"/>
              <w:autoSpaceDE w:val="0"/>
              <w:autoSpaceDN w:val="0"/>
              <w:adjustRightInd w:val="0"/>
              <w:spacing w:after="0" w:line="240" w:lineRule="auto"/>
              <w:ind w:left="0"/>
              <w:jc w:val="left"/>
              <w:rPr>
                <w:bCs/>
                <w:sz w:val="20"/>
                <w:szCs w:val="20"/>
                <w:lang w:val="en-GB"/>
              </w:rPr>
            </w:pPr>
            <w:r w:rsidRPr="008B10DF">
              <w:rPr>
                <w:bCs/>
                <w:sz w:val="20"/>
                <w:szCs w:val="20"/>
                <w:lang w:val="en-GB"/>
              </w:rPr>
              <w:t>National Reference Cost 2011/12: Code H</w:t>
            </w:r>
            <w:r>
              <w:rPr>
                <w:bCs/>
                <w:sz w:val="20"/>
                <w:szCs w:val="20"/>
                <w:lang w:val="en-GB"/>
              </w:rPr>
              <w:t>R</w:t>
            </w:r>
            <w:r w:rsidRPr="008B10DF">
              <w:rPr>
                <w:bCs/>
                <w:sz w:val="20"/>
                <w:szCs w:val="20"/>
                <w:lang w:val="en-GB"/>
              </w:rPr>
              <w:t>0</w:t>
            </w:r>
            <w:r>
              <w:rPr>
                <w:bCs/>
                <w:sz w:val="20"/>
                <w:szCs w:val="20"/>
                <w:lang w:val="en-GB"/>
              </w:rPr>
              <w:t>3</w:t>
            </w:r>
            <w:r w:rsidRPr="008B10DF">
              <w:rPr>
                <w:bCs/>
                <w:sz w:val="20"/>
                <w:szCs w:val="20"/>
                <w:lang w:val="en-GB"/>
              </w:rPr>
              <w:t>Z, inflated to 2014</w:t>
            </w:r>
            <w:r>
              <w:rPr>
                <w:bCs/>
                <w:sz w:val="20"/>
                <w:szCs w:val="20"/>
                <w:lang w:val="en-GB"/>
              </w:rPr>
              <w:t xml:space="preserve"> </w:t>
            </w:r>
            <w:r w:rsidR="000D0C16">
              <w:rPr>
                <w:bCs/>
                <w:sz w:val="20"/>
                <w:szCs w:val="20"/>
                <w:lang w:val="en-GB"/>
              </w:rPr>
              <w:fldChar w:fldCharType="begin"/>
            </w:r>
            <w:r w:rsidR="00A45FDA">
              <w:rPr>
                <w:bCs/>
                <w:sz w:val="20"/>
                <w:szCs w:val="20"/>
                <w:lang w:val="en-GB"/>
              </w:rPr>
              <w:instrText xml:space="preserve"> ADDIN EN.CITE &lt;EndNote&gt;&lt;Cite&gt;&lt;Author&gt;Health&lt;/Author&gt;&lt;Year&gt;2014&lt;/Year&gt;&lt;RecNum&gt;376&lt;/RecNum&gt;&lt;DisplayText&gt;&lt;style face="superscript"&gt;28&lt;/style&gt;&lt;/DisplayText&gt;&lt;record&gt;&lt;rec-number&gt;376&lt;/rec-number&gt;&lt;foreign-keys&gt;&lt;key app="EN" db-id="f9t52fe5assvzmexs2nx5dt6faevf9wweswt" timestamp="1439970568"&gt;376&lt;/key&gt;&lt;/foreign-keys&gt;&lt;ref-type name="Report"&gt;27&lt;/ref-type&gt;&lt;contributors&gt;&lt;authors&gt;&lt;author&gt;UK Department of Health&lt;/author&gt;&lt;/authors&gt;&lt;/contributors&gt;&lt;titles&gt;&lt;title&gt;National Reference Costs 2011-12&lt;/title&gt;&lt;/titles&gt;&lt;dates&gt;&lt;year&gt;2014&lt;/year&gt;&lt;pub-dates&gt;&lt;date&gt;2014&lt;/date&gt;&lt;/pub-dates&gt;&lt;/dates&gt;&lt;label&gt;3048&lt;/label&gt;&lt;urls&gt;&lt;/urls&gt;&lt;/record&gt;&lt;/Cite&gt;&lt;/EndNote&gt;</w:instrText>
            </w:r>
            <w:r w:rsidR="000D0C16">
              <w:rPr>
                <w:bCs/>
                <w:sz w:val="20"/>
                <w:szCs w:val="20"/>
                <w:lang w:val="en-GB"/>
              </w:rPr>
              <w:fldChar w:fldCharType="separate"/>
            </w:r>
            <w:r w:rsidR="00A45FDA" w:rsidRPr="00A45FDA">
              <w:rPr>
                <w:bCs/>
                <w:noProof/>
                <w:sz w:val="20"/>
                <w:szCs w:val="20"/>
                <w:vertAlign w:val="superscript"/>
                <w:lang w:val="en-GB"/>
              </w:rPr>
              <w:t>28</w:t>
            </w:r>
            <w:r w:rsidR="000D0C16">
              <w:rPr>
                <w:bCs/>
                <w:sz w:val="20"/>
                <w:szCs w:val="20"/>
                <w:lang w:val="en-GB"/>
              </w:rPr>
              <w:fldChar w:fldCharType="end"/>
            </w:r>
          </w:p>
        </w:tc>
      </w:tr>
      <w:tr w:rsidR="00596ACE" w:rsidRPr="008B10DF" w14:paraId="30E3BA02" w14:textId="77777777" w:rsidTr="00D43C85">
        <w:tc>
          <w:tcPr>
            <w:tcW w:w="2027" w:type="pct"/>
          </w:tcPr>
          <w:p w14:paraId="13D8B006" w14:textId="77777777" w:rsidR="00596ACE" w:rsidRPr="000D0C16" w:rsidRDefault="00596ACE" w:rsidP="008B1483">
            <w:pPr>
              <w:pStyle w:val="Caption"/>
              <w:spacing w:before="0" w:after="0"/>
              <w:jc w:val="left"/>
              <w:rPr>
                <w:bCs w:val="0"/>
              </w:rPr>
            </w:pPr>
            <w:r w:rsidRPr="000D0C16">
              <w:rPr>
                <w:b w:val="0"/>
              </w:rPr>
              <w:t>One hour of operating room time</w:t>
            </w:r>
          </w:p>
        </w:tc>
        <w:tc>
          <w:tcPr>
            <w:tcW w:w="1022" w:type="pct"/>
          </w:tcPr>
          <w:p w14:paraId="7AE59CAF" w14:textId="77777777" w:rsidR="00596ACE" w:rsidRPr="008B10DF" w:rsidRDefault="00596ACE" w:rsidP="008B1483">
            <w:pPr>
              <w:pStyle w:val="200BodyText"/>
              <w:keepNext/>
              <w:keepLines/>
              <w:widowControl w:val="0"/>
              <w:autoSpaceDE w:val="0"/>
              <w:autoSpaceDN w:val="0"/>
              <w:adjustRightInd w:val="0"/>
              <w:spacing w:after="0" w:line="240" w:lineRule="auto"/>
              <w:ind w:left="0"/>
              <w:jc w:val="left"/>
              <w:rPr>
                <w:bCs/>
                <w:sz w:val="20"/>
                <w:szCs w:val="20"/>
                <w:lang w:val="en-GB"/>
              </w:rPr>
            </w:pPr>
            <w:r w:rsidRPr="008B10DF">
              <w:rPr>
                <w:bCs/>
                <w:sz w:val="20"/>
                <w:szCs w:val="20"/>
                <w:lang w:val="en-GB"/>
              </w:rPr>
              <w:t>£1,125</w:t>
            </w:r>
          </w:p>
        </w:tc>
        <w:tc>
          <w:tcPr>
            <w:tcW w:w="1951" w:type="pct"/>
          </w:tcPr>
          <w:p w14:paraId="55B8E2DA" w14:textId="415423E1" w:rsidR="00596ACE" w:rsidRPr="008B10DF" w:rsidRDefault="00596ACE" w:rsidP="00A45FDA">
            <w:pPr>
              <w:pStyle w:val="200BodyText"/>
              <w:keepNext/>
              <w:keepLines/>
              <w:widowControl w:val="0"/>
              <w:autoSpaceDE w:val="0"/>
              <w:autoSpaceDN w:val="0"/>
              <w:adjustRightInd w:val="0"/>
              <w:spacing w:after="0" w:line="240" w:lineRule="auto"/>
              <w:ind w:left="0"/>
              <w:jc w:val="left"/>
              <w:rPr>
                <w:bCs/>
                <w:sz w:val="20"/>
                <w:szCs w:val="20"/>
                <w:lang w:val="en-GB"/>
              </w:rPr>
            </w:pPr>
            <w:r w:rsidRPr="008B10DF">
              <w:rPr>
                <w:bCs/>
                <w:sz w:val="20"/>
                <w:szCs w:val="20"/>
                <w:lang w:val="en-GB"/>
              </w:rPr>
              <w:t xml:space="preserve">ISD Scotland National Statistics, average cost of one hour </w:t>
            </w:r>
            <w:r>
              <w:rPr>
                <w:bCs/>
                <w:sz w:val="20"/>
                <w:szCs w:val="20"/>
                <w:lang w:val="en-GB"/>
              </w:rPr>
              <w:t xml:space="preserve">of </w:t>
            </w:r>
            <w:r w:rsidRPr="008B10DF">
              <w:rPr>
                <w:bCs/>
                <w:sz w:val="20"/>
                <w:szCs w:val="20"/>
                <w:lang w:val="en-GB"/>
              </w:rPr>
              <w:t>theatre operating time, inflated to 2014</w:t>
            </w:r>
            <w:r>
              <w:rPr>
                <w:bCs/>
                <w:sz w:val="20"/>
                <w:szCs w:val="20"/>
                <w:lang w:val="en-GB"/>
              </w:rPr>
              <w:t xml:space="preserve"> </w:t>
            </w:r>
            <w:r w:rsidR="000D0C16">
              <w:rPr>
                <w:bCs/>
                <w:sz w:val="20"/>
                <w:szCs w:val="20"/>
                <w:lang w:val="en-GB"/>
              </w:rPr>
              <w:fldChar w:fldCharType="begin"/>
            </w:r>
            <w:r w:rsidR="00A45FDA">
              <w:rPr>
                <w:bCs/>
                <w:sz w:val="20"/>
                <w:szCs w:val="20"/>
                <w:lang w:val="en-GB"/>
              </w:rPr>
              <w:instrText xml:space="preserve"> ADDIN EN.CITE &lt;EndNote&gt;&lt;Cite&gt;&lt;Author&gt;2014&lt;/Author&gt;&lt;Year&gt;2014&lt;/Year&gt;&lt;RecNum&gt;375&lt;/RecNum&gt;&lt;DisplayText&gt;&lt;style face="superscript"&gt;27&lt;/style&gt;&lt;/DisplayText&gt;&lt;record&gt;&lt;rec-number&gt;375&lt;/rec-number&gt;&lt;foreign-keys&gt;&lt;key app="EN" db-id="f9t52fe5assvzmexs2nx5dt6faevf9wweswt" timestamp="1439970568"&gt;375&lt;/key&gt;&lt;/foreign-keys&gt;&lt;ref-type name="Electronic Article"&gt;43&lt;/ref-type&gt;&lt;contributors&gt;&lt;authors&gt;&lt;author&gt;ISD Scotland National Statistics: December 2014&lt;/author&gt;&lt;/authors&gt;&lt;/contributors&gt;&lt;titles&gt;&lt;title&gt;Net cost per theatre hour used&lt;/title&gt;&lt;secondary-title&gt;ISD Scotland&lt;/secondary-title&gt;&lt;/titles&gt;&lt;periodical&gt;&lt;full-title&gt;ISD Scotland&lt;/full-title&gt;&lt;/periodical&gt;&lt;section&gt;2014&lt;/section&gt;&lt;reprint-edition&gt;In File&lt;/reprint-edition&gt;&lt;dates&gt;&lt;year&gt;2014&lt;/year&gt;&lt;/dates&gt;&lt;label&gt;3047&lt;/label&gt;&lt;urls&gt;&lt;related-urls&gt;&lt;url&gt;&lt;style face="underline" font="default" size="100%"&gt;http://www.isdscotland.org/Health-Topics/Finance/Costs/Detailed-Tables/Theatres.asp&lt;/style&gt;&lt;/url&gt;&lt;/related-urls&gt;&lt;/urls&gt;&lt;/record&gt;&lt;/Cite&gt;&lt;/EndNote&gt;</w:instrText>
            </w:r>
            <w:r w:rsidR="000D0C16">
              <w:rPr>
                <w:bCs/>
                <w:sz w:val="20"/>
                <w:szCs w:val="20"/>
                <w:lang w:val="en-GB"/>
              </w:rPr>
              <w:fldChar w:fldCharType="separate"/>
            </w:r>
            <w:r w:rsidR="00A45FDA" w:rsidRPr="00A45FDA">
              <w:rPr>
                <w:bCs/>
                <w:noProof/>
                <w:sz w:val="20"/>
                <w:szCs w:val="20"/>
                <w:vertAlign w:val="superscript"/>
                <w:lang w:val="en-GB"/>
              </w:rPr>
              <w:t>27</w:t>
            </w:r>
            <w:r w:rsidR="000D0C16">
              <w:rPr>
                <w:bCs/>
                <w:sz w:val="20"/>
                <w:szCs w:val="20"/>
                <w:lang w:val="en-GB"/>
              </w:rPr>
              <w:fldChar w:fldCharType="end"/>
            </w:r>
          </w:p>
        </w:tc>
      </w:tr>
      <w:tr w:rsidR="00596ACE" w:rsidRPr="008B1483" w14:paraId="2EF4A0E3" w14:textId="77777777" w:rsidTr="00D43C85">
        <w:tc>
          <w:tcPr>
            <w:tcW w:w="2027" w:type="pct"/>
          </w:tcPr>
          <w:p w14:paraId="2B63BF63" w14:textId="77777777" w:rsidR="00596ACE" w:rsidRPr="000D0C16" w:rsidRDefault="00596ACE" w:rsidP="008B1483">
            <w:pPr>
              <w:pStyle w:val="Caption"/>
              <w:spacing w:before="0" w:after="0"/>
              <w:jc w:val="left"/>
              <w:rPr>
                <w:bCs w:val="0"/>
              </w:rPr>
            </w:pPr>
            <w:r w:rsidRPr="000D0C16">
              <w:rPr>
                <w:b w:val="0"/>
              </w:rPr>
              <w:t>Second surgery</w:t>
            </w:r>
          </w:p>
        </w:tc>
        <w:tc>
          <w:tcPr>
            <w:tcW w:w="1022" w:type="pct"/>
          </w:tcPr>
          <w:p w14:paraId="2CB1F895" w14:textId="77777777" w:rsidR="00596ACE" w:rsidRPr="008B10DF" w:rsidRDefault="00596ACE" w:rsidP="008B1483">
            <w:pPr>
              <w:pStyle w:val="200BodyText"/>
              <w:keepNext/>
              <w:keepLines/>
              <w:widowControl w:val="0"/>
              <w:autoSpaceDE w:val="0"/>
              <w:autoSpaceDN w:val="0"/>
              <w:adjustRightInd w:val="0"/>
              <w:spacing w:after="0" w:line="240" w:lineRule="auto"/>
              <w:ind w:left="0"/>
              <w:jc w:val="left"/>
              <w:rPr>
                <w:bCs/>
                <w:sz w:val="20"/>
                <w:szCs w:val="20"/>
                <w:lang w:val="en-GB"/>
              </w:rPr>
            </w:pPr>
            <w:r w:rsidRPr="008B10DF">
              <w:rPr>
                <w:bCs/>
                <w:sz w:val="20"/>
                <w:szCs w:val="20"/>
                <w:lang w:val="en-GB"/>
              </w:rPr>
              <w:t>£11,262</w:t>
            </w:r>
          </w:p>
        </w:tc>
        <w:tc>
          <w:tcPr>
            <w:tcW w:w="1951" w:type="pct"/>
          </w:tcPr>
          <w:p w14:paraId="429A27C6" w14:textId="1F4D7373" w:rsidR="00596ACE" w:rsidRPr="000D0C16" w:rsidRDefault="00596ACE" w:rsidP="00A45FDA">
            <w:pPr>
              <w:pStyle w:val="200BodyText"/>
              <w:keepNext/>
              <w:keepLines/>
              <w:widowControl w:val="0"/>
              <w:autoSpaceDE w:val="0"/>
              <w:autoSpaceDN w:val="0"/>
              <w:adjustRightInd w:val="0"/>
              <w:spacing w:after="0" w:line="240" w:lineRule="auto"/>
              <w:ind w:left="0"/>
              <w:jc w:val="left"/>
              <w:rPr>
                <w:bCs/>
                <w:sz w:val="20"/>
                <w:szCs w:val="20"/>
                <w:lang w:val="de-DE"/>
              </w:rPr>
            </w:pPr>
            <w:r w:rsidRPr="000D0C16">
              <w:rPr>
                <w:bCs/>
                <w:sz w:val="20"/>
                <w:szCs w:val="20"/>
                <w:lang w:val="de-DE"/>
              </w:rPr>
              <w:t xml:space="preserve">Final PBR Tariff 2014-15: Code HR03Z </w:t>
            </w:r>
            <w:r w:rsidR="000D0C16">
              <w:rPr>
                <w:bCs/>
                <w:sz w:val="20"/>
                <w:szCs w:val="20"/>
              </w:rPr>
              <w:fldChar w:fldCharType="begin"/>
            </w:r>
            <w:r w:rsidR="00A45FDA">
              <w:rPr>
                <w:bCs/>
                <w:sz w:val="20"/>
                <w:szCs w:val="20"/>
              </w:rPr>
              <w:instrText xml:space="preserve"> ADDIN EN.CITE &lt;EndNote&gt;&lt;Cite&gt;&lt;Author&gt;Health&lt;/Author&gt;&lt;Year&gt;2015&lt;/Year&gt;&lt;RecNum&gt;117&lt;/RecNum&gt;&lt;DisplayText&gt;&lt;style face="superscript"&gt;29&lt;/style&gt;&lt;/DisplayText&gt;&lt;record&gt;&lt;rec-number&gt;117&lt;/rec-number&gt;&lt;foreign-keys&gt;&lt;key app="EN" db-id="f9t52fe5assvzmexs2nx5dt6faevf9wweswt" timestamp="1439970566"&gt;117&lt;/key&gt;&lt;/foreign-keys&gt;&lt;ref-type name="Report"&gt;27&lt;/ref-type&gt;&lt;contributors&gt;&lt;authors&gt;&lt;author&gt;UK Department of Health&lt;/author&gt;&lt;/authors&gt;&lt;/contributors&gt;&lt;titles&gt;&lt;title&gt;National Tariff 2014-15 HRG Category 4 Code: HR03Z&lt;/title&gt;&lt;/titles&gt;&lt;keywords&gt;&lt;keyword&gt;injuries&lt;/keyword&gt;&lt;keyword&gt;Decompression&lt;/keyword&gt;&lt;/keywords&gt;&lt;dates&gt;&lt;year&gt;2015&lt;/year&gt;&lt;pub-dates&gt;&lt;date&gt;1/1/2015&lt;/date&gt;&lt;/pub-dates&gt;&lt;/dates&gt;&lt;label&gt;121&lt;/label&gt;&lt;urls&gt;&lt;/urls&gt;&lt;/record&gt;&lt;/Cite&gt;&lt;/EndNote&gt;</w:instrText>
            </w:r>
            <w:r w:rsidR="000D0C16">
              <w:rPr>
                <w:bCs/>
                <w:sz w:val="20"/>
                <w:szCs w:val="20"/>
              </w:rPr>
              <w:fldChar w:fldCharType="separate"/>
            </w:r>
            <w:r w:rsidR="00A45FDA" w:rsidRPr="00A45FDA">
              <w:rPr>
                <w:bCs/>
                <w:noProof/>
                <w:sz w:val="20"/>
                <w:szCs w:val="20"/>
                <w:vertAlign w:val="superscript"/>
              </w:rPr>
              <w:t>29</w:t>
            </w:r>
            <w:r w:rsidR="000D0C16">
              <w:rPr>
                <w:bCs/>
                <w:sz w:val="20"/>
                <w:szCs w:val="20"/>
              </w:rPr>
              <w:fldChar w:fldCharType="end"/>
            </w:r>
          </w:p>
        </w:tc>
      </w:tr>
      <w:tr w:rsidR="00596ACE" w:rsidRPr="008B10DF" w14:paraId="5F28682C" w14:textId="77777777" w:rsidTr="00D43C85">
        <w:tc>
          <w:tcPr>
            <w:tcW w:w="2027" w:type="pct"/>
          </w:tcPr>
          <w:p w14:paraId="79CCE2A7" w14:textId="77777777" w:rsidR="00596ACE" w:rsidRPr="000D0C16" w:rsidRDefault="00596ACE" w:rsidP="008B1483">
            <w:pPr>
              <w:pStyle w:val="Caption"/>
              <w:spacing w:before="0" w:after="0"/>
              <w:jc w:val="left"/>
            </w:pPr>
            <w:r w:rsidRPr="000D0C16">
              <w:rPr>
                <w:b w:val="0"/>
              </w:rPr>
              <w:t>Average salary for six months</w:t>
            </w:r>
          </w:p>
        </w:tc>
        <w:tc>
          <w:tcPr>
            <w:tcW w:w="1022" w:type="pct"/>
          </w:tcPr>
          <w:p w14:paraId="442017BB" w14:textId="77777777" w:rsidR="00596ACE" w:rsidRPr="008B10DF" w:rsidRDefault="00596ACE" w:rsidP="008B1483">
            <w:pPr>
              <w:rPr>
                <w:rFonts w:ascii="Arial" w:hAnsi="Arial" w:cs="Arial"/>
                <w:color w:val="000000"/>
                <w:sz w:val="20"/>
                <w:szCs w:val="20"/>
              </w:rPr>
            </w:pPr>
            <w:r w:rsidRPr="008B10DF">
              <w:rPr>
                <w:rFonts w:ascii="Arial" w:hAnsi="Arial" w:cs="Arial"/>
                <w:color w:val="000000"/>
                <w:sz w:val="20"/>
                <w:szCs w:val="20"/>
              </w:rPr>
              <w:t>£12,454</w:t>
            </w:r>
          </w:p>
        </w:tc>
        <w:tc>
          <w:tcPr>
            <w:tcW w:w="1951" w:type="pct"/>
          </w:tcPr>
          <w:p w14:paraId="1E3B2C8A" w14:textId="5134EB74" w:rsidR="00596ACE" w:rsidRPr="008B10DF" w:rsidRDefault="00596ACE" w:rsidP="00A45FDA">
            <w:pPr>
              <w:rPr>
                <w:rFonts w:ascii="Arial" w:hAnsi="Arial" w:cs="Arial"/>
                <w:color w:val="000000"/>
                <w:sz w:val="20"/>
                <w:szCs w:val="20"/>
              </w:rPr>
            </w:pPr>
            <w:r w:rsidRPr="008B10DF">
              <w:rPr>
                <w:rFonts w:ascii="Arial" w:hAnsi="Arial" w:cs="Arial"/>
                <w:color w:val="000000"/>
                <w:sz w:val="20"/>
                <w:szCs w:val="20"/>
              </w:rPr>
              <w:t>UK Office of National Statistics 2014</w:t>
            </w:r>
            <w:r>
              <w:rPr>
                <w:rFonts w:ascii="Arial" w:hAnsi="Arial" w:cs="Arial"/>
                <w:color w:val="000000"/>
                <w:sz w:val="20"/>
                <w:szCs w:val="20"/>
              </w:rPr>
              <w:t xml:space="preserve"> </w:t>
            </w:r>
            <w:r w:rsidR="000D0C16">
              <w:rPr>
                <w:rFonts w:ascii="Arial" w:hAnsi="Arial" w:cs="Arial"/>
                <w:color w:val="000000"/>
                <w:sz w:val="20"/>
                <w:szCs w:val="20"/>
              </w:rPr>
              <w:fldChar w:fldCharType="begin"/>
            </w:r>
            <w:r w:rsidR="00A45FDA">
              <w:rPr>
                <w:rFonts w:ascii="Arial" w:hAnsi="Arial" w:cs="Arial"/>
                <w:color w:val="000000"/>
                <w:sz w:val="20"/>
                <w:szCs w:val="20"/>
              </w:rPr>
              <w:instrText xml:space="preserve"> ADDIN EN.CITE &lt;EndNote&gt;&lt;Cite&gt;&lt;Author&gt;Statistics&lt;/Author&gt;&lt;Year&gt;2014&lt;/Year&gt;&lt;RecNum&gt;295&lt;/RecNum&gt;&lt;DisplayText&gt;&lt;style face="superscript"&gt;30&lt;/style&gt;&lt;/DisplayText&gt;&lt;record&gt;&lt;rec-number&gt;295&lt;/rec-number&gt;&lt;foreign-keys&gt;&lt;key app="EN" db-id="f9t52fe5assvzmexs2nx5dt6faevf9wweswt" timestamp="1439970567"&gt;295&lt;/key&gt;&lt;/foreign-keys&gt;&lt;ref-type name="Electronic Article"&gt;43&lt;/ref-type&gt;&lt;contributors&gt;&lt;authors&gt;&lt;author&gt;Office for National Statistics&lt;/author&gt;&lt;/authors&gt;&lt;/contributors&gt;&lt;titles&gt;&lt;title&gt;Average Weekly Earnings&lt;/title&gt;&lt;secondary-title&gt;Office for National Statistics&lt;/secondary-title&gt;&lt;/titles&gt;&lt;periodical&gt;&lt;full-title&gt;Office for National Statistics&lt;/full-title&gt;&lt;/periodical&gt;&lt;section&gt;12/17/2014&lt;/section&gt;&lt;reprint-edition&gt;In File&lt;/reprint-edition&gt;&lt;dates&gt;&lt;year&gt;2014&lt;/year&gt;&lt;/dates&gt;&lt;label&gt;303&lt;/label&gt;&lt;urls&gt;&lt;related-urls&gt;&lt;url&gt;&lt;style face="underline" font="default" size="100%"&gt;http://www.ons.gov.uk/ons/search/index.html?pageSize=50&amp;amp;sortBy=none&amp;amp;sortDirection=none&amp;amp;newquery=average+weekly+earnings&lt;/style&gt;&lt;/url&gt;&lt;/related-urls&gt;&lt;/urls&gt;&lt;/record&gt;&lt;/Cite&gt;&lt;/EndNote&gt;</w:instrText>
            </w:r>
            <w:r w:rsidR="000D0C16">
              <w:rPr>
                <w:rFonts w:ascii="Arial" w:hAnsi="Arial" w:cs="Arial"/>
                <w:color w:val="000000"/>
                <w:sz w:val="20"/>
                <w:szCs w:val="20"/>
              </w:rPr>
              <w:fldChar w:fldCharType="separate"/>
            </w:r>
            <w:r w:rsidR="00A45FDA" w:rsidRPr="00A45FDA">
              <w:rPr>
                <w:rFonts w:ascii="Arial" w:hAnsi="Arial" w:cs="Arial"/>
                <w:noProof/>
                <w:color w:val="000000"/>
                <w:sz w:val="20"/>
                <w:szCs w:val="20"/>
                <w:vertAlign w:val="superscript"/>
              </w:rPr>
              <w:t>30</w:t>
            </w:r>
            <w:r w:rsidR="000D0C16">
              <w:rPr>
                <w:rFonts w:ascii="Arial" w:hAnsi="Arial" w:cs="Arial"/>
                <w:color w:val="000000"/>
                <w:sz w:val="20"/>
                <w:szCs w:val="20"/>
              </w:rPr>
              <w:fldChar w:fldCharType="end"/>
            </w:r>
          </w:p>
        </w:tc>
      </w:tr>
    </w:tbl>
    <w:p w14:paraId="2C31491C" w14:textId="77777777" w:rsidR="0054205D" w:rsidRPr="000D0C16" w:rsidRDefault="00596ACE" w:rsidP="000D0C16">
      <w:pPr>
        <w:pStyle w:val="Caption"/>
        <w:jc w:val="left"/>
        <w:rPr>
          <w:b w:val="0"/>
        </w:rPr>
        <w:sectPr w:rsidR="0054205D" w:rsidRPr="000D0C16" w:rsidSect="001C799D">
          <w:footerReference w:type="default" r:id="rId12"/>
          <w:pgSz w:w="11907" w:h="16839" w:code="9"/>
          <w:pgMar w:top="1440" w:right="1440" w:bottom="1440" w:left="1440" w:header="720" w:footer="720" w:gutter="0"/>
          <w:cols w:space="720"/>
          <w:docGrid w:linePitch="360"/>
        </w:sectPr>
      </w:pPr>
      <w:r w:rsidRPr="000D0C16">
        <w:rPr>
          <w:b w:val="0"/>
        </w:rPr>
        <w:t xml:space="preserve">Abbreviations: ACIM: Absorbable collagen implantation matrix; ISD: Information services division; </w:t>
      </w:r>
      <w:r w:rsidR="0032519B" w:rsidRPr="000D0C16">
        <w:rPr>
          <w:b w:val="0"/>
        </w:rPr>
        <w:t>m</w:t>
      </w:r>
      <w:r w:rsidRPr="000D0C16">
        <w:rPr>
          <w:b w:val="0"/>
        </w:rPr>
        <w:t>g: Milligrams; PBR: Payment by results; UK: United Kingdom</w:t>
      </w:r>
    </w:p>
    <w:p w14:paraId="79CE8AF0" w14:textId="77777777" w:rsidR="00596ACE" w:rsidRPr="000D0C16" w:rsidRDefault="00596ACE" w:rsidP="000D0C16">
      <w:pPr>
        <w:pStyle w:val="Caption"/>
        <w:jc w:val="left"/>
        <w:rPr>
          <w:b w:val="0"/>
        </w:rPr>
      </w:pPr>
      <w:bookmarkStart w:id="44" w:name="_Ref291855076"/>
      <w:bookmarkStart w:id="45" w:name="_Toc293494314"/>
      <w:r w:rsidRPr="000D0C16">
        <w:rPr>
          <w:b w:val="0"/>
        </w:rPr>
        <w:lastRenderedPageBreak/>
        <w:t xml:space="preserve">Table </w:t>
      </w:r>
      <w:r w:rsidRPr="000D0C16">
        <w:rPr>
          <w:b w:val="0"/>
        </w:rPr>
        <w:fldChar w:fldCharType="begin"/>
      </w:r>
      <w:r w:rsidRPr="000D0C16">
        <w:rPr>
          <w:b w:val="0"/>
        </w:rPr>
        <w:instrText xml:space="preserve"> SEQ Table \* ARABIC </w:instrText>
      </w:r>
      <w:r w:rsidRPr="000D0C16">
        <w:rPr>
          <w:b w:val="0"/>
        </w:rPr>
        <w:fldChar w:fldCharType="separate"/>
      </w:r>
      <w:r w:rsidR="00A53822">
        <w:rPr>
          <w:b w:val="0"/>
          <w:noProof/>
        </w:rPr>
        <w:t>4</w:t>
      </w:r>
      <w:r w:rsidRPr="000D0C16">
        <w:rPr>
          <w:b w:val="0"/>
        </w:rPr>
        <w:fldChar w:fldCharType="end"/>
      </w:r>
      <w:bookmarkEnd w:id="44"/>
      <w:r w:rsidRPr="000D0C16">
        <w:rPr>
          <w:b w:val="0"/>
        </w:rPr>
        <w:t>: Variables and distributions used in probabilistic sensitivity analysis</w:t>
      </w:r>
      <w:bookmarkEnd w:id="45"/>
      <w:r w:rsidRPr="000D0C16">
        <w:rPr>
          <w:b w:val="0"/>
        </w:rPr>
        <w:t xml:space="preserve"> </w:t>
      </w:r>
    </w:p>
    <w:tbl>
      <w:tblPr>
        <w:tblW w:w="46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36"/>
        <w:gridCol w:w="1409"/>
        <w:gridCol w:w="1054"/>
        <w:gridCol w:w="1318"/>
        <w:gridCol w:w="1052"/>
        <w:gridCol w:w="878"/>
      </w:tblGrid>
      <w:tr w:rsidR="00F477C5" w:rsidRPr="00742020" w14:paraId="600989D7" w14:textId="77777777" w:rsidTr="008B1483">
        <w:trPr>
          <w:trHeight w:val="300"/>
        </w:trPr>
        <w:tc>
          <w:tcPr>
            <w:tcW w:w="1619" w:type="pct"/>
            <w:shd w:val="clear" w:color="auto" w:fill="auto"/>
            <w:noWrap/>
            <w:vAlign w:val="center"/>
            <w:hideMark/>
          </w:tcPr>
          <w:p w14:paraId="03B51C3E" w14:textId="77777777" w:rsidR="00F477C5" w:rsidRPr="00742020" w:rsidRDefault="00F477C5" w:rsidP="008B1483">
            <w:pPr>
              <w:contextualSpacing/>
              <w:rPr>
                <w:rFonts w:ascii="Arial" w:hAnsi="Arial" w:cs="Arial"/>
                <w:b/>
                <w:bCs/>
                <w:color w:val="000000"/>
                <w:sz w:val="20"/>
                <w:szCs w:val="20"/>
              </w:rPr>
            </w:pPr>
            <w:r w:rsidRPr="00742020">
              <w:rPr>
                <w:rFonts w:ascii="Arial" w:hAnsi="Arial" w:cs="Arial"/>
                <w:b/>
                <w:bCs/>
                <w:color w:val="000000"/>
                <w:sz w:val="20"/>
                <w:szCs w:val="20"/>
              </w:rPr>
              <w:t>Variable</w:t>
            </w:r>
          </w:p>
        </w:tc>
        <w:tc>
          <w:tcPr>
            <w:tcW w:w="834" w:type="pct"/>
            <w:shd w:val="clear" w:color="auto" w:fill="auto"/>
            <w:noWrap/>
            <w:vAlign w:val="center"/>
            <w:hideMark/>
          </w:tcPr>
          <w:p w14:paraId="56091E29" w14:textId="77777777" w:rsidR="00F477C5" w:rsidRPr="00742020" w:rsidRDefault="00F477C5" w:rsidP="008B1483">
            <w:pPr>
              <w:contextualSpacing/>
              <w:jc w:val="center"/>
              <w:rPr>
                <w:rFonts w:ascii="Arial" w:hAnsi="Arial" w:cs="Arial"/>
                <w:b/>
                <w:bCs/>
                <w:color w:val="000000"/>
                <w:sz w:val="20"/>
                <w:szCs w:val="20"/>
              </w:rPr>
            </w:pPr>
            <w:r w:rsidRPr="00742020">
              <w:rPr>
                <w:rFonts w:ascii="Arial" w:hAnsi="Arial" w:cs="Arial"/>
                <w:b/>
                <w:bCs/>
                <w:color w:val="000000"/>
                <w:sz w:val="20"/>
                <w:szCs w:val="20"/>
              </w:rPr>
              <w:t>Base case value</w:t>
            </w:r>
          </w:p>
        </w:tc>
        <w:tc>
          <w:tcPr>
            <w:tcW w:w="624" w:type="pct"/>
            <w:shd w:val="clear" w:color="auto" w:fill="auto"/>
            <w:noWrap/>
            <w:vAlign w:val="center"/>
            <w:hideMark/>
          </w:tcPr>
          <w:p w14:paraId="36D6E81B" w14:textId="7C93C63C" w:rsidR="00F477C5" w:rsidRPr="00742020" w:rsidRDefault="00F477C5" w:rsidP="008B1483">
            <w:pPr>
              <w:contextualSpacing/>
              <w:jc w:val="center"/>
              <w:rPr>
                <w:rFonts w:ascii="Arial" w:hAnsi="Arial" w:cs="Arial"/>
                <w:b/>
                <w:bCs/>
                <w:color w:val="000000"/>
                <w:sz w:val="20"/>
                <w:szCs w:val="20"/>
              </w:rPr>
            </w:pPr>
            <w:r w:rsidRPr="00742020">
              <w:rPr>
                <w:rFonts w:ascii="Arial" w:hAnsi="Arial" w:cs="Arial"/>
                <w:b/>
                <w:bCs/>
                <w:color w:val="000000"/>
                <w:sz w:val="20"/>
                <w:szCs w:val="20"/>
              </w:rPr>
              <w:t>S</w:t>
            </w:r>
            <w:r w:rsidR="00AB1C57">
              <w:rPr>
                <w:rFonts w:ascii="Arial" w:hAnsi="Arial" w:cs="Arial"/>
                <w:b/>
                <w:bCs/>
                <w:color w:val="000000"/>
                <w:sz w:val="20"/>
                <w:szCs w:val="20"/>
              </w:rPr>
              <w:t>tandard Error</w:t>
            </w:r>
          </w:p>
        </w:tc>
        <w:tc>
          <w:tcPr>
            <w:tcW w:w="780" w:type="pct"/>
            <w:shd w:val="clear" w:color="auto" w:fill="auto"/>
            <w:noWrap/>
            <w:vAlign w:val="center"/>
            <w:hideMark/>
          </w:tcPr>
          <w:p w14:paraId="6D932C26" w14:textId="77777777" w:rsidR="00F477C5" w:rsidRPr="00742020" w:rsidRDefault="00F477C5" w:rsidP="008B1483">
            <w:pPr>
              <w:contextualSpacing/>
              <w:jc w:val="center"/>
              <w:rPr>
                <w:rFonts w:ascii="Arial" w:hAnsi="Arial" w:cs="Arial"/>
                <w:b/>
                <w:bCs/>
                <w:color w:val="000000"/>
                <w:sz w:val="20"/>
                <w:szCs w:val="20"/>
              </w:rPr>
            </w:pPr>
            <w:r w:rsidRPr="00742020">
              <w:rPr>
                <w:rFonts w:ascii="Arial" w:hAnsi="Arial" w:cs="Arial"/>
                <w:b/>
                <w:bCs/>
                <w:color w:val="000000"/>
                <w:sz w:val="20"/>
                <w:szCs w:val="20"/>
              </w:rPr>
              <w:t>Distribution</w:t>
            </w:r>
          </w:p>
        </w:tc>
        <w:tc>
          <w:tcPr>
            <w:tcW w:w="623" w:type="pct"/>
            <w:shd w:val="clear" w:color="auto" w:fill="auto"/>
            <w:noWrap/>
            <w:vAlign w:val="center"/>
            <w:hideMark/>
          </w:tcPr>
          <w:p w14:paraId="42118D90" w14:textId="77777777" w:rsidR="00F477C5" w:rsidRPr="00742020" w:rsidRDefault="00F477C5" w:rsidP="008B1483">
            <w:pPr>
              <w:contextualSpacing/>
              <w:jc w:val="center"/>
              <w:rPr>
                <w:rFonts w:ascii="Arial" w:hAnsi="Arial" w:cs="Arial"/>
                <w:b/>
                <w:bCs/>
                <w:color w:val="000000"/>
                <w:sz w:val="20"/>
                <w:szCs w:val="20"/>
              </w:rPr>
            </w:pPr>
            <w:r w:rsidRPr="00742020">
              <w:rPr>
                <w:rFonts w:ascii="Arial" w:hAnsi="Arial" w:cs="Arial"/>
                <w:b/>
                <w:bCs/>
                <w:color w:val="000000"/>
                <w:sz w:val="20"/>
                <w:szCs w:val="20"/>
              </w:rPr>
              <w:t>α</w:t>
            </w:r>
          </w:p>
        </w:tc>
        <w:tc>
          <w:tcPr>
            <w:tcW w:w="520" w:type="pct"/>
            <w:shd w:val="clear" w:color="auto" w:fill="auto"/>
            <w:noWrap/>
            <w:vAlign w:val="center"/>
            <w:hideMark/>
          </w:tcPr>
          <w:p w14:paraId="3670AC66" w14:textId="77777777" w:rsidR="00F477C5" w:rsidRPr="00742020" w:rsidRDefault="00F477C5" w:rsidP="008B1483">
            <w:pPr>
              <w:contextualSpacing/>
              <w:jc w:val="center"/>
              <w:rPr>
                <w:rFonts w:ascii="Arial" w:hAnsi="Arial" w:cs="Arial"/>
                <w:b/>
                <w:bCs/>
                <w:color w:val="000000"/>
                <w:sz w:val="20"/>
                <w:szCs w:val="20"/>
              </w:rPr>
            </w:pPr>
            <w:r w:rsidRPr="00742020">
              <w:rPr>
                <w:rFonts w:ascii="Arial" w:hAnsi="Arial" w:cs="Arial"/>
                <w:b/>
                <w:bCs/>
                <w:color w:val="000000"/>
                <w:sz w:val="20"/>
                <w:szCs w:val="20"/>
              </w:rPr>
              <w:t>ß</w:t>
            </w:r>
          </w:p>
        </w:tc>
      </w:tr>
      <w:tr w:rsidR="00F477C5" w:rsidRPr="00742020" w14:paraId="77B71521" w14:textId="77777777" w:rsidTr="008B1483">
        <w:trPr>
          <w:trHeight w:val="300"/>
        </w:trPr>
        <w:tc>
          <w:tcPr>
            <w:tcW w:w="1619" w:type="pct"/>
            <w:shd w:val="clear" w:color="auto" w:fill="auto"/>
            <w:noWrap/>
            <w:vAlign w:val="bottom"/>
            <w:hideMark/>
          </w:tcPr>
          <w:p w14:paraId="68F9E58E" w14:textId="77777777" w:rsidR="00F477C5" w:rsidRPr="00742020" w:rsidRDefault="00F477C5" w:rsidP="008B1483">
            <w:pPr>
              <w:contextualSpacing/>
              <w:rPr>
                <w:rFonts w:ascii="Arial" w:hAnsi="Arial" w:cs="Arial"/>
                <w:color w:val="000000"/>
                <w:sz w:val="20"/>
                <w:szCs w:val="20"/>
              </w:rPr>
            </w:pPr>
            <w:r w:rsidRPr="00742020">
              <w:rPr>
                <w:rFonts w:ascii="Arial" w:hAnsi="Arial" w:cs="Arial"/>
                <w:color w:val="000000"/>
                <w:sz w:val="20"/>
                <w:szCs w:val="20"/>
              </w:rPr>
              <w:t>QALY difference at 2 years</w:t>
            </w:r>
          </w:p>
        </w:tc>
        <w:tc>
          <w:tcPr>
            <w:tcW w:w="834" w:type="pct"/>
            <w:shd w:val="clear" w:color="auto" w:fill="auto"/>
            <w:noWrap/>
            <w:vAlign w:val="bottom"/>
            <w:hideMark/>
          </w:tcPr>
          <w:p w14:paraId="55E85A5E" w14:textId="77777777" w:rsidR="00F477C5" w:rsidRPr="00742020" w:rsidRDefault="00F477C5" w:rsidP="008B1483">
            <w:pPr>
              <w:contextualSpacing/>
              <w:jc w:val="center"/>
              <w:rPr>
                <w:rFonts w:ascii="Arial" w:hAnsi="Arial" w:cs="Arial"/>
                <w:sz w:val="20"/>
                <w:szCs w:val="20"/>
              </w:rPr>
            </w:pPr>
            <w:bookmarkStart w:id="46" w:name="RANGE!D9:D16"/>
            <w:r w:rsidRPr="00742020">
              <w:rPr>
                <w:rFonts w:ascii="Arial" w:hAnsi="Arial" w:cs="Arial"/>
                <w:sz w:val="20"/>
                <w:szCs w:val="20"/>
              </w:rPr>
              <w:t>0.04</w:t>
            </w:r>
            <w:bookmarkEnd w:id="46"/>
          </w:p>
        </w:tc>
        <w:tc>
          <w:tcPr>
            <w:tcW w:w="624" w:type="pct"/>
            <w:shd w:val="clear" w:color="auto" w:fill="auto"/>
            <w:noWrap/>
            <w:vAlign w:val="bottom"/>
            <w:hideMark/>
          </w:tcPr>
          <w:p w14:paraId="4DDFA38F"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0.02</w:t>
            </w:r>
          </w:p>
        </w:tc>
        <w:tc>
          <w:tcPr>
            <w:tcW w:w="780" w:type="pct"/>
            <w:shd w:val="clear" w:color="auto" w:fill="auto"/>
            <w:noWrap/>
            <w:vAlign w:val="bottom"/>
            <w:hideMark/>
          </w:tcPr>
          <w:p w14:paraId="179295DE"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Normal</w:t>
            </w:r>
          </w:p>
        </w:tc>
        <w:tc>
          <w:tcPr>
            <w:tcW w:w="623" w:type="pct"/>
            <w:shd w:val="clear" w:color="auto" w:fill="auto"/>
            <w:noWrap/>
            <w:vAlign w:val="bottom"/>
            <w:hideMark/>
          </w:tcPr>
          <w:p w14:paraId="6D8C3538"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0.05</w:t>
            </w:r>
          </w:p>
        </w:tc>
        <w:tc>
          <w:tcPr>
            <w:tcW w:w="520" w:type="pct"/>
            <w:shd w:val="clear" w:color="auto" w:fill="auto"/>
            <w:noWrap/>
            <w:vAlign w:val="bottom"/>
            <w:hideMark/>
          </w:tcPr>
          <w:p w14:paraId="36E2A1CD"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0.02</w:t>
            </w:r>
          </w:p>
        </w:tc>
      </w:tr>
      <w:tr w:rsidR="00F477C5" w:rsidRPr="00742020" w14:paraId="58C63F94" w14:textId="77777777" w:rsidTr="008B1483">
        <w:trPr>
          <w:trHeight w:val="300"/>
        </w:trPr>
        <w:tc>
          <w:tcPr>
            <w:tcW w:w="1619" w:type="pct"/>
            <w:shd w:val="clear" w:color="auto" w:fill="auto"/>
            <w:noWrap/>
            <w:vAlign w:val="bottom"/>
            <w:hideMark/>
          </w:tcPr>
          <w:p w14:paraId="45B29716" w14:textId="77777777" w:rsidR="00F477C5" w:rsidRPr="00742020" w:rsidRDefault="00F477C5" w:rsidP="008B1483">
            <w:pPr>
              <w:contextualSpacing/>
              <w:rPr>
                <w:rFonts w:ascii="Arial" w:hAnsi="Arial" w:cs="Arial"/>
                <w:color w:val="000000"/>
                <w:sz w:val="20"/>
                <w:szCs w:val="20"/>
              </w:rPr>
            </w:pPr>
            <w:r w:rsidRPr="00742020">
              <w:rPr>
                <w:rFonts w:ascii="Arial" w:hAnsi="Arial" w:cs="Arial"/>
                <w:color w:val="000000"/>
                <w:sz w:val="20"/>
                <w:szCs w:val="20"/>
              </w:rPr>
              <w:t>Difference in operating time</w:t>
            </w:r>
          </w:p>
        </w:tc>
        <w:tc>
          <w:tcPr>
            <w:tcW w:w="834" w:type="pct"/>
            <w:shd w:val="clear" w:color="auto" w:fill="auto"/>
            <w:noWrap/>
            <w:vAlign w:val="bottom"/>
            <w:hideMark/>
          </w:tcPr>
          <w:p w14:paraId="6F5B09D2" w14:textId="77777777" w:rsidR="00F477C5" w:rsidRPr="00742020" w:rsidRDefault="00F477C5" w:rsidP="008B1483">
            <w:pPr>
              <w:contextualSpacing/>
              <w:jc w:val="center"/>
              <w:rPr>
                <w:rFonts w:ascii="Arial" w:hAnsi="Arial" w:cs="Arial"/>
                <w:color w:val="000000"/>
                <w:sz w:val="20"/>
                <w:szCs w:val="20"/>
              </w:rPr>
            </w:pPr>
            <w:r w:rsidRPr="00742020">
              <w:rPr>
                <w:rFonts w:ascii="Arial" w:hAnsi="Arial" w:cs="Arial"/>
                <w:color w:val="000000"/>
                <w:sz w:val="20"/>
                <w:szCs w:val="20"/>
              </w:rPr>
              <w:t>-0.38</w:t>
            </w:r>
          </w:p>
        </w:tc>
        <w:tc>
          <w:tcPr>
            <w:tcW w:w="624" w:type="pct"/>
            <w:shd w:val="clear" w:color="auto" w:fill="auto"/>
            <w:noWrap/>
            <w:vAlign w:val="bottom"/>
            <w:hideMark/>
          </w:tcPr>
          <w:p w14:paraId="1294AD89" w14:textId="77777777" w:rsidR="00F477C5" w:rsidRPr="00742020" w:rsidRDefault="00F477C5" w:rsidP="008B1483">
            <w:pPr>
              <w:contextualSpacing/>
              <w:jc w:val="center"/>
              <w:rPr>
                <w:rFonts w:ascii="Arial" w:hAnsi="Arial" w:cs="Arial"/>
                <w:color w:val="000000"/>
                <w:sz w:val="20"/>
                <w:szCs w:val="20"/>
              </w:rPr>
            </w:pPr>
            <w:r w:rsidRPr="00742020">
              <w:rPr>
                <w:rFonts w:ascii="Arial" w:hAnsi="Arial" w:cs="Arial"/>
                <w:color w:val="000000"/>
                <w:sz w:val="20"/>
                <w:szCs w:val="20"/>
              </w:rPr>
              <w:t>0.07</w:t>
            </w:r>
          </w:p>
        </w:tc>
        <w:tc>
          <w:tcPr>
            <w:tcW w:w="780" w:type="pct"/>
            <w:shd w:val="clear" w:color="auto" w:fill="auto"/>
            <w:noWrap/>
            <w:vAlign w:val="bottom"/>
            <w:hideMark/>
          </w:tcPr>
          <w:p w14:paraId="6CD217FD"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Normal</w:t>
            </w:r>
          </w:p>
        </w:tc>
        <w:tc>
          <w:tcPr>
            <w:tcW w:w="623" w:type="pct"/>
            <w:shd w:val="clear" w:color="auto" w:fill="auto"/>
            <w:noWrap/>
            <w:vAlign w:val="bottom"/>
            <w:hideMark/>
          </w:tcPr>
          <w:p w14:paraId="52EF4017" w14:textId="77777777" w:rsidR="00F477C5" w:rsidRPr="00742020" w:rsidRDefault="00F477C5" w:rsidP="008B1483">
            <w:pPr>
              <w:contextualSpacing/>
              <w:jc w:val="center"/>
              <w:rPr>
                <w:rFonts w:ascii="Arial" w:hAnsi="Arial" w:cs="Arial"/>
                <w:color w:val="000000"/>
                <w:sz w:val="20"/>
                <w:szCs w:val="20"/>
              </w:rPr>
            </w:pPr>
            <w:r w:rsidRPr="00742020">
              <w:rPr>
                <w:rFonts w:ascii="Arial" w:hAnsi="Arial" w:cs="Arial"/>
                <w:color w:val="000000"/>
                <w:sz w:val="20"/>
                <w:szCs w:val="20"/>
              </w:rPr>
              <w:t>-0.38</w:t>
            </w:r>
          </w:p>
        </w:tc>
        <w:tc>
          <w:tcPr>
            <w:tcW w:w="520" w:type="pct"/>
            <w:shd w:val="clear" w:color="auto" w:fill="auto"/>
            <w:noWrap/>
            <w:vAlign w:val="bottom"/>
            <w:hideMark/>
          </w:tcPr>
          <w:p w14:paraId="3F7AA3DF" w14:textId="77777777" w:rsidR="00F477C5" w:rsidRPr="00742020" w:rsidRDefault="00F477C5" w:rsidP="008B1483">
            <w:pPr>
              <w:contextualSpacing/>
              <w:jc w:val="center"/>
              <w:rPr>
                <w:rFonts w:ascii="Arial" w:hAnsi="Arial" w:cs="Arial"/>
                <w:color w:val="000000"/>
                <w:sz w:val="20"/>
                <w:szCs w:val="20"/>
              </w:rPr>
            </w:pPr>
            <w:r w:rsidRPr="00742020">
              <w:rPr>
                <w:rFonts w:ascii="Arial" w:hAnsi="Arial" w:cs="Arial"/>
                <w:color w:val="000000"/>
                <w:sz w:val="20"/>
                <w:szCs w:val="20"/>
              </w:rPr>
              <w:t>0.07</w:t>
            </w:r>
          </w:p>
        </w:tc>
      </w:tr>
      <w:tr w:rsidR="00F477C5" w:rsidRPr="00742020" w14:paraId="1B586F7E" w14:textId="77777777" w:rsidTr="008B1483">
        <w:trPr>
          <w:trHeight w:val="300"/>
        </w:trPr>
        <w:tc>
          <w:tcPr>
            <w:tcW w:w="1619" w:type="pct"/>
            <w:shd w:val="clear" w:color="auto" w:fill="auto"/>
            <w:noWrap/>
            <w:vAlign w:val="bottom"/>
            <w:hideMark/>
          </w:tcPr>
          <w:p w14:paraId="488208A7" w14:textId="77777777" w:rsidR="00F477C5" w:rsidRPr="00742020" w:rsidRDefault="00F477C5" w:rsidP="008B1483">
            <w:pPr>
              <w:contextualSpacing/>
              <w:rPr>
                <w:rFonts w:ascii="Arial" w:hAnsi="Arial" w:cs="Arial"/>
                <w:color w:val="000000"/>
                <w:sz w:val="20"/>
                <w:szCs w:val="20"/>
              </w:rPr>
            </w:pPr>
            <w:r>
              <w:rPr>
                <w:rFonts w:ascii="Arial" w:hAnsi="Arial" w:cs="Arial"/>
                <w:color w:val="000000"/>
                <w:sz w:val="20"/>
                <w:szCs w:val="20"/>
              </w:rPr>
              <w:t>Difference in post-</w:t>
            </w:r>
            <w:r w:rsidRPr="00742020">
              <w:rPr>
                <w:rFonts w:ascii="Arial" w:hAnsi="Arial" w:cs="Arial"/>
                <w:color w:val="000000"/>
                <w:sz w:val="20"/>
                <w:szCs w:val="20"/>
              </w:rPr>
              <w:t>operative stay</w:t>
            </w:r>
          </w:p>
        </w:tc>
        <w:tc>
          <w:tcPr>
            <w:tcW w:w="834" w:type="pct"/>
            <w:shd w:val="clear" w:color="auto" w:fill="auto"/>
            <w:noWrap/>
            <w:vAlign w:val="bottom"/>
            <w:hideMark/>
          </w:tcPr>
          <w:p w14:paraId="3F92BA1F" w14:textId="77777777" w:rsidR="00F477C5" w:rsidRPr="00742020" w:rsidRDefault="00F477C5" w:rsidP="008B1483">
            <w:pPr>
              <w:contextualSpacing/>
              <w:jc w:val="center"/>
              <w:rPr>
                <w:rFonts w:ascii="Arial" w:hAnsi="Arial" w:cs="Arial"/>
                <w:color w:val="000000"/>
                <w:sz w:val="20"/>
                <w:szCs w:val="20"/>
              </w:rPr>
            </w:pPr>
            <w:r w:rsidRPr="00742020">
              <w:rPr>
                <w:rFonts w:ascii="Arial" w:hAnsi="Arial" w:cs="Arial"/>
                <w:color w:val="000000"/>
                <w:sz w:val="20"/>
                <w:szCs w:val="20"/>
              </w:rPr>
              <w:t>-0.28</w:t>
            </w:r>
          </w:p>
        </w:tc>
        <w:tc>
          <w:tcPr>
            <w:tcW w:w="624" w:type="pct"/>
            <w:shd w:val="clear" w:color="auto" w:fill="auto"/>
            <w:noWrap/>
            <w:vAlign w:val="bottom"/>
            <w:hideMark/>
          </w:tcPr>
          <w:p w14:paraId="7AFB0DBA" w14:textId="77777777" w:rsidR="00F477C5" w:rsidRPr="00742020" w:rsidRDefault="00F477C5" w:rsidP="008B1483">
            <w:pPr>
              <w:contextualSpacing/>
              <w:jc w:val="center"/>
              <w:rPr>
                <w:rFonts w:ascii="Arial" w:hAnsi="Arial" w:cs="Arial"/>
                <w:color w:val="000000"/>
                <w:sz w:val="20"/>
                <w:szCs w:val="20"/>
              </w:rPr>
            </w:pPr>
            <w:r w:rsidRPr="00742020">
              <w:rPr>
                <w:rFonts w:ascii="Arial" w:hAnsi="Arial" w:cs="Arial"/>
                <w:color w:val="000000"/>
                <w:sz w:val="20"/>
                <w:szCs w:val="20"/>
              </w:rPr>
              <w:t>0.11</w:t>
            </w:r>
          </w:p>
        </w:tc>
        <w:tc>
          <w:tcPr>
            <w:tcW w:w="780" w:type="pct"/>
            <w:shd w:val="clear" w:color="auto" w:fill="auto"/>
            <w:noWrap/>
            <w:vAlign w:val="bottom"/>
            <w:hideMark/>
          </w:tcPr>
          <w:p w14:paraId="0C4A89F1"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Normal</w:t>
            </w:r>
          </w:p>
        </w:tc>
        <w:tc>
          <w:tcPr>
            <w:tcW w:w="623" w:type="pct"/>
            <w:shd w:val="clear" w:color="auto" w:fill="auto"/>
            <w:noWrap/>
            <w:vAlign w:val="bottom"/>
            <w:hideMark/>
          </w:tcPr>
          <w:p w14:paraId="229A8F49" w14:textId="77777777" w:rsidR="00F477C5" w:rsidRPr="00742020" w:rsidRDefault="00F477C5" w:rsidP="008B1483">
            <w:pPr>
              <w:contextualSpacing/>
              <w:jc w:val="center"/>
              <w:rPr>
                <w:rFonts w:ascii="Arial" w:hAnsi="Arial" w:cs="Arial"/>
                <w:color w:val="000000"/>
                <w:sz w:val="20"/>
                <w:szCs w:val="20"/>
              </w:rPr>
            </w:pPr>
            <w:r w:rsidRPr="00742020">
              <w:rPr>
                <w:rFonts w:ascii="Arial" w:hAnsi="Arial" w:cs="Arial"/>
                <w:color w:val="000000"/>
                <w:sz w:val="20"/>
                <w:szCs w:val="20"/>
              </w:rPr>
              <w:t>-0.28</w:t>
            </w:r>
          </w:p>
        </w:tc>
        <w:tc>
          <w:tcPr>
            <w:tcW w:w="520" w:type="pct"/>
            <w:shd w:val="clear" w:color="auto" w:fill="auto"/>
            <w:noWrap/>
            <w:vAlign w:val="bottom"/>
            <w:hideMark/>
          </w:tcPr>
          <w:p w14:paraId="1E77A7DB" w14:textId="77777777" w:rsidR="00F477C5" w:rsidRPr="00742020" w:rsidRDefault="00F477C5" w:rsidP="008B1483">
            <w:pPr>
              <w:contextualSpacing/>
              <w:jc w:val="center"/>
              <w:rPr>
                <w:rFonts w:ascii="Arial" w:hAnsi="Arial" w:cs="Arial"/>
                <w:color w:val="000000"/>
                <w:sz w:val="20"/>
                <w:szCs w:val="20"/>
              </w:rPr>
            </w:pPr>
            <w:r w:rsidRPr="00742020">
              <w:rPr>
                <w:rFonts w:ascii="Arial" w:hAnsi="Arial" w:cs="Arial"/>
                <w:color w:val="000000"/>
                <w:sz w:val="20"/>
                <w:szCs w:val="20"/>
              </w:rPr>
              <w:t>0.11</w:t>
            </w:r>
          </w:p>
        </w:tc>
      </w:tr>
      <w:tr w:rsidR="00F477C5" w:rsidRPr="00742020" w14:paraId="448D80CF" w14:textId="77777777" w:rsidTr="008B1483">
        <w:trPr>
          <w:trHeight w:val="300"/>
        </w:trPr>
        <w:tc>
          <w:tcPr>
            <w:tcW w:w="1619" w:type="pct"/>
            <w:shd w:val="clear" w:color="auto" w:fill="auto"/>
            <w:noWrap/>
            <w:vAlign w:val="bottom"/>
            <w:hideMark/>
          </w:tcPr>
          <w:p w14:paraId="2AB9E434" w14:textId="4C28EFBF" w:rsidR="00F477C5" w:rsidRPr="00742020" w:rsidRDefault="00F477C5" w:rsidP="008B1483">
            <w:pPr>
              <w:contextualSpacing/>
              <w:rPr>
                <w:rFonts w:ascii="Arial" w:hAnsi="Arial" w:cs="Arial"/>
                <w:sz w:val="20"/>
                <w:szCs w:val="20"/>
              </w:rPr>
            </w:pPr>
            <w:r w:rsidRPr="00742020">
              <w:rPr>
                <w:rFonts w:ascii="Arial" w:hAnsi="Arial" w:cs="Arial"/>
                <w:sz w:val="20"/>
                <w:szCs w:val="20"/>
              </w:rPr>
              <w:t xml:space="preserve">Probability of second surgery </w:t>
            </w:r>
            <w:r>
              <w:rPr>
                <w:rFonts w:ascii="Arial" w:hAnsi="Arial" w:cs="Arial"/>
                <w:bCs/>
                <w:color w:val="000000"/>
                <w:sz w:val="20"/>
                <w:szCs w:val="20"/>
              </w:rPr>
              <w:t>Dibotermin alfa</w:t>
            </w:r>
            <w:r>
              <w:rPr>
                <w:b/>
                <w:lang w:val="en-GB"/>
              </w:rPr>
              <w:t>/</w:t>
            </w:r>
            <w:r w:rsidRPr="0013196F">
              <w:rPr>
                <w:rFonts w:ascii="Arial" w:hAnsi="Arial" w:cs="Arial"/>
                <w:sz w:val="20"/>
                <w:szCs w:val="20"/>
                <w:lang w:val="en-GB"/>
              </w:rPr>
              <w:t>ACIM</w:t>
            </w:r>
          </w:p>
        </w:tc>
        <w:tc>
          <w:tcPr>
            <w:tcW w:w="834" w:type="pct"/>
            <w:shd w:val="clear" w:color="auto" w:fill="auto"/>
            <w:noWrap/>
            <w:vAlign w:val="bottom"/>
            <w:hideMark/>
          </w:tcPr>
          <w:p w14:paraId="387477E8"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0.07</w:t>
            </w:r>
          </w:p>
        </w:tc>
        <w:tc>
          <w:tcPr>
            <w:tcW w:w="624" w:type="pct"/>
            <w:shd w:val="clear" w:color="auto" w:fill="auto"/>
            <w:noWrap/>
            <w:vAlign w:val="bottom"/>
            <w:hideMark/>
          </w:tcPr>
          <w:p w14:paraId="6728D107"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0.01</w:t>
            </w:r>
          </w:p>
        </w:tc>
        <w:tc>
          <w:tcPr>
            <w:tcW w:w="780" w:type="pct"/>
            <w:shd w:val="clear" w:color="auto" w:fill="auto"/>
            <w:noWrap/>
            <w:vAlign w:val="bottom"/>
            <w:hideMark/>
          </w:tcPr>
          <w:p w14:paraId="23E7D9E7" w14:textId="2B2F79F5" w:rsidR="00F477C5" w:rsidRPr="00742020" w:rsidRDefault="00F477C5" w:rsidP="008B1483">
            <w:pPr>
              <w:contextualSpacing/>
              <w:jc w:val="center"/>
              <w:rPr>
                <w:rFonts w:ascii="Arial" w:hAnsi="Arial" w:cs="Arial"/>
                <w:sz w:val="20"/>
                <w:szCs w:val="20"/>
              </w:rPr>
            </w:pPr>
            <w:r>
              <w:rPr>
                <w:rFonts w:ascii="Arial" w:hAnsi="Arial" w:cs="Arial"/>
                <w:sz w:val="20"/>
                <w:szCs w:val="20"/>
              </w:rPr>
              <w:t>Beta</w:t>
            </w:r>
          </w:p>
        </w:tc>
        <w:tc>
          <w:tcPr>
            <w:tcW w:w="623" w:type="pct"/>
            <w:shd w:val="clear" w:color="auto" w:fill="auto"/>
            <w:noWrap/>
            <w:vAlign w:val="bottom"/>
            <w:hideMark/>
          </w:tcPr>
          <w:p w14:paraId="109F3D06" w14:textId="59824747" w:rsidR="00F477C5" w:rsidRPr="00742020" w:rsidRDefault="00F477C5" w:rsidP="008B1483">
            <w:pPr>
              <w:contextualSpacing/>
              <w:jc w:val="center"/>
              <w:rPr>
                <w:rFonts w:ascii="Arial" w:hAnsi="Arial" w:cs="Arial"/>
                <w:color w:val="000000"/>
                <w:sz w:val="20"/>
                <w:szCs w:val="20"/>
              </w:rPr>
            </w:pPr>
            <w:r>
              <w:rPr>
                <w:rFonts w:ascii="Arial" w:hAnsi="Arial" w:cs="Arial"/>
                <w:color w:val="000000"/>
                <w:sz w:val="20"/>
                <w:szCs w:val="20"/>
              </w:rPr>
              <w:t>30</w:t>
            </w:r>
          </w:p>
        </w:tc>
        <w:tc>
          <w:tcPr>
            <w:tcW w:w="520" w:type="pct"/>
            <w:shd w:val="clear" w:color="auto" w:fill="auto"/>
            <w:noWrap/>
            <w:vAlign w:val="bottom"/>
            <w:hideMark/>
          </w:tcPr>
          <w:p w14:paraId="47F4DB4F" w14:textId="75F56746" w:rsidR="00F477C5" w:rsidRPr="00742020" w:rsidRDefault="00F477C5" w:rsidP="008B1483">
            <w:pPr>
              <w:contextualSpacing/>
              <w:jc w:val="center"/>
              <w:rPr>
                <w:rFonts w:ascii="Arial" w:hAnsi="Arial" w:cs="Arial"/>
                <w:color w:val="000000"/>
                <w:sz w:val="20"/>
                <w:szCs w:val="20"/>
              </w:rPr>
            </w:pPr>
            <w:r>
              <w:rPr>
                <w:rFonts w:ascii="Arial" w:hAnsi="Arial" w:cs="Arial"/>
                <w:color w:val="000000"/>
                <w:sz w:val="20"/>
                <w:szCs w:val="20"/>
              </w:rPr>
              <w:t>456</w:t>
            </w:r>
          </w:p>
        </w:tc>
      </w:tr>
      <w:tr w:rsidR="00F477C5" w:rsidRPr="00742020" w14:paraId="4189FCC3" w14:textId="77777777" w:rsidTr="008B1483">
        <w:trPr>
          <w:trHeight w:val="300"/>
        </w:trPr>
        <w:tc>
          <w:tcPr>
            <w:tcW w:w="1619" w:type="pct"/>
            <w:shd w:val="clear" w:color="auto" w:fill="auto"/>
            <w:noWrap/>
            <w:vAlign w:val="bottom"/>
            <w:hideMark/>
          </w:tcPr>
          <w:p w14:paraId="03935B98" w14:textId="77777777" w:rsidR="00F477C5" w:rsidRPr="00742020" w:rsidRDefault="00F477C5" w:rsidP="008B1483">
            <w:pPr>
              <w:contextualSpacing/>
              <w:rPr>
                <w:rFonts w:ascii="Arial" w:hAnsi="Arial" w:cs="Arial"/>
                <w:sz w:val="20"/>
                <w:szCs w:val="20"/>
              </w:rPr>
            </w:pPr>
            <w:r w:rsidRPr="00742020">
              <w:rPr>
                <w:rFonts w:ascii="Arial" w:hAnsi="Arial" w:cs="Arial"/>
                <w:sz w:val="20"/>
                <w:szCs w:val="20"/>
              </w:rPr>
              <w:t>Probability of second surgery ICBG</w:t>
            </w:r>
          </w:p>
        </w:tc>
        <w:tc>
          <w:tcPr>
            <w:tcW w:w="834" w:type="pct"/>
            <w:shd w:val="clear" w:color="auto" w:fill="auto"/>
            <w:noWrap/>
            <w:vAlign w:val="bottom"/>
            <w:hideMark/>
          </w:tcPr>
          <w:p w14:paraId="472D9A41"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0.11</w:t>
            </w:r>
          </w:p>
        </w:tc>
        <w:tc>
          <w:tcPr>
            <w:tcW w:w="624" w:type="pct"/>
            <w:shd w:val="clear" w:color="auto" w:fill="auto"/>
            <w:noWrap/>
            <w:vAlign w:val="bottom"/>
            <w:hideMark/>
          </w:tcPr>
          <w:p w14:paraId="3B8386C1" w14:textId="77777777" w:rsidR="00F477C5" w:rsidRPr="00742020" w:rsidRDefault="00F477C5" w:rsidP="008B1483">
            <w:pPr>
              <w:contextualSpacing/>
              <w:jc w:val="center"/>
              <w:rPr>
                <w:rFonts w:ascii="Arial" w:hAnsi="Arial" w:cs="Arial"/>
                <w:sz w:val="20"/>
                <w:szCs w:val="20"/>
              </w:rPr>
            </w:pPr>
            <w:r w:rsidRPr="00742020">
              <w:rPr>
                <w:rFonts w:ascii="Arial" w:hAnsi="Arial" w:cs="Arial"/>
                <w:sz w:val="20"/>
                <w:szCs w:val="20"/>
              </w:rPr>
              <w:t>0.01</w:t>
            </w:r>
          </w:p>
        </w:tc>
        <w:tc>
          <w:tcPr>
            <w:tcW w:w="780" w:type="pct"/>
            <w:shd w:val="clear" w:color="auto" w:fill="auto"/>
            <w:noWrap/>
            <w:vAlign w:val="bottom"/>
            <w:hideMark/>
          </w:tcPr>
          <w:p w14:paraId="3FD57D78" w14:textId="6287EBA1" w:rsidR="00F477C5" w:rsidRPr="00742020" w:rsidRDefault="00F477C5" w:rsidP="008B1483">
            <w:pPr>
              <w:contextualSpacing/>
              <w:jc w:val="center"/>
              <w:rPr>
                <w:rFonts w:ascii="Arial" w:hAnsi="Arial" w:cs="Arial"/>
                <w:sz w:val="20"/>
                <w:szCs w:val="20"/>
              </w:rPr>
            </w:pPr>
            <w:r>
              <w:rPr>
                <w:rFonts w:ascii="Arial" w:hAnsi="Arial" w:cs="Arial"/>
                <w:sz w:val="20"/>
                <w:szCs w:val="20"/>
              </w:rPr>
              <w:t>Beta</w:t>
            </w:r>
          </w:p>
        </w:tc>
        <w:tc>
          <w:tcPr>
            <w:tcW w:w="623" w:type="pct"/>
            <w:shd w:val="clear" w:color="auto" w:fill="auto"/>
            <w:noWrap/>
            <w:vAlign w:val="bottom"/>
            <w:hideMark/>
          </w:tcPr>
          <w:p w14:paraId="7C3B38E2" w14:textId="13675B6E" w:rsidR="00F477C5" w:rsidRPr="00742020" w:rsidRDefault="00F477C5" w:rsidP="008B1483">
            <w:pPr>
              <w:contextualSpacing/>
              <w:jc w:val="center"/>
              <w:rPr>
                <w:rFonts w:ascii="Arial" w:hAnsi="Arial" w:cs="Arial"/>
                <w:color w:val="000000"/>
                <w:sz w:val="20"/>
                <w:szCs w:val="20"/>
              </w:rPr>
            </w:pPr>
            <w:r>
              <w:rPr>
                <w:rFonts w:ascii="Arial" w:hAnsi="Arial" w:cs="Arial"/>
                <w:color w:val="000000"/>
                <w:sz w:val="20"/>
                <w:szCs w:val="20"/>
              </w:rPr>
              <w:t>27</w:t>
            </w:r>
          </w:p>
        </w:tc>
        <w:tc>
          <w:tcPr>
            <w:tcW w:w="520" w:type="pct"/>
            <w:shd w:val="clear" w:color="auto" w:fill="auto"/>
            <w:noWrap/>
            <w:vAlign w:val="bottom"/>
            <w:hideMark/>
          </w:tcPr>
          <w:p w14:paraId="07024392" w14:textId="7F2B3990" w:rsidR="00F477C5" w:rsidRPr="00742020" w:rsidRDefault="00F477C5" w:rsidP="008B1483">
            <w:pPr>
              <w:contextualSpacing/>
              <w:jc w:val="center"/>
              <w:rPr>
                <w:rFonts w:ascii="Arial" w:hAnsi="Arial" w:cs="Arial"/>
                <w:color w:val="000000"/>
                <w:sz w:val="20"/>
                <w:szCs w:val="20"/>
              </w:rPr>
            </w:pPr>
            <w:r>
              <w:rPr>
                <w:rFonts w:ascii="Arial" w:hAnsi="Arial" w:cs="Arial"/>
                <w:color w:val="000000"/>
                <w:sz w:val="20"/>
                <w:szCs w:val="20"/>
              </w:rPr>
              <w:t>456</w:t>
            </w:r>
          </w:p>
        </w:tc>
      </w:tr>
      <w:tr w:rsidR="001F760F" w:rsidRPr="00742020" w14:paraId="70E824EA" w14:textId="77777777" w:rsidTr="008B1483">
        <w:trPr>
          <w:trHeight w:val="300"/>
        </w:trPr>
        <w:tc>
          <w:tcPr>
            <w:tcW w:w="1619" w:type="pct"/>
            <w:shd w:val="clear" w:color="auto" w:fill="auto"/>
            <w:noWrap/>
            <w:vAlign w:val="bottom"/>
            <w:hideMark/>
          </w:tcPr>
          <w:p w14:paraId="65B2AF03" w14:textId="77777777" w:rsidR="001F760F" w:rsidRPr="00742020" w:rsidRDefault="001F760F" w:rsidP="008B1483">
            <w:pPr>
              <w:contextualSpacing/>
              <w:rPr>
                <w:rFonts w:ascii="Arial" w:hAnsi="Arial" w:cs="Arial"/>
                <w:color w:val="000000"/>
                <w:sz w:val="20"/>
                <w:szCs w:val="20"/>
              </w:rPr>
            </w:pPr>
            <w:r w:rsidRPr="00742020">
              <w:rPr>
                <w:rFonts w:ascii="Arial" w:hAnsi="Arial" w:cs="Arial"/>
                <w:color w:val="000000"/>
                <w:sz w:val="20"/>
                <w:szCs w:val="20"/>
              </w:rPr>
              <w:t>Cost of second surgery</w:t>
            </w:r>
          </w:p>
        </w:tc>
        <w:tc>
          <w:tcPr>
            <w:tcW w:w="834" w:type="pct"/>
            <w:shd w:val="clear" w:color="auto" w:fill="auto"/>
            <w:noWrap/>
            <w:vAlign w:val="bottom"/>
            <w:hideMark/>
          </w:tcPr>
          <w:p w14:paraId="12F0EEB1" w14:textId="77777777" w:rsidR="001F760F" w:rsidRPr="00742020" w:rsidRDefault="001F760F" w:rsidP="008B1483">
            <w:pPr>
              <w:contextualSpacing/>
              <w:jc w:val="center"/>
              <w:rPr>
                <w:rFonts w:ascii="Arial" w:hAnsi="Arial" w:cs="Arial"/>
                <w:color w:val="000000"/>
                <w:sz w:val="20"/>
                <w:szCs w:val="20"/>
              </w:rPr>
            </w:pPr>
            <w:r w:rsidRPr="00742020">
              <w:rPr>
                <w:rFonts w:ascii="Arial" w:hAnsi="Arial" w:cs="Arial"/>
                <w:color w:val="000000"/>
                <w:sz w:val="20"/>
                <w:szCs w:val="20"/>
              </w:rPr>
              <w:t>11</w:t>
            </w:r>
            <w:r>
              <w:rPr>
                <w:rFonts w:ascii="Arial" w:hAnsi="Arial" w:cs="Arial"/>
                <w:color w:val="000000"/>
                <w:sz w:val="20"/>
                <w:szCs w:val="20"/>
              </w:rPr>
              <w:t>,</w:t>
            </w:r>
            <w:r w:rsidRPr="00742020">
              <w:rPr>
                <w:rFonts w:ascii="Arial" w:hAnsi="Arial" w:cs="Arial"/>
                <w:color w:val="000000"/>
                <w:sz w:val="20"/>
                <w:szCs w:val="20"/>
              </w:rPr>
              <w:t>262</w:t>
            </w:r>
            <w:r>
              <w:rPr>
                <w:rFonts w:ascii="Arial" w:hAnsi="Arial" w:cs="Arial"/>
                <w:color w:val="000000"/>
                <w:sz w:val="20"/>
                <w:szCs w:val="20"/>
              </w:rPr>
              <w:t>.00</w:t>
            </w:r>
          </w:p>
        </w:tc>
        <w:tc>
          <w:tcPr>
            <w:tcW w:w="624" w:type="pct"/>
            <w:shd w:val="clear" w:color="auto" w:fill="auto"/>
            <w:noWrap/>
            <w:vAlign w:val="bottom"/>
            <w:hideMark/>
          </w:tcPr>
          <w:p w14:paraId="4001C5A8" w14:textId="7ABF767A"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2815.50</w:t>
            </w:r>
            <w:r>
              <w:rPr>
                <w:rFonts w:ascii="Arial" w:hAnsi="Arial" w:cs="Arial"/>
                <w:color w:val="000000"/>
                <w:sz w:val="20"/>
                <w:szCs w:val="20"/>
              </w:rPr>
              <w:t>*</w:t>
            </w:r>
          </w:p>
        </w:tc>
        <w:tc>
          <w:tcPr>
            <w:tcW w:w="780" w:type="pct"/>
            <w:shd w:val="clear" w:color="auto" w:fill="auto"/>
            <w:noWrap/>
            <w:vAlign w:val="bottom"/>
            <w:hideMark/>
          </w:tcPr>
          <w:p w14:paraId="1F089134" w14:textId="77777777" w:rsidR="001F760F" w:rsidRPr="00742020" w:rsidRDefault="001F760F" w:rsidP="008B1483">
            <w:pPr>
              <w:contextualSpacing/>
              <w:jc w:val="center"/>
              <w:rPr>
                <w:rFonts w:ascii="Arial" w:hAnsi="Arial" w:cs="Arial"/>
                <w:color w:val="000000"/>
                <w:sz w:val="20"/>
                <w:szCs w:val="20"/>
              </w:rPr>
            </w:pPr>
            <w:r w:rsidRPr="00742020">
              <w:rPr>
                <w:rFonts w:ascii="Arial" w:hAnsi="Arial" w:cs="Arial"/>
                <w:color w:val="000000"/>
                <w:sz w:val="20"/>
                <w:szCs w:val="20"/>
              </w:rPr>
              <w:t>Gamma</w:t>
            </w:r>
          </w:p>
        </w:tc>
        <w:tc>
          <w:tcPr>
            <w:tcW w:w="623" w:type="pct"/>
            <w:shd w:val="clear" w:color="auto" w:fill="auto"/>
            <w:noWrap/>
            <w:vAlign w:val="bottom"/>
            <w:hideMark/>
          </w:tcPr>
          <w:p w14:paraId="26B74332" w14:textId="5BB4560D"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16.00</w:t>
            </w:r>
          </w:p>
        </w:tc>
        <w:tc>
          <w:tcPr>
            <w:tcW w:w="520" w:type="pct"/>
            <w:shd w:val="clear" w:color="auto" w:fill="auto"/>
            <w:noWrap/>
            <w:vAlign w:val="bottom"/>
            <w:hideMark/>
          </w:tcPr>
          <w:p w14:paraId="5F999DB1" w14:textId="30560E62"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703.88</w:t>
            </w:r>
          </w:p>
        </w:tc>
      </w:tr>
      <w:tr w:rsidR="001F760F" w:rsidRPr="00742020" w14:paraId="2F2174FC" w14:textId="77777777" w:rsidTr="008B1483">
        <w:trPr>
          <w:trHeight w:val="300"/>
        </w:trPr>
        <w:tc>
          <w:tcPr>
            <w:tcW w:w="1619" w:type="pct"/>
            <w:shd w:val="clear" w:color="auto" w:fill="auto"/>
            <w:noWrap/>
            <w:vAlign w:val="bottom"/>
            <w:hideMark/>
          </w:tcPr>
          <w:p w14:paraId="14DD0FC9" w14:textId="77777777" w:rsidR="001F760F" w:rsidRPr="00742020" w:rsidRDefault="001F760F" w:rsidP="008B1483">
            <w:pPr>
              <w:contextualSpacing/>
              <w:rPr>
                <w:rFonts w:ascii="Arial" w:hAnsi="Arial" w:cs="Arial"/>
                <w:color w:val="000000"/>
                <w:sz w:val="20"/>
                <w:szCs w:val="20"/>
              </w:rPr>
            </w:pPr>
            <w:r w:rsidRPr="00742020">
              <w:rPr>
                <w:rFonts w:ascii="Arial" w:hAnsi="Arial" w:cs="Arial"/>
                <w:color w:val="000000"/>
                <w:sz w:val="20"/>
                <w:szCs w:val="20"/>
              </w:rPr>
              <w:t>Hospital bed day</w:t>
            </w:r>
          </w:p>
        </w:tc>
        <w:tc>
          <w:tcPr>
            <w:tcW w:w="834" w:type="pct"/>
            <w:shd w:val="clear" w:color="auto" w:fill="auto"/>
            <w:noWrap/>
            <w:vAlign w:val="bottom"/>
            <w:hideMark/>
          </w:tcPr>
          <w:p w14:paraId="7FB33F59" w14:textId="77777777" w:rsidR="001F760F" w:rsidRPr="00742020" w:rsidRDefault="001F760F" w:rsidP="008B1483">
            <w:pPr>
              <w:contextualSpacing/>
              <w:jc w:val="center"/>
              <w:rPr>
                <w:rFonts w:ascii="Arial" w:hAnsi="Arial" w:cs="Arial"/>
                <w:color w:val="000000"/>
                <w:sz w:val="20"/>
                <w:szCs w:val="20"/>
              </w:rPr>
            </w:pPr>
            <w:r w:rsidRPr="00742020">
              <w:rPr>
                <w:rFonts w:ascii="Arial" w:hAnsi="Arial" w:cs="Arial"/>
                <w:color w:val="000000"/>
                <w:sz w:val="20"/>
                <w:szCs w:val="20"/>
              </w:rPr>
              <w:t>308.50</w:t>
            </w:r>
          </w:p>
        </w:tc>
        <w:tc>
          <w:tcPr>
            <w:tcW w:w="624" w:type="pct"/>
            <w:shd w:val="clear" w:color="auto" w:fill="auto"/>
            <w:noWrap/>
            <w:vAlign w:val="bottom"/>
            <w:hideMark/>
          </w:tcPr>
          <w:p w14:paraId="1A92356A" w14:textId="7072A163"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77.13</w:t>
            </w:r>
            <w:r>
              <w:rPr>
                <w:rFonts w:ascii="Arial" w:hAnsi="Arial" w:cs="Arial"/>
                <w:color w:val="000000"/>
                <w:sz w:val="20"/>
                <w:szCs w:val="20"/>
              </w:rPr>
              <w:t>*</w:t>
            </w:r>
          </w:p>
        </w:tc>
        <w:tc>
          <w:tcPr>
            <w:tcW w:w="780" w:type="pct"/>
            <w:shd w:val="clear" w:color="auto" w:fill="auto"/>
            <w:noWrap/>
            <w:vAlign w:val="bottom"/>
            <w:hideMark/>
          </w:tcPr>
          <w:p w14:paraId="7617F58D" w14:textId="77777777" w:rsidR="001F760F" w:rsidRPr="00742020" w:rsidRDefault="001F760F" w:rsidP="008B1483">
            <w:pPr>
              <w:contextualSpacing/>
              <w:jc w:val="center"/>
              <w:rPr>
                <w:rFonts w:ascii="Arial" w:hAnsi="Arial" w:cs="Arial"/>
                <w:color w:val="000000"/>
                <w:sz w:val="20"/>
                <w:szCs w:val="20"/>
              </w:rPr>
            </w:pPr>
            <w:r w:rsidRPr="00742020">
              <w:rPr>
                <w:rFonts w:ascii="Arial" w:hAnsi="Arial" w:cs="Arial"/>
                <w:color w:val="000000"/>
                <w:sz w:val="20"/>
                <w:szCs w:val="20"/>
              </w:rPr>
              <w:t>Gamma</w:t>
            </w:r>
          </w:p>
        </w:tc>
        <w:tc>
          <w:tcPr>
            <w:tcW w:w="623" w:type="pct"/>
            <w:shd w:val="clear" w:color="auto" w:fill="auto"/>
            <w:noWrap/>
            <w:vAlign w:val="bottom"/>
            <w:hideMark/>
          </w:tcPr>
          <w:p w14:paraId="10341E75" w14:textId="1CFFEAC2"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16.00</w:t>
            </w:r>
          </w:p>
        </w:tc>
        <w:tc>
          <w:tcPr>
            <w:tcW w:w="520" w:type="pct"/>
            <w:shd w:val="clear" w:color="auto" w:fill="auto"/>
            <w:noWrap/>
            <w:vAlign w:val="bottom"/>
            <w:hideMark/>
          </w:tcPr>
          <w:p w14:paraId="3A812820" w14:textId="20DDC628"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19.28</w:t>
            </w:r>
          </w:p>
        </w:tc>
      </w:tr>
      <w:tr w:rsidR="001F760F" w:rsidRPr="00742020" w14:paraId="1755FE4B" w14:textId="77777777" w:rsidTr="008B1483">
        <w:trPr>
          <w:trHeight w:val="300"/>
        </w:trPr>
        <w:tc>
          <w:tcPr>
            <w:tcW w:w="1619" w:type="pct"/>
            <w:shd w:val="clear" w:color="auto" w:fill="auto"/>
            <w:noWrap/>
            <w:vAlign w:val="bottom"/>
            <w:hideMark/>
          </w:tcPr>
          <w:p w14:paraId="3191AE21" w14:textId="77777777" w:rsidR="001F760F" w:rsidRPr="00742020" w:rsidRDefault="001F760F" w:rsidP="008B1483">
            <w:pPr>
              <w:contextualSpacing/>
              <w:rPr>
                <w:rFonts w:ascii="Arial" w:hAnsi="Arial" w:cs="Arial"/>
                <w:color w:val="000000"/>
                <w:sz w:val="20"/>
                <w:szCs w:val="20"/>
              </w:rPr>
            </w:pPr>
            <w:r w:rsidRPr="00742020">
              <w:rPr>
                <w:rFonts w:ascii="Arial" w:hAnsi="Arial" w:cs="Arial"/>
                <w:color w:val="000000"/>
                <w:sz w:val="20"/>
                <w:szCs w:val="20"/>
              </w:rPr>
              <w:t>Cost of one hour operating room time</w:t>
            </w:r>
          </w:p>
        </w:tc>
        <w:tc>
          <w:tcPr>
            <w:tcW w:w="834" w:type="pct"/>
            <w:shd w:val="clear" w:color="auto" w:fill="auto"/>
            <w:noWrap/>
            <w:vAlign w:val="bottom"/>
            <w:hideMark/>
          </w:tcPr>
          <w:p w14:paraId="3CD205E0" w14:textId="77777777" w:rsidR="001F760F" w:rsidRPr="00742020" w:rsidRDefault="001F760F" w:rsidP="008B1483">
            <w:pPr>
              <w:contextualSpacing/>
              <w:jc w:val="center"/>
              <w:rPr>
                <w:rFonts w:ascii="Arial" w:hAnsi="Arial" w:cs="Arial"/>
                <w:color w:val="000000"/>
                <w:sz w:val="20"/>
                <w:szCs w:val="20"/>
              </w:rPr>
            </w:pPr>
            <w:r w:rsidRPr="00742020">
              <w:rPr>
                <w:rFonts w:ascii="Arial" w:hAnsi="Arial" w:cs="Arial"/>
                <w:color w:val="000000"/>
                <w:sz w:val="20"/>
                <w:szCs w:val="20"/>
              </w:rPr>
              <w:t>1125</w:t>
            </w:r>
            <w:r>
              <w:rPr>
                <w:rFonts w:ascii="Arial" w:hAnsi="Arial" w:cs="Arial"/>
                <w:color w:val="000000"/>
                <w:sz w:val="20"/>
                <w:szCs w:val="20"/>
              </w:rPr>
              <w:t>.00</w:t>
            </w:r>
          </w:p>
        </w:tc>
        <w:tc>
          <w:tcPr>
            <w:tcW w:w="624" w:type="pct"/>
            <w:shd w:val="clear" w:color="auto" w:fill="auto"/>
            <w:noWrap/>
            <w:vAlign w:val="bottom"/>
            <w:hideMark/>
          </w:tcPr>
          <w:p w14:paraId="60382CB4" w14:textId="7707B06A"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281.25</w:t>
            </w:r>
            <w:r>
              <w:rPr>
                <w:rFonts w:ascii="Arial" w:hAnsi="Arial" w:cs="Arial"/>
                <w:color w:val="000000"/>
                <w:sz w:val="20"/>
                <w:szCs w:val="20"/>
              </w:rPr>
              <w:t>*</w:t>
            </w:r>
          </w:p>
        </w:tc>
        <w:tc>
          <w:tcPr>
            <w:tcW w:w="780" w:type="pct"/>
            <w:shd w:val="clear" w:color="auto" w:fill="auto"/>
            <w:noWrap/>
            <w:vAlign w:val="bottom"/>
            <w:hideMark/>
          </w:tcPr>
          <w:p w14:paraId="6617D66C" w14:textId="77777777" w:rsidR="001F760F" w:rsidRPr="00742020" w:rsidRDefault="001F760F" w:rsidP="008B1483">
            <w:pPr>
              <w:contextualSpacing/>
              <w:jc w:val="center"/>
              <w:rPr>
                <w:rFonts w:ascii="Arial" w:hAnsi="Arial" w:cs="Arial"/>
                <w:color w:val="000000"/>
                <w:sz w:val="20"/>
                <w:szCs w:val="20"/>
              </w:rPr>
            </w:pPr>
            <w:r w:rsidRPr="00742020">
              <w:rPr>
                <w:rFonts w:ascii="Arial" w:hAnsi="Arial" w:cs="Arial"/>
                <w:color w:val="000000"/>
                <w:sz w:val="20"/>
                <w:szCs w:val="20"/>
              </w:rPr>
              <w:t>Gamma</w:t>
            </w:r>
          </w:p>
        </w:tc>
        <w:tc>
          <w:tcPr>
            <w:tcW w:w="623" w:type="pct"/>
            <w:shd w:val="clear" w:color="auto" w:fill="auto"/>
            <w:noWrap/>
            <w:vAlign w:val="bottom"/>
            <w:hideMark/>
          </w:tcPr>
          <w:p w14:paraId="3B89CFB1" w14:textId="7D07C213"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16.00</w:t>
            </w:r>
          </w:p>
        </w:tc>
        <w:tc>
          <w:tcPr>
            <w:tcW w:w="520" w:type="pct"/>
            <w:shd w:val="clear" w:color="auto" w:fill="auto"/>
            <w:noWrap/>
            <w:vAlign w:val="bottom"/>
            <w:hideMark/>
          </w:tcPr>
          <w:p w14:paraId="30F186B4" w14:textId="2DAD3E93" w:rsidR="001F760F" w:rsidRPr="00742020" w:rsidRDefault="001F760F" w:rsidP="008B1483">
            <w:pPr>
              <w:contextualSpacing/>
              <w:jc w:val="center"/>
              <w:rPr>
                <w:rFonts w:ascii="Arial" w:hAnsi="Arial" w:cs="Arial"/>
                <w:color w:val="000000"/>
                <w:sz w:val="20"/>
                <w:szCs w:val="20"/>
              </w:rPr>
            </w:pPr>
            <w:r w:rsidRPr="001F760F">
              <w:rPr>
                <w:rFonts w:ascii="Arial" w:hAnsi="Arial" w:cs="Arial"/>
                <w:color w:val="000000"/>
                <w:sz w:val="20"/>
                <w:szCs w:val="20"/>
              </w:rPr>
              <w:t>70.31</w:t>
            </w:r>
          </w:p>
        </w:tc>
      </w:tr>
    </w:tbl>
    <w:p w14:paraId="590939A5" w14:textId="22BE4FD4" w:rsidR="00596ACE" w:rsidRPr="000D0C16" w:rsidRDefault="00596ACE" w:rsidP="000D0C16">
      <w:pPr>
        <w:pStyle w:val="Caption"/>
        <w:jc w:val="left"/>
        <w:rPr>
          <w:b w:val="0"/>
        </w:rPr>
      </w:pPr>
      <w:r w:rsidRPr="000D0C16">
        <w:rPr>
          <w:b w:val="0"/>
        </w:rPr>
        <w:t>Abbreviations: ACIM: Absorbable collagen implantation matrix; ICBG: iliac crest bone graft; mL: millilitres; QALY: Quality adjusted life year</w:t>
      </w:r>
      <w:r w:rsidR="001F760F">
        <w:rPr>
          <w:b w:val="0"/>
        </w:rPr>
        <w:t>; * Assumed to be 25% of the mean.</w:t>
      </w:r>
    </w:p>
    <w:p w14:paraId="51F543D6" w14:textId="2096BC56" w:rsidR="009E2B0E" w:rsidRDefault="009E2B0E">
      <w:pPr>
        <w:rPr>
          <w:lang w:val="en-GB"/>
        </w:rPr>
      </w:pPr>
      <w:r>
        <w:rPr>
          <w:lang w:val="en-GB"/>
        </w:rPr>
        <w:br w:type="page"/>
      </w:r>
    </w:p>
    <w:p w14:paraId="49383ADD" w14:textId="6A4667FD" w:rsidR="00596ACE" w:rsidRPr="000D0C16" w:rsidRDefault="00596ACE" w:rsidP="000D0C16">
      <w:pPr>
        <w:pStyle w:val="Caption"/>
        <w:jc w:val="left"/>
        <w:rPr>
          <w:b w:val="0"/>
        </w:rPr>
      </w:pPr>
      <w:bookmarkStart w:id="47" w:name="_Ref405972786"/>
      <w:bookmarkEnd w:id="42"/>
      <w:bookmarkEnd w:id="43"/>
      <w:r w:rsidRPr="000D0C16">
        <w:rPr>
          <w:b w:val="0"/>
        </w:rPr>
        <w:lastRenderedPageBreak/>
        <w:t xml:space="preserve">Table </w:t>
      </w:r>
      <w:r w:rsidRPr="000D0C16">
        <w:rPr>
          <w:b w:val="0"/>
        </w:rPr>
        <w:fldChar w:fldCharType="begin"/>
      </w:r>
      <w:r w:rsidRPr="000D0C16">
        <w:rPr>
          <w:b w:val="0"/>
        </w:rPr>
        <w:instrText xml:space="preserve"> SEQ Table \* ARABIC </w:instrText>
      </w:r>
      <w:r w:rsidRPr="000D0C16">
        <w:rPr>
          <w:b w:val="0"/>
        </w:rPr>
        <w:fldChar w:fldCharType="separate"/>
      </w:r>
      <w:r w:rsidR="00A53822">
        <w:rPr>
          <w:b w:val="0"/>
          <w:noProof/>
        </w:rPr>
        <w:t>5</w:t>
      </w:r>
      <w:r w:rsidRPr="000D0C16">
        <w:rPr>
          <w:b w:val="0"/>
        </w:rPr>
        <w:fldChar w:fldCharType="end"/>
      </w:r>
      <w:bookmarkEnd w:id="47"/>
      <w:r w:rsidRPr="000D0C16">
        <w:rPr>
          <w:b w:val="0"/>
        </w:rPr>
        <w:t xml:space="preserve">: </w:t>
      </w:r>
      <w:r w:rsidR="00557ED3" w:rsidRPr="000D0C16">
        <w:rPr>
          <w:b w:val="0"/>
        </w:rPr>
        <w:t>Model inputs</w:t>
      </w:r>
      <w:r w:rsidRPr="000D0C16">
        <w:rPr>
          <w:b w:val="0"/>
        </w:rPr>
        <w:t xml:space="preserve"> changed in </w:t>
      </w:r>
      <w:r w:rsidR="0021556B" w:rsidRPr="000D0C16">
        <w:rPr>
          <w:b w:val="0"/>
        </w:rPr>
        <w:t xml:space="preserve">deterministic </w:t>
      </w:r>
      <w:r w:rsidRPr="000D0C16">
        <w:rPr>
          <w:b w:val="0"/>
        </w:rPr>
        <w:t>sensitivity analyses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77"/>
        <w:gridCol w:w="2766"/>
        <w:gridCol w:w="2274"/>
      </w:tblGrid>
      <w:tr w:rsidR="006C48FC" w:rsidRPr="008B10DF" w14:paraId="4165ABA0" w14:textId="77777777" w:rsidTr="008B1483">
        <w:trPr>
          <w:trHeight w:val="380"/>
        </w:trPr>
        <w:tc>
          <w:tcPr>
            <w:tcW w:w="3739" w:type="pct"/>
            <w:gridSpan w:val="2"/>
            <w:shd w:val="clear" w:color="auto" w:fill="auto"/>
            <w:noWrap/>
            <w:vAlign w:val="center"/>
            <w:hideMark/>
          </w:tcPr>
          <w:p w14:paraId="0D370D20" w14:textId="77777777" w:rsidR="006C48FC" w:rsidRPr="00AB1C57" w:rsidRDefault="00557ED3" w:rsidP="008B1483">
            <w:pPr>
              <w:pStyle w:val="Caption"/>
              <w:spacing w:before="0" w:after="0"/>
              <w:jc w:val="left"/>
            </w:pPr>
            <w:r w:rsidRPr="008B1483">
              <w:t>Model input</w:t>
            </w:r>
          </w:p>
        </w:tc>
        <w:tc>
          <w:tcPr>
            <w:tcW w:w="1261" w:type="pct"/>
            <w:shd w:val="clear" w:color="auto" w:fill="auto"/>
            <w:noWrap/>
            <w:vAlign w:val="center"/>
          </w:tcPr>
          <w:p w14:paraId="13FF3A20" w14:textId="77777777" w:rsidR="006C48FC" w:rsidRPr="008B1483" w:rsidRDefault="006C48FC" w:rsidP="008B1483">
            <w:pPr>
              <w:keepNext/>
              <w:keepLines/>
              <w:widowControl w:val="0"/>
              <w:jc w:val="center"/>
              <w:rPr>
                <w:rFonts w:ascii="Arial" w:hAnsi="Arial" w:cs="Arial"/>
                <w:b/>
                <w:color w:val="000000"/>
                <w:sz w:val="20"/>
                <w:szCs w:val="20"/>
                <w:lang w:val="sv-SE"/>
              </w:rPr>
            </w:pPr>
            <w:r w:rsidRPr="008B1483">
              <w:rPr>
                <w:rFonts w:ascii="Arial" w:hAnsi="Arial" w:cs="Arial"/>
                <w:b/>
                <w:color w:val="000000"/>
                <w:sz w:val="20"/>
                <w:szCs w:val="20"/>
                <w:lang w:val="sv-SE"/>
              </w:rPr>
              <w:t>Value</w:t>
            </w:r>
          </w:p>
        </w:tc>
      </w:tr>
      <w:tr w:rsidR="00557ED3" w:rsidRPr="008B10DF" w14:paraId="2C4DEB7F" w14:textId="77777777" w:rsidTr="008B1483">
        <w:trPr>
          <w:trHeight w:val="330"/>
        </w:trPr>
        <w:tc>
          <w:tcPr>
            <w:tcW w:w="2205" w:type="pct"/>
            <w:vMerge w:val="restart"/>
            <w:shd w:val="clear" w:color="auto" w:fill="auto"/>
            <w:noWrap/>
            <w:vAlign w:val="center"/>
          </w:tcPr>
          <w:p w14:paraId="7475F655" w14:textId="77777777" w:rsidR="00557ED3" w:rsidRPr="000D0C16" w:rsidRDefault="00557ED3" w:rsidP="008B1483">
            <w:pPr>
              <w:pStyle w:val="Caption"/>
              <w:spacing w:before="0" w:after="0"/>
              <w:jc w:val="left"/>
            </w:pPr>
            <w:r w:rsidRPr="000D0C16">
              <w:rPr>
                <w:b w:val="0"/>
              </w:rPr>
              <w:t>Model time horizon (years)</w:t>
            </w:r>
          </w:p>
        </w:tc>
        <w:tc>
          <w:tcPr>
            <w:tcW w:w="1534" w:type="pct"/>
            <w:shd w:val="clear" w:color="auto" w:fill="auto"/>
            <w:vAlign w:val="center"/>
          </w:tcPr>
          <w:p w14:paraId="6C781995" w14:textId="77777777" w:rsidR="00557ED3" w:rsidRPr="000D0C16" w:rsidRDefault="00C36D15" w:rsidP="008B1483">
            <w:pPr>
              <w:pStyle w:val="Caption"/>
              <w:spacing w:before="0" w:after="0"/>
              <w:jc w:val="left"/>
            </w:pPr>
            <w:r w:rsidRPr="000D0C16">
              <w:rPr>
                <w:b w:val="0"/>
              </w:rPr>
              <w:t xml:space="preserve">Base case </w:t>
            </w:r>
          </w:p>
        </w:tc>
        <w:tc>
          <w:tcPr>
            <w:tcW w:w="1261" w:type="pct"/>
            <w:shd w:val="clear" w:color="auto" w:fill="auto"/>
            <w:noWrap/>
            <w:vAlign w:val="center"/>
          </w:tcPr>
          <w:p w14:paraId="567A48F6" w14:textId="3973EF65" w:rsidR="00557ED3" w:rsidRPr="008B10DF" w:rsidRDefault="00C36D15"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4 years</w:t>
            </w:r>
          </w:p>
        </w:tc>
      </w:tr>
      <w:tr w:rsidR="00557ED3" w:rsidRPr="008B10DF" w14:paraId="58DFD47B" w14:textId="77777777" w:rsidTr="008B1483">
        <w:trPr>
          <w:trHeight w:val="300"/>
        </w:trPr>
        <w:tc>
          <w:tcPr>
            <w:tcW w:w="2205" w:type="pct"/>
            <w:vMerge/>
            <w:shd w:val="clear" w:color="auto" w:fill="auto"/>
            <w:noWrap/>
            <w:vAlign w:val="center"/>
          </w:tcPr>
          <w:p w14:paraId="445030B7" w14:textId="77777777" w:rsidR="00557ED3" w:rsidRPr="000D0C16" w:rsidRDefault="00557ED3" w:rsidP="008B1483">
            <w:pPr>
              <w:pStyle w:val="Caption"/>
              <w:spacing w:before="0" w:after="0"/>
              <w:jc w:val="left"/>
            </w:pPr>
          </w:p>
        </w:tc>
        <w:tc>
          <w:tcPr>
            <w:tcW w:w="1534" w:type="pct"/>
            <w:shd w:val="clear" w:color="auto" w:fill="auto"/>
            <w:vAlign w:val="center"/>
          </w:tcPr>
          <w:p w14:paraId="5369C48E" w14:textId="77777777" w:rsidR="00557ED3" w:rsidRPr="000D0C16" w:rsidRDefault="00C36D15" w:rsidP="008B1483">
            <w:pPr>
              <w:pStyle w:val="Caption"/>
              <w:spacing w:before="0" w:after="0"/>
              <w:jc w:val="left"/>
            </w:pPr>
            <w:r w:rsidRPr="000D0C16">
              <w:rPr>
                <w:b w:val="0"/>
              </w:rPr>
              <w:t>RCT period</w:t>
            </w:r>
          </w:p>
        </w:tc>
        <w:tc>
          <w:tcPr>
            <w:tcW w:w="1261" w:type="pct"/>
            <w:shd w:val="clear" w:color="auto" w:fill="auto"/>
            <w:noWrap/>
            <w:vAlign w:val="center"/>
          </w:tcPr>
          <w:p w14:paraId="1BA660E4" w14:textId="77777777" w:rsidR="00557ED3" w:rsidRPr="008B10DF" w:rsidRDefault="00C36D15"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2 years</w:t>
            </w:r>
          </w:p>
        </w:tc>
      </w:tr>
      <w:tr w:rsidR="00557ED3" w:rsidRPr="008B10DF" w14:paraId="1F49139A" w14:textId="77777777" w:rsidTr="008B1483">
        <w:trPr>
          <w:trHeight w:val="300"/>
        </w:trPr>
        <w:tc>
          <w:tcPr>
            <w:tcW w:w="2205" w:type="pct"/>
            <w:vMerge/>
            <w:shd w:val="clear" w:color="auto" w:fill="auto"/>
            <w:noWrap/>
            <w:vAlign w:val="center"/>
          </w:tcPr>
          <w:p w14:paraId="1DE761BB" w14:textId="77777777" w:rsidR="00557ED3" w:rsidRPr="000D0C16" w:rsidRDefault="00557ED3" w:rsidP="008B1483">
            <w:pPr>
              <w:pStyle w:val="Caption"/>
              <w:spacing w:before="0" w:after="0"/>
              <w:jc w:val="left"/>
            </w:pPr>
          </w:p>
        </w:tc>
        <w:tc>
          <w:tcPr>
            <w:tcW w:w="1534" w:type="pct"/>
            <w:shd w:val="clear" w:color="auto" w:fill="auto"/>
            <w:vAlign w:val="center"/>
          </w:tcPr>
          <w:p w14:paraId="509CFDC0" w14:textId="77777777" w:rsidR="00557ED3" w:rsidRPr="000D0C16" w:rsidRDefault="00557ED3" w:rsidP="008B1483">
            <w:pPr>
              <w:pStyle w:val="Caption"/>
              <w:spacing w:before="0" w:after="0"/>
              <w:jc w:val="left"/>
            </w:pPr>
            <w:r w:rsidRPr="000D0C16">
              <w:rPr>
                <w:b w:val="0"/>
              </w:rPr>
              <w:t>Upper limit</w:t>
            </w:r>
          </w:p>
        </w:tc>
        <w:tc>
          <w:tcPr>
            <w:tcW w:w="1261" w:type="pct"/>
            <w:shd w:val="clear" w:color="auto" w:fill="auto"/>
            <w:noWrap/>
            <w:vAlign w:val="center"/>
          </w:tcPr>
          <w:p w14:paraId="31BF9F25" w14:textId="77777777" w:rsidR="00557ED3" w:rsidRPr="008B10DF" w:rsidRDefault="00557ED3"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5 years</w:t>
            </w:r>
          </w:p>
        </w:tc>
      </w:tr>
      <w:tr w:rsidR="00557ED3" w:rsidRPr="008B10DF" w14:paraId="61DAF7A2" w14:textId="77777777" w:rsidTr="008B1483">
        <w:trPr>
          <w:trHeight w:val="300"/>
        </w:trPr>
        <w:tc>
          <w:tcPr>
            <w:tcW w:w="2205" w:type="pct"/>
            <w:vMerge w:val="restart"/>
            <w:shd w:val="clear" w:color="auto" w:fill="auto"/>
            <w:noWrap/>
            <w:vAlign w:val="center"/>
          </w:tcPr>
          <w:p w14:paraId="5181C785" w14:textId="77777777" w:rsidR="00557ED3" w:rsidRPr="000D0C16" w:rsidRDefault="00557ED3" w:rsidP="008B1483">
            <w:pPr>
              <w:pStyle w:val="Caption"/>
              <w:spacing w:before="0" w:after="0"/>
              <w:jc w:val="left"/>
            </w:pPr>
            <w:r w:rsidRPr="000D0C16">
              <w:rPr>
                <w:b w:val="0"/>
              </w:rPr>
              <w:t>Model perspective</w:t>
            </w:r>
          </w:p>
        </w:tc>
        <w:tc>
          <w:tcPr>
            <w:tcW w:w="1534" w:type="pct"/>
            <w:shd w:val="clear" w:color="auto" w:fill="auto"/>
            <w:vAlign w:val="center"/>
          </w:tcPr>
          <w:p w14:paraId="7AD02B94" w14:textId="77777777" w:rsidR="00557ED3" w:rsidRPr="000D0C16" w:rsidRDefault="00557ED3" w:rsidP="008B1483">
            <w:pPr>
              <w:pStyle w:val="Caption"/>
              <w:spacing w:before="0" w:after="0"/>
              <w:jc w:val="left"/>
            </w:pPr>
            <w:r w:rsidRPr="000D0C16">
              <w:rPr>
                <w:b w:val="0"/>
              </w:rPr>
              <w:t>Base case</w:t>
            </w:r>
          </w:p>
        </w:tc>
        <w:tc>
          <w:tcPr>
            <w:tcW w:w="1261" w:type="pct"/>
            <w:shd w:val="clear" w:color="auto" w:fill="auto"/>
            <w:noWrap/>
            <w:vAlign w:val="center"/>
          </w:tcPr>
          <w:p w14:paraId="1F24CD0C" w14:textId="77777777" w:rsidR="00557ED3" w:rsidRPr="008B10DF" w:rsidRDefault="00557ED3" w:rsidP="008B1483">
            <w:pPr>
              <w:keepNext/>
              <w:keepLines/>
              <w:widowControl w:val="0"/>
              <w:jc w:val="center"/>
              <w:rPr>
                <w:rFonts w:ascii="Arial" w:hAnsi="Arial" w:cs="Arial"/>
                <w:color w:val="000000"/>
                <w:sz w:val="20"/>
                <w:szCs w:val="20"/>
              </w:rPr>
            </w:pPr>
            <w:r>
              <w:rPr>
                <w:rFonts w:ascii="Arial" w:hAnsi="Arial" w:cs="Arial"/>
                <w:color w:val="000000"/>
                <w:sz w:val="20"/>
                <w:szCs w:val="20"/>
              </w:rPr>
              <w:t>NHS &amp; PSS</w:t>
            </w:r>
          </w:p>
        </w:tc>
      </w:tr>
      <w:tr w:rsidR="00557ED3" w:rsidRPr="008B10DF" w14:paraId="49EA1981" w14:textId="77777777" w:rsidTr="008B1483">
        <w:trPr>
          <w:trHeight w:val="300"/>
        </w:trPr>
        <w:tc>
          <w:tcPr>
            <w:tcW w:w="2205" w:type="pct"/>
            <w:vMerge/>
            <w:shd w:val="clear" w:color="auto" w:fill="auto"/>
            <w:noWrap/>
            <w:vAlign w:val="center"/>
          </w:tcPr>
          <w:p w14:paraId="285AFD7C" w14:textId="77777777" w:rsidR="00557ED3" w:rsidRPr="000D0C16" w:rsidRDefault="00557ED3" w:rsidP="008B1483">
            <w:pPr>
              <w:pStyle w:val="Caption"/>
              <w:spacing w:before="0" w:after="0"/>
              <w:jc w:val="left"/>
            </w:pPr>
          </w:p>
        </w:tc>
        <w:tc>
          <w:tcPr>
            <w:tcW w:w="1534" w:type="pct"/>
            <w:shd w:val="clear" w:color="auto" w:fill="auto"/>
            <w:vAlign w:val="center"/>
          </w:tcPr>
          <w:p w14:paraId="45BB4CA6" w14:textId="77777777" w:rsidR="00557ED3" w:rsidRPr="000D0C16" w:rsidRDefault="00557ED3" w:rsidP="008B1483">
            <w:pPr>
              <w:pStyle w:val="Caption"/>
              <w:spacing w:before="0" w:after="0"/>
              <w:jc w:val="left"/>
            </w:pPr>
            <w:r w:rsidRPr="000D0C16">
              <w:rPr>
                <w:b w:val="0"/>
              </w:rPr>
              <w:t>Alternative</w:t>
            </w:r>
          </w:p>
        </w:tc>
        <w:tc>
          <w:tcPr>
            <w:tcW w:w="1261" w:type="pct"/>
            <w:shd w:val="clear" w:color="auto" w:fill="auto"/>
            <w:noWrap/>
            <w:vAlign w:val="center"/>
          </w:tcPr>
          <w:p w14:paraId="3D784489" w14:textId="77777777" w:rsidR="00557ED3" w:rsidRPr="008B10DF" w:rsidRDefault="00557ED3" w:rsidP="008B1483">
            <w:pPr>
              <w:keepNext/>
              <w:keepLines/>
              <w:widowControl w:val="0"/>
              <w:jc w:val="center"/>
              <w:rPr>
                <w:rFonts w:ascii="Arial" w:hAnsi="Arial" w:cs="Arial"/>
                <w:color w:val="000000"/>
                <w:sz w:val="20"/>
                <w:szCs w:val="20"/>
              </w:rPr>
            </w:pPr>
            <w:r>
              <w:rPr>
                <w:rFonts w:ascii="Arial" w:hAnsi="Arial" w:cs="Arial"/>
                <w:color w:val="000000"/>
                <w:sz w:val="20"/>
                <w:szCs w:val="20"/>
              </w:rPr>
              <w:t>Societal</w:t>
            </w:r>
          </w:p>
        </w:tc>
      </w:tr>
      <w:tr w:rsidR="00557ED3" w:rsidRPr="008B10DF" w14:paraId="214D763F" w14:textId="77777777" w:rsidTr="008B1483">
        <w:trPr>
          <w:trHeight w:val="300"/>
        </w:trPr>
        <w:tc>
          <w:tcPr>
            <w:tcW w:w="2205" w:type="pct"/>
            <w:vMerge w:val="restart"/>
            <w:shd w:val="clear" w:color="auto" w:fill="auto"/>
            <w:noWrap/>
            <w:vAlign w:val="center"/>
          </w:tcPr>
          <w:p w14:paraId="34E14C9F" w14:textId="77777777" w:rsidR="00557ED3" w:rsidRPr="000D0C16" w:rsidRDefault="00557ED3" w:rsidP="008B1483">
            <w:pPr>
              <w:pStyle w:val="Caption"/>
              <w:spacing w:before="0" w:after="0"/>
              <w:jc w:val="left"/>
            </w:pPr>
            <w:r w:rsidRPr="000D0C16">
              <w:rPr>
                <w:b w:val="0"/>
              </w:rPr>
              <w:t>Discount rates (%)</w:t>
            </w:r>
          </w:p>
        </w:tc>
        <w:tc>
          <w:tcPr>
            <w:tcW w:w="1534" w:type="pct"/>
            <w:shd w:val="clear" w:color="auto" w:fill="auto"/>
            <w:vAlign w:val="center"/>
          </w:tcPr>
          <w:p w14:paraId="424532AC" w14:textId="77777777" w:rsidR="00557ED3" w:rsidRPr="000D0C16" w:rsidRDefault="00C36D15" w:rsidP="008B1483">
            <w:pPr>
              <w:pStyle w:val="Caption"/>
              <w:spacing w:before="0" w:after="0"/>
              <w:jc w:val="left"/>
            </w:pPr>
            <w:r w:rsidRPr="000D0C16">
              <w:rPr>
                <w:b w:val="0"/>
              </w:rPr>
              <w:t xml:space="preserve">Base case </w:t>
            </w:r>
          </w:p>
        </w:tc>
        <w:tc>
          <w:tcPr>
            <w:tcW w:w="1261" w:type="pct"/>
            <w:shd w:val="clear" w:color="auto" w:fill="auto"/>
            <w:noWrap/>
            <w:vAlign w:val="center"/>
          </w:tcPr>
          <w:p w14:paraId="73B5D230" w14:textId="77777777" w:rsidR="00557ED3" w:rsidRPr="008B10DF" w:rsidRDefault="00C36D15"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3.5%</w:t>
            </w:r>
          </w:p>
        </w:tc>
      </w:tr>
      <w:tr w:rsidR="00557ED3" w:rsidRPr="008B10DF" w14:paraId="49E4F939" w14:textId="77777777" w:rsidTr="008B1483">
        <w:trPr>
          <w:trHeight w:val="309"/>
        </w:trPr>
        <w:tc>
          <w:tcPr>
            <w:tcW w:w="2205" w:type="pct"/>
            <w:vMerge/>
            <w:shd w:val="clear" w:color="auto" w:fill="auto"/>
            <w:noWrap/>
            <w:vAlign w:val="center"/>
          </w:tcPr>
          <w:p w14:paraId="33BE1DA3" w14:textId="77777777" w:rsidR="00557ED3" w:rsidRPr="000D0C16" w:rsidRDefault="00557ED3" w:rsidP="008B1483">
            <w:pPr>
              <w:pStyle w:val="Caption"/>
              <w:spacing w:before="0" w:after="0"/>
              <w:jc w:val="left"/>
            </w:pPr>
          </w:p>
        </w:tc>
        <w:tc>
          <w:tcPr>
            <w:tcW w:w="1534" w:type="pct"/>
            <w:shd w:val="clear" w:color="auto" w:fill="auto"/>
            <w:vAlign w:val="center"/>
          </w:tcPr>
          <w:p w14:paraId="1F83CC62" w14:textId="77777777" w:rsidR="00557ED3" w:rsidRPr="000D0C16" w:rsidRDefault="00C36D15" w:rsidP="008B1483">
            <w:pPr>
              <w:pStyle w:val="Caption"/>
              <w:spacing w:before="0" w:after="0"/>
              <w:jc w:val="left"/>
            </w:pPr>
            <w:r w:rsidRPr="000D0C16">
              <w:rPr>
                <w:b w:val="0"/>
              </w:rPr>
              <w:t>No discount</w:t>
            </w:r>
          </w:p>
        </w:tc>
        <w:tc>
          <w:tcPr>
            <w:tcW w:w="1261" w:type="pct"/>
            <w:shd w:val="clear" w:color="auto" w:fill="auto"/>
            <w:noWrap/>
            <w:vAlign w:val="center"/>
          </w:tcPr>
          <w:p w14:paraId="1E44A119" w14:textId="77777777" w:rsidR="00557ED3" w:rsidRPr="008B10DF" w:rsidRDefault="00C36D15"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0%</w:t>
            </w:r>
          </w:p>
        </w:tc>
      </w:tr>
      <w:tr w:rsidR="00557ED3" w:rsidRPr="008B10DF" w14:paraId="090AF21F" w14:textId="77777777" w:rsidTr="008B1483">
        <w:trPr>
          <w:trHeight w:val="273"/>
        </w:trPr>
        <w:tc>
          <w:tcPr>
            <w:tcW w:w="2205" w:type="pct"/>
            <w:vMerge/>
            <w:shd w:val="clear" w:color="auto" w:fill="auto"/>
            <w:noWrap/>
            <w:vAlign w:val="center"/>
          </w:tcPr>
          <w:p w14:paraId="7039E1EF" w14:textId="77777777" w:rsidR="00557ED3" w:rsidRPr="000D0C16" w:rsidRDefault="00557ED3" w:rsidP="008B1483">
            <w:pPr>
              <w:pStyle w:val="Caption"/>
              <w:spacing w:before="0" w:after="0"/>
              <w:jc w:val="left"/>
            </w:pPr>
          </w:p>
        </w:tc>
        <w:tc>
          <w:tcPr>
            <w:tcW w:w="1534" w:type="pct"/>
            <w:shd w:val="clear" w:color="auto" w:fill="auto"/>
            <w:vAlign w:val="center"/>
          </w:tcPr>
          <w:p w14:paraId="779D930B" w14:textId="77777777" w:rsidR="00557ED3" w:rsidRPr="000D0C16" w:rsidRDefault="00557ED3" w:rsidP="008B1483">
            <w:pPr>
              <w:pStyle w:val="Caption"/>
              <w:spacing w:before="0" w:after="0"/>
              <w:jc w:val="left"/>
            </w:pPr>
            <w:r w:rsidRPr="000D0C16">
              <w:rPr>
                <w:b w:val="0"/>
              </w:rPr>
              <w:t>High discount</w:t>
            </w:r>
          </w:p>
        </w:tc>
        <w:tc>
          <w:tcPr>
            <w:tcW w:w="1261" w:type="pct"/>
            <w:shd w:val="clear" w:color="auto" w:fill="auto"/>
            <w:noWrap/>
            <w:vAlign w:val="center"/>
          </w:tcPr>
          <w:p w14:paraId="731F0B8C" w14:textId="77777777" w:rsidR="00557ED3" w:rsidRPr="008B10DF" w:rsidRDefault="00557ED3"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5%</w:t>
            </w:r>
          </w:p>
        </w:tc>
      </w:tr>
      <w:tr w:rsidR="00F12BE1" w:rsidRPr="008B10DF" w14:paraId="7B9A08D9" w14:textId="77777777" w:rsidTr="008B1483">
        <w:trPr>
          <w:trHeight w:val="300"/>
        </w:trPr>
        <w:tc>
          <w:tcPr>
            <w:tcW w:w="2205" w:type="pct"/>
            <w:vMerge w:val="restart"/>
            <w:shd w:val="clear" w:color="auto" w:fill="auto"/>
            <w:noWrap/>
            <w:vAlign w:val="center"/>
          </w:tcPr>
          <w:p w14:paraId="03F75746" w14:textId="77777777" w:rsidR="00F12BE1" w:rsidRPr="000D0C16" w:rsidRDefault="00F12BE1" w:rsidP="008B1483">
            <w:pPr>
              <w:pStyle w:val="Caption"/>
              <w:spacing w:before="0" w:after="0"/>
              <w:jc w:val="left"/>
            </w:pPr>
            <w:r w:rsidRPr="000D0C16">
              <w:rPr>
                <w:b w:val="0"/>
              </w:rPr>
              <w:t>Failure-related second surgery</w:t>
            </w:r>
            <w:r w:rsidR="00557ED3" w:rsidRPr="000D0C16">
              <w:rPr>
                <w:b w:val="0"/>
              </w:rPr>
              <w:t xml:space="preserve"> with dibotermin alfa/ACIM </w:t>
            </w:r>
            <w:r w:rsidRPr="000D0C16">
              <w:rPr>
                <w:b w:val="0"/>
              </w:rPr>
              <w:t>(%)</w:t>
            </w:r>
          </w:p>
        </w:tc>
        <w:tc>
          <w:tcPr>
            <w:tcW w:w="1534" w:type="pct"/>
            <w:shd w:val="clear" w:color="auto" w:fill="auto"/>
            <w:vAlign w:val="center"/>
          </w:tcPr>
          <w:p w14:paraId="42DBBAE6" w14:textId="77777777" w:rsidR="00F12BE1" w:rsidRPr="000D0C16" w:rsidRDefault="00C36D15" w:rsidP="008B1483">
            <w:pPr>
              <w:pStyle w:val="Caption"/>
              <w:spacing w:before="0" w:after="0"/>
              <w:jc w:val="left"/>
            </w:pPr>
            <w:r w:rsidRPr="000D0C16">
              <w:rPr>
                <w:b w:val="0"/>
              </w:rPr>
              <w:t>Base case</w:t>
            </w:r>
            <w:r w:rsidR="00F12BE1" w:rsidRPr="000D0C16">
              <w:rPr>
                <w:b w:val="0"/>
              </w:rPr>
              <w:t xml:space="preserve"> </w:t>
            </w:r>
          </w:p>
        </w:tc>
        <w:tc>
          <w:tcPr>
            <w:tcW w:w="1261" w:type="pct"/>
            <w:shd w:val="clear" w:color="auto" w:fill="auto"/>
            <w:noWrap/>
            <w:vAlign w:val="center"/>
          </w:tcPr>
          <w:p w14:paraId="029DD250" w14:textId="77777777" w:rsidR="00F12BE1" w:rsidRDefault="00F12BE1"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6.58%</w:t>
            </w:r>
          </w:p>
        </w:tc>
      </w:tr>
      <w:tr w:rsidR="00F12BE1" w:rsidRPr="008B10DF" w14:paraId="33890B46" w14:textId="77777777" w:rsidTr="008B1483">
        <w:trPr>
          <w:trHeight w:val="300"/>
        </w:trPr>
        <w:tc>
          <w:tcPr>
            <w:tcW w:w="2205" w:type="pct"/>
            <w:vMerge/>
            <w:shd w:val="clear" w:color="auto" w:fill="auto"/>
            <w:noWrap/>
            <w:vAlign w:val="center"/>
          </w:tcPr>
          <w:p w14:paraId="5F52591B" w14:textId="77777777" w:rsidR="00F12BE1" w:rsidRPr="000D0C16" w:rsidRDefault="00F12BE1" w:rsidP="008B1483">
            <w:pPr>
              <w:pStyle w:val="Caption"/>
              <w:spacing w:before="0" w:after="0"/>
              <w:jc w:val="left"/>
            </w:pPr>
          </w:p>
        </w:tc>
        <w:tc>
          <w:tcPr>
            <w:tcW w:w="1534" w:type="pct"/>
            <w:shd w:val="clear" w:color="auto" w:fill="auto"/>
            <w:vAlign w:val="center"/>
          </w:tcPr>
          <w:p w14:paraId="75313D58" w14:textId="77777777" w:rsidR="00F12BE1" w:rsidRPr="000D0C16" w:rsidRDefault="00C36D15" w:rsidP="008B1483">
            <w:pPr>
              <w:pStyle w:val="Caption"/>
              <w:spacing w:before="0" w:after="0"/>
              <w:jc w:val="left"/>
            </w:pPr>
            <w:r w:rsidRPr="000D0C16">
              <w:rPr>
                <w:b w:val="0"/>
              </w:rPr>
              <w:t>Alternative (</w:t>
            </w:r>
            <w:r w:rsidR="00F12BE1" w:rsidRPr="000D0C16">
              <w:rPr>
                <w:b w:val="0"/>
              </w:rPr>
              <w:t>RCTs only</w:t>
            </w:r>
            <w:r w:rsidRPr="000D0C16">
              <w:rPr>
                <w:b w:val="0"/>
              </w:rPr>
              <w:t>)</w:t>
            </w:r>
          </w:p>
        </w:tc>
        <w:tc>
          <w:tcPr>
            <w:tcW w:w="1261" w:type="pct"/>
            <w:shd w:val="clear" w:color="auto" w:fill="auto"/>
            <w:noWrap/>
            <w:vAlign w:val="center"/>
          </w:tcPr>
          <w:p w14:paraId="7D0B3F51" w14:textId="77777777" w:rsidR="00F12BE1" w:rsidRDefault="00F12BE1"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7.19%</w:t>
            </w:r>
          </w:p>
        </w:tc>
      </w:tr>
      <w:tr w:rsidR="006C48FC" w:rsidRPr="008B10DF" w14:paraId="2FBDF839" w14:textId="77777777" w:rsidTr="008B1483">
        <w:trPr>
          <w:trHeight w:val="300"/>
        </w:trPr>
        <w:tc>
          <w:tcPr>
            <w:tcW w:w="2205" w:type="pct"/>
            <w:vMerge w:val="restart"/>
            <w:shd w:val="clear" w:color="auto" w:fill="auto"/>
            <w:noWrap/>
            <w:vAlign w:val="center"/>
          </w:tcPr>
          <w:p w14:paraId="2B825838" w14:textId="77777777" w:rsidR="006C48FC" w:rsidRPr="000D0C16" w:rsidRDefault="006C48FC" w:rsidP="008B1483">
            <w:pPr>
              <w:pStyle w:val="Caption"/>
              <w:spacing w:before="0" w:after="0"/>
              <w:jc w:val="left"/>
            </w:pPr>
            <w:r w:rsidRPr="000D0C16">
              <w:rPr>
                <w:b w:val="0"/>
              </w:rPr>
              <w:t>QALY difference a</w:t>
            </w:r>
            <w:r w:rsidR="0032519B" w:rsidRPr="000D0C16">
              <w:rPr>
                <w:b w:val="0"/>
              </w:rPr>
              <w:t>t</w:t>
            </w:r>
            <w:r w:rsidRPr="000D0C16">
              <w:rPr>
                <w:b w:val="0"/>
              </w:rPr>
              <w:t xml:space="preserve"> 2 years</w:t>
            </w:r>
          </w:p>
        </w:tc>
        <w:tc>
          <w:tcPr>
            <w:tcW w:w="1534" w:type="pct"/>
            <w:shd w:val="clear" w:color="auto" w:fill="auto"/>
            <w:vAlign w:val="center"/>
          </w:tcPr>
          <w:p w14:paraId="427F2360" w14:textId="77777777" w:rsidR="006C48FC" w:rsidRPr="000D0C16" w:rsidRDefault="006C48FC" w:rsidP="008B1483">
            <w:pPr>
              <w:pStyle w:val="Caption"/>
              <w:spacing w:before="0" w:after="0"/>
              <w:jc w:val="left"/>
            </w:pPr>
            <w:r w:rsidRPr="000D0C16">
              <w:rPr>
                <w:b w:val="0"/>
              </w:rPr>
              <w:t>Base case</w:t>
            </w:r>
          </w:p>
        </w:tc>
        <w:tc>
          <w:tcPr>
            <w:tcW w:w="1261" w:type="pct"/>
            <w:shd w:val="clear" w:color="auto" w:fill="auto"/>
            <w:noWrap/>
            <w:vAlign w:val="center"/>
          </w:tcPr>
          <w:p w14:paraId="227CFB35" w14:textId="77777777" w:rsidR="006C48FC" w:rsidRPr="008B10DF" w:rsidRDefault="006C48FC" w:rsidP="008B1483">
            <w:pPr>
              <w:keepNext/>
              <w:keepLines/>
              <w:widowControl w:val="0"/>
              <w:jc w:val="center"/>
              <w:rPr>
                <w:rFonts w:ascii="Arial" w:hAnsi="Arial" w:cs="Arial"/>
                <w:color w:val="000000"/>
                <w:sz w:val="20"/>
                <w:szCs w:val="20"/>
              </w:rPr>
            </w:pPr>
            <w:r>
              <w:rPr>
                <w:rFonts w:ascii="Arial" w:hAnsi="Arial" w:cs="Arial"/>
                <w:color w:val="000000"/>
                <w:sz w:val="20"/>
                <w:szCs w:val="20"/>
              </w:rPr>
              <w:t>0.0401</w:t>
            </w:r>
          </w:p>
        </w:tc>
      </w:tr>
      <w:tr w:rsidR="006C48FC" w:rsidRPr="008B10DF" w14:paraId="73581C10" w14:textId="77777777" w:rsidTr="008B1483">
        <w:trPr>
          <w:trHeight w:val="300"/>
        </w:trPr>
        <w:tc>
          <w:tcPr>
            <w:tcW w:w="2205" w:type="pct"/>
            <w:vMerge/>
            <w:shd w:val="clear" w:color="auto" w:fill="auto"/>
            <w:noWrap/>
            <w:vAlign w:val="center"/>
          </w:tcPr>
          <w:p w14:paraId="25E85FA0" w14:textId="77777777" w:rsidR="006C48FC" w:rsidRPr="000D0C16" w:rsidRDefault="006C48FC" w:rsidP="008B1483">
            <w:pPr>
              <w:pStyle w:val="Caption"/>
              <w:spacing w:before="0" w:after="0"/>
              <w:jc w:val="left"/>
            </w:pPr>
          </w:p>
        </w:tc>
        <w:tc>
          <w:tcPr>
            <w:tcW w:w="1534" w:type="pct"/>
            <w:shd w:val="clear" w:color="auto" w:fill="auto"/>
            <w:vAlign w:val="center"/>
          </w:tcPr>
          <w:p w14:paraId="5EA94A73" w14:textId="77777777" w:rsidR="006C48FC" w:rsidRPr="000D0C16" w:rsidRDefault="006C48FC" w:rsidP="008B1483">
            <w:pPr>
              <w:pStyle w:val="Caption"/>
              <w:spacing w:before="0" w:after="0"/>
              <w:jc w:val="left"/>
            </w:pPr>
            <w:r w:rsidRPr="000D0C16">
              <w:rPr>
                <w:b w:val="0"/>
              </w:rPr>
              <w:t xml:space="preserve">Alternative (all trials) </w:t>
            </w:r>
          </w:p>
        </w:tc>
        <w:tc>
          <w:tcPr>
            <w:tcW w:w="1261" w:type="pct"/>
            <w:shd w:val="clear" w:color="auto" w:fill="auto"/>
            <w:noWrap/>
            <w:vAlign w:val="center"/>
          </w:tcPr>
          <w:p w14:paraId="1F9A0901" w14:textId="77777777" w:rsidR="006C48FC" w:rsidRPr="008B10DF" w:rsidRDefault="006C48FC" w:rsidP="008B1483">
            <w:pPr>
              <w:keepNext/>
              <w:keepLines/>
              <w:widowControl w:val="0"/>
              <w:jc w:val="center"/>
              <w:rPr>
                <w:rFonts w:ascii="Arial" w:hAnsi="Arial" w:cs="Arial"/>
                <w:color w:val="000000"/>
                <w:sz w:val="20"/>
                <w:szCs w:val="20"/>
              </w:rPr>
            </w:pPr>
            <w:r>
              <w:rPr>
                <w:rFonts w:ascii="Arial" w:hAnsi="Arial" w:cs="Arial"/>
                <w:color w:val="000000"/>
                <w:sz w:val="20"/>
                <w:szCs w:val="20"/>
              </w:rPr>
              <w:t>0.0452</w:t>
            </w:r>
          </w:p>
        </w:tc>
      </w:tr>
      <w:tr w:rsidR="00DD4BED" w:rsidRPr="008B10DF" w14:paraId="70455239" w14:textId="77777777" w:rsidTr="00AB1C57">
        <w:trPr>
          <w:trHeight w:val="300"/>
        </w:trPr>
        <w:tc>
          <w:tcPr>
            <w:tcW w:w="2205" w:type="pct"/>
            <w:vMerge w:val="restart"/>
            <w:shd w:val="clear" w:color="auto" w:fill="auto"/>
            <w:noWrap/>
            <w:vAlign w:val="center"/>
          </w:tcPr>
          <w:p w14:paraId="240DC11B" w14:textId="38092BFB" w:rsidR="00DD4BED" w:rsidRPr="008B1483" w:rsidRDefault="00DD4BED">
            <w:pPr>
              <w:pStyle w:val="Caption"/>
              <w:spacing w:before="0" w:after="0"/>
              <w:jc w:val="left"/>
              <w:rPr>
                <w:b w:val="0"/>
              </w:rPr>
            </w:pPr>
            <w:r w:rsidRPr="008B1483">
              <w:rPr>
                <w:b w:val="0"/>
              </w:rPr>
              <w:t>Ou</w:t>
            </w:r>
            <w:r>
              <w:rPr>
                <w:b w:val="0"/>
              </w:rPr>
              <w:t>tpatient costs related to secondary surgery</w:t>
            </w:r>
          </w:p>
        </w:tc>
        <w:tc>
          <w:tcPr>
            <w:tcW w:w="1534" w:type="pct"/>
            <w:shd w:val="clear" w:color="auto" w:fill="auto"/>
            <w:vAlign w:val="center"/>
          </w:tcPr>
          <w:p w14:paraId="3EB5E26E" w14:textId="52E9150C" w:rsidR="00DD4BED" w:rsidRPr="000D0C16" w:rsidRDefault="00DD4BED" w:rsidP="00AB1C57">
            <w:pPr>
              <w:pStyle w:val="Caption"/>
              <w:spacing w:before="0" w:after="0"/>
              <w:jc w:val="left"/>
              <w:rPr>
                <w:b w:val="0"/>
              </w:rPr>
            </w:pPr>
            <w:r>
              <w:rPr>
                <w:b w:val="0"/>
              </w:rPr>
              <w:t>Base case</w:t>
            </w:r>
          </w:p>
        </w:tc>
        <w:tc>
          <w:tcPr>
            <w:tcW w:w="1261" w:type="pct"/>
            <w:shd w:val="clear" w:color="auto" w:fill="auto"/>
            <w:noWrap/>
            <w:vAlign w:val="center"/>
          </w:tcPr>
          <w:p w14:paraId="62BC6396" w14:textId="52D95788" w:rsidR="00DD4BED" w:rsidRDefault="00DD4BED" w:rsidP="00AB1C57">
            <w:pPr>
              <w:keepNext/>
              <w:keepLines/>
              <w:widowControl w:val="0"/>
              <w:jc w:val="center"/>
              <w:rPr>
                <w:rFonts w:ascii="Arial" w:hAnsi="Arial" w:cs="Arial"/>
                <w:color w:val="000000"/>
                <w:sz w:val="20"/>
                <w:szCs w:val="20"/>
              </w:rPr>
            </w:pPr>
            <w:r>
              <w:rPr>
                <w:rFonts w:ascii="Arial" w:hAnsi="Arial" w:cs="Arial"/>
                <w:color w:val="000000"/>
                <w:sz w:val="20"/>
                <w:szCs w:val="20"/>
              </w:rPr>
              <w:t>No costs</w:t>
            </w:r>
          </w:p>
        </w:tc>
      </w:tr>
      <w:tr w:rsidR="00DD4BED" w:rsidRPr="008B10DF" w14:paraId="1923680B" w14:textId="77777777" w:rsidTr="00AB1C57">
        <w:trPr>
          <w:trHeight w:val="300"/>
        </w:trPr>
        <w:tc>
          <w:tcPr>
            <w:tcW w:w="2205" w:type="pct"/>
            <w:vMerge/>
            <w:shd w:val="clear" w:color="auto" w:fill="auto"/>
            <w:noWrap/>
            <w:vAlign w:val="center"/>
          </w:tcPr>
          <w:p w14:paraId="2E7041A7" w14:textId="77777777" w:rsidR="00DD4BED" w:rsidRPr="000D0C16" w:rsidRDefault="00DD4BED" w:rsidP="00AB1C57">
            <w:pPr>
              <w:pStyle w:val="Caption"/>
              <w:spacing w:before="0" w:after="0"/>
              <w:jc w:val="left"/>
            </w:pPr>
          </w:p>
        </w:tc>
        <w:tc>
          <w:tcPr>
            <w:tcW w:w="1534" w:type="pct"/>
            <w:shd w:val="clear" w:color="auto" w:fill="auto"/>
            <w:vAlign w:val="center"/>
          </w:tcPr>
          <w:p w14:paraId="2393818E" w14:textId="1610C3E1" w:rsidR="00DD4BED" w:rsidRPr="000D0C16" w:rsidRDefault="00DD4BED">
            <w:pPr>
              <w:pStyle w:val="Caption"/>
              <w:spacing w:before="0" w:after="0"/>
              <w:jc w:val="left"/>
              <w:rPr>
                <w:b w:val="0"/>
              </w:rPr>
            </w:pPr>
            <w:r>
              <w:rPr>
                <w:b w:val="0"/>
              </w:rPr>
              <w:t>Alternative</w:t>
            </w:r>
          </w:p>
        </w:tc>
        <w:tc>
          <w:tcPr>
            <w:tcW w:w="1261" w:type="pct"/>
            <w:shd w:val="clear" w:color="auto" w:fill="auto"/>
            <w:noWrap/>
            <w:vAlign w:val="center"/>
          </w:tcPr>
          <w:p w14:paraId="6CDDEEEA" w14:textId="42766B29" w:rsidR="00DD4BED" w:rsidRPr="008B1483" w:rsidRDefault="002C4026" w:rsidP="00AB1C57">
            <w:pPr>
              <w:keepNext/>
              <w:keepLines/>
              <w:widowControl w:val="0"/>
              <w:jc w:val="center"/>
              <w:rPr>
                <w:rFonts w:ascii="Arial" w:hAnsi="Arial" w:cs="Arial"/>
                <w:color w:val="000000"/>
                <w:sz w:val="20"/>
                <w:szCs w:val="20"/>
                <w:lang w:val="en-GB"/>
              </w:rPr>
            </w:pPr>
            <w:r>
              <w:rPr>
                <w:rFonts w:ascii="Arial" w:hAnsi="Arial" w:cs="Arial"/>
                <w:color w:val="000000"/>
                <w:sz w:val="20"/>
                <w:szCs w:val="20"/>
                <w:lang w:val="en-GB"/>
              </w:rPr>
              <w:t>£2,796</w:t>
            </w:r>
          </w:p>
        </w:tc>
      </w:tr>
      <w:tr w:rsidR="006C48FC" w:rsidRPr="008B10DF" w14:paraId="27154677" w14:textId="77777777" w:rsidTr="008B1483">
        <w:trPr>
          <w:trHeight w:val="300"/>
        </w:trPr>
        <w:tc>
          <w:tcPr>
            <w:tcW w:w="2205" w:type="pct"/>
            <w:vMerge w:val="restart"/>
            <w:shd w:val="clear" w:color="auto" w:fill="auto"/>
            <w:noWrap/>
            <w:vAlign w:val="center"/>
          </w:tcPr>
          <w:p w14:paraId="16399491" w14:textId="77777777" w:rsidR="006C48FC" w:rsidRPr="000D0C16" w:rsidRDefault="006C48FC" w:rsidP="008B1483">
            <w:pPr>
              <w:pStyle w:val="Caption"/>
              <w:spacing w:before="0" w:after="0"/>
              <w:jc w:val="left"/>
            </w:pPr>
            <w:r w:rsidRPr="000D0C16">
              <w:rPr>
                <w:b w:val="0"/>
              </w:rPr>
              <w:t>Health utility offset period (years)</w:t>
            </w:r>
          </w:p>
        </w:tc>
        <w:tc>
          <w:tcPr>
            <w:tcW w:w="1534" w:type="pct"/>
            <w:shd w:val="clear" w:color="auto" w:fill="auto"/>
            <w:vAlign w:val="center"/>
          </w:tcPr>
          <w:p w14:paraId="3A0530CE" w14:textId="77777777" w:rsidR="006C48FC" w:rsidRPr="000D0C16" w:rsidRDefault="00C36D15" w:rsidP="008B1483">
            <w:pPr>
              <w:pStyle w:val="Caption"/>
              <w:spacing w:before="0" w:after="0"/>
              <w:jc w:val="left"/>
            </w:pPr>
            <w:r w:rsidRPr="000D0C16">
              <w:rPr>
                <w:b w:val="0"/>
              </w:rPr>
              <w:t xml:space="preserve">Base case </w:t>
            </w:r>
          </w:p>
        </w:tc>
        <w:tc>
          <w:tcPr>
            <w:tcW w:w="1261" w:type="pct"/>
            <w:shd w:val="clear" w:color="auto" w:fill="auto"/>
            <w:noWrap/>
            <w:vAlign w:val="center"/>
          </w:tcPr>
          <w:p w14:paraId="742E162A" w14:textId="2FB3C7BD" w:rsidR="006C48FC" w:rsidRPr="008B10DF" w:rsidRDefault="00C36D15"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2 years</w:t>
            </w:r>
          </w:p>
        </w:tc>
      </w:tr>
      <w:tr w:rsidR="006C48FC" w:rsidRPr="008B10DF" w14:paraId="0D2E6B7B" w14:textId="77777777" w:rsidTr="008B1483">
        <w:trPr>
          <w:trHeight w:val="300"/>
        </w:trPr>
        <w:tc>
          <w:tcPr>
            <w:tcW w:w="2205" w:type="pct"/>
            <w:vMerge/>
            <w:shd w:val="clear" w:color="auto" w:fill="auto"/>
            <w:noWrap/>
            <w:vAlign w:val="center"/>
          </w:tcPr>
          <w:p w14:paraId="763D0AC9" w14:textId="77777777" w:rsidR="006C48FC" w:rsidRPr="000D0C16" w:rsidRDefault="006C48FC" w:rsidP="008B1483">
            <w:pPr>
              <w:pStyle w:val="Caption"/>
              <w:spacing w:before="0" w:after="0"/>
              <w:jc w:val="left"/>
            </w:pPr>
          </w:p>
        </w:tc>
        <w:tc>
          <w:tcPr>
            <w:tcW w:w="1534" w:type="pct"/>
            <w:shd w:val="clear" w:color="auto" w:fill="auto"/>
            <w:vAlign w:val="center"/>
          </w:tcPr>
          <w:p w14:paraId="1ED3ACC5" w14:textId="77777777" w:rsidR="006C48FC" w:rsidRPr="000D0C16" w:rsidRDefault="00C36D15" w:rsidP="008B1483">
            <w:pPr>
              <w:pStyle w:val="Caption"/>
              <w:spacing w:before="0" w:after="0"/>
              <w:jc w:val="left"/>
            </w:pPr>
            <w:r w:rsidRPr="000D0C16">
              <w:rPr>
                <w:b w:val="0"/>
              </w:rPr>
              <w:t>No offset</w:t>
            </w:r>
          </w:p>
        </w:tc>
        <w:tc>
          <w:tcPr>
            <w:tcW w:w="1261" w:type="pct"/>
            <w:shd w:val="clear" w:color="auto" w:fill="auto"/>
            <w:noWrap/>
            <w:vAlign w:val="center"/>
          </w:tcPr>
          <w:p w14:paraId="3997BCB0" w14:textId="77777777" w:rsidR="006C48FC" w:rsidRPr="008B10DF" w:rsidRDefault="00C36D15"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None</w:t>
            </w:r>
          </w:p>
        </w:tc>
      </w:tr>
      <w:tr w:rsidR="006C48FC" w:rsidRPr="008B10DF" w14:paraId="48FB4CA5" w14:textId="77777777" w:rsidTr="008B1483">
        <w:trPr>
          <w:trHeight w:val="300"/>
        </w:trPr>
        <w:tc>
          <w:tcPr>
            <w:tcW w:w="2205" w:type="pct"/>
            <w:vMerge/>
            <w:shd w:val="clear" w:color="auto" w:fill="auto"/>
            <w:noWrap/>
            <w:vAlign w:val="center"/>
          </w:tcPr>
          <w:p w14:paraId="48DE025C" w14:textId="77777777" w:rsidR="006C48FC" w:rsidRPr="000D0C16" w:rsidRDefault="006C48FC" w:rsidP="008B1483">
            <w:pPr>
              <w:pStyle w:val="Caption"/>
              <w:spacing w:before="0" w:after="0"/>
              <w:jc w:val="left"/>
            </w:pPr>
          </w:p>
        </w:tc>
        <w:tc>
          <w:tcPr>
            <w:tcW w:w="1534" w:type="pct"/>
            <w:shd w:val="clear" w:color="auto" w:fill="auto"/>
            <w:vAlign w:val="center"/>
          </w:tcPr>
          <w:p w14:paraId="080D5180" w14:textId="77777777" w:rsidR="006C48FC" w:rsidRPr="000D0C16" w:rsidRDefault="006C48FC" w:rsidP="008B1483">
            <w:pPr>
              <w:pStyle w:val="Caption"/>
              <w:spacing w:before="0" w:after="0"/>
              <w:jc w:val="left"/>
            </w:pPr>
            <w:r w:rsidRPr="000D0C16">
              <w:rPr>
                <w:b w:val="0"/>
              </w:rPr>
              <w:t>Longer offset</w:t>
            </w:r>
          </w:p>
        </w:tc>
        <w:tc>
          <w:tcPr>
            <w:tcW w:w="1261" w:type="pct"/>
            <w:shd w:val="clear" w:color="auto" w:fill="auto"/>
            <w:noWrap/>
            <w:vAlign w:val="center"/>
          </w:tcPr>
          <w:p w14:paraId="01FC5952" w14:textId="77777777" w:rsidR="006C48FC" w:rsidRPr="008B10DF" w:rsidRDefault="006C48FC"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3 years</w:t>
            </w:r>
          </w:p>
        </w:tc>
      </w:tr>
      <w:tr w:rsidR="006C48FC" w:rsidRPr="008B10DF" w14:paraId="6B7097D7" w14:textId="77777777" w:rsidTr="008B1483">
        <w:trPr>
          <w:trHeight w:val="300"/>
        </w:trPr>
        <w:tc>
          <w:tcPr>
            <w:tcW w:w="2205" w:type="pct"/>
            <w:vMerge w:val="restart"/>
            <w:shd w:val="clear" w:color="auto" w:fill="auto"/>
            <w:noWrap/>
            <w:vAlign w:val="center"/>
          </w:tcPr>
          <w:p w14:paraId="6BB83613" w14:textId="77777777" w:rsidR="006C48FC" w:rsidRPr="000D0C16" w:rsidRDefault="006C48FC" w:rsidP="008B1483">
            <w:pPr>
              <w:pStyle w:val="Caption"/>
              <w:spacing w:before="0" w:after="0"/>
              <w:jc w:val="left"/>
            </w:pPr>
            <w:r w:rsidRPr="000D0C16">
              <w:rPr>
                <w:b w:val="0"/>
              </w:rPr>
              <w:t>Difference in operating time (hours)</w:t>
            </w:r>
            <w:r w:rsidR="00C36D15" w:rsidRPr="000D0C16">
              <w:rPr>
                <w:b w:val="0"/>
              </w:rPr>
              <w:t xml:space="preserve"> </w:t>
            </w:r>
          </w:p>
        </w:tc>
        <w:tc>
          <w:tcPr>
            <w:tcW w:w="1534" w:type="pct"/>
            <w:shd w:val="clear" w:color="auto" w:fill="auto"/>
            <w:vAlign w:val="center"/>
          </w:tcPr>
          <w:p w14:paraId="14FF6978" w14:textId="77777777" w:rsidR="006C48FC" w:rsidRPr="000D0C16" w:rsidRDefault="006C48FC" w:rsidP="008B1483">
            <w:pPr>
              <w:pStyle w:val="Caption"/>
              <w:spacing w:before="0" w:after="0"/>
              <w:jc w:val="left"/>
            </w:pPr>
            <w:r w:rsidRPr="000D0C16">
              <w:rPr>
                <w:b w:val="0"/>
              </w:rPr>
              <w:t>Base case</w:t>
            </w:r>
          </w:p>
        </w:tc>
        <w:tc>
          <w:tcPr>
            <w:tcW w:w="1261" w:type="pct"/>
            <w:shd w:val="clear" w:color="auto" w:fill="auto"/>
            <w:noWrap/>
            <w:vAlign w:val="center"/>
          </w:tcPr>
          <w:p w14:paraId="257DF018" w14:textId="77777777" w:rsidR="006C48FC" w:rsidRPr="008B10DF" w:rsidRDefault="006C48FC" w:rsidP="008B1483">
            <w:pPr>
              <w:keepNext/>
              <w:keepLines/>
              <w:widowControl w:val="0"/>
              <w:contextualSpacing/>
              <w:jc w:val="center"/>
              <w:rPr>
                <w:rFonts w:ascii="Arial" w:hAnsi="Arial" w:cs="Arial"/>
                <w:color w:val="000000"/>
                <w:sz w:val="20"/>
                <w:szCs w:val="20"/>
              </w:rPr>
            </w:pPr>
            <w:r>
              <w:rPr>
                <w:rFonts w:ascii="Arial" w:hAnsi="Arial" w:cs="Arial"/>
                <w:color w:val="000000"/>
                <w:sz w:val="20"/>
                <w:szCs w:val="20"/>
              </w:rPr>
              <w:t>-0.377</w:t>
            </w:r>
          </w:p>
        </w:tc>
      </w:tr>
      <w:tr w:rsidR="006C48FC" w:rsidRPr="008B10DF" w14:paraId="647EAA91" w14:textId="77777777" w:rsidTr="008B1483">
        <w:trPr>
          <w:trHeight w:val="300"/>
        </w:trPr>
        <w:tc>
          <w:tcPr>
            <w:tcW w:w="2205" w:type="pct"/>
            <w:vMerge/>
            <w:shd w:val="clear" w:color="auto" w:fill="auto"/>
            <w:noWrap/>
            <w:vAlign w:val="center"/>
          </w:tcPr>
          <w:p w14:paraId="597E0C1D" w14:textId="77777777" w:rsidR="006C48FC" w:rsidRPr="000D0C16" w:rsidRDefault="006C48FC" w:rsidP="008B1483">
            <w:pPr>
              <w:pStyle w:val="Caption"/>
              <w:spacing w:before="0" w:after="0"/>
              <w:jc w:val="left"/>
            </w:pPr>
          </w:p>
        </w:tc>
        <w:tc>
          <w:tcPr>
            <w:tcW w:w="1534" w:type="pct"/>
            <w:shd w:val="clear" w:color="auto" w:fill="auto"/>
            <w:vAlign w:val="center"/>
          </w:tcPr>
          <w:p w14:paraId="53A39BDC" w14:textId="77777777" w:rsidR="006C48FC" w:rsidRPr="000D0C16" w:rsidRDefault="006C48FC" w:rsidP="008B1483">
            <w:pPr>
              <w:pStyle w:val="Caption"/>
              <w:spacing w:before="0" w:after="0"/>
              <w:jc w:val="left"/>
            </w:pPr>
            <w:r w:rsidRPr="000D0C16">
              <w:rPr>
                <w:b w:val="0"/>
              </w:rPr>
              <w:t>Lower bound 95% CI</w:t>
            </w:r>
          </w:p>
        </w:tc>
        <w:tc>
          <w:tcPr>
            <w:tcW w:w="1261" w:type="pct"/>
            <w:shd w:val="clear" w:color="auto" w:fill="auto"/>
            <w:noWrap/>
            <w:vAlign w:val="center"/>
          </w:tcPr>
          <w:p w14:paraId="469F3345" w14:textId="77777777" w:rsidR="006C48FC" w:rsidRPr="008B10DF" w:rsidRDefault="006C48FC" w:rsidP="008B1483">
            <w:pPr>
              <w:keepNext/>
              <w:keepLines/>
              <w:widowControl w:val="0"/>
              <w:contextualSpacing/>
              <w:jc w:val="center"/>
              <w:rPr>
                <w:rFonts w:ascii="Arial" w:hAnsi="Arial" w:cs="Arial"/>
                <w:color w:val="000000"/>
                <w:sz w:val="20"/>
                <w:szCs w:val="20"/>
              </w:rPr>
            </w:pPr>
            <w:r>
              <w:rPr>
                <w:rFonts w:ascii="Arial" w:hAnsi="Arial" w:cs="Arial"/>
                <w:color w:val="000000"/>
                <w:sz w:val="20"/>
                <w:szCs w:val="20"/>
              </w:rPr>
              <w:t>-0.519</w:t>
            </w:r>
          </w:p>
        </w:tc>
      </w:tr>
      <w:tr w:rsidR="006C48FC" w:rsidRPr="008B10DF" w14:paraId="3CF10B6C" w14:textId="77777777" w:rsidTr="008B1483">
        <w:trPr>
          <w:trHeight w:val="300"/>
        </w:trPr>
        <w:tc>
          <w:tcPr>
            <w:tcW w:w="2205" w:type="pct"/>
            <w:vMerge/>
            <w:shd w:val="clear" w:color="auto" w:fill="auto"/>
            <w:noWrap/>
            <w:vAlign w:val="center"/>
          </w:tcPr>
          <w:p w14:paraId="6A6267F9" w14:textId="77777777" w:rsidR="006C48FC" w:rsidRPr="000D0C16" w:rsidRDefault="006C48FC" w:rsidP="008B1483">
            <w:pPr>
              <w:pStyle w:val="Caption"/>
              <w:spacing w:before="0" w:after="0"/>
              <w:jc w:val="left"/>
            </w:pPr>
          </w:p>
        </w:tc>
        <w:tc>
          <w:tcPr>
            <w:tcW w:w="1534" w:type="pct"/>
            <w:shd w:val="clear" w:color="auto" w:fill="auto"/>
            <w:vAlign w:val="center"/>
          </w:tcPr>
          <w:p w14:paraId="5C3B997E" w14:textId="77777777" w:rsidR="006C48FC" w:rsidRPr="000D0C16" w:rsidRDefault="006C48FC" w:rsidP="008B1483">
            <w:pPr>
              <w:pStyle w:val="Caption"/>
              <w:spacing w:before="0" w:after="0"/>
              <w:jc w:val="left"/>
            </w:pPr>
            <w:r w:rsidRPr="000D0C16">
              <w:rPr>
                <w:b w:val="0"/>
              </w:rPr>
              <w:t>Upper bound 95% CI</w:t>
            </w:r>
          </w:p>
        </w:tc>
        <w:tc>
          <w:tcPr>
            <w:tcW w:w="1261" w:type="pct"/>
            <w:shd w:val="clear" w:color="auto" w:fill="auto"/>
            <w:noWrap/>
            <w:vAlign w:val="center"/>
          </w:tcPr>
          <w:p w14:paraId="757C4F09" w14:textId="77777777" w:rsidR="006C48FC" w:rsidRPr="008B10DF" w:rsidRDefault="006C48FC" w:rsidP="008B1483">
            <w:pPr>
              <w:keepNext/>
              <w:keepLines/>
              <w:widowControl w:val="0"/>
              <w:contextualSpacing/>
              <w:jc w:val="center"/>
              <w:rPr>
                <w:rFonts w:ascii="Arial" w:hAnsi="Arial" w:cs="Arial"/>
                <w:color w:val="000000"/>
                <w:sz w:val="20"/>
                <w:szCs w:val="20"/>
              </w:rPr>
            </w:pPr>
            <w:r>
              <w:rPr>
                <w:rFonts w:ascii="Arial" w:hAnsi="Arial" w:cs="Arial"/>
                <w:color w:val="000000"/>
                <w:sz w:val="20"/>
                <w:szCs w:val="20"/>
              </w:rPr>
              <w:t>-0.234</w:t>
            </w:r>
          </w:p>
        </w:tc>
      </w:tr>
      <w:tr w:rsidR="006C48FC" w:rsidRPr="008B10DF" w14:paraId="2744B586" w14:textId="77777777" w:rsidTr="008B1483">
        <w:trPr>
          <w:trHeight w:val="300"/>
        </w:trPr>
        <w:tc>
          <w:tcPr>
            <w:tcW w:w="2205" w:type="pct"/>
            <w:vMerge w:val="restart"/>
            <w:shd w:val="clear" w:color="auto" w:fill="auto"/>
            <w:noWrap/>
            <w:vAlign w:val="center"/>
          </w:tcPr>
          <w:p w14:paraId="06501185" w14:textId="77777777" w:rsidR="006C48FC" w:rsidRPr="000D0C16" w:rsidRDefault="006C48FC" w:rsidP="008B1483">
            <w:pPr>
              <w:pStyle w:val="Caption"/>
              <w:spacing w:before="0" w:after="0"/>
              <w:jc w:val="left"/>
            </w:pPr>
            <w:r w:rsidRPr="000D0C16">
              <w:rPr>
                <w:b w:val="0"/>
              </w:rPr>
              <w:t>Difference in post-operative hospital length of stay (days)</w:t>
            </w:r>
          </w:p>
        </w:tc>
        <w:tc>
          <w:tcPr>
            <w:tcW w:w="1534" w:type="pct"/>
            <w:shd w:val="clear" w:color="auto" w:fill="auto"/>
            <w:vAlign w:val="center"/>
          </w:tcPr>
          <w:p w14:paraId="48BCC247" w14:textId="77777777" w:rsidR="006C48FC" w:rsidRPr="000D0C16" w:rsidRDefault="006C48FC" w:rsidP="008B1483">
            <w:pPr>
              <w:pStyle w:val="Caption"/>
              <w:spacing w:before="0" w:after="0"/>
              <w:jc w:val="left"/>
            </w:pPr>
            <w:r w:rsidRPr="000D0C16">
              <w:rPr>
                <w:b w:val="0"/>
              </w:rPr>
              <w:t>Base case</w:t>
            </w:r>
          </w:p>
        </w:tc>
        <w:tc>
          <w:tcPr>
            <w:tcW w:w="1261" w:type="pct"/>
            <w:shd w:val="clear" w:color="auto" w:fill="auto"/>
            <w:noWrap/>
            <w:vAlign w:val="center"/>
          </w:tcPr>
          <w:p w14:paraId="0C760905" w14:textId="77777777" w:rsidR="006C48FC" w:rsidRPr="008B10DF" w:rsidRDefault="006C48FC" w:rsidP="008B1483">
            <w:pPr>
              <w:keepNext/>
              <w:keepLines/>
              <w:widowControl w:val="0"/>
              <w:contextualSpacing/>
              <w:jc w:val="center"/>
              <w:rPr>
                <w:rFonts w:ascii="Arial" w:hAnsi="Arial" w:cs="Arial"/>
                <w:color w:val="000000"/>
                <w:sz w:val="20"/>
                <w:szCs w:val="20"/>
              </w:rPr>
            </w:pPr>
            <w:r w:rsidRPr="0021556B">
              <w:rPr>
                <w:rFonts w:ascii="Arial" w:hAnsi="Arial" w:cs="Arial"/>
                <w:color w:val="000000"/>
                <w:sz w:val="20"/>
                <w:szCs w:val="20"/>
              </w:rPr>
              <w:t>-0.281</w:t>
            </w:r>
          </w:p>
        </w:tc>
      </w:tr>
      <w:tr w:rsidR="006C48FC" w:rsidRPr="008B10DF" w14:paraId="1735D05A" w14:textId="77777777" w:rsidTr="008B1483">
        <w:trPr>
          <w:trHeight w:val="300"/>
        </w:trPr>
        <w:tc>
          <w:tcPr>
            <w:tcW w:w="2205" w:type="pct"/>
            <w:vMerge/>
            <w:shd w:val="clear" w:color="auto" w:fill="auto"/>
            <w:noWrap/>
            <w:vAlign w:val="center"/>
          </w:tcPr>
          <w:p w14:paraId="11F48BB5" w14:textId="77777777" w:rsidR="006C48FC" w:rsidRPr="000D0C16" w:rsidRDefault="006C48FC" w:rsidP="008B1483">
            <w:pPr>
              <w:pStyle w:val="Caption"/>
              <w:spacing w:before="0" w:after="0"/>
              <w:jc w:val="left"/>
            </w:pPr>
          </w:p>
        </w:tc>
        <w:tc>
          <w:tcPr>
            <w:tcW w:w="1534" w:type="pct"/>
            <w:shd w:val="clear" w:color="auto" w:fill="auto"/>
            <w:vAlign w:val="center"/>
          </w:tcPr>
          <w:p w14:paraId="6DA050CE" w14:textId="77777777" w:rsidR="006C48FC" w:rsidRPr="000D0C16" w:rsidRDefault="006C48FC" w:rsidP="008B1483">
            <w:pPr>
              <w:pStyle w:val="Caption"/>
              <w:spacing w:before="0" w:after="0"/>
              <w:jc w:val="left"/>
            </w:pPr>
            <w:r w:rsidRPr="000D0C16">
              <w:rPr>
                <w:b w:val="0"/>
              </w:rPr>
              <w:t>Lower bound 95% CI</w:t>
            </w:r>
          </w:p>
        </w:tc>
        <w:tc>
          <w:tcPr>
            <w:tcW w:w="1261" w:type="pct"/>
            <w:shd w:val="clear" w:color="auto" w:fill="auto"/>
            <w:noWrap/>
            <w:vAlign w:val="center"/>
          </w:tcPr>
          <w:p w14:paraId="3A48D590" w14:textId="77777777" w:rsidR="006C48FC" w:rsidRPr="008B10DF" w:rsidRDefault="006C48FC" w:rsidP="008B1483">
            <w:pPr>
              <w:keepNext/>
              <w:keepLines/>
              <w:widowControl w:val="0"/>
              <w:contextualSpacing/>
              <w:jc w:val="center"/>
              <w:rPr>
                <w:rFonts w:ascii="Arial" w:hAnsi="Arial" w:cs="Arial"/>
                <w:color w:val="000000"/>
                <w:sz w:val="20"/>
                <w:szCs w:val="20"/>
              </w:rPr>
            </w:pPr>
            <w:r w:rsidRPr="0021556B">
              <w:rPr>
                <w:rFonts w:ascii="Arial" w:hAnsi="Arial" w:cs="Arial"/>
                <w:color w:val="000000"/>
                <w:sz w:val="20"/>
                <w:szCs w:val="20"/>
              </w:rPr>
              <w:t>-0.503</w:t>
            </w:r>
          </w:p>
        </w:tc>
      </w:tr>
      <w:tr w:rsidR="006C48FC" w:rsidRPr="008B10DF" w14:paraId="44089471" w14:textId="77777777" w:rsidTr="008B1483">
        <w:trPr>
          <w:trHeight w:val="300"/>
        </w:trPr>
        <w:tc>
          <w:tcPr>
            <w:tcW w:w="2205" w:type="pct"/>
            <w:vMerge/>
            <w:shd w:val="clear" w:color="auto" w:fill="auto"/>
            <w:noWrap/>
            <w:vAlign w:val="center"/>
          </w:tcPr>
          <w:p w14:paraId="0686DAC6" w14:textId="77777777" w:rsidR="006C48FC" w:rsidRPr="000D0C16" w:rsidRDefault="006C48FC" w:rsidP="008B1483">
            <w:pPr>
              <w:pStyle w:val="Caption"/>
              <w:spacing w:before="0" w:after="0"/>
              <w:jc w:val="left"/>
            </w:pPr>
          </w:p>
        </w:tc>
        <w:tc>
          <w:tcPr>
            <w:tcW w:w="1534" w:type="pct"/>
            <w:shd w:val="clear" w:color="auto" w:fill="auto"/>
            <w:vAlign w:val="center"/>
          </w:tcPr>
          <w:p w14:paraId="7E839BBE" w14:textId="77777777" w:rsidR="006C48FC" w:rsidRPr="000D0C16" w:rsidRDefault="006C48FC" w:rsidP="008B1483">
            <w:pPr>
              <w:pStyle w:val="Caption"/>
              <w:spacing w:before="0" w:after="0"/>
              <w:jc w:val="left"/>
            </w:pPr>
            <w:r w:rsidRPr="000D0C16">
              <w:rPr>
                <w:b w:val="0"/>
              </w:rPr>
              <w:t>Upper bound 95% CI</w:t>
            </w:r>
          </w:p>
        </w:tc>
        <w:tc>
          <w:tcPr>
            <w:tcW w:w="1261" w:type="pct"/>
            <w:shd w:val="clear" w:color="auto" w:fill="auto"/>
            <w:noWrap/>
            <w:vAlign w:val="center"/>
          </w:tcPr>
          <w:p w14:paraId="19FAC29C" w14:textId="1F027388" w:rsidR="006C48FC" w:rsidRPr="008B10DF" w:rsidRDefault="006C48FC" w:rsidP="008B1483">
            <w:pPr>
              <w:keepNext/>
              <w:keepLines/>
              <w:widowControl w:val="0"/>
              <w:jc w:val="center"/>
              <w:rPr>
                <w:rFonts w:ascii="Arial" w:hAnsi="Arial" w:cs="Arial"/>
                <w:color w:val="000000"/>
                <w:sz w:val="20"/>
                <w:szCs w:val="20"/>
              </w:rPr>
            </w:pPr>
            <w:r w:rsidRPr="0021556B">
              <w:rPr>
                <w:rFonts w:ascii="Arial" w:hAnsi="Arial" w:cs="Arial"/>
                <w:color w:val="000000"/>
                <w:sz w:val="20"/>
                <w:szCs w:val="20"/>
              </w:rPr>
              <w:t>-0.059</w:t>
            </w:r>
          </w:p>
        </w:tc>
      </w:tr>
      <w:tr w:rsidR="006C48FC" w:rsidRPr="008B10DF" w14:paraId="310850B8" w14:textId="77777777" w:rsidTr="008B1483">
        <w:trPr>
          <w:trHeight w:val="300"/>
        </w:trPr>
        <w:tc>
          <w:tcPr>
            <w:tcW w:w="2205" w:type="pct"/>
            <w:vMerge w:val="restart"/>
            <w:shd w:val="clear" w:color="auto" w:fill="auto"/>
            <w:noWrap/>
            <w:vAlign w:val="center"/>
          </w:tcPr>
          <w:p w14:paraId="18338E9E" w14:textId="77777777" w:rsidR="006C48FC" w:rsidRPr="000D0C16" w:rsidRDefault="006C48FC" w:rsidP="008B1483">
            <w:pPr>
              <w:pStyle w:val="Caption"/>
              <w:spacing w:before="0" w:after="0"/>
              <w:jc w:val="left"/>
            </w:pPr>
            <w:r w:rsidRPr="000D0C16">
              <w:rPr>
                <w:b w:val="0"/>
              </w:rPr>
              <w:t>Cost of dibotermin alfa/ACIM (£)</w:t>
            </w:r>
          </w:p>
        </w:tc>
        <w:tc>
          <w:tcPr>
            <w:tcW w:w="1534" w:type="pct"/>
            <w:shd w:val="clear" w:color="auto" w:fill="auto"/>
            <w:vAlign w:val="center"/>
          </w:tcPr>
          <w:p w14:paraId="0CF2F587" w14:textId="77777777" w:rsidR="006C48FC" w:rsidRPr="000D0C16" w:rsidRDefault="006C48FC" w:rsidP="008B1483">
            <w:pPr>
              <w:pStyle w:val="Caption"/>
              <w:spacing w:before="0" w:after="0"/>
              <w:jc w:val="left"/>
            </w:pPr>
            <w:r w:rsidRPr="000D0C16">
              <w:rPr>
                <w:b w:val="0"/>
              </w:rPr>
              <w:t>Base case</w:t>
            </w:r>
          </w:p>
        </w:tc>
        <w:tc>
          <w:tcPr>
            <w:tcW w:w="1261" w:type="pct"/>
            <w:shd w:val="clear" w:color="auto" w:fill="auto"/>
            <w:noWrap/>
            <w:vAlign w:val="center"/>
          </w:tcPr>
          <w:p w14:paraId="5FC20360" w14:textId="77777777" w:rsidR="006C48FC" w:rsidRPr="008B10DF" w:rsidRDefault="006C48FC" w:rsidP="008B1483">
            <w:pPr>
              <w:keepNext/>
              <w:keepLines/>
              <w:widowControl w:val="0"/>
              <w:jc w:val="center"/>
              <w:rPr>
                <w:rFonts w:ascii="Arial" w:hAnsi="Arial" w:cs="Arial"/>
                <w:color w:val="000000"/>
                <w:sz w:val="20"/>
                <w:szCs w:val="20"/>
              </w:rPr>
            </w:pPr>
            <w:r w:rsidRPr="008B10DF">
              <w:rPr>
                <w:rFonts w:ascii="Arial" w:hAnsi="Arial" w:cs="Arial"/>
                <w:color w:val="000000"/>
                <w:sz w:val="20"/>
                <w:szCs w:val="20"/>
              </w:rPr>
              <w:t>£</w:t>
            </w:r>
            <w:r>
              <w:rPr>
                <w:rFonts w:ascii="Arial" w:hAnsi="Arial" w:cs="Arial"/>
                <w:color w:val="000000"/>
                <w:sz w:val="20"/>
                <w:szCs w:val="20"/>
              </w:rPr>
              <w:t>1</w:t>
            </w:r>
            <w:r w:rsidRPr="008B10DF">
              <w:rPr>
                <w:rFonts w:ascii="Arial" w:hAnsi="Arial" w:cs="Arial"/>
                <w:color w:val="000000"/>
                <w:sz w:val="20"/>
                <w:szCs w:val="20"/>
              </w:rPr>
              <w:t>,</w:t>
            </w:r>
            <w:r>
              <w:rPr>
                <w:rFonts w:ascii="Arial" w:hAnsi="Arial" w:cs="Arial"/>
                <w:color w:val="000000"/>
                <w:sz w:val="20"/>
                <w:szCs w:val="20"/>
              </w:rPr>
              <w:t>720</w:t>
            </w:r>
          </w:p>
        </w:tc>
      </w:tr>
      <w:tr w:rsidR="006C48FC" w:rsidRPr="008B10DF" w14:paraId="730DA156" w14:textId="77777777" w:rsidTr="008B1483">
        <w:trPr>
          <w:trHeight w:val="300"/>
        </w:trPr>
        <w:tc>
          <w:tcPr>
            <w:tcW w:w="2205" w:type="pct"/>
            <w:vMerge/>
            <w:shd w:val="clear" w:color="auto" w:fill="auto"/>
            <w:noWrap/>
            <w:vAlign w:val="center"/>
          </w:tcPr>
          <w:p w14:paraId="270D6A54" w14:textId="77777777" w:rsidR="006C48FC" w:rsidRPr="008B10DF" w:rsidRDefault="006C48FC" w:rsidP="008B1483">
            <w:pPr>
              <w:keepNext/>
              <w:keepLines/>
              <w:widowControl w:val="0"/>
              <w:contextualSpacing/>
              <w:rPr>
                <w:rFonts w:ascii="Arial" w:hAnsi="Arial" w:cs="Arial"/>
                <w:color w:val="000000"/>
                <w:sz w:val="20"/>
                <w:szCs w:val="20"/>
              </w:rPr>
            </w:pPr>
          </w:p>
        </w:tc>
        <w:tc>
          <w:tcPr>
            <w:tcW w:w="1534" w:type="pct"/>
            <w:shd w:val="clear" w:color="auto" w:fill="auto"/>
            <w:vAlign w:val="center"/>
          </w:tcPr>
          <w:p w14:paraId="48B4D6EE" w14:textId="77777777" w:rsidR="006C48FC" w:rsidRPr="008B10DF" w:rsidRDefault="006C48FC" w:rsidP="008B1483">
            <w:pPr>
              <w:keepNext/>
              <w:keepLines/>
              <w:widowControl w:val="0"/>
              <w:rPr>
                <w:rFonts w:ascii="Arial" w:hAnsi="Arial" w:cs="Arial"/>
                <w:color w:val="000000"/>
                <w:sz w:val="20"/>
                <w:szCs w:val="20"/>
              </w:rPr>
            </w:pPr>
            <w:r>
              <w:rPr>
                <w:rFonts w:ascii="Arial" w:hAnsi="Arial" w:cs="Arial"/>
                <w:color w:val="000000"/>
                <w:sz w:val="20"/>
                <w:szCs w:val="20"/>
              </w:rPr>
              <w:t>10</w:t>
            </w:r>
            <w:r w:rsidRPr="008B10DF">
              <w:rPr>
                <w:rFonts w:ascii="Arial" w:hAnsi="Arial" w:cs="Arial"/>
                <w:color w:val="000000"/>
                <w:sz w:val="20"/>
                <w:szCs w:val="20"/>
              </w:rPr>
              <w:t>%</w:t>
            </w:r>
            <w:r>
              <w:rPr>
                <w:rFonts w:ascii="Arial" w:hAnsi="Arial" w:cs="Arial"/>
                <w:color w:val="000000"/>
                <w:sz w:val="20"/>
                <w:szCs w:val="20"/>
              </w:rPr>
              <w:t xml:space="preserve"> cost decrease</w:t>
            </w:r>
          </w:p>
        </w:tc>
        <w:tc>
          <w:tcPr>
            <w:tcW w:w="1261" w:type="pct"/>
            <w:shd w:val="clear" w:color="auto" w:fill="auto"/>
            <w:noWrap/>
            <w:vAlign w:val="center"/>
          </w:tcPr>
          <w:p w14:paraId="5CA64E10" w14:textId="77777777" w:rsidR="006C48FC" w:rsidRPr="008B10DF" w:rsidRDefault="006C48FC" w:rsidP="008B1483">
            <w:pPr>
              <w:keepNext/>
              <w:keepLines/>
              <w:widowControl w:val="0"/>
              <w:jc w:val="center"/>
              <w:rPr>
                <w:rFonts w:ascii="Arial" w:hAnsi="Arial" w:cs="Arial"/>
                <w:color w:val="000000"/>
                <w:sz w:val="20"/>
                <w:szCs w:val="20"/>
              </w:rPr>
            </w:pPr>
            <w:r>
              <w:rPr>
                <w:rFonts w:ascii="Arial" w:hAnsi="Arial" w:cs="Arial"/>
                <w:color w:val="000000"/>
                <w:sz w:val="20"/>
                <w:szCs w:val="20"/>
              </w:rPr>
              <w:t>£1,548</w:t>
            </w:r>
          </w:p>
        </w:tc>
      </w:tr>
      <w:tr w:rsidR="006C48FC" w:rsidRPr="008B10DF" w14:paraId="4007CA79" w14:textId="77777777" w:rsidTr="008B1483">
        <w:trPr>
          <w:trHeight w:val="481"/>
        </w:trPr>
        <w:tc>
          <w:tcPr>
            <w:tcW w:w="2205" w:type="pct"/>
            <w:vMerge/>
            <w:shd w:val="clear" w:color="auto" w:fill="auto"/>
            <w:noWrap/>
            <w:vAlign w:val="center"/>
          </w:tcPr>
          <w:p w14:paraId="6CF3652A" w14:textId="77777777" w:rsidR="006C48FC" w:rsidRPr="008B10DF" w:rsidRDefault="006C48FC" w:rsidP="008B1483">
            <w:pPr>
              <w:keepNext/>
              <w:keepLines/>
              <w:widowControl w:val="0"/>
              <w:contextualSpacing/>
              <w:rPr>
                <w:rFonts w:ascii="Arial" w:hAnsi="Arial" w:cs="Arial"/>
                <w:color w:val="000000"/>
                <w:sz w:val="20"/>
                <w:szCs w:val="20"/>
              </w:rPr>
            </w:pPr>
          </w:p>
        </w:tc>
        <w:tc>
          <w:tcPr>
            <w:tcW w:w="1534" w:type="pct"/>
            <w:shd w:val="clear" w:color="auto" w:fill="auto"/>
            <w:vAlign w:val="center"/>
          </w:tcPr>
          <w:p w14:paraId="507CDEF0" w14:textId="77777777" w:rsidR="006C48FC" w:rsidRPr="008B10DF" w:rsidRDefault="006C48FC" w:rsidP="008B1483">
            <w:pPr>
              <w:keepNext/>
              <w:keepLines/>
              <w:widowControl w:val="0"/>
              <w:rPr>
                <w:rFonts w:ascii="Arial" w:hAnsi="Arial" w:cs="Arial"/>
                <w:color w:val="000000"/>
                <w:sz w:val="20"/>
                <w:szCs w:val="20"/>
              </w:rPr>
            </w:pPr>
            <w:r>
              <w:rPr>
                <w:rFonts w:ascii="Arial" w:hAnsi="Arial" w:cs="Arial"/>
                <w:color w:val="000000"/>
                <w:sz w:val="20"/>
                <w:szCs w:val="20"/>
              </w:rPr>
              <w:t>10</w:t>
            </w:r>
            <w:r w:rsidRPr="008B10DF">
              <w:rPr>
                <w:rFonts w:ascii="Arial" w:hAnsi="Arial" w:cs="Arial"/>
                <w:color w:val="000000"/>
                <w:sz w:val="20"/>
                <w:szCs w:val="20"/>
              </w:rPr>
              <w:t>%</w:t>
            </w:r>
            <w:r>
              <w:rPr>
                <w:rFonts w:ascii="Arial" w:hAnsi="Arial" w:cs="Arial"/>
                <w:color w:val="000000"/>
                <w:sz w:val="20"/>
                <w:szCs w:val="20"/>
              </w:rPr>
              <w:t xml:space="preserve"> c</w:t>
            </w:r>
            <w:r w:rsidRPr="008B10DF">
              <w:rPr>
                <w:rFonts w:ascii="Arial" w:hAnsi="Arial" w:cs="Arial"/>
                <w:color w:val="000000"/>
                <w:sz w:val="20"/>
                <w:szCs w:val="20"/>
              </w:rPr>
              <w:t xml:space="preserve">ost increase </w:t>
            </w:r>
          </w:p>
        </w:tc>
        <w:tc>
          <w:tcPr>
            <w:tcW w:w="1261" w:type="pct"/>
            <w:shd w:val="clear" w:color="auto" w:fill="auto"/>
            <w:noWrap/>
            <w:vAlign w:val="center"/>
          </w:tcPr>
          <w:p w14:paraId="61817F91" w14:textId="3C16E207" w:rsidR="006C48FC" w:rsidRPr="008B10DF" w:rsidRDefault="006C48FC" w:rsidP="008B1483">
            <w:pPr>
              <w:keepNext/>
              <w:keepLines/>
              <w:widowControl w:val="0"/>
              <w:jc w:val="center"/>
              <w:rPr>
                <w:rFonts w:ascii="Arial" w:hAnsi="Arial" w:cs="Arial"/>
                <w:color w:val="000000"/>
                <w:sz w:val="20"/>
                <w:szCs w:val="20"/>
              </w:rPr>
            </w:pPr>
            <w:r>
              <w:rPr>
                <w:rFonts w:ascii="Arial" w:hAnsi="Arial" w:cs="Arial"/>
                <w:color w:val="000000"/>
                <w:sz w:val="20"/>
                <w:szCs w:val="20"/>
              </w:rPr>
              <w:t>£1,892</w:t>
            </w:r>
          </w:p>
        </w:tc>
      </w:tr>
    </w:tbl>
    <w:p w14:paraId="05EF53E9" w14:textId="2A1045E7" w:rsidR="00596ACE" w:rsidRDefault="00596ACE" w:rsidP="000D0C16">
      <w:pPr>
        <w:pStyle w:val="Caption"/>
        <w:jc w:val="left"/>
        <w:rPr>
          <w:b w:val="0"/>
        </w:rPr>
      </w:pPr>
      <w:r w:rsidRPr="000D0C16">
        <w:rPr>
          <w:b w:val="0"/>
        </w:rPr>
        <w:t xml:space="preserve">Abbreviations: ACIM: Absorbable collagen implantation matrix: CI: Confidence interval; ICBG: </w:t>
      </w:r>
      <w:r w:rsidRPr="009113FC">
        <w:rPr>
          <w:b w:val="0"/>
        </w:rPr>
        <w:t>i</w:t>
      </w:r>
      <w:r w:rsidRPr="000D0C16">
        <w:rPr>
          <w:b w:val="0"/>
        </w:rPr>
        <w:t>liac crest bone graft; NA: Not applicable; NHS: National Health Service; PSS: Personal Social Services; QALY: Quality adjusted life year; RCT: Randomised controlled trial; SE: Standard error</w:t>
      </w:r>
    </w:p>
    <w:p w14:paraId="3E5FBF71" w14:textId="7A4032DB" w:rsidR="009E2B0E" w:rsidRDefault="009E2B0E">
      <w:r>
        <w:br w:type="page"/>
      </w:r>
    </w:p>
    <w:p w14:paraId="1AB47EE2" w14:textId="19746957" w:rsidR="002E347C" w:rsidRPr="000D0C16" w:rsidRDefault="002E347C" w:rsidP="000D0C16">
      <w:pPr>
        <w:pStyle w:val="Caption"/>
        <w:jc w:val="left"/>
        <w:rPr>
          <w:b w:val="0"/>
        </w:rPr>
      </w:pPr>
      <w:bookmarkStart w:id="48" w:name="_Ref417402211"/>
      <w:r w:rsidRPr="000D0C16">
        <w:rPr>
          <w:b w:val="0"/>
        </w:rPr>
        <w:lastRenderedPageBreak/>
        <w:t>FIGURE 1</w:t>
      </w:r>
    </w:p>
    <w:p w14:paraId="10B1DCC8" w14:textId="729DBC75" w:rsidR="00D83A36" w:rsidRPr="000D0C16" w:rsidRDefault="00D83A36" w:rsidP="000D0C16">
      <w:pPr>
        <w:pStyle w:val="Caption"/>
        <w:jc w:val="left"/>
        <w:rPr>
          <w:b w:val="0"/>
        </w:rPr>
      </w:pPr>
      <w:bookmarkStart w:id="49" w:name="_Ref419272884"/>
      <w:r w:rsidRPr="000D0C16">
        <w:rPr>
          <w:b w:val="0"/>
        </w:rPr>
        <w:t xml:space="preserve">Figure </w:t>
      </w:r>
      <w:r w:rsidRPr="000D0C16">
        <w:rPr>
          <w:b w:val="0"/>
        </w:rPr>
        <w:fldChar w:fldCharType="begin"/>
      </w:r>
      <w:r w:rsidRPr="000D0C16">
        <w:rPr>
          <w:b w:val="0"/>
        </w:rPr>
        <w:instrText xml:space="preserve"> SEQ Figure \* ARABIC </w:instrText>
      </w:r>
      <w:r w:rsidRPr="000D0C16">
        <w:rPr>
          <w:b w:val="0"/>
        </w:rPr>
        <w:fldChar w:fldCharType="separate"/>
      </w:r>
      <w:r w:rsidR="00A53822">
        <w:rPr>
          <w:b w:val="0"/>
          <w:noProof/>
        </w:rPr>
        <w:t>1</w:t>
      </w:r>
      <w:r w:rsidRPr="000D0C16">
        <w:rPr>
          <w:b w:val="0"/>
        </w:rPr>
        <w:fldChar w:fldCharType="end"/>
      </w:r>
      <w:bookmarkEnd w:id="48"/>
      <w:bookmarkEnd w:id="49"/>
      <w:r w:rsidRPr="000D0C16">
        <w:rPr>
          <w:b w:val="0"/>
        </w:rPr>
        <w:t>. Proportion of patients who return</w:t>
      </w:r>
      <w:r w:rsidR="0041356B" w:rsidRPr="000D0C16">
        <w:rPr>
          <w:b w:val="0"/>
        </w:rPr>
        <w:t>ed</w:t>
      </w:r>
      <w:r w:rsidRPr="000D0C16">
        <w:rPr>
          <w:b w:val="0"/>
        </w:rPr>
        <w:t xml:space="preserve"> to work within two years post-surgery</w:t>
      </w:r>
      <w:r w:rsidR="0058112A" w:rsidRPr="000D0C16">
        <w:rPr>
          <w:b w:val="0"/>
        </w:rPr>
        <w:t xml:space="preserve"> (IPD meta-analysis</w:t>
      </w:r>
      <w:r w:rsidR="007C23BD" w:rsidRPr="000D0C16">
        <w:rPr>
          <w:b w:val="0"/>
        </w:rPr>
        <w:t xml:space="preserve">, based on </w:t>
      </w:r>
      <w:r w:rsidR="003E4E4F" w:rsidRPr="000D0C16">
        <w:rPr>
          <w:b w:val="0"/>
        </w:rPr>
        <w:t>six</w:t>
      </w:r>
      <w:r w:rsidR="007C23BD" w:rsidRPr="000D0C16">
        <w:rPr>
          <w:b w:val="0"/>
        </w:rPr>
        <w:t xml:space="preserve"> RCT</w:t>
      </w:r>
      <w:r w:rsidR="0058112A" w:rsidRPr="000D0C16">
        <w:rPr>
          <w:b w:val="0"/>
        </w:rPr>
        <w:t>)</w:t>
      </w:r>
    </w:p>
    <w:p w14:paraId="126FA94B" w14:textId="783C24ED" w:rsidR="00D83A36" w:rsidRPr="000D0C16" w:rsidRDefault="00D83A36" w:rsidP="000D0C16">
      <w:pPr>
        <w:pStyle w:val="Caption"/>
        <w:jc w:val="left"/>
      </w:pPr>
    </w:p>
    <w:p w14:paraId="60BE6468" w14:textId="77777777" w:rsidR="00FC2F2A" w:rsidRPr="00FC2F2A" w:rsidRDefault="00FC2F2A" w:rsidP="00FC2F2A">
      <w:pPr>
        <w:spacing w:after="120"/>
        <w:rPr>
          <w:rFonts w:ascii="Arial" w:hAnsi="Arial" w:cs="Arial"/>
          <w:sz w:val="20"/>
          <w:szCs w:val="20"/>
          <w:lang w:val="en-GB"/>
        </w:rPr>
      </w:pPr>
      <w:r w:rsidRPr="00FC2F2A">
        <w:rPr>
          <w:rFonts w:ascii="Arial" w:hAnsi="Arial" w:cs="Arial"/>
          <w:sz w:val="20"/>
          <w:szCs w:val="20"/>
          <w:lang w:val="en-GB"/>
        </w:rPr>
        <w:t>* p= 0.02</w:t>
      </w:r>
    </w:p>
    <w:p w14:paraId="031ED289" w14:textId="77777777" w:rsidR="005113E0" w:rsidRPr="000D0C16" w:rsidRDefault="005113E0" w:rsidP="000D0C16">
      <w:pPr>
        <w:pStyle w:val="Caption"/>
        <w:jc w:val="left"/>
        <w:rPr>
          <w:b w:val="0"/>
        </w:rPr>
      </w:pPr>
      <w:r w:rsidRPr="000D0C16">
        <w:rPr>
          <w:b w:val="0"/>
        </w:rPr>
        <w:t>Abbreviations: ACIM: Absorbable collagen implantation matrix:</w:t>
      </w:r>
      <w:r w:rsidR="00AD21B1" w:rsidRPr="000D0C16">
        <w:rPr>
          <w:b w:val="0"/>
        </w:rPr>
        <w:t xml:space="preserve"> </w:t>
      </w:r>
      <w:r w:rsidRPr="000D0C16">
        <w:rPr>
          <w:b w:val="0"/>
        </w:rPr>
        <w:t xml:space="preserve">ICBG: </w:t>
      </w:r>
      <w:r w:rsidRPr="009113FC">
        <w:rPr>
          <w:b w:val="0"/>
        </w:rPr>
        <w:t>i</w:t>
      </w:r>
      <w:r w:rsidRPr="000D0C16">
        <w:rPr>
          <w:b w:val="0"/>
        </w:rPr>
        <w:t>liac crest bone graft</w:t>
      </w:r>
      <w:r w:rsidR="0058112A" w:rsidRPr="000D0C16">
        <w:rPr>
          <w:b w:val="0"/>
        </w:rPr>
        <w:t>; IPD, individual patient data</w:t>
      </w:r>
      <w:r w:rsidR="007C23BD" w:rsidRPr="000D0C16">
        <w:rPr>
          <w:b w:val="0"/>
        </w:rPr>
        <w:t>; RCT, randomised controlled trial</w:t>
      </w:r>
    </w:p>
    <w:p w14:paraId="6C915241" w14:textId="44289FE5" w:rsidR="00C61C53" w:rsidRDefault="00C61C53">
      <w:r>
        <w:br w:type="page"/>
      </w:r>
    </w:p>
    <w:p w14:paraId="3F518C91" w14:textId="77777777" w:rsidR="00717F82" w:rsidRPr="00822F07" w:rsidRDefault="00717F82" w:rsidP="00717F82">
      <w:pPr>
        <w:pStyle w:val="Caption"/>
        <w:jc w:val="left"/>
        <w:rPr>
          <w:b w:val="0"/>
          <w:lang w:val="en-GB"/>
        </w:rPr>
      </w:pPr>
      <w:bookmarkStart w:id="50" w:name="_Ref417402424"/>
      <w:r w:rsidRPr="00822F07">
        <w:rPr>
          <w:b w:val="0"/>
        </w:rPr>
        <w:lastRenderedPageBreak/>
        <w:t xml:space="preserve">Figure </w:t>
      </w:r>
      <w:r w:rsidRPr="00822F07">
        <w:rPr>
          <w:b w:val="0"/>
        </w:rPr>
        <w:fldChar w:fldCharType="begin"/>
      </w:r>
      <w:r w:rsidRPr="00822F07">
        <w:rPr>
          <w:b w:val="0"/>
        </w:rPr>
        <w:instrText xml:space="preserve"> SEQ Figure \* ARABIC </w:instrText>
      </w:r>
      <w:r w:rsidRPr="00822F07">
        <w:rPr>
          <w:b w:val="0"/>
        </w:rPr>
        <w:fldChar w:fldCharType="separate"/>
      </w:r>
      <w:r w:rsidR="00A53822">
        <w:rPr>
          <w:b w:val="0"/>
          <w:noProof/>
        </w:rPr>
        <w:t>2</w:t>
      </w:r>
      <w:r w:rsidRPr="00822F07">
        <w:rPr>
          <w:b w:val="0"/>
        </w:rPr>
        <w:fldChar w:fldCharType="end"/>
      </w:r>
      <w:bookmarkEnd w:id="50"/>
      <w:r w:rsidRPr="00822F07">
        <w:rPr>
          <w:b w:val="0"/>
        </w:rPr>
        <w:t xml:space="preserve">. Change from baseline in SF-6D </w:t>
      </w:r>
      <w:r>
        <w:rPr>
          <w:b w:val="0"/>
        </w:rPr>
        <w:t xml:space="preserve">(IPD meta-analysis, based on six RCT) </w:t>
      </w:r>
      <w:r w:rsidRPr="00822F07">
        <w:rPr>
          <w:b w:val="0"/>
        </w:rPr>
        <w:t>and mean QALY difference</w:t>
      </w:r>
      <w:r>
        <w:rPr>
          <w:b w:val="0"/>
        </w:rPr>
        <w:t xml:space="preserve"> during two years of follow-up post-surgery for patients treated with dibotermin alfa/ACIM and ICBG </w:t>
      </w:r>
    </w:p>
    <w:p w14:paraId="368A76A9" w14:textId="3660F22D" w:rsidR="00717F82" w:rsidRPr="00822F07" w:rsidRDefault="00F57D85" w:rsidP="00717F82">
      <w:pPr>
        <w:rPr>
          <w:lang w:val="en-GB"/>
        </w:rPr>
      </w:pPr>
      <w:r w:rsidRPr="00F57D85">
        <w:rPr>
          <w:noProof/>
          <w:lang w:val="en-GB" w:eastAsia="zh-CN"/>
        </w:rPr>
        <w:drawing>
          <wp:inline distT="0" distB="0" distL="0" distR="0" wp14:anchorId="1A88000A" wp14:editId="702467E9">
            <wp:extent cx="5099305" cy="4304581"/>
            <wp:effectExtent l="0" t="0" r="635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95375" cy="4301264"/>
                    </a:xfrm>
                    <a:prstGeom prst="rect">
                      <a:avLst/>
                    </a:prstGeom>
                    <a:noFill/>
                    <a:ln>
                      <a:noFill/>
                    </a:ln>
                  </pic:spPr>
                </pic:pic>
              </a:graphicData>
            </a:graphic>
          </wp:inline>
        </w:drawing>
      </w:r>
    </w:p>
    <w:p w14:paraId="78F6FF04" w14:textId="4D568576" w:rsidR="00717F82" w:rsidRPr="00822F07" w:rsidRDefault="00717F82" w:rsidP="00717F82">
      <w:pPr>
        <w:rPr>
          <w:lang w:val="en-GB"/>
        </w:rPr>
      </w:pPr>
    </w:p>
    <w:p w14:paraId="23CE604F" w14:textId="36A2438D" w:rsidR="00717F82" w:rsidRPr="00717F82" w:rsidRDefault="00717F82" w:rsidP="00717F82">
      <w:r w:rsidRPr="00FA2421">
        <w:rPr>
          <w:rFonts w:ascii="Arial" w:hAnsi="Arial" w:cs="Arial"/>
          <w:sz w:val="20"/>
          <w:szCs w:val="20"/>
          <w:lang w:val="en-GB"/>
        </w:rPr>
        <w:t xml:space="preserve">Abbreviations: </w:t>
      </w:r>
      <w:r>
        <w:rPr>
          <w:rFonts w:ascii="Arial" w:hAnsi="Arial" w:cs="Arial"/>
          <w:sz w:val="20"/>
          <w:szCs w:val="20"/>
          <w:lang w:val="en-GB"/>
        </w:rPr>
        <w:t xml:space="preserve">ACIM: </w:t>
      </w:r>
      <w:r w:rsidRPr="006F52FD">
        <w:rPr>
          <w:rFonts w:ascii="Arial" w:hAnsi="Arial" w:cs="Arial"/>
          <w:sz w:val="20"/>
          <w:szCs w:val="20"/>
          <w:lang w:val="en-GB"/>
        </w:rPr>
        <w:t>absorbable collagen implantation matrix</w:t>
      </w:r>
      <w:r>
        <w:rPr>
          <w:rFonts w:ascii="Arial" w:hAnsi="Arial" w:cs="Arial"/>
          <w:sz w:val="20"/>
          <w:szCs w:val="20"/>
          <w:lang w:val="en-GB"/>
        </w:rPr>
        <w:t>;</w:t>
      </w:r>
      <w:r w:rsidRPr="006F52FD">
        <w:rPr>
          <w:rFonts w:ascii="Arial" w:hAnsi="Arial" w:cs="Arial"/>
          <w:sz w:val="20"/>
          <w:szCs w:val="20"/>
          <w:lang w:val="en-GB"/>
        </w:rPr>
        <w:t xml:space="preserve"> </w:t>
      </w:r>
      <w:r>
        <w:rPr>
          <w:rFonts w:ascii="Arial" w:hAnsi="Arial" w:cs="Arial"/>
          <w:sz w:val="20"/>
          <w:szCs w:val="20"/>
          <w:lang w:val="en-GB"/>
        </w:rPr>
        <w:t xml:space="preserve">CI: Confidence interval; </w:t>
      </w:r>
      <w:r w:rsidRPr="00FA2421">
        <w:rPr>
          <w:rFonts w:ascii="Arial" w:hAnsi="Arial" w:cs="Arial"/>
          <w:sz w:val="20"/>
          <w:szCs w:val="20"/>
          <w:lang w:val="en-GB"/>
        </w:rPr>
        <w:t xml:space="preserve">ICBG: </w:t>
      </w:r>
      <w:r w:rsidRPr="00FA2421">
        <w:rPr>
          <w:rFonts w:ascii="Arial" w:hAnsi="Arial" w:cs="Arial"/>
          <w:sz w:val="20"/>
          <w:szCs w:val="20"/>
        </w:rPr>
        <w:t>I</w:t>
      </w:r>
      <w:r w:rsidRPr="00FA2421">
        <w:rPr>
          <w:rFonts w:ascii="Arial" w:hAnsi="Arial" w:cs="Arial"/>
          <w:sz w:val="20"/>
          <w:szCs w:val="20"/>
          <w:lang w:val="en-GB"/>
        </w:rPr>
        <w:t xml:space="preserve">liac crest bone graft; </w:t>
      </w:r>
      <w:r>
        <w:rPr>
          <w:rFonts w:ascii="Arial" w:hAnsi="Arial" w:cs="Arial"/>
          <w:sz w:val="20"/>
          <w:szCs w:val="20"/>
          <w:lang w:val="en-GB"/>
        </w:rPr>
        <w:t xml:space="preserve">IPD: individual patient data; RCT: randomised controlled trial; SF-6D: Short form 6-dimension; </w:t>
      </w:r>
      <w:r w:rsidRPr="00FA2421">
        <w:rPr>
          <w:rFonts w:ascii="Arial" w:hAnsi="Arial" w:cs="Arial"/>
          <w:sz w:val="20"/>
          <w:szCs w:val="20"/>
          <w:lang w:val="en-GB"/>
        </w:rPr>
        <w:t>QALY: Quality-adjusted life year</w:t>
      </w:r>
    </w:p>
    <w:p w14:paraId="507F82B2" w14:textId="77777777" w:rsidR="00C36D15" w:rsidRDefault="00C36D15" w:rsidP="00FF6AD4">
      <w:pPr>
        <w:rPr>
          <w:lang w:val="en-GB"/>
        </w:rPr>
      </w:pPr>
    </w:p>
    <w:p w14:paraId="66CD82A9" w14:textId="71980093" w:rsidR="00CE0C78" w:rsidRDefault="00CE0C78">
      <w:pPr>
        <w:rPr>
          <w:lang w:val="en-GB"/>
        </w:rPr>
      </w:pPr>
      <w:r>
        <w:rPr>
          <w:lang w:val="en-GB"/>
        </w:rPr>
        <w:br w:type="page"/>
      </w:r>
    </w:p>
    <w:p w14:paraId="6F5B043B" w14:textId="77777777" w:rsidR="00CE0C78" w:rsidRDefault="00CE0C78" w:rsidP="00FF6AD4">
      <w:pPr>
        <w:rPr>
          <w:lang w:val="en-GB"/>
        </w:rPr>
      </w:pPr>
    </w:p>
    <w:p w14:paraId="311973E4" w14:textId="77777777" w:rsidR="00CE0C78" w:rsidRDefault="00CE0C78" w:rsidP="00CE0C78">
      <w:pPr>
        <w:pStyle w:val="Caption"/>
        <w:jc w:val="left"/>
        <w:rPr>
          <w:b w:val="0"/>
        </w:rPr>
      </w:pPr>
      <w:bookmarkStart w:id="51" w:name="_Ref420440572"/>
      <w:r w:rsidRPr="00822F07">
        <w:rPr>
          <w:b w:val="0"/>
        </w:rPr>
        <w:t xml:space="preserve">Figure </w:t>
      </w:r>
      <w:r w:rsidRPr="00822F07">
        <w:rPr>
          <w:b w:val="0"/>
        </w:rPr>
        <w:fldChar w:fldCharType="begin"/>
      </w:r>
      <w:r w:rsidRPr="00822F07">
        <w:rPr>
          <w:b w:val="0"/>
        </w:rPr>
        <w:instrText xml:space="preserve"> SEQ Figure \* ARABIC </w:instrText>
      </w:r>
      <w:r w:rsidRPr="00822F07">
        <w:rPr>
          <w:b w:val="0"/>
        </w:rPr>
        <w:fldChar w:fldCharType="separate"/>
      </w:r>
      <w:r w:rsidR="00A53822">
        <w:rPr>
          <w:b w:val="0"/>
          <w:noProof/>
        </w:rPr>
        <w:t>3</w:t>
      </w:r>
      <w:r w:rsidRPr="00822F07">
        <w:rPr>
          <w:b w:val="0"/>
        </w:rPr>
        <w:fldChar w:fldCharType="end"/>
      </w:r>
      <w:bookmarkEnd w:id="51"/>
      <w:r w:rsidRPr="00822F07">
        <w:rPr>
          <w:b w:val="0"/>
        </w:rPr>
        <w:t xml:space="preserve">. Change from baseline in SF-6D </w:t>
      </w:r>
      <w:r>
        <w:rPr>
          <w:b w:val="0"/>
        </w:rPr>
        <w:t xml:space="preserve">(IPD meta-analysis, based on all trials) </w:t>
      </w:r>
      <w:r w:rsidRPr="00822F07">
        <w:rPr>
          <w:b w:val="0"/>
        </w:rPr>
        <w:t>and mean QALY difference</w:t>
      </w:r>
      <w:r>
        <w:rPr>
          <w:b w:val="0"/>
        </w:rPr>
        <w:t xml:space="preserve"> during two years of follow-up post-surgery stratified by radiographic fusion status at two years</w:t>
      </w:r>
    </w:p>
    <w:p w14:paraId="3CCC24CE" w14:textId="1CF62BD4" w:rsidR="00482135" w:rsidRPr="00717F82" w:rsidRDefault="00CE0C78" w:rsidP="00482135">
      <w:r w:rsidRPr="00CE0C78">
        <w:rPr>
          <w:noProof/>
          <w:lang w:val="en-GB" w:eastAsia="zh-CN"/>
        </w:rPr>
        <w:drawing>
          <wp:inline distT="0" distB="0" distL="0" distR="0" wp14:anchorId="114543C8" wp14:editId="7A2F9DC6">
            <wp:extent cx="5732145" cy="4277396"/>
            <wp:effectExtent l="0" t="0" r="1905"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2145" cy="4277396"/>
                    </a:xfrm>
                    <a:prstGeom prst="rect">
                      <a:avLst/>
                    </a:prstGeom>
                    <a:noFill/>
                    <a:ln>
                      <a:noFill/>
                    </a:ln>
                  </pic:spPr>
                </pic:pic>
              </a:graphicData>
            </a:graphic>
          </wp:inline>
        </w:drawing>
      </w:r>
      <w:r w:rsidR="00482135" w:rsidRPr="00FA2421">
        <w:rPr>
          <w:rFonts w:ascii="Arial" w:hAnsi="Arial" w:cs="Arial"/>
          <w:sz w:val="20"/>
          <w:szCs w:val="20"/>
          <w:lang w:val="en-GB"/>
        </w:rPr>
        <w:t xml:space="preserve">Abbreviations: </w:t>
      </w:r>
      <w:r w:rsidR="00482135">
        <w:rPr>
          <w:rFonts w:ascii="Arial" w:hAnsi="Arial" w:cs="Arial"/>
          <w:sz w:val="20"/>
          <w:szCs w:val="20"/>
          <w:lang w:val="en-GB"/>
        </w:rPr>
        <w:t>CI: Confidence interval;</w:t>
      </w:r>
      <w:r w:rsidR="00482135" w:rsidRPr="00FA2421">
        <w:rPr>
          <w:rFonts w:ascii="Arial" w:hAnsi="Arial" w:cs="Arial"/>
          <w:sz w:val="20"/>
          <w:szCs w:val="20"/>
          <w:lang w:val="en-GB"/>
        </w:rPr>
        <w:t xml:space="preserve"> </w:t>
      </w:r>
      <w:r w:rsidR="00482135">
        <w:rPr>
          <w:rFonts w:ascii="Arial" w:hAnsi="Arial" w:cs="Arial"/>
          <w:sz w:val="20"/>
          <w:szCs w:val="20"/>
          <w:lang w:val="en-GB"/>
        </w:rPr>
        <w:t xml:space="preserve">IPD: individual patient data; SF-6D: Short form 6-dimension; </w:t>
      </w:r>
      <w:r w:rsidR="00482135" w:rsidRPr="00FA2421">
        <w:rPr>
          <w:rFonts w:ascii="Arial" w:hAnsi="Arial" w:cs="Arial"/>
          <w:sz w:val="20"/>
          <w:szCs w:val="20"/>
          <w:lang w:val="en-GB"/>
        </w:rPr>
        <w:t>QALY: Quality-adjusted life year</w:t>
      </w:r>
    </w:p>
    <w:p w14:paraId="5D66C6CD" w14:textId="35E30955" w:rsidR="00CE0C78" w:rsidRDefault="00CE0C78">
      <w:pPr>
        <w:rPr>
          <w:lang w:val="en-GB"/>
        </w:rPr>
      </w:pPr>
      <w:r>
        <w:rPr>
          <w:lang w:val="en-GB"/>
        </w:rPr>
        <w:br w:type="page"/>
      </w:r>
    </w:p>
    <w:p w14:paraId="61E9D2CD" w14:textId="77777777" w:rsidR="00CE0C78" w:rsidRDefault="00CE0C78" w:rsidP="00FF6AD4">
      <w:pPr>
        <w:rPr>
          <w:lang w:val="en-GB"/>
        </w:rPr>
      </w:pPr>
    </w:p>
    <w:p w14:paraId="2394FE11" w14:textId="27BE647C" w:rsidR="00482135" w:rsidRDefault="00482135" w:rsidP="00482135">
      <w:pPr>
        <w:pStyle w:val="Caption"/>
        <w:jc w:val="left"/>
        <w:rPr>
          <w:b w:val="0"/>
        </w:rPr>
      </w:pPr>
      <w:bookmarkStart w:id="52" w:name="_Ref420440587"/>
      <w:r w:rsidRPr="00822F07">
        <w:rPr>
          <w:b w:val="0"/>
        </w:rPr>
        <w:t xml:space="preserve">Figure </w:t>
      </w:r>
      <w:r w:rsidRPr="00822F07">
        <w:rPr>
          <w:b w:val="0"/>
        </w:rPr>
        <w:fldChar w:fldCharType="begin"/>
      </w:r>
      <w:r w:rsidRPr="00822F07">
        <w:rPr>
          <w:b w:val="0"/>
        </w:rPr>
        <w:instrText xml:space="preserve"> SEQ Figure \* ARABIC </w:instrText>
      </w:r>
      <w:r w:rsidRPr="00822F07">
        <w:rPr>
          <w:b w:val="0"/>
        </w:rPr>
        <w:fldChar w:fldCharType="separate"/>
      </w:r>
      <w:r w:rsidR="00A53822">
        <w:rPr>
          <w:b w:val="0"/>
          <w:noProof/>
        </w:rPr>
        <w:t>4</w:t>
      </w:r>
      <w:r w:rsidRPr="00822F07">
        <w:rPr>
          <w:b w:val="0"/>
        </w:rPr>
        <w:fldChar w:fldCharType="end"/>
      </w:r>
      <w:bookmarkEnd w:id="52"/>
      <w:r w:rsidRPr="00822F07">
        <w:rPr>
          <w:b w:val="0"/>
        </w:rPr>
        <w:t xml:space="preserve">. Change from baseline in SF-6D </w:t>
      </w:r>
      <w:r>
        <w:rPr>
          <w:b w:val="0"/>
        </w:rPr>
        <w:t xml:space="preserve">(IPD meta-analysis, based on all trials) </w:t>
      </w:r>
      <w:r w:rsidRPr="00822F07">
        <w:rPr>
          <w:b w:val="0"/>
        </w:rPr>
        <w:t>and mean QALY difference</w:t>
      </w:r>
      <w:r>
        <w:rPr>
          <w:b w:val="0"/>
        </w:rPr>
        <w:t xml:space="preserve"> during two years of follow-up post-surgery stratified by radiographic fusion status at two years</w:t>
      </w:r>
    </w:p>
    <w:p w14:paraId="4E21AAD5" w14:textId="60F13E98" w:rsidR="00482135" w:rsidRDefault="00482135" w:rsidP="00482135">
      <w:r w:rsidRPr="00482135">
        <w:rPr>
          <w:noProof/>
          <w:lang w:val="en-GB" w:eastAsia="zh-CN"/>
        </w:rPr>
        <w:drawing>
          <wp:inline distT="0" distB="0" distL="0" distR="0" wp14:anchorId="24A428F5" wp14:editId="17B2BD75">
            <wp:extent cx="5732145" cy="4277396"/>
            <wp:effectExtent l="0" t="0" r="1905"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2145" cy="4277396"/>
                    </a:xfrm>
                    <a:prstGeom prst="rect">
                      <a:avLst/>
                    </a:prstGeom>
                    <a:noFill/>
                    <a:ln>
                      <a:noFill/>
                    </a:ln>
                  </pic:spPr>
                </pic:pic>
              </a:graphicData>
            </a:graphic>
          </wp:inline>
        </w:drawing>
      </w:r>
    </w:p>
    <w:p w14:paraId="5CD46B20" w14:textId="5C1E9F83" w:rsidR="00482135" w:rsidRDefault="00482135" w:rsidP="00482135">
      <w:pPr>
        <w:rPr>
          <w:rFonts w:ascii="Arial" w:hAnsi="Arial" w:cs="Arial"/>
          <w:sz w:val="20"/>
          <w:szCs w:val="20"/>
          <w:lang w:val="en-GB"/>
        </w:rPr>
      </w:pPr>
      <w:r w:rsidRPr="00FA2421">
        <w:rPr>
          <w:rFonts w:ascii="Arial" w:hAnsi="Arial" w:cs="Arial"/>
          <w:sz w:val="20"/>
          <w:szCs w:val="20"/>
          <w:lang w:val="en-GB"/>
        </w:rPr>
        <w:t xml:space="preserve">Abbreviations: </w:t>
      </w:r>
      <w:r>
        <w:rPr>
          <w:rFonts w:ascii="Arial" w:hAnsi="Arial" w:cs="Arial"/>
          <w:sz w:val="20"/>
          <w:szCs w:val="20"/>
          <w:lang w:val="en-GB"/>
        </w:rPr>
        <w:t>CI: Confidence interval;</w:t>
      </w:r>
      <w:r w:rsidRPr="00FA2421">
        <w:rPr>
          <w:rFonts w:ascii="Arial" w:hAnsi="Arial" w:cs="Arial"/>
          <w:sz w:val="20"/>
          <w:szCs w:val="20"/>
          <w:lang w:val="en-GB"/>
        </w:rPr>
        <w:t xml:space="preserve"> </w:t>
      </w:r>
      <w:r>
        <w:rPr>
          <w:rFonts w:ascii="Arial" w:hAnsi="Arial" w:cs="Arial"/>
          <w:sz w:val="20"/>
          <w:szCs w:val="20"/>
          <w:lang w:val="en-GB"/>
        </w:rPr>
        <w:t xml:space="preserve">IPD: individual patient data; SF-6D: Short form 6-dimension; </w:t>
      </w:r>
      <w:r w:rsidRPr="00FA2421">
        <w:rPr>
          <w:rFonts w:ascii="Arial" w:hAnsi="Arial" w:cs="Arial"/>
          <w:sz w:val="20"/>
          <w:szCs w:val="20"/>
          <w:lang w:val="en-GB"/>
        </w:rPr>
        <w:t>QALY: Quality-adjusted life year</w:t>
      </w:r>
    </w:p>
    <w:p w14:paraId="6E237508" w14:textId="77777777" w:rsidR="00C61C53" w:rsidRDefault="00C61C53" w:rsidP="00482135">
      <w:pPr>
        <w:rPr>
          <w:rFonts w:ascii="Arial" w:hAnsi="Arial" w:cs="Arial"/>
          <w:sz w:val="20"/>
          <w:szCs w:val="20"/>
          <w:lang w:val="en-GB"/>
        </w:rPr>
      </w:pPr>
    </w:p>
    <w:p w14:paraId="614DAFE9" w14:textId="674F58DA" w:rsidR="00C61C53" w:rsidRDefault="00C61C53">
      <w:pPr>
        <w:rPr>
          <w:rFonts w:ascii="Arial" w:eastAsia="MS Mincho" w:hAnsi="Arial" w:cs="Arial"/>
          <w:b/>
          <w:bCs/>
          <w:sz w:val="20"/>
          <w:szCs w:val="20"/>
        </w:rPr>
      </w:pPr>
      <w:r>
        <w:br w:type="page"/>
      </w:r>
    </w:p>
    <w:p w14:paraId="46C5D7F5" w14:textId="77777777" w:rsidR="00FA208D" w:rsidRPr="000D0C16" w:rsidRDefault="00FA208D" w:rsidP="000D0C16">
      <w:pPr>
        <w:pStyle w:val="Caption"/>
        <w:jc w:val="left"/>
        <w:rPr>
          <w:b w:val="0"/>
        </w:rPr>
      </w:pPr>
      <w:bookmarkStart w:id="53" w:name="_Ref292372176"/>
      <w:bookmarkStart w:id="54" w:name="_Ref410052541"/>
      <w:bookmarkStart w:id="55" w:name="_Toc293490651"/>
      <w:bookmarkStart w:id="56" w:name="_Ref292298027"/>
      <w:r w:rsidRPr="000D0C16">
        <w:rPr>
          <w:b w:val="0"/>
        </w:rPr>
        <w:lastRenderedPageBreak/>
        <w:t xml:space="preserve">Figure </w:t>
      </w:r>
      <w:r w:rsidR="00AA7DAE" w:rsidRPr="000D0C16">
        <w:rPr>
          <w:b w:val="0"/>
        </w:rPr>
        <w:fldChar w:fldCharType="begin"/>
      </w:r>
      <w:r w:rsidRPr="000D0C16">
        <w:rPr>
          <w:b w:val="0"/>
        </w:rPr>
        <w:instrText xml:space="preserve"> SEQ Figure \* ARABIC </w:instrText>
      </w:r>
      <w:r w:rsidR="00AA7DAE" w:rsidRPr="000D0C16">
        <w:rPr>
          <w:b w:val="0"/>
        </w:rPr>
        <w:fldChar w:fldCharType="separate"/>
      </w:r>
      <w:r w:rsidR="00A53822">
        <w:rPr>
          <w:b w:val="0"/>
          <w:noProof/>
        </w:rPr>
        <w:t>5</w:t>
      </w:r>
      <w:r w:rsidR="00AA7DAE" w:rsidRPr="000D0C16">
        <w:rPr>
          <w:b w:val="0"/>
        </w:rPr>
        <w:fldChar w:fldCharType="end"/>
      </w:r>
      <w:bookmarkEnd w:id="53"/>
      <w:bookmarkEnd w:id="54"/>
      <w:r w:rsidR="00D83A36" w:rsidRPr="000D0C16">
        <w:rPr>
          <w:b w:val="0"/>
        </w:rPr>
        <w:t>.</w:t>
      </w:r>
      <w:r w:rsidRPr="000D0C16">
        <w:rPr>
          <w:b w:val="0"/>
        </w:rPr>
        <w:t xml:space="preserve"> Scatterplot of incremental cost-effectiveness values generated by the PSA</w:t>
      </w:r>
      <w:bookmarkEnd w:id="55"/>
    </w:p>
    <w:p w14:paraId="2EFAB50F" w14:textId="5060F401" w:rsidR="00E9012D" w:rsidRPr="00E9012D" w:rsidRDefault="004D4D2D" w:rsidP="00E9012D">
      <w:pPr>
        <w:rPr>
          <w:lang w:val="en-GB"/>
        </w:rPr>
      </w:pPr>
      <w:r w:rsidRPr="004D4D2D">
        <w:rPr>
          <w:lang w:val="en-GB"/>
        </w:rPr>
        <w:t xml:space="preserve"> </w:t>
      </w:r>
      <w:r w:rsidRPr="004D4D2D">
        <w:rPr>
          <w:noProof/>
          <w:lang w:val="en-GB" w:eastAsia="zh-CN"/>
        </w:rPr>
        <w:drawing>
          <wp:inline distT="0" distB="0" distL="0" distR="0" wp14:anchorId="7F5D4AD3" wp14:editId="5CDF3F59">
            <wp:extent cx="5732145" cy="367207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2145" cy="3672078"/>
                    </a:xfrm>
                    <a:prstGeom prst="rect">
                      <a:avLst/>
                    </a:prstGeom>
                    <a:noFill/>
                    <a:ln>
                      <a:noFill/>
                    </a:ln>
                  </pic:spPr>
                </pic:pic>
              </a:graphicData>
            </a:graphic>
          </wp:inline>
        </w:drawing>
      </w:r>
    </w:p>
    <w:p w14:paraId="3380D205" w14:textId="77777777" w:rsidR="00C36D15" w:rsidRDefault="004810B3" w:rsidP="000D0C16">
      <w:pPr>
        <w:pStyle w:val="Caption"/>
        <w:jc w:val="left"/>
        <w:rPr>
          <w:b w:val="0"/>
          <w:lang w:val="en-GB"/>
        </w:rPr>
        <w:sectPr w:rsidR="00C36D15" w:rsidSect="001C799D">
          <w:pgSz w:w="11907" w:h="16839" w:code="9"/>
          <w:pgMar w:top="1440" w:right="1440" w:bottom="1440" w:left="1440" w:header="720" w:footer="720" w:gutter="0"/>
          <w:cols w:space="720"/>
          <w:docGrid w:linePitch="360"/>
        </w:sectPr>
      </w:pPr>
      <w:r w:rsidRPr="000D0C16">
        <w:rPr>
          <w:b w:val="0"/>
        </w:rPr>
        <w:t>Abbreviations: PSA: Probability sensitivity analysis; QALY</w:t>
      </w:r>
      <w:r w:rsidR="005113E0" w:rsidRPr="000D0C16">
        <w:rPr>
          <w:b w:val="0"/>
        </w:rPr>
        <w:t>s</w:t>
      </w:r>
      <w:r w:rsidRPr="000D0C16">
        <w:rPr>
          <w:b w:val="0"/>
        </w:rPr>
        <w:t>: Quality adjusted life year</w:t>
      </w:r>
      <w:r w:rsidR="005113E0" w:rsidRPr="000D0C16">
        <w:rPr>
          <w:b w:val="0"/>
        </w:rPr>
        <w:t>s</w:t>
      </w:r>
    </w:p>
    <w:bookmarkStart w:id="57" w:name="_Ref297111685"/>
    <w:p w14:paraId="7005DFC2" w14:textId="77777777" w:rsidR="00FA208D" w:rsidRPr="000D0C16" w:rsidRDefault="003D6172" w:rsidP="000D0C16">
      <w:pPr>
        <w:pStyle w:val="Caption"/>
        <w:jc w:val="left"/>
      </w:pPr>
      <w:r w:rsidRPr="000D0C16">
        <w:rPr>
          <w:b w:val="0"/>
          <w:noProof/>
          <w:lang w:val="en-GB" w:eastAsia="zh-CN"/>
        </w:rPr>
        <w:lastRenderedPageBreak/>
        <mc:AlternateContent>
          <mc:Choice Requires="wps">
            <w:drawing>
              <wp:anchor distT="0" distB="0" distL="114300" distR="114300" simplePos="0" relativeHeight="251659264" behindDoc="0" locked="0" layoutInCell="1" allowOverlap="1" wp14:anchorId="209FDF52" wp14:editId="304717B8">
                <wp:simplePos x="0" y="0"/>
                <wp:positionH relativeFrom="column">
                  <wp:posOffset>-1654175</wp:posOffset>
                </wp:positionH>
                <wp:positionV relativeFrom="paragraph">
                  <wp:posOffset>101600</wp:posOffset>
                </wp:positionV>
                <wp:extent cx="609600" cy="247650"/>
                <wp:effectExtent l="3175" t="0" r="0" b="3175"/>
                <wp:wrapNone/>
                <wp:docPr id="4"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40F690" w14:textId="77777777" w:rsidR="002436CD" w:rsidRPr="00B61D36" w:rsidRDefault="002436CD" w:rsidP="00B61D36">
                            <w:pPr>
                              <w:rPr>
                                <w:rFonts w:ascii="Arial" w:hAnsi="Arial" w:cs="Arial"/>
                                <w:b/>
                                <w:sz w:val="22"/>
                                <w:szCs w:val="22"/>
                                <w:lang w:val="sv-SE"/>
                              </w:rPr>
                            </w:pPr>
                            <w:r w:rsidRPr="00B61D36">
                              <w:rPr>
                                <w:rFonts w:ascii="Arial" w:hAnsi="Arial" w:cs="Arial"/>
                                <w:b/>
                                <w:sz w:val="22"/>
                                <w:szCs w:val="22"/>
                                <w:lang w:val="sv-SE"/>
                              </w:rPr>
                              <w:t>ICBG</w:t>
                            </w:r>
                          </w:p>
                          <w:p w14:paraId="093FE51B" w14:textId="77777777" w:rsidR="002436CD" w:rsidRPr="00DC6457" w:rsidRDefault="002436CD" w:rsidP="00B61D36">
                            <w:pPr>
                              <w:rPr>
                                <w:rFonts w:ascii="Arial" w:hAnsi="Arial" w:cs="Arial"/>
                                <w:sz w:val="20"/>
                                <w:szCs w:val="20"/>
                                <w:lang w:val="sv-SE"/>
                              </w:rPr>
                            </w:pPr>
                          </w:p>
                        </w:txbxContent>
                      </wps:txbx>
                      <wps:bodyPr rot="0" vert="horz" wrap="square" lIns="0" tIns="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9FDF52" id="_x0000_t202" coordsize="21600,21600" o:spt="202" path="m,l,21600r21600,l21600,xe">
                <v:stroke joinstyle="miter"/>
                <v:path gradientshapeok="t" o:connecttype="rect"/>
              </v:shapetype>
              <v:shape id="Text Box 70" o:spid="_x0000_s1026" type="#_x0000_t202" style="position:absolute;margin-left:-130.25pt;margin-top:8pt;width:48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" stroked="f">
                <v:textbox inset="0,0">
                  <w:txbxContent>
                    <w:p w14:paraId="5A40F690" w14:textId="77777777" w:rsidR="002436CD" w:rsidRPr="00B61D36" w:rsidRDefault="002436CD" w:rsidP="00B61D36">
                      <w:pPr>
                        <w:rPr>
                          <w:rFonts w:ascii="Arial" w:hAnsi="Arial" w:cs="Arial"/>
                          <w:b/>
                          <w:sz w:val="22"/>
                          <w:szCs w:val="22"/>
                          <w:lang w:val="sv-SE"/>
                        </w:rPr>
                      </w:pPr>
                      <w:r w:rsidRPr="00B61D36">
                        <w:rPr>
                          <w:rFonts w:ascii="Arial" w:hAnsi="Arial" w:cs="Arial"/>
                          <w:b/>
                          <w:sz w:val="22"/>
                          <w:szCs w:val="22"/>
                          <w:lang w:val="sv-SE"/>
                        </w:rPr>
                        <w:t>ICBG</w:t>
                      </w:r>
                    </w:p>
                    <w:p w14:paraId="093FE51B" w14:textId="77777777" w:rsidR="002436CD" w:rsidRPr="00DC6457" w:rsidRDefault="002436CD" w:rsidP="00B61D36">
                      <w:pPr>
                        <w:rPr>
                          <w:rFonts w:ascii="Arial" w:hAnsi="Arial" w:cs="Arial"/>
                          <w:sz w:val="20"/>
                          <w:szCs w:val="20"/>
                          <w:lang w:val="sv-SE"/>
                        </w:rPr>
                      </w:pPr>
                    </w:p>
                  </w:txbxContent>
                </v:textbox>
              </v:shape>
            </w:pict>
          </mc:Fallback>
        </mc:AlternateContent>
      </w:r>
      <w:bookmarkStart w:id="58" w:name="_Ref410054034"/>
      <w:r w:rsidR="00FA208D" w:rsidRPr="000D0C16">
        <w:rPr>
          <w:b w:val="0"/>
        </w:rPr>
        <w:t xml:space="preserve">Figure </w:t>
      </w:r>
      <w:r w:rsidR="00AA7DAE" w:rsidRPr="000D0C16">
        <w:rPr>
          <w:b w:val="0"/>
        </w:rPr>
        <w:fldChar w:fldCharType="begin"/>
      </w:r>
      <w:r w:rsidR="00FA208D" w:rsidRPr="000D0C16">
        <w:rPr>
          <w:b w:val="0"/>
        </w:rPr>
        <w:instrText xml:space="preserve"> SEQ Figure \* ARABIC </w:instrText>
      </w:r>
      <w:r w:rsidR="00AA7DAE" w:rsidRPr="000D0C16">
        <w:rPr>
          <w:b w:val="0"/>
        </w:rPr>
        <w:fldChar w:fldCharType="separate"/>
      </w:r>
      <w:r w:rsidR="00A53822">
        <w:rPr>
          <w:b w:val="0"/>
          <w:noProof/>
        </w:rPr>
        <w:t>6</w:t>
      </w:r>
      <w:r w:rsidR="00AA7DAE" w:rsidRPr="000D0C16">
        <w:rPr>
          <w:b w:val="0"/>
        </w:rPr>
        <w:fldChar w:fldCharType="end"/>
      </w:r>
      <w:bookmarkEnd w:id="57"/>
      <w:bookmarkEnd w:id="58"/>
      <w:r w:rsidR="00FA208D" w:rsidRPr="000D0C16">
        <w:rPr>
          <w:b w:val="0"/>
        </w:rPr>
        <w:t>: Cost-effectiveness acceptability curve</w:t>
      </w:r>
      <w:r w:rsidR="00E008D4" w:rsidRPr="000D0C16">
        <w:rPr>
          <w:b w:val="0"/>
        </w:rPr>
        <w:t xml:space="preserve"> for </w:t>
      </w:r>
      <w:r w:rsidR="00557ED3" w:rsidRPr="000D0C16">
        <w:rPr>
          <w:b w:val="0"/>
        </w:rPr>
        <w:t xml:space="preserve">the </w:t>
      </w:r>
      <w:r w:rsidR="00E008D4" w:rsidRPr="000D0C16">
        <w:rPr>
          <w:b w:val="0"/>
        </w:rPr>
        <w:t xml:space="preserve">base case </w:t>
      </w:r>
      <w:r w:rsidR="00557ED3" w:rsidRPr="000D0C16">
        <w:rPr>
          <w:b w:val="0"/>
        </w:rPr>
        <w:t>analysis</w:t>
      </w:r>
      <w:r w:rsidR="00E008D4" w:rsidRPr="000D0C16">
        <w:rPr>
          <w:b w:val="0"/>
        </w:rPr>
        <w:t xml:space="preserve"> of </w:t>
      </w:r>
      <w:bookmarkStart w:id="59" w:name="OLE_LINK1"/>
      <w:r w:rsidR="00E008D4" w:rsidRPr="000D0C16">
        <w:rPr>
          <w:b w:val="0"/>
        </w:rPr>
        <w:t xml:space="preserve">dibotermin-alfa/ACIM </w:t>
      </w:r>
      <w:bookmarkEnd w:id="59"/>
      <w:r w:rsidR="00E008D4" w:rsidRPr="000D0C16">
        <w:rPr>
          <w:b w:val="0"/>
        </w:rPr>
        <w:t xml:space="preserve">and ICBG </w:t>
      </w:r>
    </w:p>
    <w:p w14:paraId="2C65FC6E" w14:textId="327DAE78" w:rsidR="00DC6457" w:rsidRPr="008B10DF" w:rsidRDefault="004D4D2D" w:rsidP="00CA3E8C">
      <w:pPr>
        <w:pStyle w:val="Caption"/>
        <w:keepNext/>
        <w:keepLines/>
        <w:widowControl w:val="0"/>
        <w:spacing w:before="0" w:after="0" w:line="480" w:lineRule="auto"/>
        <w:jc w:val="left"/>
        <w:rPr>
          <w:lang w:val="en-GB"/>
        </w:rPr>
      </w:pPr>
      <w:r w:rsidRPr="004D4D2D">
        <w:rPr>
          <w:lang w:val="en-GB"/>
        </w:rPr>
        <w:t xml:space="preserve"> </w:t>
      </w:r>
      <w:r w:rsidRPr="004D4D2D">
        <w:rPr>
          <w:noProof/>
          <w:lang w:val="en-GB" w:eastAsia="zh-CN"/>
        </w:rPr>
        <w:drawing>
          <wp:inline distT="0" distB="0" distL="0" distR="0" wp14:anchorId="3A9A40DF" wp14:editId="7D813570">
            <wp:extent cx="5732145" cy="40419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2145" cy="4041965"/>
                    </a:xfrm>
                    <a:prstGeom prst="rect">
                      <a:avLst/>
                    </a:prstGeom>
                    <a:noFill/>
                    <a:ln>
                      <a:noFill/>
                    </a:ln>
                  </pic:spPr>
                </pic:pic>
              </a:graphicData>
            </a:graphic>
          </wp:inline>
        </w:drawing>
      </w:r>
    </w:p>
    <w:p w14:paraId="5F91D177" w14:textId="77777777" w:rsidR="00963BD2" w:rsidRDefault="001C0879" w:rsidP="00963BD2">
      <w:pPr>
        <w:pStyle w:val="Caption"/>
        <w:spacing w:before="0" w:after="0" w:line="480" w:lineRule="auto"/>
        <w:jc w:val="left"/>
        <w:rPr>
          <w:b w:val="0"/>
        </w:rPr>
      </w:pPr>
      <w:bookmarkStart w:id="60" w:name="_Ref410052137"/>
      <w:r>
        <w:rPr>
          <w:b w:val="0"/>
        </w:rPr>
        <w:t xml:space="preserve">Abbreviations: ACIM: </w:t>
      </w:r>
      <w:r w:rsidR="008A4BE3">
        <w:rPr>
          <w:b w:val="0"/>
        </w:rPr>
        <w:t>A</w:t>
      </w:r>
      <w:r w:rsidRPr="001C0879">
        <w:rPr>
          <w:b w:val="0"/>
          <w:lang w:val="en-GB"/>
        </w:rPr>
        <w:t>bsorbable collagen implantation matrix</w:t>
      </w:r>
      <w:r>
        <w:rPr>
          <w:b w:val="0"/>
        </w:rPr>
        <w:t xml:space="preserve">; ICBG: </w:t>
      </w:r>
      <w:r w:rsidRPr="00547C87">
        <w:rPr>
          <w:b w:val="0"/>
          <w:lang w:val="en-GB"/>
        </w:rPr>
        <w:t>autologous iliac crest bone graft</w:t>
      </w:r>
    </w:p>
    <w:p w14:paraId="781DA356" w14:textId="77777777" w:rsidR="00C36D15" w:rsidRDefault="00C36D15" w:rsidP="00963BD2">
      <w:pPr>
        <w:pStyle w:val="Caption"/>
        <w:spacing w:before="0" w:after="0" w:line="480" w:lineRule="auto"/>
        <w:jc w:val="left"/>
        <w:rPr>
          <w:b w:val="0"/>
        </w:rPr>
        <w:sectPr w:rsidR="00C36D15" w:rsidSect="001C799D">
          <w:pgSz w:w="11907" w:h="16839" w:code="9"/>
          <w:pgMar w:top="1440" w:right="1440" w:bottom="1440" w:left="1440" w:header="720" w:footer="720" w:gutter="0"/>
          <w:cols w:space="720"/>
          <w:docGrid w:linePitch="360"/>
        </w:sectPr>
      </w:pPr>
    </w:p>
    <w:p w14:paraId="241003AB" w14:textId="77777777" w:rsidR="00963BD2" w:rsidRPr="00FF778C" w:rsidRDefault="00963BD2" w:rsidP="000D0C16">
      <w:pPr>
        <w:pStyle w:val="Caption"/>
        <w:jc w:val="left"/>
        <w:rPr>
          <w:b w:val="0"/>
        </w:rPr>
      </w:pPr>
      <w:bookmarkStart w:id="61" w:name="_Ref413847752"/>
      <w:r w:rsidRPr="00FF778C">
        <w:rPr>
          <w:b w:val="0"/>
        </w:rPr>
        <w:lastRenderedPageBreak/>
        <w:t xml:space="preserve">Figure </w:t>
      </w:r>
      <w:r w:rsidRPr="00FF778C">
        <w:rPr>
          <w:b w:val="0"/>
        </w:rPr>
        <w:fldChar w:fldCharType="begin"/>
      </w:r>
      <w:r w:rsidRPr="00FF778C">
        <w:rPr>
          <w:b w:val="0"/>
        </w:rPr>
        <w:instrText xml:space="preserve"> SEQ Figure \* ARABIC </w:instrText>
      </w:r>
      <w:r w:rsidRPr="00FF778C">
        <w:rPr>
          <w:b w:val="0"/>
        </w:rPr>
        <w:fldChar w:fldCharType="separate"/>
      </w:r>
      <w:r w:rsidR="00A53822">
        <w:rPr>
          <w:b w:val="0"/>
          <w:noProof/>
        </w:rPr>
        <w:t>7</w:t>
      </w:r>
      <w:r w:rsidRPr="00FF778C">
        <w:rPr>
          <w:b w:val="0"/>
        </w:rPr>
        <w:fldChar w:fldCharType="end"/>
      </w:r>
      <w:bookmarkEnd w:id="60"/>
      <w:bookmarkEnd w:id="61"/>
      <w:r w:rsidRPr="00FF778C">
        <w:rPr>
          <w:b w:val="0"/>
        </w:rPr>
        <w:t xml:space="preserve">: Tornado diagram showing </w:t>
      </w:r>
      <w:r w:rsidR="008A4BE3">
        <w:rPr>
          <w:b w:val="0"/>
        </w:rPr>
        <w:t xml:space="preserve">the </w:t>
      </w:r>
      <w:r w:rsidRPr="00FF778C">
        <w:rPr>
          <w:b w:val="0"/>
        </w:rPr>
        <w:t xml:space="preserve">effect of </w:t>
      </w:r>
      <w:r w:rsidR="008A4BE3">
        <w:rPr>
          <w:b w:val="0"/>
        </w:rPr>
        <w:t xml:space="preserve">altering base case model inputs in </w:t>
      </w:r>
      <w:r w:rsidRPr="00FF778C">
        <w:rPr>
          <w:b w:val="0"/>
        </w:rPr>
        <w:t>one way sensitivity analyses</w:t>
      </w:r>
      <w:r w:rsidR="00D759FA">
        <w:rPr>
          <w:b w:val="0"/>
        </w:rPr>
        <w:t xml:space="preserve"> (</w:t>
      </w:r>
      <w:r w:rsidR="001C0879">
        <w:rPr>
          <w:b w:val="0"/>
        </w:rPr>
        <w:t>i</w:t>
      </w:r>
      <w:r w:rsidR="00D759FA">
        <w:rPr>
          <w:b w:val="0"/>
        </w:rPr>
        <w:t>ncremental cost/QALY)</w:t>
      </w:r>
    </w:p>
    <w:p w14:paraId="1569807B" w14:textId="4EED1E98" w:rsidR="00963BD2" w:rsidRPr="008B10DF" w:rsidRDefault="00B210BF" w:rsidP="00963BD2">
      <w:pPr>
        <w:spacing w:line="480" w:lineRule="auto"/>
        <w:rPr>
          <w:rFonts w:ascii="Arial" w:hAnsi="Arial" w:cs="Arial"/>
          <w:sz w:val="20"/>
          <w:szCs w:val="20"/>
        </w:rPr>
      </w:pPr>
      <w:r w:rsidRPr="00B210BF">
        <w:rPr>
          <w:noProof/>
          <w:lang w:val="en-GB" w:eastAsia="zh-CN"/>
        </w:rPr>
        <w:drawing>
          <wp:inline distT="0" distB="0" distL="0" distR="0" wp14:anchorId="39FCF84F" wp14:editId="0191628C">
            <wp:extent cx="5732145" cy="3551759"/>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2145" cy="3551759"/>
                    </a:xfrm>
                    <a:prstGeom prst="rect">
                      <a:avLst/>
                    </a:prstGeom>
                    <a:noFill/>
                    <a:ln>
                      <a:noFill/>
                    </a:ln>
                  </pic:spPr>
                </pic:pic>
              </a:graphicData>
            </a:graphic>
          </wp:inline>
        </w:drawing>
      </w:r>
    </w:p>
    <w:p w14:paraId="276098C2" w14:textId="77777777" w:rsidR="005B0DB6" w:rsidRDefault="00963BD2">
      <w:pPr>
        <w:pStyle w:val="Caption"/>
        <w:jc w:val="left"/>
        <w:rPr>
          <w:b w:val="0"/>
          <w:bCs w:val="0"/>
        </w:rPr>
      </w:pPr>
      <w:r w:rsidRPr="008B1483">
        <w:rPr>
          <w:b w:val="0"/>
          <w:bCs w:val="0"/>
        </w:rPr>
        <w:t>Abbreviations:</w:t>
      </w:r>
      <w:r w:rsidR="005113E0" w:rsidRPr="008B1483">
        <w:rPr>
          <w:b w:val="0"/>
          <w:bCs w:val="0"/>
        </w:rPr>
        <w:t xml:space="preserve"> CI: Confidence interval;</w:t>
      </w:r>
      <w:r w:rsidRPr="008B1483">
        <w:rPr>
          <w:b w:val="0"/>
          <w:bCs w:val="0"/>
        </w:rPr>
        <w:t xml:space="preserve"> QALY: Quality adjusted life year; R</w:t>
      </w:r>
      <w:r w:rsidR="009113FC" w:rsidRPr="008B1483">
        <w:rPr>
          <w:b w:val="0"/>
          <w:bCs w:val="0"/>
        </w:rPr>
        <w:t>CT: Randomised controlled trial</w:t>
      </w:r>
      <w:bookmarkEnd w:id="56"/>
    </w:p>
    <w:p w14:paraId="52EFC5AE" w14:textId="77777777" w:rsidR="005B0DB6" w:rsidRDefault="005B0DB6">
      <w:pPr>
        <w:pStyle w:val="Caption"/>
        <w:jc w:val="left"/>
        <w:rPr>
          <w:b w:val="0"/>
          <w:bCs w:val="0"/>
        </w:rPr>
      </w:pPr>
    </w:p>
    <w:p w14:paraId="26ADA3D6" w14:textId="25E617C5" w:rsidR="000D0C16" w:rsidRPr="008B1483" w:rsidRDefault="000D0C16">
      <w:pPr>
        <w:pStyle w:val="Caption"/>
        <w:jc w:val="left"/>
        <w:rPr>
          <w:b w:val="0"/>
          <w:bCs w:val="0"/>
        </w:rPr>
      </w:pPr>
    </w:p>
    <w:sectPr w:rsidR="000D0C16" w:rsidRPr="008B1483" w:rsidSect="001C799D">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9A3F36" w14:textId="77777777" w:rsidR="002436CD" w:rsidRDefault="002436CD" w:rsidP="00C36883">
      <w:r>
        <w:separator/>
      </w:r>
    </w:p>
  </w:endnote>
  <w:endnote w:type="continuationSeparator" w:id="0">
    <w:p w14:paraId="07E50C47" w14:textId="77777777" w:rsidR="002436CD" w:rsidRDefault="002436CD" w:rsidP="00C36883">
      <w:r>
        <w:continuationSeparator/>
      </w:r>
    </w:p>
  </w:endnote>
  <w:endnote w:type="continuationNotice" w:id="1">
    <w:p w14:paraId="2870A3C9" w14:textId="77777777" w:rsidR="002436CD" w:rsidRDefault="002436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rct">
    <w:altName w:val="Times New Roman"/>
    <w:panose1 w:val="00000000000000000000"/>
    <w:charset w:val="00"/>
    <w:family w:val="roman"/>
    <w:notTrueType/>
    <w:pitch w:val="default"/>
  </w:font>
  <w:font w:name="TTE41D5130t00">
    <w:altName w:val="MS Mincho"/>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8447831"/>
      <w:docPartObj>
        <w:docPartGallery w:val="Page Numbers (Bottom of Page)"/>
        <w:docPartUnique/>
      </w:docPartObj>
    </w:sdtPr>
    <w:sdtEndPr>
      <w:rPr>
        <w:noProof/>
      </w:rPr>
    </w:sdtEndPr>
    <w:sdtContent>
      <w:p w14:paraId="7B12F26E" w14:textId="77777777" w:rsidR="002436CD" w:rsidRDefault="002436CD">
        <w:pPr>
          <w:pStyle w:val="Footer"/>
          <w:jc w:val="right"/>
        </w:pPr>
        <w:r>
          <w:fldChar w:fldCharType="begin"/>
        </w:r>
        <w:r>
          <w:instrText xml:space="preserve"> PAGE   \* MERGEFORMAT </w:instrText>
        </w:r>
        <w:r>
          <w:fldChar w:fldCharType="separate"/>
        </w:r>
        <w:r w:rsidR="001862A9">
          <w:rPr>
            <w:noProof/>
          </w:rPr>
          <w:t>1</w:t>
        </w:r>
        <w:r>
          <w:rPr>
            <w:noProof/>
          </w:rPr>
          <w:fldChar w:fldCharType="end"/>
        </w:r>
      </w:p>
    </w:sdtContent>
  </w:sdt>
  <w:p w14:paraId="20EB5322" w14:textId="77777777" w:rsidR="002436CD" w:rsidRDefault="002436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90957F" w14:textId="77777777" w:rsidR="002436CD" w:rsidRPr="00BB6F3B" w:rsidRDefault="002436CD" w:rsidP="00DE3750">
    <w:pPr>
      <w:pStyle w:val="Footer"/>
      <w:jc w:val="right"/>
    </w:pPr>
    <w:r>
      <w:rPr>
        <w:rStyle w:val="PageNumber"/>
      </w:rPr>
      <w:fldChar w:fldCharType="begin"/>
    </w:r>
    <w:r>
      <w:rPr>
        <w:rStyle w:val="PageNumber"/>
      </w:rPr>
      <w:instrText xml:space="preserve"> PAGE </w:instrText>
    </w:r>
    <w:r>
      <w:rPr>
        <w:rStyle w:val="PageNumber"/>
      </w:rPr>
      <w:fldChar w:fldCharType="separate"/>
    </w:r>
    <w:r w:rsidR="001862A9">
      <w:rPr>
        <w:rStyle w:val="PageNumber"/>
        <w:noProof/>
      </w:rPr>
      <w:t>21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DE6B27" w14:textId="77777777" w:rsidR="002436CD" w:rsidRDefault="002436CD" w:rsidP="00C36883">
      <w:r>
        <w:separator/>
      </w:r>
    </w:p>
  </w:footnote>
  <w:footnote w:type="continuationSeparator" w:id="0">
    <w:p w14:paraId="622BFA20" w14:textId="77777777" w:rsidR="002436CD" w:rsidRDefault="002436CD" w:rsidP="00C36883">
      <w:r>
        <w:continuationSeparator/>
      </w:r>
    </w:p>
  </w:footnote>
  <w:footnote w:type="continuationNotice" w:id="1">
    <w:p w14:paraId="2177FDE5" w14:textId="77777777" w:rsidR="002436CD" w:rsidRDefault="002436CD"/>
  </w:footnote>
  <w:footnote w:id="2">
    <w:p w14:paraId="176B8E41" w14:textId="779BD774" w:rsidR="002436CD" w:rsidRPr="008B1483" w:rsidRDefault="002436CD">
      <w:pPr>
        <w:pStyle w:val="FootnoteText"/>
        <w:rPr>
          <w:lang w:val="sv-SE"/>
        </w:rPr>
      </w:pPr>
      <w:r w:rsidRPr="008B1483">
        <w:rPr>
          <w:rStyle w:val="FootnoteReference"/>
          <w:lang w:val="sv-SE"/>
        </w:rPr>
        <w:t>*</w:t>
      </w:r>
      <w:r w:rsidRPr="008B1483">
        <w:rPr>
          <w:lang w:val="sv-SE"/>
        </w:rPr>
        <w:t xml:space="preserve"> </w:t>
      </w:r>
      <w:r w:rsidRPr="001570DC">
        <w:rPr>
          <w:rFonts w:ascii="Arial" w:hAnsi="Arial"/>
          <w:sz w:val="20"/>
          <w:lang w:val="sv-SE"/>
        </w:rPr>
        <w:t>Medtronic BioPharma B.V., Earl Bakkenstraat 10, 6422 PJ Heerlen, Netherlands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C5067"/>
    <w:multiLevelType w:val="hybridMultilevel"/>
    <w:tmpl w:val="3A289288"/>
    <w:lvl w:ilvl="0" w:tplc="FFFFFFFF">
      <w:start w:val="1"/>
      <w:numFmt w:val="bullet"/>
      <w:pStyle w:val="TOC4"/>
      <w:lvlText w:val=""/>
      <w:lvlJc w:val="left"/>
      <w:pPr>
        <w:tabs>
          <w:tab w:val="num" w:pos="720"/>
        </w:tabs>
        <w:ind w:left="720" w:hanging="360"/>
      </w:pPr>
      <w:rPr>
        <w:rFonts w:ascii="Symbol" w:hAnsi="Symbol" w:hint="default"/>
        <w:color w:val="82747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035577F4"/>
    <w:multiLevelType w:val="multilevel"/>
    <w:tmpl w:val="799E2092"/>
    <w:lvl w:ilvl="0">
      <w:start w:val="1"/>
      <w:numFmt w:val="upperLetter"/>
      <w:pStyle w:val="104aTableC"/>
      <w:lvlText w:val="Table %1"/>
      <w:lvlJc w:val="right"/>
      <w:pPr>
        <w:tabs>
          <w:tab w:val="num" w:pos="360"/>
        </w:tabs>
        <w:ind w:left="2160" w:hanging="360"/>
      </w:pPr>
      <w:rPr>
        <w:rFonts w:ascii="Arial" w:hAnsi="Arial" w:cs="Times New Roman" w:hint="default"/>
        <w:b/>
        <w:i w:val="0"/>
        <w:color w:val="BA313B"/>
        <w:sz w:val="22"/>
        <w:szCs w:val="22"/>
      </w:rPr>
    </w:lvl>
    <w:lvl w:ilvl="1">
      <w:start w:val="1"/>
      <w:numFmt w:val="decimal"/>
      <w:lvlText w:val="%1.%2"/>
      <w:lvlJc w:val="right"/>
      <w:pPr>
        <w:tabs>
          <w:tab w:val="num" w:pos="2160"/>
        </w:tabs>
        <w:ind w:left="2160" w:hanging="360"/>
      </w:pPr>
      <w:rPr>
        <w:rFonts w:ascii="Arial" w:hAnsi="Arial" w:cs="Times New Roman" w:hint="default"/>
        <w:color w:val="776D56"/>
        <w:sz w:val="28"/>
        <w:szCs w:val="28"/>
      </w:rPr>
    </w:lvl>
    <w:lvl w:ilvl="2">
      <w:start w:val="1"/>
      <w:numFmt w:val="decimal"/>
      <w:lvlText w:val="%1.%2.%3"/>
      <w:lvlJc w:val="right"/>
      <w:pPr>
        <w:tabs>
          <w:tab w:val="num" w:pos="2160"/>
        </w:tabs>
        <w:ind w:left="2160" w:hanging="360"/>
      </w:pPr>
      <w:rPr>
        <w:color w:val="776D56"/>
      </w:rPr>
    </w:lvl>
    <w:lvl w:ilvl="3">
      <w:start w:val="1"/>
      <w:numFmt w:val="decimal"/>
      <w:suff w:val="space"/>
      <w:lvlText w:val="Figure %1.%2.%3.%4"/>
      <w:lvlJc w:val="left"/>
      <w:pPr>
        <w:ind w:left="0" w:firstLine="0"/>
      </w:pPr>
      <w:rPr>
        <w:rFonts w:ascii="Arial" w:hAnsi="Arial" w:cs="Times New Roman" w:hint="default"/>
        <w:b/>
        <w:i w:val="0"/>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15:restartNumberingAfterBreak="0">
    <w:nsid w:val="0F8F0BA9"/>
    <w:multiLevelType w:val="hybridMultilevel"/>
    <w:tmpl w:val="39E8D78C"/>
    <w:lvl w:ilvl="0" w:tplc="BB5E92AE">
      <w:start w:val="1"/>
      <w:numFmt w:val="decimal"/>
      <w:lvlText w:val="%1."/>
      <w:lvlJc w:val="left"/>
      <w:pPr>
        <w:ind w:left="644" w:hanging="360"/>
      </w:pPr>
      <w:rPr>
        <w:rFonts w:ascii="Arial" w:hAnsi="Arial" w:cs="Arial" w:hint="default"/>
        <w:sz w:val="20"/>
        <w:szCs w:val="20"/>
        <w:vertAlign w:val="baseline"/>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15341518"/>
    <w:multiLevelType w:val="hybridMultilevel"/>
    <w:tmpl w:val="B816A950"/>
    <w:lvl w:ilvl="0" w:tplc="15DCFB34">
      <w:start w:val="1"/>
      <w:numFmt w:val="lowerLetter"/>
      <w:pStyle w:val="Letteredlist"/>
      <w:lvlText w:val="%1)"/>
      <w:lvlJc w:val="left"/>
      <w:pPr>
        <w:tabs>
          <w:tab w:val="num" w:pos="720"/>
        </w:tabs>
        <w:ind w:left="72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 w15:restartNumberingAfterBreak="0">
    <w:nsid w:val="18411FA0"/>
    <w:multiLevelType w:val="hybridMultilevel"/>
    <w:tmpl w:val="02863A84"/>
    <w:lvl w:ilvl="0" w:tplc="1DCC7D4A">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5F5F48"/>
    <w:multiLevelType w:val="hybridMultilevel"/>
    <w:tmpl w:val="86644F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8734F8"/>
    <w:multiLevelType w:val="singleLevel"/>
    <w:tmpl w:val="6278ECC0"/>
    <w:lvl w:ilvl="0">
      <w:start w:val="1"/>
      <w:numFmt w:val="upperLetter"/>
      <w:pStyle w:val="Para-A"/>
      <w:lvlText w:val="%1."/>
      <w:lvlJc w:val="left"/>
      <w:pPr>
        <w:tabs>
          <w:tab w:val="num" w:pos="1087"/>
        </w:tabs>
        <w:ind w:left="1087" w:hanging="540"/>
      </w:pPr>
    </w:lvl>
  </w:abstractNum>
  <w:abstractNum w:abstractNumId="7" w15:restartNumberingAfterBreak="0">
    <w:nsid w:val="212842BE"/>
    <w:multiLevelType w:val="multilevel"/>
    <w:tmpl w:val="40F2EC44"/>
    <w:lvl w:ilvl="0">
      <w:start w:val="1"/>
      <w:numFmt w:val="decimal"/>
      <w:pStyle w:val="NormalBullet"/>
      <w:lvlText w:val="Figure %1"/>
      <w:lvlJc w:val="right"/>
      <w:pPr>
        <w:tabs>
          <w:tab w:val="num" w:pos="360"/>
        </w:tabs>
        <w:ind w:left="2160" w:hanging="360"/>
      </w:pPr>
      <w:rPr>
        <w:rFonts w:ascii="Arial" w:hAnsi="Arial" w:cs="Times New Roman" w:hint="default"/>
        <w:b/>
        <w:i w:val="0"/>
        <w:color w:val="BA313B"/>
        <w:sz w:val="22"/>
        <w:szCs w:val="22"/>
      </w:rPr>
    </w:lvl>
    <w:lvl w:ilvl="1">
      <w:start w:val="1"/>
      <w:numFmt w:val="decimal"/>
      <w:lvlText w:val="%1.%2"/>
      <w:lvlJc w:val="right"/>
      <w:pPr>
        <w:tabs>
          <w:tab w:val="num" w:pos="2160"/>
        </w:tabs>
        <w:ind w:left="2160" w:hanging="360"/>
      </w:pPr>
      <w:rPr>
        <w:rFonts w:ascii="Arial" w:hAnsi="Arial" w:cs="Times New Roman" w:hint="default"/>
        <w:color w:val="776D56"/>
        <w:sz w:val="28"/>
        <w:szCs w:val="28"/>
      </w:rPr>
    </w:lvl>
    <w:lvl w:ilvl="2">
      <w:start w:val="1"/>
      <w:numFmt w:val="decimal"/>
      <w:lvlText w:val="%1.%2.%3"/>
      <w:lvlJc w:val="right"/>
      <w:pPr>
        <w:tabs>
          <w:tab w:val="num" w:pos="2160"/>
        </w:tabs>
        <w:ind w:left="2160" w:hanging="360"/>
      </w:pPr>
      <w:rPr>
        <w:color w:val="776D56"/>
      </w:rPr>
    </w:lvl>
    <w:lvl w:ilvl="3">
      <w:start w:val="1"/>
      <w:numFmt w:val="decimal"/>
      <w:suff w:val="space"/>
      <w:lvlText w:val="Figure %1.%2.%3.%4"/>
      <w:lvlJc w:val="left"/>
      <w:pPr>
        <w:ind w:left="0" w:firstLine="0"/>
      </w:pPr>
      <w:rPr>
        <w:rFonts w:ascii="Arial" w:hAnsi="Arial" w:cs="Times New Roman" w:hint="default"/>
        <w:b/>
        <w:i w:val="0"/>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15:restartNumberingAfterBreak="0">
    <w:nsid w:val="22886FA3"/>
    <w:multiLevelType w:val="hybridMultilevel"/>
    <w:tmpl w:val="21D4136C"/>
    <w:lvl w:ilvl="0" w:tplc="7CECD146">
      <w:numFmt w:val="bullet"/>
      <w:lvlText w:val="-"/>
      <w:lvlJc w:val="left"/>
      <w:pPr>
        <w:tabs>
          <w:tab w:val="num" w:pos="360"/>
        </w:tabs>
        <w:ind w:left="360" w:hanging="360"/>
      </w:pPr>
      <w:rPr>
        <w:rFonts w:ascii="Times New Roman" w:eastAsia="MS Mincho"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27F65314"/>
    <w:multiLevelType w:val="hybridMultilevel"/>
    <w:tmpl w:val="6930AF92"/>
    <w:lvl w:ilvl="0" w:tplc="08090001">
      <w:start w:val="8"/>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0B4B42"/>
    <w:multiLevelType w:val="hybridMultilevel"/>
    <w:tmpl w:val="56A4517C"/>
    <w:lvl w:ilvl="0" w:tplc="08090001">
      <w:start w:val="2"/>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C19CC"/>
    <w:multiLevelType w:val="singleLevel"/>
    <w:tmpl w:val="F8D833C4"/>
    <w:lvl w:ilvl="0">
      <w:start w:val="1"/>
      <w:numFmt w:val="bullet"/>
      <w:pStyle w:val="Bullet2"/>
      <w:lvlText w:val=""/>
      <w:lvlJc w:val="left"/>
      <w:pPr>
        <w:tabs>
          <w:tab w:val="num" w:pos="360"/>
        </w:tabs>
        <w:ind w:left="360" w:hanging="360"/>
      </w:pPr>
      <w:rPr>
        <w:rFonts w:ascii="Symbol" w:hAnsi="Symbol" w:hint="default"/>
      </w:rPr>
    </w:lvl>
  </w:abstractNum>
  <w:abstractNum w:abstractNumId="12" w15:restartNumberingAfterBreak="0">
    <w:nsid w:val="312B741E"/>
    <w:multiLevelType w:val="multilevel"/>
    <w:tmpl w:val="0F049290"/>
    <w:lvl w:ilvl="0">
      <w:start w:val="1"/>
      <w:numFmt w:val="decimal"/>
      <w:pStyle w:val="Heading1"/>
      <w:lvlText w:val="%1"/>
      <w:lvlJc w:val="left"/>
      <w:pPr>
        <w:tabs>
          <w:tab w:val="num" w:pos="720"/>
        </w:tabs>
        <w:ind w:left="720" w:hanging="720"/>
      </w:pPr>
      <w:rPr>
        <w:rFonts w:ascii="Arial" w:hAnsi="Arial" w:hint="default"/>
        <w:b/>
        <w:i w:val="0"/>
        <w:color w:val="CC0000"/>
        <w:sz w:val="32"/>
      </w:rPr>
    </w:lvl>
    <w:lvl w:ilvl="1">
      <w:start w:val="1"/>
      <w:numFmt w:val="decimal"/>
      <w:pStyle w:val="StdReportHeading2"/>
      <w:lvlText w:val="%1.%2."/>
      <w:lvlJc w:val="left"/>
      <w:pPr>
        <w:tabs>
          <w:tab w:val="num" w:pos="1440"/>
        </w:tabs>
        <w:ind w:left="792" w:hanging="432"/>
      </w:pPr>
      <w:rPr>
        <w:rFonts w:hint="default"/>
        <w:sz w:val="28"/>
        <w:szCs w:val="28"/>
      </w:rPr>
    </w:lvl>
    <w:lvl w:ilvl="2">
      <w:start w:val="1"/>
      <w:numFmt w:val="decimal"/>
      <w:pStyle w:val="Heading3"/>
      <w:lvlText w:val="%1.%2.%3."/>
      <w:lvlJc w:val="left"/>
      <w:pPr>
        <w:tabs>
          <w:tab w:val="num" w:pos="2520"/>
        </w:tabs>
        <w:ind w:left="1224" w:hanging="504"/>
      </w:pPr>
      <w:rPr>
        <w:rFonts w:hint="default"/>
      </w:rPr>
    </w:lvl>
    <w:lvl w:ilvl="3">
      <w:start w:val="1"/>
      <w:numFmt w:val="decimal"/>
      <w:pStyle w:val="Heading4"/>
      <w:lvlText w:val="%1.%2.%3.%4."/>
      <w:lvlJc w:val="left"/>
      <w:pPr>
        <w:tabs>
          <w:tab w:val="num" w:pos="4140"/>
        </w:tabs>
        <w:ind w:left="2628" w:hanging="648"/>
      </w:pPr>
      <w:rPr>
        <w:rFonts w:hint="default"/>
      </w:rPr>
    </w:lvl>
    <w:lvl w:ilvl="4">
      <w:start w:val="1"/>
      <w:numFmt w:val="decimal"/>
      <w:lvlText w:val="%1.%2.%3.%4.%5."/>
      <w:lvlJc w:val="left"/>
      <w:pPr>
        <w:tabs>
          <w:tab w:val="num" w:pos="4320"/>
        </w:tabs>
        <w:ind w:left="2232" w:hanging="792"/>
      </w:pPr>
      <w:rPr>
        <w:rFonts w:hint="default"/>
      </w:rPr>
    </w:lvl>
    <w:lvl w:ilvl="5">
      <w:start w:val="1"/>
      <w:numFmt w:val="decimal"/>
      <w:lvlText w:val="%1.%2.%3.%4.%5.%6."/>
      <w:lvlJc w:val="left"/>
      <w:pPr>
        <w:tabs>
          <w:tab w:val="num" w:pos="504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840"/>
        </w:tabs>
        <w:ind w:left="3744" w:hanging="1224"/>
      </w:pPr>
      <w:rPr>
        <w:rFonts w:hint="default"/>
      </w:rPr>
    </w:lvl>
    <w:lvl w:ilvl="8">
      <w:start w:val="1"/>
      <w:numFmt w:val="decimal"/>
      <w:lvlText w:val="%1.%2.%3.%4.%5.%6.%7.%8.%9."/>
      <w:lvlJc w:val="left"/>
      <w:pPr>
        <w:tabs>
          <w:tab w:val="num" w:pos="7560"/>
        </w:tabs>
        <w:ind w:left="4320" w:hanging="1440"/>
      </w:pPr>
      <w:rPr>
        <w:rFonts w:hint="default"/>
      </w:rPr>
    </w:lvl>
  </w:abstractNum>
  <w:abstractNum w:abstractNumId="13" w15:restartNumberingAfterBreak="0">
    <w:nsid w:val="33300834"/>
    <w:multiLevelType w:val="hybridMultilevel"/>
    <w:tmpl w:val="2408C912"/>
    <w:lvl w:ilvl="0" w:tplc="B25275F6">
      <w:start w:val="1"/>
      <w:numFmt w:val="bullet"/>
      <w:pStyle w:val="StdReportBullet-Lvl1"/>
      <w:lvlText w:val=""/>
      <w:lvlJc w:val="left"/>
      <w:pPr>
        <w:tabs>
          <w:tab w:val="num" w:pos="1440"/>
        </w:tabs>
        <w:ind w:left="1440" w:hanging="288"/>
      </w:pPr>
      <w:rPr>
        <w:rFonts w:ascii="Wingdings" w:hAnsi="Wingdings" w:hint="default"/>
        <w:color w:val="776D56"/>
      </w:rPr>
    </w:lvl>
    <w:lvl w:ilvl="1" w:tplc="04090003">
      <w:start w:val="1"/>
      <w:numFmt w:val="bullet"/>
      <w:pStyle w:val="StdReportBullet-Lvl1"/>
      <w:lvlText w:val=""/>
      <w:lvlJc w:val="left"/>
      <w:pPr>
        <w:tabs>
          <w:tab w:val="num" w:pos="2160"/>
        </w:tabs>
        <w:ind w:left="2160" w:hanging="360"/>
      </w:pPr>
      <w:rPr>
        <w:rFonts w:ascii="Wingdings" w:hAnsi="Wingdings" w:hint="default"/>
        <w:color w:val="776D56"/>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34596A0A"/>
    <w:multiLevelType w:val="hybridMultilevel"/>
    <w:tmpl w:val="5888CB26"/>
    <w:lvl w:ilvl="0" w:tplc="FFFFFFFF">
      <w:start w:val="1"/>
      <w:numFmt w:val="bullet"/>
      <w:pStyle w:val="106aSubhead"/>
      <w:lvlText w:val="►"/>
      <w:lvlJc w:val="left"/>
      <w:pPr>
        <w:tabs>
          <w:tab w:val="num" w:pos="2160"/>
        </w:tabs>
        <w:ind w:left="-216" w:firstLine="1656"/>
      </w:pPr>
      <w:rPr>
        <w:rFonts w:ascii="Arial" w:hAnsi="Arial" w:hint="default"/>
        <w:color w:val="776D56"/>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864DC1"/>
    <w:multiLevelType w:val="hybridMultilevel"/>
    <w:tmpl w:val="52A2664E"/>
    <w:lvl w:ilvl="0" w:tplc="FFFFFFFF">
      <w:start w:val="1"/>
      <w:numFmt w:val="decimal"/>
      <w:pStyle w:val="203Number"/>
      <w:lvlText w:val="%1."/>
      <w:lvlJc w:val="left"/>
      <w:pPr>
        <w:tabs>
          <w:tab w:val="num" w:pos="3960"/>
        </w:tabs>
        <w:ind w:left="3960" w:hanging="360"/>
      </w:pPr>
      <w:rPr>
        <w:rFonts w:ascii="Arial" w:hAnsi="Arial" w:hint="default"/>
        <w:b/>
        <w:i w:val="0"/>
        <w:color w:val="808080"/>
      </w:rPr>
    </w:lvl>
    <w:lvl w:ilvl="1" w:tplc="FFFFFFFF" w:tentative="1">
      <w:start w:val="1"/>
      <w:numFmt w:val="lowerLetter"/>
      <w:lvlText w:val="%2."/>
      <w:lvlJc w:val="left"/>
      <w:pPr>
        <w:tabs>
          <w:tab w:val="num" w:pos="3240"/>
        </w:tabs>
        <w:ind w:left="3240" w:hanging="360"/>
      </w:pPr>
    </w:lvl>
    <w:lvl w:ilvl="2" w:tplc="FFFFFFFF" w:tentative="1">
      <w:start w:val="1"/>
      <w:numFmt w:val="lowerRoman"/>
      <w:lvlText w:val="%3."/>
      <w:lvlJc w:val="right"/>
      <w:pPr>
        <w:tabs>
          <w:tab w:val="num" w:pos="3960"/>
        </w:tabs>
        <w:ind w:left="3960" w:hanging="180"/>
      </w:pPr>
    </w:lvl>
    <w:lvl w:ilvl="3" w:tplc="FFFFFFFF" w:tentative="1">
      <w:start w:val="1"/>
      <w:numFmt w:val="decimal"/>
      <w:lvlText w:val="%4."/>
      <w:lvlJc w:val="left"/>
      <w:pPr>
        <w:tabs>
          <w:tab w:val="num" w:pos="4680"/>
        </w:tabs>
        <w:ind w:left="4680" w:hanging="360"/>
      </w:pPr>
    </w:lvl>
    <w:lvl w:ilvl="4" w:tplc="FFFFFFFF" w:tentative="1">
      <w:start w:val="1"/>
      <w:numFmt w:val="lowerLetter"/>
      <w:lvlText w:val="%5."/>
      <w:lvlJc w:val="left"/>
      <w:pPr>
        <w:tabs>
          <w:tab w:val="num" w:pos="5400"/>
        </w:tabs>
        <w:ind w:left="5400" w:hanging="360"/>
      </w:pPr>
    </w:lvl>
    <w:lvl w:ilvl="5" w:tplc="FFFFFFFF" w:tentative="1">
      <w:start w:val="1"/>
      <w:numFmt w:val="lowerRoman"/>
      <w:lvlText w:val="%6."/>
      <w:lvlJc w:val="right"/>
      <w:pPr>
        <w:tabs>
          <w:tab w:val="num" w:pos="6120"/>
        </w:tabs>
        <w:ind w:left="6120" w:hanging="180"/>
      </w:pPr>
    </w:lvl>
    <w:lvl w:ilvl="6" w:tplc="FFFFFFFF" w:tentative="1">
      <w:start w:val="1"/>
      <w:numFmt w:val="decimal"/>
      <w:lvlText w:val="%7."/>
      <w:lvlJc w:val="left"/>
      <w:pPr>
        <w:tabs>
          <w:tab w:val="num" w:pos="6840"/>
        </w:tabs>
        <w:ind w:left="6840" w:hanging="360"/>
      </w:pPr>
    </w:lvl>
    <w:lvl w:ilvl="7" w:tplc="FFFFFFFF" w:tentative="1">
      <w:start w:val="1"/>
      <w:numFmt w:val="lowerLetter"/>
      <w:lvlText w:val="%8."/>
      <w:lvlJc w:val="left"/>
      <w:pPr>
        <w:tabs>
          <w:tab w:val="num" w:pos="7560"/>
        </w:tabs>
        <w:ind w:left="7560" w:hanging="360"/>
      </w:pPr>
    </w:lvl>
    <w:lvl w:ilvl="8" w:tplc="FFFFFFFF" w:tentative="1">
      <w:start w:val="1"/>
      <w:numFmt w:val="lowerRoman"/>
      <w:lvlText w:val="%9."/>
      <w:lvlJc w:val="right"/>
      <w:pPr>
        <w:tabs>
          <w:tab w:val="num" w:pos="8280"/>
        </w:tabs>
        <w:ind w:left="8280" w:hanging="180"/>
      </w:pPr>
    </w:lvl>
  </w:abstractNum>
  <w:abstractNum w:abstractNumId="16" w15:restartNumberingAfterBreak="0">
    <w:nsid w:val="43FE228A"/>
    <w:multiLevelType w:val="multilevel"/>
    <w:tmpl w:val="40F2EC44"/>
    <w:lvl w:ilvl="0">
      <w:start w:val="1"/>
      <w:numFmt w:val="decimal"/>
      <w:pStyle w:val="Level1"/>
      <w:lvlText w:val="Figure %1"/>
      <w:lvlJc w:val="right"/>
      <w:pPr>
        <w:tabs>
          <w:tab w:val="num" w:pos="360"/>
        </w:tabs>
        <w:ind w:left="2160" w:hanging="360"/>
      </w:pPr>
      <w:rPr>
        <w:rFonts w:ascii="Arial" w:hAnsi="Arial" w:cs="Times New Roman" w:hint="default"/>
        <w:b/>
        <w:i w:val="0"/>
        <w:color w:val="BA313B"/>
        <w:sz w:val="22"/>
        <w:szCs w:val="22"/>
      </w:rPr>
    </w:lvl>
    <w:lvl w:ilvl="1">
      <w:start w:val="1"/>
      <w:numFmt w:val="decimal"/>
      <w:lvlText w:val="%1.%2"/>
      <w:lvlJc w:val="right"/>
      <w:pPr>
        <w:tabs>
          <w:tab w:val="num" w:pos="2160"/>
        </w:tabs>
        <w:ind w:left="2160" w:hanging="360"/>
      </w:pPr>
      <w:rPr>
        <w:rFonts w:ascii="Arial" w:hAnsi="Arial" w:cs="Times New Roman" w:hint="default"/>
        <w:color w:val="776D56"/>
        <w:sz w:val="28"/>
        <w:szCs w:val="28"/>
      </w:rPr>
    </w:lvl>
    <w:lvl w:ilvl="2">
      <w:start w:val="1"/>
      <w:numFmt w:val="decimal"/>
      <w:lvlText w:val="%1.%2.%3"/>
      <w:lvlJc w:val="right"/>
      <w:pPr>
        <w:tabs>
          <w:tab w:val="num" w:pos="2160"/>
        </w:tabs>
        <w:ind w:left="2160" w:hanging="360"/>
      </w:pPr>
      <w:rPr>
        <w:color w:val="776D56"/>
      </w:rPr>
    </w:lvl>
    <w:lvl w:ilvl="3">
      <w:start w:val="1"/>
      <w:numFmt w:val="decimal"/>
      <w:suff w:val="space"/>
      <w:lvlText w:val="Figure %1.%2.%3.%4"/>
      <w:lvlJc w:val="left"/>
      <w:pPr>
        <w:ind w:left="0" w:firstLine="0"/>
      </w:pPr>
      <w:rPr>
        <w:rFonts w:ascii="Arial" w:hAnsi="Arial" w:cs="Times New Roman" w:hint="default"/>
        <w:b/>
        <w:i w:val="0"/>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 w15:restartNumberingAfterBreak="0">
    <w:nsid w:val="4702622C"/>
    <w:multiLevelType w:val="multilevel"/>
    <w:tmpl w:val="565ECB8C"/>
    <w:lvl w:ilvl="0">
      <w:start w:val="1"/>
      <w:numFmt w:val="decimal"/>
      <w:lvlText w:val="%1"/>
      <w:lvlJc w:val="left"/>
      <w:pPr>
        <w:tabs>
          <w:tab w:val="num" w:pos="432"/>
        </w:tabs>
        <w:ind w:left="432" w:hanging="432"/>
      </w:pPr>
    </w:lvl>
    <w:lvl w:ilvl="1">
      <w:start w:val="1"/>
      <w:numFmt w:val="decimal"/>
      <w:lvlText w:val="%1.%2"/>
      <w:lvlJc w:val="left"/>
      <w:pPr>
        <w:tabs>
          <w:tab w:val="num" w:pos="666"/>
        </w:tabs>
        <w:ind w:left="66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4C9A0000"/>
    <w:multiLevelType w:val="hybridMultilevel"/>
    <w:tmpl w:val="44FA871A"/>
    <w:lvl w:ilvl="0" w:tplc="041D0001">
      <w:start w:val="1"/>
      <w:numFmt w:val="bullet"/>
      <w:lvlText w:val=""/>
      <w:lvlJc w:val="left"/>
      <w:pPr>
        <w:tabs>
          <w:tab w:val="num" w:pos="1080"/>
        </w:tabs>
        <w:ind w:left="1080" w:hanging="360"/>
      </w:pPr>
      <w:rPr>
        <w:rFonts w:ascii="Symbol" w:hAnsi="Symbol" w:hint="default"/>
      </w:rPr>
    </w:lvl>
    <w:lvl w:ilvl="1" w:tplc="041D0003">
      <w:start w:val="1"/>
      <w:numFmt w:val="bullet"/>
      <w:lvlText w:val="o"/>
      <w:lvlJc w:val="left"/>
      <w:pPr>
        <w:tabs>
          <w:tab w:val="num" w:pos="1800"/>
        </w:tabs>
        <w:ind w:left="1800" w:hanging="360"/>
      </w:pPr>
      <w:rPr>
        <w:rFonts w:ascii="Courier New" w:hAnsi="Courier New" w:cs="Courier New" w:hint="default"/>
      </w:rPr>
    </w:lvl>
    <w:lvl w:ilvl="2" w:tplc="041D0005" w:tentative="1">
      <w:start w:val="1"/>
      <w:numFmt w:val="bullet"/>
      <w:lvlText w:val=""/>
      <w:lvlJc w:val="left"/>
      <w:pPr>
        <w:tabs>
          <w:tab w:val="num" w:pos="2520"/>
        </w:tabs>
        <w:ind w:left="2520" w:hanging="360"/>
      </w:pPr>
      <w:rPr>
        <w:rFonts w:ascii="Wingdings" w:hAnsi="Wingdings" w:hint="default"/>
      </w:rPr>
    </w:lvl>
    <w:lvl w:ilvl="3" w:tplc="041D0001" w:tentative="1">
      <w:start w:val="1"/>
      <w:numFmt w:val="bullet"/>
      <w:lvlText w:val=""/>
      <w:lvlJc w:val="left"/>
      <w:pPr>
        <w:tabs>
          <w:tab w:val="num" w:pos="3240"/>
        </w:tabs>
        <w:ind w:left="3240" w:hanging="360"/>
      </w:pPr>
      <w:rPr>
        <w:rFonts w:ascii="Symbol" w:hAnsi="Symbol" w:hint="default"/>
      </w:rPr>
    </w:lvl>
    <w:lvl w:ilvl="4" w:tplc="041D0003" w:tentative="1">
      <w:start w:val="1"/>
      <w:numFmt w:val="bullet"/>
      <w:lvlText w:val="o"/>
      <w:lvlJc w:val="left"/>
      <w:pPr>
        <w:tabs>
          <w:tab w:val="num" w:pos="3960"/>
        </w:tabs>
        <w:ind w:left="3960" w:hanging="360"/>
      </w:pPr>
      <w:rPr>
        <w:rFonts w:ascii="Courier New" w:hAnsi="Courier New" w:cs="Courier New" w:hint="default"/>
      </w:rPr>
    </w:lvl>
    <w:lvl w:ilvl="5" w:tplc="041D0005" w:tentative="1">
      <w:start w:val="1"/>
      <w:numFmt w:val="bullet"/>
      <w:lvlText w:val=""/>
      <w:lvlJc w:val="left"/>
      <w:pPr>
        <w:tabs>
          <w:tab w:val="num" w:pos="4680"/>
        </w:tabs>
        <w:ind w:left="4680" w:hanging="360"/>
      </w:pPr>
      <w:rPr>
        <w:rFonts w:ascii="Wingdings" w:hAnsi="Wingdings" w:hint="default"/>
      </w:rPr>
    </w:lvl>
    <w:lvl w:ilvl="6" w:tplc="041D0001" w:tentative="1">
      <w:start w:val="1"/>
      <w:numFmt w:val="bullet"/>
      <w:lvlText w:val=""/>
      <w:lvlJc w:val="left"/>
      <w:pPr>
        <w:tabs>
          <w:tab w:val="num" w:pos="5400"/>
        </w:tabs>
        <w:ind w:left="5400" w:hanging="360"/>
      </w:pPr>
      <w:rPr>
        <w:rFonts w:ascii="Symbol" w:hAnsi="Symbol" w:hint="default"/>
      </w:rPr>
    </w:lvl>
    <w:lvl w:ilvl="7" w:tplc="041D0003" w:tentative="1">
      <w:start w:val="1"/>
      <w:numFmt w:val="bullet"/>
      <w:lvlText w:val="o"/>
      <w:lvlJc w:val="left"/>
      <w:pPr>
        <w:tabs>
          <w:tab w:val="num" w:pos="6120"/>
        </w:tabs>
        <w:ind w:left="6120" w:hanging="360"/>
      </w:pPr>
      <w:rPr>
        <w:rFonts w:ascii="Courier New" w:hAnsi="Courier New" w:cs="Courier New" w:hint="default"/>
      </w:rPr>
    </w:lvl>
    <w:lvl w:ilvl="8" w:tplc="041D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7994089"/>
    <w:multiLevelType w:val="hybridMultilevel"/>
    <w:tmpl w:val="D52449BE"/>
    <w:lvl w:ilvl="0" w:tplc="041D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1D0005">
      <w:start w:val="1"/>
      <w:numFmt w:val="bullet"/>
      <w:lvlText w:val=""/>
      <w:lvlJc w:val="left"/>
      <w:pPr>
        <w:tabs>
          <w:tab w:val="num" w:pos="2520"/>
        </w:tabs>
        <w:ind w:left="2520" w:hanging="360"/>
      </w:pPr>
      <w:rPr>
        <w:rFonts w:ascii="Wingdings" w:hAnsi="Wingdings" w:hint="default"/>
      </w:rPr>
    </w:lvl>
    <w:lvl w:ilvl="3" w:tplc="041D0001">
      <w:start w:val="1"/>
      <w:numFmt w:val="bullet"/>
      <w:lvlText w:val=""/>
      <w:lvlJc w:val="left"/>
      <w:pPr>
        <w:tabs>
          <w:tab w:val="num" w:pos="3240"/>
        </w:tabs>
        <w:ind w:left="3240" w:hanging="360"/>
      </w:pPr>
      <w:rPr>
        <w:rFonts w:ascii="Symbol" w:hAnsi="Symbol" w:hint="default"/>
      </w:rPr>
    </w:lvl>
    <w:lvl w:ilvl="4" w:tplc="041D0003" w:tentative="1">
      <w:start w:val="1"/>
      <w:numFmt w:val="bullet"/>
      <w:lvlText w:val="o"/>
      <w:lvlJc w:val="left"/>
      <w:pPr>
        <w:tabs>
          <w:tab w:val="num" w:pos="3960"/>
        </w:tabs>
        <w:ind w:left="3960" w:hanging="360"/>
      </w:pPr>
      <w:rPr>
        <w:rFonts w:ascii="Courier New" w:hAnsi="Courier New" w:cs="Courier New" w:hint="default"/>
      </w:rPr>
    </w:lvl>
    <w:lvl w:ilvl="5" w:tplc="041D0005" w:tentative="1">
      <w:start w:val="1"/>
      <w:numFmt w:val="bullet"/>
      <w:lvlText w:val=""/>
      <w:lvlJc w:val="left"/>
      <w:pPr>
        <w:tabs>
          <w:tab w:val="num" w:pos="4680"/>
        </w:tabs>
        <w:ind w:left="4680" w:hanging="360"/>
      </w:pPr>
      <w:rPr>
        <w:rFonts w:ascii="Wingdings" w:hAnsi="Wingdings" w:hint="default"/>
      </w:rPr>
    </w:lvl>
    <w:lvl w:ilvl="6" w:tplc="041D0001" w:tentative="1">
      <w:start w:val="1"/>
      <w:numFmt w:val="bullet"/>
      <w:lvlText w:val=""/>
      <w:lvlJc w:val="left"/>
      <w:pPr>
        <w:tabs>
          <w:tab w:val="num" w:pos="5400"/>
        </w:tabs>
        <w:ind w:left="5400" w:hanging="360"/>
      </w:pPr>
      <w:rPr>
        <w:rFonts w:ascii="Symbol" w:hAnsi="Symbol" w:hint="default"/>
      </w:rPr>
    </w:lvl>
    <w:lvl w:ilvl="7" w:tplc="041D0003" w:tentative="1">
      <w:start w:val="1"/>
      <w:numFmt w:val="bullet"/>
      <w:lvlText w:val="o"/>
      <w:lvlJc w:val="left"/>
      <w:pPr>
        <w:tabs>
          <w:tab w:val="num" w:pos="6120"/>
        </w:tabs>
        <w:ind w:left="6120" w:hanging="360"/>
      </w:pPr>
      <w:rPr>
        <w:rFonts w:ascii="Courier New" w:hAnsi="Courier New" w:cs="Courier New" w:hint="default"/>
      </w:rPr>
    </w:lvl>
    <w:lvl w:ilvl="8" w:tplc="041D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58E20DA5"/>
    <w:multiLevelType w:val="hybridMultilevel"/>
    <w:tmpl w:val="2C52BBFC"/>
    <w:lvl w:ilvl="0" w:tplc="041D0001">
      <w:start w:val="1"/>
      <w:numFmt w:val="bullet"/>
      <w:lvlText w:val=""/>
      <w:lvlJc w:val="left"/>
      <w:pPr>
        <w:tabs>
          <w:tab w:val="num" w:pos="1080"/>
        </w:tabs>
        <w:ind w:left="1080" w:hanging="360"/>
      </w:pPr>
      <w:rPr>
        <w:rFonts w:ascii="Symbol" w:hAnsi="Symbol" w:hint="default"/>
      </w:rPr>
    </w:lvl>
    <w:lvl w:ilvl="1" w:tplc="0409000F">
      <w:start w:val="1"/>
      <w:numFmt w:val="decimal"/>
      <w:lvlText w:val="%2."/>
      <w:lvlJc w:val="left"/>
      <w:pPr>
        <w:tabs>
          <w:tab w:val="num" w:pos="1800"/>
        </w:tabs>
        <w:ind w:left="1800" w:hanging="360"/>
      </w:pPr>
      <w:rPr>
        <w:rFonts w:hint="default"/>
      </w:rPr>
    </w:lvl>
    <w:lvl w:ilvl="2" w:tplc="041D0005">
      <w:start w:val="1"/>
      <w:numFmt w:val="bullet"/>
      <w:lvlText w:val=""/>
      <w:lvlJc w:val="left"/>
      <w:pPr>
        <w:tabs>
          <w:tab w:val="num" w:pos="2520"/>
        </w:tabs>
        <w:ind w:left="2520" w:hanging="360"/>
      </w:pPr>
      <w:rPr>
        <w:rFonts w:ascii="Wingdings" w:hAnsi="Wingdings" w:hint="default"/>
      </w:rPr>
    </w:lvl>
    <w:lvl w:ilvl="3" w:tplc="041D0001">
      <w:start w:val="1"/>
      <w:numFmt w:val="bullet"/>
      <w:lvlText w:val=""/>
      <w:lvlJc w:val="left"/>
      <w:pPr>
        <w:tabs>
          <w:tab w:val="num" w:pos="3240"/>
        </w:tabs>
        <w:ind w:left="3240" w:hanging="360"/>
      </w:pPr>
      <w:rPr>
        <w:rFonts w:ascii="Symbol" w:hAnsi="Symbol" w:hint="default"/>
      </w:rPr>
    </w:lvl>
    <w:lvl w:ilvl="4" w:tplc="041D0003" w:tentative="1">
      <w:start w:val="1"/>
      <w:numFmt w:val="bullet"/>
      <w:lvlText w:val="o"/>
      <w:lvlJc w:val="left"/>
      <w:pPr>
        <w:tabs>
          <w:tab w:val="num" w:pos="3960"/>
        </w:tabs>
        <w:ind w:left="3960" w:hanging="360"/>
      </w:pPr>
      <w:rPr>
        <w:rFonts w:ascii="Courier New" w:hAnsi="Courier New" w:cs="Courier New" w:hint="default"/>
      </w:rPr>
    </w:lvl>
    <w:lvl w:ilvl="5" w:tplc="041D0005" w:tentative="1">
      <w:start w:val="1"/>
      <w:numFmt w:val="bullet"/>
      <w:lvlText w:val=""/>
      <w:lvlJc w:val="left"/>
      <w:pPr>
        <w:tabs>
          <w:tab w:val="num" w:pos="4680"/>
        </w:tabs>
        <w:ind w:left="4680" w:hanging="360"/>
      </w:pPr>
      <w:rPr>
        <w:rFonts w:ascii="Wingdings" w:hAnsi="Wingdings" w:hint="default"/>
      </w:rPr>
    </w:lvl>
    <w:lvl w:ilvl="6" w:tplc="041D0001" w:tentative="1">
      <w:start w:val="1"/>
      <w:numFmt w:val="bullet"/>
      <w:lvlText w:val=""/>
      <w:lvlJc w:val="left"/>
      <w:pPr>
        <w:tabs>
          <w:tab w:val="num" w:pos="5400"/>
        </w:tabs>
        <w:ind w:left="5400" w:hanging="360"/>
      </w:pPr>
      <w:rPr>
        <w:rFonts w:ascii="Symbol" w:hAnsi="Symbol" w:hint="default"/>
      </w:rPr>
    </w:lvl>
    <w:lvl w:ilvl="7" w:tplc="041D0003" w:tentative="1">
      <w:start w:val="1"/>
      <w:numFmt w:val="bullet"/>
      <w:lvlText w:val="o"/>
      <w:lvlJc w:val="left"/>
      <w:pPr>
        <w:tabs>
          <w:tab w:val="num" w:pos="6120"/>
        </w:tabs>
        <w:ind w:left="6120" w:hanging="360"/>
      </w:pPr>
      <w:rPr>
        <w:rFonts w:ascii="Courier New" w:hAnsi="Courier New" w:cs="Courier New" w:hint="default"/>
      </w:rPr>
    </w:lvl>
    <w:lvl w:ilvl="8" w:tplc="041D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63771047"/>
    <w:multiLevelType w:val="hybridMultilevel"/>
    <w:tmpl w:val="C14C2964"/>
    <w:lvl w:ilvl="0" w:tplc="FFFFFFFF">
      <w:start w:val="1"/>
      <w:numFmt w:val="bullet"/>
      <w:pStyle w:val="Bullet1"/>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15:restartNumberingAfterBreak="0">
    <w:nsid w:val="63D074D2"/>
    <w:multiLevelType w:val="multilevel"/>
    <w:tmpl w:val="46CA4A60"/>
    <w:lvl w:ilvl="0">
      <w:start w:val="1"/>
      <w:numFmt w:val="decimal"/>
      <w:lvlText w:val="Section %1"/>
      <w:lvlJc w:val="right"/>
      <w:pPr>
        <w:tabs>
          <w:tab w:val="num" w:pos="2160"/>
        </w:tabs>
        <w:ind w:left="2160" w:hanging="360"/>
      </w:pPr>
      <w:rPr>
        <w:rFonts w:ascii="Arial" w:hAnsi="Arial" w:cs="Times New Roman" w:hint="default"/>
        <w:color w:val="BA313B"/>
        <w:sz w:val="36"/>
        <w:szCs w:val="36"/>
      </w:rPr>
    </w:lvl>
    <w:lvl w:ilvl="1">
      <w:start w:val="1"/>
      <w:numFmt w:val="decimal"/>
      <w:lvlText w:val="%1.%2"/>
      <w:lvlJc w:val="right"/>
      <w:pPr>
        <w:tabs>
          <w:tab w:val="num" w:pos="2160"/>
        </w:tabs>
        <w:ind w:left="2160" w:hanging="360"/>
      </w:pPr>
      <w:rPr>
        <w:rFonts w:ascii="Arial" w:hAnsi="Arial" w:cs="Times New Roman" w:hint="default"/>
        <w:color w:val="776D56"/>
        <w:sz w:val="28"/>
        <w:szCs w:val="28"/>
      </w:rPr>
    </w:lvl>
    <w:lvl w:ilvl="2">
      <w:start w:val="1"/>
      <w:numFmt w:val="decimal"/>
      <w:pStyle w:val="fill"/>
      <w:lvlText w:val="%1.%2.%3"/>
      <w:lvlJc w:val="right"/>
      <w:pPr>
        <w:tabs>
          <w:tab w:val="num" w:pos="2160"/>
        </w:tabs>
        <w:ind w:left="2160" w:hanging="360"/>
      </w:pPr>
      <w:rPr>
        <w:color w:val="776D56"/>
      </w:rPr>
    </w:lvl>
    <w:lvl w:ilvl="3">
      <w:start w:val="1"/>
      <w:numFmt w:val="decimal"/>
      <w:suff w:val="space"/>
      <w:lvlText w:val="Exhibit %1.%2.%3.%4"/>
      <w:lvlJc w:val="left"/>
      <w:pPr>
        <w:ind w:left="0" w:firstLine="0"/>
      </w:pPr>
      <w:rPr>
        <w:rFonts w:ascii="Arial" w:hAnsi="Arial" w:cs="Times New Roman" w:hint="default"/>
        <w:b/>
        <w:i w:val="0"/>
      </w:r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3" w15:restartNumberingAfterBreak="0">
    <w:nsid w:val="689742D7"/>
    <w:multiLevelType w:val="hybridMultilevel"/>
    <w:tmpl w:val="B63E12F2"/>
    <w:lvl w:ilvl="0" w:tplc="FFFFFFFF">
      <w:start w:val="1"/>
      <w:numFmt w:val="bullet"/>
      <w:pStyle w:val="100bTLF"/>
      <w:lvlText w:val=""/>
      <w:lvlJc w:val="left"/>
      <w:pPr>
        <w:tabs>
          <w:tab w:val="num" w:pos="2880"/>
        </w:tabs>
        <w:ind w:left="2880" w:hanging="360"/>
      </w:pPr>
      <w:rPr>
        <w:rFonts w:ascii="Wingdings" w:hAnsi="Wingdings" w:hint="default"/>
        <w:color w:val="776D56"/>
      </w:rPr>
    </w:lvl>
    <w:lvl w:ilvl="1" w:tplc="FFFFFFFF">
      <w:start w:val="1"/>
      <w:numFmt w:val="bullet"/>
      <w:lvlText w:val="o"/>
      <w:lvlJc w:val="left"/>
      <w:pPr>
        <w:tabs>
          <w:tab w:val="num" w:pos="3600"/>
        </w:tabs>
        <w:ind w:left="360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1"/>
  </w:num>
  <w:num w:numId="11">
    <w:abstractNumId w:val="15"/>
  </w:num>
  <w:num w:numId="12">
    <w:abstractNumId w:val="3"/>
  </w:num>
  <w:num w:numId="13">
    <w:abstractNumId w:val="12"/>
  </w:num>
  <w:num w:numId="14">
    <w:abstractNumId w:val="13"/>
  </w:num>
  <w:num w:numId="15">
    <w:abstractNumId w:val="17"/>
  </w:num>
  <w:num w:numId="16">
    <w:abstractNumId w:val="5"/>
  </w:num>
  <w:num w:numId="17">
    <w:abstractNumId w:val="8"/>
  </w:num>
  <w:num w:numId="18">
    <w:abstractNumId w:val="19"/>
  </w:num>
  <w:num w:numId="19">
    <w:abstractNumId w:val="18"/>
  </w:num>
  <w:num w:numId="20">
    <w:abstractNumId w:val="20"/>
  </w:num>
  <w:num w:numId="21">
    <w:abstractNumId w:val="4"/>
  </w:num>
  <w:num w:numId="22">
    <w:abstractNumId w:val="9"/>
  </w:num>
  <w:num w:numId="23">
    <w:abstractNumId w:val="2"/>
  </w:num>
  <w:num w:numId="24">
    <w:abstractNumId w:val="1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xel Svedbom">
    <w15:presenceInfo w15:providerId="None" w15:userId="Axel Svedbo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urrent Medical Research and Opinion&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9t52fe5assvzmexs2nx5dt6faevf9wweswt&quot;&gt;InductOs Masterfile references&lt;record-ids&gt;&lt;item&gt;30&lt;/item&gt;&lt;item&gt;31&lt;/item&gt;&lt;item&gt;33&lt;/item&gt;&lt;item&gt;35&lt;/item&gt;&lt;item&gt;39&lt;/item&gt;&lt;item&gt;40&lt;/item&gt;&lt;item&gt;47&lt;/item&gt;&lt;item&gt;50&lt;/item&gt;&lt;item&gt;100&lt;/item&gt;&lt;item&gt;101&lt;/item&gt;&lt;item&gt;117&lt;/item&gt;&lt;item&gt;216&lt;/item&gt;&lt;item&gt;295&lt;/item&gt;&lt;item&gt;361&lt;/item&gt;&lt;item&gt;362&lt;/item&gt;&lt;item&gt;363&lt;/item&gt;&lt;item&gt;366&lt;/item&gt;&lt;item&gt;367&lt;/item&gt;&lt;item&gt;369&lt;/item&gt;&lt;item&gt;370&lt;/item&gt;&lt;item&gt;372&lt;/item&gt;&lt;item&gt;373&lt;/item&gt;&lt;item&gt;374&lt;/item&gt;&lt;item&gt;375&lt;/item&gt;&lt;item&gt;376&lt;/item&gt;&lt;item&gt;378&lt;/item&gt;&lt;item&gt;379&lt;/item&gt;&lt;item&gt;383&lt;/item&gt;&lt;item&gt;384&lt;/item&gt;&lt;item&gt;385&lt;/item&gt;&lt;item&gt;386&lt;/item&gt;&lt;item&gt;388&lt;/item&gt;&lt;item&gt;389&lt;/item&gt;&lt;item&gt;390&lt;/item&gt;&lt;item&gt;392&lt;/item&gt;&lt;item&gt;393&lt;/item&gt;&lt;item&gt;394&lt;/item&gt;&lt;/record-ids&gt;&lt;/item&gt;&lt;/Libraries&gt;"/>
    <w:docVar w:name="REFMGR.Layout" w:val="&lt;ENLayout&gt;&lt;Style&gt;New England Journal of Medicine&lt;/Style&gt;&lt;LeftDelim&gt;{&lt;/LeftDelim&gt;&lt;RightDelim&gt;}&lt;/RightDelim&gt;&lt;FontName&gt;Arial&lt;/FontName&gt;&lt;FontSize&gt;11&lt;/FontSize&gt;&lt;ReflistTitle&gt;Reference List&lt;/ReflistTitle&gt;&lt;StartingRefnum&gt;1&lt;/StartingRefnum&gt;&lt;FirstLineIndent&gt;0&lt;/FirstLineIndent&gt;&lt;HangingIndent&gt;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inductos masterfile references&lt;/item&gt;&lt;/Libraries&gt;&lt;/ENLibraries&gt;"/>
  </w:docVars>
  <w:rsids>
    <w:rsidRoot w:val="00D220F7"/>
    <w:rsid w:val="00000365"/>
    <w:rsid w:val="0000202D"/>
    <w:rsid w:val="000042D9"/>
    <w:rsid w:val="000044DF"/>
    <w:rsid w:val="0000732F"/>
    <w:rsid w:val="00007408"/>
    <w:rsid w:val="000119B1"/>
    <w:rsid w:val="00014437"/>
    <w:rsid w:val="00014868"/>
    <w:rsid w:val="00014A34"/>
    <w:rsid w:val="00015A82"/>
    <w:rsid w:val="00016925"/>
    <w:rsid w:val="0001766B"/>
    <w:rsid w:val="000201E2"/>
    <w:rsid w:val="00021CB1"/>
    <w:rsid w:val="00021D38"/>
    <w:rsid w:val="00023E1A"/>
    <w:rsid w:val="00023F94"/>
    <w:rsid w:val="00031CA9"/>
    <w:rsid w:val="00034E34"/>
    <w:rsid w:val="00036863"/>
    <w:rsid w:val="00037CF0"/>
    <w:rsid w:val="0004003C"/>
    <w:rsid w:val="00040E69"/>
    <w:rsid w:val="00041D96"/>
    <w:rsid w:val="00042F80"/>
    <w:rsid w:val="0004399B"/>
    <w:rsid w:val="00044719"/>
    <w:rsid w:val="000449F7"/>
    <w:rsid w:val="000479A2"/>
    <w:rsid w:val="00050207"/>
    <w:rsid w:val="000532BA"/>
    <w:rsid w:val="000538CC"/>
    <w:rsid w:val="000545E2"/>
    <w:rsid w:val="00054FDC"/>
    <w:rsid w:val="00055BE7"/>
    <w:rsid w:val="0005754B"/>
    <w:rsid w:val="0006149C"/>
    <w:rsid w:val="00061BA1"/>
    <w:rsid w:val="00062DB2"/>
    <w:rsid w:val="0006509D"/>
    <w:rsid w:val="000651F0"/>
    <w:rsid w:val="000660DD"/>
    <w:rsid w:val="000661E2"/>
    <w:rsid w:val="0007086F"/>
    <w:rsid w:val="00073807"/>
    <w:rsid w:val="000740CB"/>
    <w:rsid w:val="00074718"/>
    <w:rsid w:val="00074A3A"/>
    <w:rsid w:val="00075902"/>
    <w:rsid w:val="000766FD"/>
    <w:rsid w:val="0007672C"/>
    <w:rsid w:val="000773D3"/>
    <w:rsid w:val="0007742C"/>
    <w:rsid w:val="000774D7"/>
    <w:rsid w:val="00077A1B"/>
    <w:rsid w:val="00081C62"/>
    <w:rsid w:val="00081DEF"/>
    <w:rsid w:val="00086E14"/>
    <w:rsid w:val="00087E26"/>
    <w:rsid w:val="000933EB"/>
    <w:rsid w:val="00093D27"/>
    <w:rsid w:val="000A0922"/>
    <w:rsid w:val="000A1231"/>
    <w:rsid w:val="000A260C"/>
    <w:rsid w:val="000A2B9A"/>
    <w:rsid w:val="000A4EF5"/>
    <w:rsid w:val="000A671C"/>
    <w:rsid w:val="000B0AB3"/>
    <w:rsid w:val="000B1E9D"/>
    <w:rsid w:val="000B21FC"/>
    <w:rsid w:val="000B24AA"/>
    <w:rsid w:val="000B47DA"/>
    <w:rsid w:val="000B6606"/>
    <w:rsid w:val="000B7173"/>
    <w:rsid w:val="000B76A7"/>
    <w:rsid w:val="000B7BFE"/>
    <w:rsid w:val="000C20D0"/>
    <w:rsid w:val="000C367B"/>
    <w:rsid w:val="000C680C"/>
    <w:rsid w:val="000C6E0C"/>
    <w:rsid w:val="000C79E2"/>
    <w:rsid w:val="000D0C16"/>
    <w:rsid w:val="000D630C"/>
    <w:rsid w:val="000D641C"/>
    <w:rsid w:val="000E067F"/>
    <w:rsid w:val="000E1FC8"/>
    <w:rsid w:val="000E38B3"/>
    <w:rsid w:val="000E3ABE"/>
    <w:rsid w:val="000E402D"/>
    <w:rsid w:val="000E62B6"/>
    <w:rsid w:val="000F163E"/>
    <w:rsid w:val="000F1C06"/>
    <w:rsid w:val="000F240C"/>
    <w:rsid w:val="000F33CC"/>
    <w:rsid w:val="000F3D48"/>
    <w:rsid w:val="000F40E4"/>
    <w:rsid w:val="000F5241"/>
    <w:rsid w:val="000F6215"/>
    <w:rsid w:val="000F7CE9"/>
    <w:rsid w:val="00101CE9"/>
    <w:rsid w:val="00102881"/>
    <w:rsid w:val="00104692"/>
    <w:rsid w:val="001067C2"/>
    <w:rsid w:val="00106BA7"/>
    <w:rsid w:val="00107653"/>
    <w:rsid w:val="001077BD"/>
    <w:rsid w:val="0011135C"/>
    <w:rsid w:val="00114BCB"/>
    <w:rsid w:val="001200E9"/>
    <w:rsid w:val="00120369"/>
    <w:rsid w:val="00120467"/>
    <w:rsid w:val="001212D9"/>
    <w:rsid w:val="00122469"/>
    <w:rsid w:val="00122CDD"/>
    <w:rsid w:val="00122D84"/>
    <w:rsid w:val="0012343C"/>
    <w:rsid w:val="001234CA"/>
    <w:rsid w:val="00124F27"/>
    <w:rsid w:val="00125473"/>
    <w:rsid w:val="0012649A"/>
    <w:rsid w:val="0012706E"/>
    <w:rsid w:val="0013196F"/>
    <w:rsid w:val="001347AB"/>
    <w:rsid w:val="00134BE4"/>
    <w:rsid w:val="00134D9D"/>
    <w:rsid w:val="00142F77"/>
    <w:rsid w:val="00143A11"/>
    <w:rsid w:val="00143F91"/>
    <w:rsid w:val="00146264"/>
    <w:rsid w:val="0015092C"/>
    <w:rsid w:val="001511A5"/>
    <w:rsid w:val="00152066"/>
    <w:rsid w:val="00152109"/>
    <w:rsid w:val="001532A7"/>
    <w:rsid w:val="0015436D"/>
    <w:rsid w:val="00155361"/>
    <w:rsid w:val="001564ED"/>
    <w:rsid w:val="00156AAF"/>
    <w:rsid w:val="00156C12"/>
    <w:rsid w:val="001570DC"/>
    <w:rsid w:val="001574BE"/>
    <w:rsid w:val="00157C51"/>
    <w:rsid w:val="001611AB"/>
    <w:rsid w:val="00161719"/>
    <w:rsid w:val="00162E67"/>
    <w:rsid w:val="00163350"/>
    <w:rsid w:val="001639ED"/>
    <w:rsid w:val="00163F39"/>
    <w:rsid w:val="001647B4"/>
    <w:rsid w:val="00164DEC"/>
    <w:rsid w:val="001669A1"/>
    <w:rsid w:val="00166C63"/>
    <w:rsid w:val="001673A4"/>
    <w:rsid w:val="001706CE"/>
    <w:rsid w:val="00171A8D"/>
    <w:rsid w:val="001760F4"/>
    <w:rsid w:val="0017674B"/>
    <w:rsid w:val="001801F2"/>
    <w:rsid w:val="00180522"/>
    <w:rsid w:val="0018156D"/>
    <w:rsid w:val="0018289B"/>
    <w:rsid w:val="00185F0B"/>
    <w:rsid w:val="001862A9"/>
    <w:rsid w:val="001920A9"/>
    <w:rsid w:val="00192570"/>
    <w:rsid w:val="0019326B"/>
    <w:rsid w:val="00195410"/>
    <w:rsid w:val="00196934"/>
    <w:rsid w:val="00196F60"/>
    <w:rsid w:val="001976BA"/>
    <w:rsid w:val="001A160E"/>
    <w:rsid w:val="001A30AD"/>
    <w:rsid w:val="001A5606"/>
    <w:rsid w:val="001A6205"/>
    <w:rsid w:val="001B18C9"/>
    <w:rsid w:val="001B2995"/>
    <w:rsid w:val="001B2A06"/>
    <w:rsid w:val="001C01D2"/>
    <w:rsid w:val="001C0879"/>
    <w:rsid w:val="001C1871"/>
    <w:rsid w:val="001C1D10"/>
    <w:rsid w:val="001C3BCD"/>
    <w:rsid w:val="001C3D62"/>
    <w:rsid w:val="001C6070"/>
    <w:rsid w:val="001C61E5"/>
    <w:rsid w:val="001C723C"/>
    <w:rsid w:val="001C75B2"/>
    <w:rsid w:val="001C799D"/>
    <w:rsid w:val="001C7D21"/>
    <w:rsid w:val="001D3D21"/>
    <w:rsid w:val="001D49CE"/>
    <w:rsid w:val="001D5661"/>
    <w:rsid w:val="001D6048"/>
    <w:rsid w:val="001D68AB"/>
    <w:rsid w:val="001D705E"/>
    <w:rsid w:val="001E191A"/>
    <w:rsid w:val="001E2861"/>
    <w:rsid w:val="001E2DA1"/>
    <w:rsid w:val="001E335C"/>
    <w:rsid w:val="001E38EF"/>
    <w:rsid w:val="001E57A7"/>
    <w:rsid w:val="001E5E19"/>
    <w:rsid w:val="001F0C44"/>
    <w:rsid w:val="001F17A0"/>
    <w:rsid w:val="001F3EB3"/>
    <w:rsid w:val="001F6751"/>
    <w:rsid w:val="001F6E17"/>
    <w:rsid w:val="001F760F"/>
    <w:rsid w:val="001F7638"/>
    <w:rsid w:val="00203CC6"/>
    <w:rsid w:val="00206885"/>
    <w:rsid w:val="00210DDD"/>
    <w:rsid w:val="00212CDF"/>
    <w:rsid w:val="00214327"/>
    <w:rsid w:val="0021450E"/>
    <w:rsid w:val="0021483B"/>
    <w:rsid w:val="0021556B"/>
    <w:rsid w:val="00217021"/>
    <w:rsid w:val="002177F0"/>
    <w:rsid w:val="00220571"/>
    <w:rsid w:val="002216E3"/>
    <w:rsid w:val="00221F1D"/>
    <w:rsid w:val="00222444"/>
    <w:rsid w:val="0022270F"/>
    <w:rsid w:val="00224494"/>
    <w:rsid w:val="00227B30"/>
    <w:rsid w:val="00231C29"/>
    <w:rsid w:val="002321E0"/>
    <w:rsid w:val="0023290F"/>
    <w:rsid w:val="00233662"/>
    <w:rsid w:val="00233D8F"/>
    <w:rsid w:val="002341DE"/>
    <w:rsid w:val="00234A15"/>
    <w:rsid w:val="00234AA6"/>
    <w:rsid w:val="002361E6"/>
    <w:rsid w:val="002367FA"/>
    <w:rsid w:val="00237335"/>
    <w:rsid w:val="00240A8B"/>
    <w:rsid w:val="002427F3"/>
    <w:rsid w:val="002436CD"/>
    <w:rsid w:val="00244CE3"/>
    <w:rsid w:val="002467D4"/>
    <w:rsid w:val="0025404A"/>
    <w:rsid w:val="00254AC7"/>
    <w:rsid w:val="0025615F"/>
    <w:rsid w:val="00257C78"/>
    <w:rsid w:val="00260F8A"/>
    <w:rsid w:val="002622B0"/>
    <w:rsid w:val="0026363E"/>
    <w:rsid w:val="00263A75"/>
    <w:rsid w:val="00263D08"/>
    <w:rsid w:val="00264C7B"/>
    <w:rsid w:val="00265387"/>
    <w:rsid w:val="00271D2B"/>
    <w:rsid w:val="00271EE2"/>
    <w:rsid w:val="00272823"/>
    <w:rsid w:val="00275981"/>
    <w:rsid w:val="002759B4"/>
    <w:rsid w:val="00275C72"/>
    <w:rsid w:val="00275FBD"/>
    <w:rsid w:val="002809CB"/>
    <w:rsid w:val="002829FE"/>
    <w:rsid w:val="00284119"/>
    <w:rsid w:val="002844C2"/>
    <w:rsid w:val="002875D8"/>
    <w:rsid w:val="00287E82"/>
    <w:rsid w:val="002903DE"/>
    <w:rsid w:val="00291BF9"/>
    <w:rsid w:val="00295EF2"/>
    <w:rsid w:val="002A0BCA"/>
    <w:rsid w:val="002A0C6F"/>
    <w:rsid w:val="002A39D8"/>
    <w:rsid w:val="002A3C2D"/>
    <w:rsid w:val="002A56B7"/>
    <w:rsid w:val="002B0D0E"/>
    <w:rsid w:val="002B697C"/>
    <w:rsid w:val="002B7096"/>
    <w:rsid w:val="002B77DC"/>
    <w:rsid w:val="002C0985"/>
    <w:rsid w:val="002C3A8E"/>
    <w:rsid w:val="002C3ACA"/>
    <w:rsid w:val="002C4026"/>
    <w:rsid w:val="002C4563"/>
    <w:rsid w:val="002C658E"/>
    <w:rsid w:val="002C7588"/>
    <w:rsid w:val="002D1626"/>
    <w:rsid w:val="002D1D14"/>
    <w:rsid w:val="002D1D80"/>
    <w:rsid w:val="002D5252"/>
    <w:rsid w:val="002D72DE"/>
    <w:rsid w:val="002D73C3"/>
    <w:rsid w:val="002E08B1"/>
    <w:rsid w:val="002E08D3"/>
    <w:rsid w:val="002E347C"/>
    <w:rsid w:val="002E3D95"/>
    <w:rsid w:val="002E41EF"/>
    <w:rsid w:val="002E4AFC"/>
    <w:rsid w:val="002E5C9D"/>
    <w:rsid w:val="002E62BF"/>
    <w:rsid w:val="002E7F02"/>
    <w:rsid w:val="002F0364"/>
    <w:rsid w:val="002F1602"/>
    <w:rsid w:val="002F21CD"/>
    <w:rsid w:val="002F2B91"/>
    <w:rsid w:val="002F309F"/>
    <w:rsid w:val="002F3D1E"/>
    <w:rsid w:val="002F520E"/>
    <w:rsid w:val="002F5B6F"/>
    <w:rsid w:val="002F5DCB"/>
    <w:rsid w:val="002F61D1"/>
    <w:rsid w:val="002F69A1"/>
    <w:rsid w:val="00300004"/>
    <w:rsid w:val="00301447"/>
    <w:rsid w:val="003017EA"/>
    <w:rsid w:val="00301B93"/>
    <w:rsid w:val="00301CEB"/>
    <w:rsid w:val="00302415"/>
    <w:rsid w:val="00305BB0"/>
    <w:rsid w:val="0030632B"/>
    <w:rsid w:val="00313D7B"/>
    <w:rsid w:val="00314715"/>
    <w:rsid w:val="003153D7"/>
    <w:rsid w:val="00315F40"/>
    <w:rsid w:val="00316432"/>
    <w:rsid w:val="00317AFB"/>
    <w:rsid w:val="003230AE"/>
    <w:rsid w:val="00323772"/>
    <w:rsid w:val="0032519B"/>
    <w:rsid w:val="00333E1D"/>
    <w:rsid w:val="00334226"/>
    <w:rsid w:val="0033464F"/>
    <w:rsid w:val="003354B5"/>
    <w:rsid w:val="0033630C"/>
    <w:rsid w:val="00337708"/>
    <w:rsid w:val="003426A8"/>
    <w:rsid w:val="00342C3F"/>
    <w:rsid w:val="00342E06"/>
    <w:rsid w:val="0034365C"/>
    <w:rsid w:val="00343665"/>
    <w:rsid w:val="00344221"/>
    <w:rsid w:val="0034426F"/>
    <w:rsid w:val="00345998"/>
    <w:rsid w:val="00345CAC"/>
    <w:rsid w:val="003465A5"/>
    <w:rsid w:val="00347E19"/>
    <w:rsid w:val="003504EF"/>
    <w:rsid w:val="00352213"/>
    <w:rsid w:val="00352B97"/>
    <w:rsid w:val="00354C39"/>
    <w:rsid w:val="003556A8"/>
    <w:rsid w:val="00355775"/>
    <w:rsid w:val="00355D15"/>
    <w:rsid w:val="003571C5"/>
    <w:rsid w:val="003601CA"/>
    <w:rsid w:val="00361E09"/>
    <w:rsid w:val="00363697"/>
    <w:rsid w:val="003659D4"/>
    <w:rsid w:val="003703D2"/>
    <w:rsid w:val="003720A1"/>
    <w:rsid w:val="003728A3"/>
    <w:rsid w:val="003729B6"/>
    <w:rsid w:val="00374C3B"/>
    <w:rsid w:val="00375304"/>
    <w:rsid w:val="003756B7"/>
    <w:rsid w:val="00377B75"/>
    <w:rsid w:val="00380ABE"/>
    <w:rsid w:val="00385D99"/>
    <w:rsid w:val="00387469"/>
    <w:rsid w:val="00391D7A"/>
    <w:rsid w:val="00392274"/>
    <w:rsid w:val="00392678"/>
    <w:rsid w:val="00392BDD"/>
    <w:rsid w:val="00393544"/>
    <w:rsid w:val="0039618A"/>
    <w:rsid w:val="00396798"/>
    <w:rsid w:val="0039679A"/>
    <w:rsid w:val="003A1B40"/>
    <w:rsid w:val="003A2F62"/>
    <w:rsid w:val="003A3270"/>
    <w:rsid w:val="003A338D"/>
    <w:rsid w:val="003A3C73"/>
    <w:rsid w:val="003A4F41"/>
    <w:rsid w:val="003A51B2"/>
    <w:rsid w:val="003A6BB0"/>
    <w:rsid w:val="003A6F0B"/>
    <w:rsid w:val="003B2E54"/>
    <w:rsid w:val="003B3844"/>
    <w:rsid w:val="003B4BA7"/>
    <w:rsid w:val="003B508E"/>
    <w:rsid w:val="003C01F7"/>
    <w:rsid w:val="003C123D"/>
    <w:rsid w:val="003C2964"/>
    <w:rsid w:val="003C2C0C"/>
    <w:rsid w:val="003C4C18"/>
    <w:rsid w:val="003C5C7D"/>
    <w:rsid w:val="003C7DB8"/>
    <w:rsid w:val="003D119C"/>
    <w:rsid w:val="003D12EF"/>
    <w:rsid w:val="003D2C43"/>
    <w:rsid w:val="003D6172"/>
    <w:rsid w:val="003D7435"/>
    <w:rsid w:val="003D7E9A"/>
    <w:rsid w:val="003E04EB"/>
    <w:rsid w:val="003E1136"/>
    <w:rsid w:val="003E1580"/>
    <w:rsid w:val="003E3AC2"/>
    <w:rsid w:val="003E419A"/>
    <w:rsid w:val="003E4E4F"/>
    <w:rsid w:val="003E51C7"/>
    <w:rsid w:val="003E6207"/>
    <w:rsid w:val="003E6E76"/>
    <w:rsid w:val="003F1AF3"/>
    <w:rsid w:val="003F1C6A"/>
    <w:rsid w:val="003F2CB2"/>
    <w:rsid w:val="003F60DE"/>
    <w:rsid w:val="003F663F"/>
    <w:rsid w:val="003F6C38"/>
    <w:rsid w:val="004002BB"/>
    <w:rsid w:val="00403459"/>
    <w:rsid w:val="004117F0"/>
    <w:rsid w:val="0041356B"/>
    <w:rsid w:val="0041441A"/>
    <w:rsid w:val="00414E68"/>
    <w:rsid w:val="0041537E"/>
    <w:rsid w:val="004168E5"/>
    <w:rsid w:val="00420966"/>
    <w:rsid w:val="00420AB1"/>
    <w:rsid w:val="004220D6"/>
    <w:rsid w:val="0042395E"/>
    <w:rsid w:val="00426D88"/>
    <w:rsid w:val="00427EF6"/>
    <w:rsid w:val="00430597"/>
    <w:rsid w:val="00430A3D"/>
    <w:rsid w:val="00432216"/>
    <w:rsid w:val="00432959"/>
    <w:rsid w:val="00432AFE"/>
    <w:rsid w:val="00433B45"/>
    <w:rsid w:val="004357A0"/>
    <w:rsid w:val="00435E6B"/>
    <w:rsid w:val="00435EB5"/>
    <w:rsid w:val="00436C4E"/>
    <w:rsid w:val="00437670"/>
    <w:rsid w:val="00442B21"/>
    <w:rsid w:val="00442E5E"/>
    <w:rsid w:val="004436FC"/>
    <w:rsid w:val="0044451A"/>
    <w:rsid w:val="00444BE3"/>
    <w:rsid w:val="0044527B"/>
    <w:rsid w:val="00445546"/>
    <w:rsid w:val="0044772C"/>
    <w:rsid w:val="0045078F"/>
    <w:rsid w:val="00452711"/>
    <w:rsid w:val="00454FA1"/>
    <w:rsid w:val="0045518B"/>
    <w:rsid w:val="00455D58"/>
    <w:rsid w:val="0045754D"/>
    <w:rsid w:val="00460D98"/>
    <w:rsid w:val="00461396"/>
    <w:rsid w:val="0046144B"/>
    <w:rsid w:val="00462031"/>
    <w:rsid w:val="00462104"/>
    <w:rsid w:val="00462307"/>
    <w:rsid w:val="00462D45"/>
    <w:rsid w:val="00463387"/>
    <w:rsid w:val="004647FE"/>
    <w:rsid w:val="00464CE9"/>
    <w:rsid w:val="00470F99"/>
    <w:rsid w:val="004726B2"/>
    <w:rsid w:val="00472C16"/>
    <w:rsid w:val="00474E0A"/>
    <w:rsid w:val="0047688D"/>
    <w:rsid w:val="004810B3"/>
    <w:rsid w:val="0048172F"/>
    <w:rsid w:val="00482135"/>
    <w:rsid w:val="00485381"/>
    <w:rsid w:val="00486C37"/>
    <w:rsid w:val="00490F7E"/>
    <w:rsid w:val="0049131A"/>
    <w:rsid w:val="004919A3"/>
    <w:rsid w:val="00493324"/>
    <w:rsid w:val="00493451"/>
    <w:rsid w:val="004941AB"/>
    <w:rsid w:val="00494C2F"/>
    <w:rsid w:val="00494F56"/>
    <w:rsid w:val="00495009"/>
    <w:rsid w:val="004A45F6"/>
    <w:rsid w:val="004A4E15"/>
    <w:rsid w:val="004A5E45"/>
    <w:rsid w:val="004A61EC"/>
    <w:rsid w:val="004A6479"/>
    <w:rsid w:val="004A784D"/>
    <w:rsid w:val="004B3949"/>
    <w:rsid w:val="004B4CE9"/>
    <w:rsid w:val="004B6255"/>
    <w:rsid w:val="004C21A1"/>
    <w:rsid w:val="004C2D31"/>
    <w:rsid w:val="004C3348"/>
    <w:rsid w:val="004C3362"/>
    <w:rsid w:val="004C3736"/>
    <w:rsid w:val="004C47B8"/>
    <w:rsid w:val="004C62FD"/>
    <w:rsid w:val="004C63BA"/>
    <w:rsid w:val="004C7516"/>
    <w:rsid w:val="004D0FAA"/>
    <w:rsid w:val="004D225E"/>
    <w:rsid w:val="004D24D3"/>
    <w:rsid w:val="004D2947"/>
    <w:rsid w:val="004D3855"/>
    <w:rsid w:val="004D498A"/>
    <w:rsid w:val="004D4D2D"/>
    <w:rsid w:val="004D6399"/>
    <w:rsid w:val="004D6F77"/>
    <w:rsid w:val="004D75CC"/>
    <w:rsid w:val="004D7AB7"/>
    <w:rsid w:val="004D7AE6"/>
    <w:rsid w:val="004E1B19"/>
    <w:rsid w:val="004E26D2"/>
    <w:rsid w:val="004E3BD7"/>
    <w:rsid w:val="004E5220"/>
    <w:rsid w:val="004E6A1A"/>
    <w:rsid w:val="004E6C47"/>
    <w:rsid w:val="004E7958"/>
    <w:rsid w:val="004E7C34"/>
    <w:rsid w:val="004E7F79"/>
    <w:rsid w:val="004F5118"/>
    <w:rsid w:val="004F57CA"/>
    <w:rsid w:val="004F7272"/>
    <w:rsid w:val="00500270"/>
    <w:rsid w:val="005005C2"/>
    <w:rsid w:val="0050305F"/>
    <w:rsid w:val="0050320D"/>
    <w:rsid w:val="0050397C"/>
    <w:rsid w:val="00503F2E"/>
    <w:rsid w:val="0050535C"/>
    <w:rsid w:val="00505B37"/>
    <w:rsid w:val="00505DC7"/>
    <w:rsid w:val="0050641F"/>
    <w:rsid w:val="00506D45"/>
    <w:rsid w:val="00507757"/>
    <w:rsid w:val="00510D1A"/>
    <w:rsid w:val="005113E0"/>
    <w:rsid w:val="005127C2"/>
    <w:rsid w:val="0051336C"/>
    <w:rsid w:val="00514005"/>
    <w:rsid w:val="00514E3F"/>
    <w:rsid w:val="005151F9"/>
    <w:rsid w:val="00515C75"/>
    <w:rsid w:val="00516108"/>
    <w:rsid w:val="00516D1B"/>
    <w:rsid w:val="00520B4D"/>
    <w:rsid w:val="00521E1A"/>
    <w:rsid w:val="00523B60"/>
    <w:rsid w:val="00523D87"/>
    <w:rsid w:val="00525997"/>
    <w:rsid w:val="00525CB1"/>
    <w:rsid w:val="00527045"/>
    <w:rsid w:val="00527A29"/>
    <w:rsid w:val="005301B6"/>
    <w:rsid w:val="0053131C"/>
    <w:rsid w:val="00531956"/>
    <w:rsid w:val="0053637A"/>
    <w:rsid w:val="0053721B"/>
    <w:rsid w:val="005413BD"/>
    <w:rsid w:val="0054205D"/>
    <w:rsid w:val="00542F4B"/>
    <w:rsid w:val="00545257"/>
    <w:rsid w:val="00547BD8"/>
    <w:rsid w:val="00547C87"/>
    <w:rsid w:val="00547CD6"/>
    <w:rsid w:val="00547F48"/>
    <w:rsid w:val="0055003F"/>
    <w:rsid w:val="00550893"/>
    <w:rsid w:val="00552A55"/>
    <w:rsid w:val="005547F6"/>
    <w:rsid w:val="00554C2D"/>
    <w:rsid w:val="00555EC3"/>
    <w:rsid w:val="0055735B"/>
    <w:rsid w:val="00557902"/>
    <w:rsid w:val="00557907"/>
    <w:rsid w:val="00557ED3"/>
    <w:rsid w:val="00560007"/>
    <w:rsid w:val="00560712"/>
    <w:rsid w:val="00561189"/>
    <w:rsid w:val="00562DCD"/>
    <w:rsid w:val="0056311D"/>
    <w:rsid w:val="00564795"/>
    <w:rsid w:val="00564C55"/>
    <w:rsid w:val="005663B8"/>
    <w:rsid w:val="005665F3"/>
    <w:rsid w:val="00566A34"/>
    <w:rsid w:val="00571E45"/>
    <w:rsid w:val="00572D7A"/>
    <w:rsid w:val="00573932"/>
    <w:rsid w:val="00573BB3"/>
    <w:rsid w:val="00574635"/>
    <w:rsid w:val="005746DF"/>
    <w:rsid w:val="00575EA6"/>
    <w:rsid w:val="00576F15"/>
    <w:rsid w:val="00580F86"/>
    <w:rsid w:val="0058112A"/>
    <w:rsid w:val="00582F15"/>
    <w:rsid w:val="00583621"/>
    <w:rsid w:val="00583915"/>
    <w:rsid w:val="0058454E"/>
    <w:rsid w:val="00586D6A"/>
    <w:rsid w:val="00590DBC"/>
    <w:rsid w:val="00591176"/>
    <w:rsid w:val="00591374"/>
    <w:rsid w:val="00591847"/>
    <w:rsid w:val="00591922"/>
    <w:rsid w:val="00593023"/>
    <w:rsid w:val="0059512E"/>
    <w:rsid w:val="00596ACE"/>
    <w:rsid w:val="005972EB"/>
    <w:rsid w:val="0059799B"/>
    <w:rsid w:val="005A06FB"/>
    <w:rsid w:val="005A29D2"/>
    <w:rsid w:val="005A460D"/>
    <w:rsid w:val="005A609B"/>
    <w:rsid w:val="005A6539"/>
    <w:rsid w:val="005A7FC0"/>
    <w:rsid w:val="005B06A9"/>
    <w:rsid w:val="005B0DB6"/>
    <w:rsid w:val="005B419B"/>
    <w:rsid w:val="005B532A"/>
    <w:rsid w:val="005B5C7A"/>
    <w:rsid w:val="005B63E8"/>
    <w:rsid w:val="005B6B1B"/>
    <w:rsid w:val="005C5914"/>
    <w:rsid w:val="005D26B0"/>
    <w:rsid w:val="005D49FB"/>
    <w:rsid w:val="005D661B"/>
    <w:rsid w:val="005E3EA3"/>
    <w:rsid w:val="005E5C5E"/>
    <w:rsid w:val="005E7A48"/>
    <w:rsid w:val="005F00FB"/>
    <w:rsid w:val="005F0C26"/>
    <w:rsid w:val="005F3D4C"/>
    <w:rsid w:val="005F3FD5"/>
    <w:rsid w:val="005F4FD1"/>
    <w:rsid w:val="005F535E"/>
    <w:rsid w:val="005F5ACB"/>
    <w:rsid w:val="005F5CBD"/>
    <w:rsid w:val="005F6821"/>
    <w:rsid w:val="005F6CBB"/>
    <w:rsid w:val="005F7558"/>
    <w:rsid w:val="0060197B"/>
    <w:rsid w:val="00601E43"/>
    <w:rsid w:val="006021CE"/>
    <w:rsid w:val="00603DF9"/>
    <w:rsid w:val="00604CA2"/>
    <w:rsid w:val="00607F9B"/>
    <w:rsid w:val="00613C4E"/>
    <w:rsid w:val="006158B3"/>
    <w:rsid w:val="00616395"/>
    <w:rsid w:val="0061674D"/>
    <w:rsid w:val="00616C05"/>
    <w:rsid w:val="00620793"/>
    <w:rsid w:val="00623DD8"/>
    <w:rsid w:val="006241D9"/>
    <w:rsid w:val="00626139"/>
    <w:rsid w:val="00627F4A"/>
    <w:rsid w:val="00630598"/>
    <w:rsid w:val="00630CC6"/>
    <w:rsid w:val="00630F23"/>
    <w:rsid w:val="00633470"/>
    <w:rsid w:val="0063441A"/>
    <w:rsid w:val="006378EA"/>
    <w:rsid w:val="0064063A"/>
    <w:rsid w:val="00641BD1"/>
    <w:rsid w:val="0064367D"/>
    <w:rsid w:val="00643A51"/>
    <w:rsid w:val="00647554"/>
    <w:rsid w:val="0065094B"/>
    <w:rsid w:val="0065136C"/>
    <w:rsid w:val="00651C4B"/>
    <w:rsid w:val="00651E3F"/>
    <w:rsid w:val="00652279"/>
    <w:rsid w:val="00652404"/>
    <w:rsid w:val="0065247D"/>
    <w:rsid w:val="00653BD4"/>
    <w:rsid w:val="00654C1F"/>
    <w:rsid w:val="00657044"/>
    <w:rsid w:val="00657A4F"/>
    <w:rsid w:val="00660BDF"/>
    <w:rsid w:val="006646B9"/>
    <w:rsid w:val="00666325"/>
    <w:rsid w:val="00670BD3"/>
    <w:rsid w:val="00671589"/>
    <w:rsid w:val="006717CF"/>
    <w:rsid w:val="006737AE"/>
    <w:rsid w:val="006744F3"/>
    <w:rsid w:val="00676225"/>
    <w:rsid w:val="00680913"/>
    <w:rsid w:val="00682D6A"/>
    <w:rsid w:val="0068310C"/>
    <w:rsid w:val="006844D0"/>
    <w:rsid w:val="006846D8"/>
    <w:rsid w:val="0068480C"/>
    <w:rsid w:val="00684D6D"/>
    <w:rsid w:val="006850CE"/>
    <w:rsid w:val="00687369"/>
    <w:rsid w:val="00687EEB"/>
    <w:rsid w:val="0069277B"/>
    <w:rsid w:val="006953A4"/>
    <w:rsid w:val="00697439"/>
    <w:rsid w:val="006976F3"/>
    <w:rsid w:val="006A3C05"/>
    <w:rsid w:val="006A3F85"/>
    <w:rsid w:val="006A762D"/>
    <w:rsid w:val="006A794C"/>
    <w:rsid w:val="006A7B54"/>
    <w:rsid w:val="006B18F7"/>
    <w:rsid w:val="006B215F"/>
    <w:rsid w:val="006B23D5"/>
    <w:rsid w:val="006B38DE"/>
    <w:rsid w:val="006B3DD0"/>
    <w:rsid w:val="006B43E8"/>
    <w:rsid w:val="006B6543"/>
    <w:rsid w:val="006B79CC"/>
    <w:rsid w:val="006B7CD0"/>
    <w:rsid w:val="006C06DD"/>
    <w:rsid w:val="006C48FC"/>
    <w:rsid w:val="006C59BF"/>
    <w:rsid w:val="006C6DBA"/>
    <w:rsid w:val="006D0E5F"/>
    <w:rsid w:val="006D1830"/>
    <w:rsid w:val="006D1A68"/>
    <w:rsid w:val="006D2D29"/>
    <w:rsid w:val="006D3691"/>
    <w:rsid w:val="006D39C4"/>
    <w:rsid w:val="006D3C58"/>
    <w:rsid w:val="006D5E49"/>
    <w:rsid w:val="006D65C6"/>
    <w:rsid w:val="006E1021"/>
    <w:rsid w:val="006E1444"/>
    <w:rsid w:val="006E18CA"/>
    <w:rsid w:val="006E1A1C"/>
    <w:rsid w:val="006E202E"/>
    <w:rsid w:val="006E2D29"/>
    <w:rsid w:val="006E5079"/>
    <w:rsid w:val="006E50EE"/>
    <w:rsid w:val="006F1691"/>
    <w:rsid w:val="006F1EB1"/>
    <w:rsid w:val="006F20C5"/>
    <w:rsid w:val="006F4174"/>
    <w:rsid w:val="006F52FD"/>
    <w:rsid w:val="006F73F1"/>
    <w:rsid w:val="006F75F2"/>
    <w:rsid w:val="006F7C19"/>
    <w:rsid w:val="00700E46"/>
    <w:rsid w:val="00705202"/>
    <w:rsid w:val="00705617"/>
    <w:rsid w:val="00705FAE"/>
    <w:rsid w:val="007115BF"/>
    <w:rsid w:val="0071338B"/>
    <w:rsid w:val="00713D7E"/>
    <w:rsid w:val="007145B2"/>
    <w:rsid w:val="00715464"/>
    <w:rsid w:val="0071768B"/>
    <w:rsid w:val="007177E1"/>
    <w:rsid w:val="00717F82"/>
    <w:rsid w:val="007225CF"/>
    <w:rsid w:val="00725262"/>
    <w:rsid w:val="00727545"/>
    <w:rsid w:val="0073068E"/>
    <w:rsid w:val="0073133B"/>
    <w:rsid w:val="00731B80"/>
    <w:rsid w:val="00735D8B"/>
    <w:rsid w:val="00736267"/>
    <w:rsid w:val="00737321"/>
    <w:rsid w:val="00737C33"/>
    <w:rsid w:val="007405D6"/>
    <w:rsid w:val="0074114F"/>
    <w:rsid w:val="00742020"/>
    <w:rsid w:val="0074299D"/>
    <w:rsid w:val="00744A2A"/>
    <w:rsid w:val="0074564D"/>
    <w:rsid w:val="007466FB"/>
    <w:rsid w:val="00747649"/>
    <w:rsid w:val="00747E49"/>
    <w:rsid w:val="007504C4"/>
    <w:rsid w:val="00751375"/>
    <w:rsid w:val="0075240F"/>
    <w:rsid w:val="0075397A"/>
    <w:rsid w:val="00753D8A"/>
    <w:rsid w:val="00754F2F"/>
    <w:rsid w:val="0075541B"/>
    <w:rsid w:val="00756A93"/>
    <w:rsid w:val="00760CF9"/>
    <w:rsid w:val="00763C40"/>
    <w:rsid w:val="007641B1"/>
    <w:rsid w:val="00765C13"/>
    <w:rsid w:val="00770959"/>
    <w:rsid w:val="00771160"/>
    <w:rsid w:val="0077135D"/>
    <w:rsid w:val="007720FF"/>
    <w:rsid w:val="007724F3"/>
    <w:rsid w:val="00772CD4"/>
    <w:rsid w:val="00775642"/>
    <w:rsid w:val="00776AD0"/>
    <w:rsid w:val="00776BE0"/>
    <w:rsid w:val="00777D18"/>
    <w:rsid w:val="00783158"/>
    <w:rsid w:val="00784A1E"/>
    <w:rsid w:val="00785C48"/>
    <w:rsid w:val="00786715"/>
    <w:rsid w:val="00786B20"/>
    <w:rsid w:val="00794EFF"/>
    <w:rsid w:val="00795DFE"/>
    <w:rsid w:val="0079624E"/>
    <w:rsid w:val="00796335"/>
    <w:rsid w:val="00796378"/>
    <w:rsid w:val="00796450"/>
    <w:rsid w:val="007A193E"/>
    <w:rsid w:val="007A3A1A"/>
    <w:rsid w:val="007A63F6"/>
    <w:rsid w:val="007A6AA9"/>
    <w:rsid w:val="007B0A6B"/>
    <w:rsid w:val="007B1BEE"/>
    <w:rsid w:val="007B2AC2"/>
    <w:rsid w:val="007B308B"/>
    <w:rsid w:val="007B394B"/>
    <w:rsid w:val="007B420F"/>
    <w:rsid w:val="007C04BC"/>
    <w:rsid w:val="007C209E"/>
    <w:rsid w:val="007C23BD"/>
    <w:rsid w:val="007C26C3"/>
    <w:rsid w:val="007C28DE"/>
    <w:rsid w:val="007C33B2"/>
    <w:rsid w:val="007C33E2"/>
    <w:rsid w:val="007C3E10"/>
    <w:rsid w:val="007C66CB"/>
    <w:rsid w:val="007D0845"/>
    <w:rsid w:val="007D1062"/>
    <w:rsid w:val="007D1503"/>
    <w:rsid w:val="007D1850"/>
    <w:rsid w:val="007D1BF1"/>
    <w:rsid w:val="007D1C5B"/>
    <w:rsid w:val="007D42BD"/>
    <w:rsid w:val="007D5DD3"/>
    <w:rsid w:val="007D6F60"/>
    <w:rsid w:val="007D751E"/>
    <w:rsid w:val="007D7F33"/>
    <w:rsid w:val="007E06D3"/>
    <w:rsid w:val="007E0812"/>
    <w:rsid w:val="007E18C8"/>
    <w:rsid w:val="007E3677"/>
    <w:rsid w:val="007E64C5"/>
    <w:rsid w:val="007E6DAB"/>
    <w:rsid w:val="007F29BE"/>
    <w:rsid w:val="007F488B"/>
    <w:rsid w:val="007F5AB3"/>
    <w:rsid w:val="007F6970"/>
    <w:rsid w:val="007F6CE3"/>
    <w:rsid w:val="007F6CF6"/>
    <w:rsid w:val="007F6DEC"/>
    <w:rsid w:val="0080085C"/>
    <w:rsid w:val="00801901"/>
    <w:rsid w:val="008019E7"/>
    <w:rsid w:val="0080236E"/>
    <w:rsid w:val="00802DDB"/>
    <w:rsid w:val="00803E0D"/>
    <w:rsid w:val="00804CAC"/>
    <w:rsid w:val="00805C27"/>
    <w:rsid w:val="00806ED7"/>
    <w:rsid w:val="00810D66"/>
    <w:rsid w:val="00810F60"/>
    <w:rsid w:val="00814F77"/>
    <w:rsid w:val="0081666F"/>
    <w:rsid w:val="00817922"/>
    <w:rsid w:val="008224C8"/>
    <w:rsid w:val="00822F07"/>
    <w:rsid w:val="008234C6"/>
    <w:rsid w:val="008240D4"/>
    <w:rsid w:val="008249D0"/>
    <w:rsid w:val="00826705"/>
    <w:rsid w:val="0082682E"/>
    <w:rsid w:val="00826DFE"/>
    <w:rsid w:val="0083067A"/>
    <w:rsid w:val="00831BA5"/>
    <w:rsid w:val="00831D74"/>
    <w:rsid w:val="00832755"/>
    <w:rsid w:val="00833D06"/>
    <w:rsid w:val="0083426E"/>
    <w:rsid w:val="008347A8"/>
    <w:rsid w:val="00835740"/>
    <w:rsid w:val="00835BCA"/>
    <w:rsid w:val="00835D48"/>
    <w:rsid w:val="00836621"/>
    <w:rsid w:val="00837A9E"/>
    <w:rsid w:val="00840502"/>
    <w:rsid w:val="00840D10"/>
    <w:rsid w:val="0084505C"/>
    <w:rsid w:val="0084776A"/>
    <w:rsid w:val="00852B94"/>
    <w:rsid w:val="00853740"/>
    <w:rsid w:val="00856627"/>
    <w:rsid w:val="00857EC2"/>
    <w:rsid w:val="00860ACB"/>
    <w:rsid w:val="00861095"/>
    <w:rsid w:val="00863927"/>
    <w:rsid w:val="00864DFD"/>
    <w:rsid w:val="00864FF1"/>
    <w:rsid w:val="00870370"/>
    <w:rsid w:val="008703FB"/>
    <w:rsid w:val="00870A9A"/>
    <w:rsid w:val="00870D50"/>
    <w:rsid w:val="00871BF3"/>
    <w:rsid w:val="0087282E"/>
    <w:rsid w:val="00876502"/>
    <w:rsid w:val="0087681D"/>
    <w:rsid w:val="0087734B"/>
    <w:rsid w:val="0088071A"/>
    <w:rsid w:val="0088119C"/>
    <w:rsid w:val="008813D4"/>
    <w:rsid w:val="008819EB"/>
    <w:rsid w:val="00881F07"/>
    <w:rsid w:val="00882823"/>
    <w:rsid w:val="008851B1"/>
    <w:rsid w:val="0088619E"/>
    <w:rsid w:val="00887964"/>
    <w:rsid w:val="00890263"/>
    <w:rsid w:val="008949DE"/>
    <w:rsid w:val="00894EFB"/>
    <w:rsid w:val="00895032"/>
    <w:rsid w:val="00895093"/>
    <w:rsid w:val="00897A4C"/>
    <w:rsid w:val="00897D7A"/>
    <w:rsid w:val="008A0830"/>
    <w:rsid w:val="008A12A9"/>
    <w:rsid w:val="008A3A68"/>
    <w:rsid w:val="008A4BE3"/>
    <w:rsid w:val="008A5958"/>
    <w:rsid w:val="008A5CDD"/>
    <w:rsid w:val="008A70C1"/>
    <w:rsid w:val="008A7731"/>
    <w:rsid w:val="008A7EAB"/>
    <w:rsid w:val="008A7F60"/>
    <w:rsid w:val="008B0C91"/>
    <w:rsid w:val="008B10DF"/>
    <w:rsid w:val="008B1483"/>
    <w:rsid w:val="008B1A88"/>
    <w:rsid w:val="008B1BC2"/>
    <w:rsid w:val="008B2730"/>
    <w:rsid w:val="008B2D6E"/>
    <w:rsid w:val="008B44AA"/>
    <w:rsid w:val="008B46ED"/>
    <w:rsid w:val="008B61B1"/>
    <w:rsid w:val="008B6CEF"/>
    <w:rsid w:val="008C1768"/>
    <w:rsid w:val="008C2444"/>
    <w:rsid w:val="008C51F2"/>
    <w:rsid w:val="008C6BF1"/>
    <w:rsid w:val="008D3A43"/>
    <w:rsid w:val="008D4ECD"/>
    <w:rsid w:val="008D4FE8"/>
    <w:rsid w:val="008D57F2"/>
    <w:rsid w:val="008D5D18"/>
    <w:rsid w:val="008D7B90"/>
    <w:rsid w:val="008E0D1C"/>
    <w:rsid w:val="008E1C0E"/>
    <w:rsid w:val="008E4C87"/>
    <w:rsid w:val="008E56CE"/>
    <w:rsid w:val="008E66A9"/>
    <w:rsid w:val="008F5B45"/>
    <w:rsid w:val="008F5C94"/>
    <w:rsid w:val="008F60BD"/>
    <w:rsid w:val="008F6447"/>
    <w:rsid w:val="008F6ED8"/>
    <w:rsid w:val="008F71A4"/>
    <w:rsid w:val="00901D9D"/>
    <w:rsid w:val="00901EE3"/>
    <w:rsid w:val="00902C14"/>
    <w:rsid w:val="0090727F"/>
    <w:rsid w:val="00907C5D"/>
    <w:rsid w:val="009113FC"/>
    <w:rsid w:val="00912E46"/>
    <w:rsid w:val="00914A4C"/>
    <w:rsid w:val="00921086"/>
    <w:rsid w:val="00921491"/>
    <w:rsid w:val="00927013"/>
    <w:rsid w:val="00927809"/>
    <w:rsid w:val="00930C4A"/>
    <w:rsid w:val="0093302A"/>
    <w:rsid w:val="009346C3"/>
    <w:rsid w:val="009350A8"/>
    <w:rsid w:val="00935CD9"/>
    <w:rsid w:val="00936FA0"/>
    <w:rsid w:val="0093776C"/>
    <w:rsid w:val="0094075F"/>
    <w:rsid w:val="0094298D"/>
    <w:rsid w:val="00944BBD"/>
    <w:rsid w:val="0094593E"/>
    <w:rsid w:val="00945DFF"/>
    <w:rsid w:val="00946430"/>
    <w:rsid w:val="009469BA"/>
    <w:rsid w:val="00947705"/>
    <w:rsid w:val="00950F13"/>
    <w:rsid w:val="00953F0E"/>
    <w:rsid w:val="00953FDA"/>
    <w:rsid w:val="0095426B"/>
    <w:rsid w:val="009562EE"/>
    <w:rsid w:val="009615BD"/>
    <w:rsid w:val="009617A8"/>
    <w:rsid w:val="0096239D"/>
    <w:rsid w:val="009623D0"/>
    <w:rsid w:val="00963BD2"/>
    <w:rsid w:val="00964790"/>
    <w:rsid w:val="009661FE"/>
    <w:rsid w:val="00966684"/>
    <w:rsid w:val="00971E93"/>
    <w:rsid w:val="0097377E"/>
    <w:rsid w:val="009773D6"/>
    <w:rsid w:val="0098113A"/>
    <w:rsid w:val="009816A6"/>
    <w:rsid w:val="00982EF4"/>
    <w:rsid w:val="00986249"/>
    <w:rsid w:val="009864ED"/>
    <w:rsid w:val="0098726E"/>
    <w:rsid w:val="0099327C"/>
    <w:rsid w:val="009A1319"/>
    <w:rsid w:val="009A2240"/>
    <w:rsid w:val="009A60C0"/>
    <w:rsid w:val="009A6C83"/>
    <w:rsid w:val="009A70BE"/>
    <w:rsid w:val="009B24BC"/>
    <w:rsid w:val="009B2C33"/>
    <w:rsid w:val="009B2EE2"/>
    <w:rsid w:val="009B6C23"/>
    <w:rsid w:val="009C3A3E"/>
    <w:rsid w:val="009C51E0"/>
    <w:rsid w:val="009C5BE3"/>
    <w:rsid w:val="009C5F8C"/>
    <w:rsid w:val="009C61B8"/>
    <w:rsid w:val="009C63CF"/>
    <w:rsid w:val="009D3CA7"/>
    <w:rsid w:val="009D3E46"/>
    <w:rsid w:val="009D4B16"/>
    <w:rsid w:val="009D61A0"/>
    <w:rsid w:val="009D6933"/>
    <w:rsid w:val="009D6DBF"/>
    <w:rsid w:val="009E0919"/>
    <w:rsid w:val="009E2B0E"/>
    <w:rsid w:val="009E2E00"/>
    <w:rsid w:val="009E36BB"/>
    <w:rsid w:val="009E45DD"/>
    <w:rsid w:val="009E68AD"/>
    <w:rsid w:val="009E68D6"/>
    <w:rsid w:val="009E6C1D"/>
    <w:rsid w:val="009E7593"/>
    <w:rsid w:val="009F158B"/>
    <w:rsid w:val="009F17C7"/>
    <w:rsid w:val="009F3477"/>
    <w:rsid w:val="009F41AE"/>
    <w:rsid w:val="009F642F"/>
    <w:rsid w:val="009F64DB"/>
    <w:rsid w:val="00A02AF7"/>
    <w:rsid w:val="00A03213"/>
    <w:rsid w:val="00A1274C"/>
    <w:rsid w:val="00A13D5D"/>
    <w:rsid w:val="00A172FB"/>
    <w:rsid w:val="00A17422"/>
    <w:rsid w:val="00A209EF"/>
    <w:rsid w:val="00A20BAA"/>
    <w:rsid w:val="00A2480F"/>
    <w:rsid w:val="00A2591B"/>
    <w:rsid w:val="00A25B83"/>
    <w:rsid w:val="00A30653"/>
    <w:rsid w:val="00A3120A"/>
    <w:rsid w:val="00A31DAA"/>
    <w:rsid w:val="00A320CC"/>
    <w:rsid w:val="00A34BBD"/>
    <w:rsid w:val="00A34E0D"/>
    <w:rsid w:val="00A3683C"/>
    <w:rsid w:val="00A37C1B"/>
    <w:rsid w:val="00A37F3F"/>
    <w:rsid w:val="00A4006C"/>
    <w:rsid w:val="00A41349"/>
    <w:rsid w:val="00A4135C"/>
    <w:rsid w:val="00A41892"/>
    <w:rsid w:val="00A42F45"/>
    <w:rsid w:val="00A43ACF"/>
    <w:rsid w:val="00A44319"/>
    <w:rsid w:val="00A45FDA"/>
    <w:rsid w:val="00A469AA"/>
    <w:rsid w:val="00A50423"/>
    <w:rsid w:val="00A51C8A"/>
    <w:rsid w:val="00A51F49"/>
    <w:rsid w:val="00A5214D"/>
    <w:rsid w:val="00A5261D"/>
    <w:rsid w:val="00A53822"/>
    <w:rsid w:val="00A54935"/>
    <w:rsid w:val="00A54C07"/>
    <w:rsid w:val="00A55489"/>
    <w:rsid w:val="00A560B2"/>
    <w:rsid w:val="00A56556"/>
    <w:rsid w:val="00A568E8"/>
    <w:rsid w:val="00A56A26"/>
    <w:rsid w:val="00A57492"/>
    <w:rsid w:val="00A57FBE"/>
    <w:rsid w:val="00A60ED6"/>
    <w:rsid w:val="00A611C5"/>
    <w:rsid w:val="00A61F58"/>
    <w:rsid w:val="00A62757"/>
    <w:rsid w:val="00A646DC"/>
    <w:rsid w:val="00A672EE"/>
    <w:rsid w:val="00A7278C"/>
    <w:rsid w:val="00A74541"/>
    <w:rsid w:val="00A8115B"/>
    <w:rsid w:val="00A855F2"/>
    <w:rsid w:val="00A85BB1"/>
    <w:rsid w:val="00A87EC3"/>
    <w:rsid w:val="00A911E3"/>
    <w:rsid w:val="00A918B4"/>
    <w:rsid w:val="00A91E7A"/>
    <w:rsid w:val="00A92CAB"/>
    <w:rsid w:val="00A94FD3"/>
    <w:rsid w:val="00A961C1"/>
    <w:rsid w:val="00A965D2"/>
    <w:rsid w:val="00A96DB5"/>
    <w:rsid w:val="00AA0767"/>
    <w:rsid w:val="00AA12BA"/>
    <w:rsid w:val="00AA1EBD"/>
    <w:rsid w:val="00AA4E7B"/>
    <w:rsid w:val="00AA56ED"/>
    <w:rsid w:val="00AA73C2"/>
    <w:rsid w:val="00AA7DAE"/>
    <w:rsid w:val="00AB08EF"/>
    <w:rsid w:val="00AB1C57"/>
    <w:rsid w:val="00AB2056"/>
    <w:rsid w:val="00AB270C"/>
    <w:rsid w:val="00AB30BD"/>
    <w:rsid w:val="00AB30F3"/>
    <w:rsid w:val="00AB39A7"/>
    <w:rsid w:val="00AB45B1"/>
    <w:rsid w:val="00AC0C92"/>
    <w:rsid w:val="00AC0D48"/>
    <w:rsid w:val="00AC1BE1"/>
    <w:rsid w:val="00AC2C5B"/>
    <w:rsid w:val="00AC46CF"/>
    <w:rsid w:val="00AD066D"/>
    <w:rsid w:val="00AD11AE"/>
    <w:rsid w:val="00AD13EF"/>
    <w:rsid w:val="00AD1DB8"/>
    <w:rsid w:val="00AD21B1"/>
    <w:rsid w:val="00AD2A97"/>
    <w:rsid w:val="00AD2FFE"/>
    <w:rsid w:val="00AD30C9"/>
    <w:rsid w:val="00AD30D2"/>
    <w:rsid w:val="00AD33B8"/>
    <w:rsid w:val="00AD401B"/>
    <w:rsid w:val="00AD5056"/>
    <w:rsid w:val="00AE1995"/>
    <w:rsid w:val="00AE1F05"/>
    <w:rsid w:val="00AE22EA"/>
    <w:rsid w:val="00AE3518"/>
    <w:rsid w:val="00AE6128"/>
    <w:rsid w:val="00AF2DA8"/>
    <w:rsid w:val="00AF3AD3"/>
    <w:rsid w:val="00AF41F7"/>
    <w:rsid w:val="00AF4F68"/>
    <w:rsid w:val="00AF5BC2"/>
    <w:rsid w:val="00AF5F75"/>
    <w:rsid w:val="00B00426"/>
    <w:rsid w:val="00B0101A"/>
    <w:rsid w:val="00B0197E"/>
    <w:rsid w:val="00B01AEB"/>
    <w:rsid w:val="00B02AC4"/>
    <w:rsid w:val="00B04135"/>
    <w:rsid w:val="00B049A2"/>
    <w:rsid w:val="00B102F4"/>
    <w:rsid w:val="00B110BD"/>
    <w:rsid w:val="00B11B7D"/>
    <w:rsid w:val="00B122F7"/>
    <w:rsid w:val="00B144C6"/>
    <w:rsid w:val="00B159E4"/>
    <w:rsid w:val="00B15C66"/>
    <w:rsid w:val="00B172CF"/>
    <w:rsid w:val="00B210BF"/>
    <w:rsid w:val="00B21570"/>
    <w:rsid w:val="00B249D9"/>
    <w:rsid w:val="00B24A80"/>
    <w:rsid w:val="00B25EA5"/>
    <w:rsid w:val="00B33EAD"/>
    <w:rsid w:val="00B35C0E"/>
    <w:rsid w:val="00B35CD1"/>
    <w:rsid w:val="00B36C35"/>
    <w:rsid w:val="00B37144"/>
    <w:rsid w:val="00B37D25"/>
    <w:rsid w:val="00B40055"/>
    <w:rsid w:val="00B41DCC"/>
    <w:rsid w:val="00B41F23"/>
    <w:rsid w:val="00B43814"/>
    <w:rsid w:val="00B43E0D"/>
    <w:rsid w:val="00B45134"/>
    <w:rsid w:val="00B45DFD"/>
    <w:rsid w:val="00B469E6"/>
    <w:rsid w:val="00B5121A"/>
    <w:rsid w:val="00B51666"/>
    <w:rsid w:val="00B54C65"/>
    <w:rsid w:val="00B5609E"/>
    <w:rsid w:val="00B575C9"/>
    <w:rsid w:val="00B578EF"/>
    <w:rsid w:val="00B60394"/>
    <w:rsid w:val="00B61D36"/>
    <w:rsid w:val="00B61FE2"/>
    <w:rsid w:val="00B62BFE"/>
    <w:rsid w:val="00B62D52"/>
    <w:rsid w:val="00B654F8"/>
    <w:rsid w:val="00B6563E"/>
    <w:rsid w:val="00B65DF2"/>
    <w:rsid w:val="00B66BF0"/>
    <w:rsid w:val="00B67590"/>
    <w:rsid w:val="00B70D92"/>
    <w:rsid w:val="00B72018"/>
    <w:rsid w:val="00B74439"/>
    <w:rsid w:val="00B7539A"/>
    <w:rsid w:val="00B763EA"/>
    <w:rsid w:val="00B76EE1"/>
    <w:rsid w:val="00B77511"/>
    <w:rsid w:val="00B80F3A"/>
    <w:rsid w:val="00B8225A"/>
    <w:rsid w:val="00B823D9"/>
    <w:rsid w:val="00B8240F"/>
    <w:rsid w:val="00B835BB"/>
    <w:rsid w:val="00B83C17"/>
    <w:rsid w:val="00B846D3"/>
    <w:rsid w:val="00B84BB6"/>
    <w:rsid w:val="00B85C49"/>
    <w:rsid w:val="00B85C84"/>
    <w:rsid w:val="00B862A9"/>
    <w:rsid w:val="00B87034"/>
    <w:rsid w:val="00B870FE"/>
    <w:rsid w:val="00B904D3"/>
    <w:rsid w:val="00B91369"/>
    <w:rsid w:val="00B91761"/>
    <w:rsid w:val="00B92F8A"/>
    <w:rsid w:val="00B937EE"/>
    <w:rsid w:val="00B94103"/>
    <w:rsid w:val="00B969C0"/>
    <w:rsid w:val="00B96A0C"/>
    <w:rsid w:val="00B96F9A"/>
    <w:rsid w:val="00BA1EF7"/>
    <w:rsid w:val="00BA219D"/>
    <w:rsid w:val="00BA2823"/>
    <w:rsid w:val="00BA2B7B"/>
    <w:rsid w:val="00BA3263"/>
    <w:rsid w:val="00BA345D"/>
    <w:rsid w:val="00BA426F"/>
    <w:rsid w:val="00BA42DB"/>
    <w:rsid w:val="00BA7AE5"/>
    <w:rsid w:val="00BB04F9"/>
    <w:rsid w:val="00BB0EDC"/>
    <w:rsid w:val="00BB11D4"/>
    <w:rsid w:val="00BB3E49"/>
    <w:rsid w:val="00BB450B"/>
    <w:rsid w:val="00BB57AC"/>
    <w:rsid w:val="00BB5FE5"/>
    <w:rsid w:val="00BB6F3B"/>
    <w:rsid w:val="00BC011B"/>
    <w:rsid w:val="00BC2472"/>
    <w:rsid w:val="00BC2F15"/>
    <w:rsid w:val="00BC3D53"/>
    <w:rsid w:val="00BD2750"/>
    <w:rsid w:val="00BD3033"/>
    <w:rsid w:val="00BD48C6"/>
    <w:rsid w:val="00BD5E3D"/>
    <w:rsid w:val="00BD6271"/>
    <w:rsid w:val="00BE0749"/>
    <w:rsid w:val="00BE1A48"/>
    <w:rsid w:val="00BE3CE6"/>
    <w:rsid w:val="00BE47EB"/>
    <w:rsid w:val="00BF0AD1"/>
    <w:rsid w:val="00BF124B"/>
    <w:rsid w:val="00BF176F"/>
    <w:rsid w:val="00BF1B45"/>
    <w:rsid w:val="00BF1EFF"/>
    <w:rsid w:val="00BF36E6"/>
    <w:rsid w:val="00BF4A06"/>
    <w:rsid w:val="00BF5ED7"/>
    <w:rsid w:val="00BF6DAD"/>
    <w:rsid w:val="00BF7B8C"/>
    <w:rsid w:val="00C002EC"/>
    <w:rsid w:val="00C0064D"/>
    <w:rsid w:val="00C0384D"/>
    <w:rsid w:val="00C03F9E"/>
    <w:rsid w:val="00C0400B"/>
    <w:rsid w:val="00C0410F"/>
    <w:rsid w:val="00C058DC"/>
    <w:rsid w:val="00C0665F"/>
    <w:rsid w:val="00C06A41"/>
    <w:rsid w:val="00C11B2C"/>
    <w:rsid w:val="00C1499E"/>
    <w:rsid w:val="00C14E34"/>
    <w:rsid w:val="00C166F0"/>
    <w:rsid w:val="00C173EA"/>
    <w:rsid w:val="00C17475"/>
    <w:rsid w:val="00C2008F"/>
    <w:rsid w:val="00C2014D"/>
    <w:rsid w:val="00C21A42"/>
    <w:rsid w:val="00C23B09"/>
    <w:rsid w:val="00C23CE0"/>
    <w:rsid w:val="00C24DD0"/>
    <w:rsid w:val="00C2526A"/>
    <w:rsid w:val="00C2738A"/>
    <w:rsid w:val="00C3049B"/>
    <w:rsid w:val="00C32972"/>
    <w:rsid w:val="00C331FF"/>
    <w:rsid w:val="00C3442F"/>
    <w:rsid w:val="00C35D78"/>
    <w:rsid w:val="00C36179"/>
    <w:rsid w:val="00C36883"/>
    <w:rsid w:val="00C36D15"/>
    <w:rsid w:val="00C41AD6"/>
    <w:rsid w:val="00C420A9"/>
    <w:rsid w:val="00C444ED"/>
    <w:rsid w:val="00C44C97"/>
    <w:rsid w:val="00C45841"/>
    <w:rsid w:val="00C46B92"/>
    <w:rsid w:val="00C46E80"/>
    <w:rsid w:val="00C512BF"/>
    <w:rsid w:val="00C518E1"/>
    <w:rsid w:val="00C51C1C"/>
    <w:rsid w:val="00C53347"/>
    <w:rsid w:val="00C558EE"/>
    <w:rsid w:val="00C56B75"/>
    <w:rsid w:val="00C57A40"/>
    <w:rsid w:val="00C613EB"/>
    <w:rsid w:val="00C61C53"/>
    <w:rsid w:val="00C61D7C"/>
    <w:rsid w:val="00C63620"/>
    <w:rsid w:val="00C642F1"/>
    <w:rsid w:val="00C648BB"/>
    <w:rsid w:val="00C659C3"/>
    <w:rsid w:val="00C668A2"/>
    <w:rsid w:val="00C676EB"/>
    <w:rsid w:val="00C67D05"/>
    <w:rsid w:val="00C70162"/>
    <w:rsid w:val="00C70BDA"/>
    <w:rsid w:val="00C71A08"/>
    <w:rsid w:val="00C7283C"/>
    <w:rsid w:val="00C75A59"/>
    <w:rsid w:val="00C75CC0"/>
    <w:rsid w:val="00C7618E"/>
    <w:rsid w:val="00C81302"/>
    <w:rsid w:val="00C81366"/>
    <w:rsid w:val="00C822EF"/>
    <w:rsid w:val="00C8496D"/>
    <w:rsid w:val="00C86AC8"/>
    <w:rsid w:val="00C900B0"/>
    <w:rsid w:val="00C90593"/>
    <w:rsid w:val="00C9178E"/>
    <w:rsid w:val="00C92DFA"/>
    <w:rsid w:val="00C92F16"/>
    <w:rsid w:val="00C942F0"/>
    <w:rsid w:val="00C94D34"/>
    <w:rsid w:val="00C97076"/>
    <w:rsid w:val="00CA084E"/>
    <w:rsid w:val="00CA3DDD"/>
    <w:rsid w:val="00CA3E8C"/>
    <w:rsid w:val="00CA5E7C"/>
    <w:rsid w:val="00CA6891"/>
    <w:rsid w:val="00CA7096"/>
    <w:rsid w:val="00CA72C5"/>
    <w:rsid w:val="00CB005B"/>
    <w:rsid w:val="00CB0E8D"/>
    <w:rsid w:val="00CB27FD"/>
    <w:rsid w:val="00CB3399"/>
    <w:rsid w:val="00CB4560"/>
    <w:rsid w:val="00CB4960"/>
    <w:rsid w:val="00CB5261"/>
    <w:rsid w:val="00CB6FBE"/>
    <w:rsid w:val="00CC339F"/>
    <w:rsid w:val="00CC33C8"/>
    <w:rsid w:val="00CC3D68"/>
    <w:rsid w:val="00CC428A"/>
    <w:rsid w:val="00CC43C7"/>
    <w:rsid w:val="00CC6859"/>
    <w:rsid w:val="00CC690D"/>
    <w:rsid w:val="00CC6FED"/>
    <w:rsid w:val="00CC7A07"/>
    <w:rsid w:val="00CD1395"/>
    <w:rsid w:val="00CD2167"/>
    <w:rsid w:val="00CD2246"/>
    <w:rsid w:val="00CD34EC"/>
    <w:rsid w:val="00CD37C2"/>
    <w:rsid w:val="00CD5151"/>
    <w:rsid w:val="00CD6961"/>
    <w:rsid w:val="00CD71E6"/>
    <w:rsid w:val="00CD7B22"/>
    <w:rsid w:val="00CE0BA5"/>
    <w:rsid w:val="00CE0C78"/>
    <w:rsid w:val="00CE20C0"/>
    <w:rsid w:val="00CE239C"/>
    <w:rsid w:val="00CE629F"/>
    <w:rsid w:val="00CF2C80"/>
    <w:rsid w:val="00CF4706"/>
    <w:rsid w:val="00CF6B80"/>
    <w:rsid w:val="00D01E3A"/>
    <w:rsid w:val="00D01F50"/>
    <w:rsid w:val="00D0241E"/>
    <w:rsid w:val="00D03DED"/>
    <w:rsid w:val="00D04D81"/>
    <w:rsid w:val="00D04DAB"/>
    <w:rsid w:val="00D06577"/>
    <w:rsid w:val="00D0796B"/>
    <w:rsid w:val="00D120CD"/>
    <w:rsid w:val="00D13A00"/>
    <w:rsid w:val="00D13B6E"/>
    <w:rsid w:val="00D21E04"/>
    <w:rsid w:val="00D220F7"/>
    <w:rsid w:val="00D23054"/>
    <w:rsid w:val="00D276DC"/>
    <w:rsid w:val="00D35B27"/>
    <w:rsid w:val="00D367AD"/>
    <w:rsid w:val="00D37F9F"/>
    <w:rsid w:val="00D4237D"/>
    <w:rsid w:val="00D43826"/>
    <w:rsid w:val="00D43C85"/>
    <w:rsid w:val="00D44461"/>
    <w:rsid w:val="00D45E64"/>
    <w:rsid w:val="00D46630"/>
    <w:rsid w:val="00D5009C"/>
    <w:rsid w:val="00D51C44"/>
    <w:rsid w:val="00D52245"/>
    <w:rsid w:val="00D54670"/>
    <w:rsid w:val="00D564A3"/>
    <w:rsid w:val="00D5767F"/>
    <w:rsid w:val="00D57E95"/>
    <w:rsid w:val="00D60552"/>
    <w:rsid w:val="00D60AB3"/>
    <w:rsid w:val="00D61BBB"/>
    <w:rsid w:val="00D62ADE"/>
    <w:rsid w:val="00D635B2"/>
    <w:rsid w:val="00D66AD3"/>
    <w:rsid w:val="00D6731E"/>
    <w:rsid w:val="00D71824"/>
    <w:rsid w:val="00D730A7"/>
    <w:rsid w:val="00D75972"/>
    <w:rsid w:val="00D759FA"/>
    <w:rsid w:val="00D8055A"/>
    <w:rsid w:val="00D82759"/>
    <w:rsid w:val="00D82FED"/>
    <w:rsid w:val="00D83A36"/>
    <w:rsid w:val="00D877AC"/>
    <w:rsid w:val="00D90F0D"/>
    <w:rsid w:val="00D9211C"/>
    <w:rsid w:val="00D929B8"/>
    <w:rsid w:val="00D934F7"/>
    <w:rsid w:val="00D95A92"/>
    <w:rsid w:val="00DA0502"/>
    <w:rsid w:val="00DA2150"/>
    <w:rsid w:val="00DA38FD"/>
    <w:rsid w:val="00DA49A3"/>
    <w:rsid w:val="00DA4D11"/>
    <w:rsid w:val="00DA5156"/>
    <w:rsid w:val="00DA5446"/>
    <w:rsid w:val="00DA59A0"/>
    <w:rsid w:val="00DB03EC"/>
    <w:rsid w:val="00DB51EA"/>
    <w:rsid w:val="00DC0023"/>
    <w:rsid w:val="00DC1FF0"/>
    <w:rsid w:val="00DC3310"/>
    <w:rsid w:val="00DC384D"/>
    <w:rsid w:val="00DC6457"/>
    <w:rsid w:val="00DC6664"/>
    <w:rsid w:val="00DC71F1"/>
    <w:rsid w:val="00DD26CB"/>
    <w:rsid w:val="00DD4BED"/>
    <w:rsid w:val="00DD5847"/>
    <w:rsid w:val="00DE28C1"/>
    <w:rsid w:val="00DE35A6"/>
    <w:rsid w:val="00DE3750"/>
    <w:rsid w:val="00DE3797"/>
    <w:rsid w:val="00DF14FA"/>
    <w:rsid w:val="00DF2F24"/>
    <w:rsid w:val="00DF3168"/>
    <w:rsid w:val="00DF3A0B"/>
    <w:rsid w:val="00DF4520"/>
    <w:rsid w:val="00DF4A2B"/>
    <w:rsid w:val="00DF5794"/>
    <w:rsid w:val="00DF5DF4"/>
    <w:rsid w:val="00DF6C7C"/>
    <w:rsid w:val="00DF7808"/>
    <w:rsid w:val="00E008D4"/>
    <w:rsid w:val="00E00F8B"/>
    <w:rsid w:val="00E07195"/>
    <w:rsid w:val="00E13412"/>
    <w:rsid w:val="00E1431E"/>
    <w:rsid w:val="00E14FC2"/>
    <w:rsid w:val="00E152EB"/>
    <w:rsid w:val="00E15379"/>
    <w:rsid w:val="00E16574"/>
    <w:rsid w:val="00E20B76"/>
    <w:rsid w:val="00E21096"/>
    <w:rsid w:val="00E2163E"/>
    <w:rsid w:val="00E23457"/>
    <w:rsid w:val="00E25278"/>
    <w:rsid w:val="00E255CB"/>
    <w:rsid w:val="00E258B0"/>
    <w:rsid w:val="00E26E8B"/>
    <w:rsid w:val="00E26FF3"/>
    <w:rsid w:val="00E27504"/>
    <w:rsid w:val="00E30A64"/>
    <w:rsid w:val="00E3456A"/>
    <w:rsid w:val="00E35F08"/>
    <w:rsid w:val="00E363B6"/>
    <w:rsid w:val="00E3767A"/>
    <w:rsid w:val="00E37742"/>
    <w:rsid w:val="00E405D6"/>
    <w:rsid w:val="00E4188C"/>
    <w:rsid w:val="00E420B0"/>
    <w:rsid w:val="00E43D7F"/>
    <w:rsid w:val="00E44E12"/>
    <w:rsid w:val="00E52536"/>
    <w:rsid w:val="00E53AF1"/>
    <w:rsid w:val="00E548BB"/>
    <w:rsid w:val="00E55DF4"/>
    <w:rsid w:val="00E5605A"/>
    <w:rsid w:val="00E61664"/>
    <w:rsid w:val="00E61736"/>
    <w:rsid w:val="00E63229"/>
    <w:rsid w:val="00E65DBD"/>
    <w:rsid w:val="00E66A3D"/>
    <w:rsid w:val="00E6722D"/>
    <w:rsid w:val="00E705FA"/>
    <w:rsid w:val="00E71509"/>
    <w:rsid w:val="00E73AFF"/>
    <w:rsid w:val="00E75A85"/>
    <w:rsid w:val="00E77521"/>
    <w:rsid w:val="00E81121"/>
    <w:rsid w:val="00E81A90"/>
    <w:rsid w:val="00E82BDA"/>
    <w:rsid w:val="00E85077"/>
    <w:rsid w:val="00E85134"/>
    <w:rsid w:val="00E8729D"/>
    <w:rsid w:val="00E9012D"/>
    <w:rsid w:val="00E929C6"/>
    <w:rsid w:val="00E92A1E"/>
    <w:rsid w:val="00E92EF5"/>
    <w:rsid w:val="00E930FC"/>
    <w:rsid w:val="00E93919"/>
    <w:rsid w:val="00E93DFA"/>
    <w:rsid w:val="00E93E77"/>
    <w:rsid w:val="00E943B1"/>
    <w:rsid w:val="00EA06F9"/>
    <w:rsid w:val="00EA0866"/>
    <w:rsid w:val="00EA13A5"/>
    <w:rsid w:val="00EA5499"/>
    <w:rsid w:val="00EA585C"/>
    <w:rsid w:val="00EB0125"/>
    <w:rsid w:val="00EB2068"/>
    <w:rsid w:val="00EB45DC"/>
    <w:rsid w:val="00EB7386"/>
    <w:rsid w:val="00EC07F7"/>
    <w:rsid w:val="00EC179A"/>
    <w:rsid w:val="00EC346E"/>
    <w:rsid w:val="00EC471F"/>
    <w:rsid w:val="00EC5B39"/>
    <w:rsid w:val="00ED3F8D"/>
    <w:rsid w:val="00ED5363"/>
    <w:rsid w:val="00ED5C05"/>
    <w:rsid w:val="00ED5F52"/>
    <w:rsid w:val="00ED6738"/>
    <w:rsid w:val="00ED697A"/>
    <w:rsid w:val="00ED6EF9"/>
    <w:rsid w:val="00ED717E"/>
    <w:rsid w:val="00ED7BD3"/>
    <w:rsid w:val="00EE3187"/>
    <w:rsid w:val="00EE7829"/>
    <w:rsid w:val="00EF000A"/>
    <w:rsid w:val="00EF14EC"/>
    <w:rsid w:val="00EF21BC"/>
    <w:rsid w:val="00EF2E59"/>
    <w:rsid w:val="00EF7DB5"/>
    <w:rsid w:val="00F01974"/>
    <w:rsid w:val="00F01CB3"/>
    <w:rsid w:val="00F031EA"/>
    <w:rsid w:val="00F04244"/>
    <w:rsid w:val="00F042E5"/>
    <w:rsid w:val="00F04A46"/>
    <w:rsid w:val="00F11689"/>
    <w:rsid w:val="00F12BE1"/>
    <w:rsid w:val="00F14824"/>
    <w:rsid w:val="00F1754A"/>
    <w:rsid w:val="00F208E5"/>
    <w:rsid w:val="00F20BF3"/>
    <w:rsid w:val="00F2174A"/>
    <w:rsid w:val="00F21B48"/>
    <w:rsid w:val="00F26A18"/>
    <w:rsid w:val="00F27B28"/>
    <w:rsid w:val="00F307C2"/>
    <w:rsid w:val="00F34EEA"/>
    <w:rsid w:val="00F36601"/>
    <w:rsid w:val="00F37074"/>
    <w:rsid w:val="00F37B23"/>
    <w:rsid w:val="00F41198"/>
    <w:rsid w:val="00F41564"/>
    <w:rsid w:val="00F436D1"/>
    <w:rsid w:val="00F43A39"/>
    <w:rsid w:val="00F44044"/>
    <w:rsid w:val="00F477C5"/>
    <w:rsid w:val="00F478EE"/>
    <w:rsid w:val="00F47C6B"/>
    <w:rsid w:val="00F50F9D"/>
    <w:rsid w:val="00F5122B"/>
    <w:rsid w:val="00F54722"/>
    <w:rsid w:val="00F55575"/>
    <w:rsid w:val="00F556B3"/>
    <w:rsid w:val="00F55B21"/>
    <w:rsid w:val="00F56CF3"/>
    <w:rsid w:val="00F57297"/>
    <w:rsid w:val="00F57D85"/>
    <w:rsid w:val="00F60F11"/>
    <w:rsid w:val="00F628CE"/>
    <w:rsid w:val="00F62DDA"/>
    <w:rsid w:val="00F63CC6"/>
    <w:rsid w:val="00F63FF4"/>
    <w:rsid w:val="00F648CE"/>
    <w:rsid w:val="00F6516D"/>
    <w:rsid w:val="00F65C92"/>
    <w:rsid w:val="00F673A0"/>
    <w:rsid w:val="00F71348"/>
    <w:rsid w:val="00F7178B"/>
    <w:rsid w:val="00F717A5"/>
    <w:rsid w:val="00F755EA"/>
    <w:rsid w:val="00F76BCE"/>
    <w:rsid w:val="00F76C98"/>
    <w:rsid w:val="00F83F91"/>
    <w:rsid w:val="00F853AD"/>
    <w:rsid w:val="00F86893"/>
    <w:rsid w:val="00F91E8E"/>
    <w:rsid w:val="00F9274E"/>
    <w:rsid w:val="00F934BD"/>
    <w:rsid w:val="00F934E7"/>
    <w:rsid w:val="00F936A9"/>
    <w:rsid w:val="00F95453"/>
    <w:rsid w:val="00F97278"/>
    <w:rsid w:val="00F97B17"/>
    <w:rsid w:val="00FA0D0F"/>
    <w:rsid w:val="00FA208D"/>
    <w:rsid w:val="00FA2421"/>
    <w:rsid w:val="00FA44DD"/>
    <w:rsid w:val="00FA45DA"/>
    <w:rsid w:val="00FA6535"/>
    <w:rsid w:val="00FA67B1"/>
    <w:rsid w:val="00FB5267"/>
    <w:rsid w:val="00FB5CD7"/>
    <w:rsid w:val="00FB6969"/>
    <w:rsid w:val="00FC0DE9"/>
    <w:rsid w:val="00FC129E"/>
    <w:rsid w:val="00FC1577"/>
    <w:rsid w:val="00FC17F9"/>
    <w:rsid w:val="00FC2F2A"/>
    <w:rsid w:val="00FC3539"/>
    <w:rsid w:val="00FC4003"/>
    <w:rsid w:val="00FC4BCD"/>
    <w:rsid w:val="00FC58A0"/>
    <w:rsid w:val="00FC6FFF"/>
    <w:rsid w:val="00FD31BB"/>
    <w:rsid w:val="00FD6211"/>
    <w:rsid w:val="00FD6763"/>
    <w:rsid w:val="00FE080F"/>
    <w:rsid w:val="00FE251D"/>
    <w:rsid w:val="00FE3FDE"/>
    <w:rsid w:val="00FE4FE3"/>
    <w:rsid w:val="00FE5C82"/>
    <w:rsid w:val="00FE6C72"/>
    <w:rsid w:val="00FE7C7C"/>
    <w:rsid w:val="00FF49A1"/>
    <w:rsid w:val="00FF5BA9"/>
    <w:rsid w:val="00FF6A72"/>
    <w:rsid w:val="00FF6AD4"/>
    <w:rsid w:val="00FF778C"/>
    <w:rsid w:val="00FF7BC6"/>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7478C9E"/>
  <w15:docId w15:val="{DF65CF7E-A61D-422C-9A43-7631273A7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11D4"/>
    <w:rPr>
      <w:sz w:val="24"/>
      <w:szCs w:val="24"/>
      <w:lang w:val="en-US" w:eastAsia="en-US"/>
    </w:rPr>
  </w:style>
  <w:style w:type="paragraph" w:styleId="Heading1">
    <w:name w:val="heading 1"/>
    <w:aliases w:val="Std Report Heading 1,Report Heading 1.0"/>
    <w:basedOn w:val="Normal"/>
    <w:next w:val="StdReportContent"/>
    <w:qFormat/>
    <w:rsid w:val="00D220F7"/>
    <w:pPr>
      <w:keepNext/>
      <w:numPr>
        <w:numId w:val="13"/>
      </w:numPr>
      <w:spacing w:before="120" w:after="120"/>
      <w:outlineLvl w:val="0"/>
    </w:pPr>
    <w:rPr>
      <w:rFonts w:ascii="Arial" w:eastAsia="MS Mincho" w:hAnsi="Arial" w:cs="Arial"/>
      <w:b/>
      <w:bCs/>
      <w:color w:val="CC0000"/>
      <w:kern w:val="32"/>
      <w:sz w:val="32"/>
      <w:szCs w:val="32"/>
    </w:rPr>
  </w:style>
  <w:style w:type="paragraph" w:styleId="Heading2">
    <w:name w:val="heading 2"/>
    <w:basedOn w:val="Normal"/>
    <w:next w:val="Normal"/>
    <w:qFormat/>
    <w:rsid w:val="00D220F7"/>
    <w:pPr>
      <w:keepNext/>
      <w:spacing w:before="240" w:after="60"/>
      <w:outlineLvl w:val="1"/>
    </w:pPr>
    <w:rPr>
      <w:rFonts w:ascii="Arial" w:eastAsia="MS Mincho" w:hAnsi="Arial" w:cs="Arial"/>
      <w:b/>
      <w:bCs/>
      <w:i/>
      <w:iCs/>
      <w:sz w:val="28"/>
      <w:szCs w:val="28"/>
    </w:rPr>
  </w:style>
  <w:style w:type="paragraph" w:styleId="Heading3">
    <w:name w:val="heading 3"/>
    <w:aliases w:val="Std Report Heading 3"/>
    <w:basedOn w:val="Normal"/>
    <w:next w:val="StdReportContent"/>
    <w:qFormat/>
    <w:rsid w:val="00D220F7"/>
    <w:pPr>
      <w:keepNext/>
      <w:numPr>
        <w:ilvl w:val="2"/>
        <w:numId w:val="13"/>
      </w:numPr>
      <w:spacing w:before="120" w:after="120"/>
      <w:outlineLvl w:val="2"/>
    </w:pPr>
    <w:rPr>
      <w:rFonts w:ascii="Arial" w:eastAsia="MS Mincho" w:hAnsi="Arial" w:cs="Arial"/>
      <w:b/>
      <w:bCs/>
      <w:szCs w:val="26"/>
    </w:rPr>
  </w:style>
  <w:style w:type="paragraph" w:styleId="Heading4">
    <w:name w:val="heading 4"/>
    <w:basedOn w:val="Normal"/>
    <w:next w:val="Normal"/>
    <w:qFormat/>
    <w:rsid w:val="00D220F7"/>
    <w:pPr>
      <w:keepNext/>
      <w:numPr>
        <w:ilvl w:val="3"/>
        <w:numId w:val="13"/>
      </w:numPr>
      <w:spacing w:before="240" w:after="60"/>
      <w:outlineLvl w:val="3"/>
    </w:pPr>
    <w:rPr>
      <w:rFonts w:ascii="Arial" w:eastAsia="MS Mincho" w:hAnsi="Arial" w:cs="Arial"/>
      <w:b/>
      <w:bCs/>
      <w:sz w:val="28"/>
      <w:szCs w:val="28"/>
    </w:rPr>
  </w:style>
  <w:style w:type="paragraph" w:styleId="Heading5">
    <w:name w:val="heading 5"/>
    <w:aliases w:val="p5, DO NOT USE,DO NOT USE"/>
    <w:basedOn w:val="Normal"/>
    <w:next w:val="Normal"/>
    <w:qFormat/>
    <w:rsid w:val="00D220F7"/>
    <w:pPr>
      <w:numPr>
        <w:ilvl w:val="4"/>
        <w:numId w:val="1"/>
      </w:numPr>
      <w:spacing w:before="240" w:after="60"/>
      <w:outlineLvl w:val="4"/>
    </w:pPr>
    <w:rPr>
      <w:rFonts w:ascii="Arial" w:eastAsia="MS Mincho" w:hAnsi="Arial" w:cs="Arial"/>
      <w:b/>
      <w:bCs/>
      <w:i/>
      <w:iCs/>
      <w:sz w:val="26"/>
      <w:szCs w:val="26"/>
    </w:rPr>
  </w:style>
  <w:style w:type="paragraph" w:styleId="Heading6">
    <w:name w:val="heading 6"/>
    <w:basedOn w:val="Normal"/>
    <w:next w:val="Normal"/>
    <w:qFormat/>
    <w:rsid w:val="00D220F7"/>
    <w:pPr>
      <w:numPr>
        <w:ilvl w:val="5"/>
        <w:numId w:val="1"/>
      </w:numPr>
      <w:spacing w:before="240" w:after="60"/>
      <w:outlineLvl w:val="5"/>
    </w:pPr>
    <w:rPr>
      <w:rFonts w:ascii="Arial" w:eastAsia="MS Mincho" w:hAnsi="Arial" w:cs="Arial"/>
      <w:b/>
      <w:bCs/>
      <w:sz w:val="22"/>
      <w:szCs w:val="22"/>
    </w:rPr>
  </w:style>
  <w:style w:type="paragraph" w:styleId="Heading7">
    <w:name w:val="heading 7"/>
    <w:basedOn w:val="Normal"/>
    <w:next w:val="Normal"/>
    <w:qFormat/>
    <w:rsid w:val="00D220F7"/>
    <w:pPr>
      <w:numPr>
        <w:ilvl w:val="6"/>
        <w:numId w:val="1"/>
      </w:numPr>
      <w:spacing w:before="240" w:after="60"/>
      <w:outlineLvl w:val="6"/>
    </w:pPr>
    <w:rPr>
      <w:rFonts w:ascii="Arial" w:eastAsia="MS Mincho" w:hAnsi="Arial" w:cs="Arial"/>
      <w:sz w:val="20"/>
      <w:szCs w:val="20"/>
    </w:rPr>
  </w:style>
  <w:style w:type="paragraph" w:styleId="Heading8">
    <w:name w:val="heading 8"/>
    <w:basedOn w:val="Normal"/>
    <w:next w:val="Normal"/>
    <w:qFormat/>
    <w:rsid w:val="00D220F7"/>
    <w:pPr>
      <w:numPr>
        <w:ilvl w:val="7"/>
        <w:numId w:val="1"/>
      </w:numPr>
      <w:spacing w:before="240" w:after="60"/>
      <w:outlineLvl w:val="7"/>
    </w:pPr>
    <w:rPr>
      <w:rFonts w:ascii="Arial" w:eastAsia="MS Mincho" w:hAnsi="Arial" w:cs="Arial"/>
      <w:i/>
      <w:iCs/>
      <w:sz w:val="20"/>
      <w:szCs w:val="20"/>
    </w:rPr>
  </w:style>
  <w:style w:type="paragraph" w:styleId="Heading9">
    <w:name w:val="heading 9"/>
    <w:aliases w:val="DO NOT USE1"/>
    <w:basedOn w:val="Normal"/>
    <w:next w:val="Normal"/>
    <w:qFormat/>
    <w:rsid w:val="00D220F7"/>
    <w:pPr>
      <w:numPr>
        <w:ilvl w:val="8"/>
        <w:numId w:val="1"/>
      </w:numPr>
      <w:spacing w:before="240" w:after="60"/>
      <w:outlineLvl w:val="8"/>
    </w:pPr>
    <w:rPr>
      <w:rFonts w:ascii="Arial" w:eastAsia="MS Mincho"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dReportContent">
    <w:name w:val="Std Report Content"/>
    <w:basedOn w:val="Normal"/>
    <w:link w:val="StdReportContentChar"/>
    <w:rsid w:val="00D220F7"/>
    <w:pPr>
      <w:spacing w:before="120" w:after="120"/>
      <w:jc w:val="both"/>
    </w:pPr>
    <w:rPr>
      <w:rFonts w:ascii="Arial" w:eastAsia="MS Mincho" w:hAnsi="Arial" w:cs="Arial"/>
      <w:sz w:val="22"/>
      <w:szCs w:val="22"/>
    </w:rPr>
  </w:style>
  <w:style w:type="character" w:customStyle="1" w:styleId="StdReportContentChar">
    <w:name w:val="Std Report Content Char"/>
    <w:basedOn w:val="DefaultParagraphFont"/>
    <w:link w:val="StdReportContent"/>
    <w:rsid w:val="00D220F7"/>
    <w:rPr>
      <w:rFonts w:ascii="Arial" w:eastAsia="MS Mincho" w:hAnsi="Arial" w:cs="Arial"/>
      <w:sz w:val="22"/>
      <w:szCs w:val="22"/>
      <w:lang w:val="en-US" w:eastAsia="en-US" w:bidi="ar-SA"/>
    </w:rPr>
  </w:style>
  <w:style w:type="character" w:styleId="Hyperlink">
    <w:name w:val="Hyperlink"/>
    <w:basedOn w:val="DefaultParagraphFont"/>
    <w:rsid w:val="00D220F7"/>
    <w:rPr>
      <w:color w:val="0000FF"/>
      <w:u w:val="single"/>
    </w:rPr>
  </w:style>
  <w:style w:type="character" w:styleId="FollowedHyperlink">
    <w:name w:val="FollowedHyperlink"/>
    <w:basedOn w:val="DefaultParagraphFont"/>
    <w:rsid w:val="00D220F7"/>
    <w:rPr>
      <w:color w:val="800080"/>
      <w:u w:val="single"/>
    </w:rPr>
  </w:style>
  <w:style w:type="paragraph" w:styleId="NormalWeb">
    <w:name w:val="Normal (Web)"/>
    <w:basedOn w:val="Normal"/>
    <w:rsid w:val="00D220F7"/>
    <w:pPr>
      <w:spacing w:before="100" w:beforeAutospacing="1" w:after="100" w:afterAutospacing="1"/>
    </w:pPr>
    <w:rPr>
      <w:rFonts w:eastAsia="MS Mincho"/>
    </w:rPr>
  </w:style>
  <w:style w:type="paragraph" w:styleId="TOC1">
    <w:name w:val="toc 1"/>
    <w:aliases w:val="Table of Figure"/>
    <w:basedOn w:val="Normal"/>
    <w:next w:val="Normal"/>
    <w:autoRedefine/>
    <w:semiHidden/>
    <w:rsid w:val="00D220F7"/>
    <w:pPr>
      <w:keepNext/>
      <w:keepLines/>
      <w:tabs>
        <w:tab w:val="left" w:pos="2174"/>
        <w:tab w:val="right" w:pos="9360"/>
      </w:tabs>
      <w:spacing w:before="180" w:line="280" w:lineRule="exact"/>
      <w:ind w:left="1260" w:right="1267" w:hanging="540"/>
    </w:pPr>
    <w:rPr>
      <w:rFonts w:ascii="Arial" w:eastAsia="MS Mincho" w:hAnsi="Arial" w:cs="Arial"/>
      <w:b/>
      <w:noProof/>
      <w:sz w:val="20"/>
      <w:szCs w:val="20"/>
    </w:rPr>
  </w:style>
  <w:style w:type="paragraph" w:styleId="TOC2">
    <w:name w:val="toc 2"/>
    <w:basedOn w:val="Normal"/>
    <w:next w:val="Normal"/>
    <w:autoRedefine/>
    <w:semiHidden/>
    <w:rsid w:val="00D220F7"/>
    <w:pPr>
      <w:keepNext/>
      <w:keepLines/>
      <w:tabs>
        <w:tab w:val="left" w:pos="2174"/>
        <w:tab w:val="right" w:leader="dot" w:pos="9360"/>
      </w:tabs>
      <w:spacing w:line="260" w:lineRule="exact"/>
      <w:ind w:left="2174" w:right="1267" w:hanging="907"/>
    </w:pPr>
    <w:rPr>
      <w:rFonts w:ascii="Arial" w:eastAsia="MS Mincho" w:hAnsi="Arial" w:cs="Arial"/>
      <w:noProof/>
      <w:sz w:val="22"/>
      <w:szCs w:val="22"/>
    </w:rPr>
  </w:style>
  <w:style w:type="paragraph" w:styleId="TOC4">
    <w:name w:val="toc 4"/>
    <w:basedOn w:val="TOC3"/>
    <w:next w:val="Normal"/>
    <w:autoRedefine/>
    <w:semiHidden/>
    <w:rsid w:val="00D220F7"/>
    <w:pPr>
      <w:numPr>
        <w:numId w:val="5"/>
      </w:numPr>
      <w:tabs>
        <w:tab w:val="clear" w:pos="720"/>
        <w:tab w:val="clear" w:pos="2174"/>
        <w:tab w:val="left" w:pos="2160"/>
      </w:tabs>
      <w:ind w:left="2174" w:hanging="907"/>
    </w:pPr>
  </w:style>
  <w:style w:type="paragraph" w:styleId="TOC3">
    <w:name w:val="toc 3"/>
    <w:basedOn w:val="Normal"/>
    <w:next w:val="Normal"/>
    <w:autoRedefine/>
    <w:semiHidden/>
    <w:rsid w:val="00D220F7"/>
    <w:pPr>
      <w:keepNext/>
      <w:keepLines/>
      <w:tabs>
        <w:tab w:val="left" w:pos="2174"/>
        <w:tab w:val="right" w:leader="dot" w:pos="9360"/>
      </w:tabs>
      <w:spacing w:line="220" w:lineRule="exact"/>
      <w:ind w:left="2174" w:right="1267" w:hanging="907"/>
    </w:pPr>
    <w:rPr>
      <w:rFonts w:ascii="Arial" w:eastAsia="MS Mincho" w:hAnsi="Arial" w:cs="Arial"/>
      <w:bCs/>
      <w:noProof/>
      <w:color w:val="000000"/>
      <w:sz w:val="18"/>
      <w:szCs w:val="18"/>
    </w:rPr>
  </w:style>
  <w:style w:type="paragraph" w:styleId="FootnoteText">
    <w:name w:val="footnote text"/>
    <w:basedOn w:val="Normal"/>
    <w:link w:val="FootnoteTextChar"/>
    <w:uiPriority w:val="99"/>
    <w:semiHidden/>
    <w:rsid w:val="00D220F7"/>
    <w:pPr>
      <w:spacing w:before="120" w:after="120"/>
    </w:pPr>
    <w:rPr>
      <w:rFonts w:eastAsia="MS Mincho"/>
      <w:szCs w:val="20"/>
    </w:rPr>
  </w:style>
  <w:style w:type="paragraph" w:styleId="CommentText">
    <w:name w:val="annotation text"/>
    <w:basedOn w:val="Normal"/>
    <w:semiHidden/>
    <w:rsid w:val="00D220F7"/>
    <w:pPr>
      <w:spacing w:before="120" w:after="120"/>
    </w:pPr>
    <w:rPr>
      <w:rFonts w:eastAsia="MS Mincho"/>
      <w:sz w:val="20"/>
      <w:szCs w:val="20"/>
    </w:rPr>
  </w:style>
  <w:style w:type="paragraph" w:styleId="Header">
    <w:name w:val="header"/>
    <w:aliases w:val="cell,Header_En tete"/>
    <w:basedOn w:val="Normal"/>
    <w:rsid w:val="00D220F7"/>
    <w:pPr>
      <w:tabs>
        <w:tab w:val="center" w:pos="4320"/>
        <w:tab w:val="right" w:pos="8640"/>
      </w:tabs>
    </w:pPr>
    <w:rPr>
      <w:rFonts w:ascii="Arial" w:eastAsia="MS Mincho" w:hAnsi="Arial" w:cs="Arial"/>
      <w:sz w:val="20"/>
      <w:szCs w:val="20"/>
    </w:rPr>
  </w:style>
  <w:style w:type="paragraph" w:styleId="Footer">
    <w:name w:val="footer"/>
    <w:basedOn w:val="Normal"/>
    <w:link w:val="FooterChar"/>
    <w:uiPriority w:val="99"/>
    <w:rsid w:val="00D220F7"/>
    <w:pPr>
      <w:tabs>
        <w:tab w:val="center" w:pos="4320"/>
        <w:tab w:val="right" w:pos="8640"/>
      </w:tabs>
    </w:pPr>
    <w:rPr>
      <w:rFonts w:ascii="Arial" w:eastAsia="MS Mincho" w:hAnsi="Arial" w:cs="Arial"/>
      <w:sz w:val="20"/>
      <w:szCs w:val="20"/>
    </w:rPr>
  </w:style>
  <w:style w:type="paragraph" w:styleId="List">
    <w:name w:val="List"/>
    <w:basedOn w:val="Normal"/>
    <w:rsid w:val="00D220F7"/>
    <w:pPr>
      <w:ind w:left="360" w:hanging="360"/>
    </w:pPr>
    <w:rPr>
      <w:rFonts w:ascii="Arial" w:eastAsia="MS Mincho" w:hAnsi="Arial"/>
    </w:rPr>
  </w:style>
  <w:style w:type="paragraph" w:styleId="BodyText">
    <w:name w:val="Body Text"/>
    <w:aliases w:val="Body Text Hang"/>
    <w:basedOn w:val="Normal"/>
    <w:rsid w:val="00D220F7"/>
    <w:pPr>
      <w:spacing w:after="220" w:line="220" w:lineRule="atLeast"/>
      <w:ind w:left="1080"/>
    </w:pPr>
    <w:rPr>
      <w:rFonts w:ascii="Arial" w:eastAsia="MS Mincho" w:hAnsi="Arial" w:cs="Arial"/>
      <w:sz w:val="20"/>
      <w:szCs w:val="20"/>
    </w:rPr>
  </w:style>
  <w:style w:type="paragraph" w:styleId="BodyTextIndent">
    <w:name w:val="Body Text Indent"/>
    <w:basedOn w:val="Normal"/>
    <w:rsid w:val="00D220F7"/>
    <w:pPr>
      <w:tabs>
        <w:tab w:val="left" w:pos="162"/>
      </w:tabs>
      <w:ind w:left="1602" w:hanging="1602"/>
    </w:pPr>
    <w:rPr>
      <w:rFonts w:eastAsia="MS Mincho"/>
      <w:szCs w:val="20"/>
    </w:rPr>
  </w:style>
  <w:style w:type="paragraph" w:styleId="BodyText2">
    <w:name w:val="Body Text 2"/>
    <w:basedOn w:val="Normal"/>
    <w:rsid w:val="00D220F7"/>
    <w:pPr>
      <w:widowControl w:val="0"/>
      <w:tabs>
        <w:tab w:val="left" w:pos="-1440"/>
        <w:tab w:val="left" w:pos="-720"/>
        <w:tab w:val="left" w:pos="1315"/>
      </w:tabs>
      <w:suppressAutoHyphens/>
      <w:spacing w:line="480" w:lineRule="auto"/>
      <w:ind w:left="900"/>
      <w:jc w:val="both"/>
    </w:pPr>
    <w:rPr>
      <w:rFonts w:ascii="Arial" w:eastAsia="MS Mincho" w:hAnsi="Arial" w:cs="Arial"/>
      <w:color w:val="800080"/>
      <w:sz w:val="20"/>
      <w:szCs w:val="20"/>
    </w:rPr>
  </w:style>
  <w:style w:type="paragraph" w:styleId="BodyTextIndent2">
    <w:name w:val="Body Text Indent 2"/>
    <w:basedOn w:val="Normal"/>
    <w:rsid w:val="00D220F7"/>
    <w:pPr>
      <w:tabs>
        <w:tab w:val="left" w:pos="162"/>
      </w:tabs>
      <w:ind w:left="1602" w:hanging="1602"/>
    </w:pPr>
    <w:rPr>
      <w:rFonts w:eastAsia="MS Mincho"/>
      <w:sz w:val="22"/>
      <w:szCs w:val="20"/>
    </w:rPr>
  </w:style>
  <w:style w:type="paragraph" w:styleId="BalloonText">
    <w:name w:val="Balloon Text"/>
    <w:basedOn w:val="Normal"/>
    <w:semiHidden/>
    <w:rsid w:val="00D220F7"/>
    <w:rPr>
      <w:rFonts w:ascii="Tahoma" w:eastAsia="MS Mincho" w:hAnsi="Tahoma" w:cs="Tahoma"/>
      <w:sz w:val="16"/>
      <w:szCs w:val="16"/>
    </w:rPr>
  </w:style>
  <w:style w:type="paragraph" w:customStyle="1" w:styleId="Noparagraphstyle">
    <w:name w:val="[No paragraph style]"/>
    <w:rsid w:val="00D220F7"/>
    <w:pPr>
      <w:autoSpaceDE w:val="0"/>
      <w:autoSpaceDN w:val="0"/>
      <w:adjustRightInd w:val="0"/>
      <w:spacing w:line="288" w:lineRule="auto"/>
    </w:pPr>
    <w:rPr>
      <w:rFonts w:eastAsia="MS Mincho"/>
      <w:color w:val="000000"/>
      <w:sz w:val="24"/>
      <w:szCs w:val="24"/>
      <w:lang w:val="en-US" w:eastAsia="en-US"/>
    </w:rPr>
  </w:style>
  <w:style w:type="paragraph" w:customStyle="1" w:styleId="00aHeaderBar">
    <w:name w:val="00a Header Bar"/>
    <w:basedOn w:val="Normal"/>
    <w:rsid w:val="00D220F7"/>
    <w:pPr>
      <w:pBdr>
        <w:bottom w:val="single" w:sz="4" w:space="1" w:color="776D56"/>
      </w:pBdr>
      <w:tabs>
        <w:tab w:val="right" w:pos="10800"/>
      </w:tabs>
    </w:pPr>
    <w:rPr>
      <w:rFonts w:ascii="Arial" w:eastAsia="MS Mincho" w:hAnsi="Arial" w:cs="Arial"/>
      <w:b/>
      <w:caps/>
      <w:color w:val="776D56"/>
      <w:sz w:val="18"/>
      <w:szCs w:val="18"/>
    </w:rPr>
  </w:style>
  <w:style w:type="paragraph" w:customStyle="1" w:styleId="00cFooterRed">
    <w:name w:val="00c Footer Red"/>
    <w:basedOn w:val="Normal"/>
    <w:rsid w:val="00D220F7"/>
    <w:pPr>
      <w:pBdr>
        <w:top w:val="single" w:sz="4" w:space="1" w:color="776D56"/>
      </w:pBdr>
      <w:jc w:val="right"/>
    </w:pPr>
    <w:rPr>
      <w:rFonts w:ascii="Arial" w:eastAsia="MS Mincho" w:hAnsi="Arial" w:cs="Arial"/>
      <w:b/>
      <w:color w:val="BA313B"/>
      <w:sz w:val="18"/>
      <w:szCs w:val="18"/>
    </w:rPr>
  </w:style>
  <w:style w:type="paragraph" w:customStyle="1" w:styleId="00dFooterBar">
    <w:name w:val="00d Footer Bar"/>
    <w:basedOn w:val="Normal"/>
    <w:rsid w:val="00D220F7"/>
    <w:pPr>
      <w:jc w:val="right"/>
    </w:pPr>
    <w:rPr>
      <w:rFonts w:ascii="Arial" w:eastAsia="MS Mincho" w:hAnsi="Arial" w:cs="Arial"/>
      <w:b/>
      <w:color w:val="776D56"/>
      <w:sz w:val="18"/>
      <w:szCs w:val="18"/>
    </w:rPr>
  </w:style>
  <w:style w:type="paragraph" w:customStyle="1" w:styleId="200BodyText">
    <w:name w:val="200 Body Text"/>
    <w:basedOn w:val="Normal"/>
    <w:link w:val="200BodyTextChar1"/>
    <w:rsid w:val="00D220F7"/>
    <w:pPr>
      <w:spacing w:after="260" w:line="260" w:lineRule="exact"/>
      <w:ind w:left="2160"/>
      <w:jc w:val="both"/>
    </w:pPr>
    <w:rPr>
      <w:rFonts w:ascii="Arial" w:eastAsia="MS Mincho" w:hAnsi="Arial" w:cs="Arial"/>
      <w:sz w:val="22"/>
      <w:szCs w:val="22"/>
    </w:rPr>
  </w:style>
  <w:style w:type="character" w:customStyle="1" w:styleId="200BodyTextChar1">
    <w:name w:val="200 Body Text Char1"/>
    <w:basedOn w:val="DefaultParagraphFont"/>
    <w:link w:val="200BodyText"/>
    <w:locked/>
    <w:rsid w:val="00D220F7"/>
    <w:rPr>
      <w:rFonts w:ascii="Arial" w:eastAsia="MS Mincho" w:hAnsi="Arial" w:cs="Arial"/>
      <w:sz w:val="22"/>
      <w:szCs w:val="22"/>
      <w:lang w:val="en-US" w:eastAsia="en-US" w:bidi="ar-SA"/>
    </w:rPr>
  </w:style>
  <w:style w:type="paragraph" w:customStyle="1" w:styleId="StdReportTOC">
    <w:name w:val="Std Report TOC"/>
    <w:basedOn w:val="Normal"/>
    <w:rsid w:val="00D220F7"/>
    <w:rPr>
      <w:rFonts w:ascii="Arial" w:eastAsia="MS Mincho" w:hAnsi="Arial" w:cs="Arial"/>
      <w:sz w:val="20"/>
      <w:szCs w:val="20"/>
    </w:rPr>
  </w:style>
  <w:style w:type="paragraph" w:customStyle="1" w:styleId="fill">
    <w:name w:val="fill"/>
    <w:basedOn w:val="Normal"/>
    <w:rsid w:val="00D220F7"/>
    <w:pPr>
      <w:keepLines/>
      <w:numPr>
        <w:ilvl w:val="2"/>
        <w:numId w:val="1"/>
      </w:numPr>
      <w:tabs>
        <w:tab w:val="clear" w:pos="2160"/>
      </w:tabs>
      <w:spacing w:before="20" w:after="20" w:line="260" w:lineRule="exact"/>
      <w:ind w:left="0" w:firstLine="0"/>
    </w:pPr>
    <w:rPr>
      <w:rFonts w:ascii="Arial" w:eastAsia="MS Mincho" w:hAnsi="Arial" w:cs="Arial"/>
      <w:bCs/>
      <w:sz w:val="22"/>
      <w:szCs w:val="20"/>
    </w:rPr>
  </w:style>
  <w:style w:type="paragraph" w:customStyle="1" w:styleId="StdReportTOCTitle">
    <w:name w:val="Std Report TOC Title"/>
    <w:basedOn w:val="100aEXECTOC"/>
    <w:rsid w:val="00D220F7"/>
    <w:pPr>
      <w:spacing w:before="120"/>
      <w:ind w:left="0"/>
      <w:jc w:val="center"/>
    </w:pPr>
    <w:rPr>
      <w:szCs w:val="36"/>
    </w:rPr>
  </w:style>
  <w:style w:type="paragraph" w:customStyle="1" w:styleId="100aEXECTOC">
    <w:name w:val="100a EXEC TOC"/>
    <w:basedOn w:val="Normal"/>
    <w:rsid w:val="00D220F7"/>
    <w:pPr>
      <w:keepNext/>
      <w:keepLines/>
      <w:pageBreakBefore/>
      <w:spacing w:after="400" w:line="400" w:lineRule="exact"/>
      <w:ind w:left="2160"/>
      <w:outlineLvl w:val="0"/>
    </w:pPr>
    <w:rPr>
      <w:rFonts w:ascii="Arial" w:eastAsia="MS Mincho" w:hAnsi="Arial" w:cs="Arial"/>
      <w:b/>
      <w:sz w:val="36"/>
      <w:szCs w:val="28"/>
    </w:rPr>
  </w:style>
  <w:style w:type="paragraph" w:customStyle="1" w:styleId="100bTLF">
    <w:name w:val="100b TLF"/>
    <w:basedOn w:val="Normal"/>
    <w:rsid w:val="00D220F7"/>
    <w:pPr>
      <w:numPr>
        <w:numId w:val="2"/>
      </w:numPr>
      <w:tabs>
        <w:tab w:val="clear" w:pos="2880"/>
      </w:tabs>
      <w:spacing w:after="180"/>
      <w:ind w:left="2160" w:firstLine="0"/>
    </w:pPr>
    <w:rPr>
      <w:rFonts w:ascii="Arial" w:eastAsia="MS Mincho" w:hAnsi="Arial" w:cs="Arial"/>
      <w:b/>
      <w:bCs/>
      <w:sz w:val="28"/>
      <w:szCs w:val="28"/>
    </w:rPr>
  </w:style>
  <w:style w:type="paragraph" w:customStyle="1" w:styleId="201Bullet">
    <w:name w:val="201 Bullet"/>
    <w:basedOn w:val="200BodyText"/>
    <w:link w:val="201BulletChar1"/>
    <w:rsid w:val="00D220F7"/>
    <w:pPr>
      <w:tabs>
        <w:tab w:val="num" w:pos="2880"/>
      </w:tabs>
      <w:ind w:left="2880" w:hanging="360"/>
      <w:contextualSpacing/>
    </w:pPr>
  </w:style>
  <w:style w:type="character" w:customStyle="1" w:styleId="201BulletChar1">
    <w:name w:val="201 Bullet Char1"/>
    <w:basedOn w:val="200BodyTextChar1"/>
    <w:link w:val="201Bullet"/>
    <w:rsid w:val="00D220F7"/>
    <w:rPr>
      <w:rFonts w:ascii="Arial" w:eastAsia="MS Mincho" w:hAnsi="Arial" w:cs="Arial"/>
      <w:sz w:val="22"/>
      <w:szCs w:val="22"/>
      <w:lang w:val="en-US" w:eastAsia="en-US" w:bidi="ar-SA"/>
    </w:rPr>
  </w:style>
  <w:style w:type="paragraph" w:customStyle="1" w:styleId="104aTableC">
    <w:name w:val="104a Table C"/>
    <w:basedOn w:val="Normal"/>
    <w:next w:val="200BodyText"/>
    <w:rsid w:val="00D220F7"/>
    <w:pPr>
      <w:keepNext/>
      <w:keepLines/>
      <w:numPr>
        <w:numId w:val="3"/>
      </w:numPr>
      <w:spacing w:after="120" w:line="260" w:lineRule="exact"/>
      <w:outlineLvl w:val="0"/>
    </w:pPr>
    <w:rPr>
      <w:rFonts w:ascii="Arial" w:eastAsia="MS Mincho" w:hAnsi="Arial" w:cs="Arial"/>
      <w:b/>
      <w:sz w:val="22"/>
      <w:szCs w:val="22"/>
    </w:rPr>
  </w:style>
  <w:style w:type="paragraph" w:customStyle="1" w:styleId="011aSponsor">
    <w:name w:val="011a Sponsor"/>
    <w:basedOn w:val="Normal"/>
    <w:rsid w:val="00D220F7"/>
    <w:pPr>
      <w:spacing w:after="480"/>
      <w:ind w:left="2160"/>
    </w:pPr>
    <w:rPr>
      <w:rFonts w:ascii="Arial" w:eastAsia="MS Mincho" w:hAnsi="Arial" w:cs="Arial"/>
      <w:b/>
      <w:bCs/>
      <w:sz w:val="36"/>
      <w:szCs w:val="36"/>
    </w:rPr>
  </w:style>
  <w:style w:type="paragraph" w:customStyle="1" w:styleId="021aCoverTableLeft">
    <w:name w:val="021a Cover Table Left"/>
    <w:basedOn w:val="Normal"/>
    <w:rsid w:val="00D220F7"/>
    <w:pPr>
      <w:spacing w:line="400" w:lineRule="exact"/>
      <w:jc w:val="right"/>
    </w:pPr>
    <w:rPr>
      <w:rFonts w:ascii="Arial" w:eastAsia="MS Mincho" w:hAnsi="Arial" w:cs="Arial"/>
      <w:b/>
      <w:color w:val="776D56"/>
      <w:sz w:val="36"/>
      <w:szCs w:val="28"/>
    </w:rPr>
  </w:style>
  <w:style w:type="paragraph" w:customStyle="1" w:styleId="NormalBold">
    <w:name w:val="Normal + Bold"/>
    <w:basedOn w:val="Normal"/>
    <w:rsid w:val="00D220F7"/>
    <w:rPr>
      <w:rFonts w:ascii="Arial" w:eastAsia="MS Mincho" w:hAnsi="Arial" w:cs="Arial"/>
      <w:b/>
      <w:sz w:val="20"/>
      <w:szCs w:val="20"/>
    </w:rPr>
  </w:style>
  <w:style w:type="paragraph" w:customStyle="1" w:styleId="022aCoverTableRight">
    <w:name w:val="022a Cover Table Right"/>
    <w:basedOn w:val="NormalBold"/>
    <w:rsid w:val="00D220F7"/>
    <w:pPr>
      <w:spacing w:line="260" w:lineRule="exact"/>
    </w:pPr>
    <w:rPr>
      <w:sz w:val="22"/>
      <w:szCs w:val="22"/>
    </w:rPr>
  </w:style>
  <w:style w:type="paragraph" w:customStyle="1" w:styleId="023aCoverTableDisclaimer">
    <w:name w:val="023a Cover Table Disclaimer"/>
    <w:basedOn w:val="022aCoverTableRight"/>
    <w:rsid w:val="00D220F7"/>
    <w:rPr>
      <w:i/>
    </w:rPr>
  </w:style>
  <w:style w:type="paragraph" w:customStyle="1" w:styleId="024aCoverTableDate">
    <w:name w:val="024a Cover Table Date"/>
    <w:basedOn w:val="022aCoverTableRight"/>
    <w:rsid w:val="00D220F7"/>
    <w:pPr>
      <w:spacing w:line="320" w:lineRule="exact"/>
    </w:pPr>
    <w:rPr>
      <w:i/>
      <w:color w:val="776D56"/>
      <w:sz w:val="28"/>
      <w:szCs w:val="28"/>
    </w:rPr>
  </w:style>
  <w:style w:type="paragraph" w:customStyle="1" w:styleId="105aFigure3">
    <w:name w:val="105a Figure 3"/>
    <w:basedOn w:val="104aTableC"/>
    <w:rsid w:val="00D220F7"/>
    <w:pPr>
      <w:numPr>
        <w:numId w:val="0"/>
      </w:numPr>
      <w:tabs>
        <w:tab w:val="num" w:pos="360"/>
      </w:tabs>
      <w:ind w:left="2160" w:hanging="360"/>
    </w:pPr>
  </w:style>
  <w:style w:type="paragraph" w:customStyle="1" w:styleId="NormalBullet">
    <w:name w:val="NormalBullet"/>
    <w:basedOn w:val="Normal"/>
    <w:rsid w:val="00D220F7"/>
    <w:pPr>
      <w:keepLines/>
      <w:numPr>
        <w:numId w:val="4"/>
      </w:numPr>
      <w:tabs>
        <w:tab w:val="clear" w:pos="360"/>
        <w:tab w:val="num" w:pos="720"/>
      </w:tabs>
      <w:spacing w:after="260" w:line="260" w:lineRule="exact"/>
      <w:ind w:left="461" w:hanging="274"/>
    </w:pPr>
    <w:rPr>
      <w:rFonts w:ascii="Arial" w:eastAsia="MS Mincho" w:hAnsi="Arial" w:cs="Arial"/>
      <w:sz w:val="22"/>
      <w:szCs w:val="20"/>
    </w:rPr>
  </w:style>
  <w:style w:type="paragraph" w:customStyle="1" w:styleId="bullet">
    <w:name w:val="bullet"/>
    <w:basedOn w:val="Normal"/>
    <w:rsid w:val="00D220F7"/>
    <w:pPr>
      <w:tabs>
        <w:tab w:val="num" w:pos="720"/>
      </w:tabs>
      <w:ind w:left="720" w:hanging="360"/>
    </w:pPr>
    <w:rPr>
      <w:rFonts w:ascii="Arial" w:eastAsia="MS Mincho" w:hAnsi="Arial" w:cs="Arial"/>
      <w:sz w:val="20"/>
      <w:szCs w:val="20"/>
    </w:rPr>
  </w:style>
  <w:style w:type="paragraph" w:customStyle="1" w:styleId="Bullet1">
    <w:name w:val="Bullet 1"/>
    <w:basedOn w:val="Normal"/>
    <w:rsid w:val="00D220F7"/>
    <w:pPr>
      <w:numPr>
        <w:numId w:val="6"/>
      </w:numPr>
      <w:tabs>
        <w:tab w:val="clear" w:pos="720"/>
        <w:tab w:val="num" w:pos="547"/>
      </w:tabs>
      <w:spacing w:after="240"/>
      <w:ind w:left="547" w:hanging="547"/>
    </w:pPr>
    <w:rPr>
      <w:rFonts w:ascii="Arial" w:eastAsia="MS Mincho" w:hAnsi="Arial" w:cs="Arial"/>
      <w:sz w:val="20"/>
      <w:szCs w:val="20"/>
    </w:rPr>
  </w:style>
  <w:style w:type="paragraph" w:customStyle="1" w:styleId="TableTitle">
    <w:name w:val="Table Title"/>
    <w:basedOn w:val="Normal"/>
    <w:rsid w:val="00D220F7"/>
    <w:pPr>
      <w:keepNext/>
      <w:spacing w:before="240"/>
      <w:jc w:val="center"/>
    </w:pPr>
    <w:rPr>
      <w:rFonts w:ascii="Arial" w:eastAsia="MS Mincho" w:hAnsi="Arial" w:cs="Arial"/>
      <w:b/>
      <w:sz w:val="22"/>
      <w:szCs w:val="20"/>
    </w:rPr>
  </w:style>
  <w:style w:type="paragraph" w:customStyle="1" w:styleId="Head-A">
    <w:name w:val="Head - A"/>
    <w:basedOn w:val="Normal"/>
    <w:rsid w:val="00D220F7"/>
    <w:pPr>
      <w:keepNext/>
      <w:tabs>
        <w:tab w:val="num" w:pos="1087"/>
      </w:tabs>
      <w:spacing w:before="240"/>
      <w:ind w:left="1087" w:hanging="540"/>
    </w:pPr>
    <w:rPr>
      <w:rFonts w:ascii="Arial" w:eastAsia="MS Mincho" w:hAnsi="Arial" w:cs="Arial"/>
      <w:b/>
      <w:sz w:val="22"/>
      <w:szCs w:val="20"/>
    </w:rPr>
  </w:style>
  <w:style w:type="paragraph" w:customStyle="1" w:styleId="Para-A">
    <w:name w:val="Para - A"/>
    <w:basedOn w:val="Normal"/>
    <w:rsid w:val="00D220F7"/>
    <w:pPr>
      <w:numPr>
        <w:numId w:val="7"/>
      </w:numPr>
      <w:tabs>
        <w:tab w:val="clear" w:pos="1087"/>
      </w:tabs>
      <w:spacing w:before="240"/>
      <w:ind w:left="1080" w:firstLine="0"/>
      <w:jc w:val="both"/>
    </w:pPr>
    <w:rPr>
      <w:rFonts w:ascii="Arial" w:eastAsia="MS Mincho" w:hAnsi="Arial" w:cs="Arial"/>
      <w:sz w:val="22"/>
      <w:szCs w:val="20"/>
    </w:rPr>
  </w:style>
  <w:style w:type="paragraph" w:customStyle="1" w:styleId="111aAttachmentBody">
    <w:name w:val="111a Attachment Body"/>
    <w:basedOn w:val="200BodyText"/>
    <w:rsid w:val="00D220F7"/>
    <w:pPr>
      <w:spacing w:after="0" w:line="400" w:lineRule="exact"/>
    </w:pPr>
    <w:rPr>
      <w:b/>
      <w:sz w:val="36"/>
      <w:szCs w:val="36"/>
    </w:rPr>
  </w:style>
  <w:style w:type="paragraph" w:customStyle="1" w:styleId="110aATT">
    <w:name w:val="110a ATT"/>
    <w:basedOn w:val="100aEXECTOC"/>
    <w:next w:val="111aAttachmentBody"/>
    <w:rsid w:val="00D220F7"/>
    <w:pPr>
      <w:spacing w:after="0" w:line="520" w:lineRule="exact"/>
    </w:pPr>
    <w:rPr>
      <w:color w:val="776D56"/>
      <w:sz w:val="48"/>
      <w:szCs w:val="48"/>
    </w:rPr>
  </w:style>
  <w:style w:type="paragraph" w:customStyle="1" w:styleId="210TeamNames">
    <w:name w:val="210 Team Names"/>
    <w:basedOn w:val="200BodyText"/>
    <w:next w:val="200BodyText"/>
    <w:rsid w:val="00D220F7"/>
    <w:pPr>
      <w:spacing w:after="0"/>
    </w:pPr>
    <w:rPr>
      <w:b/>
      <w:color w:val="BA313B"/>
      <w:sz w:val="24"/>
      <w:szCs w:val="24"/>
    </w:rPr>
  </w:style>
  <w:style w:type="paragraph" w:customStyle="1" w:styleId="B-head">
    <w:name w:val="B-head"/>
    <w:basedOn w:val="Normal"/>
    <w:next w:val="Normal"/>
    <w:rsid w:val="00D220F7"/>
    <w:pPr>
      <w:keepNext/>
      <w:spacing w:before="240" w:after="240"/>
      <w:jc w:val="center"/>
    </w:pPr>
    <w:rPr>
      <w:rFonts w:ascii="Arial" w:eastAsia="MS Mincho" w:hAnsi="Arial" w:cs="Arial"/>
      <w:b/>
      <w:color w:val="827470"/>
      <w:sz w:val="28"/>
      <w:szCs w:val="20"/>
    </w:rPr>
  </w:style>
  <w:style w:type="paragraph" w:customStyle="1" w:styleId="503TaskTableBody">
    <w:name w:val="503 Task Table Body"/>
    <w:basedOn w:val="Normal"/>
    <w:rsid w:val="00D220F7"/>
    <w:pPr>
      <w:spacing w:before="30" w:after="30" w:line="220" w:lineRule="exact"/>
    </w:pPr>
    <w:rPr>
      <w:rFonts w:ascii="Arial" w:eastAsia="MS Mincho" w:hAnsi="Arial" w:cs="Arial"/>
      <w:sz w:val="18"/>
      <w:szCs w:val="18"/>
    </w:rPr>
  </w:style>
  <w:style w:type="paragraph" w:customStyle="1" w:styleId="502TaskTableSubhead">
    <w:name w:val="502 Task Table Subhead"/>
    <w:basedOn w:val="Normal"/>
    <w:rsid w:val="00D220F7"/>
    <w:pPr>
      <w:keepNext/>
      <w:keepLines/>
      <w:spacing w:before="30" w:after="30" w:line="220" w:lineRule="exact"/>
    </w:pPr>
    <w:rPr>
      <w:rFonts w:ascii="Arial" w:eastAsia="MS Mincho" w:hAnsi="Arial" w:cs="Arial"/>
      <w:b/>
      <w:sz w:val="18"/>
      <w:szCs w:val="18"/>
    </w:rPr>
  </w:style>
  <w:style w:type="paragraph" w:customStyle="1" w:styleId="501TaskTableHead">
    <w:name w:val="501 Task Table Head"/>
    <w:basedOn w:val="Normal"/>
    <w:rsid w:val="00D220F7"/>
    <w:pPr>
      <w:keepNext/>
      <w:keepLines/>
      <w:spacing w:before="30" w:after="30" w:line="220" w:lineRule="exact"/>
    </w:pPr>
    <w:rPr>
      <w:rFonts w:ascii="Arial" w:eastAsia="MS Mincho" w:hAnsi="Arial" w:cs="Arial"/>
      <w:b/>
      <w:color w:val="776D56"/>
      <w:sz w:val="22"/>
      <w:szCs w:val="22"/>
    </w:rPr>
  </w:style>
  <w:style w:type="paragraph" w:customStyle="1" w:styleId="Style021aCoverTableLeft16pt">
    <w:name w:val="Style 021a Cover Table Left + 16 pt"/>
    <w:basedOn w:val="021aCoverTableLeft"/>
    <w:rsid w:val="00D220F7"/>
    <w:rPr>
      <w:bCs/>
      <w:sz w:val="32"/>
    </w:rPr>
  </w:style>
  <w:style w:type="paragraph" w:customStyle="1" w:styleId="C-head">
    <w:name w:val="C-head"/>
    <w:basedOn w:val="B-head"/>
    <w:next w:val="Normal"/>
    <w:rsid w:val="00D220F7"/>
    <w:pPr>
      <w:jc w:val="left"/>
    </w:pPr>
    <w:rPr>
      <w:rFonts w:cs="Times New Roman"/>
      <w:szCs w:val="24"/>
    </w:rPr>
  </w:style>
  <w:style w:type="paragraph" w:customStyle="1" w:styleId="pramemobody">
    <w:name w:val="pra memo body"/>
    <w:rsid w:val="00D220F7"/>
    <w:pPr>
      <w:tabs>
        <w:tab w:val="left" w:pos="1080"/>
      </w:tabs>
      <w:spacing w:after="240"/>
      <w:jc w:val="both"/>
    </w:pPr>
    <w:rPr>
      <w:rFonts w:eastAsia="MS Mincho"/>
      <w:sz w:val="24"/>
      <w:lang w:val="en-US" w:eastAsia="en-US"/>
    </w:rPr>
  </w:style>
  <w:style w:type="paragraph" w:customStyle="1" w:styleId="Level1">
    <w:name w:val="Level 1"/>
    <w:basedOn w:val="Normal"/>
    <w:rsid w:val="00D220F7"/>
    <w:pPr>
      <w:keepNext/>
      <w:numPr>
        <w:numId w:val="8"/>
      </w:numPr>
      <w:autoSpaceDE w:val="0"/>
      <w:autoSpaceDN w:val="0"/>
      <w:spacing w:after="240"/>
      <w:outlineLvl w:val="0"/>
    </w:pPr>
    <w:rPr>
      <w:rFonts w:eastAsia="MS Mincho"/>
      <w:b/>
      <w:bCs/>
    </w:rPr>
  </w:style>
  <w:style w:type="paragraph" w:customStyle="1" w:styleId="SectionTitle">
    <w:name w:val="Section Title"/>
    <w:basedOn w:val="Normal"/>
    <w:next w:val="Normal"/>
    <w:rsid w:val="00D220F7"/>
    <w:pPr>
      <w:spacing w:before="20" w:after="20"/>
      <w:ind w:left="2160"/>
    </w:pPr>
    <w:rPr>
      <w:rFonts w:ascii="Arial" w:eastAsia="MS Mincho" w:hAnsi="Arial" w:cs="Arial"/>
      <w:b/>
      <w:bCs/>
      <w:color w:val="827470"/>
      <w:sz w:val="32"/>
      <w:szCs w:val="32"/>
    </w:rPr>
  </w:style>
  <w:style w:type="paragraph" w:customStyle="1" w:styleId="fillcenter">
    <w:name w:val="fillcenter"/>
    <w:basedOn w:val="fill"/>
    <w:rsid w:val="00D220F7"/>
    <w:pPr>
      <w:keepLines w:val="0"/>
      <w:spacing w:line="240" w:lineRule="auto"/>
      <w:jc w:val="center"/>
    </w:pPr>
    <w:rPr>
      <w:rFonts w:cs="Times New Roman"/>
      <w:bCs w:val="0"/>
      <w:szCs w:val="24"/>
    </w:rPr>
  </w:style>
  <w:style w:type="paragraph" w:customStyle="1" w:styleId="Default">
    <w:name w:val="Default"/>
    <w:rsid w:val="00D220F7"/>
    <w:pPr>
      <w:widowControl w:val="0"/>
      <w:autoSpaceDE w:val="0"/>
      <w:autoSpaceDN w:val="0"/>
      <w:adjustRightInd w:val="0"/>
    </w:pPr>
    <w:rPr>
      <w:rFonts w:ascii="Garamond" w:eastAsia="MS Mincho" w:hAnsi="Garamond" w:cs="Garamond"/>
      <w:color w:val="000000"/>
      <w:sz w:val="24"/>
      <w:szCs w:val="24"/>
      <w:lang w:val="en-US" w:eastAsia="en-US"/>
    </w:rPr>
  </w:style>
  <w:style w:type="paragraph" w:customStyle="1" w:styleId="CM2">
    <w:name w:val="CM2"/>
    <w:basedOn w:val="Default"/>
    <w:next w:val="Default"/>
    <w:rsid w:val="00D220F7"/>
    <w:pPr>
      <w:spacing w:after="320"/>
    </w:pPr>
    <w:rPr>
      <w:rFonts w:cs="Times New Roman"/>
      <w:color w:val="auto"/>
    </w:rPr>
  </w:style>
  <w:style w:type="paragraph" w:customStyle="1" w:styleId="CM1">
    <w:name w:val="CM1"/>
    <w:basedOn w:val="Default"/>
    <w:next w:val="Default"/>
    <w:rsid w:val="00D220F7"/>
    <w:pPr>
      <w:spacing w:line="320" w:lineRule="atLeast"/>
    </w:pPr>
    <w:rPr>
      <w:rFonts w:cs="Times New Roman"/>
      <w:color w:val="auto"/>
    </w:rPr>
  </w:style>
  <w:style w:type="paragraph" w:customStyle="1" w:styleId="ShortReturnAddress">
    <w:name w:val="Short Return Address"/>
    <w:basedOn w:val="Normal"/>
    <w:rsid w:val="00D220F7"/>
    <w:rPr>
      <w:rFonts w:eastAsia="MS Mincho"/>
      <w:szCs w:val="20"/>
    </w:rPr>
  </w:style>
  <w:style w:type="paragraph" w:customStyle="1" w:styleId="Body">
    <w:name w:val="Body"/>
    <w:basedOn w:val="Normal"/>
    <w:autoRedefine/>
    <w:rsid w:val="00D220F7"/>
    <w:pPr>
      <w:tabs>
        <w:tab w:val="left" w:pos="8222"/>
      </w:tabs>
      <w:spacing w:after="120"/>
    </w:pPr>
    <w:rPr>
      <w:rFonts w:ascii="Arial" w:eastAsia="MS Mincho" w:hAnsi="Arial" w:cs="Arial"/>
      <w:sz w:val="16"/>
    </w:rPr>
  </w:style>
  <w:style w:type="paragraph" w:customStyle="1" w:styleId="--c">
    <w:name w:val="--c"/>
    <w:basedOn w:val="00cFooterRed"/>
    <w:rsid w:val="00D220F7"/>
    <w:rPr>
      <w:color w:val="FF00FF"/>
    </w:rPr>
  </w:style>
  <w:style w:type="paragraph" w:customStyle="1" w:styleId="002">
    <w:name w:val="002"/>
    <w:basedOn w:val="00cFooterRed"/>
    <w:rsid w:val="00D220F7"/>
    <w:rPr>
      <w:color w:val="FF00FF"/>
    </w:rPr>
  </w:style>
  <w:style w:type="character" w:customStyle="1" w:styleId="CharChar">
    <w:name w:val="Char Char"/>
    <w:basedOn w:val="DefaultParagraphFont"/>
    <w:rsid w:val="00D220F7"/>
    <w:rPr>
      <w:rFonts w:ascii="Arial" w:hAnsi="Arial" w:cs="Arial" w:hint="default"/>
      <w:bCs/>
      <w:noProof/>
      <w:color w:val="000000"/>
      <w:sz w:val="18"/>
      <w:szCs w:val="18"/>
      <w:lang w:val="en-US" w:eastAsia="en-US" w:bidi="ar-SA"/>
    </w:rPr>
  </w:style>
  <w:style w:type="character" w:customStyle="1" w:styleId="CharChar1">
    <w:name w:val="Char Char1"/>
    <w:basedOn w:val="CharChar"/>
    <w:rsid w:val="00D220F7"/>
    <w:rPr>
      <w:rFonts w:ascii="Arial" w:hAnsi="Arial" w:cs="Arial" w:hint="default"/>
      <w:bCs/>
      <w:noProof/>
      <w:color w:val="000000"/>
      <w:sz w:val="18"/>
      <w:szCs w:val="18"/>
      <w:lang w:val="en-US" w:eastAsia="en-US" w:bidi="ar-SA"/>
    </w:rPr>
  </w:style>
  <w:style w:type="character" w:customStyle="1" w:styleId="110aATTChar">
    <w:name w:val="110a ATT Char"/>
    <w:basedOn w:val="DefaultParagraphFont"/>
    <w:rsid w:val="00D220F7"/>
    <w:rPr>
      <w:rFonts w:ascii="Arial" w:hAnsi="Arial" w:cs="Arial" w:hint="default"/>
      <w:b/>
      <w:bCs w:val="0"/>
      <w:color w:val="776D56"/>
      <w:sz w:val="48"/>
      <w:szCs w:val="48"/>
      <w:lang w:val="en-US" w:eastAsia="en-US" w:bidi="ar-SA"/>
    </w:rPr>
  </w:style>
  <w:style w:type="paragraph" w:customStyle="1" w:styleId="010aPresentedTo">
    <w:name w:val="010a Presented To"/>
    <w:basedOn w:val="Noparagraphstyle"/>
    <w:rsid w:val="00D220F7"/>
    <w:pPr>
      <w:ind w:left="2160"/>
    </w:pPr>
    <w:rPr>
      <w:rFonts w:ascii="Arial" w:hAnsi="Arial" w:cs="Arial"/>
      <w:b/>
      <w:bCs/>
      <w:color w:val="776D56"/>
      <w:sz w:val="18"/>
      <w:szCs w:val="18"/>
    </w:rPr>
  </w:style>
  <w:style w:type="paragraph" w:customStyle="1" w:styleId="106aSubhead">
    <w:name w:val="106a Subhead"/>
    <w:basedOn w:val="200BodyText"/>
    <w:next w:val="200BodyText"/>
    <w:rsid w:val="00D220F7"/>
    <w:pPr>
      <w:numPr>
        <w:numId w:val="9"/>
      </w:numPr>
      <w:tabs>
        <w:tab w:val="clear" w:pos="2160"/>
        <w:tab w:val="left" w:pos="1080"/>
      </w:tabs>
      <w:spacing w:before="120" w:after="120" w:line="240" w:lineRule="auto"/>
      <w:ind w:left="1080" w:hanging="720"/>
    </w:pPr>
    <w:rPr>
      <w:b/>
    </w:rPr>
  </w:style>
  <w:style w:type="table" w:styleId="TableGrid">
    <w:name w:val="Table Grid"/>
    <w:basedOn w:val="TableNormal"/>
    <w:rsid w:val="00D220F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2">
    <w:name w:val="Bullet 2"/>
    <w:basedOn w:val="Normal"/>
    <w:rsid w:val="00D220F7"/>
    <w:pPr>
      <w:numPr>
        <w:numId w:val="10"/>
      </w:numPr>
      <w:tabs>
        <w:tab w:val="left" w:pos="1080"/>
      </w:tabs>
      <w:spacing w:after="120"/>
      <w:jc w:val="both"/>
    </w:pPr>
    <w:rPr>
      <w:rFonts w:ascii="Arial" w:eastAsia="MS Mincho" w:hAnsi="Arial"/>
      <w:snapToGrid w:val="0"/>
      <w:szCs w:val="20"/>
      <w:lang w:val="en-GB"/>
    </w:rPr>
  </w:style>
  <w:style w:type="paragraph" w:customStyle="1" w:styleId="D-head">
    <w:name w:val="D-head"/>
    <w:basedOn w:val="Normal"/>
    <w:rsid w:val="00D220F7"/>
    <w:rPr>
      <w:rFonts w:eastAsia="MS Mincho"/>
      <w:b/>
      <w:bCs/>
      <w:smallCaps/>
    </w:rPr>
  </w:style>
  <w:style w:type="paragraph" w:customStyle="1" w:styleId="203Number">
    <w:name w:val="203 Number"/>
    <w:basedOn w:val="200BodyText"/>
    <w:rsid w:val="00D220F7"/>
    <w:pPr>
      <w:numPr>
        <w:numId w:val="11"/>
      </w:numPr>
      <w:tabs>
        <w:tab w:val="clear" w:pos="3960"/>
        <w:tab w:val="left" w:pos="2880"/>
      </w:tabs>
      <w:ind w:left="2880"/>
      <w:contextualSpacing/>
    </w:pPr>
  </w:style>
  <w:style w:type="paragraph" w:styleId="BodyText3">
    <w:name w:val="Body Text 3"/>
    <w:basedOn w:val="Normal"/>
    <w:rsid w:val="00D220F7"/>
    <w:pPr>
      <w:spacing w:after="120"/>
    </w:pPr>
    <w:rPr>
      <w:rFonts w:ascii="Arial" w:eastAsia="MS Mincho" w:hAnsi="Arial" w:cs="Arial"/>
      <w:sz w:val="16"/>
      <w:szCs w:val="16"/>
    </w:rPr>
  </w:style>
  <w:style w:type="paragraph" w:customStyle="1" w:styleId="Letteredlist">
    <w:name w:val="Lettered list"/>
    <w:basedOn w:val="BodyText"/>
    <w:rsid w:val="00D220F7"/>
    <w:pPr>
      <w:numPr>
        <w:numId w:val="12"/>
      </w:numPr>
      <w:spacing w:after="120" w:line="240" w:lineRule="auto"/>
      <w:ind w:left="1434" w:right="1077" w:hanging="357"/>
      <w:jc w:val="both"/>
    </w:pPr>
    <w:rPr>
      <w:rFonts w:cs="Times New Roman"/>
      <w:lang w:val="en-GB"/>
    </w:rPr>
  </w:style>
  <w:style w:type="paragraph" w:customStyle="1" w:styleId="Assumptions">
    <w:name w:val="Assumptions"/>
    <w:basedOn w:val="Normal"/>
    <w:next w:val="BodyText3"/>
    <w:rsid w:val="00D220F7"/>
    <w:pPr>
      <w:keepNext/>
      <w:spacing w:after="120"/>
      <w:ind w:left="567"/>
      <w:jc w:val="both"/>
    </w:pPr>
    <w:rPr>
      <w:rFonts w:ascii="Arial" w:eastAsia="MS Mincho" w:hAnsi="Arial"/>
      <w:b/>
      <w:sz w:val="20"/>
      <w:szCs w:val="20"/>
      <w:lang w:val="en-GB"/>
    </w:rPr>
  </w:style>
  <w:style w:type="paragraph" w:customStyle="1" w:styleId="StdReportFooterText">
    <w:name w:val="Std Report Footer Text"/>
    <w:basedOn w:val="Normal"/>
    <w:rsid w:val="00D220F7"/>
    <w:pPr>
      <w:jc w:val="right"/>
    </w:pPr>
    <w:rPr>
      <w:rFonts w:ascii="Arial" w:eastAsia="MS Mincho" w:hAnsi="Arial" w:cs="Arial"/>
      <w:b/>
      <w:color w:val="776D56"/>
      <w:sz w:val="18"/>
      <w:szCs w:val="18"/>
    </w:rPr>
  </w:style>
  <w:style w:type="paragraph" w:customStyle="1" w:styleId="StdReportTitleHeading">
    <w:name w:val="Std Report Title Heading"/>
    <w:basedOn w:val="Style021aCoverTableLeft16pt"/>
    <w:rsid w:val="00D220F7"/>
    <w:pPr>
      <w:spacing w:before="120" w:after="120" w:line="240" w:lineRule="auto"/>
    </w:pPr>
  </w:style>
  <w:style w:type="paragraph" w:customStyle="1" w:styleId="StdReportCoverText">
    <w:name w:val="Std Report Cover Text"/>
    <w:basedOn w:val="022aCoverTableRight"/>
    <w:rsid w:val="00D220F7"/>
    <w:pPr>
      <w:spacing w:line="240" w:lineRule="auto"/>
    </w:pPr>
    <w:rPr>
      <w:b w:val="0"/>
      <w:sz w:val="20"/>
      <w:szCs w:val="20"/>
    </w:rPr>
  </w:style>
  <w:style w:type="paragraph" w:customStyle="1" w:styleId="StdReportCoverTextBOLD">
    <w:name w:val="Std Report Cover Text BOLD"/>
    <w:basedOn w:val="StdReportCoverText"/>
    <w:rsid w:val="00D220F7"/>
    <w:rPr>
      <w:b/>
      <w:sz w:val="22"/>
    </w:rPr>
  </w:style>
  <w:style w:type="paragraph" w:customStyle="1" w:styleId="StdReportHeading2">
    <w:name w:val="Std Report Heading 2"/>
    <w:basedOn w:val="Normal"/>
    <w:next w:val="StdReportContent"/>
    <w:rsid w:val="00D220F7"/>
    <w:pPr>
      <w:numPr>
        <w:ilvl w:val="1"/>
        <w:numId w:val="13"/>
      </w:numPr>
      <w:spacing w:before="120" w:after="120"/>
    </w:pPr>
    <w:rPr>
      <w:rFonts w:ascii="Arial" w:eastAsia="MS Mincho" w:hAnsi="Arial" w:cs="Arial"/>
      <w:b/>
      <w:sz w:val="28"/>
      <w:szCs w:val="20"/>
    </w:rPr>
  </w:style>
  <w:style w:type="paragraph" w:customStyle="1" w:styleId="ReportHeading2">
    <w:name w:val="Report Heading 2"/>
    <w:basedOn w:val="Normal"/>
    <w:rsid w:val="00D220F7"/>
    <w:pPr>
      <w:tabs>
        <w:tab w:val="num" w:pos="1440"/>
      </w:tabs>
      <w:spacing w:before="120" w:after="120" w:line="300" w:lineRule="auto"/>
      <w:ind w:left="1440" w:hanging="288"/>
    </w:pPr>
    <w:rPr>
      <w:rFonts w:ascii="Arial" w:eastAsia="MS Mincho" w:hAnsi="Arial" w:cs="Arial"/>
      <w:sz w:val="22"/>
      <w:szCs w:val="20"/>
    </w:rPr>
  </w:style>
  <w:style w:type="paragraph" w:customStyle="1" w:styleId="StdReportTableCaption">
    <w:name w:val="Std Report Table Caption"/>
    <w:basedOn w:val="Caption"/>
    <w:rsid w:val="00D220F7"/>
    <w:pPr>
      <w:spacing w:before="120" w:line="300" w:lineRule="auto"/>
    </w:pPr>
    <w:rPr>
      <w:rFonts w:eastAsia="Times" w:cs="Times New Roman"/>
    </w:rPr>
  </w:style>
  <w:style w:type="paragraph" w:styleId="Caption">
    <w:name w:val="caption"/>
    <w:basedOn w:val="Normal"/>
    <w:next w:val="Normal"/>
    <w:qFormat/>
    <w:rsid w:val="00D220F7"/>
    <w:pPr>
      <w:spacing w:before="60" w:after="60"/>
      <w:jc w:val="center"/>
    </w:pPr>
    <w:rPr>
      <w:rFonts w:ascii="Arial" w:eastAsia="MS Mincho" w:hAnsi="Arial" w:cs="Arial"/>
      <w:b/>
      <w:bCs/>
      <w:sz w:val="20"/>
      <w:szCs w:val="20"/>
    </w:rPr>
  </w:style>
  <w:style w:type="paragraph" w:customStyle="1" w:styleId="StdReportTableText">
    <w:name w:val="Std Report Table Text"/>
    <w:basedOn w:val="Normal"/>
    <w:rsid w:val="00D220F7"/>
    <w:rPr>
      <w:rFonts w:ascii="Arial" w:eastAsia="MS Mincho" w:hAnsi="Arial" w:cs="Arial"/>
      <w:b/>
      <w:sz w:val="20"/>
      <w:szCs w:val="20"/>
    </w:rPr>
  </w:style>
  <w:style w:type="character" w:styleId="PageNumber">
    <w:name w:val="page number"/>
    <w:basedOn w:val="DefaultParagraphFont"/>
    <w:rsid w:val="00D220F7"/>
  </w:style>
  <w:style w:type="paragraph" w:customStyle="1" w:styleId="StdReportBullet-Lvl1">
    <w:name w:val="Std Report Bullet-Lvl 1"/>
    <w:basedOn w:val="StdReportContent"/>
    <w:rsid w:val="00D220F7"/>
    <w:pPr>
      <w:numPr>
        <w:ilvl w:val="1"/>
        <w:numId w:val="14"/>
      </w:numPr>
      <w:tabs>
        <w:tab w:val="clear" w:pos="2160"/>
        <w:tab w:val="num" w:pos="360"/>
      </w:tabs>
      <w:spacing w:before="0"/>
      <w:ind w:left="720"/>
    </w:pPr>
  </w:style>
  <w:style w:type="paragraph" w:customStyle="1" w:styleId="102aSubsectionxX">
    <w:name w:val="102a Subsection x.X"/>
    <w:basedOn w:val="Normal"/>
    <w:next w:val="200BodyText"/>
    <w:link w:val="102aSubsectionxXChar1"/>
    <w:rsid w:val="00D220F7"/>
    <w:pPr>
      <w:keepNext/>
      <w:keepLines/>
      <w:tabs>
        <w:tab w:val="num" w:pos="2160"/>
      </w:tabs>
      <w:spacing w:after="280" w:line="280" w:lineRule="exact"/>
      <w:ind w:left="2160" w:hanging="360"/>
      <w:outlineLvl w:val="1"/>
    </w:pPr>
    <w:rPr>
      <w:rFonts w:ascii="Arial" w:eastAsia="MS Mincho" w:hAnsi="Arial" w:cs="Arial"/>
      <w:b/>
      <w:szCs w:val="20"/>
    </w:rPr>
  </w:style>
  <w:style w:type="character" w:customStyle="1" w:styleId="102aSubsectionxXChar1">
    <w:name w:val="102a Subsection x.X Char1"/>
    <w:basedOn w:val="DefaultParagraphFont"/>
    <w:link w:val="102aSubsectionxX"/>
    <w:rsid w:val="00D220F7"/>
    <w:rPr>
      <w:rFonts w:ascii="Arial" w:eastAsia="MS Mincho" w:hAnsi="Arial" w:cs="Arial"/>
      <w:b/>
      <w:sz w:val="24"/>
      <w:lang w:val="en-US" w:eastAsia="en-US" w:bidi="ar-SA"/>
    </w:rPr>
  </w:style>
  <w:style w:type="paragraph" w:customStyle="1" w:styleId="103aSubsectionxxX">
    <w:name w:val="103a Subsection x.x.X"/>
    <w:basedOn w:val="102aSubsectionxX"/>
    <w:next w:val="200BodyText"/>
    <w:rsid w:val="00D220F7"/>
    <w:pPr>
      <w:spacing w:after="260" w:line="260" w:lineRule="exact"/>
      <w:outlineLvl w:val="2"/>
    </w:pPr>
    <w:rPr>
      <w:sz w:val="22"/>
      <w:szCs w:val="22"/>
    </w:rPr>
  </w:style>
  <w:style w:type="character" w:customStyle="1" w:styleId="indent">
    <w:name w:val="indent"/>
    <w:basedOn w:val="DefaultParagraphFont"/>
    <w:rsid w:val="00D220F7"/>
  </w:style>
  <w:style w:type="character" w:styleId="CommentReference">
    <w:name w:val="annotation reference"/>
    <w:basedOn w:val="DefaultParagraphFont"/>
    <w:semiHidden/>
    <w:rsid w:val="00D220F7"/>
    <w:rPr>
      <w:sz w:val="16"/>
      <w:szCs w:val="16"/>
    </w:rPr>
  </w:style>
  <w:style w:type="paragraph" w:styleId="EndnoteText">
    <w:name w:val="endnote text"/>
    <w:basedOn w:val="Normal"/>
    <w:link w:val="EndnoteTextChar"/>
    <w:semiHidden/>
    <w:rsid w:val="00D220F7"/>
    <w:pPr>
      <w:suppressAutoHyphens/>
    </w:pPr>
    <w:rPr>
      <w:rFonts w:ascii="Arial" w:eastAsia="MS Mincho" w:hAnsi="Arial" w:cs="Arial"/>
      <w:sz w:val="20"/>
      <w:szCs w:val="20"/>
      <w:lang w:eastAsia="ar-SA"/>
    </w:rPr>
  </w:style>
  <w:style w:type="character" w:customStyle="1" w:styleId="EndnoteTextChar">
    <w:name w:val="Endnote Text Char"/>
    <w:basedOn w:val="DefaultParagraphFont"/>
    <w:link w:val="EndnoteText"/>
    <w:rsid w:val="00D220F7"/>
    <w:rPr>
      <w:rFonts w:ascii="Arial" w:eastAsia="MS Mincho" w:hAnsi="Arial" w:cs="Arial"/>
      <w:lang w:val="en-US" w:eastAsia="ar-SA" w:bidi="ar-SA"/>
    </w:rPr>
  </w:style>
  <w:style w:type="paragraph" w:customStyle="1" w:styleId="BodyTextGS">
    <w:name w:val="Body Text GS"/>
    <w:basedOn w:val="Normal"/>
    <w:rsid w:val="00D220F7"/>
    <w:pPr>
      <w:jc w:val="both"/>
    </w:pPr>
    <w:rPr>
      <w:rFonts w:ascii="Arial" w:eastAsia="MS Mincho" w:hAnsi="Arial" w:cs="Arial"/>
      <w:sz w:val="22"/>
      <w:szCs w:val="22"/>
    </w:rPr>
  </w:style>
  <w:style w:type="character" w:customStyle="1" w:styleId="infotext-sw">
    <w:name w:val="infotext-sw"/>
    <w:basedOn w:val="DefaultParagraphFont"/>
    <w:rsid w:val="00D220F7"/>
  </w:style>
  <w:style w:type="paragraph" w:customStyle="1" w:styleId="citation">
    <w:name w:val="citation"/>
    <w:basedOn w:val="Normal"/>
    <w:link w:val="citationChar"/>
    <w:rsid w:val="00D220F7"/>
    <w:pPr>
      <w:spacing w:before="100" w:beforeAutospacing="1" w:after="100" w:afterAutospacing="1"/>
    </w:pPr>
    <w:rPr>
      <w:rFonts w:eastAsia="MS Mincho"/>
    </w:rPr>
  </w:style>
  <w:style w:type="character" w:customStyle="1" w:styleId="citationChar">
    <w:name w:val="citation Char"/>
    <w:basedOn w:val="DefaultParagraphFont"/>
    <w:link w:val="citation"/>
    <w:rsid w:val="00D220F7"/>
    <w:rPr>
      <w:rFonts w:eastAsia="MS Mincho"/>
      <w:sz w:val="24"/>
      <w:szCs w:val="24"/>
      <w:lang w:val="en-US" w:eastAsia="en-US" w:bidi="ar-SA"/>
    </w:rPr>
  </w:style>
  <w:style w:type="paragraph" w:customStyle="1" w:styleId="endnote">
    <w:name w:val="endnote"/>
    <w:basedOn w:val="citation"/>
    <w:link w:val="endnoteChar"/>
    <w:rsid w:val="00D220F7"/>
    <w:pPr>
      <w:shd w:val="clear" w:color="auto" w:fill="FFFFFF"/>
      <w:spacing w:line="432" w:lineRule="atLeast"/>
    </w:pPr>
    <w:rPr>
      <w:rFonts w:ascii="Arial" w:hAnsi="Arial" w:cs="Arial"/>
      <w:sz w:val="22"/>
      <w:szCs w:val="22"/>
      <w:lang w:eastAsia="ar-SA"/>
    </w:rPr>
  </w:style>
  <w:style w:type="character" w:customStyle="1" w:styleId="endnoteChar">
    <w:name w:val="endnote Char"/>
    <w:basedOn w:val="citationChar"/>
    <w:link w:val="endnote"/>
    <w:rsid w:val="00D220F7"/>
    <w:rPr>
      <w:rFonts w:ascii="Arial" w:eastAsia="MS Mincho" w:hAnsi="Arial" w:cs="Arial"/>
      <w:sz w:val="22"/>
      <w:szCs w:val="22"/>
      <w:lang w:val="en-US" w:eastAsia="ar-SA" w:bidi="ar-SA"/>
    </w:rPr>
  </w:style>
  <w:style w:type="character" w:customStyle="1" w:styleId="slug-vol">
    <w:name w:val="slug-vol"/>
    <w:basedOn w:val="DefaultParagraphFont"/>
    <w:rsid w:val="00D220F7"/>
    <w:rPr>
      <w:b/>
      <w:bCs/>
    </w:rPr>
  </w:style>
  <w:style w:type="character" w:customStyle="1" w:styleId="cit-sepcit-sep-after-article-vol">
    <w:name w:val="cit-sep cit-sep-after-article-vol"/>
    <w:basedOn w:val="DefaultParagraphFont"/>
    <w:rsid w:val="00D220F7"/>
  </w:style>
  <w:style w:type="character" w:customStyle="1" w:styleId="slug-doi2">
    <w:name w:val="slug-doi2"/>
    <w:basedOn w:val="DefaultParagraphFont"/>
    <w:rsid w:val="00D220F7"/>
  </w:style>
  <w:style w:type="paragraph" w:customStyle="1" w:styleId="101aSectionX">
    <w:name w:val="101a Section X"/>
    <w:basedOn w:val="Normal"/>
    <w:next w:val="200BodyText"/>
    <w:rsid w:val="00D220F7"/>
    <w:pPr>
      <w:keepNext/>
      <w:keepLines/>
      <w:pageBreakBefore/>
      <w:tabs>
        <w:tab w:val="num" w:pos="2160"/>
      </w:tabs>
      <w:spacing w:after="320" w:line="320" w:lineRule="exact"/>
      <w:ind w:left="2160" w:hanging="360"/>
      <w:outlineLvl w:val="0"/>
    </w:pPr>
    <w:rPr>
      <w:rFonts w:ascii="Arial" w:eastAsia="MS Mincho" w:hAnsi="Arial" w:cs="Arial"/>
      <w:b/>
      <w:sz w:val="28"/>
      <w:szCs w:val="28"/>
    </w:rPr>
  </w:style>
  <w:style w:type="paragraph" w:styleId="CommentSubject">
    <w:name w:val="annotation subject"/>
    <w:basedOn w:val="CommentText"/>
    <w:next w:val="CommentText"/>
    <w:semiHidden/>
    <w:rsid w:val="00613C4E"/>
    <w:pPr>
      <w:spacing w:before="0" w:after="0"/>
    </w:pPr>
    <w:rPr>
      <w:rFonts w:eastAsia="Times New Roman"/>
      <w:b/>
      <w:bCs/>
    </w:rPr>
  </w:style>
  <w:style w:type="character" w:customStyle="1" w:styleId="FootnoteTextChar">
    <w:name w:val="Footnote Text Char"/>
    <w:basedOn w:val="DefaultParagraphFont"/>
    <w:link w:val="FootnoteText"/>
    <w:uiPriority w:val="99"/>
    <w:semiHidden/>
    <w:locked/>
    <w:rsid w:val="00C420A9"/>
    <w:rPr>
      <w:rFonts w:eastAsia="MS Mincho"/>
      <w:sz w:val="24"/>
      <w:lang w:val="en-US" w:eastAsia="en-US"/>
    </w:rPr>
  </w:style>
  <w:style w:type="paragraph" w:styleId="ListParagraph">
    <w:name w:val="List Paragraph"/>
    <w:basedOn w:val="Normal"/>
    <w:uiPriority w:val="34"/>
    <w:qFormat/>
    <w:rsid w:val="00F934BD"/>
    <w:pPr>
      <w:ind w:left="720"/>
      <w:contextualSpacing/>
    </w:pPr>
  </w:style>
  <w:style w:type="character" w:styleId="PlaceholderText">
    <w:name w:val="Placeholder Text"/>
    <w:basedOn w:val="DefaultParagraphFont"/>
    <w:uiPriority w:val="99"/>
    <w:semiHidden/>
    <w:rsid w:val="003F2CB2"/>
    <w:rPr>
      <w:color w:val="808080"/>
    </w:rPr>
  </w:style>
  <w:style w:type="paragraph" w:styleId="Revision">
    <w:name w:val="Revision"/>
    <w:hidden/>
    <w:uiPriority w:val="99"/>
    <w:semiHidden/>
    <w:rsid w:val="00163F39"/>
    <w:rPr>
      <w:sz w:val="24"/>
      <w:szCs w:val="24"/>
      <w:lang w:val="en-US" w:eastAsia="en-US"/>
    </w:rPr>
  </w:style>
  <w:style w:type="character" w:customStyle="1" w:styleId="FooterChar">
    <w:name w:val="Footer Char"/>
    <w:basedOn w:val="DefaultParagraphFont"/>
    <w:link w:val="Footer"/>
    <w:uiPriority w:val="99"/>
    <w:rsid w:val="00832755"/>
    <w:rPr>
      <w:rFonts w:ascii="Arial" w:eastAsia="MS Mincho" w:hAnsi="Arial" w:cs="Arial"/>
      <w:lang w:val="en-US" w:eastAsia="en-US"/>
    </w:rPr>
  </w:style>
  <w:style w:type="character" w:styleId="LineNumber">
    <w:name w:val="line number"/>
    <w:basedOn w:val="DefaultParagraphFont"/>
    <w:rsid w:val="00C46E80"/>
  </w:style>
  <w:style w:type="character" w:styleId="EndnoteReference">
    <w:name w:val="endnote reference"/>
    <w:basedOn w:val="DefaultParagraphFont"/>
    <w:rsid w:val="002216E3"/>
    <w:rPr>
      <w:vertAlign w:val="superscript"/>
    </w:rPr>
  </w:style>
  <w:style w:type="character" w:styleId="FootnoteReference">
    <w:name w:val="footnote reference"/>
    <w:basedOn w:val="DefaultParagraphFont"/>
    <w:rsid w:val="009E68AD"/>
    <w:rPr>
      <w:vertAlign w:val="superscript"/>
    </w:rPr>
  </w:style>
  <w:style w:type="paragraph" w:customStyle="1" w:styleId="EndNoteBibliographyTitle">
    <w:name w:val="EndNote Bibliography Title"/>
    <w:basedOn w:val="Normal"/>
    <w:link w:val="EndNoteBibliographyTitleChar"/>
    <w:rsid w:val="005B0DB6"/>
    <w:pPr>
      <w:jc w:val="center"/>
    </w:pPr>
    <w:rPr>
      <w:rFonts w:ascii="Arial" w:hAnsi="Arial" w:cs="Arial"/>
      <w:noProof/>
      <w:sz w:val="20"/>
    </w:rPr>
  </w:style>
  <w:style w:type="character" w:customStyle="1" w:styleId="EndNoteBibliographyTitleChar">
    <w:name w:val="EndNote Bibliography Title Char"/>
    <w:basedOn w:val="200BodyTextChar1"/>
    <w:link w:val="EndNoteBibliographyTitle"/>
    <w:rsid w:val="005B0DB6"/>
    <w:rPr>
      <w:rFonts w:ascii="Arial" w:eastAsia="MS Mincho" w:hAnsi="Arial" w:cs="Arial"/>
      <w:noProof/>
      <w:sz w:val="22"/>
      <w:szCs w:val="24"/>
      <w:lang w:val="en-US" w:eastAsia="en-US" w:bidi="ar-SA"/>
    </w:rPr>
  </w:style>
  <w:style w:type="paragraph" w:customStyle="1" w:styleId="EndNoteBibliography">
    <w:name w:val="EndNote Bibliography"/>
    <w:basedOn w:val="Normal"/>
    <w:link w:val="EndNoteBibliographyChar"/>
    <w:rsid w:val="005B0DB6"/>
    <w:rPr>
      <w:rFonts w:ascii="Arial" w:hAnsi="Arial" w:cs="Arial"/>
      <w:noProof/>
      <w:sz w:val="20"/>
    </w:rPr>
  </w:style>
  <w:style w:type="character" w:customStyle="1" w:styleId="EndNoteBibliographyChar">
    <w:name w:val="EndNote Bibliography Char"/>
    <w:basedOn w:val="200BodyTextChar1"/>
    <w:link w:val="EndNoteBibliography"/>
    <w:rsid w:val="005B0DB6"/>
    <w:rPr>
      <w:rFonts w:ascii="Arial" w:eastAsia="MS Mincho" w:hAnsi="Arial" w:cs="Arial"/>
      <w:noProof/>
      <w:sz w:val="22"/>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5199690">
      <w:bodyDiv w:val="1"/>
      <w:marLeft w:val="0"/>
      <w:marRight w:val="0"/>
      <w:marTop w:val="0"/>
      <w:marBottom w:val="0"/>
      <w:divBdr>
        <w:top w:val="none" w:sz="0" w:space="0" w:color="auto"/>
        <w:left w:val="none" w:sz="0" w:space="0" w:color="auto"/>
        <w:bottom w:val="none" w:sz="0" w:space="0" w:color="auto"/>
        <w:right w:val="none" w:sz="0" w:space="0" w:color="auto"/>
      </w:divBdr>
    </w:div>
    <w:div w:id="560675003">
      <w:bodyDiv w:val="1"/>
      <w:marLeft w:val="0"/>
      <w:marRight w:val="0"/>
      <w:marTop w:val="0"/>
      <w:marBottom w:val="0"/>
      <w:divBdr>
        <w:top w:val="none" w:sz="0" w:space="0" w:color="auto"/>
        <w:left w:val="none" w:sz="0" w:space="0" w:color="auto"/>
        <w:bottom w:val="none" w:sz="0" w:space="0" w:color="auto"/>
        <w:right w:val="none" w:sz="0" w:space="0" w:color="auto"/>
      </w:divBdr>
    </w:div>
    <w:div w:id="894269201">
      <w:bodyDiv w:val="1"/>
      <w:marLeft w:val="0"/>
      <w:marRight w:val="0"/>
      <w:marTop w:val="0"/>
      <w:marBottom w:val="0"/>
      <w:divBdr>
        <w:top w:val="none" w:sz="0" w:space="0" w:color="auto"/>
        <w:left w:val="none" w:sz="0" w:space="0" w:color="auto"/>
        <w:bottom w:val="none" w:sz="0" w:space="0" w:color="auto"/>
        <w:right w:val="none" w:sz="0" w:space="0" w:color="auto"/>
      </w:divBdr>
    </w:div>
    <w:div w:id="947546068">
      <w:bodyDiv w:val="1"/>
      <w:marLeft w:val="0"/>
      <w:marRight w:val="0"/>
      <w:marTop w:val="0"/>
      <w:marBottom w:val="0"/>
      <w:divBdr>
        <w:top w:val="none" w:sz="0" w:space="0" w:color="auto"/>
        <w:left w:val="none" w:sz="0" w:space="0" w:color="auto"/>
        <w:bottom w:val="none" w:sz="0" w:space="0" w:color="auto"/>
        <w:right w:val="none" w:sz="0" w:space="0" w:color="auto"/>
      </w:divBdr>
    </w:div>
    <w:div w:id="1020281105">
      <w:bodyDiv w:val="1"/>
      <w:marLeft w:val="0"/>
      <w:marRight w:val="0"/>
      <w:marTop w:val="0"/>
      <w:marBottom w:val="0"/>
      <w:divBdr>
        <w:top w:val="none" w:sz="0" w:space="0" w:color="auto"/>
        <w:left w:val="none" w:sz="0" w:space="0" w:color="auto"/>
        <w:bottom w:val="none" w:sz="0" w:space="0" w:color="auto"/>
        <w:right w:val="none" w:sz="0" w:space="0" w:color="auto"/>
      </w:divBdr>
    </w:div>
    <w:div w:id="1663662344">
      <w:bodyDiv w:val="1"/>
      <w:marLeft w:val="0"/>
      <w:marRight w:val="0"/>
      <w:marTop w:val="0"/>
      <w:marBottom w:val="0"/>
      <w:divBdr>
        <w:top w:val="none" w:sz="0" w:space="0" w:color="auto"/>
        <w:left w:val="none" w:sz="0" w:space="0" w:color="auto"/>
        <w:bottom w:val="none" w:sz="0" w:space="0" w:color="auto"/>
        <w:right w:val="none" w:sz="0" w:space="0" w:color="auto"/>
      </w:divBdr>
    </w:div>
    <w:div w:id="193890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emf"/><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image" Target="media/image4.emf"/><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docs/en_GB/document_library/EPAR_-_Product_Information/human/000408/WC500032317.pdf" TargetMode="Externa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hyperlink" Target="http://www.ons.gov.uk/ons/search/index.html?pageSize=50&amp;sortBy=none&amp;sortDirection=none&amp;newquery=average+weekly+earning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sdscotland.org/Health-Topics/Finance/Costs/Detailed-Tables/Theatres.asp" TargetMode="Externa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3E07C-81F4-4D56-9A22-5AC708A27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721CDB7</Template>
  <TotalTime>0</TotalTime>
  <Pages>28</Pages>
  <Words>6364</Words>
  <Characters>79224</Characters>
  <Application>Microsoft Office Word</Application>
  <DocSecurity>0</DocSecurity>
  <Lines>660</Lines>
  <Paragraphs>170</Paragraphs>
  <ScaleCrop>false</ScaleCrop>
  <HeadingPairs>
    <vt:vector size="2" baseType="variant">
      <vt:variant>
        <vt:lpstr>Title</vt:lpstr>
      </vt:variant>
      <vt:variant>
        <vt:i4>1</vt:i4>
      </vt:variant>
    </vt:vector>
  </HeadingPairs>
  <TitlesOfParts>
    <vt:vector size="1" baseType="lpstr">
      <vt:lpstr>Manuscript Draft</vt:lpstr>
    </vt:vector>
  </TitlesOfParts>
  <Company>Ingenix</Company>
  <LinksUpToDate>false</LinksUpToDate>
  <CharactersWithSpaces>85418</CharactersWithSpaces>
  <SharedDoc>false</SharedDoc>
  <HLinks>
    <vt:vector size="12" baseType="variant">
      <vt:variant>
        <vt:i4>4063279</vt:i4>
      </vt:variant>
      <vt:variant>
        <vt:i4>92</vt:i4>
      </vt:variant>
      <vt:variant>
        <vt:i4>0</vt:i4>
      </vt:variant>
      <vt:variant>
        <vt:i4>5</vt:i4>
      </vt:variant>
      <vt:variant>
        <vt:lpwstr>http://www.ncbi.nlm.nih.gov/pubmed/21612985</vt:lpwstr>
      </vt:variant>
      <vt:variant>
        <vt:lpwstr/>
      </vt:variant>
      <vt:variant>
        <vt:i4>3473442</vt:i4>
      </vt:variant>
      <vt:variant>
        <vt:i4>89</vt:i4>
      </vt:variant>
      <vt:variant>
        <vt:i4>0</vt:i4>
      </vt:variant>
      <vt:variant>
        <vt:i4>5</vt:i4>
      </vt:variant>
      <vt:variant>
        <vt:lpwstr>http://www.ncbi.nlm.nih.gov/pubmed/21729796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Manuscript Draft</dc:title>
  <dc:creator>Rebecca Hancock</dc:creator>
  <cp:lastModifiedBy>Fujian Song (MED)</cp:lastModifiedBy>
  <cp:revision>2</cp:revision>
  <cp:lastPrinted>2015-08-19T11:26:00Z</cp:lastPrinted>
  <dcterms:created xsi:type="dcterms:W3CDTF">2015-09-28T14:14:00Z</dcterms:created>
  <dcterms:modified xsi:type="dcterms:W3CDTF">2015-09-28T14:14:00Z</dcterms:modified>
</cp:coreProperties>
</file>