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word/comments.xml" ContentType="application/vnd.openxmlformats-officedocument.wordprocessingml.comment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424" w:rsidRPr="00DE13B0" w:rsidRDefault="006E0424">
      <w:pPr>
        <w:rPr>
          <w:b/>
        </w:rPr>
      </w:pPr>
      <w:r w:rsidRPr="00DE13B0">
        <w:rPr>
          <w:b/>
        </w:rPr>
        <w:t>Title</w:t>
      </w:r>
    </w:p>
    <w:p w:rsidR="006E0424" w:rsidRDefault="006E0424">
      <w:r>
        <w:t>Cost-effectiveness of using array-CGH for diagnosing learning disability</w:t>
      </w:r>
    </w:p>
    <w:p w:rsidR="006E0424" w:rsidRPr="00DE13B0" w:rsidRDefault="006E0424">
      <w:pPr>
        <w:rPr>
          <w:b/>
        </w:rPr>
      </w:pPr>
      <w:r w:rsidRPr="00DE13B0">
        <w:rPr>
          <w:b/>
        </w:rPr>
        <w:t>Authors</w:t>
      </w:r>
    </w:p>
    <w:p w:rsidR="006E0424" w:rsidRDefault="006E0424" w:rsidP="00913AF4">
      <w:r>
        <w:t>GS Sagoo</w:t>
      </w:r>
      <w:r w:rsidRPr="003719CA">
        <w:rPr>
          <w:vertAlign w:val="superscript"/>
        </w:rPr>
        <w:t>1,2</w:t>
      </w:r>
      <w:r>
        <w:t xml:space="preserve">, </w:t>
      </w:r>
      <w:smartTag w:uri="urn:schemas-microsoft-com:office:smarttags" w:element="place">
        <w:r>
          <w:t>S Mohammed</w:t>
        </w:r>
        <w:r w:rsidRPr="003719CA">
          <w:rPr>
            <w:vertAlign w:val="superscript"/>
          </w:rPr>
          <w:t>2</w:t>
        </w:r>
      </w:smartTag>
      <w:r>
        <w:t>, G Barton</w:t>
      </w:r>
      <w:r w:rsidRPr="00B16697">
        <w:rPr>
          <w:vertAlign w:val="superscript"/>
        </w:rPr>
        <w:t>3</w:t>
      </w:r>
      <w:r>
        <w:t>, G Norbury</w:t>
      </w:r>
      <w:r w:rsidRPr="006056D5">
        <w:rPr>
          <w:vertAlign w:val="superscript"/>
        </w:rPr>
        <w:t>2</w:t>
      </w:r>
      <w:r>
        <w:t>, JW Ahn</w:t>
      </w:r>
      <w:r>
        <w:rPr>
          <w:vertAlign w:val="superscript"/>
        </w:rPr>
        <w:t>4</w:t>
      </w:r>
      <w:r>
        <w:t>, CM Ogilvie</w:t>
      </w:r>
      <w:r>
        <w:rPr>
          <w:vertAlign w:val="superscript"/>
        </w:rPr>
        <w:t>4</w:t>
      </w:r>
      <w:r>
        <w:t>, M Kroese</w:t>
      </w:r>
      <w:r w:rsidRPr="003719CA">
        <w:rPr>
          <w:vertAlign w:val="superscript"/>
        </w:rPr>
        <w:t>1</w:t>
      </w:r>
      <w:r>
        <w:t>.</w:t>
      </w:r>
    </w:p>
    <w:p w:rsidR="006E0424" w:rsidRPr="00DE13B0" w:rsidRDefault="006E0424">
      <w:pPr>
        <w:rPr>
          <w:b/>
        </w:rPr>
      </w:pPr>
      <w:r w:rsidRPr="00DE13B0">
        <w:rPr>
          <w:b/>
        </w:rPr>
        <w:t>Affiliations</w:t>
      </w:r>
    </w:p>
    <w:p w:rsidR="006E0424" w:rsidRDefault="006E0424" w:rsidP="00913AF4">
      <w:pPr>
        <w:pStyle w:val="ListParagraph"/>
        <w:numPr>
          <w:ilvl w:val="0"/>
          <w:numId w:val="1"/>
        </w:numPr>
      </w:pPr>
      <w:r>
        <w:t xml:space="preserve">PHG Foundation, 2 Worts Causeway, </w:t>
      </w:r>
      <w:smartTag w:uri="urn:schemas-microsoft-com:office:smarttags" w:element="place">
        <w:smartTag w:uri="urn:schemas-microsoft-com:office:smarttags" w:element="City">
          <w:r>
            <w:t>Cambridge</w:t>
          </w:r>
        </w:smartTag>
        <w:r>
          <w:t xml:space="preserve">, </w:t>
        </w:r>
        <w:smartTag w:uri="urn:schemas-microsoft-com:office:smarttags" w:element="country-region">
          <w:r>
            <w:t>UK</w:t>
          </w:r>
        </w:smartTag>
      </w:smartTag>
    </w:p>
    <w:p w:rsidR="006E0424" w:rsidRDefault="006E0424" w:rsidP="00913AF4">
      <w:pPr>
        <w:pStyle w:val="ListParagraph"/>
        <w:numPr>
          <w:ilvl w:val="0"/>
          <w:numId w:val="1"/>
        </w:numPr>
      </w:pPr>
      <w:r>
        <w:t xml:space="preserve">Clinical Genetics Department, Guy’s and </w:t>
      </w:r>
      <w:smartTag w:uri="urn:schemas-microsoft-com:office:smarttags" w:element="City">
        <w:r>
          <w:t>St Thomas</w:t>
        </w:r>
      </w:smartTag>
      <w:r>
        <w:t xml:space="preserve">’ NHS Foundation Trust, </w:t>
      </w:r>
      <w:smartTag w:uri="urn:schemas-microsoft-com:office:smarttags" w:element="place">
        <w:smartTag w:uri="urn:schemas-microsoft-com:office:smarttags" w:element="City">
          <w:r>
            <w:t>London</w:t>
          </w:r>
        </w:smartTag>
        <w:r>
          <w:t xml:space="preserve">, </w:t>
        </w:r>
        <w:smartTag w:uri="urn:schemas-microsoft-com:office:smarttags" w:element="country-region">
          <w:r>
            <w:t>UK</w:t>
          </w:r>
        </w:smartTag>
      </w:smartTag>
      <w:r>
        <w:t>.</w:t>
      </w:r>
    </w:p>
    <w:p w:rsidR="006E0424" w:rsidRDefault="006E0424" w:rsidP="00913AF4">
      <w:pPr>
        <w:pStyle w:val="ListParagraph"/>
        <w:numPr>
          <w:ilvl w:val="0"/>
          <w:numId w:val="1"/>
        </w:numPr>
      </w:pPr>
      <w:smartTag w:uri="urn:schemas-microsoft-com:office:smarttags" w:element="PlaceType">
        <w:r>
          <w:t>University</w:t>
        </w:r>
      </w:smartTag>
      <w:r>
        <w:t xml:space="preserve"> of </w:t>
      </w:r>
      <w:smartTag w:uri="urn:schemas-microsoft-com:office:smarttags" w:element="PlaceName">
        <w:r>
          <w:t>East Anglia</w:t>
        </w:r>
      </w:smartTag>
      <w:r>
        <w:t xml:space="preserve">, </w:t>
      </w:r>
      <w:smartTag w:uri="urn:schemas-microsoft-com:office:smarttags" w:element="PlaceName">
        <w:r>
          <w:t>Norwich</w:t>
        </w:r>
      </w:smartTag>
      <w:r>
        <w:t xml:space="preserve"> </w:t>
      </w:r>
      <w:smartTag w:uri="urn:schemas-microsoft-com:office:smarttags" w:element="PlaceName">
        <w:r>
          <w:t>Medical</w:t>
        </w:r>
      </w:smartTag>
      <w:r>
        <w:t xml:space="preserve"> </w:t>
      </w:r>
      <w:smartTag w:uri="urn:schemas-microsoft-com:office:smarttags" w:element="PlaceType">
        <w:r>
          <w:t>School</w:t>
        </w:r>
      </w:smartTag>
      <w:r>
        <w:t xml:space="preserve">, </w:t>
      </w:r>
      <w:smartTag w:uri="urn:schemas-microsoft-com:office:smarttags" w:element="PlaceName">
        <w:r>
          <w:t>Norwich</w:t>
        </w:r>
      </w:smartTag>
      <w:r>
        <w:t xml:space="preserve"> </w:t>
      </w:r>
      <w:smartTag w:uri="urn:schemas-microsoft-com:office:smarttags" w:element="PlaceName">
        <w:r>
          <w:t>Research</w:t>
        </w:r>
      </w:smartTag>
      <w:r>
        <w:t xml:space="preserve"> </w:t>
      </w:r>
      <w:smartTag w:uri="urn:schemas-microsoft-com:office:smarttags" w:element="PlaceType">
        <w:r>
          <w:t>Park</w:t>
        </w:r>
      </w:smartTag>
      <w:r>
        <w:t xml:space="preserve">, </w:t>
      </w:r>
      <w:smartTag w:uri="urn:schemas-microsoft-com:office:smarttags" w:element="place">
        <w:smartTag w:uri="urn:schemas-microsoft-com:office:smarttags" w:element="City">
          <w:r>
            <w:t>Norwich</w:t>
          </w:r>
        </w:smartTag>
        <w:r>
          <w:t xml:space="preserve">, </w:t>
        </w:r>
        <w:smartTag w:uri="urn:schemas-microsoft-com:office:smarttags" w:element="country-region">
          <w:r>
            <w:t>UK</w:t>
          </w:r>
        </w:smartTag>
      </w:smartTag>
      <w:r>
        <w:t>.</w:t>
      </w:r>
    </w:p>
    <w:p w:rsidR="006E0424" w:rsidRDefault="006E0424" w:rsidP="00913AF4">
      <w:pPr>
        <w:pStyle w:val="ListParagraph"/>
        <w:numPr>
          <w:ilvl w:val="0"/>
          <w:numId w:val="1"/>
        </w:numPr>
      </w:pPr>
      <w:r>
        <w:t xml:space="preserve">Cytogenetics Department, Guy’s and </w:t>
      </w:r>
      <w:smartTag w:uri="urn:schemas-microsoft-com:office:smarttags" w:element="City">
        <w:r>
          <w:t>St Thomas</w:t>
        </w:r>
      </w:smartTag>
      <w:r>
        <w:t xml:space="preserve">’ NHS Foundation Trust, </w:t>
      </w:r>
      <w:smartTag w:uri="urn:schemas-microsoft-com:office:smarttags" w:element="place">
        <w:smartTag w:uri="urn:schemas-microsoft-com:office:smarttags" w:element="City">
          <w:r>
            <w:t>London</w:t>
          </w:r>
        </w:smartTag>
        <w:r>
          <w:t xml:space="preserve">, </w:t>
        </w:r>
        <w:smartTag w:uri="urn:schemas-microsoft-com:office:smarttags" w:element="country-region">
          <w:r>
            <w:t>UK</w:t>
          </w:r>
        </w:smartTag>
      </w:smartTag>
      <w:r>
        <w:t>.</w:t>
      </w:r>
    </w:p>
    <w:p w:rsidR="006E0424" w:rsidRPr="008F00EF" w:rsidRDefault="006E0424" w:rsidP="008F00EF">
      <w:pPr>
        <w:rPr>
          <w:b/>
        </w:rPr>
      </w:pPr>
      <w:r w:rsidRPr="008F00EF">
        <w:rPr>
          <w:b/>
        </w:rPr>
        <w:t>Corresponding author:</w:t>
      </w:r>
    </w:p>
    <w:p w:rsidR="006E0424" w:rsidRDefault="006E0424" w:rsidP="008F00EF">
      <w:r>
        <w:t>Dr GS Sagoo, gurdeep.sagoo@phgfoundation.org - +44(0)1223761905</w:t>
      </w:r>
    </w:p>
    <w:p w:rsidR="006E0424" w:rsidRPr="00DE13B0" w:rsidRDefault="006E0424">
      <w:pPr>
        <w:rPr>
          <w:b/>
        </w:rPr>
      </w:pPr>
      <w:r w:rsidRPr="00DE13B0">
        <w:rPr>
          <w:b/>
        </w:rPr>
        <w:t>Abstract</w:t>
      </w:r>
    </w:p>
    <w:p w:rsidR="006E0424" w:rsidRPr="00913AF4" w:rsidRDefault="006E0424" w:rsidP="00913AF4">
      <w:pPr>
        <w:rPr>
          <w:i/>
        </w:rPr>
      </w:pPr>
      <w:r w:rsidRPr="00913AF4">
        <w:rPr>
          <w:i/>
        </w:rPr>
        <w:t>Objective</w:t>
      </w:r>
    </w:p>
    <w:p w:rsidR="006E0424" w:rsidRDefault="006E0424" w:rsidP="00913AF4">
      <w:r>
        <w:t xml:space="preserve">To undertake a cost-effectiveness analysis of using array-CGH as a first-line test versus as a second-line test for the diagnosis of causal chromosomal abnormalities in patients referred to a NHS clinical genetics service in the </w:t>
      </w:r>
      <w:smartTag w:uri="urn:schemas-microsoft-com:office:smarttags" w:element="place">
        <w:smartTag w:uri="urn:schemas-microsoft-com:office:smarttags" w:element="country-region">
          <w:r>
            <w:t>UK</w:t>
          </w:r>
        </w:smartTag>
      </w:smartTag>
      <w:r>
        <w:t xml:space="preserve"> with idiopathic learning disability, developmental delay and/or congenital anomalies.</w:t>
      </w:r>
    </w:p>
    <w:p w:rsidR="006E0424" w:rsidRPr="00913AF4" w:rsidRDefault="006E0424" w:rsidP="00913AF4">
      <w:pPr>
        <w:rPr>
          <w:i/>
        </w:rPr>
      </w:pPr>
      <w:r w:rsidRPr="00913AF4">
        <w:rPr>
          <w:i/>
        </w:rPr>
        <w:t>Perspective and setting</w:t>
      </w:r>
    </w:p>
    <w:p w:rsidR="006E0424" w:rsidRDefault="006E0424" w:rsidP="00913AF4">
      <w:r>
        <w:t xml:space="preserve">The perspective is that of </w:t>
      </w:r>
      <w:del w:id="0" w:author="Gurdeep Sagoo" w:date="2015-01-16T16:12:00Z">
        <w:r w:rsidDel="003B0513">
          <w:delText xml:space="preserve">the </w:delText>
        </w:r>
      </w:del>
      <w:ins w:id="1" w:author="Gurdeep Sagoo" w:date="2015-01-16T16:12:00Z">
        <w:r>
          <w:t xml:space="preserve">a </w:t>
        </w:r>
      </w:ins>
      <w:r>
        <w:t xml:space="preserve">UK NHS clinical genetics service </w:t>
      </w:r>
      <w:ins w:id="2" w:author="Gurdeep Sagoo" w:date="2015-01-16T16:12:00Z">
        <w:r>
          <w:t xml:space="preserve">provider </w:t>
        </w:r>
      </w:ins>
      <w:r>
        <w:t>(with respect to both costs and outcomes). A cohort of patients (n = 1590) referred for array-CGH testing of undiagnosed learning disability and developmental delay by a single NHS regional clinical genetics service (South East Thames Regional Genetics Service), were split into a before-and-after design where 742 patients had array-CGH as a second-line test (before group – comparator intervention) and 848 patients had array-CGH as a first-line test (after group – evaluated intervention).</w:t>
      </w:r>
    </w:p>
    <w:p w:rsidR="006E0424" w:rsidRPr="00913AF4" w:rsidRDefault="006E0424" w:rsidP="00913AF4">
      <w:pPr>
        <w:rPr>
          <w:i/>
        </w:rPr>
      </w:pPr>
      <w:r w:rsidRPr="00913AF4">
        <w:rPr>
          <w:i/>
        </w:rPr>
        <w:t>Methods</w:t>
      </w:r>
    </w:p>
    <w:p w:rsidR="006E0424" w:rsidRDefault="006E0424" w:rsidP="00913AF4">
      <w:r>
        <w:t xml:space="preserve">A cost-effectiveness study was conducted. The mean costs were calculated from the clinical genetics testing pathway constructed for each patient including the costs of genetic testing undertaken and clinical appointments scheduled. The health outcome was the number of diagnoses each intervention produced so that a mean cost-per diagnosis could be calculated. The cost-effectiveness of the two interventions was calculated as an incremental cost-effectiveness ratio to produce an incremental cost-per-diagnosis. </w:t>
      </w:r>
      <w:del w:id="3" w:author="Gurdeep Sagoo" w:date="2015-01-15T17:08:00Z">
        <w:r w:rsidDel="00B33762">
          <w:delText xml:space="preserve">Net monetary benefit was also calculated. </w:delText>
        </w:r>
      </w:del>
      <w:r>
        <w:t>Sensitivity analyses were conducted by altering both costs and effects to check the validity of the outcome.</w:t>
      </w:r>
    </w:p>
    <w:p w:rsidR="006E0424" w:rsidRPr="00913AF4" w:rsidRDefault="006E0424" w:rsidP="00913AF4">
      <w:pPr>
        <w:rPr>
          <w:i/>
        </w:rPr>
      </w:pPr>
      <w:r w:rsidRPr="00913AF4">
        <w:rPr>
          <w:i/>
        </w:rPr>
        <w:t>Results</w:t>
      </w:r>
    </w:p>
    <w:p w:rsidR="006E0424" w:rsidRDefault="006E0424" w:rsidP="00913AF4">
      <w:r>
        <w:t xml:space="preserve">The incremental mean cost of testing patients using the first-line testing strategy was -£241.56 (95% CIs: -£256.93 to -£226.19) and the incremental mean gain in the percentage diagnoses was 0.39% (95% CIs: -2.73% to 3.51%) which equates to an additional 1 diagnosis per 256 patients tested. This cost-effectiveness study of comparing these two strategies estimates that array-CGH first-line testing dominates second-line testing because it was both less costly and as effective. The sensitivity analyses conducted (adjusting both costs and effects) supported the adoption or dominance of the first-line testing strategy (i.e. lower cost and </w:t>
      </w:r>
      <w:del w:id="4" w:author="Gurdeep Sagoo" w:date="2015-01-17T00:47:00Z">
        <w:r w:rsidDel="00B21BD1">
          <w:delText xml:space="preserve">more </w:delText>
        </w:r>
      </w:del>
      <w:ins w:id="5" w:author="Gurdeep Sagoo" w:date="2015-01-17T00:47:00Z">
        <w:r>
          <w:t xml:space="preserve">as </w:t>
        </w:r>
      </w:ins>
      <w:r>
        <w:t>effective).</w:t>
      </w:r>
    </w:p>
    <w:p w:rsidR="006E0424" w:rsidRPr="00913AF4" w:rsidRDefault="006E0424" w:rsidP="00913AF4">
      <w:pPr>
        <w:rPr>
          <w:i/>
        </w:rPr>
      </w:pPr>
      <w:r w:rsidRPr="00913AF4">
        <w:rPr>
          <w:i/>
        </w:rPr>
        <w:t>Conclusions</w:t>
      </w:r>
    </w:p>
    <w:p w:rsidR="006E0424" w:rsidRDefault="006E0424" w:rsidP="00913AF4">
      <w:r>
        <w:t xml:space="preserve">The first-line testing strategy was estimated to dominate </w:t>
      </w:r>
      <w:ins w:id="6" w:author="Gurdeep Sagoo" w:date="2015-01-15T17:08:00Z">
        <w:r>
          <w:t xml:space="preserve">the second-line testing strategy </w:t>
        </w:r>
      </w:ins>
      <w:r>
        <w:t xml:space="preserve">because it was both less costly and as effective. </w:t>
      </w:r>
      <w:del w:id="7" w:author="Gurdeep Sagoo" w:date="2015-01-15T17:14:00Z">
        <w:r w:rsidDel="00B33762">
          <w:delText xml:space="preserve">This </w:delText>
        </w:r>
      </w:del>
      <w:ins w:id="8" w:author="Gurdeep Sagoo" w:date="2015-01-15T17:14:00Z">
        <w:r>
          <w:t xml:space="preserve">These </w:t>
        </w:r>
      </w:ins>
      <w:del w:id="9" w:author="Gurdeep Sagoo" w:date="2015-01-15T17:12:00Z">
        <w:r w:rsidDel="00B33762">
          <w:delText xml:space="preserve">result </w:delText>
        </w:r>
      </w:del>
      <w:ins w:id="10" w:author="Gurdeep Sagoo" w:date="2015-01-15T17:12:00Z">
        <w:r>
          <w:t>findings are relevant to the wider</w:t>
        </w:r>
      </w:ins>
      <w:del w:id="11" w:author="Gurdeep Sagoo" w:date="2015-01-15T17:12:00Z">
        <w:r w:rsidDel="00B33762">
          <w:delText>is directly applicable to the</w:delText>
        </w:r>
      </w:del>
      <w:r>
        <w:t xml:space="preserve"> UK NHS clinical genetics service with two key strengths of this study being the appropriateness of the comparator interventions and the direct applicability of the patient cohort within this study and the wider </w:t>
      </w:r>
      <w:smartTag w:uri="urn:schemas-microsoft-com:office:smarttags" w:element="place">
        <w:smartTag w:uri="urn:schemas-microsoft-com:office:smarttags" w:element="country-region">
          <w:r>
            <w:t>UK</w:t>
          </w:r>
        </w:smartTag>
      </w:smartTag>
      <w:r>
        <w:t xml:space="preserve"> patient population.</w:t>
      </w:r>
    </w:p>
    <w:p w:rsidR="006E0424" w:rsidRPr="00DE13B0" w:rsidRDefault="006E0424">
      <w:pPr>
        <w:rPr>
          <w:b/>
        </w:rPr>
      </w:pPr>
      <w:r w:rsidRPr="00DE13B0">
        <w:rPr>
          <w:b/>
        </w:rPr>
        <w:t>Keywords</w:t>
      </w:r>
    </w:p>
    <w:p w:rsidR="006E0424" w:rsidRDefault="006E0424">
      <w:r>
        <w:t>Array CGH, learning disability, cost-effectiveness analysis</w:t>
      </w:r>
    </w:p>
    <w:p w:rsidR="006E0424" w:rsidRPr="007C7BDB" w:rsidRDefault="006E0424">
      <w:pPr>
        <w:rPr>
          <w:b/>
        </w:rPr>
      </w:pPr>
      <w:r w:rsidRPr="007C7BDB">
        <w:rPr>
          <w:b/>
        </w:rPr>
        <w:t>Words</w:t>
      </w:r>
    </w:p>
    <w:p w:rsidR="006E0424" w:rsidRDefault="006E0424">
      <w:r>
        <w:t>~5,300</w:t>
      </w:r>
    </w:p>
    <w:p w:rsidR="006E0424" w:rsidRDefault="006E0424"/>
    <w:p w:rsidR="006E0424" w:rsidRPr="00F05804" w:rsidRDefault="006E0424">
      <w:pPr>
        <w:rPr>
          <w:b/>
        </w:rPr>
      </w:pPr>
      <w:r w:rsidRPr="00F05804">
        <w:rPr>
          <w:b/>
        </w:rPr>
        <w:t>Key Messages</w:t>
      </w:r>
    </w:p>
    <w:p w:rsidR="006E0424" w:rsidRDefault="006E0424" w:rsidP="00F05804">
      <w:pPr>
        <w:pStyle w:val="ListParagraph"/>
        <w:numPr>
          <w:ilvl w:val="0"/>
          <w:numId w:val="37"/>
        </w:numPr>
      </w:pPr>
      <w:r>
        <w:t>Genetic factors are known to play an important etiological role in learning disability</w:t>
      </w:r>
    </w:p>
    <w:p w:rsidR="006E0424" w:rsidRDefault="006E0424" w:rsidP="00F05804">
      <w:pPr>
        <w:pStyle w:val="ListParagraph"/>
        <w:numPr>
          <w:ilvl w:val="0"/>
          <w:numId w:val="37"/>
        </w:numPr>
      </w:pPr>
      <w:r>
        <w:t xml:space="preserve">Technological advances have </w:t>
      </w:r>
      <w:del w:id="12" w:author="Gurdeep Sagoo" w:date="2015-01-15T17:10:00Z">
        <w:r w:rsidDel="00B33762">
          <w:delText xml:space="preserve">vastly </w:delText>
        </w:r>
      </w:del>
      <w:r>
        <w:t>improved the capability to diagnose these genetic causes</w:t>
      </w:r>
    </w:p>
    <w:p w:rsidR="006E0424" w:rsidDel="00B33762" w:rsidRDefault="006E0424" w:rsidP="00F05804">
      <w:pPr>
        <w:pStyle w:val="ListParagraph"/>
        <w:numPr>
          <w:ilvl w:val="0"/>
          <w:numId w:val="37"/>
        </w:numPr>
        <w:rPr>
          <w:del w:id="13" w:author="Gurdeep Sagoo" w:date="2015-01-15T17:18:00Z"/>
        </w:rPr>
      </w:pPr>
      <w:del w:id="14" w:author="Gurdeep Sagoo" w:date="2015-01-15T17:18:00Z">
        <w:r w:rsidDel="00B33762">
          <w:delText>Following its introduction as a second-line diagnostic test, this study shows that array-CGH should be used as a first-line diagnostic for undiagnosed learning disability</w:delText>
        </w:r>
      </w:del>
    </w:p>
    <w:p w:rsidR="006E0424" w:rsidRDefault="006E0424" w:rsidP="002362E1">
      <w:pPr>
        <w:pStyle w:val="ListParagraph"/>
        <w:numPr>
          <w:ilvl w:val="0"/>
          <w:numId w:val="37"/>
        </w:numPr>
      </w:pPr>
      <w:ins w:id="15" w:author="Gurdeep Sagoo" w:date="2015-01-15T17:18:00Z">
        <w:r>
          <w:t>This study shows th</w:t>
        </w:r>
      </w:ins>
      <w:ins w:id="16" w:author="Gurdeep Sagoo" w:date="2015-01-15T17:23:00Z">
        <w:r>
          <w:t>e</w:t>
        </w:r>
      </w:ins>
      <w:ins w:id="17" w:author="Gurdeep Sagoo" w:date="2015-01-15T17:18:00Z">
        <w:r>
          <w:t xml:space="preserve"> </w:t>
        </w:r>
      </w:ins>
      <w:del w:id="18" w:author="Gurdeep Sagoo" w:date="2015-01-15T17:18:00Z">
        <w:r w:rsidDel="00B33762">
          <w:delText xml:space="preserve">Significant </w:delText>
        </w:r>
      </w:del>
      <w:ins w:id="19" w:author="Gurdeep Sagoo" w:date="2015-01-15T17:23:00Z">
        <w:r>
          <w:t>potential</w:t>
        </w:r>
      </w:ins>
      <w:ins w:id="20" w:author="Gurdeep Sagoo" w:date="2015-01-15T17:18:00Z">
        <w:r>
          <w:t xml:space="preserve"> </w:t>
        </w:r>
      </w:ins>
      <w:r>
        <w:t xml:space="preserve">cost savings per diagnosis </w:t>
      </w:r>
      <w:ins w:id="21" w:author="Gurdeep Sagoo" w:date="2015-01-15T17:23:00Z">
        <w:r>
          <w:t xml:space="preserve">that </w:t>
        </w:r>
      </w:ins>
      <w:r>
        <w:t xml:space="preserve">can be made using array-CGH as a first diagnostic test </w:t>
      </w:r>
      <w:ins w:id="22" w:author="Gurdeep Sagoo" w:date="2015-01-15T17:30:00Z">
        <w:r>
          <w:t xml:space="preserve">versus as a second-line test if the approach reported in this study was used </w:t>
        </w:r>
      </w:ins>
      <w:r>
        <w:t>across the NHS</w:t>
      </w:r>
    </w:p>
    <w:p w:rsidR="006E0424" w:rsidRPr="00DE13B0" w:rsidRDefault="006E0424">
      <w:pPr>
        <w:spacing w:line="276" w:lineRule="auto"/>
      </w:pPr>
      <w:r>
        <w:br w:type="page"/>
      </w:r>
    </w:p>
    <w:p w:rsidR="006E0424" w:rsidRPr="00DE13B0" w:rsidRDefault="006E0424">
      <w:pPr>
        <w:rPr>
          <w:b/>
        </w:rPr>
      </w:pPr>
      <w:r w:rsidRPr="00DE13B0">
        <w:rPr>
          <w:b/>
        </w:rPr>
        <w:t>Introduction</w:t>
      </w:r>
    </w:p>
    <w:p w:rsidR="006E0424" w:rsidRDefault="006E0424">
      <w:pPr>
        <w:rPr>
          <w:rFonts w:cs="Arial"/>
          <w:szCs w:val="24"/>
        </w:rPr>
      </w:pPr>
      <w:r w:rsidRPr="00001D21">
        <w:rPr>
          <w:rFonts w:cs="Arial"/>
          <w:szCs w:val="24"/>
        </w:rPr>
        <w:t>Learning disability</w:t>
      </w:r>
      <w:ins w:id="23" w:author="Gurdeep Sagoo" w:date="2015-01-16T13:54:00Z">
        <w:r>
          <w:rPr>
            <w:rFonts w:cs="Arial"/>
            <w:szCs w:val="24"/>
          </w:rPr>
          <w:t xml:space="preserve"> (LD) or intellectual disability</w:t>
        </w:r>
      </w:ins>
      <w:r w:rsidRPr="00001D21">
        <w:rPr>
          <w:rFonts w:cs="Arial"/>
          <w:szCs w:val="24"/>
        </w:rPr>
        <w:t xml:space="preserve">, a common condition affecting around 1 to 3% of the population worldwide </w:t>
      </w:r>
      <w:r>
        <w:rPr>
          <w:rFonts w:cs="Arial"/>
          <w:noProof/>
          <w:szCs w:val="24"/>
        </w:rPr>
        <w:t>[1]</w:t>
      </w:r>
      <w:r w:rsidRPr="00001D21">
        <w:rPr>
          <w:rFonts w:cs="Arial"/>
          <w:szCs w:val="24"/>
        </w:rPr>
        <w:t>, is defined as a significant impairment of an individual’s cognitive and social adaptive functions with onset before the age of 18 years</w:t>
      </w:r>
      <w:r>
        <w:rPr>
          <w:rFonts w:cs="Arial"/>
          <w:szCs w:val="24"/>
        </w:rPr>
        <w:t xml:space="preserve"> </w:t>
      </w:r>
      <w:r>
        <w:rPr>
          <w:rFonts w:cs="Arial"/>
          <w:noProof/>
          <w:szCs w:val="24"/>
        </w:rPr>
        <w:t>[2]</w:t>
      </w:r>
      <w:r w:rsidRPr="00001D21">
        <w:rPr>
          <w:rFonts w:cs="Arial"/>
          <w:szCs w:val="24"/>
        </w:rPr>
        <w:t>.</w:t>
      </w:r>
      <w:r>
        <w:rPr>
          <w:rFonts w:cs="Arial"/>
          <w:szCs w:val="24"/>
        </w:rPr>
        <w:t xml:space="preserve"> </w:t>
      </w:r>
      <w:commentRangeStart w:id="24"/>
      <w:r w:rsidRPr="00001D21">
        <w:rPr>
          <w:rFonts w:cs="Arial"/>
          <w:szCs w:val="24"/>
        </w:rPr>
        <w:t>The British Institute of Learning Disabilities estimates that nearly 1.2 m</w:t>
      </w:r>
      <w:r>
        <w:rPr>
          <w:rFonts w:cs="Arial"/>
          <w:szCs w:val="24"/>
        </w:rPr>
        <w:t xml:space="preserve">illion people in </w:t>
      </w:r>
      <w:smartTag w:uri="urn:schemas-microsoft-com:office:smarttags" w:element="place">
        <w:smartTag w:uri="urn:schemas-microsoft-com:office:smarttags" w:element="country-region">
          <w:r>
            <w:rPr>
              <w:rFonts w:cs="Arial"/>
              <w:szCs w:val="24"/>
            </w:rPr>
            <w:t>England</w:t>
          </w:r>
        </w:smartTag>
      </w:smartTag>
      <w:r>
        <w:rPr>
          <w:rFonts w:cs="Arial"/>
          <w:szCs w:val="24"/>
        </w:rPr>
        <w:t xml:space="preserve"> have LD</w:t>
      </w:r>
      <w:r w:rsidRPr="00001D21">
        <w:rPr>
          <w:rFonts w:cs="Arial"/>
          <w:szCs w:val="24"/>
        </w:rPr>
        <w:t xml:space="preserve">, which is around 2% of the population </w:t>
      </w:r>
      <w:r>
        <w:rPr>
          <w:rFonts w:cs="Arial"/>
          <w:noProof/>
          <w:szCs w:val="24"/>
        </w:rPr>
        <w:t>[3]</w:t>
      </w:r>
      <w:r w:rsidRPr="00001D21">
        <w:rPr>
          <w:rFonts w:cs="Arial"/>
          <w:szCs w:val="24"/>
        </w:rPr>
        <w:t xml:space="preserve">. Mencap, the </w:t>
      </w:r>
      <w:smartTag w:uri="urn:schemas-microsoft-com:office:smarttags" w:element="country-region">
        <w:r w:rsidRPr="00001D21">
          <w:rPr>
            <w:rFonts w:cs="Arial"/>
            <w:szCs w:val="24"/>
          </w:rPr>
          <w:t>UK</w:t>
        </w:r>
      </w:smartTag>
      <w:r w:rsidRPr="00001D21">
        <w:rPr>
          <w:rFonts w:cs="Arial"/>
          <w:szCs w:val="24"/>
        </w:rPr>
        <w:t xml:space="preserve">’s leading </w:t>
      </w:r>
      <w:r>
        <w:rPr>
          <w:rFonts w:cs="Arial"/>
          <w:szCs w:val="24"/>
        </w:rPr>
        <w:t>LD</w:t>
      </w:r>
      <w:r w:rsidRPr="00001D21">
        <w:rPr>
          <w:rFonts w:cs="Arial"/>
          <w:szCs w:val="24"/>
        </w:rPr>
        <w:t xml:space="preserve"> </w:t>
      </w:r>
      <w:r>
        <w:rPr>
          <w:rFonts w:cs="Arial"/>
          <w:szCs w:val="24"/>
        </w:rPr>
        <w:t>charity</w:t>
      </w:r>
      <w:r w:rsidRPr="00001D21">
        <w:rPr>
          <w:rFonts w:cs="Arial"/>
          <w:szCs w:val="24"/>
        </w:rPr>
        <w:t xml:space="preserve">, broadly agree with this although they estimate 1.5 million people in the </w:t>
      </w:r>
      <w:smartTag w:uri="urn:schemas-microsoft-com:office:smarttags" w:element="place">
        <w:smartTag w:uri="urn:schemas-microsoft-com:office:smarttags" w:element="country-region">
          <w:r w:rsidRPr="00001D21">
            <w:rPr>
              <w:rFonts w:cs="Arial"/>
              <w:szCs w:val="24"/>
            </w:rPr>
            <w:t>UK</w:t>
          </w:r>
        </w:smartTag>
      </w:smartTag>
      <w:r w:rsidRPr="00001D21">
        <w:rPr>
          <w:rFonts w:cs="Arial"/>
          <w:szCs w:val="24"/>
        </w:rPr>
        <w:t xml:space="preserve"> are affected by </w:t>
      </w:r>
      <w:r>
        <w:rPr>
          <w:rFonts w:cs="Arial"/>
          <w:szCs w:val="24"/>
        </w:rPr>
        <w:t>LD</w:t>
      </w:r>
      <w:r w:rsidRPr="00001D21">
        <w:rPr>
          <w:rFonts w:cs="Arial"/>
          <w:szCs w:val="24"/>
        </w:rPr>
        <w:t xml:space="preserve"> </w:t>
      </w:r>
      <w:r>
        <w:rPr>
          <w:rFonts w:cs="Arial"/>
          <w:noProof/>
          <w:szCs w:val="24"/>
        </w:rPr>
        <w:t>[4]</w:t>
      </w:r>
      <w:commentRangeEnd w:id="24"/>
      <w:r>
        <w:rPr>
          <w:rStyle w:val="CommentReference"/>
          <w:rFonts w:ascii="Arial" w:hAnsi="Arial"/>
        </w:rPr>
        <w:commentReference w:id="24"/>
      </w:r>
      <w:r>
        <w:rPr>
          <w:rFonts w:cs="Arial"/>
          <w:szCs w:val="24"/>
        </w:rPr>
        <w:t xml:space="preserve">. From the phenotypic descriptions used in ICD-10 </w:t>
      </w:r>
      <w:r>
        <w:rPr>
          <w:rFonts w:cs="Arial"/>
          <w:noProof/>
          <w:szCs w:val="24"/>
        </w:rPr>
        <w:t>[2]</w:t>
      </w:r>
      <w:r w:rsidRPr="00001D21">
        <w:rPr>
          <w:rFonts w:cs="Arial"/>
          <w:szCs w:val="24"/>
        </w:rPr>
        <w:t xml:space="preserve">, it is easy to see that there </w:t>
      </w:r>
      <w:r>
        <w:rPr>
          <w:rFonts w:cs="Arial"/>
          <w:szCs w:val="24"/>
        </w:rPr>
        <w:t>are</w:t>
      </w:r>
      <w:r w:rsidRPr="00001D21">
        <w:rPr>
          <w:rFonts w:cs="Arial"/>
          <w:szCs w:val="24"/>
        </w:rPr>
        <w:t xml:space="preserve"> vast economic consequence</w:t>
      </w:r>
      <w:r>
        <w:rPr>
          <w:rFonts w:cs="Arial"/>
          <w:szCs w:val="24"/>
        </w:rPr>
        <w:t>s</w:t>
      </w:r>
      <w:r w:rsidRPr="00001D21">
        <w:rPr>
          <w:rFonts w:cs="Arial"/>
          <w:szCs w:val="24"/>
        </w:rPr>
        <w:t xml:space="preserve"> from a life</w:t>
      </w:r>
      <w:r>
        <w:rPr>
          <w:rFonts w:cs="Arial"/>
          <w:szCs w:val="24"/>
        </w:rPr>
        <w:t>-long</w:t>
      </w:r>
      <w:r w:rsidRPr="00001D21">
        <w:rPr>
          <w:rFonts w:cs="Arial"/>
          <w:szCs w:val="24"/>
        </w:rPr>
        <w:t xml:space="preserve"> condition such as </w:t>
      </w:r>
      <w:r>
        <w:rPr>
          <w:rFonts w:cs="Arial"/>
          <w:szCs w:val="24"/>
        </w:rPr>
        <w:t>LD</w:t>
      </w:r>
      <w:r w:rsidRPr="00001D21">
        <w:rPr>
          <w:rFonts w:cs="Arial"/>
          <w:szCs w:val="24"/>
        </w:rPr>
        <w:t xml:space="preserve"> which impacts not only on the health of the individual, but also their economic well-being</w:t>
      </w:r>
      <w:r>
        <w:rPr>
          <w:rFonts w:cs="Arial"/>
          <w:szCs w:val="24"/>
        </w:rPr>
        <w:t xml:space="preserve"> and welfare</w:t>
      </w:r>
      <w:r w:rsidRPr="00001D21">
        <w:rPr>
          <w:rFonts w:cs="Arial"/>
          <w:szCs w:val="24"/>
        </w:rPr>
        <w:t>, their quality of life and their interactions with family, friends and the wider society, notw</w:t>
      </w:r>
      <w:r>
        <w:rPr>
          <w:rFonts w:cs="Arial"/>
          <w:szCs w:val="24"/>
        </w:rPr>
        <w:t>ithstanding the</w:t>
      </w:r>
      <w:r w:rsidRPr="00001D21">
        <w:rPr>
          <w:rFonts w:cs="Arial"/>
          <w:szCs w:val="24"/>
        </w:rPr>
        <w:t xml:space="preserve"> impact on family members and the other wider </w:t>
      </w:r>
      <w:r>
        <w:rPr>
          <w:rFonts w:cs="Arial"/>
          <w:szCs w:val="24"/>
        </w:rPr>
        <w:t xml:space="preserve">community </w:t>
      </w:r>
      <w:r w:rsidRPr="00001D21">
        <w:rPr>
          <w:rFonts w:cs="Arial"/>
          <w:szCs w:val="24"/>
        </w:rPr>
        <w:t>services required.</w:t>
      </w:r>
    </w:p>
    <w:p w:rsidR="006E0424" w:rsidRDefault="006E0424" w:rsidP="006662B9">
      <w:pPr>
        <w:jc w:val="both"/>
        <w:rPr>
          <w:rFonts w:cs="Arial"/>
          <w:szCs w:val="24"/>
        </w:rPr>
      </w:pPr>
      <w:r w:rsidRPr="006253C2">
        <w:rPr>
          <w:rFonts w:cs="Arial"/>
          <w:szCs w:val="24"/>
        </w:rPr>
        <w:t xml:space="preserve">The clinical assessment of LD involves examination by a </w:t>
      </w:r>
      <w:r>
        <w:rPr>
          <w:rFonts w:cs="Arial"/>
          <w:szCs w:val="24"/>
        </w:rPr>
        <w:t xml:space="preserve">clinician usually a </w:t>
      </w:r>
      <w:r w:rsidRPr="006253C2">
        <w:rPr>
          <w:rFonts w:cs="Arial"/>
          <w:szCs w:val="24"/>
        </w:rPr>
        <w:t xml:space="preserve">paediatrician </w:t>
      </w:r>
      <w:r>
        <w:rPr>
          <w:rFonts w:cs="Arial"/>
          <w:szCs w:val="24"/>
        </w:rPr>
        <w:t xml:space="preserve">for children or a neurologist for adults </w:t>
      </w:r>
      <w:r w:rsidRPr="006253C2">
        <w:rPr>
          <w:rFonts w:cs="Arial"/>
          <w:szCs w:val="24"/>
        </w:rPr>
        <w:t xml:space="preserve">followed by biochemical and genetic tests to diagnose the underlying cause. </w:t>
      </w:r>
      <w:ins w:id="25" w:author="Gurdeep Sagoo" w:date="2015-01-16T14:02:00Z">
        <w:r>
          <w:rPr>
            <w:rFonts w:cs="Arial"/>
            <w:szCs w:val="24"/>
          </w:rPr>
          <w:t>For younger children (under the age of 3)</w:t>
        </w:r>
      </w:ins>
      <w:ins w:id="26" w:author="Gurdeep Sagoo" w:date="2015-01-16T14:00:00Z">
        <w:r>
          <w:rPr>
            <w:rFonts w:cs="Arial"/>
            <w:szCs w:val="24"/>
          </w:rPr>
          <w:t xml:space="preserve"> </w:t>
        </w:r>
      </w:ins>
      <w:ins w:id="27" w:author="Gurdeep Sagoo" w:date="2015-01-16T14:05:00Z">
        <w:r>
          <w:rPr>
            <w:rFonts w:cs="Arial"/>
            <w:szCs w:val="24"/>
          </w:rPr>
          <w:t xml:space="preserve">a diagnosis of LD is </w:t>
        </w:r>
      </w:ins>
      <w:ins w:id="28" w:author="Gurdeep Sagoo" w:date="2015-01-16T14:18:00Z">
        <w:r>
          <w:rPr>
            <w:rFonts w:cs="Arial"/>
            <w:szCs w:val="24"/>
          </w:rPr>
          <w:t>difficult to</w:t>
        </w:r>
      </w:ins>
      <w:ins w:id="29" w:author="Gurdeep Sagoo" w:date="2015-01-16T14:05:00Z">
        <w:r>
          <w:rPr>
            <w:rFonts w:cs="Arial"/>
            <w:szCs w:val="24"/>
          </w:rPr>
          <w:t xml:space="preserve"> establish and referr</w:t>
        </w:r>
      </w:ins>
      <w:ins w:id="30" w:author="Gurdeep Sagoo" w:date="2015-01-16T14:09:00Z">
        <w:r>
          <w:rPr>
            <w:rFonts w:cs="Arial"/>
            <w:szCs w:val="24"/>
          </w:rPr>
          <w:t>al</w:t>
        </w:r>
      </w:ins>
      <w:ins w:id="31" w:author="Gurdeep Sagoo" w:date="2015-01-16T14:05:00Z">
        <w:r>
          <w:rPr>
            <w:rFonts w:cs="Arial"/>
            <w:szCs w:val="24"/>
          </w:rPr>
          <w:t xml:space="preserve"> </w:t>
        </w:r>
      </w:ins>
      <w:ins w:id="32" w:author="Gurdeep Sagoo" w:date="2015-01-16T14:09:00Z">
        <w:r>
          <w:rPr>
            <w:rFonts w:cs="Arial"/>
            <w:szCs w:val="24"/>
          </w:rPr>
          <w:t xml:space="preserve">is made with a </w:t>
        </w:r>
      </w:ins>
      <w:ins w:id="33" w:author="Gurdeep Sagoo" w:date="2015-01-16T14:35:00Z">
        <w:r>
          <w:rPr>
            <w:rFonts w:cs="Arial"/>
            <w:szCs w:val="24"/>
          </w:rPr>
          <w:t xml:space="preserve">clinical </w:t>
        </w:r>
      </w:ins>
      <w:ins w:id="34" w:author="Gurdeep Sagoo" w:date="2015-01-16T14:09:00Z">
        <w:r>
          <w:rPr>
            <w:rFonts w:cs="Arial"/>
            <w:szCs w:val="24"/>
          </w:rPr>
          <w:t>diagnosis of global developmental delay.</w:t>
        </w:r>
      </w:ins>
      <w:ins w:id="35" w:author="Gurdeep Sagoo" w:date="2015-01-16T14:05:00Z">
        <w:r>
          <w:rPr>
            <w:rFonts w:cs="Arial"/>
            <w:szCs w:val="24"/>
          </w:rPr>
          <w:t xml:space="preserve"> </w:t>
        </w:r>
      </w:ins>
      <w:ins w:id="36" w:author="Gurdeep Sagoo" w:date="2015-01-16T14:53:00Z">
        <w:r>
          <w:rPr>
            <w:rFonts w:cs="Arial"/>
            <w:szCs w:val="24"/>
          </w:rPr>
          <w:t xml:space="preserve">Being able to identify </w:t>
        </w:r>
      </w:ins>
      <w:ins w:id="37" w:author="Gurdeep Sagoo" w:date="2015-01-16T14:54:00Z">
        <w:r>
          <w:rPr>
            <w:rFonts w:cs="Arial"/>
            <w:szCs w:val="24"/>
          </w:rPr>
          <w:t xml:space="preserve">the </w:t>
        </w:r>
      </w:ins>
      <w:ins w:id="38" w:author="Gurdeep Sagoo" w:date="2015-01-16T14:53:00Z">
        <w:r>
          <w:rPr>
            <w:rFonts w:cs="Arial"/>
            <w:szCs w:val="24"/>
          </w:rPr>
          <w:t xml:space="preserve">underlying cause of </w:t>
        </w:r>
      </w:ins>
      <w:ins w:id="39" w:author="Gurdeep Sagoo" w:date="2015-01-16T14:54:00Z">
        <w:r>
          <w:rPr>
            <w:rFonts w:cs="Arial"/>
            <w:szCs w:val="24"/>
          </w:rPr>
          <w:t xml:space="preserve">suspected LD can aid the diagnosis of LD and allow better management of the patient. </w:t>
        </w:r>
      </w:ins>
      <w:r>
        <w:rPr>
          <w:rFonts w:cs="Arial"/>
          <w:szCs w:val="24"/>
        </w:rPr>
        <w:t xml:space="preserve">The development of </w:t>
      </w:r>
      <w:r w:rsidRPr="006253C2">
        <w:rPr>
          <w:rFonts w:cs="Arial"/>
          <w:szCs w:val="24"/>
        </w:rPr>
        <w:t xml:space="preserve">LD is influenced by genetic, environmental, infectious and perinatal factors with the underlying cause estimated to be genetic in around 50% of patients with severe LD and 15% of patients with milder forms of LD </w:t>
      </w:r>
      <w:r>
        <w:rPr>
          <w:rFonts w:cs="Arial"/>
          <w:noProof/>
          <w:szCs w:val="24"/>
        </w:rPr>
        <w:t>[5]</w:t>
      </w:r>
      <w:r w:rsidRPr="006253C2">
        <w:rPr>
          <w:rFonts w:cs="Arial"/>
          <w:szCs w:val="24"/>
        </w:rPr>
        <w:t xml:space="preserve">. It has been possible to </w:t>
      </w:r>
      <w:r>
        <w:rPr>
          <w:rFonts w:cs="Arial"/>
          <w:szCs w:val="24"/>
        </w:rPr>
        <w:t xml:space="preserve">genetically </w:t>
      </w:r>
      <w:r w:rsidRPr="00491A98">
        <w:rPr>
          <w:rFonts w:cs="Arial"/>
          <w:szCs w:val="24"/>
        </w:rPr>
        <w:t>diagnose</w:t>
      </w:r>
      <w:r w:rsidRPr="006253C2">
        <w:rPr>
          <w:rFonts w:cs="Arial"/>
          <w:szCs w:val="24"/>
        </w:rPr>
        <w:t xml:space="preserve"> specific chromosomal causes of LD for several decades since G-banded karyotyping (karyotyping) analysis was introduced into clinical practice. For a long-time this was the gold standard cytogenetic test but it has low resolution, low negative predictive value and a low diagnostic rate. </w:t>
      </w:r>
      <w:r w:rsidRPr="00001D21">
        <w:rPr>
          <w:rFonts w:cs="Arial"/>
          <w:szCs w:val="24"/>
        </w:rPr>
        <w:t>Microarray-based comparative genomic hybridisation (</w:t>
      </w:r>
      <w:r>
        <w:rPr>
          <w:rFonts w:cs="Arial"/>
          <w:szCs w:val="24"/>
        </w:rPr>
        <w:t>array-CGH</w:t>
      </w:r>
      <w:r w:rsidRPr="00001D21">
        <w:rPr>
          <w:rFonts w:cs="Arial"/>
          <w:szCs w:val="24"/>
        </w:rPr>
        <w:t xml:space="preserve">) </w:t>
      </w:r>
      <w:r>
        <w:rPr>
          <w:rFonts w:cs="Arial"/>
          <w:szCs w:val="24"/>
        </w:rPr>
        <w:t xml:space="preserve">is a method for identifying copy-number variations (amplifications or deletions) by comparing reference (control) and test (patient) DNA samples. Array-CGH has increased the ability to detect significantly </w:t>
      </w:r>
      <w:r w:rsidRPr="00001D21">
        <w:rPr>
          <w:rFonts w:cs="Arial"/>
          <w:szCs w:val="24"/>
        </w:rPr>
        <w:t xml:space="preserve">smaller chromosomal abnormalities and </w:t>
      </w:r>
      <w:r>
        <w:rPr>
          <w:rFonts w:cs="Arial"/>
          <w:szCs w:val="24"/>
        </w:rPr>
        <w:t>can</w:t>
      </w:r>
      <w:r w:rsidRPr="00001D21">
        <w:rPr>
          <w:rFonts w:cs="Arial"/>
          <w:szCs w:val="24"/>
        </w:rPr>
        <w:t xml:space="preserve"> </w:t>
      </w:r>
      <w:r>
        <w:rPr>
          <w:rFonts w:cs="Arial"/>
          <w:szCs w:val="24"/>
        </w:rPr>
        <w:t>analyse several thousand</w:t>
      </w:r>
      <w:r w:rsidRPr="00001D21">
        <w:rPr>
          <w:rFonts w:cs="Arial"/>
          <w:szCs w:val="24"/>
        </w:rPr>
        <w:t xml:space="preserve"> DNA sequences in an automated process. </w:t>
      </w:r>
      <w:ins w:id="40" w:author="Gurdeep Sagoo" w:date="2015-01-16T15:00:00Z">
        <w:r w:rsidRPr="00001D21">
          <w:rPr>
            <w:rFonts w:cs="Arial"/>
            <w:szCs w:val="24"/>
          </w:rPr>
          <w:t xml:space="preserve">Brady and Vermeesch </w:t>
        </w:r>
        <w:r>
          <w:rPr>
            <w:rFonts w:cs="Arial"/>
            <w:noProof/>
            <w:szCs w:val="24"/>
          </w:rPr>
          <w:t>[6]</w:t>
        </w:r>
        <w:r w:rsidRPr="00001D21">
          <w:rPr>
            <w:rFonts w:cs="Arial"/>
            <w:szCs w:val="24"/>
          </w:rPr>
          <w:t xml:space="preserve"> have produced a</w:t>
        </w:r>
      </w:ins>
      <w:ins w:id="41" w:author="Gurdeep Sagoo" w:date="2015-01-16T15:01:00Z">
        <w:r>
          <w:rPr>
            <w:rFonts w:cs="Arial"/>
            <w:szCs w:val="24"/>
          </w:rPr>
          <w:t>n</w:t>
        </w:r>
      </w:ins>
      <w:ins w:id="42" w:author="Gurdeep Sagoo" w:date="2015-01-16T15:00:00Z">
        <w:r w:rsidRPr="00001D21">
          <w:rPr>
            <w:rFonts w:cs="Arial"/>
            <w:szCs w:val="24"/>
          </w:rPr>
          <w:t xml:space="preserve"> </w:t>
        </w:r>
        <w:del w:id="43" w:author="Gurdeep Sagoo" w:date="2015-01-16T15:00:00Z">
          <w:r w:rsidRPr="00001D21" w:rsidDel="001035CB">
            <w:rPr>
              <w:rFonts w:cs="Arial"/>
              <w:szCs w:val="24"/>
            </w:rPr>
            <w:delText xml:space="preserve">technology </w:delText>
          </w:r>
        </w:del>
        <w:r w:rsidRPr="00001D21">
          <w:rPr>
            <w:rFonts w:cs="Arial"/>
            <w:szCs w:val="24"/>
          </w:rPr>
          <w:t xml:space="preserve">overview </w:t>
        </w:r>
        <w:del w:id="44" w:author="Gurdeep Sagoo" w:date="2015-01-16T15:01:00Z">
          <w:r w:rsidRPr="00001D21" w:rsidDel="001035CB">
            <w:rPr>
              <w:rFonts w:cs="Arial"/>
              <w:szCs w:val="24"/>
            </w:rPr>
            <w:delText>recently</w:delText>
          </w:r>
        </w:del>
      </w:ins>
      <w:ins w:id="45" w:author="Gurdeep Sagoo" w:date="2015-01-16T15:01:00Z">
        <w:r>
          <w:rPr>
            <w:rFonts w:cs="Arial"/>
            <w:szCs w:val="24"/>
          </w:rPr>
          <w:t>of array-CGH</w:t>
        </w:r>
      </w:ins>
      <w:ins w:id="46" w:author="Gurdeep Sagoo" w:date="2015-01-16T15:00:00Z">
        <w:r w:rsidRPr="00001D21">
          <w:rPr>
            <w:rFonts w:cs="Arial"/>
            <w:szCs w:val="24"/>
          </w:rPr>
          <w:t xml:space="preserve"> for further details</w:t>
        </w:r>
      </w:ins>
      <w:ins w:id="47" w:author="Gurdeep Sagoo" w:date="2015-01-16T15:01:00Z">
        <w:r>
          <w:rPr>
            <w:rFonts w:cs="Arial"/>
            <w:szCs w:val="24"/>
          </w:rPr>
          <w:t xml:space="preserve"> of how the technology works</w:t>
        </w:r>
      </w:ins>
      <w:ins w:id="48" w:author="Gurdeep Sagoo" w:date="2015-01-16T15:00:00Z">
        <w:r w:rsidRPr="00001D21">
          <w:rPr>
            <w:rFonts w:cs="Arial"/>
            <w:szCs w:val="24"/>
          </w:rPr>
          <w:t>.</w:t>
        </w:r>
        <w:r>
          <w:rPr>
            <w:rFonts w:cs="Arial"/>
            <w:szCs w:val="24"/>
          </w:rPr>
          <w:t xml:space="preserve"> </w:t>
        </w:r>
      </w:ins>
      <w:r>
        <w:rPr>
          <w:rFonts w:cs="Arial"/>
          <w:szCs w:val="24"/>
        </w:rPr>
        <w:t>Array-CGH</w:t>
      </w:r>
      <w:r w:rsidRPr="00001D21">
        <w:rPr>
          <w:rFonts w:cs="Arial"/>
          <w:szCs w:val="24"/>
        </w:rPr>
        <w:t xml:space="preserve"> </w:t>
      </w:r>
      <w:r>
        <w:rPr>
          <w:rFonts w:cs="Arial"/>
          <w:szCs w:val="24"/>
        </w:rPr>
        <w:t>is able to provide a</w:t>
      </w:r>
      <w:del w:id="49" w:author="Gurdeep Sagoo" w:date="2015-01-16T15:01:00Z">
        <w:r w:rsidRPr="00001D21" w:rsidDel="001035CB">
          <w:rPr>
            <w:rFonts w:cs="Arial"/>
            <w:szCs w:val="24"/>
          </w:rPr>
          <w:delText xml:space="preserve"> substantial</w:delText>
        </w:r>
      </w:del>
      <w:ins w:id="50" w:author="Gurdeep Sagoo" w:date="2015-01-16T15:01:00Z">
        <w:r>
          <w:rPr>
            <w:rFonts w:cs="Arial"/>
            <w:szCs w:val="24"/>
          </w:rPr>
          <w:t>n</w:t>
        </w:r>
      </w:ins>
      <w:r w:rsidRPr="00001D21">
        <w:rPr>
          <w:rFonts w:cs="Arial"/>
          <w:szCs w:val="24"/>
        </w:rPr>
        <w:t xml:space="preserve"> increase </w:t>
      </w:r>
      <w:commentRangeStart w:id="51"/>
      <w:ins w:id="52" w:author="Gurdeep Sagoo" w:date="2015-01-16T15:01:00Z">
        <w:r>
          <w:rPr>
            <w:rFonts w:cs="Arial"/>
            <w:szCs w:val="24"/>
          </w:rPr>
          <w:t xml:space="preserve">of </w:t>
        </w:r>
      </w:ins>
      <w:ins w:id="53" w:author="Gurdeep Sagoo" w:date="2015-01-16T15:02:00Z">
        <w:r>
          <w:rPr>
            <w:rFonts w:cs="Arial"/>
            <w:szCs w:val="24"/>
          </w:rPr>
          <w:t xml:space="preserve">10% </w:t>
        </w:r>
      </w:ins>
      <w:commentRangeEnd w:id="51"/>
      <w:r>
        <w:rPr>
          <w:rStyle w:val="CommentReference"/>
          <w:rFonts w:ascii="Arial" w:hAnsi="Arial"/>
        </w:rPr>
        <w:commentReference w:id="51"/>
      </w:r>
      <w:ins w:id="54" w:author="Gurdeep Sagoo" w:date="2015-01-16T15:02:00Z">
        <w:r>
          <w:rPr>
            <w:rFonts w:cs="Arial"/>
            <w:szCs w:val="24"/>
          </w:rPr>
          <w:t>(95% CIs: 8% to 12%)</w:t>
        </w:r>
      </w:ins>
      <w:ins w:id="55" w:author="Gurdeep Sagoo" w:date="2015-01-16T15:01:00Z">
        <w:r>
          <w:rPr>
            <w:rFonts w:cs="Arial"/>
            <w:szCs w:val="24"/>
          </w:rPr>
          <w:t xml:space="preserve"> </w:t>
        </w:r>
      </w:ins>
      <w:r w:rsidRPr="00001D21">
        <w:rPr>
          <w:rFonts w:cs="Arial"/>
          <w:szCs w:val="24"/>
        </w:rPr>
        <w:t>in the number of diagnoses</w:t>
      </w:r>
      <w:r>
        <w:rPr>
          <w:rFonts w:cs="Arial"/>
          <w:szCs w:val="24"/>
        </w:rPr>
        <w:t xml:space="preserve"> compared to karyotyping</w:t>
      </w:r>
      <w:ins w:id="56" w:author="Gurdeep Sagoo" w:date="2015-01-16T15:03:00Z">
        <w:r>
          <w:rPr>
            <w:rFonts w:cs="Arial"/>
            <w:szCs w:val="24"/>
          </w:rPr>
          <w:t xml:space="preserve"> [7]</w:t>
        </w:r>
      </w:ins>
      <w:r w:rsidRPr="00001D21">
        <w:rPr>
          <w:rFonts w:cs="Arial"/>
          <w:szCs w:val="24"/>
        </w:rPr>
        <w:t xml:space="preserve">. </w:t>
      </w:r>
      <w:del w:id="57" w:author="Gurdeep Sagoo" w:date="2015-01-16T15:00:00Z">
        <w:r w:rsidRPr="00001D21" w:rsidDel="001035CB">
          <w:rPr>
            <w:rFonts w:cs="Arial"/>
            <w:szCs w:val="24"/>
          </w:rPr>
          <w:delText xml:space="preserve">Brady and Vermeesch </w:delText>
        </w:r>
        <w:r w:rsidDel="001035CB">
          <w:rPr>
            <w:rFonts w:cs="Arial"/>
            <w:noProof/>
            <w:szCs w:val="24"/>
          </w:rPr>
          <w:delText>[6]</w:delText>
        </w:r>
        <w:r w:rsidRPr="00001D21" w:rsidDel="001035CB">
          <w:rPr>
            <w:rFonts w:cs="Arial"/>
            <w:szCs w:val="24"/>
          </w:rPr>
          <w:delText xml:space="preserve"> have produced a technology overview recently for further details.</w:delText>
        </w:r>
      </w:del>
    </w:p>
    <w:p w:rsidR="006E0424" w:rsidRPr="00001D21" w:rsidRDefault="006E0424" w:rsidP="006662B9">
      <w:pPr>
        <w:jc w:val="both"/>
        <w:rPr>
          <w:rFonts w:cs="Arial"/>
          <w:szCs w:val="24"/>
        </w:rPr>
      </w:pPr>
      <w:r w:rsidRPr="00001D21">
        <w:rPr>
          <w:rFonts w:cs="Arial"/>
          <w:szCs w:val="24"/>
        </w:rPr>
        <w:t xml:space="preserve">Whilst there is compelling recent evidence from two systematic reviews </w:t>
      </w:r>
      <w:r>
        <w:rPr>
          <w:rFonts w:cs="Arial"/>
          <w:noProof/>
          <w:szCs w:val="24"/>
        </w:rPr>
        <w:t>[7,8]</w:t>
      </w:r>
      <w:r w:rsidRPr="00001D21">
        <w:rPr>
          <w:rFonts w:cs="Arial"/>
          <w:szCs w:val="24"/>
        </w:rPr>
        <w:t xml:space="preserve"> that suggest </w:t>
      </w:r>
      <w:r>
        <w:rPr>
          <w:rFonts w:cs="Arial"/>
          <w:szCs w:val="24"/>
        </w:rPr>
        <w:t>array-CGH</w:t>
      </w:r>
      <w:r w:rsidRPr="00001D21">
        <w:rPr>
          <w:rFonts w:cs="Arial"/>
          <w:szCs w:val="24"/>
        </w:rPr>
        <w:t xml:space="preserve"> is clinically effective in routine clinical genetics practice for diagnosing idiopathic (without known cause) </w:t>
      </w:r>
      <w:r>
        <w:rPr>
          <w:rFonts w:cs="Arial"/>
          <w:szCs w:val="24"/>
        </w:rPr>
        <w:t>LD</w:t>
      </w:r>
      <w:r w:rsidRPr="00001D21">
        <w:rPr>
          <w:rFonts w:cs="Arial"/>
          <w:szCs w:val="24"/>
        </w:rPr>
        <w:t xml:space="preserve">, clinical or diagnostic evidence is not the only factor when making decisions to implement new </w:t>
      </w:r>
      <w:r>
        <w:rPr>
          <w:rFonts w:cs="Arial"/>
          <w:szCs w:val="24"/>
        </w:rPr>
        <w:t>diagnostic technologies</w:t>
      </w:r>
      <w:r w:rsidRPr="00001D21">
        <w:rPr>
          <w:rFonts w:cs="Arial"/>
          <w:szCs w:val="24"/>
        </w:rPr>
        <w:t xml:space="preserve"> into routine NHS clinical practice. With constrained financial resources, it is important to consider both the cost-effectiveness and clinical effectiveness of any intervention. Health economic evaluation attempts to explicitly compare the costs and effectiveness of two or more courses of action</w:t>
      </w:r>
      <w:r>
        <w:rPr>
          <w:rFonts w:cs="Arial"/>
          <w:szCs w:val="24"/>
        </w:rPr>
        <w:t xml:space="preserve"> so that an informed decision can be</w:t>
      </w:r>
      <w:r w:rsidRPr="00001D21">
        <w:rPr>
          <w:rFonts w:cs="Arial"/>
          <w:szCs w:val="24"/>
        </w:rPr>
        <w:t xml:space="preserve"> made</w:t>
      </w:r>
      <w:r>
        <w:rPr>
          <w:rFonts w:cs="Arial"/>
          <w:szCs w:val="24"/>
        </w:rPr>
        <w:t xml:space="preserve"> </w:t>
      </w:r>
      <w:r>
        <w:rPr>
          <w:rFonts w:cs="Arial"/>
          <w:noProof/>
          <w:szCs w:val="24"/>
        </w:rPr>
        <w:t>[9]</w:t>
      </w:r>
      <w:r>
        <w:rPr>
          <w:rFonts w:cs="Arial"/>
          <w:szCs w:val="24"/>
        </w:rPr>
        <w:t xml:space="preserve">. </w:t>
      </w:r>
      <w:r w:rsidRPr="00001D21">
        <w:rPr>
          <w:rFonts w:cs="Arial"/>
          <w:szCs w:val="24"/>
        </w:rPr>
        <w:t xml:space="preserve">The introduction of </w:t>
      </w:r>
      <w:r>
        <w:rPr>
          <w:rFonts w:cs="Arial"/>
          <w:szCs w:val="24"/>
        </w:rPr>
        <w:t>array-CGH</w:t>
      </w:r>
      <w:r w:rsidRPr="00001D21">
        <w:rPr>
          <w:rFonts w:cs="Arial"/>
          <w:szCs w:val="24"/>
        </w:rPr>
        <w:t xml:space="preserve"> test</w:t>
      </w:r>
      <w:ins w:id="58" w:author="Gurdeep Sagoo" w:date="2015-01-16T15:22:00Z">
        <w:r>
          <w:rPr>
            <w:rFonts w:cs="Arial"/>
            <w:szCs w:val="24"/>
          </w:rPr>
          <w:t>ing</w:t>
        </w:r>
      </w:ins>
      <w:r w:rsidRPr="00001D21">
        <w:rPr>
          <w:rFonts w:cs="Arial"/>
          <w:szCs w:val="24"/>
        </w:rPr>
        <w:t xml:space="preserve"> into routine clinical genetic</w:t>
      </w:r>
      <w:r>
        <w:rPr>
          <w:rFonts w:cs="Arial"/>
          <w:szCs w:val="24"/>
        </w:rPr>
        <w:t>s</w:t>
      </w:r>
      <w:r w:rsidRPr="00001D21">
        <w:rPr>
          <w:rFonts w:cs="Arial"/>
          <w:szCs w:val="24"/>
        </w:rPr>
        <w:t xml:space="preserve"> services as a first-line test has been slow due to the </w:t>
      </w:r>
      <w:r>
        <w:rPr>
          <w:rFonts w:cs="Arial"/>
          <w:szCs w:val="24"/>
        </w:rPr>
        <w:t xml:space="preserve">perceived high </w:t>
      </w:r>
      <w:r w:rsidRPr="00001D21">
        <w:rPr>
          <w:rFonts w:cs="Arial"/>
          <w:szCs w:val="24"/>
        </w:rPr>
        <w:t xml:space="preserve">cost of the </w:t>
      </w:r>
      <w:r>
        <w:rPr>
          <w:rFonts w:cs="Arial"/>
          <w:szCs w:val="24"/>
        </w:rPr>
        <w:t xml:space="preserve">test </w:t>
      </w:r>
      <w:r w:rsidRPr="00001D21">
        <w:rPr>
          <w:rFonts w:cs="Arial"/>
          <w:szCs w:val="24"/>
        </w:rPr>
        <w:t xml:space="preserve">and also because of the long established acceptance </w:t>
      </w:r>
      <w:r>
        <w:rPr>
          <w:rFonts w:cs="Arial"/>
          <w:szCs w:val="24"/>
        </w:rPr>
        <w:t xml:space="preserve">in routine clinical practice </w:t>
      </w:r>
      <w:r w:rsidRPr="00001D21">
        <w:rPr>
          <w:rFonts w:cs="Arial"/>
          <w:szCs w:val="24"/>
        </w:rPr>
        <w:t xml:space="preserve">of </w:t>
      </w:r>
      <w:r>
        <w:rPr>
          <w:rFonts w:cs="Arial"/>
          <w:szCs w:val="24"/>
        </w:rPr>
        <w:t>karyotyping</w:t>
      </w:r>
      <w:r w:rsidRPr="00001D21">
        <w:rPr>
          <w:rFonts w:cs="Arial"/>
          <w:szCs w:val="24"/>
        </w:rPr>
        <w:t xml:space="preserve"> as the first-line test for </w:t>
      </w:r>
      <w:r>
        <w:rPr>
          <w:rFonts w:cs="Arial"/>
          <w:szCs w:val="24"/>
        </w:rPr>
        <w:t>LD</w:t>
      </w:r>
      <w:r w:rsidRPr="00001D21">
        <w:rPr>
          <w:rFonts w:cs="Arial"/>
          <w:szCs w:val="24"/>
        </w:rPr>
        <w:t xml:space="preserve"> </w:t>
      </w:r>
      <w:r>
        <w:rPr>
          <w:rFonts w:cs="Arial"/>
          <w:noProof/>
          <w:szCs w:val="24"/>
        </w:rPr>
        <w:t>[10]</w:t>
      </w:r>
      <w:ins w:id="59" w:author="Gurdeep Sagoo" w:date="2015-01-16T15:44:00Z">
        <w:r>
          <w:rPr>
            <w:rFonts w:cs="Arial"/>
            <w:noProof/>
            <w:szCs w:val="24"/>
          </w:rPr>
          <w:t>.</w:t>
        </w:r>
      </w:ins>
      <w:del w:id="60" w:author="Gurdeep Sagoo" w:date="2015-01-16T15:44:00Z">
        <w:r w:rsidDel="009328E3">
          <w:rPr>
            <w:rFonts w:cs="Arial"/>
            <w:szCs w:val="24"/>
          </w:rPr>
          <w:delText xml:space="preserve"> with commissioners until recently still citing the need for economic data to support this introduction </w:delText>
        </w:r>
        <w:r w:rsidDel="009328E3">
          <w:rPr>
            <w:rFonts w:cs="Arial"/>
            <w:noProof/>
            <w:szCs w:val="24"/>
          </w:rPr>
          <w:delText>[</w:delText>
        </w:r>
        <w:commentRangeStart w:id="61"/>
        <w:r w:rsidDel="009328E3">
          <w:rPr>
            <w:rFonts w:cs="Arial"/>
            <w:noProof/>
            <w:szCs w:val="24"/>
          </w:rPr>
          <w:delText>11</w:delText>
        </w:r>
      </w:del>
      <w:commentRangeEnd w:id="61"/>
      <w:r>
        <w:rPr>
          <w:rStyle w:val="CommentReference"/>
          <w:rFonts w:ascii="Arial" w:hAnsi="Arial"/>
        </w:rPr>
        <w:commentReference w:id="61"/>
      </w:r>
      <w:del w:id="62" w:author="Gurdeep Sagoo" w:date="2015-01-16T15:44:00Z">
        <w:r w:rsidDel="009328E3">
          <w:rPr>
            <w:rFonts w:cs="Arial"/>
            <w:noProof/>
            <w:szCs w:val="24"/>
          </w:rPr>
          <w:delText>]</w:delText>
        </w:r>
        <w:r w:rsidRPr="00001D21" w:rsidDel="009328E3">
          <w:rPr>
            <w:rFonts w:cs="Arial"/>
            <w:szCs w:val="24"/>
          </w:rPr>
          <w:delText>.</w:delText>
        </w:r>
      </w:del>
    </w:p>
    <w:p w:rsidR="006E0424" w:rsidRDefault="006E0424" w:rsidP="006662B9">
      <w:pPr>
        <w:jc w:val="both"/>
        <w:rPr>
          <w:rFonts w:cs="Arial"/>
          <w:szCs w:val="24"/>
        </w:rPr>
      </w:pPr>
      <w:r w:rsidRPr="00001D21">
        <w:rPr>
          <w:rFonts w:cs="Arial"/>
          <w:szCs w:val="24"/>
        </w:rPr>
        <w:t xml:space="preserve">Wordsworth </w:t>
      </w:r>
      <w:r w:rsidRPr="00001D21">
        <w:rPr>
          <w:rFonts w:cs="Arial"/>
          <w:i/>
          <w:szCs w:val="24"/>
        </w:rPr>
        <w:t>et al</w:t>
      </w:r>
      <w:r w:rsidRPr="00001D21">
        <w:rPr>
          <w:rFonts w:cs="Arial"/>
          <w:szCs w:val="24"/>
        </w:rPr>
        <w:t xml:space="preserve">. </w:t>
      </w:r>
      <w:r>
        <w:rPr>
          <w:rFonts w:cs="Arial"/>
          <w:noProof/>
          <w:szCs w:val="24"/>
        </w:rPr>
        <w:t>[12]</w:t>
      </w:r>
      <w:r w:rsidRPr="00001D21">
        <w:rPr>
          <w:rFonts w:cs="Arial"/>
          <w:szCs w:val="24"/>
        </w:rPr>
        <w:t xml:space="preserve"> have </w:t>
      </w:r>
      <w:r>
        <w:rPr>
          <w:rFonts w:cs="Arial"/>
          <w:szCs w:val="24"/>
        </w:rPr>
        <w:t xml:space="preserve">previously </w:t>
      </w:r>
      <w:r w:rsidRPr="00001D21">
        <w:rPr>
          <w:rFonts w:cs="Arial"/>
          <w:szCs w:val="24"/>
        </w:rPr>
        <w:t xml:space="preserve">investigated the cost-effectiveness of </w:t>
      </w:r>
      <w:r>
        <w:rPr>
          <w:rFonts w:cs="Arial"/>
          <w:szCs w:val="24"/>
        </w:rPr>
        <w:t>array-CGH</w:t>
      </w:r>
      <w:r w:rsidRPr="00001D21">
        <w:rPr>
          <w:rFonts w:cs="Arial"/>
          <w:szCs w:val="24"/>
        </w:rPr>
        <w:t xml:space="preserve"> versus standard </w:t>
      </w:r>
      <w:r>
        <w:rPr>
          <w:rFonts w:cs="Arial"/>
          <w:szCs w:val="24"/>
        </w:rPr>
        <w:t xml:space="preserve">routine (karyotyping) </w:t>
      </w:r>
      <w:r w:rsidRPr="00001D21">
        <w:rPr>
          <w:rFonts w:cs="Arial"/>
          <w:szCs w:val="24"/>
        </w:rPr>
        <w:t xml:space="preserve">cytogenetic analysis for diagnosing idiopathic </w:t>
      </w:r>
      <w:r>
        <w:rPr>
          <w:rFonts w:cs="Arial"/>
          <w:szCs w:val="24"/>
        </w:rPr>
        <w:t>LD</w:t>
      </w:r>
      <w:r w:rsidRPr="00001D21">
        <w:rPr>
          <w:rFonts w:cs="Arial"/>
          <w:szCs w:val="24"/>
        </w:rPr>
        <w:t xml:space="preserve"> in the NHS and concluded that using it is likely to be </w:t>
      </w:r>
      <w:del w:id="63" w:author="Gurdeep Sagoo" w:date="2015-01-16T15:48:00Z">
        <w:r w:rsidDel="009328E3">
          <w:rPr>
            <w:rFonts w:cs="Arial"/>
            <w:szCs w:val="24"/>
          </w:rPr>
          <w:delText>‘</w:delText>
        </w:r>
      </w:del>
      <w:r w:rsidRPr="00001D21">
        <w:rPr>
          <w:rFonts w:cs="Arial"/>
          <w:szCs w:val="24"/>
        </w:rPr>
        <w:t>cost-</w:t>
      </w:r>
      <w:del w:id="64" w:author="Gurdeep Sagoo" w:date="2015-01-16T15:49:00Z">
        <w:r w:rsidRPr="00001D21" w:rsidDel="009328E3">
          <w:rPr>
            <w:rFonts w:cs="Arial"/>
            <w:szCs w:val="24"/>
          </w:rPr>
          <w:delText>effective</w:delText>
        </w:r>
        <w:r w:rsidDel="009328E3">
          <w:rPr>
            <w:rFonts w:cs="Arial"/>
            <w:szCs w:val="24"/>
          </w:rPr>
          <w:delText>’</w:delText>
        </w:r>
        <w:r w:rsidRPr="00001D21" w:rsidDel="009328E3">
          <w:rPr>
            <w:rFonts w:cs="Arial"/>
            <w:szCs w:val="24"/>
          </w:rPr>
          <w:delText xml:space="preserve"> </w:delText>
        </w:r>
      </w:del>
      <w:ins w:id="65" w:author="Gurdeep Sagoo" w:date="2015-01-16T15:49:00Z">
        <w:r>
          <w:rPr>
            <w:rFonts w:cs="Arial"/>
            <w:szCs w:val="24"/>
          </w:rPr>
          <w:t>saving</w:t>
        </w:r>
        <w:r w:rsidRPr="00001D21">
          <w:rPr>
            <w:rFonts w:cs="Arial"/>
            <w:szCs w:val="24"/>
          </w:rPr>
          <w:t xml:space="preserve"> </w:t>
        </w:r>
      </w:ins>
      <w:del w:id="66" w:author="Gurdeep Sagoo" w:date="2015-01-16T15:57:00Z">
        <w:r w:rsidRPr="00001D21" w:rsidDel="00B66699">
          <w:rPr>
            <w:rFonts w:cs="Arial"/>
            <w:szCs w:val="24"/>
          </w:rPr>
          <w:delText xml:space="preserve">over the long-term </w:delText>
        </w:r>
      </w:del>
      <w:r w:rsidRPr="00001D21">
        <w:rPr>
          <w:rFonts w:cs="Arial"/>
          <w:szCs w:val="24"/>
        </w:rPr>
        <w:t>regardless of the diagnostic outcome</w:t>
      </w:r>
      <w:ins w:id="67" w:author="Gurdeep Sagoo" w:date="2015-01-16T15:49:00Z">
        <w:r>
          <w:rPr>
            <w:rFonts w:cs="Arial"/>
            <w:szCs w:val="24"/>
          </w:rPr>
          <w:t xml:space="preserve"> whether through </w:t>
        </w:r>
      </w:ins>
      <w:ins w:id="68" w:author="Gurdeep Sagoo" w:date="2015-01-16T15:55:00Z">
        <w:r>
          <w:rPr>
            <w:rFonts w:cs="Arial"/>
            <w:szCs w:val="24"/>
          </w:rPr>
          <w:t xml:space="preserve">earlier positive diagnoses saving </w:t>
        </w:r>
      </w:ins>
      <w:ins w:id="69" w:author="Gurdeep Sagoo" w:date="2015-01-16T15:57:00Z">
        <w:r>
          <w:rPr>
            <w:rFonts w:cs="Arial"/>
            <w:szCs w:val="24"/>
          </w:rPr>
          <w:t xml:space="preserve">the </w:t>
        </w:r>
      </w:ins>
      <w:ins w:id="70" w:author="Gurdeep Sagoo" w:date="2015-01-16T15:55:00Z">
        <w:r>
          <w:rPr>
            <w:rFonts w:cs="Arial"/>
            <w:szCs w:val="24"/>
          </w:rPr>
          <w:t xml:space="preserve">cost of additional diagnostic tests or negative results </w:t>
        </w:r>
      </w:ins>
      <w:ins w:id="71" w:author="Gurdeep Sagoo" w:date="2015-01-16T15:57:00Z">
        <w:r>
          <w:rPr>
            <w:rFonts w:cs="Arial"/>
            <w:szCs w:val="24"/>
          </w:rPr>
          <w:t>minimising follow-up test choice</w:t>
        </w:r>
      </w:ins>
      <w:r w:rsidRPr="00001D21">
        <w:rPr>
          <w:rFonts w:cs="Arial"/>
          <w:szCs w:val="24"/>
        </w:rPr>
        <w:t xml:space="preserve">. However, this study compared </w:t>
      </w:r>
      <w:ins w:id="72" w:author="Gurdeep Sagoo" w:date="2015-01-16T15:59:00Z">
        <w:r>
          <w:rPr>
            <w:rFonts w:cs="Arial"/>
            <w:szCs w:val="24"/>
          </w:rPr>
          <w:t xml:space="preserve">the then-current standard practice of </w:t>
        </w:r>
      </w:ins>
      <w:r w:rsidRPr="00001D21">
        <w:rPr>
          <w:rFonts w:cs="Arial"/>
          <w:szCs w:val="24"/>
        </w:rPr>
        <w:t xml:space="preserve">karyotyping </w:t>
      </w:r>
      <w:del w:id="73" w:author="Gurdeep Sagoo" w:date="2015-01-16T15:59:00Z">
        <w:r w:rsidRPr="00001D21" w:rsidDel="00B66699">
          <w:rPr>
            <w:rFonts w:cs="Arial"/>
            <w:szCs w:val="24"/>
          </w:rPr>
          <w:delText xml:space="preserve">alone </w:delText>
        </w:r>
      </w:del>
      <w:r w:rsidRPr="00001D21">
        <w:rPr>
          <w:rFonts w:cs="Arial"/>
          <w:szCs w:val="24"/>
        </w:rPr>
        <w:t>versus using array-CGH</w:t>
      </w:r>
      <w:del w:id="74" w:author="Gurdeep Sagoo" w:date="2015-01-16T22:13:00Z">
        <w:r w:rsidRPr="00001D21" w:rsidDel="00672E4B">
          <w:rPr>
            <w:rFonts w:cs="Arial"/>
            <w:szCs w:val="24"/>
          </w:rPr>
          <w:delText xml:space="preserve"> </w:delText>
        </w:r>
      </w:del>
      <w:del w:id="75" w:author="Gurdeep Sagoo" w:date="2015-01-16T15:59:00Z">
        <w:r w:rsidRPr="00001D21" w:rsidDel="00B66699">
          <w:rPr>
            <w:rFonts w:cs="Arial"/>
            <w:szCs w:val="24"/>
          </w:rPr>
          <w:delText>alone</w:delText>
        </w:r>
      </w:del>
      <w:r w:rsidRPr="00001D21">
        <w:rPr>
          <w:rFonts w:cs="Arial"/>
          <w:szCs w:val="24"/>
        </w:rPr>
        <w:t>. In practice, the NHS genetics</w:t>
      </w:r>
      <w:r>
        <w:rPr>
          <w:rFonts w:cs="Arial"/>
          <w:szCs w:val="24"/>
        </w:rPr>
        <w:t xml:space="preserve"> service laboratories have</w:t>
      </w:r>
      <w:r w:rsidRPr="00001D21">
        <w:rPr>
          <w:rFonts w:cs="Arial"/>
          <w:szCs w:val="24"/>
        </w:rPr>
        <w:t xml:space="preserve"> used </w:t>
      </w:r>
      <w:r>
        <w:rPr>
          <w:rFonts w:cs="Arial"/>
          <w:szCs w:val="24"/>
        </w:rPr>
        <w:t>array-CGH</w:t>
      </w:r>
      <w:r w:rsidRPr="00001D21">
        <w:rPr>
          <w:rFonts w:cs="Arial"/>
          <w:szCs w:val="24"/>
        </w:rPr>
        <w:t xml:space="preserve"> as a second-line diagnostic test after </w:t>
      </w:r>
      <w:ins w:id="76" w:author="Gurdeep Sagoo" w:date="2015-01-16T16:00:00Z">
        <w:r>
          <w:rPr>
            <w:rFonts w:cs="Arial"/>
            <w:szCs w:val="24"/>
          </w:rPr>
          <w:t xml:space="preserve">initial </w:t>
        </w:r>
      </w:ins>
      <w:r w:rsidRPr="00001D21">
        <w:rPr>
          <w:rFonts w:cs="Arial"/>
          <w:szCs w:val="24"/>
        </w:rPr>
        <w:t xml:space="preserve">karyotyping in a step-wise fashion. </w:t>
      </w:r>
      <w:r w:rsidRPr="0079246B">
        <w:rPr>
          <w:rFonts w:cs="Arial"/>
          <w:szCs w:val="24"/>
        </w:rPr>
        <w:t xml:space="preserve">Current </w:t>
      </w:r>
      <w:ins w:id="77" w:author="Gurdeep Sagoo" w:date="2015-01-22T20:15:00Z">
        <w:r>
          <w:rPr>
            <w:rFonts w:cs="Arial"/>
            <w:szCs w:val="24"/>
          </w:rPr>
          <w:t xml:space="preserve">consensus clinical opinion does however </w:t>
        </w:r>
      </w:ins>
      <w:del w:id="78" w:author="Gurdeep Sagoo" w:date="2015-01-22T20:15:00Z">
        <w:r w:rsidRPr="0079246B" w:rsidDel="0079246B">
          <w:rPr>
            <w:rFonts w:cs="Arial"/>
            <w:szCs w:val="24"/>
          </w:rPr>
          <w:delText>guidelines</w:delText>
        </w:r>
        <w:r w:rsidRPr="00001D21" w:rsidDel="0079246B">
          <w:rPr>
            <w:rFonts w:cs="Arial"/>
            <w:szCs w:val="24"/>
          </w:rPr>
          <w:delText xml:space="preserve"> </w:delText>
        </w:r>
      </w:del>
      <w:del w:id="79" w:author="Gurdeep Sagoo" w:date="2015-01-16T22:14:00Z">
        <w:r w:rsidRPr="00001D21" w:rsidDel="00672E4B">
          <w:rPr>
            <w:rFonts w:cs="Arial"/>
            <w:szCs w:val="24"/>
          </w:rPr>
          <w:delText>do however</w:delText>
        </w:r>
      </w:del>
      <w:del w:id="80" w:author="Gurdeep Sagoo" w:date="2015-01-22T20:15:00Z">
        <w:r w:rsidRPr="00001D21" w:rsidDel="0079246B">
          <w:rPr>
            <w:rFonts w:cs="Arial"/>
            <w:szCs w:val="24"/>
          </w:rPr>
          <w:delText xml:space="preserve"> </w:delText>
        </w:r>
      </w:del>
      <w:r w:rsidRPr="00001D21">
        <w:rPr>
          <w:rFonts w:cs="Arial"/>
          <w:szCs w:val="24"/>
        </w:rPr>
        <w:t xml:space="preserve">recommend </w:t>
      </w:r>
      <w:r>
        <w:rPr>
          <w:rFonts w:cs="Arial"/>
          <w:szCs w:val="24"/>
        </w:rPr>
        <w:t>array-CGH</w:t>
      </w:r>
      <w:r w:rsidRPr="00001D21">
        <w:rPr>
          <w:rFonts w:cs="Arial"/>
          <w:szCs w:val="24"/>
        </w:rPr>
        <w:t xml:space="preserve"> as a first-tier genetic test to replace karyotyping for patients with unexplained </w:t>
      </w:r>
      <w:r>
        <w:rPr>
          <w:rFonts w:cs="Arial"/>
          <w:szCs w:val="24"/>
        </w:rPr>
        <w:t xml:space="preserve">LD </w:t>
      </w:r>
      <w:r>
        <w:rPr>
          <w:rFonts w:cs="Arial"/>
          <w:noProof/>
          <w:szCs w:val="24"/>
        </w:rPr>
        <w:t>[13,14]</w:t>
      </w:r>
      <w:r>
        <w:rPr>
          <w:rFonts w:cs="Arial"/>
          <w:szCs w:val="24"/>
        </w:rPr>
        <w:t>.</w:t>
      </w:r>
    </w:p>
    <w:p w:rsidR="006E0424" w:rsidRDefault="006E0424" w:rsidP="006662B9">
      <w:pPr>
        <w:jc w:val="both"/>
        <w:rPr>
          <w:rFonts w:cs="Arial"/>
          <w:szCs w:val="24"/>
        </w:rPr>
      </w:pPr>
      <w:r>
        <w:rPr>
          <w:rFonts w:cs="Arial"/>
          <w:szCs w:val="24"/>
        </w:rPr>
        <w:t>D</w:t>
      </w:r>
      <w:r w:rsidRPr="00001D21">
        <w:rPr>
          <w:rFonts w:cs="Arial"/>
          <w:szCs w:val="24"/>
        </w:rPr>
        <w:t xml:space="preserve">espite clinical evidence reporting a greater diagnostic rate versus karyotyping alone and limited </w:t>
      </w:r>
      <w:r>
        <w:rPr>
          <w:rFonts w:cs="Arial"/>
          <w:szCs w:val="24"/>
        </w:rPr>
        <w:t xml:space="preserve">but compelling </w:t>
      </w:r>
      <w:r w:rsidRPr="00001D21">
        <w:rPr>
          <w:rFonts w:cs="Arial"/>
          <w:szCs w:val="24"/>
        </w:rPr>
        <w:t xml:space="preserve">evidence supporting the cost-effectiveness of this technology, </w:t>
      </w:r>
      <w:r>
        <w:rPr>
          <w:rFonts w:cs="Arial"/>
          <w:szCs w:val="24"/>
        </w:rPr>
        <w:t>array-CGH</w:t>
      </w:r>
      <w:r w:rsidRPr="00001D21">
        <w:rPr>
          <w:rFonts w:cs="Arial"/>
          <w:szCs w:val="24"/>
        </w:rPr>
        <w:t xml:space="preserve"> has not been implemented across the whole of the NHS as a routine first-line test but is still </w:t>
      </w:r>
      <w:r>
        <w:rPr>
          <w:rFonts w:cs="Arial"/>
          <w:szCs w:val="24"/>
        </w:rPr>
        <w:t xml:space="preserve">often </w:t>
      </w:r>
      <w:r w:rsidRPr="00001D21">
        <w:rPr>
          <w:rFonts w:cs="Arial"/>
          <w:szCs w:val="24"/>
        </w:rPr>
        <w:t xml:space="preserve">being used as a second-line test following a negative initial karyotype analysis in many laboratories and services. According to a UK survey of the regional genetics services in 2012, it was estimated that </w:t>
      </w:r>
      <w:r>
        <w:rPr>
          <w:rFonts w:cs="Arial"/>
          <w:szCs w:val="24"/>
        </w:rPr>
        <w:t xml:space="preserve">only </w:t>
      </w:r>
      <w:r w:rsidRPr="00001D21">
        <w:rPr>
          <w:rFonts w:cs="Arial"/>
          <w:szCs w:val="24"/>
        </w:rPr>
        <w:t xml:space="preserve">68% of patients referred for unexplained </w:t>
      </w:r>
      <w:r>
        <w:rPr>
          <w:rFonts w:cs="Arial"/>
          <w:szCs w:val="24"/>
        </w:rPr>
        <w:t>LD</w:t>
      </w:r>
      <w:r w:rsidRPr="00001D21">
        <w:rPr>
          <w:rFonts w:cs="Arial"/>
          <w:szCs w:val="24"/>
        </w:rPr>
        <w:t xml:space="preserve">, development delay and/or congenital anomalies received an </w:t>
      </w:r>
      <w:r>
        <w:rPr>
          <w:rFonts w:cs="Arial"/>
          <w:szCs w:val="24"/>
        </w:rPr>
        <w:t>array-CGH</w:t>
      </w:r>
      <w:r w:rsidRPr="00001D21">
        <w:rPr>
          <w:rFonts w:cs="Arial"/>
          <w:szCs w:val="24"/>
        </w:rPr>
        <w:t xml:space="preserve"> test although this was not broken down by whether the </w:t>
      </w:r>
      <w:r>
        <w:rPr>
          <w:rFonts w:cs="Arial"/>
          <w:szCs w:val="24"/>
        </w:rPr>
        <w:t>array-CGH</w:t>
      </w:r>
      <w:r w:rsidRPr="00001D21">
        <w:rPr>
          <w:rFonts w:cs="Arial"/>
          <w:szCs w:val="24"/>
        </w:rPr>
        <w:t xml:space="preserve"> was used as the </w:t>
      </w:r>
      <w:r>
        <w:rPr>
          <w:rFonts w:cs="Arial"/>
          <w:szCs w:val="24"/>
        </w:rPr>
        <w:t>first-line</w:t>
      </w:r>
      <w:r w:rsidRPr="00001D21">
        <w:rPr>
          <w:rFonts w:cs="Arial"/>
          <w:szCs w:val="24"/>
        </w:rPr>
        <w:t xml:space="preserve"> test or </w:t>
      </w:r>
      <w:r>
        <w:rPr>
          <w:rFonts w:cs="Arial"/>
          <w:szCs w:val="24"/>
        </w:rPr>
        <w:t>second-line</w:t>
      </w:r>
      <w:r w:rsidRPr="00001D21">
        <w:rPr>
          <w:rFonts w:cs="Arial"/>
          <w:szCs w:val="24"/>
        </w:rPr>
        <w:t xml:space="preserve"> test</w:t>
      </w:r>
      <w:r>
        <w:rPr>
          <w:rFonts w:cs="Arial"/>
          <w:szCs w:val="24"/>
        </w:rPr>
        <w:t xml:space="preserve"> </w:t>
      </w:r>
      <w:r>
        <w:rPr>
          <w:rFonts w:cs="Arial"/>
          <w:noProof/>
          <w:szCs w:val="24"/>
        </w:rPr>
        <w:t>[15]</w:t>
      </w:r>
      <w:r>
        <w:rPr>
          <w:rFonts w:cs="Arial"/>
          <w:szCs w:val="24"/>
        </w:rPr>
        <w:t>.</w:t>
      </w:r>
    </w:p>
    <w:p w:rsidR="006E0424" w:rsidRPr="00001D21" w:rsidRDefault="006E0424" w:rsidP="006662B9">
      <w:pPr>
        <w:jc w:val="both"/>
        <w:rPr>
          <w:rFonts w:cs="Arial"/>
          <w:szCs w:val="24"/>
        </w:rPr>
      </w:pPr>
      <w:r>
        <w:rPr>
          <w:rFonts w:cs="Arial"/>
          <w:szCs w:val="24"/>
        </w:rPr>
        <w:t>In this paper, we</w:t>
      </w:r>
      <w:r w:rsidRPr="00001D21">
        <w:rPr>
          <w:rFonts w:cs="Arial"/>
          <w:szCs w:val="24"/>
        </w:rPr>
        <w:t xml:space="preserve"> </w:t>
      </w:r>
      <w:r>
        <w:rPr>
          <w:rFonts w:cs="Arial"/>
          <w:szCs w:val="24"/>
        </w:rPr>
        <w:t>report</w:t>
      </w:r>
      <w:r w:rsidRPr="00001D21">
        <w:rPr>
          <w:rFonts w:cs="Arial"/>
          <w:szCs w:val="24"/>
        </w:rPr>
        <w:t xml:space="preserve"> a cost-effectiveness analysis of using </w:t>
      </w:r>
      <w:r>
        <w:rPr>
          <w:rFonts w:cs="Arial"/>
          <w:szCs w:val="24"/>
        </w:rPr>
        <w:t>array-CGH</w:t>
      </w:r>
      <w:r w:rsidRPr="00001D21">
        <w:rPr>
          <w:rFonts w:cs="Arial"/>
          <w:szCs w:val="24"/>
        </w:rPr>
        <w:t xml:space="preserve"> as a first-line test versus as a second-line test</w:t>
      </w:r>
      <w:r>
        <w:rPr>
          <w:rFonts w:cs="Arial"/>
          <w:szCs w:val="24"/>
        </w:rPr>
        <w:t xml:space="preserve"> for the diagnosis of causal chromosomal abnormalities in idiopathic LD patients from the perspective of a NHS clinical genetics service </w:t>
      </w:r>
      <w:ins w:id="81" w:author="Gurdeep Sagoo" w:date="2015-01-16T16:11:00Z">
        <w:r>
          <w:rPr>
            <w:rFonts w:cs="Arial"/>
            <w:szCs w:val="24"/>
          </w:rPr>
          <w:t>provider with</w:t>
        </w:r>
      </w:ins>
      <w:r>
        <w:rPr>
          <w:rFonts w:cs="Arial"/>
          <w:szCs w:val="24"/>
        </w:rPr>
        <w:t>in the UK</w:t>
      </w:r>
      <w:ins w:id="82" w:author="Gurdeep Sagoo" w:date="2015-01-16T16:13:00Z">
        <w:r>
          <w:rPr>
            <w:rFonts w:cs="Arial"/>
            <w:szCs w:val="24"/>
          </w:rPr>
          <w:t xml:space="preserve"> where array-CGH has been available as a first-line test since </w:t>
        </w:r>
      </w:ins>
      <w:ins w:id="83" w:author="Gurdeep Sagoo" w:date="2015-01-16T16:14:00Z">
        <w:r>
          <w:rPr>
            <w:rFonts w:cs="Arial"/>
            <w:szCs w:val="24"/>
          </w:rPr>
          <w:t>mid-</w:t>
        </w:r>
      </w:ins>
      <w:ins w:id="84" w:author="Gurdeep Sagoo" w:date="2015-01-16T16:13:00Z">
        <w:r>
          <w:rPr>
            <w:rFonts w:cs="Arial"/>
            <w:szCs w:val="24"/>
          </w:rPr>
          <w:t>2009</w:t>
        </w:r>
      </w:ins>
      <w:r>
        <w:rPr>
          <w:rFonts w:cs="Arial"/>
          <w:szCs w:val="24"/>
        </w:rPr>
        <w:t>.</w:t>
      </w:r>
    </w:p>
    <w:p w:rsidR="006E0424" w:rsidRPr="00DE13B0" w:rsidRDefault="006E0424">
      <w:pPr>
        <w:rPr>
          <w:b/>
        </w:rPr>
      </w:pPr>
      <w:r w:rsidRPr="00DE13B0">
        <w:rPr>
          <w:b/>
        </w:rPr>
        <w:t>Methods</w:t>
      </w:r>
    </w:p>
    <w:p w:rsidR="006E0424" w:rsidRPr="00D326F1" w:rsidRDefault="006E0424" w:rsidP="006662B9">
      <w:pPr>
        <w:jc w:val="both"/>
        <w:rPr>
          <w:rFonts w:cs="Arial"/>
          <w:i/>
          <w:szCs w:val="24"/>
        </w:rPr>
      </w:pPr>
      <w:r w:rsidRPr="00D326F1">
        <w:rPr>
          <w:rFonts w:cs="Arial"/>
          <w:i/>
          <w:szCs w:val="24"/>
        </w:rPr>
        <w:t xml:space="preserve">Participants from Ahn et al. </w:t>
      </w:r>
      <w:r>
        <w:rPr>
          <w:rFonts w:cs="Arial"/>
          <w:i/>
          <w:noProof/>
          <w:szCs w:val="24"/>
        </w:rPr>
        <w:t>[10]</w:t>
      </w:r>
      <w:r w:rsidRPr="00D326F1">
        <w:rPr>
          <w:rFonts w:cs="Arial"/>
          <w:i/>
          <w:szCs w:val="24"/>
        </w:rPr>
        <w:t xml:space="preserve"> study.</w:t>
      </w:r>
    </w:p>
    <w:p w:rsidR="006E0424" w:rsidRPr="00974299" w:rsidRDefault="006E0424" w:rsidP="006662B9">
      <w:pPr>
        <w:jc w:val="both"/>
        <w:rPr>
          <w:rFonts w:cs="Arial"/>
          <w:szCs w:val="24"/>
        </w:rPr>
      </w:pPr>
      <w:r>
        <w:rPr>
          <w:rFonts w:cs="Arial"/>
          <w:szCs w:val="24"/>
        </w:rPr>
        <w:t>In this study we a</w:t>
      </w:r>
      <w:r w:rsidRPr="00974299">
        <w:rPr>
          <w:rFonts w:cs="Arial"/>
          <w:szCs w:val="24"/>
        </w:rPr>
        <w:t>nalyse</w:t>
      </w:r>
      <w:r>
        <w:rPr>
          <w:rFonts w:cs="Arial"/>
          <w:szCs w:val="24"/>
        </w:rPr>
        <w:t>d</w:t>
      </w:r>
      <w:r w:rsidRPr="00974299">
        <w:rPr>
          <w:rFonts w:cs="Arial"/>
          <w:szCs w:val="24"/>
        </w:rPr>
        <w:t xml:space="preserve"> a </w:t>
      </w:r>
      <w:r>
        <w:rPr>
          <w:rFonts w:cs="Arial"/>
          <w:szCs w:val="24"/>
        </w:rPr>
        <w:t>retrospective cohort</w:t>
      </w:r>
      <w:r w:rsidRPr="00974299">
        <w:rPr>
          <w:rFonts w:cs="Arial"/>
          <w:szCs w:val="24"/>
        </w:rPr>
        <w:t xml:space="preserve"> of patients (N= 2,414) with </w:t>
      </w:r>
      <w:r>
        <w:rPr>
          <w:rFonts w:cs="Arial"/>
          <w:szCs w:val="24"/>
        </w:rPr>
        <w:t>idiopathic</w:t>
      </w:r>
      <w:r w:rsidRPr="00974299">
        <w:rPr>
          <w:rFonts w:cs="Arial"/>
          <w:szCs w:val="24"/>
        </w:rPr>
        <w:t xml:space="preserve"> </w:t>
      </w:r>
      <w:r>
        <w:rPr>
          <w:rFonts w:cs="Arial"/>
          <w:szCs w:val="24"/>
        </w:rPr>
        <w:t>LD</w:t>
      </w:r>
      <w:r w:rsidRPr="00974299">
        <w:rPr>
          <w:rFonts w:cs="Arial"/>
          <w:szCs w:val="24"/>
        </w:rPr>
        <w:t xml:space="preserve"> and developmental delay consecutively </w:t>
      </w:r>
      <w:r>
        <w:rPr>
          <w:rFonts w:cs="Arial"/>
          <w:szCs w:val="24"/>
        </w:rPr>
        <w:t>tested by</w:t>
      </w:r>
      <w:r w:rsidRPr="00974299">
        <w:rPr>
          <w:rFonts w:cs="Arial"/>
          <w:szCs w:val="24"/>
        </w:rPr>
        <w:t xml:space="preserve"> the </w:t>
      </w:r>
      <w:r>
        <w:rPr>
          <w:rFonts w:cs="Arial"/>
          <w:szCs w:val="24"/>
        </w:rPr>
        <w:t xml:space="preserve">regional </w:t>
      </w:r>
      <w:r w:rsidRPr="00974299">
        <w:rPr>
          <w:rFonts w:cs="Arial"/>
          <w:szCs w:val="24"/>
        </w:rPr>
        <w:t xml:space="preserve">clinical genetics service at Guy’s and St Thomas’ </w:t>
      </w:r>
      <w:r>
        <w:rPr>
          <w:rFonts w:cs="Arial"/>
          <w:szCs w:val="24"/>
        </w:rPr>
        <w:t xml:space="preserve">NHS Foundation Trust </w:t>
      </w:r>
      <w:r w:rsidRPr="00974299">
        <w:rPr>
          <w:rFonts w:cs="Arial"/>
          <w:szCs w:val="24"/>
        </w:rPr>
        <w:t xml:space="preserve">hospital laboratories </w:t>
      </w:r>
      <w:r>
        <w:rPr>
          <w:rFonts w:cs="Arial"/>
          <w:szCs w:val="24"/>
        </w:rPr>
        <w:t xml:space="preserve">(GSTT) </w:t>
      </w:r>
      <w:r w:rsidRPr="00974299">
        <w:rPr>
          <w:rFonts w:cs="Arial"/>
          <w:szCs w:val="24"/>
        </w:rPr>
        <w:t>as previously reported</w:t>
      </w:r>
      <w:r w:rsidRPr="005C7D58">
        <w:rPr>
          <w:rFonts w:cs="Arial"/>
          <w:szCs w:val="24"/>
        </w:rPr>
        <w:t xml:space="preserve"> </w:t>
      </w:r>
      <w:r>
        <w:rPr>
          <w:rFonts w:cs="Arial"/>
          <w:noProof/>
          <w:szCs w:val="24"/>
        </w:rPr>
        <w:t>[10]</w:t>
      </w:r>
      <w:r w:rsidRPr="005C7D58">
        <w:rPr>
          <w:rFonts w:cs="Arial"/>
          <w:szCs w:val="24"/>
        </w:rPr>
        <w:t xml:space="preserve">. </w:t>
      </w:r>
      <w:r>
        <w:rPr>
          <w:rFonts w:cs="Arial"/>
          <w:szCs w:val="24"/>
        </w:rPr>
        <w:t xml:space="preserve">In the study by Ahn </w:t>
      </w:r>
      <w:r w:rsidRPr="00974299">
        <w:rPr>
          <w:rFonts w:cs="Arial"/>
          <w:i/>
          <w:szCs w:val="24"/>
        </w:rPr>
        <w:t>et al</w:t>
      </w:r>
      <w:r>
        <w:rPr>
          <w:rFonts w:cs="Arial"/>
          <w:szCs w:val="24"/>
        </w:rPr>
        <w:t xml:space="preserve">. </w:t>
      </w:r>
      <w:r>
        <w:rPr>
          <w:rFonts w:cs="Arial"/>
          <w:noProof/>
          <w:szCs w:val="24"/>
        </w:rPr>
        <w:t>[10]</w:t>
      </w:r>
      <w:r>
        <w:rPr>
          <w:rFonts w:cs="Arial"/>
          <w:szCs w:val="24"/>
        </w:rPr>
        <w:t xml:space="preserve"> t</w:t>
      </w:r>
      <w:r w:rsidRPr="00974299">
        <w:rPr>
          <w:rFonts w:cs="Arial"/>
          <w:szCs w:val="24"/>
        </w:rPr>
        <w:t xml:space="preserve">he use of </w:t>
      </w:r>
      <w:r>
        <w:rPr>
          <w:rFonts w:cs="Arial"/>
          <w:szCs w:val="24"/>
        </w:rPr>
        <w:t>array-CGH</w:t>
      </w:r>
      <w:r w:rsidRPr="00974299">
        <w:rPr>
          <w:rFonts w:cs="Arial"/>
          <w:szCs w:val="24"/>
        </w:rPr>
        <w:t xml:space="preserve"> was validated over an approximately two year period (from 06/2006 to 03/2008). Patients tested </w:t>
      </w:r>
      <w:r>
        <w:rPr>
          <w:rFonts w:cs="Arial"/>
          <w:szCs w:val="24"/>
        </w:rPr>
        <w:t>after</w:t>
      </w:r>
      <w:r w:rsidRPr="00974299">
        <w:rPr>
          <w:rFonts w:cs="Arial"/>
          <w:szCs w:val="24"/>
        </w:rPr>
        <w:t xml:space="preserve"> this period </w:t>
      </w:r>
      <w:r>
        <w:rPr>
          <w:rFonts w:cs="Arial"/>
          <w:szCs w:val="24"/>
        </w:rPr>
        <w:t xml:space="preserve">(from 04/2008 onwards) </w:t>
      </w:r>
      <w:r w:rsidRPr="00974299">
        <w:rPr>
          <w:rFonts w:cs="Arial"/>
          <w:szCs w:val="24"/>
        </w:rPr>
        <w:t>w</w:t>
      </w:r>
      <w:r>
        <w:rPr>
          <w:rFonts w:cs="Arial"/>
          <w:szCs w:val="24"/>
        </w:rPr>
        <w:t>ere</w:t>
      </w:r>
      <w:r w:rsidRPr="00974299">
        <w:rPr>
          <w:rFonts w:cs="Arial"/>
          <w:szCs w:val="24"/>
        </w:rPr>
        <w:t xml:space="preserve"> eligible for inclusion in the compara</w:t>
      </w:r>
      <w:r>
        <w:rPr>
          <w:rFonts w:cs="Arial"/>
          <w:szCs w:val="24"/>
        </w:rPr>
        <w:t xml:space="preserve">tor </w:t>
      </w:r>
      <w:r w:rsidRPr="00610CB4">
        <w:rPr>
          <w:rFonts w:cs="Arial"/>
          <w:szCs w:val="24"/>
        </w:rPr>
        <w:t>intervention where array-CGH</w:t>
      </w:r>
      <w:r w:rsidRPr="00974299">
        <w:rPr>
          <w:rFonts w:cs="Arial"/>
          <w:szCs w:val="24"/>
        </w:rPr>
        <w:t xml:space="preserve"> </w:t>
      </w:r>
      <w:r>
        <w:rPr>
          <w:rFonts w:cs="Arial"/>
          <w:szCs w:val="24"/>
        </w:rPr>
        <w:t>wa</w:t>
      </w:r>
      <w:r w:rsidRPr="00974299">
        <w:rPr>
          <w:rFonts w:cs="Arial"/>
          <w:szCs w:val="24"/>
        </w:rPr>
        <w:t>s used as a second</w:t>
      </w:r>
      <w:r>
        <w:rPr>
          <w:rFonts w:cs="Arial"/>
          <w:szCs w:val="24"/>
        </w:rPr>
        <w:t>-</w:t>
      </w:r>
      <w:r w:rsidRPr="00974299">
        <w:rPr>
          <w:rFonts w:cs="Arial"/>
          <w:szCs w:val="24"/>
        </w:rPr>
        <w:t>line test (n= 1,245).</w:t>
      </w:r>
      <w:ins w:id="85" w:author="Gurdeep Sagoo" w:date="2015-01-17T00:58:00Z">
        <w:r>
          <w:rPr>
            <w:rFonts w:cs="Arial"/>
            <w:szCs w:val="24"/>
          </w:rPr>
          <w:t xml:space="preserve"> These patients had karyotyping followed by array-CGH.</w:t>
        </w:r>
      </w:ins>
      <w:r w:rsidRPr="00974299">
        <w:rPr>
          <w:rFonts w:cs="Arial"/>
          <w:szCs w:val="24"/>
        </w:rPr>
        <w:t xml:space="preserve"> Once the testing procedures and pathway were approved by the </w:t>
      </w:r>
      <w:r>
        <w:rPr>
          <w:rFonts w:cs="Arial"/>
          <w:szCs w:val="24"/>
        </w:rPr>
        <w:t xml:space="preserve">local </w:t>
      </w:r>
      <w:r w:rsidRPr="00974299">
        <w:rPr>
          <w:rFonts w:cs="Arial"/>
          <w:szCs w:val="24"/>
        </w:rPr>
        <w:t xml:space="preserve">NHS genetics </w:t>
      </w:r>
      <w:r>
        <w:rPr>
          <w:rFonts w:cs="Arial"/>
          <w:szCs w:val="24"/>
        </w:rPr>
        <w:t xml:space="preserve">services </w:t>
      </w:r>
      <w:r w:rsidRPr="00974299">
        <w:rPr>
          <w:rFonts w:cs="Arial"/>
          <w:szCs w:val="24"/>
        </w:rPr>
        <w:t xml:space="preserve">commissioners, </w:t>
      </w:r>
      <w:r>
        <w:rPr>
          <w:rFonts w:cs="Arial"/>
          <w:szCs w:val="24"/>
        </w:rPr>
        <w:t>array-CGH</w:t>
      </w:r>
      <w:r w:rsidRPr="00974299">
        <w:rPr>
          <w:rFonts w:cs="Arial"/>
          <w:szCs w:val="24"/>
        </w:rPr>
        <w:t xml:space="preserve"> was introduced as a first-line test from 05/2009. Patients tested after 05/2009 </w:t>
      </w:r>
      <w:r>
        <w:rPr>
          <w:rFonts w:cs="Arial"/>
          <w:szCs w:val="24"/>
        </w:rPr>
        <w:t>were</w:t>
      </w:r>
      <w:r w:rsidRPr="00974299">
        <w:rPr>
          <w:rFonts w:cs="Arial"/>
          <w:szCs w:val="24"/>
        </w:rPr>
        <w:t xml:space="preserve"> eligible for inclusion in the evalua</w:t>
      </w:r>
      <w:r>
        <w:rPr>
          <w:rFonts w:cs="Arial"/>
          <w:szCs w:val="24"/>
        </w:rPr>
        <w:t>ted intervention arm</w:t>
      </w:r>
      <w:r w:rsidRPr="00974299">
        <w:rPr>
          <w:rFonts w:cs="Arial"/>
          <w:szCs w:val="24"/>
        </w:rPr>
        <w:t xml:space="preserve"> where </w:t>
      </w:r>
      <w:r>
        <w:rPr>
          <w:rFonts w:cs="Arial"/>
          <w:szCs w:val="24"/>
        </w:rPr>
        <w:t>array-CGH</w:t>
      </w:r>
      <w:r w:rsidRPr="00974299">
        <w:rPr>
          <w:rFonts w:cs="Arial"/>
          <w:szCs w:val="24"/>
        </w:rPr>
        <w:t xml:space="preserve"> </w:t>
      </w:r>
      <w:r>
        <w:rPr>
          <w:rFonts w:cs="Arial"/>
          <w:szCs w:val="24"/>
        </w:rPr>
        <w:t>wa</w:t>
      </w:r>
      <w:r w:rsidRPr="00974299">
        <w:rPr>
          <w:rFonts w:cs="Arial"/>
          <w:szCs w:val="24"/>
        </w:rPr>
        <w:t>s used as a first</w:t>
      </w:r>
      <w:r>
        <w:rPr>
          <w:rFonts w:cs="Arial"/>
          <w:szCs w:val="24"/>
        </w:rPr>
        <w:t>-</w:t>
      </w:r>
      <w:r w:rsidRPr="00974299">
        <w:rPr>
          <w:rFonts w:cs="Arial"/>
          <w:szCs w:val="24"/>
        </w:rPr>
        <w:t xml:space="preserve">line test (n= 1,169). </w:t>
      </w:r>
      <w:ins w:id="86" w:author="Gurdeep Sagoo" w:date="2015-01-17T00:58:00Z">
        <w:r>
          <w:rPr>
            <w:rFonts w:cs="Arial"/>
            <w:szCs w:val="24"/>
          </w:rPr>
          <w:t xml:space="preserve">These patients had array-CGH. </w:t>
        </w:r>
      </w:ins>
      <w:r w:rsidRPr="00974299">
        <w:rPr>
          <w:rFonts w:cs="Arial"/>
          <w:szCs w:val="24"/>
        </w:rPr>
        <w:t xml:space="preserve">No power calculation was conducted to determine sample size because </w:t>
      </w:r>
      <w:r>
        <w:rPr>
          <w:rFonts w:cs="Arial"/>
          <w:szCs w:val="24"/>
        </w:rPr>
        <w:t>the study is</w:t>
      </w:r>
      <w:r w:rsidRPr="00974299">
        <w:rPr>
          <w:rFonts w:cs="Arial"/>
          <w:szCs w:val="24"/>
        </w:rPr>
        <w:t xml:space="preserve"> estimating cost and effect differences and assessing whether an intervention is cost-effective rather than testing a particular hypothesis concerning cost-effectiveness</w:t>
      </w:r>
      <w:r>
        <w:rPr>
          <w:rFonts w:cs="Arial"/>
          <w:szCs w:val="24"/>
        </w:rPr>
        <w:t xml:space="preserve"> </w:t>
      </w:r>
      <w:r>
        <w:rPr>
          <w:rFonts w:cs="Arial"/>
          <w:noProof/>
          <w:szCs w:val="24"/>
        </w:rPr>
        <w:t>[16]</w:t>
      </w:r>
      <w:r w:rsidRPr="00974299">
        <w:rPr>
          <w:rFonts w:cs="Arial"/>
          <w:szCs w:val="24"/>
        </w:rPr>
        <w:t>. An und</w:t>
      </w:r>
      <w:r>
        <w:rPr>
          <w:rFonts w:cs="Arial"/>
          <w:szCs w:val="24"/>
        </w:rPr>
        <w:t xml:space="preserve">erpowered study would </w:t>
      </w:r>
      <w:r w:rsidRPr="00974299">
        <w:rPr>
          <w:rFonts w:cs="Arial"/>
          <w:szCs w:val="24"/>
        </w:rPr>
        <w:t xml:space="preserve">produce wider confidence intervals </w:t>
      </w:r>
      <w:r>
        <w:rPr>
          <w:rFonts w:cs="Arial"/>
          <w:szCs w:val="24"/>
        </w:rPr>
        <w:t xml:space="preserve">than an appropriately powered study </w:t>
      </w:r>
      <w:r w:rsidRPr="00974299">
        <w:rPr>
          <w:rFonts w:cs="Arial"/>
          <w:szCs w:val="24"/>
        </w:rPr>
        <w:t xml:space="preserve">and as Briggs </w:t>
      </w:r>
      <w:r>
        <w:rPr>
          <w:rFonts w:cs="Arial"/>
          <w:szCs w:val="24"/>
        </w:rPr>
        <w:t>stated would mean that</w:t>
      </w:r>
      <w:r w:rsidRPr="00974299">
        <w:rPr>
          <w:rFonts w:cs="Arial"/>
          <w:szCs w:val="24"/>
        </w:rPr>
        <w:t xml:space="preserve"> “</w:t>
      </w:r>
      <w:r w:rsidRPr="00974299">
        <w:rPr>
          <w:rFonts w:cs="Arial"/>
          <w:i/>
          <w:szCs w:val="24"/>
        </w:rPr>
        <w:t>readers will not be misled</w:t>
      </w:r>
      <w:r w:rsidRPr="00974299">
        <w:rPr>
          <w:rFonts w:cs="Arial"/>
          <w:szCs w:val="24"/>
        </w:rPr>
        <w:t>”</w:t>
      </w:r>
      <w:r>
        <w:rPr>
          <w:rFonts w:cs="Arial"/>
          <w:szCs w:val="24"/>
        </w:rPr>
        <w:t xml:space="preserve"> </w:t>
      </w:r>
      <w:r>
        <w:rPr>
          <w:rFonts w:cs="Arial"/>
          <w:noProof/>
          <w:szCs w:val="24"/>
        </w:rPr>
        <w:t>[16]</w:t>
      </w:r>
      <w:r w:rsidRPr="00974299">
        <w:rPr>
          <w:rFonts w:cs="Arial"/>
          <w:szCs w:val="24"/>
        </w:rPr>
        <w:t>.</w:t>
      </w:r>
    </w:p>
    <w:p w:rsidR="006E0424" w:rsidRPr="00974299" w:rsidRDefault="006E0424" w:rsidP="006662B9">
      <w:pPr>
        <w:jc w:val="both"/>
        <w:rPr>
          <w:rFonts w:cs="Arial"/>
          <w:szCs w:val="24"/>
        </w:rPr>
      </w:pPr>
      <w:r w:rsidRPr="00974299">
        <w:rPr>
          <w:rFonts w:cs="Arial"/>
          <w:szCs w:val="24"/>
        </w:rPr>
        <w:t xml:space="preserve">Patients were excluded if they already have a known clinical diagnosis (e.g. Down’s syndrome). Patients are referred </w:t>
      </w:r>
      <w:r>
        <w:rPr>
          <w:rFonts w:cs="Arial"/>
          <w:szCs w:val="24"/>
        </w:rPr>
        <w:t xml:space="preserve">for testing </w:t>
      </w:r>
      <w:r w:rsidRPr="00974299">
        <w:rPr>
          <w:rFonts w:cs="Arial"/>
          <w:szCs w:val="24"/>
        </w:rPr>
        <w:t xml:space="preserve">on the basis of having undiagnosed </w:t>
      </w:r>
      <w:r>
        <w:rPr>
          <w:rFonts w:cs="Arial"/>
          <w:szCs w:val="24"/>
        </w:rPr>
        <w:t>LD</w:t>
      </w:r>
      <w:r w:rsidRPr="00974299">
        <w:rPr>
          <w:rFonts w:cs="Arial"/>
          <w:szCs w:val="24"/>
        </w:rPr>
        <w:t xml:space="preserve"> plus</w:t>
      </w:r>
      <w:r>
        <w:rPr>
          <w:rFonts w:cs="Arial"/>
          <w:szCs w:val="24"/>
        </w:rPr>
        <w:t xml:space="preserve"> one or more of the following</w:t>
      </w:r>
      <w:bookmarkStart w:id="87" w:name="_GoBack"/>
      <w:bookmarkEnd w:id="87"/>
      <w:r w:rsidRPr="00974299">
        <w:rPr>
          <w:rFonts w:cs="Arial"/>
          <w:szCs w:val="24"/>
        </w:rPr>
        <w:t>:</w:t>
      </w:r>
    </w:p>
    <w:p w:rsidR="006E0424" w:rsidRPr="00974299" w:rsidRDefault="006E0424" w:rsidP="006662B9">
      <w:pPr>
        <w:numPr>
          <w:ilvl w:val="0"/>
          <w:numId w:val="5"/>
        </w:numPr>
        <w:jc w:val="both"/>
        <w:rPr>
          <w:rFonts w:cs="Arial"/>
          <w:szCs w:val="24"/>
        </w:rPr>
      </w:pPr>
      <w:r w:rsidRPr="00974299">
        <w:rPr>
          <w:rFonts w:cs="Arial"/>
          <w:szCs w:val="24"/>
        </w:rPr>
        <w:t xml:space="preserve">A family history of </w:t>
      </w:r>
      <w:r>
        <w:rPr>
          <w:rFonts w:cs="Arial"/>
          <w:szCs w:val="24"/>
        </w:rPr>
        <w:t>LD</w:t>
      </w:r>
    </w:p>
    <w:p w:rsidR="006E0424" w:rsidRPr="00974299" w:rsidRDefault="006E0424" w:rsidP="006662B9">
      <w:pPr>
        <w:numPr>
          <w:ilvl w:val="0"/>
          <w:numId w:val="5"/>
        </w:numPr>
        <w:jc w:val="both"/>
        <w:rPr>
          <w:rFonts w:cs="Arial"/>
          <w:szCs w:val="24"/>
        </w:rPr>
      </w:pPr>
      <w:r w:rsidRPr="00974299">
        <w:rPr>
          <w:rFonts w:cs="Arial"/>
          <w:szCs w:val="24"/>
        </w:rPr>
        <w:t>Overgrowth or growth failure</w:t>
      </w:r>
    </w:p>
    <w:p w:rsidR="006E0424" w:rsidRPr="00974299" w:rsidRDefault="006E0424" w:rsidP="006662B9">
      <w:pPr>
        <w:numPr>
          <w:ilvl w:val="0"/>
          <w:numId w:val="5"/>
        </w:numPr>
        <w:jc w:val="both"/>
        <w:rPr>
          <w:rFonts w:cs="Arial"/>
          <w:szCs w:val="24"/>
        </w:rPr>
      </w:pPr>
      <w:r w:rsidRPr="00974299">
        <w:rPr>
          <w:rFonts w:cs="Arial"/>
          <w:szCs w:val="24"/>
        </w:rPr>
        <w:t>Behavioural problems</w:t>
      </w:r>
    </w:p>
    <w:p w:rsidR="006E0424" w:rsidRPr="00974299" w:rsidRDefault="006E0424" w:rsidP="006662B9">
      <w:pPr>
        <w:numPr>
          <w:ilvl w:val="0"/>
          <w:numId w:val="5"/>
        </w:numPr>
        <w:jc w:val="both"/>
        <w:rPr>
          <w:rFonts w:cs="Arial"/>
          <w:szCs w:val="24"/>
        </w:rPr>
      </w:pPr>
      <w:r w:rsidRPr="00974299">
        <w:rPr>
          <w:rFonts w:cs="Arial"/>
          <w:szCs w:val="24"/>
        </w:rPr>
        <w:t>Facial dysmorphism or clinical or radiological evidence of brain, body trunk, or limb anomalies.</w:t>
      </w:r>
    </w:p>
    <w:p w:rsidR="006E0424" w:rsidRPr="00974299" w:rsidRDefault="006E0424" w:rsidP="006662B9">
      <w:pPr>
        <w:jc w:val="both"/>
        <w:rPr>
          <w:rFonts w:cs="Arial"/>
          <w:szCs w:val="24"/>
        </w:rPr>
      </w:pPr>
      <w:r>
        <w:rPr>
          <w:rFonts w:cs="Arial"/>
          <w:szCs w:val="24"/>
        </w:rPr>
        <w:t>GSTT</w:t>
      </w:r>
      <w:r w:rsidRPr="00974299">
        <w:rPr>
          <w:rFonts w:cs="Arial"/>
          <w:szCs w:val="24"/>
        </w:rPr>
        <w:t xml:space="preserve"> </w:t>
      </w:r>
      <w:r>
        <w:rPr>
          <w:rFonts w:cs="Arial"/>
          <w:szCs w:val="24"/>
        </w:rPr>
        <w:t>wa</w:t>
      </w:r>
      <w:r w:rsidRPr="00974299">
        <w:rPr>
          <w:rFonts w:cs="Arial"/>
          <w:szCs w:val="24"/>
        </w:rPr>
        <w:t>s selected b</w:t>
      </w:r>
      <w:r>
        <w:rPr>
          <w:rFonts w:cs="Arial"/>
          <w:szCs w:val="24"/>
        </w:rPr>
        <w:t>ecause they currently use array-CGH</w:t>
      </w:r>
      <w:r w:rsidRPr="00974299">
        <w:rPr>
          <w:rFonts w:cs="Arial"/>
          <w:szCs w:val="24"/>
        </w:rPr>
        <w:t xml:space="preserve"> as a first-line test</w:t>
      </w:r>
      <w:r>
        <w:rPr>
          <w:rFonts w:cs="Arial"/>
          <w:szCs w:val="24"/>
        </w:rPr>
        <w:t xml:space="preserve"> and have previously used array-CGH</w:t>
      </w:r>
      <w:r w:rsidRPr="00974299">
        <w:rPr>
          <w:rFonts w:cs="Arial"/>
          <w:szCs w:val="24"/>
        </w:rPr>
        <w:t xml:space="preserve"> as a second-line test. </w:t>
      </w:r>
      <w:r>
        <w:rPr>
          <w:rFonts w:cs="Arial"/>
          <w:szCs w:val="24"/>
        </w:rPr>
        <w:t>This allowed the use of a before-and-after study design where the patients with array-CGH as a second line test (following a karyotype) are the before group (comparator intervention) and the patients with array-CGH as a first-line test are the after group (evaluated intervention). We assume that a</w:t>
      </w:r>
      <w:r w:rsidRPr="00974299">
        <w:rPr>
          <w:rFonts w:cs="Arial"/>
          <w:szCs w:val="24"/>
        </w:rPr>
        <w:t>ll patients at this laboratory w</w:t>
      </w:r>
      <w:r>
        <w:rPr>
          <w:rFonts w:cs="Arial"/>
          <w:szCs w:val="24"/>
        </w:rPr>
        <w:t>ould</w:t>
      </w:r>
      <w:r w:rsidRPr="00974299">
        <w:rPr>
          <w:rFonts w:cs="Arial"/>
          <w:szCs w:val="24"/>
        </w:rPr>
        <w:t xml:space="preserve"> have fulfilled the same clinical referral criteria and would be directly comparable on this basis</w:t>
      </w:r>
      <w:r>
        <w:rPr>
          <w:rFonts w:cs="Arial"/>
          <w:szCs w:val="24"/>
        </w:rPr>
        <w:t xml:space="preserve"> in the before-and-after groups but also more generally to the patients referred to the wider clinical genetics services within the UK NHS given that the GSTT service covers a population of over 5 million.</w:t>
      </w:r>
    </w:p>
    <w:p w:rsidR="006E0424" w:rsidRPr="00974299" w:rsidRDefault="006E0424" w:rsidP="006662B9">
      <w:pPr>
        <w:jc w:val="both"/>
        <w:rPr>
          <w:rFonts w:cs="Arial"/>
          <w:szCs w:val="24"/>
        </w:rPr>
      </w:pPr>
      <w:r w:rsidRPr="00974299">
        <w:rPr>
          <w:rFonts w:cs="Arial"/>
          <w:szCs w:val="24"/>
        </w:rPr>
        <w:t xml:space="preserve">In this study it </w:t>
      </w:r>
      <w:r>
        <w:rPr>
          <w:rFonts w:cs="Arial"/>
          <w:szCs w:val="24"/>
        </w:rPr>
        <w:t>wa</w:t>
      </w:r>
      <w:r w:rsidRPr="00974299">
        <w:rPr>
          <w:rFonts w:cs="Arial"/>
          <w:szCs w:val="24"/>
        </w:rPr>
        <w:t>s only necessary to present anonymised data in an aggregated fashion and so no patients w</w:t>
      </w:r>
      <w:r>
        <w:rPr>
          <w:rFonts w:cs="Arial"/>
          <w:szCs w:val="24"/>
        </w:rPr>
        <w:t>ere</w:t>
      </w:r>
      <w:r w:rsidRPr="00974299">
        <w:rPr>
          <w:rFonts w:cs="Arial"/>
          <w:szCs w:val="24"/>
        </w:rPr>
        <w:t xml:space="preserve"> identifiable. Patients </w:t>
      </w:r>
      <w:r>
        <w:rPr>
          <w:rFonts w:cs="Arial"/>
          <w:szCs w:val="24"/>
        </w:rPr>
        <w:t>did</w:t>
      </w:r>
      <w:r w:rsidRPr="00974299">
        <w:rPr>
          <w:rFonts w:cs="Arial"/>
          <w:szCs w:val="24"/>
        </w:rPr>
        <w:t xml:space="preserve"> not require any additional or new tests, or any new or additional samples taken, or need</w:t>
      </w:r>
      <w:r>
        <w:rPr>
          <w:rFonts w:cs="Arial"/>
          <w:szCs w:val="24"/>
        </w:rPr>
        <w:t>ed</w:t>
      </w:r>
      <w:r w:rsidRPr="00974299">
        <w:rPr>
          <w:rFonts w:cs="Arial"/>
          <w:szCs w:val="24"/>
        </w:rPr>
        <w:t xml:space="preserve"> any clinical information fed-back t</w:t>
      </w:r>
      <w:r>
        <w:rPr>
          <w:rFonts w:cs="Arial"/>
          <w:szCs w:val="24"/>
        </w:rPr>
        <w:t>o them as a direct result of this study</w:t>
      </w:r>
      <w:r w:rsidRPr="00974299">
        <w:rPr>
          <w:rFonts w:cs="Arial"/>
          <w:szCs w:val="24"/>
        </w:rPr>
        <w:t>.</w:t>
      </w:r>
      <w:r>
        <w:rPr>
          <w:rFonts w:cs="Arial"/>
          <w:szCs w:val="24"/>
        </w:rPr>
        <w:t xml:space="preserve"> The Research and Development Governance Manager at GSTT determined that this work would not require specific ethical approval under the harmonised GAfREC (Governance arrangements for Research Ethics Committees) for research limited to use of previously collected, non-identifiable information provided that the data is anonymised or pseudonymised in conducting the research.</w:t>
      </w:r>
    </w:p>
    <w:p w:rsidR="006E0424" w:rsidRPr="00406777" w:rsidRDefault="006E0424" w:rsidP="00406777">
      <w:pPr>
        <w:jc w:val="both"/>
        <w:rPr>
          <w:rFonts w:cs="Arial"/>
          <w:i/>
          <w:szCs w:val="24"/>
        </w:rPr>
      </w:pPr>
      <w:r w:rsidRPr="00406777">
        <w:rPr>
          <w:rFonts w:cs="Arial"/>
          <w:i/>
          <w:szCs w:val="24"/>
        </w:rPr>
        <w:t>Evaluated intervention</w:t>
      </w:r>
    </w:p>
    <w:p w:rsidR="006E0424" w:rsidRPr="00974299" w:rsidRDefault="006E0424" w:rsidP="00406777">
      <w:pPr>
        <w:jc w:val="both"/>
        <w:rPr>
          <w:rFonts w:cs="Arial"/>
          <w:szCs w:val="24"/>
        </w:rPr>
      </w:pPr>
      <w:r w:rsidRPr="00CC33DA">
        <w:rPr>
          <w:rFonts w:cs="Arial"/>
          <w:szCs w:val="24"/>
        </w:rPr>
        <w:t xml:space="preserve">The evaluated intervention is the intervention arm in which </w:t>
      </w:r>
      <w:r>
        <w:rPr>
          <w:rFonts w:cs="Arial"/>
          <w:szCs w:val="24"/>
        </w:rPr>
        <w:t>array-CGH</w:t>
      </w:r>
      <w:r w:rsidRPr="00CC33DA">
        <w:rPr>
          <w:rFonts w:cs="Arial"/>
          <w:szCs w:val="24"/>
        </w:rPr>
        <w:t xml:space="preserve"> </w:t>
      </w:r>
      <w:r>
        <w:rPr>
          <w:rFonts w:cs="Arial"/>
          <w:szCs w:val="24"/>
        </w:rPr>
        <w:t>was</w:t>
      </w:r>
      <w:r w:rsidRPr="00CC33DA">
        <w:rPr>
          <w:rFonts w:cs="Arial"/>
          <w:szCs w:val="24"/>
        </w:rPr>
        <w:t xml:space="preserve"> used as a first-line test. </w:t>
      </w:r>
      <w:commentRangeStart w:id="88"/>
      <w:r w:rsidRPr="00CC33DA">
        <w:rPr>
          <w:rFonts w:cs="Arial"/>
          <w:szCs w:val="24"/>
        </w:rPr>
        <w:t xml:space="preserve">Positive diagnostic results are followed by an additional confirmatory test using a different </w:t>
      </w:r>
      <w:commentRangeStart w:id="89"/>
      <w:r w:rsidRPr="00CC33DA">
        <w:rPr>
          <w:rFonts w:cs="Arial"/>
          <w:szCs w:val="24"/>
        </w:rPr>
        <w:t>technology</w:t>
      </w:r>
      <w:commentRangeEnd w:id="88"/>
      <w:r>
        <w:rPr>
          <w:rStyle w:val="CommentReference"/>
          <w:rFonts w:ascii="Arial" w:hAnsi="Arial"/>
        </w:rPr>
        <w:commentReference w:id="88"/>
      </w:r>
      <w:commentRangeEnd w:id="89"/>
      <w:r>
        <w:rPr>
          <w:rStyle w:val="CommentReference"/>
          <w:rFonts w:ascii="Arial" w:hAnsi="Arial"/>
        </w:rPr>
        <w:commentReference w:id="89"/>
      </w:r>
      <w:r w:rsidRPr="00CC33DA">
        <w:rPr>
          <w:rFonts w:cs="Arial"/>
          <w:szCs w:val="24"/>
        </w:rPr>
        <w:t xml:space="preserve"> (for example the use of </w:t>
      </w:r>
      <w:r>
        <w:rPr>
          <w:rFonts w:cs="Arial"/>
          <w:szCs w:val="24"/>
        </w:rPr>
        <w:t xml:space="preserve">fluorescence in situ hybridisation - </w:t>
      </w:r>
      <w:r w:rsidRPr="00CC33DA">
        <w:rPr>
          <w:rFonts w:cs="Arial"/>
          <w:szCs w:val="24"/>
        </w:rPr>
        <w:t xml:space="preserve">FISH </w:t>
      </w:r>
      <w:r>
        <w:rPr>
          <w:rFonts w:cs="Arial"/>
          <w:szCs w:val="24"/>
        </w:rPr>
        <w:t xml:space="preserve">- </w:t>
      </w:r>
      <w:r w:rsidRPr="00CC33DA">
        <w:rPr>
          <w:rFonts w:cs="Arial"/>
          <w:szCs w:val="24"/>
        </w:rPr>
        <w:t xml:space="preserve">to confirm that the identified genetic variation exists by using a specific probe to that chromosomal region). The testing pathway </w:t>
      </w:r>
      <w:r w:rsidRPr="00974299">
        <w:rPr>
          <w:rFonts w:cs="Arial"/>
          <w:szCs w:val="24"/>
        </w:rPr>
        <w:t xml:space="preserve">will start with a blood sample arriving at the laboratory and conclude with the diagnostic result being reported back to the patient. The testing pathway </w:t>
      </w:r>
      <w:r>
        <w:rPr>
          <w:rFonts w:cs="Arial"/>
          <w:szCs w:val="24"/>
        </w:rPr>
        <w:t xml:space="preserve">similar to that </w:t>
      </w:r>
      <w:r w:rsidRPr="00974299">
        <w:rPr>
          <w:rFonts w:cs="Arial"/>
          <w:szCs w:val="24"/>
        </w:rPr>
        <w:t xml:space="preserve">previously reported by Wordsworth </w:t>
      </w:r>
      <w:r w:rsidRPr="00974299">
        <w:rPr>
          <w:rFonts w:cs="Arial"/>
          <w:i/>
          <w:szCs w:val="24"/>
        </w:rPr>
        <w:t>et al</w:t>
      </w:r>
      <w:r w:rsidRPr="00974299">
        <w:rPr>
          <w:rFonts w:cs="Arial"/>
          <w:szCs w:val="24"/>
        </w:rPr>
        <w:t xml:space="preserve">. </w:t>
      </w:r>
      <w:r>
        <w:rPr>
          <w:rFonts w:cs="Arial"/>
          <w:noProof/>
          <w:szCs w:val="24"/>
        </w:rPr>
        <w:t>[12]</w:t>
      </w:r>
      <w:r w:rsidRPr="00974299">
        <w:rPr>
          <w:rFonts w:cs="Arial"/>
          <w:szCs w:val="24"/>
        </w:rPr>
        <w:t xml:space="preserve"> can be seen in Figure </w:t>
      </w:r>
      <w:r w:rsidRPr="00CC33DA">
        <w:rPr>
          <w:rFonts w:cs="Arial"/>
          <w:szCs w:val="24"/>
        </w:rPr>
        <w:t>1</w:t>
      </w:r>
      <w:r w:rsidRPr="00974299">
        <w:rPr>
          <w:rFonts w:cs="Arial"/>
          <w:szCs w:val="24"/>
        </w:rPr>
        <w:t xml:space="preserve">. When a variation of unknown significance is detected, parental samples are requested and tested (using </w:t>
      </w:r>
      <w:ins w:id="90" w:author="Caroline Ogilvie" w:date="2015-01-26T11:57:00Z">
        <w:r>
          <w:rPr>
            <w:rFonts w:cs="Arial"/>
            <w:szCs w:val="24"/>
          </w:rPr>
          <w:t xml:space="preserve">eg </w:t>
        </w:r>
      </w:ins>
      <w:r w:rsidRPr="00974299">
        <w:rPr>
          <w:rFonts w:cs="Arial"/>
          <w:szCs w:val="24"/>
        </w:rPr>
        <w:t>FISH) in the confirmation stage to determine causality</w:t>
      </w:r>
      <w:r>
        <w:rPr>
          <w:rFonts w:cs="Arial"/>
          <w:szCs w:val="24"/>
        </w:rPr>
        <w:t>.</w:t>
      </w:r>
    </w:p>
    <w:p w:rsidR="006E0424" w:rsidRPr="00406777" w:rsidRDefault="006E0424" w:rsidP="00406777">
      <w:pPr>
        <w:jc w:val="both"/>
        <w:rPr>
          <w:rFonts w:cs="Arial"/>
          <w:i/>
          <w:szCs w:val="24"/>
        </w:rPr>
      </w:pPr>
      <w:r w:rsidRPr="00406777">
        <w:rPr>
          <w:rFonts w:cs="Arial"/>
          <w:i/>
          <w:szCs w:val="24"/>
        </w:rPr>
        <w:t>Comparator intervention</w:t>
      </w:r>
    </w:p>
    <w:p w:rsidR="006E0424" w:rsidRDefault="006E0424" w:rsidP="00406777">
      <w:pPr>
        <w:jc w:val="both"/>
        <w:rPr>
          <w:rFonts w:cs="Arial"/>
          <w:szCs w:val="24"/>
        </w:rPr>
      </w:pPr>
      <w:r w:rsidRPr="00974299">
        <w:rPr>
          <w:rFonts w:cs="Arial"/>
          <w:szCs w:val="24"/>
        </w:rPr>
        <w:t xml:space="preserve">The comparator intervention </w:t>
      </w:r>
      <w:r>
        <w:rPr>
          <w:rFonts w:cs="Arial"/>
          <w:szCs w:val="24"/>
        </w:rPr>
        <w:t>takes</w:t>
      </w:r>
      <w:r w:rsidRPr="00974299">
        <w:rPr>
          <w:rFonts w:cs="Arial"/>
          <w:szCs w:val="24"/>
        </w:rPr>
        <w:t xml:space="preserve"> karyotype as the first-line test and then </w:t>
      </w:r>
      <w:r>
        <w:rPr>
          <w:rFonts w:cs="Arial"/>
          <w:szCs w:val="24"/>
        </w:rPr>
        <w:t>array-CGH</w:t>
      </w:r>
      <w:r w:rsidRPr="00974299">
        <w:rPr>
          <w:rFonts w:cs="Arial"/>
          <w:szCs w:val="24"/>
        </w:rPr>
        <w:t xml:space="preserve"> as a second-line test when a diagnosis was not achieved with the use of karyotyp</w:t>
      </w:r>
      <w:r>
        <w:rPr>
          <w:rFonts w:cs="Arial"/>
          <w:szCs w:val="24"/>
        </w:rPr>
        <w:t>ing</w:t>
      </w:r>
      <w:r w:rsidRPr="00974299">
        <w:rPr>
          <w:rFonts w:cs="Arial"/>
          <w:szCs w:val="24"/>
        </w:rPr>
        <w:t xml:space="preserve">. A diagnosis is again followed by a confirmatory test (using FISH) as per the evaluated intervention arm. The testing pathway will again start with a blood sample arriving at the laboratory and conclude with the diagnostic result being reported to the patient as per the intervention arm. The </w:t>
      </w:r>
      <w:r>
        <w:rPr>
          <w:rFonts w:cs="Arial"/>
          <w:szCs w:val="24"/>
        </w:rPr>
        <w:t xml:space="preserve">testing pathway similar to that </w:t>
      </w:r>
      <w:r w:rsidRPr="00974299">
        <w:rPr>
          <w:rFonts w:cs="Arial"/>
          <w:szCs w:val="24"/>
        </w:rPr>
        <w:t xml:space="preserve">previously reported </w:t>
      </w:r>
      <w:r>
        <w:rPr>
          <w:rFonts w:cs="Arial"/>
          <w:szCs w:val="24"/>
        </w:rPr>
        <w:t xml:space="preserve">by </w:t>
      </w:r>
      <w:r w:rsidRPr="00974299">
        <w:rPr>
          <w:rFonts w:cs="Arial"/>
          <w:szCs w:val="24"/>
        </w:rPr>
        <w:t xml:space="preserve">Wordsworth </w:t>
      </w:r>
      <w:r w:rsidRPr="00974299">
        <w:rPr>
          <w:rFonts w:cs="Arial"/>
          <w:i/>
          <w:szCs w:val="24"/>
        </w:rPr>
        <w:t>et al</w:t>
      </w:r>
      <w:r w:rsidRPr="00974299">
        <w:rPr>
          <w:rFonts w:cs="Arial"/>
          <w:szCs w:val="24"/>
        </w:rPr>
        <w:t xml:space="preserve">. </w:t>
      </w:r>
      <w:r>
        <w:rPr>
          <w:rFonts w:cs="Arial"/>
          <w:noProof/>
          <w:szCs w:val="24"/>
        </w:rPr>
        <w:t>[12]</w:t>
      </w:r>
      <w:r w:rsidRPr="00974299">
        <w:rPr>
          <w:rFonts w:cs="Arial"/>
          <w:szCs w:val="24"/>
        </w:rPr>
        <w:t xml:space="preserve"> can be seen in Figure </w:t>
      </w:r>
      <w:r w:rsidRPr="00CC33DA">
        <w:rPr>
          <w:rFonts w:cs="Arial"/>
          <w:szCs w:val="24"/>
        </w:rPr>
        <w:t>2.</w:t>
      </w:r>
      <w:ins w:id="91" w:author="Gurdeep Sagoo" w:date="2015-01-17T01:34:00Z">
        <w:r>
          <w:rPr>
            <w:rFonts w:cs="Arial"/>
            <w:szCs w:val="24"/>
          </w:rPr>
          <w:t xml:space="preserve"> This testing pathway is identical to evaluated intervention with the exception of the use of karyotyping.</w:t>
        </w:r>
      </w:ins>
    </w:p>
    <w:p w:rsidR="006E0424" w:rsidRPr="00C745C7" w:rsidRDefault="006E0424" w:rsidP="00C745C7">
      <w:pPr>
        <w:jc w:val="both"/>
        <w:rPr>
          <w:rFonts w:cs="Arial"/>
          <w:i/>
          <w:szCs w:val="24"/>
        </w:rPr>
      </w:pPr>
      <w:r w:rsidRPr="00C745C7">
        <w:rPr>
          <w:rFonts w:cs="Arial"/>
          <w:i/>
          <w:szCs w:val="24"/>
        </w:rPr>
        <w:t>Identification, measurement and valuation of resource use and costs</w:t>
      </w:r>
    </w:p>
    <w:p w:rsidR="006E0424" w:rsidRPr="00C84FD7" w:rsidRDefault="006E0424" w:rsidP="00C745C7">
      <w:pPr>
        <w:jc w:val="both"/>
        <w:rPr>
          <w:rFonts w:cs="Arial"/>
          <w:szCs w:val="24"/>
        </w:rPr>
      </w:pPr>
      <w:r w:rsidRPr="00974299">
        <w:rPr>
          <w:rFonts w:cs="Arial"/>
          <w:szCs w:val="24"/>
        </w:rPr>
        <w:t>Costing in economic evaluation is the important aspect of quantifying the different types of resources that are used in each intervention</w:t>
      </w:r>
      <w:r>
        <w:rPr>
          <w:rFonts w:cs="Arial"/>
          <w:szCs w:val="24"/>
        </w:rPr>
        <w:t>, identifying resource unit costs</w:t>
      </w:r>
      <w:r w:rsidRPr="00974299">
        <w:rPr>
          <w:rFonts w:cs="Arial"/>
          <w:szCs w:val="24"/>
        </w:rPr>
        <w:t xml:space="preserve"> and the</w:t>
      </w:r>
      <w:r>
        <w:rPr>
          <w:rFonts w:cs="Arial"/>
          <w:szCs w:val="24"/>
        </w:rPr>
        <w:t>n multiplying the</w:t>
      </w:r>
      <w:r w:rsidRPr="00974299">
        <w:rPr>
          <w:rFonts w:cs="Arial"/>
          <w:szCs w:val="24"/>
        </w:rPr>
        <w:t xml:space="preserve"> quantities by their respective unit costs. </w:t>
      </w:r>
      <w:r>
        <w:rPr>
          <w:rFonts w:cs="Arial"/>
          <w:szCs w:val="24"/>
        </w:rPr>
        <w:t>M</w:t>
      </w:r>
      <w:r w:rsidRPr="00974299">
        <w:rPr>
          <w:rFonts w:cs="Arial"/>
          <w:szCs w:val="24"/>
        </w:rPr>
        <w:t>arket price</w:t>
      </w:r>
      <w:r>
        <w:rPr>
          <w:rFonts w:cs="Arial"/>
          <w:szCs w:val="24"/>
        </w:rPr>
        <w:t>s</w:t>
      </w:r>
      <w:r w:rsidRPr="00974299">
        <w:rPr>
          <w:rFonts w:cs="Arial"/>
          <w:szCs w:val="24"/>
        </w:rPr>
        <w:t xml:space="preserve"> </w:t>
      </w:r>
      <w:r>
        <w:rPr>
          <w:rFonts w:cs="Arial"/>
          <w:szCs w:val="24"/>
        </w:rPr>
        <w:t xml:space="preserve">used were NHS prices for testing at GSTT taken from the NHS test directory hosted by the UKGTN website (ukgtn.nhs.uk) and are reported in UK £s using prices as listed in 2013. The costs of the consultant clinical geneticist and genetic counsellor were assumed to be the same as similar level posts in PSSRU </w:t>
      </w:r>
      <w:r>
        <w:rPr>
          <w:rFonts w:cs="Arial"/>
          <w:noProof/>
          <w:szCs w:val="24"/>
        </w:rPr>
        <w:t>[17]</w:t>
      </w:r>
      <w:r>
        <w:rPr>
          <w:rFonts w:cs="Arial"/>
          <w:szCs w:val="24"/>
        </w:rPr>
        <w:t xml:space="preserve"> with costs converted into 2013 prices using the CCEMG-EPPI-Centre Cost Converter </w:t>
      </w:r>
      <w:r>
        <w:rPr>
          <w:rFonts w:cs="Arial"/>
          <w:noProof/>
          <w:szCs w:val="24"/>
        </w:rPr>
        <w:t>[18]</w:t>
      </w:r>
      <w:r>
        <w:rPr>
          <w:rFonts w:cs="Arial"/>
          <w:szCs w:val="24"/>
        </w:rPr>
        <w:t>. All cost data collected are reported in Table 1.</w:t>
      </w:r>
    </w:p>
    <w:p w:rsidR="006E0424" w:rsidRDefault="006E0424" w:rsidP="00C745C7">
      <w:pPr>
        <w:jc w:val="both"/>
        <w:rPr>
          <w:rFonts w:cs="Arial"/>
          <w:szCs w:val="24"/>
        </w:rPr>
      </w:pPr>
      <w:r w:rsidRPr="00974299">
        <w:rPr>
          <w:rFonts w:cs="Arial"/>
          <w:szCs w:val="24"/>
        </w:rPr>
        <w:t xml:space="preserve">The testing pathway </w:t>
      </w:r>
      <w:r>
        <w:rPr>
          <w:rFonts w:cs="Arial"/>
          <w:szCs w:val="24"/>
        </w:rPr>
        <w:t>(including resource use) wa</w:t>
      </w:r>
      <w:r w:rsidRPr="00974299">
        <w:rPr>
          <w:rFonts w:cs="Arial"/>
          <w:szCs w:val="24"/>
        </w:rPr>
        <w:t>s constructed for each patient</w:t>
      </w:r>
      <w:r>
        <w:rPr>
          <w:rFonts w:cs="Arial"/>
          <w:szCs w:val="24"/>
        </w:rPr>
        <w:t xml:space="preserve"> by searching through</w:t>
      </w:r>
      <w:r w:rsidRPr="00974299">
        <w:rPr>
          <w:rFonts w:cs="Arial"/>
          <w:szCs w:val="24"/>
        </w:rPr>
        <w:t xml:space="preserve"> clinical and laboratory records </w:t>
      </w:r>
      <w:r>
        <w:rPr>
          <w:rFonts w:cs="Arial"/>
          <w:szCs w:val="24"/>
        </w:rPr>
        <w:t xml:space="preserve">(both electronic and paper-based) </w:t>
      </w:r>
      <w:r w:rsidRPr="00974299">
        <w:rPr>
          <w:rFonts w:cs="Arial"/>
          <w:szCs w:val="24"/>
        </w:rPr>
        <w:t>to determine which tests the patients actually received and their results and whether any additional tests were conducted</w:t>
      </w:r>
      <w:r>
        <w:rPr>
          <w:rFonts w:cs="Arial"/>
          <w:szCs w:val="24"/>
        </w:rPr>
        <w:t xml:space="preserve"> either pre- or post-arrayCGH</w:t>
      </w:r>
      <w:r w:rsidRPr="00974299">
        <w:rPr>
          <w:rFonts w:cs="Arial"/>
          <w:szCs w:val="24"/>
        </w:rPr>
        <w:t xml:space="preserve">. </w:t>
      </w:r>
      <w:r>
        <w:rPr>
          <w:rFonts w:cs="Arial"/>
          <w:szCs w:val="24"/>
        </w:rPr>
        <w:t xml:space="preserve">This was done from the perspective of the clinical genetics service and included not only the testing pathways as described in the previous section for each patient but also the number (and duration) of appointments with consultant clinical geneticists and/or genetic counsellors and which other tests were undertaken including whether follow-up testing was done in the parents to confirm diagnoses. </w:t>
      </w:r>
      <w:r w:rsidRPr="00974299">
        <w:rPr>
          <w:rFonts w:cs="Arial"/>
          <w:szCs w:val="24"/>
        </w:rPr>
        <w:t xml:space="preserve">These individual patient pathways </w:t>
      </w:r>
      <w:r>
        <w:rPr>
          <w:rFonts w:cs="Arial"/>
          <w:szCs w:val="24"/>
        </w:rPr>
        <w:t xml:space="preserve">allowed the quantification of </w:t>
      </w:r>
      <w:r w:rsidRPr="00974299">
        <w:rPr>
          <w:rFonts w:cs="Arial"/>
          <w:szCs w:val="24"/>
        </w:rPr>
        <w:t xml:space="preserve">resource use </w:t>
      </w:r>
      <w:r>
        <w:rPr>
          <w:rFonts w:cs="Arial"/>
          <w:szCs w:val="24"/>
        </w:rPr>
        <w:t>for each patient</w:t>
      </w:r>
      <w:r w:rsidRPr="00974299">
        <w:rPr>
          <w:rFonts w:cs="Arial"/>
          <w:szCs w:val="24"/>
        </w:rPr>
        <w:t xml:space="preserve">, </w:t>
      </w:r>
      <w:r>
        <w:rPr>
          <w:rFonts w:cs="Arial"/>
          <w:szCs w:val="24"/>
        </w:rPr>
        <w:t xml:space="preserve">thus </w:t>
      </w:r>
      <w:r w:rsidRPr="00974299">
        <w:rPr>
          <w:rFonts w:cs="Arial"/>
          <w:szCs w:val="24"/>
        </w:rPr>
        <w:t xml:space="preserve">allowing unit cost allocation to determine the cost for each patient’s </w:t>
      </w:r>
      <w:r>
        <w:rPr>
          <w:rFonts w:cs="Arial"/>
          <w:szCs w:val="24"/>
        </w:rPr>
        <w:t xml:space="preserve">testing </w:t>
      </w:r>
      <w:r w:rsidRPr="00974299">
        <w:rPr>
          <w:rFonts w:cs="Arial"/>
          <w:szCs w:val="24"/>
        </w:rPr>
        <w:t>pathway.</w:t>
      </w:r>
      <w:ins w:id="92" w:author="Gurdeep Sagoo" w:date="2015-01-17T01:35:00Z">
        <w:r>
          <w:rPr>
            <w:rFonts w:cs="Arial"/>
            <w:szCs w:val="24"/>
          </w:rPr>
          <w:t xml:space="preserve"> There were no differences in the two pathways other than the use of karyotyping in the comparator </w:t>
        </w:r>
      </w:ins>
      <w:ins w:id="93" w:author="Gurdeep Sagoo" w:date="2015-01-17T01:36:00Z">
        <w:r>
          <w:rPr>
            <w:rFonts w:cs="Arial"/>
            <w:szCs w:val="24"/>
          </w:rPr>
          <w:t>intervention.</w:t>
        </w:r>
      </w:ins>
    </w:p>
    <w:p w:rsidR="006E0424" w:rsidRPr="00C745C7" w:rsidRDefault="006E0424" w:rsidP="00C745C7">
      <w:pPr>
        <w:jc w:val="both"/>
        <w:rPr>
          <w:rFonts w:cs="Arial"/>
          <w:i/>
          <w:szCs w:val="24"/>
        </w:rPr>
      </w:pPr>
      <w:r w:rsidRPr="00C745C7">
        <w:rPr>
          <w:rFonts w:cs="Arial"/>
          <w:i/>
          <w:szCs w:val="24"/>
        </w:rPr>
        <w:t>Outcomes</w:t>
      </w:r>
    </w:p>
    <w:p w:rsidR="006E0424" w:rsidRPr="00974299" w:rsidRDefault="006E0424" w:rsidP="00C745C7">
      <w:pPr>
        <w:jc w:val="both"/>
        <w:rPr>
          <w:rFonts w:cs="Arial"/>
          <w:szCs w:val="24"/>
        </w:rPr>
      </w:pPr>
      <w:r w:rsidRPr="00974299">
        <w:rPr>
          <w:rFonts w:cs="Arial"/>
          <w:szCs w:val="24"/>
        </w:rPr>
        <w:t xml:space="preserve">The main </w:t>
      </w:r>
      <w:del w:id="94" w:author="Gurdeep Sagoo" w:date="2015-01-16T16:16:00Z">
        <w:r w:rsidRPr="00974299" w:rsidDel="003B0513">
          <w:rPr>
            <w:rFonts w:cs="Arial"/>
            <w:szCs w:val="24"/>
          </w:rPr>
          <w:delText xml:space="preserve">health </w:delText>
        </w:r>
      </w:del>
      <w:r w:rsidRPr="00974299">
        <w:rPr>
          <w:rFonts w:cs="Arial"/>
          <w:szCs w:val="24"/>
        </w:rPr>
        <w:t xml:space="preserve">outcome of interest for this study is the number of diagnoses each intervention produces so that a cost-per-diagnosis can be calculated. </w:t>
      </w:r>
      <w:r>
        <w:rPr>
          <w:rFonts w:cs="Arial"/>
          <w:szCs w:val="24"/>
        </w:rPr>
        <w:t>T</w:t>
      </w:r>
      <w:r w:rsidRPr="00974299">
        <w:rPr>
          <w:rFonts w:cs="Arial"/>
          <w:szCs w:val="24"/>
        </w:rPr>
        <w:t>he number of diagnoses made</w:t>
      </w:r>
      <w:r>
        <w:rPr>
          <w:rFonts w:cs="Arial"/>
          <w:szCs w:val="24"/>
        </w:rPr>
        <w:t xml:space="preserve"> was calculated from the patient data in 2013 (the same year as the cost data). A diagnosis wa</w:t>
      </w:r>
      <w:r w:rsidRPr="00974299">
        <w:rPr>
          <w:rFonts w:cs="Arial"/>
          <w:szCs w:val="24"/>
        </w:rPr>
        <w:t xml:space="preserve">s defined as a patient who has a </w:t>
      </w:r>
      <w:r>
        <w:rPr>
          <w:rFonts w:cs="Arial"/>
          <w:szCs w:val="24"/>
        </w:rPr>
        <w:t xml:space="preserve">clinically significant </w:t>
      </w:r>
      <w:r w:rsidRPr="00974299">
        <w:rPr>
          <w:rFonts w:cs="Arial"/>
          <w:szCs w:val="24"/>
        </w:rPr>
        <w:t xml:space="preserve">variant detected by either </w:t>
      </w:r>
      <w:r>
        <w:rPr>
          <w:rFonts w:cs="Arial"/>
          <w:szCs w:val="24"/>
        </w:rPr>
        <w:t>array-CGH</w:t>
      </w:r>
      <w:r w:rsidRPr="00974299">
        <w:rPr>
          <w:rFonts w:cs="Arial"/>
          <w:szCs w:val="24"/>
        </w:rPr>
        <w:t xml:space="preserve"> or karyotyping (and confirmed using FISH) that is judged to be causal</w:t>
      </w:r>
      <w:r>
        <w:rPr>
          <w:rFonts w:cs="Arial"/>
          <w:szCs w:val="24"/>
        </w:rPr>
        <w:t xml:space="preserve"> based on best practice guidelines </w:t>
      </w:r>
      <w:r>
        <w:rPr>
          <w:rFonts w:cs="Arial"/>
          <w:noProof/>
          <w:szCs w:val="24"/>
        </w:rPr>
        <w:t>[19]</w:t>
      </w:r>
      <w:r w:rsidRPr="00974299">
        <w:rPr>
          <w:rFonts w:cs="Arial"/>
          <w:szCs w:val="24"/>
        </w:rPr>
        <w:t xml:space="preserve">. Because a single regional genetics laboratory service is being </w:t>
      </w:r>
      <w:r>
        <w:rPr>
          <w:rFonts w:cs="Arial"/>
          <w:szCs w:val="24"/>
        </w:rPr>
        <w:t>used, both the clinical and bioinformatics-analysis</w:t>
      </w:r>
      <w:r w:rsidRPr="00974299">
        <w:rPr>
          <w:rFonts w:cs="Arial"/>
          <w:szCs w:val="24"/>
        </w:rPr>
        <w:t xml:space="preserve"> judgement required to infer causality will be consistent between the two treatment arms. For the purposes of this study </w:t>
      </w:r>
      <w:r>
        <w:rPr>
          <w:rFonts w:cs="Arial"/>
          <w:szCs w:val="24"/>
        </w:rPr>
        <w:t>t</w:t>
      </w:r>
      <w:r w:rsidRPr="00974299">
        <w:rPr>
          <w:rFonts w:cs="Arial"/>
          <w:szCs w:val="24"/>
        </w:rPr>
        <w:t>he uncertainty yield which can be defined as the number of variants detected that are of unclear clinical significance divided by the total number of patients tested</w:t>
      </w:r>
      <w:r>
        <w:rPr>
          <w:rFonts w:cs="Arial"/>
          <w:szCs w:val="24"/>
        </w:rPr>
        <w:t xml:space="preserve"> was assumed to be the same in both testing strategies</w:t>
      </w:r>
      <w:r w:rsidRPr="00974299">
        <w:rPr>
          <w:rFonts w:cs="Arial"/>
          <w:szCs w:val="24"/>
        </w:rPr>
        <w:t xml:space="preserve">. </w:t>
      </w:r>
      <w:r>
        <w:rPr>
          <w:rFonts w:cs="Arial"/>
          <w:szCs w:val="24"/>
        </w:rPr>
        <w:t xml:space="preserve">There were no instances of abnormalities being detected by array-CGH the existence of which was subsequently not confirmed by another follow-up test such as FISH or karyotyping. </w:t>
      </w:r>
      <w:r w:rsidRPr="00974299">
        <w:rPr>
          <w:rFonts w:cs="Arial"/>
          <w:szCs w:val="24"/>
        </w:rPr>
        <w:t>The following patient data were extracted on an individual patient level:</w:t>
      </w:r>
    </w:p>
    <w:p w:rsidR="006E0424" w:rsidRPr="009F2FD2" w:rsidRDefault="006E0424" w:rsidP="00C745C7">
      <w:pPr>
        <w:numPr>
          <w:ilvl w:val="0"/>
          <w:numId w:val="9"/>
        </w:numPr>
        <w:jc w:val="both"/>
        <w:rPr>
          <w:rFonts w:cs="Arial"/>
          <w:szCs w:val="24"/>
        </w:rPr>
      </w:pPr>
      <w:r w:rsidRPr="009F2FD2">
        <w:rPr>
          <w:rFonts w:cs="Arial"/>
          <w:szCs w:val="24"/>
        </w:rPr>
        <w:t>Patient sex, age</w:t>
      </w:r>
    </w:p>
    <w:p w:rsidR="006E0424" w:rsidRPr="00974299" w:rsidRDefault="006E0424" w:rsidP="00C745C7">
      <w:pPr>
        <w:numPr>
          <w:ilvl w:val="0"/>
          <w:numId w:val="9"/>
        </w:numPr>
        <w:jc w:val="both"/>
        <w:rPr>
          <w:rFonts w:cs="Arial"/>
          <w:szCs w:val="24"/>
        </w:rPr>
      </w:pPr>
      <w:r w:rsidRPr="00974299">
        <w:rPr>
          <w:rFonts w:cs="Arial"/>
          <w:szCs w:val="24"/>
        </w:rPr>
        <w:t xml:space="preserve">Whether the </w:t>
      </w:r>
      <w:r>
        <w:rPr>
          <w:rFonts w:cs="Arial"/>
          <w:szCs w:val="24"/>
        </w:rPr>
        <w:t>array-CGH</w:t>
      </w:r>
      <w:r w:rsidRPr="00974299">
        <w:rPr>
          <w:rFonts w:cs="Arial"/>
          <w:szCs w:val="24"/>
        </w:rPr>
        <w:t xml:space="preserve"> was first-line or second-line</w:t>
      </w:r>
    </w:p>
    <w:p w:rsidR="006E0424" w:rsidRPr="00974299" w:rsidRDefault="006E0424" w:rsidP="00C745C7">
      <w:pPr>
        <w:numPr>
          <w:ilvl w:val="0"/>
          <w:numId w:val="9"/>
        </w:numPr>
        <w:jc w:val="both"/>
        <w:rPr>
          <w:rFonts w:cs="Arial"/>
          <w:szCs w:val="24"/>
        </w:rPr>
      </w:pPr>
      <w:r w:rsidRPr="00974299">
        <w:rPr>
          <w:rFonts w:cs="Arial"/>
          <w:szCs w:val="24"/>
        </w:rPr>
        <w:t xml:space="preserve">Patient age when the </w:t>
      </w:r>
      <w:r>
        <w:rPr>
          <w:rFonts w:cs="Arial"/>
          <w:szCs w:val="24"/>
        </w:rPr>
        <w:t>array-CGH</w:t>
      </w:r>
      <w:r w:rsidRPr="00974299">
        <w:rPr>
          <w:rFonts w:cs="Arial"/>
          <w:szCs w:val="24"/>
        </w:rPr>
        <w:t xml:space="preserve"> was conducted</w:t>
      </w:r>
    </w:p>
    <w:p w:rsidR="006E0424" w:rsidRPr="00974299" w:rsidRDefault="006E0424" w:rsidP="00C745C7">
      <w:pPr>
        <w:numPr>
          <w:ilvl w:val="0"/>
          <w:numId w:val="9"/>
        </w:numPr>
        <w:jc w:val="both"/>
        <w:rPr>
          <w:rFonts w:cs="Arial"/>
          <w:szCs w:val="24"/>
        </w:rPr>
      </w:pPr>
      <w:r w:rsidRPr="00974299">
        <w:rPr>
          <w:rFonts w:cs="Arial"/>
          <w:szCs w:val="24"/>
        </w:rPr>
        <w:t>Whether karyotyping was conducted and result</w:t>
      </w:r>
    </w:p>
    <w:p w:rsidR="006E0424" w:rsidRPr="00974299" w:rsidRDefault="006E0424" w:rsidP="00C745C7">
      <w:pPr>
        <w:numPr>
          <w:ilvl w:val="0"/>
          <w:numId w:val="9"/>
        </w:numPr>
        <w:jc w:val="both"/>
        <w:rPr>
          <w:rFonts w:cs="Arial"/>
          <w:szCs w:val="24"/>
        </w:rPr>
      </w:pPr>
      <w:r w:rsidRPr="00974299">
        <w:rPr>
          <w:rFonts w:cs="Arial"/>
          <w:szCs w:val="24"/>
        </w:rPr>
        <w:t xml:space="preserve">Whether </w:t>
      </w:r>
      <w:r>
        <w:rPr>
          <w:rFonts w:cs="Arial"/>
          <w:szCs w:val="24"/>
        </w:rPr>
        <w:t>array-CGH</w:t>
      </w:r>
      <w:r w:rsidRPr="00974299">
        <w:rPr>
          <w:rFonts w:cs="Arial"/>
          <w:szCs w:val="24"/>
        </w:rPr>
        <w:t xml:space="preserve"> was conducted and result</w:t>
      </w:r>
    </w:p>
    <w:p w:rsidR="006E0424" w:rsidRPr="00974299" w:rsidRDefault="006E0424" w:rsidP="00C745C7">
      <w:pPr>
        <w:numPr>
          <w:ilvl w:val="0"/>
          <w:numId w:val="9"/>
        </w:numPr>
        <w:jc w:val="both"/>
        <w:rPr>
          <w:rFonts w:cs="Arial"/>
          <w:szCs w:val="24"/>
        </w:rPr>
      </w:pPr>
      <w:r w:rsidRPr="00974299">
        <w:rPr>
          <w:rFonts w:cs="Arial"/>
          <w:szCs w:val="24"/>
        </w:rPr>
        <w:t>Whether the sample was received as blood so that DNA needed to be extracted</w:t>
      </w:r>
    </w:p>
    <w:p w:rsidR="006E0424" w:rsidRPr="00974299" w:rsidRDefault="006E0424" w:rsidP="00C745C7">
      <w:pPr>
        <w:numPr>
          <w:ilvl w:val="0"/>
          <w:numId w:val="9"/>
        </w:numPr>
        <w:jc w:val="both"/>
        <w:rPr>
          <w:rFonts w:cs="Arial"/>
          <w:szCs w:val="24"/>
        </w:rPr>
      </w:pPr>
      <w:r w:rsidRPr="00974299">
        <w:rPr>
          <w:rFonts w:cs="Arial"/>
          <w:szCs w:val="24"/>
        </w:rPr>
        <w:t xml:space="preserve">Whether any additional tests were conducted other than karyotyping and </w:t>
      </w:r>
      <w:r>
        <w:rPr>
          <w:rFonts w:cs="Arial"/>
          <w:szCs w:val="24"/>
        </w:rPr>
        <w:t>array-CGH</w:t>
      </w:r>
      <w:r w:rsidRPr="00974299">
        <w:rPr>
          <w:rFonts w:cs="Arial"/>
          <w:szCs w:val="24"/>
        </w:rPr>
        <w:t xml:space="preserve"> and their results</w:t>
      </w:r>
      <w:r>
        <w:rPr>
          <w:rFonts w:cs="Arial"/>
          <w:szCs w:val="24"/>
        </w:rPr>
        <w:t xml:space="preserve"> (but not their order)</w:t>
      </w:r>
    </w:p>
    <w:p w:rsidR="006E0424" w:rsidRPr="00974299" w:rsidRDefault="006E0424" w:rsidP="00C745C7">
      <w:pPr>
        <w:numPr>
          <w:ilvl w:val="0"/>
          <w:numId w:val="9"/>
        </w:numPr>
        <w:jc w:val="both"/>
        <w:rPr>
          <w:rFonts w:cs="Arial"/>
          <w:szCs w:val="24"/>
        </w:rPr>
      </w:pPr>
      <w:r w:rsidRPr="00974299">
        <w:rPr>
          <w:rFonts w:cs="Arial"/>
          <w:szCs w:val="24"/>
        </w:rPr>
        <w:t xml:space="preserve">How many clinical appointments the patient required, how long the appointment was for and whether it was with a consultant </w:t>
      </w:r>
      <w:r>
        <w:rPr>
          <w:rFonts w:cs="Arial"/>
          <w:szCs w:val="24"/>
        </w:rPr>
        <w:t xml:space="preserve">clinical </w:t>
      </w:r>
      <w:r w:rsidRPr="00974299">
        <w:rPr>
          <w:rFonts w:cs="Arial"/>
          <w:szCs w:val="24"/>
        </w:rPr>
        <w:t>geneticist, genetic counsellor or both</w:t>
      </w:r>
      <w:r>
        <w:rPr>
          <w:rFonts w:cs="Arial"/>
          <w:szCs w:val="24"/>
        </w:rPr>
        <w:t>.</w:t>
      </w:r>
    </w:p>
    <w:p w:rsidR="006E0424" w:rsidRPr="00974299" w:rsidRDefault="006E0424" w:rsidP="00C745C7">
      <w:pPr>
        <w:jc w:val="both"/>
        <w:rPr>
          <w:rFonts w:cs="Arial"/>
          <w:szCs w:val="24"/>
        </w:rPr>
      </w:pPr>
      <w:r w:rsidRPr="00974299">
        <w:rPr>
          <w:rFonts w:cs="Arial"/>
          <w:szCs w:val="24"/>
        </w:rPr>
        <w:t>Once the above patient data</w:t>
      </w:r>
      <w:r>
        <w:rPr>
          <w:rFonts w:cs="Arial"/>
          <w:szCs w:val="24"/>
        </w:rPr>
        <w:t xml:space="preserve"> were extracted</w:t>
      </w:r>
      <w:r w:rsidRPr="00974299">
        <w:rPr>
          <w:rFonts w:cs="Arial"/>
          <w:szCs w:val="24"/>
        </w:rPr>
        <w:t>, treatment pathway</w:t>
      </w:r>
      <w:r>
        <w:rPr>
          <w:rFonts w:cs="Arial"/>
          <w:szCs w:val="24"/>
        </w:rPr>
        <w:t>s</w:t>
      </w:r>
      <w:r w:rsidRPr="00974299">
        <w:rPr>
          <w:rFonts w:cs="Arial"/>
          <w:szCs w:val="24"/>
        </w:rPr>
        <w:t xml:space="preserve"> for each patient </w:t>
      </w:r>
      <w:r>
        <w:rPr>
          <w:rFonts w:cs="Arial"/>
          <w:szCs w:val="24"/>
        </w:rPr>
        <w:t xml:space="preserve">along </w:t>
      </w:r>
      <w:r w:rsidRPr="00974299">
        <w:rPr>
          <w:rFonts w:cs="Arial"/>
          <w:szCs w:val="24"/>
        </w:rPr>
        <w:t xml:space="preserve">with resource use and the main health outcome of diagnosis </w:t>
      </w:r>
      <w:r>
        <w:rPr>
          <w:rFonts w:cs="Arial"/>
          <w:szCs w:val="24"/>
        </w:rPr>
        <w:t>were constructed that</w:t>
      </w:r>
      <w:r w:rsidRPr="00974299">
        <w:rPr>
          <w:rFonts w:cs="Arial"/>
          <w:szCs w:val="24"/>
        </w:rPr>
        <w:t xml:space="preserve"> would </w:t>
      </w:r>
      <w:r>
        <w:rPr>
          <w:rFonts w:cs="Arial"/>
          <w:szCs w:val="24"/>
        </w:rPr>
        <w:t>provide single-study patient data for</w:t>
      </w:r>
      <w:r w:rsidRPr="00974299">
        <w:rPr>
          <w:rFonts w:cs="Arial"/>
          <w:szCs w:val="24"/>
        </w:rPr>
        <w:t xml:space="preserve"> the cost-effectiveness analysis.</w:t>
      </w:r>
    </w:p>
    <w:p w:rsidR="006E0424" w:rsidRPr="00F41B04" w:rsidRDefault="006E0424" w:rsidP="006662B9">
      <w:pPr>
        <w:jc w:val="both"/>
        <w:rPr>
          <w:rFonts w:cs="Arial"/>
          <w:i/>
          <w:szCs w:val="24"/>
        </w:rPr>
      </w:pPr>
      <w:r w:rsidRPr="00F41B04">
        <w:rPr>
          <w:rFonts w:cs="Arial"/>
          <w:i/>
          <w:szCs w:val="24"/>
        </w:rPr>
        <w:t>Cost-effectiveness analysis</w:t>
      </w:r>
    </w:p>
    <w:p w:rsidR="006E0424" w:rsidRDefault="006E0424" w:rsidP="006662B9">
      <w:pPr>
        <w:jc w:val="both"/>
        <w:rPr>
          <w:rFonts w:cs="Arial"/>
          <w:szCs w:val="24"/>
        </w:rPr>
      </w:pPr>
      <w:r w:rsidRPr="00974299">
        <w:rPr>
          <w:rFonts w:cs="Arial"/>
          <w:szCs w:val="24"/>
        </w:rPr>
        <w:t xml:space="preserve">Cost-effectiveness analysis is a full form of economic evaluation where both the costs and consequences of an intervention are evaluated. The cost-effectiveness of the two interventions will be calculated as an incremental cost-effectiveness ratio (ICER) which is defined as the difference between </w:t>
      </w:r>
      <w:r>
        <w:rPr>
          <w:rFonts w:cs="Arial"/>
          <w:szCs w:val="24"/>
        </w:rPr>
        <w:t xml:space="preserve">the mean </w:t>
      </w:r>
      <w:r w:rsidRPr="00974299">
        <w:rPr>
          <w:rFonts w:cs="Arial"/>
          <w:szCs w:val="24"/>
        </w:rPr>
        <w:t>costs of the two testing pathways divided by the difference in the</w:t>
      </w:r>
      <w:r>
        <w:rPr>
          <w:rFonts w:cs="Arial"/>
          <w:szCs w:val="24"/>
        </w:rPr>
        <w:t xml:space="preserve"> mean</w:t>
      </w:r>
      <w:r w:rsidRPr="00974299">
        <w:rPr>
          <w:rFonts w:cs="Arial"/>
          <w:szCs w:val="24"/>
        </w:rPr>
        <w:t xml:space="preserve"> </w:t>
      </w:r>
      <w:r>
        <w:rPr>
          <w:rFonts w:cs="Arial"/>
          <w:szCs w:val="24"/>
        </w:rPr>
        <w:t>effects (</w:t>
      </w:r>
      <w:r w:rsidRPr="00974299">
        <w:rPr>
          <w:rFonts w:cs="Arial"/>
          <w:szCs w:val="24"/>
        </w:rPr>
        <w:t>number of diagnoses made</w:t>
      </w:r>
      <w:r>
        <w:rPr>
          <w:rFonts w:cs="Arial"/>
          <w:szCs w:val="24"/>
        </w:rPr>
        <w:t>)</w:t>
      </w:r>
      <w:r w:rsidRPr="00974299">
        <w:rPr>
          <w:rFonts w:cs="Arial"/>
          <w:szCs w:val="24"/>
        </w:rPr>
        <w:t>.</w:t>
      </w:r>
    </w:p>
    <w:p w:rsidR="006E0424" w:rsidRPr="00974299" w:rsidRDefault="006E0424" w:rsidP="006662B9">
      <w:pPr>
        <w:jc w:val="both"/>
        <w:rPr>
          <w:rFonts w:cs="Arial"/>
          <w:szCs w:val="24"/>
        </w:rPr>
      </w:pPr>
      <w:r w:rsidRPr="00974299">
        <w:rPr>
          <w:rFonts w:cs="Arial"/>
          <w:szCs w:val="24"/>
        </w:rPr>
        <w:t>The ICER us</w:t>
      </w:r>
      <w:r>
        <w:rPr>
          <w:rFonts w:cs="Arial"/>
          <w:szCs w:val="24"/>
        </w:rPr>
        <w:t>es</w:t>
      </w:r>
      <w:r w:rsidRPr="00974299">
        <w:rPr>
          <w:rFonts w:cs="Arial"/>
          <w:szCs w:val="24"/>
        </w:rPr>
        <w:t xml:space="preserve"> the formula </w:t>
      </w:r>
      <w:r w:rsidRPr="00974299">
        <w:rPr>
          <w:rFonts w:cs="Arial"/>
          <w:szCs w:val="24"/>
        </w:rPr>
        <w:object w:dxaOrig="176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35.25pt" o:ole="">
            <v:imagedata r:id="rId8" o:title=""/>
          </v:shape>
          <o:OLEObject Type="Embed" ProgID="Equation.3" ShapeID="_x0000_i1025" DrawAspect="Content" ObjectID="_1483967677" r:id="rId9"/>
        </w:object>
      </w:r>
      <w:r w:rsidRPr="00974299">
        <w:rPr>
          <w:rFonts w:cs="Arial"/>
          <w:szCs w:val="24"/>
        </w:rPr>
        <w:t xml:space="preserve"> where Cost</w:t>
      </w:r>
      <w:r w:rsidRPr="00974299">
        <w:rPr>
          <w:rFonts w:cs="Arial"/>
          <w:szCs w:val="24"/>
          <w:vertAlign w:val="subscript"/>
        </w:rPr>
        <w:t>A</w:t>
      </w:r>
      <w:r w:rsidRPr="00974299">
        <w:rPr>
          <w:rFonts w:cs="Arial"/>
          <w:szCs w:val="24"/>
        </w:rPr>
        <w:t xml:space="preserve"> is the mean cost of treatment group A, Cost</w:t>
      </w:r>
      <w:r w:rsidRPr="00974299">
        <w:rPr>
          <w:rFonts w:cs="Arial"/>
          <w:szCs w:val="24"/>
          <w:vertAlign w:val="subscript"/>
        </w:rPr>
        <w:t>B</w:t>
      </w:r>
      <w:r w:rsidRPr="00974299">
        <w:rPr>
          <w:rFonts w:cs="Arial"/>
          <w:szCs w:val="24"/>
        </w:rPr>
        <w:t xml:space="preserve"> is the mean cost of treatment group B, Effect</w:t>
      </w:r>
      <w:r w:rsidRPr="00974299">
        <w:rPr>
          <w:rFonts w:cs="Arial"/>
          <w:szCs w:val="24"/>
          <w:vertAlign w:val="subscript"/>
        </w:rPr>
        <w:t>A</w:t>
      </w:r>
      <w:r w:rsidRPr="00974299">
        <w:rPr>
          <w:rFonts w:cs="Arial"/>
          <w:szCs w:val="24"/>
        </w:rPr>
        <w:t xml:space="preserve"> is the mean effect for group A and Effect</w:t>
      </w:r>
      <w:r w:rsidRPr="00974299">
        <w:rPr>
          <w:rFonts w:cs="Arial"/>
          <w:szCs w:val="24"/>
          <w:vertAlign w:val="subscript"/>
        </w:rPr>
        <w:t>B</w:t>
      </w:r>
      <w:r w:rsidRPr="00974299">
        <w:rPr>
          <w:rFonts w:cs="Arial"/>
          <w:szCs w:val="24"/>
        </w:rPr>
        <w:t xml:space="preserve"> is the mean effect for group B </w:t>
      </w:r>
      <w:r>
        <w:rPr>
          <w:rFonts w:cs="Arial"/>
          <w:noProof/>
          <w:szCs w:val="24"/>
        </w:rPr>
        <w:t>[20]</w:t>
      </w:r>
      <w:r w:rsidRPr="00974299">
        <w:rPr>
          <w:rFonts w:cs="Arial"/>
          <w:szCs w:val="24"/>
        </w:rPr>
        <w:t>. The uncerta</w:t>
      </w:r>
      <w:r>
        <w:rPr>
          <w:rFonts w:cs="Arial"/>
          <w:szCs w:val="24"/>
        </w:rPr>
        <w:t>inty due to sampling variation wa</w:t>
      </w:r>
      <w:r w:rsidRPr="00974299">
        <w:rPr>
          <w:rFonts w:cs="Arial"/>
          <w:szCs w:val="24"/>
        </w:rPr>
        <w:t xml:space="preserve">s calculated using a nonparametric bootstrapping technique. </w:t>
      </w:r>
      <w:r>
        <w:rPr>
          <w:rFonts w:cs="Arial"/>
          <w:szCs w:val="24"/>
        </w:rPr>
        <w:t xml:space="preserve">This was done to avoid making assumptions about the underlying distributions in the ICER and involves resampling from the original data to build up an empirical estimate of the sampling distribution of the ICER </w:t>
      </w:r>
      <w:r>
        <w:rPr>
          <w:rFonts w:cs="Arial"/>
          <w:noProof/>
          <w:szCs w:val="24"/>
        </w:rPr>
        <w:t>[9]</w:t>
      </w:r>
      <w:r>
        <w:rPr>
          <w:rFonts w:cs="Arial"/>
          <w:szCs w:val="24"/>
        </w:rPr>
        <w:t xml:space="preserve">. </w:t>
      </w:r>
      <w:r w:rsidRPr="00974299">
        <w:rPr>
          <w:rFonts w:cs="Arial"/>
          <w:szCs w:val="24"/>
        </w:rPr>
        <w:t xml:space="preserve">The bootstrap estimation </w:t>
      </w:r>
      <w:r>
        <w:rPr>
          <w:rFonts w:cs="Arial"/>
          <w:szCs w:val="24"/>
        </w:rPr>
        <w:t>wa</w:t>
      </w:r>
      <w:r w:rsidRPr="00974299">
        <w:rPr>
          <w:rFonts w:cs="Arial"/>
          <w:szCs w:val="24"/>
        </w:rPr>
        <w:t xml:space="preserve">s based on random sampling with 1,000 replications with replacement of all participants using the original data. ICERs </w:t>
      </w:r>
      <w:r>
        <w:rPr>
          <w:rFonts w:cs="Arial"/>
          <w:szCs w:val="24"/>
        </w:rPr>
        <w:t>were</w:t>
      </w:r>
      <w:r w:rsidRPr="00974299">
        <w:rPr>
          <w:rFonts w:cs="Arial"/>
          <w:szCs w:val="24"/>
        </w:rPr>
        <w:t xml:space="preserve"> calculated for each bootstrap replication and are plotted graphically on a cost-effectiveness plane where the incremental cost is plotted against the incremental effect (Y and X axes, respectively).</w:t>
      </w:r>
      <w:r>
        <w:rPr>
          <w:rFonts w:cs="Arial"/>
          <w:szCs w:val="24"/>
        </w:rPr>
        <w:t xml:space="preserve"> </w:t>
      </w:r>
      <w:del w:id="95" w:author="Gurdeep Sagoo" w:date="2015-01-16T22:45:00Z">
        <w:r w:rsidDel="00806A35">
          <w:rPr>
            <w:rFonts w:cs="Arial"/>
            <w:szCs w:val="24"/>
          </w:rPr>
          <w:delText>The</w:delText>
        </w:r>
        <w:r w:rsidRPr="00974299" w:rsidDel="00806A35">
          <w:rPr>
            <w:rFonts w:cs="Arial"/>
            <w:szCs w:val="24"/>
          </w:rPr>
          <w:delText xml:space="preserve"> net monetary benefit</w:delText>
        </w:r>
        <w:r w:rsidDel="00806A35">
          <w:rPr>
            <w:rFonts w:cs="Arial"/>
            <w:szCs w:val="24"/>
          </w:rPr>
          <w:delText xml:space="preserve"> (NMB) was also calculated</w:delText>
        </w:r>
        <w:r w:rsidRPr="00974299" w:rsidDel="00806A35">
          <w:rPr>
            <w:rFonts w:cs="Arial"/>
            <w:szCs w:val="24"/>
          </w:rPr>
          <w:delText xml:space="preserve">. </w:delText>
        </w:r>
        <w:r w:rsidDel="00806A35">
          <w:rPr>
            <w:rFonts w:cs="Arial"/>
            <w:szCs w:val="24"/>
          </w:rPr>
          <w:delText>NMB</w:delText>
        </w:r>
        <w:r w:rsidRPr="009C715F" w:rsidDel="00806A35">
          <w:rPr>
            <w:rFonts w:cs="Arial"/>
            <w:szCs w:val="24"/>
          </w:rPr>
          <w:delText xml:space="preserve"> can be derived by rearranging the cost-effectiveness ratio decision rule where a decision-maker will consider an intervention to be worthwhile if its cost-effectiveness ratio is less than their maximum willingness-to-pay </w:delText>
        </w:r>
        <w:r w:rsidDel="00806A35">
          <w:rPr>
            <w:rFonts w:cs="Arial"/>
            <w:noProof/>
            <w:szCs w:val="24"/>
          </w:rPr>
          <w:delText>[21]</w:delText>
        </w:r>
        <w:r w:rsidRPr="009C715F" w:rsidDel="00806A35">
          <w:rPr>
            <w:rFonts w:cs="Arial"/>
            <w:szCs w:val="24"/>
          </w:rPr>
          <w:delText xml:space="preserve">. The </w:delText>
        </w:r>
        <w:r w:rsidDel="00806A35">
          <w:rPr>
            <w:rFonts w:cs="Arial"/>
            <w:szCs w:val="24"/>
          </w:rPr>
          <w:delText>NMB</w:delText>
        </w:r>
        <w:r w:rsidRPr="009C715F" w:rsidDel="00806A35">
          <w:rPr>
            <w:rFonts w:cs="Arial"/>
            <w:szCs w:val="24"/>
          </w:rPr>
          <w:delText xml:space="preserve"> can be calculated using the formula </w:delText>
        </w:r>
        <w:r w:rsidRPr="009C715F" w:rsidDel="00806A35">
          <w:rPr>
            <w:rFonts w:cs="Arial"/>
            <w:szCs w:val="24"/>
          </w:rPr>
          <w:object w:dxaOrig="1840" w:dyaOrig="279">
            <v:shape id="_x0000_i1026" type="#_x0000_t75" style="width:92.25pt;height:14.25pt" o:ole="">
              <v:imagedata r:id="rId10" o:title=""/>
            </v:shape>
            <o:OLEObject Type="Embed" ProgID="Equation.3" ShapeID="_x0000_i1026" DrawAspect="Content" ObjectID="_1483967678" r:id="rId11"/>
          </w:object>
        </w:r>
        <w:r w:rsidDel="00806A35">
          <w:rPr>
            <w:rFonts w:cs="Arial"/>
            <w:szCs w:val="24"/>
          </w:rPr>
          <w:delText xml:space="preserve"> where ΔE is the difference in</w:delText>
        </w:r>
        <w:r w:rsidRPr="009C715F" w:rsidDel="00806A35">
          <w:rPr>
            <w:rFonts w:cs="Arial"/>
            <w:szCs w:val="24"/>
          </w:rPr>
          <w:delText xml:space="preserve"> effect for the two intervention groups, λ is the willingness-to-pay thresh</w:delText>
        </w:r>
        <w:r w:rsidDel="00806A35">
          <w:rPr>
            <w:rFonts w:cs="Arial"/>
            <w:szCs w:val="24"/>
          </w:rPr>
          <w:delText>old, and ΔC is the difference in</w:delText>
        </w:r>
        <w:r w:rsidRPr="009C715F" w:rsidDel="00806A35">
          <w:rPr>
            <w:rFonts w:cs="Arial"/>
            <w:szCs w:val="24"/>
          </w:rPr>
          <w:delText xml:space="preserve"> cost for the two intervention groups.</w:delText>
        </w:r>
        <w:r w:rsidDel="00806A35">
          <w:rPr>
            <w:rFonts w:cs="Arial"/>
            <w:szCs w:val="24"/>
          </w:rPr>
          <w:delText xml:space="preserve"> </w:delText>
        </w:r>
      </w:del>
      <w:r>
        <w:rPr>
          <w:rFonts w:cs="Arial"/>
          <w:szCs w:val="24"/>
        </w:rPr>
        <w:t>All d</w:t>
      </w:r>
      <w:r w:rsidRPr="00974299">
        <w:rPr>
          <w:rFonts w:cs="Arial"/>
          <w:szCs w:val="24"/>
        </w:rPr>
        <w:t>ata analyses w</w:t>
      </w:r>
      <w:r>
        <w:rPr>
          <w:rFonts w:cs="Arial"/>
          <w:szCs w:val="24"/>
        </w:rPr>
        <w:t>ere</w:t>
      </w:r>
      <w:r w:rsidRPr="00974299">
        <w:rPr>
          <w:rFonts w:cs="Arial"/>
          <w:szCs w:val="24"/>
        </w:rPr>
        <w:t xml:space="preserve"> conducted in Microsoft Excel 2010</w:t>
      </w:r>
      <w:r>
        <w:rPr>
          <w:rFonts w:cs="Arial"/>
          <w:szCs w:val="24"/>
        </w:rPr>
        <w:t xml:space="preserve"> (Microsoft Corporation, Redmond, WA)</w:t>
      </w:r>
      <w:r w:rsidRPr="00974299">
        <w:rPr>
          <w:rFonts w:cs="Arial"/>
          <w:szCs w:val="24"/>
        </w:rPr>
        <w:t>.</w:t>
      </w:r>
    </w:p>
    <w:p w:rsidR="006E0424" w:rsidRPr="00AA56C9" w:rsidRDefault="006E0424" w:rsidP="006662B9">
      <w:pPr>
        <w:jc w:val="both"/>
        <w:rPr>
          <w:rFonts w:cs="Arial"/>
          <w:i/>
          <w:szCs w:val="24"/>
        </w:rPr>
      </w:pPr>
      <w:r w:rsidRPr="00AA56C9">
        <w:rPr>
          <w:rFonts w:cs="Arial"/>
          <w:i/>
          <w:szCs w:val="24"/>
        </w:rPr>
        <w:t>Sensitivity analyses</w:t>
      </w:r>
    </w:p>
    <w:p w:rsidR="006E0424" w:rsidRDefault="006E0424" w:rsidP="006662B9">
      <w:pPr>
        <w:jc w:val="both"/>
        <w:rPr>
          <w:rFonts w:cs="Arial"/>
          <w:szCs w:val="24"/>
        </w:rPr>
      </w:pPr>
      <w:r>
        <w:rPr>
          <w:rFonts w:cs="Arial"/>
          <w:szCs w:val="24"/>
        </w:rPr>
        <w:t>Sensitivity analyses allow insight into which assumptions or restrictions on the data included are important to the overall result or conclusion drawn from the analysis. A pragmatic approach to conducting o</w:t>
      </w:r>
      <w:r w:rsidRPr="00974299">
        <w:rPr>
          <w:rFonts w:cs="Arial"/>
          <w:szCs w:val="24"/>
        </w:rPr>
        <w:t xml:space="preserve">ne-way sensitivity analyses </w:t>
      </w:r>
      <w:r>
        <w:rPr>
          <w:rFonts w:cs="Arial"/>
          <w:szCs w:val="24"/>
        </w:rPr>
        <w:t xml:space="preserve">was undertaken </w:t>
      </w:r>
      <w:r w:rsidRPr="00974299">
        <w:rPr>
          <w:rFonts w:cs="Arial"/>
          <w:szCs w:val="24"/>
        </w:rPr>
        <w:t xml:space="preserve">to explore the impact of changing the effectiveness of the intervention and also the individual </w:t>
      </w:r>
      <w:r>
        <w:rPr>
          <w:rFonts w:cs="Arial"/>
          <w:szCs w:val="24"/>
        </w:rPr>
        <w:t xml:space="preserve">test </w:t>
      </w:r>
      <w:r w:rsidRPr="00974299">
        <w:rPr>
          <w:rFonts w:cs="Arial"/>
          <w:szCs w:val="24"/>
        </w:rPr>
        <w:t>costs within the testing pathway on the total cost</w:t>
      </w:r>
      <w:r>
        <w:rPr>
          <w:rFonts w:cs="Arial"/>
          <w:szCs w:val="24"/>
        </w:rPr>
        <w:t xml:space="preserve"> of the pathway. Dunlop </w:t>
      </w:r>
      <w:r w:rsidRPr="00F74D57">
        <w:rPr>
          <w:rFonts w:cs="Arial"/>
          <w:i/>
          <w:szCs w:val="24"/>
        </w:rPr>
        <w:t>et al</w:t>
      </w:r>
      <w:r>
        <w:rPr>
          <w:rFonts w:cs="Arial"/>
          <w:szCs w:val="24"/>
        </w:rPr>
        <w:t xml:space="preserve">. </w:t>
      </w:r>
      <w:r>
        <w:rPr>
          <w:rFonts w:cs="Arial"/>
          <w:noProof/>
          <w:szCs w:val="24"/>
        </w:rPr>
        <w:t>[22]</w:t>
      </w:r>
      <w:r>
        <w:rPr>
          <w:rFonts w:cs="Arial"/>
          <w:szCs w:val="24"/>
        </w:rPr>
        <w:t xml:space="preserve"> undertook a simple sensitivity analysis strategy that involved increasing and decreasing key variables by 25% as this magnitude of change would likely indicate any trends. The following variables were adjusted in a similar manner in order to determine their impact on the ICER</w:t>
      </w:r>
      <w:del w:id="96" w:author="Gurdeep Sagoo" w:date="2015-01-16T22:45:00Z">
        <w:r w:rsidDel="00806A35">
          <w:rPr>
            <w:rFonts w:cs="Arial"/>
            <w:szCs w:val="24"/>
          </w:rPr>
          <w:delText>, NMB</w:delText>
        </w:r>
      </w:del>
      <w:r>
        <w:rPr>
          <w:rFonts w:cs="Arial"/>
          <w:szCs w:val="24"/>
        </w:rPr>
        <w:t xml:space="preserve"> and decision of cost-effectiveness:</w:t>
      </w:r>
    </w:p>
    <w:p w:rsidR="006E0424" w:rsidRDefault="006E0424" w:rsidP="006662B9">
      <w:pPr>
        <w:pStyle w:val="ListParagraph"/>
        <w:numPr>
          <w:ilvl w:val="0"/>
          <w:numId w:val="13"/>
        </w:numPr>
        <w:jc w:val="both"/>
        <w:rPr>
          <w:rFonts w:cs="Arial"/>
          <w:szCs w:val="24"/>
        </w:rPr>
      </w:pPr>
      <w:r>
        <w:rPr>
          <w:rFonts w:cs="Arial"/>
          <w:szCs w:val="24"/>
        </w:rPr>
        <w:t>Adjust the cost of array-CGH by +/-25%</w:t>
      </w:r>
    </w:p>
    <w:p w:rsidR="006E0424" w:rsidRDefault="006E0424" w:rsidP="006662B9">
      <w:pPr>
        <w:pStyle w:val="ListParagraph"/>
        <w:numPr>
          <w:ilvl w:val="0"/>
          <w:numId w:val="13"/>
        </w:numPr>
        <w:jc w:val="both"/>
        <w:rPr>
          <w:rFonts w:cs="Arial"/>
          <w:szCs w:val="24"/>
        </w:rPr>
      </w:pPr>
      <w:r>
        <w:rPr>
          <w:rFonts w:cs="Arial"/>
          <w:szCs w:val="24"/>
        </w:rPr>
        <w:t>Adjust the total pathway cost of array-CGH by +/-25%</w:t>
      </w:r>
    </w:p>
    <w:p w:rsidR="006E0424" w:rsidRDefault="006E0424" w:rsidP="006662B9">
      <w:pPr>
        <w:pStyle w:val="ListParagraph"/>
        <w:numPr>
          <w:ilvl w:val="0"/>
          <w:numId w:val="13"/>
        </w:numPr>
        <w:jc w:val="both"/>
        <w:rPr>
          <w:rFonts w:cs="Arial"/>
          <w:szCs w:val="24"/>
        </w:rPr>
      </w:pPr>
      <w:r>
        <w:rPr>
          <w:rFonts w:cs="Arial"/>
          <w:szCs w:val="24"/>
        </w:rPr>
        <w:t>Adjust the total consultation time of the array-CGH first-line testing pathway by +/-25%</w:t>
      </w:r>
    </w:p>
    <w:p w:rsidR="006E0424" w:rsidRDefault="006E0424" w:rsidP="006662B9">
      <w:pPr>
        <w:pStyle w:val="ListParagraph"/>
        <w:numPr>
          <w:ilvl w:val="0"/>
          <w:numId w:val="13"/>
        </w:numPr>
        <w:jc w:val="both"/>
        <w:rPr>
          <w:rFonts w:cs="Arial"/>
          <w:szCs w:val="24"/>
        </w:rPr>
      </w:pPr>
      <w:r>
        <w:rPr>
          <w:rFonts w:cs="Arial"/>
          <w:szCs w:val="24"/>
        </w:rPr>
        <w:t>Remove the Fragile X testing costs from both pathways due to a change in the referral for this test</w:t>
      </w:r>
    </w:p>
    <w:p w:rsidR="006E0424" w:rsidRDefault="006E0424" w:rsidP="006662B9">
      <w:pPr>
        <w:pStyle w:val="ListParagraph"/>
        <w:numPr>
          <w:ilvl w:val="0"/>
          <w:numId w:val="13"/>
        </w:numPr>
        <w:jc w:val="both"/>
        <w:rPr>
          <w:rFonts w:cs="Arial"/>
          <w:szCs w:val="24"/>
        </w:rPr>
      </w:pPr>
      <w:r>
        <w:rPr>
          <w:rFonts w:cs="Arial"/>
          <w:szCs w:val="24"/>
        </w:rPr>
        <w:t>Replace the effectiveness data from the single study to effectiveness data from the published literature</w:t>
      </w:r>
    </w:p>
    <w:p w:rsidR="006E0424" w:rsidRPr="00F74D57" w:rsidRDefault="006E0424" w:rsidP="006662B9">
      <w:pPr>
        <w:pStyle w:val="ListParagraph"/>
        <w:numPr>
          <w:ilvl w:val="0"/>
          <w:numId w:val="13"/>
        </w:numPr>
        <w:jc w:val="both"/>
        <w:rPr>
          <w:rFonts w:cs="Arial"/>
          <w:szCs w:val="24"/>
        </w:rPr>
      </w:pPr>
      <w:r>
        <w:rPr>
          <w:rFonts w:cs="Arial"/>
          <w:szCs w:val="24"/>
        </w:rPr>
        <w:t xml:space="preserve">Replace the effectiveness data from the single study patients extracted to the overall effectiveness data as originally reported by Ahn </w:t>
      </w:r>
      <w:r w:rsidRPr="002054C4">
        <w:rPr>
          <w:rFonts w:cs="Arial"/>
          <w:i/>
          <w:szCs w:val="24"/>
        </w:rPr>
        <w:t>et al</w:t>
      </w:r>
      <w:r>
        <w:rPr>
          <w:rFonts w:cs="Arial"/>
          <w:szCs w:val="24"/>
        </w:rPr>
        <w:t xml:space="preserve">. </w:t>
      </w:r>
      <w:r>
        <w:rPr>
          <w:rFonts w:cs="Arial"/>
          <w:noProof/>
          <w:szCs w:val="24"/>
        </w:rPr>
        <w:t>[10]</w:t>
      </w:r>
    </w:p>
    <w:p w:rsidR="006E0424" w:rsidRPr="00AA56C9" w:rsidRDefault="006E0424">
      <w:pPr>
        <w:rPr>
          <w:b/>
        </w:rPr>
      </w:pPr>
      <w:r w:rsidRPr="00AA56C9">
        <w:rPr>
          <w:b/>
        </w:rPr>
        <w:t>Results</w:t>
      </w:r>
    </w:p>
    <w:p w:rsidR="006E0424" w:rsidRPr="00AA1FA0" w:rsidRDefault="006E0424" w:rsidP="006662B9">
      <w:pPr>
        <w:jc w:val="both"/>
        <w:rPr>
          <w:rFonts w:cs="Arial"/>
          <w:szCs w:val="24"/>
        </w:rPr>
      </w:pPr>
      <w:r w:rsidRPr="00AA1FA0">
        <w:rPr>
          <w:rFonts w:cs="Arial"/>
          <w:szCs w:val="24"/>
        </w:rPr>
        <w:t xml:space="preserve">Of the 2,414 patients potentially eligible to be included in this cost-effectiveness study, </w:t>
      </w:r>
      <w:r>
        <w:rPr>
          <w:rFonts w:cs="Arial"/>
          <w:szCs w:val="24"/>
        </w:rPr>
        <w:t>data</w:t>
      </w:r>
      <w:r w:rsidRPr="00AA1FA0">
        <w:rPr>
          <w:rFonts w:cs="Arial"/>
          <w:szCs w:val="24"/>
        </w:rPr>
        <w:t xml:space="preserve"> were extract</w:t>
      </w:r>
      <w:r>
        <w:rPr>
          <w:rFonts w:cs="Arial"/>
          <w:szCs w:val="24"/>
        </w:rPr>
        <w:t>ed</w:t>
      </w:r>
      <w:r w:rsidRPr="00AA1FA0">
        <w:rPr>
          <w:rFonts w:cs="Arial"/>
          <w:szCs w:val="24"/>
        </w:rPr>
        <w:t xml:space="preserve"> </w:t>
      </w:r>
      <w:r>
        <w:rPr>
          <w:rFonts w:cs="Arial"/>
          <w:szCs w:val="24"/>
        </w:rPr>
        <w:t xml:space="preserve">for </w:t>
      </w:r>
      <w:r w:rsidRPr="00AA1FA0">
        <w:rPr>
          <w:rFonts w:cs="Arial"/>
          <w:szCs w:val="24"/>
        </w:rPr>
        <w:t>both clinical outcome data and resource use data on 1,590 patients</w:t>
      </w:r>
      <w:r>
        <w:rPr>
          <w:rFonts w:cs="Arial"/>
          <w:szCs w:val="24"/>
        </w:rPr>
        <w:t xml:space="preserve"> (742 patients in the second-line testing strategy and 848 in the first-line test strategy)</w:t>
      </w:r>
      <w:r w:rsidRPr="00AA1FA0">
        <w:rPr>
          <w:rFonts w:cs="Arial"/>
          <w:szCs w:val="24"/>
        </w:rPr>
        <w:t xml:space="preserve">. This was down to time constraints </w:t>
      </w:r>
      <w:r>
        <w:rPr>
          <w:rFonts w:cs="Arial"/>
          <w:szCs w:val="24"/>
        </w:rPr>
        <w:t>as this study was conducted as an MSc dissertation</w:t>
      </w:r>
      <w:r w:rsidRPr="00AA1FA0">
        <w:rPr>
          <w:rFonts w:cs="Arial"/>
          <w:szCs w:val="24"/>
        </w:rPr>
        <w:t xml:space="preserve">. Patients were </w:t>
      </w:r>
      <w:ins w:id="97" w:author="Gurdeep Sagoo" w:date="2015-01-17T01:22:00Z">
        <w:r>
          <w:rPr>
            <w:rFonts w:cs="Arial"/>
            <w:szCs w:val="24"/>
          </w:rPr>
          <w:t xml:space="preserve">consecutively </w:t>
        </w:r>
      </w:ins>
      <w:r w:rsidRPr="00AA1FA0">
        <w:rPr>
          <w:rFonts w:cs="Arial"/>
          <w:szCs w:val="24"/>
        </w:rPr>
        <w:t>included and data extracted in blocks of 100 based on patient ID alternating between the two intervention strategies</w:t>
      </w:r>
      <w:r>
        <w:rPr>
          <w:rFonts w:cs="Arial"/>
          <w:szCs w:val="24"/>
        </w:rPr>
        <w:t xml:space="preserve"> in order to maintain comparable sizes for both intervention arms</w:t>
      </w:r>
      <w:r w:rsidRPr="00AA1FA0">
        <w:rPr>
          <w:rFonts w:cs="Arial"/>
          <w:szCs w:val="24"/>
        </w:rPr>
        <w:t xml:space="preserve">. At time of selecting which patient to extract, the data extractor </w:t>
      </w:r>
      <w:r>
        <w:rPr>
          <w:rFonts w:cs="Arial"/>
          <w:szCs w:val="24"/>
        </w:rPr>
        <w:t xml:space="preserve">(GS) </w:t>
      </w:r>
      <w:r w:rsidRPr="00AA1FA0">
        <w:rPr>
          <w:rFonts w:cs="Arial"/>
          <w:szCs w:val="24"/>
        </w:rPr>
        <w:t xml:space="preserve">was able to see </w:t>
      </w:r>
      <w:r>
        <w:rPr>
          <w:rFonts w:cs="Arial"/>
          <w:szCs w:val="24"/>
        </w:rPr>
        <w:t xml:space="preserve">only </w:t>
      </w:r>
      <w:r w:rsidRPr="00AA1FA0">
        <w:rPr>
          <w:rFonts w:cs="Arial"/>
          <w:szCs w:val="24"/>
        </w:rPr>
        <w:t>the patient ID and to which intervention the patient was allo</w:t>
      </w:r>
      <w:r>
        <w:rPr>
          <w:rFonts w:cs="Arial"/>
          <w:szCs w:val="24"/>
        </w:rPr>
        <w:t>ca</w:t>
      </w:r>
      <w:r w:rsidRPr="00AA1FA0">
        <w:rPr>
          <w:rFonts w:cs="Arial"/>
          <w:szCs w:val="24"/>
        </w:rPr>
        <w:t xml:space="preserve">ted. All other data was blinded and </w:t>
      </w:r>
      <w:r>
        <w:rPr>
          <w:rFonts w:cs="Arial"/>
          <w:szCs w:val="24"/>
        </w:rPr>
        <w:t>requir</w:t>
      </w:r>
      <w:r w:rsidRPr="00AA1FA0">
        <w:rPr>
          <w:rFonts w:cs="Arial"/>
          <w:szCs w:val="24"/>
        </w:rPr>
        <w:t>ed extracting</w:t>
      </w:r>
      <w:ins w:id="98" w:author="Gurdeep Sagoo" w:date="2015-01-17T01:18:00Z">
        <w:r>
          <w:rPr>
            <w:rFonts w:cs="Arial"/>
            <w:szCs w:val="24"/>
          </w:rPr>
          <w:t xml:space="preserve"> following the decision to include a patient</w:t>
        </w:r>
      </w:ins>
      <w:r w:rsidRPr="00AA1FA0">
        <w:rPr>
          <w:rFonts w:cs="Arial"/>
          <w:szCs w:val="24"/>
        </w:rPr>
        <w:t xml:space="preserve">. </w:t>
      </w:r>
      <w:ins w:id="99" w:author="Gurdeep Sagoo" w:date="2015-01-17T02:00:00Z">
        <w:r>
          <w:rPr>
            <w:rFonts w:cs="Arial"/>
            <w:szCs w:val="24"/>
          </w:rPr>
          <w:t xml:space="preserve">Once all resource data had been extracted the diagnostic outcome data were extracted for the patients. </w:t>
        </w:r>
      </w:ins>
      <w:r w:rsidRPr="00AA1FA0">
        <w:rPr>
          <w:rFonts w:cs="Arial"/>
          <w:szCs w:val="24"/>
        </w:rPr>
        <w:t xml:space="preserve">Basic demographic characteristics are presented in Table </w:t>
      </w:r>
      <w:r>
        <w:rPr>
          <w:rFonts w:cs="Arial"/>
          <w:szCs w:val="24"/>
        </w:rPr>
        <w:t>2</w:t>
      </w:r>
      <w:r w:rsidRPr="00AA1FA0">
        <w:rPr>
          <w:rFonts w:cs="Arial"/>
          <w:szCs w:val="24"/>
        </w:rPr>
        <w:t xml:space="preserve">. Looking at the two testing strategies, there are more males in the </w:t>
      </w:r>
      <w:r>
        <w:rPr>
          <w:rFonts w:cs="Arial"/>
          <w:szCs w:val="24"/>
        </w:rPr>
        <w:t>array-CGH</w:t>
      </w:r>
      <w:r w:rsidRPr="00AA1FA0">
        <w:rPr>
          <w:rFonts w:cs="Arial"/>
          <w:szCs w:val="24"/>
        </w:rPr>
        <w:t xml:space="preserve"> </w:t>
      </w:r>
      <w:r>
        <w:rPr>
          <w:rFonts w:cs="Arial"/>
          <w:szCs w:val="24"/>
        </w:rPr>
        <w:t>first-line</w:t>
      </w:r>
      <w:r w:rsidRPr="00AA1FA0">
        <w:rPr>
          <w:rFonts w:cs="Arial"/>
          <w:szCs w:val="24"/>
        </w:rPr>
        <w:t xml:space="preserve"> strategy arm than in the </w:t>
      </w:r>
      <w:r>
        <w:rPr>
          <w:rFonts w:cs="Arial"/>
          <w:szCs w:val="24"/>
        </w:rPr>
        <w:t>array-CGH</w:t>
      </w:r>
      <w:r w:rsidRPr="00AA1FA0">
        <w:rPr>
          <w:rFonts w:cs="Arial"/>
          <w:szCs w:val="24"/>
        </w:rPr>
        <w:t xml:space="preserve"> </w:t>
      </w:r>
      <w:r>
        <w:rPr>
          <w:rFonts w:cs="Arial"/>
          <w:szCs w:val="24"/>
        </w:rPr>
        <w:t>second-line</w:t>
      </w:r>
      <w:r w:rsidRPr="00AA1FA0">
        <w:rPr>
          <w:rFonts w:cs="Arial"/>
          <w:szCs w:val="24"/>
        </w:rPr>
        <w:t xml:space="preserve"> strategy arm (p &lt;0.05). </w:t>
      </w:r>
      <w:r w:rsidRPr="00EC3BD9">
        <w:rPr>
          <w:rFonts w:cs="Arial"/>
          <w:szCs w:val="24"/>
        </w:rPr>
        <w:t>However, this difference should not impact on the health outcome as sex is not known to influence the ability to</w:t>
      </w:r>
      <w:r>
        <w:rPr>
          <w:rFonts w:cs="Arial"/>
          <w:szCs w:val="24"/>
        </w:rPr>
        <w:t xml:space="preserve"> diagnose</w:t>
      </w:r>
      <w:r w:rsidRPr="00AA1FA0">
        <w:rPr>
          <w:rFonts w:cs="Arial"/>
          <w:szCs w:val="24"/>
        </w:rPr>
        <w:t xml:space="preserve"> chromosomal abnormalit</w:t>
      </w:r>
      <w:r>
        <w:rPr>
          <w:rFonts w:cs="Arial"/>
          <w:szCs w:val="24"/>
        </w:rPr>
        <w:t>ies on the population group within this study</w:t>
      </w:r>
      <w:r w:rsidRPr="00AA1FA0">
        <w:rPr>
          <w:rFonts w:cs="Arial"/>
          <w:szCs w:val="24"/>
        </w:rPr>
        <w:t xml:space="preserve">. The age of patients at time of </w:t>
      </w:r>
      <w:r>
        <w:rPr>
          <w:rFonts w:cs="Arial"/>
          <w:szCs w:val="24"/>
        </w:rPr>
        <w:t>array-CGH</w:t>
      </w:r>
      <w:r w:rsidRPr="00AA1FA0">
        <w:rPr>
          <w:rFonts w:cs="Arial"/>
          <w:szCs w:val="24"/>
        </w:rPr>
        <w:t xml:space="preserve"> was not found to be statistically different between the two testing strategies (P = 0.80). </w:t>
      </w:r>
      <w:r>
        <w:rPr>
          <w:rFonts w:cs="Arial"/>
          <w:szCs w:val="24"/>
        </w:rPr>
        <w:t xml:space="preserve">The before group (second-line testing) were tested between 04/2008 and 04/2009 and the after group (first-line testing) were tested between 05/2009 and 12/2009. As knowledge about the clinical significance of newly identified variants accumulates, a variant of unclear significance today may become a variant with a known pathological or benign impact in the future. Because both intervention arms received testing by array-CGH we would not expect this time difference to benefit one arm over the other with respect to the resolution of variants of unclear clinical significance into a diagnosis or no diagnosis. Furthermore, we have used diagnostic data from a common year (2013). </w:t>
      </w:r>
      <w:r w:rsidRPr="00AA1FA0">
        <w:rPr>
          <w:rFonts w:cs="Arial"/>
          <w:szCs w:val="24"/>
        </w:rPr>
        <w:t xml:space="preserve">Summary data for mean costs and effect results as well as resource use are in Table </w:t>
      </w:r>
      <w:r>
        <w:rPr>
          <w:rFonts w:cs="Arial"/>
          <w:szCs w:val="24"/>
        </w:rPr>
        <w:t>3</w:t>
      </w:r>
      <w:r w:rsidRPr="00AA1FA0">
        <w:rPr>
          <w:rFonts w:cs="Arial"/>
          <w:szCs w:val="24"/>
        </w:rPr>
        <w:t>.</w:t>
      </w:r>
    </w:p>
    <w:p w:rsidR="006E0424" w:rsidRPr="00474925" w:rsidRDefault="006E0424" w:rsidP="006662B9">
      <w:pPr>
        <w:jc w:val="both"/>
        <w:rPr>
          <w:rFonts w:cs="Arial"/>
          <w:i/>
          <w:szCs w:val="24"/>
        </w:rPr>
      </w:pPr>
      <w:r w:rsidRPr="00474925">
        <w:rPr>
          <w:rFonts w:cs="Arial"/>
          <w:i/>
          <w:szCs w:val="24"/>
        </w:rPr>
        <w:t>Costs</w:t>
      </w:r>
    </w:p>
    <w:p w:rsidR="006E0424" w:rsidRPr="00AA1FA0" w:rsidRDefault="006E0424" w:rsidP="006662B9">
      <w:pPr>
        <w:jc w:val="both"/>
        <w:rPr>
          <w:rFonts w:cs="Arial"/>
          <w:szCs w:val="24"/>
        </w:rPr>
      </w:pPr>
      <w:r w:rsidRPr="00AA1FA0">
        <w:rPr>
          <w:rFonts w:cs="Arial"/>
          <w:szCs w:val="24"/>
        </w:rPr>
        <w:t xml:space="preserve">For the patients in the </w:t>
      </w:r>
      <w:r>
        <w:rPr>
          <w:rFonts w:cs="Arial"/>
          <w:szCs w:val="24"/>
        </w:rPr>
        <w:t>array-CGH</w:t>
      </w:r>
      <w:r w:rsidRPr="00AA1FA0">
        <w:rPr>
          <w:rFonts w:cs="Arial"/>
          <w:szCs w:val="24"/>
        </w:rPr>
        <w:t xml:space="preserve"> </w:t>
      </w:r>
      <w:r>
        <w:rPr>
          <w:rFonts w:cs="Arial"/>
          <w:szCs w:val="24"/>
        </w:rPr>
        <w:t>second</w:t>
      </w:r>
      <w:r w:rsidRPr="00AA1FA0">
        <w:rPr>
          <w:rFonts w:cs="Arial"/>
          <w:szCs w:val="24"/>
        </w:rPr>
        <w:t>-line test strategy, the mean co</w:t>
      </w:r>
      <w:r>
        <w:rPr>
          <w:rFonts w:cs="Arial"/>
          <w:szCs w:val="24"/>
        </w:rPr>
        <w:t xml:space="preserve">st-per-test pathway </w:t>
      </w:r>
      <w:r w:rsidRPr="00AA1FA0">
        <w:rPr>
          <w:rFonts w:cs="Arial"/>
          <w:szCs w:val="24"/>
        </w:rPr>
        <w:t>was £</w:t>
      </w:r>
      <w:r>
        <w:rPr>
          <w:rFonts w:cs="Arial"/>
          <w:szCs w:val="24"/>
        </w:rPr>
        <w:t>532.61</w:t>
      </w:r>
      <w:r w:rsidRPr="00AA1FA0">
        <w:rPr>
          <w:rFonts w:cs="Arial"/>
          <w:szCs w:val="24"/>
        </w:rPr>
        <w:t xml:space="preserve"> (ranging from £3</w:t>
      </w:r>
      <w:r>
        <w:rPr>
          <w:rFonts w:cs="Arial"/>
          <w:szCs w:val="24"/>
        </w:rPr>
        <w:t>90</w:t>
      </w:r>
      <w:r w:rsidRPr="00AA1FA0">
        <w:rPr>
          <w:rFonts w:cs="Arial"/>
          <w:szCs w:val="24"/>
        </w:rPr>
        <w:t xml:space="preserve"> to £1</w:t>
      </w:r>
      <w:r>
        <w:rPr>
          <w:rFonts w:cs="Arial"/>
          <w:szCs w:val="24"/>
        </w:rPr>
        <w:t xml:space="preserve">424.03). The mean cost-per-test pathway </w:t>
      </w:r>
      <w:r w:rsidRPr="00AA1FA0">
        <w:rPr>
          <w:rFonts w:cs="Arial"/>
          <w:szCs w:val="24"/>
        </w:rPr>
        <w:t xml:space="preserve">in the </w:t>
      </w:r>
      <w:r>
        <w:rPr>
          <w:rFonts w:cs="Arial"/>
          <w:szCs w:val="24"/>
        </w:rPr>
        <w:t>array-CGH</w:t>
      </w:r>
      <w:r w:rsidRPr="00AA1FA0">
        <w:rPr>
          <w:rFonts w:cs="Arial"/>
          <w:szCs w:val="24"/>
        </w:rPr>
        <w:t xml:space="preserve"> </w:t>
      </w:r>
      <w:r>
        <w:rPr>
          <w:rFonts w:cs="Arial"/>
          <w:szCs w:val="24"/>
        </w:rPr>
        <w:t>first</w:t>
      </w:r>
      <w:r w:rsidRPr="00AA1FA0">
        <w:rPr>
          <w:rFonts w:cs="Arial"/>
          <w:szCs w:val="24"/>
        </w:rPr>
        <w:t>-line test strategy was £</w:t>
      </w:r>
      <w:r>
        <w:rPr>
          <w:rFonts w:cs="Arial"/>
          <w:szCs w:val="24"/>
        </w:rPr>
        <w:t>291.05</w:t>
      </w:r>
      <w:r w:rsidRPr="00AA1FA0">
        <w:rPr>
          <w:rFonts w:cs="Arial"/>
          <w:szCs w:val="24"/>
        </w:rPr>
        <w:t xml:space="preserve"> (ranging from £</w:t>
      </w:r>
      <w:r>
        <w:rPr>
          <w:rFonts w:cs="Arial"/>
          <w:szCs w:val="24"/>
        </w:rPr>
        <w:t>190</w:t>
      </w:r>
      <w:r w:rsidRPr="00AA1FA0">
        <w:rPr>
          <w:rFonts w:cs="Arial"/>
          <w:szCs w:val="24"/>
        </w:rPr>
        <w:t xml:space="preserve"> to £</w:t>
      </w:r>
      <w:r>
        <w:rPr>
          <w:rFonts w:cs="Arial"/>
          <w:szCs w:val="24"/>
        </w:rPr>
        <w:t>1257.92</w:t>
      </w:r>
      <w:r w:rsidRPr="00AA1FA0">
        <w:rPr>
          <w:rFonts w:cs="Arial"/>
          <w:szCs w:val="24"/>
        </w:rPr>
        <w:t xml:space="preserve">). There was a statistically significant difference between the costs of these two interventions (p = </w:t>
      </w:r>
      <w:r>
        <w:rPr>
          <w:rFonts w:cs="Arial"/>
          <w:szCs w:val="24"/>
        </w:rPr>
        <w:t>6.78</w:t>
      </w:r>
      <w:r w:rsidRPr="00AA1FA0">
        <w:rPr>
          <w:rFonts w:cs="Arial"/>
          <w:szCs w:val="24"/>
        </w:rPr>
        <w:t xml:space="preserve"> x 10</w:t>
      </w:r>
      <w:r w:rsidRPr="00AA1FA0">
        <w:rPr>
          <w:rFonts w:cs="Arial"/>
          <w:szCs w:val="24"/>
          <w:vertAlign w:val="superscript"/>
        </w:rPr>
        <w:t>-</w:t>
      </w:r>
      <w:r>
        <w:rPr>
          <w:rFonts w:cs="Arial"/>
          <w:szCs w:val="24"/>
          <w:vertAlign w:val="superscript"/>
        </w:rPr>
        <w:t>164</w:t>
      </w:r>
      <w:r w:rsidRPr="00AA1FA0">
        <w:rPr>
          <w:rFonts w:cs="Arial"/>
          <w:szCs w:val="24"/>
        </w:rPr>
        <w:t xml:space="preserve">). </w:t>
      </w:r>
      <w:r>
        <w:rPr>
          <w:rFonts w:cs="Arial"/>
          <w:szCs w:val="24"/>
        </w:rPr>
        <w:t xml:space="preserve">The main cost driver of the overall test pathway was the clinical consultation cost per patient ranging from £0 to £1,028 (mean £82) and £0 to £994 (mean £121) for the first-line and second-line test pathways respectively. The figure of £0 represents the scenario of testing a patient sample from a clinic other than clinical genetics at GSTT (incurring a cost for the test) with the result returned to the referring clinic and no clinical follow-up at GSTT (incurring no clinical consultation cost at GSTT). </w:t>
      </w:r>
      <w:r w:rsidRPr="00AA1FA0">
        <w:rPr>
          <w:rFonts w:cs="Arial"/>
          <w:szCs w:val="24"/>
        </w:rPr>
        <w:t>The mean incremental cost was -£</w:t>
      </w:r>
      <w:r>
        <w:rPr>
          <w:rFonts w:cs="Arial"/>
          <w:szCs w:val="24"/>
        </w:rPr>
        <w:t>241.56</w:t>
      </w:r>
      <w:r w:rsidRPr="00AA1FA0">
        <w:rPr>
          <w:rFonts w:cs="Arial"/>
          <w:szCs w:val="24"/>
        </w:rPr>
        <w:t xml:space="preserve"> (95% CIs: -£</w:t>
      </w:r>
      <w:r>
        <w:rPr>
          <w:rFonts w:cs="Arial"/>
          <w:szCs w:val="24"/>
        </w:rPr>
        <w:t>256.93</w:t>
      </w:r>
      <w:r w:rsidRPr="00AA1FA0">
        <w:rPr>
          <w:rFonts w:cs="Arial"/>
          <w:szCs w:val="24"/>
        </w:rPr>
        <w:t xml:space="preserve"> to -£</w:t>
      </w:r>
      <w:r>
        <w:rPr>
          <w:rFonts w:cs="Arial"/>
          <w:szCs w:val="24"/>
        </w:rPr>
        <w:t>226.19</w:t>
      </w:r>
      <w:r w:rsidRPr="00AA1FA0">
        <w:rPr>
          <w:rFonts w:cs="Arial"/>
          <w:szCs w:val="24"/>
        </w:rPr>
        <w:t xml:space="preserve">) which meant that using </w:t>
      </w:r>
      <w:r>
        <w:rPr>
          <w:rFonts w:cs="Arial"/>
          <w:szCs w:val="24"/>
        </w:rPr>
        <w:t>array-CGH</w:t>
      </w:r>
      <w:r w:rsidRPr="00AA1FA0">
        <w:rPr>
          <w:rFonts w:cs="Arial"/>
          <w:szCs w:val="24"/>
        </w:rPr>
        <w:t xml:space="preserve"> as a </w:t>
      </w:r>
      <w:r>
        <w:rPr>
          <w:rFonts w:cs="Arial"/>
          <w:szCs w:val="24"/>
        </w:rPr>
        <w:t>first</w:t>
      </w:r>
      <w:r w:rsidRPr="00AA1FA0">
        <w:rPr>
          <w:rFonts w:cs="Arial"/>
          <w:szCs w:val="24"/>
        </w:rPr>
        <w:t>-line test was cost saving.</w:t>
      </w:r>
    </w:p>
    <w:p w:rsidR="006E0424" w:rsidRPr="004B0ED8" w:rsidRDefault="006E0424" w:rsidP="006662B9">
      <w:pPr>
        <w:jc w:val="both"/>
        <w:rPr>
          <w:rFonts w:cs="Arial"/>
          <w:i/>
          <w:szCs w:val="24"/>
        </w:rPr>
      </w:pPr>
      <w:r w:rsidRPr="004B0ED8">
        <w:rPr>
          <w:rFonts w:cs="Arial"/>
          <w:i/>
          <w:szCs w:val="24"/>
        </w:rPr>
        <w:t>Outcomes</w:t>
      </w:r>
    </w:p>
    <w:p w:rsidR="006E0424" w:rsidRDefault="006E0424" w:rsidP="006662B9">
      <w:pPr>
        <w:jc w:val="both"/>
        <w:rPr>
          <w:rFonts w:cs="Arial"/>
          <w:szCs w:val="24"/>
        </w:rPr>
      </w:pPr>
      <w:r w:rsidRPr="00AA1FA0">
        <w:rPr>
          <w:rFonts w:cs="Arial"/>
          <w:szCs w:val="24"/>
        </w:rPr>
        <w:t xml:space="preserve">The main health outcome of interest for this study was the number of diagnoses each intervention produced so that </w:t>
      </w:r>
      <w:r>
        <w:rPr>
          <w:rFonts w:cs="Arial"/>
          <w:szCs w:val="24"/>
        </w:rPr>
        <w:t>a cost-per-diagnosis could be calculated</w:t>
      </w:r>
      <w:r w:rsidRPr="00AA1FA0">
        <w:rPr>
          <w:rFonts w:cs="Arial"/>
          <w:szCs w:val="24"/>
        </w:rPr>
        <w:t xml:space="preserve">. </w:t>
      </w:r>
      <w:r>
        <w:rPr>
          <w:rFonts w:cs="Arial"/>
          <w:szCs w:val="24"/>
        </w:rPr>
        <w:t>Data</w:t>
      </w:r>
      <w:r w:rsidRPr="00AA1FA0">
        <w:rPr>
          <w:rFonts w:cs="Arial"/>
          <w:szCs w:val="24"/>
        </w:rPr>
        <w:t xml:space="preserve"> </w:t>
      </w:r>
      <w:r>
        <w:rPr>
          <w:rFonts w:cs="Arial"/>
          <w:szCs w:val="24"/>
        </w:rPr>
        <w:t xml:space="preserve">were </w:t>
      </w:r>
      <w:r w:rsidRPr="00AA1FA0">
        <w:rPr>
          <w:rFonts w:cs="Arial"/>
          <w:szCs w:val="24"/>
        </w:rPr>
        <w:t>extract</w:t>
      </w:r>
      <w:r>
        <w:rPr>
          <w:rFonts w:cs="Arial"/>
          <w:szCs w:val="24"/>
        </w:rPr>
        <w:t>ed</w:t>
      </w:r>
      <w:r w:rsidRPr="00AA1FA0">
        <w:rPr>
          <w:rFonts w:cs="Arial"/>
          <w:szCs w:val="24"/>
        </w:rPr>
        <w:t xml:space="preserve"> on diagnoses for the 848 patients in the </w:t>
      </w:r>
      <w:r>
        <w:rPr>
          <w:rFonts w:cs="Arial"/>
          <w:szCs w:val="24"/>
        </w:rPr>
        <w:t>array-CGH</w:t>
      </w:r>
      <w:r w:rsidRPr="00AA1FA0">
        <w:rPr>
          <w:rFonts w:cs="Arial"/>
          <w:szCs w:val="24"/>
        </w:rPr>
        <w:t xml:space="preserve"> </w:t>
      </w:r>
      <w:r>
        <w:rPr>
          <w:rFonts w:cs="Arial"/>
          <w:szCs w:val="24"/>
        </w:rPr>
        <w:t>first</w:t>
      </w:r>
      <w:r w:rsidRPr="00AA1FA0">
        <w:rPr>
          <w:rFonts w:cs="Arial"/>
          <w:szCs w:val="24"/>
        </w:rPr>
        <w:t xml:space="preserve">-line test strategy and for 742 in the </w:t>
      </w:r>
      <w:r>
        <w:rPr>
          <w:rFonts w:cs="Arial"/>
          <w:szCs w:val="24"/>
        </w:rPr>
        <w:t>array-CGH</w:t>
      </w:r>
      <w:r w:rsidRPr="00AA1FA0">
        <w:rPr>
          <w:rFonts w:cs="Arial"/>
          <w:szCs w:val="24"/>
        </w:rPr>
        <w:t xml:space="preserve"> </w:t>
      </w:r>
      <w:r>
        <w:rPr>
          <w:rFonts w:cs="Arial"/>
          <w:szCs w:val="24"/>
        </w:rPr>
        <w:t>second-line test strategy (</w:t>
      </w:r>
      <w:r w:rsidRPr="00AA1FA0">
        <w:rPr>
          <w:rFonts w:cs="Arial"/>
          <w:szCs w:val="24"/>
        </w:rPr>
        <w:t xml:space="preserve">Figure </w:t>
      </w:r>
      <w:r>
        <w:rPr>
          <w:rFonts w:cs="Arial"/>
          <w:szCs w:val="24"/>
        </w:rPr>
        <w:t xml:space="preserve">3). In the </w:t>
      </w:r>
      <w:r w:rsidRPr="00AA1FA0">
        <w:rPr>
          <w:rFonts w:cs="Arial"/>
          <w:szCs w:val="24"/>
        </w:rPr>
        <w:t>1</w:t>
      </w:r>
      <w:r>
        <w:rPr>
          <w:rFonts w:cs="Arial"/>
          <w:szCs w:val="24"/>
        </w:rPr>
        <w:t>,</w:t>
      </w:r>
      <w:r w:rsidRPr="00AA1FA0">
        <w:rPr>
          <w:rFonts w:cs="Arial"/>
          <w:szCs w:val="24"/>
        </w:rPr>
        <w:t xml:space="preserve">590 patients, 179 diagnoses (11.26%) were identified as causal. In the </w:t>
      </w:r>
      <w:r>
        <w:rPr>
          <w:rFonts w:cs="Arial"/>
          <w:szCs w:val="24"/>
        </w:rPr>
        <w:t>array-CGH</w:t>
      </w:r>
      <w:r w:rsidRPr="00AA1FA0">
        <w:rPr>
          <w:rFonts w:cs="Arial"/>
          <w:szCs w:val="24"/>
        </w:rPr>
        <w:t xml:space="preserve"> </w:t>
      </w:r>
      <w:r>
        <w:rPr>
          <w:rFonts w:cs="Arial"/>
          <w:szCs w:val="24"/>
        </w:rPr>
        <w:t>first</w:t>
      </w:r>
      <w:r w:rsidRPr="00AA1FA0">
        <w:rPr>
          <w:rFonts w:cs="Arial"/>
          <w:szCs w:val="24"/>
        </w:rPr>
        <w:t xml:space="preserve">-line test strategy, 97 diagnoses (11.44%) were identified as causal with 82 diagnoses (11.05%) identified as causal in the array </w:t>
      </w:r>
      <w:r>
        <w:rPr>
          <w:rFonts w:cs="Arial"/>
          <w:szCs w:val="24"/>
        </w:rPr>
        <w:t>second</w:t>
      </w:r>
      <w:r w:rsidRPr="00AA1FA0">
        <w:rPr>
          <w:rFonts w:cs="Arial"/>
          <w:szCs w:val="24"/>
        </w:rPr>
        <w:t>-line test strategy. The mean incremental gain in the percentage diagnoses was 0.39% (95% CIs: -2.73% to 3.51%). However, this increase in the number of diagnoses was not statistically significant (t = 0.24; df = 1588; p = 0.807).</w:t>
      </w:r>
    </w:p>
    <w:p w:rsidR="006E0424" w:rsidRPr="004B0ED8" w:rsidRDefault="006E0424" w:rsidP="006662B9">
      <w:pPr>
        <w:jc w:val="both"/>
        <w:rPr>
          <w:rFonts w:cs="Arial"/>
          <w:i/>
          <w:szCs w:val="24"/>
        </w:rPr>
      </w:pPr>
      <w:r w:rsidRPr="004B0ED8">
        <w:rPr>
          <w:rFonts w:cs="Arial"/>
          <w:i/>
          <w:szCs w:val="24"/>
        </w:rPr>
        <w:t>Cost-effectiveness analysis</w:t>
      </w:r>
    </w:p>
    <w:p w:rsidR="006E0424" w:rsidRPr="00AA1FA0" w:rsidRDefault="006E0424" w:rsidP="006662B9">
      <w:pPr>
        <w:jc w:val="both"/>
        <w:rPr>
          <w:rFonts w:cs="Arial"/>
          <w:szCs w:val="24"/>
        </w:rPr>
      </w:pPr>
      <w:r w:rsidRPr="00AA1FA0">
        <w:rPr>
          <w:rFonts w:cs="Arial"/>
          <w:szCs w:val="24"/>
        </w:rPr>
        <w:t xml:space="preserve">When one intervention is shown to be </w:t>
      </w:r>
      <w:r>
        <w:rPr>
          <w:rFonts w:cs="Arial"/>
          <w:szCs w:val="24"/>
        </w:rPr>
        <w:t>cheaper</w:t>
      </w:r>
      <w:r w:rsidRPr="00AA1FA0">
        <w:rPr>
          <w:rFonts w:cs="Arial"/>
          <w:szCs w:val="24"/>
        </w:rPr>
        <w:t xml:space="preserve"> and also more effective than </w:t>
      </w:r>
      <w:r>
        <w:rPr>
          <w:rFonts w:cs="Arial"/>
          <w:szCs w:val="24"/>
        </w:rPr>
        <w:t>another</w:t>
      </w:r>
      <w:r w:rsidRPr="00AA1FA0">
        <w:rPr>
          <w:rFonts w:cs="Arial"/>
          <w:szCs w:val="24"/>
        </w:rPr>
        <w:t xml:space="preserve"> </w:t>
      </w:r>
      <w:r>
        <w:rPr>
          <w:rFonts w:cs="Arial"/>
          <w:szCs w:val="24"/>
        </w:rPr>
        <w:t>then</w:t>
      </w:r>
      <w:r w:rsidRPr="00AA1FA0">
        <w:rPr>
          <w:rFonts w:cs="Arial"/>
          <w:szCs w:val="24"/>
        </w:rPr>
        <w:t xml:space="preserve"> it </w:t>
      </w:r>
      <w:r>
        <w:rPr>
          <w:rFonts w:cs="Arial"/>
          <w:szCs w:val="24"/>
        </w:rPr>
        <w:t xml:space="preserve">is said to </w:t>
      </w:r>
      <w:r w:rsidRPr="00AA1FA0">
        <w:rPr>
          <w:rFonts w:cs="Arial"/>
          <w:szCs w:val="24"/>
        </w:rPr>
        <w:t>‘dominate’ and represent</w:t>
      </w:r>
      <w:r>
        <w:rPr>
          <w:rFonts w:cs="Arial"/>
          <w:szCs w:val="24"/>
        </w:rPr>
        <w:t>s</w:t>
      </w:r>
      <w:r w:rsidRPr="00AA1FA0">
        <w:rPr>
          <w:rFonts w:cs="Arial"/>
          <w:szCs w:val="24"/>
        </w:rPr>
        <w:t xml:space="preserve"> a cost-effective use of scare resources. Using </w:t>
      </w:r>
      <w:r>
        <w:rPr>
          <w:rFonts w:cs="Arial"/>
          <w:szCs w:val="24"/>
        </w:rPr>
        <w:t>the array-CGH</w:t>
      </w:r>
      <w:r w:rsidRPr="00AA1FA0">
        <w:rPr>
          <w:rFonts w:cs="Arial"/>
          <w:szCs w:val="24"/>
        </w:rPr>
        <w:t xml:space="preserve"> </w:t>
      </w:r>
      <w:r>
        <w:rPr>
          <w:rFonts w:cs="Arial"/>
          <w:szCs w:val="24"/>
        </w:rPr>
        <w:t>first</w:t>
      </w:r>
      <w:r w:rsidRPr="00AA1FA0">
        <w:rPr>
          <w:rFonts w:cs="Arial"/>
          <w:szCs w:val="24"/>
        </w:rPr>
        <w:t xml:space="preserve">-line testing strategy is statistically significantly </w:t>
      </w:r>
      <w:r>
        <w:rPr>
          <w:rFonts w:cs="Arial"/>
          <w:szCs w:val="24"/>
        </w:rPr>
        <w:t>cheaper</w:t>
      </w:r>
      <w:r w:rsidRPr="00AA1FA0">
        <w:rPr>
          <w:rFonts w:cs="Arial"/>
          <w:szCs w:val="24"/>
        </w:rPr>
        <w:t xml:space="preserve"> and although it is </w:t>
      </w:r>
      <w:commentRangeStart w:id="100"/>
      <w:del w:id="101" w:author="Gurdeep Sagoo" w:date="2015-01-17T00:48:00Z">
        <w:r w:rsidRPr="00AA1FA0" w:rsidDel="00B21BD1">
          <w:rPr>
            <w:rFonts w:cs="Arial"/>
            <w:szCs w:val="24"/>
          </w:rPr>
          <w:delText xml:space="preserve">also </w:delText>
        </w:r>
      </w:del>
      <w:ins w:id="102" w:author="Gurdeep Sagoo" w:date="2015-01-17T00:48:00Z">
        <w:r>
          <w:rPr>
            <w:rFonts w:cs="Arial"/>
            <w:szCs w:val="24"/>
          </w:rPr>
          <w:t>marginally</w:t>
        </w:r>
        <w:r w:rsidRPr="00AA1FA0">
          <w:rPr>
            <w:rFonts w:cs="Arial"/>
            <w:szCs w:val="24"/>
          </w:rPr>
          <w:t xml:space="preserve"> </w:t>
        </w:r>
      </w:ins>
      <w:r w:rsidRPr="00AA1FA0">
        <w:rPr>
          <w:rFonts w:cs="Arial"/>
          <w:szCs w:val="24"/>
        </w:rPr>
        <w:t>more effective</w:t>
      </w:r>
      <w:commentRangeEnd w:id="100"/>
      <w:r>
        <w:rPr>
          <w:rStyle w:val="CommentReference"/>
          <w:rFonts w:ascii="Arial" w:hAnsi="Arial"/>
        </w:rPr>
        <w:commentReference w:id="100"/>
      </w:r>
      <w:r w:rsidRPr="00AA1FA0">
        <w:rPr>
          <w:rFonts w:cs="Arial"/>
          <w:szCs w:val="24"/>
        </w:rPr>
        <w:t xml:space="preserve">, this increased effectiveness is not statistically significant based on this </w:t>
      </w:r>
      <w:r>
        <w:rPr>
          <w:rFonts w:cs="Arial"/>
          <w:szCs w:val="24"/>
        </w:rPr>
        <w:t>cohort of patients</w:t>
      </w:r>
      <w:r w:rsidRPr="00AA1FA0">
        <w:rPr>
          <w:rFonts w:cs="Arial"/>
          <w:szCs w:val="24"/>
        </w:rPr>
        <w:t xml:space="preserve">. </w:t>
      </w:r>
      <w:r>
        <w:rPr>
          <w:rFonts w:cs="Arial"/>
          <w:szCs w:val="24"/>
        </w:rPr>
        <w:t xml:space="preserve">The cost-per-diagnosis for first-line testing is £2,544.42 versus £4,819.44 for second-line testing showing that first-line testing is £2,275.02 cheaper per diagnosis. </w:t>
      </w:r>
      <w:r w:rsidRPr="00AA1FA0">
        <w:rPr>
          <w:rFonts w:cs="Arial"/>
          <w:szCs w:val="24"/>
        </w:rPr>
        <w:t xml:space="preserve">The ICER was calculated to </w:t>
      </w:r>
      <w:r>
        <w:rPr>
          <w:rFonts w:cs="Arial"/>
          <w:szCs w:val="24"/>
        </w:rPr>
        <w:t>be -£62,342.94</w:t>
      </w:r>
      <w:r w:rsidRPr="00AA1FA0">
        <w:rPr>
          <w:rFonts w:cs="Arial"/>
          <w:szCs w:val="24"/>
        </w:rPr>
        <w:t xml:space="preserve">. </w:t>
      </w:r>
      <w:r>
        <w:rPr>
          <w:rFonts w:cs="Arial"/>
          <w:szCs w:val="24"/>
        </w:rPr>
        <w:t>Although t</w:t>
      </w:r>
      <w:r w:rsidRPr="00AA1FA0">
        <w:rPr>
          <w:rFonts w:cs="Arial"/>
          <w:szCs w:val="24"/>
        </w:rPr>
        <w:t xml:space="preserve">he </w:t>
      </w:r>
      <w:r>
        <w:rPr>
          <w:rFonts w:cs="Arial"/>
          <w:szCs w:val="24"/>
        </w:rPr>
        <w:t xml:space="preserve">point estimate ICER is negative, </w:t>
      </w:r>
      <w:r w:rsidRPr="00AA1FA0">
        <w:rPr>
          <w:rFonts w:cs="Arial"/>
          <w:szCs w:val="24"/>
        </w:rPr>
        <w:t xml:space="preserve">because we know that the </w:t>
      </w:r>
      <w:r>
        <w:rPr>
          <w:rFonts w:cs="Arial"/>
          <w:szCs w:val="24"/>
        </w:rPr>
        <w:t>array-CGH</w:t>
      </w:r>
      <w:r w:rsidRPr="00AA1FA0">
        <w:rPr>
          <w:rFonts w:cs="Arial"/>
          <w:szCs w:val="24"/>
        </w:rPr>
        <w:t xml:space="preserve"> </w:t>
      </w:r>
      <w:r>
        <w:rPr>
          <w:rFonts w:cs="Arial"/>
          <w:szCs w:val="24"/>
        </w:rPr>
        <w:t>first-line</w:t>
      </w:r>
      <w:r w:rsidRPr="00AA1FA0">
        <w:rPr>
          <w:rFonts w:cs="Arial"/>
          <w:szCs w:val="24"/>
        </w:rPr>
        <w:t xml:space="preserve"> strategy is both </w:t>
      </w:r>
      <w:r>
        <w:rPr>
          <w:rFonts w:cs="Arial"/>
          <w:szCs w:val="24"/>
        </w:rPr>
        <w:t>cheaper</w:t>
      </w:r>
      <w:r w:rsidRPr="00AA1FA0">
        <w:rPr>
          <w:rFonts w:cs="Arial"/>
          <w:szCs w:val="24"/>
        </w:rPr>
        <w:t xml:space="preserve"> and </w:t>
      </w:r>
      <w:del w:id="103" w:author="Gurdeep Sagoo" w:date="2015-01-16T13:15:00Z">
        <w:r w:rsidRPr="00AA1FA0" w:rsidDel="00705BA1">
          <w:rPr>
            <w:rFonts w:cs="Arial"/>
            <w:szCs w:val="24"/>
          </w:rPr>
          <w:delText xml:space="preserve">more </w:delText>
        </w:r>
      </w:del>
      <w:ins w:id="104" w:author="Gurdeep Sagoo" w:date="2015-01-16T13:15:00Z">
        <w:r>
          <w:rPr>
            <w:rFonts w:cs="Arial"/>
            <w:szCs w:val="24"/>
          </w:rPr>
          <w:t>as</w:t>
        </w:r>
        <w:r w:rsidRPr="00AA1FA0">
          <w:rPr>
            <w:rFonts w:cs="Arial"/>
            <w:szCs w:val="24"/>
          </w:rPr>
          <w:t xml:space="preserve"> </w:t>
        </w:r>
      </w:ins>
      <w:r w:rsidRPr="00AA1FA0">
        <w:rPr>
          <w:rFonts w:cs="Arial"/>
          <w:szCs w:val="24"/>
        </w:rPr>
        <w:t xml:space="preserve">effective, this would </w:t>
      </w:r>
      <w:r>
        <w:rPr>
          <w:rFonts w:cs="Arial"/>
          <w:szCs w:val="24"/>
        </w:rPr>
        <w:t xml:space="preserve">sit within the South-East quadrant of the cost-effectiveness plane </w:t>
      </w:r>
      <w:r w:rsidRPr="00AA1FA0">
        <w:rPr>
          <w:rFonts w:cs="Arial"/>
          <w:szCs w:val="24"/>
        </w:rPr>
        <w:t>suggest</w:t>
      </w:r>
      <w:r>
        <w:rPr>
          <w:rFonts w:cs="Arial"/>
          <w:szCs w:val="24"/>
        </w:rPr>
        <w:t>ing</w:t>
      </w:r>
      <w:r w:rsidRPr="00AA1FA0">
        <w:rPr>
          <w:rFonts w:cs="Arial"/>
          <w:szCs w:val="24"/>
        </w:rPr>
        <w:t xml:space="preserve"> that the </w:t>
      </w:r>
      <w:r>
        <w:rPr>
          <w:rFonts w:cs="Arial"/>
          <w:szCs w:val="24"/>
        </w:rPr>
        <w:t>array-CGH</w:t>
      </w:r>
      <w:r w:rsidRPr="00AA1FA0">
        <w:rPr>
          <w:rFonts w:cs="Arial"/>
          <w:szCs w:val="24"/>
        </w:rPr>
        <w:t xml:space="preserve"> </w:t>
      </w:r>
      <w:r>
        <w:rPr>
          <w:rFonts w:cs="Arial"/>
          <w:szCs w:val="24"/>
        </w:rPr>
        <w:t>first-line</w:t>
      </w:r>
      <w:r w:rsidRPr="00AA1FA0">
        <w:rPr>
          <w:rFonts w:cs="Arial"/>
          <w:szCs w:val="24"/>
        </w:rPr>
        <w:t xml:space="preserve"> strategy </w:t>
      </w:r>
      <w:r>
        <w:rPr>
          <w:rFonts w:cs="Arial"/>
          <w:szCs w:val="24"/>
        </w:rPr>
        <w:t>dominates</w:t>
      </w:r>
      <w:r w:rsidRPr="00AA1FA0">
        <w:rPr>
          <w:rFonts w:cs="Arial"/>
          <w:szCs w:val="24"/>
        </w:rPr>
        <w:t xml:space="preserve">. </w:t>
      </w:r>
      <w:r>
        <w:rPr>
          <w:rFonts w:cs="Arial"/>
          <w:szCs w:val="24"/>
        </w:rPr>
        <w:t>T</w:t>
      </w:r>
      <w:r w:rsidRPr="00AA1FA0">
        <w:rPr>
          <w:rFonts w:cs="Arial"/>
          <w:szCs w:val="24"/>
        </w:rPr>
        <w:t xml:space="preserve">he bootstrap replications of the ICER </w:t>
      </w:r>
      <w:r>
        <w:rPr>
          <w:rFonts w:cs="Arial"/>
          <w:szCs w:val="24"/>
        </w:rPr>
        <w:t xml:space="preserve">were also plotted </w:t>
      </w:r>
      <w:r w:rsidRPr="00AA1FA0">
        <w:rPr>
          <w:rFonts w:cs="Arial"/>
          <w:szCs w:val="24"/>
        </w:rPr>
        <w:t xml:space="preserve">on the cost-effectiveness plane (Figure </w:t>
      </w:r>
      <w:r>
        <w:rPr>
          <w:rFonts w:cs="Arial"/>
          <w:szCs w:val="24"/>
        </w:rPr>
        <w:t>4</w:t>
      </w:r>
      <w:r w:rsidRPr="00AA1FA0">
        <w:rPr>
          <w:rFonts w:cs="Arial"/>
          <w:szCs w:val="24"/>
        </w:rPr>
        <w:t xml:space="preserve">). Of the 1,000 replications, 596 sat within the South-East quadrant suggesting that 59.6% of the time the </w:t>
      </w:r>
      <w:r>
        <w:rPr>
          <w:rFonts w:cs="Arial"/>
          <w:szCs w:val="24"/>
        </w:rPr>
        <w:t>array-CGH</w:t>
      </w:r>
      <w:r w:rsidRPr="00AA1FA0">
        <w:rPr>
          <w:rFonts w:cs="Arial"/>
          <w:szCs w:val="24"/>
        </w:rPr>
        <w:t xml:space="preserve"> </w:t>
      </w:r>
      <w:r>
        <w:rPr>
          <w:rFonts w:cs="Arial"/>
          <w:szCs w:val="24"/>
        </w:rPr>
        <w:t>first-line</w:t>
      </w:r>
      <w:r w:rsidRPr="00AA1FA0">
        <w:rPr>
          <w:rFonts w:cs="Arial"/>
          <w:szCs w:val="24"/>
        </w:rPr>
        <w:t xml:space="preserve"> testing strategy dominates the </w:t>
      </w:r>
      <w:r>
        <w:rPr>
          <w:rFonts w:cs="Arial"/>
          <w:szCs w:val="24"/>
        </w:rPr>
        <w:t>array-CGH</w:t>
      </w:r>
      <w:r w:rsidRPr="00AA1FA0">
        <w:rPr>
          <w:rFonts w:cs="Arial"/>
          <w:szCs w:val="24"/>
        </w:rPr>
        <w:t xml:space="preserve"> </w:t>
      </w:r>
      <w:r>
        <w:rPr>
          <w:rFonts w:cs="Arial"/>
          <w:szCs w:val="24"/>
        </w:rPr>
        <w:t>second-line</w:t>
      </w:r>
      <w:r w:rsidRPr="00AA1FA0">
        <w:rPr>
          <w:rFonts w:cs="Arial"/>
          <w:szCs w:val="24"/>
        </w:rPr>
        <w:t xml:space="preserve"> testing. </w:t>
      </w:r>
      <w:r>
        <w:rPr>
          <w:rFonts w:cs="Arial"/>
          <w:szCs w:val="24"/>
        </w:rPr>
        <w:t>100 percent of the replications sit below the horizontal axis confirming that the array-CGH first-line strategy is cost-saving.</w:t>
      </w:r>
    </w:p>
    <w:p w:rsidR="006E0424" w:rsidDel="00806A35" w:rsidRDefault="006E0424" w:rsidP="006662B9">
      <w:pPr>
        <w:jc w:val="both"/>
        <w:rPr>
          <w:del w:id="105" w:author="Gurdeep Sagoo" w:date="2015-01-16T22:54:00Z"/>
          <w:rFonts w:cs="Arial"/>
          <w:szCs w:val="24"/>
        </w:rPr>
      </w:pPr>
      <w:del w:id="106" w:author="Gurdeep Sagoo" w:date="2015-01-16T22:54:00Z">
        <w:r w:rsidDel="00806A35">
          <w:rPr>
            <w:rFonts w:cs="Arial"/>
            <w:szCs w:val="24"/>
          </w:rPr>
          <w:delText>T</w:delText>
        </w:r>
        <w:r w:rsidRPr="00AA1FA0" w:rsidDel="00806A35">
          <w:rPr>
            <w:rFonts w:cs="Arial"/>
            <w:szCs w:val="24"/>
          </w:rPr>
          <w:delText>he decision-maker’s maximum willingness-to-pay for health gain</w:delText>
        </w:r>
        <w:r w:rsidDel="00806A35">
          <w:rPr>
            <w:rFonts w:cs="Arial"/>
            <w:szCs w:val="24"/>
          </w:rPr>
          <w:delText xml:space="preserve"> is not always known</w:delText>
        </w:r>
        <w:r w:rsidRPr="00AA1FA0" w:rsidDel="00806A35">
          <w:rPr>
            <w:rFonts w:cs="Arial"/>
            <w:szCs w:val="24"/>
          </w:rPr>
          <w:delText xml:space="preserve">. If in this situation </w:delText>
        </w:r>
        <w:r w:rsidDel="00806A35">
          <w:rPr>
            <w:rFonts w:cs="Arial"/>
            <w:szCs w:val="24"/>
          </w:rPr>
          <w:delText>it is assumed</w:delText>
        </w:r>
        <w:r w:rsidRPr="00AA1FA0" w:rsidDel="00806A35">
          <w:rPr>
            <w:rFonts w:cs="Arial"/>
            <w:szCs w:val="24"/>
          </w:rPr>
          <w:delText xml:space="preserve"> to be the same as the willingness-to-pay of families of children with developmental delay as calculated by Regier </w:delText>
        </w:r>
        <w:r w:rsidRPr="006D1F03" w:rsidDel="00806A35">
          <w:rPr>
            <w:rFonts w:cs="Arial"/>
            <w:i/>
            <w:szCs w:val="24"/>
          </w:rPr>
          <w:delText>et al</w:delText>
        </w:r>
        <w:r w:rsidRPr="00AA1FA0" w:rsidDel="00806A35">
          <w:rPr>
            <w:rFonts w:cs="Arial"/>
            <w:szCs w:val="24"/>
          </w:rPr>
          <w:delText xml:space="preserve">. </w:delText>
        </w:r>
        <w:r w:rsidDel="00806A35">
          <w:rPr>
            <w:rFonts w:cs="Arial"/>
            <w:noProof/>
            <w:szCs w:val="24"/>
          </w:rPr>
          <w:delText>[23]</w:delText>
        </w:r>
        <w:r w:rsidDel="00806A35">
          <w:rPr>
            <w:rFonts w:cs="Arial"/>
            <w:szCs w:val="24"/>
          </w:rPr>
          <w:delText xml:space="preserve"> then</w:delText>
        </w:r>
        <w:r w:rsidRPr="00AA1FA0" w:rsidDel="00806A35">
          <w:rPr>
            <w:rFonts w:cs="Arial"/>
            <w:szCs w:val="24"/>
          </w:rPr>
          <w:delText xml:space="preserve"> the likelihood that the intervention will be acceptable to a decision-maker </w:delText>
        </w:r>
        <w:r w:rsidDel="00806A35">
          <w:rPr>
            <w:rFonts w:cs="Arial"/>
            <w:szCs w:val="24"/>
          </w:rPr>
          <w:delText xml:space="preserve">can be calculated </w:delText>
        </w:r>
        <w:r w:rsidRPr="00AA1FA0" w:rsidDel="00806A35">
          <w:rPr>
            <w:rFonts w:cs="Arial"/>
            <w:szCs w:val="24"/>
          </w:rPr>
          <w:delText xml:space="preserve">using a </w:delText>
        </w:r>
        <w:r w:rsidDel="00806A35">
          <w:rPr>
            <w:rFonts w:cs="Arial"/>
            <w:szCs w:val="24"/>
          </w:rPr>
          <w:delText>CEAC</w:delText>
        </w:r>
        <w:r w:rsidRPr="00AA1FA0" w:rsidDel="00806A35">
          <w:rPr>
            <w:rFonts w:cs="Arial"/>
            <w:szCs w:val="24"/>
          </w:rPr>
          <w:delText xml:space="preserve">. Regier </w:delText>
        </w:r>
        <w:r w:rsidRPr="00AA1FA0" w:rsidDel="00806A35">
          <w:rPr>
            <w:rFonts w:cs="Arial"/>
            <w:i/>
            <w:szCs w:val="24"/>
          </w:rPr>
          <w:delText>et al</w:delText>
        </w:r>
        <w:r w:rsidRPr="00AA1FA0" w:rsidDel="00806A35">
          <w:rPr>
            <w:rFonts w:cs="Arial"/>
            <w:szCs w:val="24"/>
          </w:rPr>
          <w:delText xml:space="preserve">. </w:delText>
        </w:r>
        <w:r w:rsidDel="00806A35">
          <w:rPr>
            <w:rFonts w:cs="Arial"/>
            <w:noProof/>
            <w:szCs w:val="24"/>
          </w:rPr>
          <w:delText>[23]</w:delText>
        </w:r>
        <w:r w:rsidRPr="00AA1FA0" w:rsidDel="00806A35">
          <w:rPr>
            <w:rFonts w:cs="Arial"/>
            <w:szCs w:val="24"/>
          </w:rPr>
          <w:delText xml:space="preserve"> estimated that the WTP was Canadian (year 2007) $1053 (95% CIs: $432 to $1</w:delText>
        </w:r>
        <w:r w:rsidDel="00806A35">
          <w:rPr>
            <w:rFonts w:cs="Arial"/>
            <w:szCs w:val="24"/>
          </w:rPr>
          <w:delText>,</w:delText>
        </w:r>
        <w:r w:rsidRPr="00AA1FA0" w:rsidDel="00806A35">
          <w:rPr>
            <w:rFonts w:cs="Arial"/>
            <w:szCs w:val="24"/>
          </w:rPr>
          <w:delText xml:space="preserve">828) for 8.2 </w:delText>
        </w:r>
        <w:r w:rsidDel="00806A35">
          <w:rPr>
            <w:rFonts w:cs="Arial"/>
            <w:szCs w:val="24"/>
          </w:rPr>
          <w:delText xml:space="preserve">additional </w:delText>
        </w:r>
        <w:r w:rsidRPr="00AA1FA0" w:rsidDel="00806A35">
          <w:rPr>
            <w:rFonts w:cs="Arial"/>
            <w:szCs w:val="24"/>
          </w:rPr>
          <w:delText>diagnoses per 100 children tested. Th</w:delText>
        </w:r>
        <w:r w:rsidDel="00806A35">
          <w:rPr>
            <w:rFonts w:cs="Arial"/>
            <w:szCs w:val="24"/>
          </w:rPr>
          <w:delText xml:space="preserve">ey calculated </w:delText>
        </w:r>
        <w:r w:rsidRPr="00AA1FA0" w:rsidDel="00806A35">
          <w:rPr>
            <w:rFonts w:cs="Arial"/>
            <w:szCs w:val="24"/>
          </w:rPr>
          <w:delText>a WTP of $12</w:delText>
        </w:r>
        <w:r w:rsidDel="00806A35">
          <w:rPr>
            <w:rFonts w:cs="Arial"/>
            <w:szCs w:val="24"/>
          </w:rPr>
          <w:delText>,</w:delText>
        </w:r>
        <w:r w:rsidRPr="00AA1FA0" w:rsidDel="00806A35">
          <w:rPr>
            <w:rFonts w:cs="Arial"/>
            <w:szCs w:val="24"/>
          </w:rPr>
          <w:delText xml:space="preserve">792 (95% CIs: </w:delText>
        </w:r>
        <w:r w:rsidDel="00806A35">
          <w:rPr>
            <w:rFonts w:cs="Arial"/>
            <w:szCs w:val="24"/>
          </w:rPr>
          <w:delText xml:space="preserve">$6,508 to $19,207) per </w:delText>
        </w:r>
        <w:r w:rsidRPr="00AA1FA0" w:rsidDel="00806A35">
          <w:rPr>
            <w:rFonts w:cs="Arial"/>
            <w:szCs w:val="24"/>
          </w:rPr>
          <w:delText xml:space="preserve">diagnosis. </w:delText>
        </w:r>
        <w:r w:rsidDel="00806A35">
          <w:rPr>
            <w:rFonts w:cs="Arial"/>
            <w:szCs w:val="24"/>
          </w:rPr>
          <w:delText>T</w:delText>
        </w:r>
        <w:r w:rsidRPr="00AA1FA0" w:rsidDel="00806A35">
          <w:rPr>
            <w:rFonts w:cs="Arial"/>
            <w:szCs w:val="24"/>
          </w:rPr>
          <w:delText>he CCEMG</w:delText>
        </w:r>
        <w:r w:rsidRPr="00F17140" w:rsidDel="00806A35">
          <w:rPr>
            <w:rFonts w:cs="Arial"/>
            <w:szCs w:val="24"/>
          </w:rPr>
          <w:delText>-EPPI-Centre Cost Converter</w:delText>
        </w:r>
        <w:r w:rsidRPr="00AA1FA0" w:rsidDel="00806A35">
          <w:rPr>
            <w:rFonts w:cs="Arial"/>
            <w:szCs w:val="24"/>
          </w:rPr>
          <w:delText xml:space="preserve"> </w:delText>
        </w:r>
        <w:r w:rsidDel="00806A35">
          <w:rPr>
            <w:rFonts w:cs="Arial"/>
            <w:noProof/>
            <w:szCs w:val="24"/>
          </w:rPr>
          <w:delText>[18]</w:delText>
        </w:r>
        <w:r w:rsidDel="00806A35">
          <w:rPr>
            <w:rFonts w:cs="Arial"/>
            <w:szCs w:val="24"/>
          </w:rPr>
          <w:delText xml:space="preserve"> was used </w:delText>
        </w:r>
        <w:r w:rsidRPr="00AA1FA0" w:rsidDel="00806A35">
          <w:rPr>
            <w:rFonts w:cs="Arial"/>
            <w:szCs w:val="24"/>
          </w:rPr>
          <w:delText xml:space="preserve">to calculate these costs </w:delText>
        </w:r>
        <w:r w:rsidDel="00806A35">
          <w:rPr>
            <w:rFonts w:cs="Arial"/>
            <w:szCs w:val="24"/>
          </w:rPr>
          <w:delText>as</w:delText>
        </w:r>
        <w:r w:rsidRPr="00AA1FA0" w:rsidDel="00806A35">
          <w:rPr>
            <w:rFonts w:cs="Arial"/>
            <w:szCs w:val="24"/>
          </w:rPr>
          <w:delText xml:space="preserve"> 2013 UK </w:delText>
        </w:r>
        <w:r w:rsidDel="00806A35">
          <w:rPr>
            <w:rFonts w:cs="Arial"/>
            <w:szCs w:val="24"/>
          </w:rPr>
          <w:delText xml:space="preserve">(£) </w:delText>
        </w:r>
        <w:r w:rsidRPr="00AA1FA0" w:rsidDel="00806A35">
          <w:rPr>
            <w:rFonts w:cs="Arial"/>
            <w:szCs w:val="24"/>
          </w:rPr>
          <w:delText>prices which gives a willingness-to-pay of £7</w:delText>
        </w:r>
        <w:r w:rsidDel="00806A35">
          <w:rPr>
            <w:rFonts w:cs="Arial"/>
            <w:szCs w:val="24"/>
          </w:rPr>
          <w:delText>,</w:delText>
        </w:r>
        <w:r w:rsidRPr="00AA1FA0" w:rsidDel="00806A35">
          <w:rPr>
            <w:rFonts w:cs="Arial"/>
            <w:szCs w:val="24"/>
          </w:rPr>
          <w:delText>862.38 (95% CIs: £4</w:delText>
        </w:r>
        <w:r w:rsidDel="00806A35">
          <w:rPr>
            <w:rFonts w:cs="Arial"/>
            <w:szCs w:val="24"/>
          </w:rPr>
          <w:delText>,</w:delText>
        </w:r>
        <w:r w:rsidRPr="00AA1FA0" w:rsidDel="00806A35">
          <w:rPr>
            <w:rFonts w:cs="Arial"/>
            <w:szCs w:val="24"/>
          </w:rPr>
          <w:delText>000.03 to £11</w:delText>
        </w:r>
        <w:r w:rsidDel="00806A35">
          <w:rPr>
            <w:rFonts w:cs="Arial"/>
            <w:szCs w:val="24"/>
          </w:rPr>
          <w:delText>,</w:delText>
        </w:r>
        <w:r w:rsidRPr="00AA1FA0" w:rsidDel="00806A35">
          <w:rPr>
            <w:rFonts w:cs="Arial"/>
            <w:szCs w:val="24"/>
          </w:rPr>
          <w:delText>805.25) per diagnosis. Using this willingness-to-pay threshold (including the 95% CIs) as the decision-mak</w:delText>
        </w:r>
        <w:r w:rsidDel="00806A35">
          <w:rPr>
            <w:rFonts w:cs="Arial"/>
            <w:szCs w:val="24"/>
          </w:rPr>
          <w:delText>er’s maximum willingness-to-pay</w:delText>
        </w:r>
        <w:r w:rsidRPr="00AA1FA0" w:rsidDel="00806A35">
          <w:rPr>
            <w:rFonts w:cs="Arial"/>
            <w:szCs w:val="24"/>
          </w:rPr>
          <w:delText xml:space="preserve"> Figure </w:delText>
        </w:r>
        <w:r w:rsidDel="00806A35">
          <w:rPr>
            <w:rFonts w:cs="Arial"/>
            <w:szCs w:val="24"/>
          </w:rPr>
          <w:delText>5</w:delText>
        </w:r>
        <w:r w:rsidRPr="00AA1FA0" w:rsidDel="00806A35">
          <w:rPr>
            <w:rFonts w:cs="Arial"/>
            <w:szCs w:val="24"/>
          </w:rPr>
          <w:delText xml:space="preserve"> shows the </w:delText>
        </w:r>
        <w:r w:rsidDel="00806A35">
          <w:rPr>
            <w:rFonts w:cs="Arial"/>
            <w:szCs w:val="24"/>
          </w:rPr>
          <w:delText>NMB</w:delText>
        </w:r>
        <w:r w:rsidRPr="00AA1FA0" w:rsidDel="00806A35">
          <w:rPr>
            <w:rFonts w:cs="Arial"/>
            <w:szCs w:val="24"/>
          </w:rPr>
          <w:delText xml:space="preserve"> as a function of this threshold. </w:delText>
        </w:r>
        <w:r w:rsidRPr="00AB4727" w:rsidDel="00806A35">
          <w:rPr>
            <w:rFonts w:cs="Arial"/>
            <w:szCs w:val="24"/>
          </w:rPr>
          <w:delText>As can be seen in Figure 5, the NMB point estimate line does not cross the X-axis line as the threshold increases but the 95% CIs increase</w:delText>
        </w:r>
        <w:r w:rsidRPr="00AA1FA0" w:rsidDel="00806A35">
          <w:rPr>
            <w:rFonts w:cs="Arial"/>
            <w:szCs w:val="24"/>
          </w:rPr>
          <w:delText xml:space="preserve"> and the lower 95% CI cuts the </w:delText>
        </w:r>
        <w:r w:rsidDel="00806A35">
          <w:rPr>
            <w:rFonts w:cs="Arial"/>
            <w:szCs w:val="24"/>
          </w:rPr>
          <w:delText>X</w:delText>
        </w:r>
        <w:r w:rsidRPr="00AA1FA0" w:rsidDel="00806A35">
          <w:rPr>
            <w:rFonts w:cs="Arial"/>
            <w:szCs w:val="24"/>
          </w:rPr>
          <w:delText>-axis at a threshold of £</w:delText>
        </w:r>
        <w:r w:rsidDel="00806A35">
          <w:rPr>
            <w:rFonts w:cs="Arial"/>
            <w:szCs w:val="24"/>
          </w:rPr>
          <w:delText>9,158.00</w:delText>
        </w:r>
        <w:r w:rsidRPr="00AA1FA0" w:rsidDel="00806A35">
          <w:rPr>
            <w:rFonts w:cs="Arial"/>
            <w:szCs w:val="24"/>
          </w:rPr>
          <w:delText xml:space="preserve"> where it still produces </w:delText>
        </w:r>
        <w:r w:rsidDel="00806A35">
          <w:rPr>
            <w:rFonts w:cs="Arial"/>
            <w:szCs w:val="24"/>
          </w:rPr>
          <w:delText xml:space="preserve">statistically significant </w:delText>
        </w:r>
        <w:r w:rsidRPr="00AA1FA0" w:rsidDel="00806A35">
          <w:rPr>
            <w:rFonts w:cs="Arial"/>
            <w:szCs w:val="24"/>
          </w:rPr>
          <w:delText xml:space="preserve">positive </w:delText>
        </w:r>
        <w:r w:rsidDel="00806A35">
          <w:rPr>
            <w:rFonts w:cs="Arial"/>
            <w:szCs w:val="24"/>
          </w:rPr>
          <w:delText>NMB</w:delText>
        </w:r>
        <w:r w:rsidRPr="00AA1FA0" w:rsidDel="00806A35">
          <w:rPr>
            <w:rFonts w:cs="Arial"/>
            <w:szCs w:val="24"/>
          </w:rPr>
          <w:delText xml:space="preserve"> estimate of £</w:delText>
        </w:r>
        <w:r w:rsidDel="00806A35">
          <w:rPr>
            <w:rFonts w:cs="Arial"/>
            <w:szCs w:val="24"/>
          </w:rPr>
          <w:delText>276.92</w:delText>
        </w:r>
        <w:r w:rsidRPr="00AA1FA0" w:rsidDel="00806A35">
          <w:rPr>
            <w:rFonts w:cs="Arial"/>
            <w:szCs w:val="24"/>
          </w:rPr>
          <w:delText xml:space="preserve"> (95% CIs: £0 to £</w:delText>
        </w:r>
        <w:r w:rsidDel="00806A35">
          <w:rPr>
            <w:rFonts w:cs="Arial"/>
            <w:szCs w:val="24"/>
          </w:rPr>
          <w:delText>560.01</w:delText>
        </w:r>
        <w:r w:rsidRPr="00AA1FA0" w:rsidDel="00806A35">
          <w:rPr>
            <w:rFonts w:cs="Arial"/>
            <w:szCs w:val="24"/>
          </w:rPr>
          <w:delText>).</w:delText>
        </w:r>
      </w:del>
    </w:p>
    <w:p w:rsidR="006E0424" w:rsidRPr="00B45283" w:rsidRDefault="006E0424" w:rsidP="006662B9">
      <w:pPr>
        <w:jc w:val="both"/>
        <w:rPr>
          <w:rFonts w:cs="Arial"/>
          <w:i/>
          <w:szCs w:val="24"/>
        </w:rPr>
      </w:pPr>
      <w:r w:rsidRPr="00B45283">
        <w:rPr>
          <w:rFonts w:cs="Arial"/>
          <w:i/>
          <w:szCs w:val="24"/>
        </w:rPr>
        <w:t>Sensitivity analyses</w:t>
      </w:r>
    </w:p>
    <w:p w:rsidR="006E0424" w:rsidRPr="00AA1FA0" w:rsidRDefault="006E0424" w:rsidP="006662B9">
      <w:pPr>
        <w:jc w:val="both"/>
        <w:rPr>
          <w:rFonts w:cs="Arial"/>
          <w:szCs w:val="24"/>
        </w:rPr>
      </w:pPr>
      <w:r w:rsidRPr="00383899">
        <w:rPr>
          <w:rFonts w:cs="Arial"/>
          <w:szCs w:val="24"/>
        </w:rPr>
        <w:t>Table 4 shows the</w:t>
      </w:r>
      <w:r w:rsidRPr="00AA1FA0">
        <w:rPr>
          <w:rFonts w:cs="Arial"/>
          <w:szCs w:val="24"/>
        </w:rPr>
        <w:t xml:space="preserve"> results of the </w:t>
      </w:r>
      <w:r>
        <w:rPr>
          <w:rFonts w:cs="Arial"/>
          <w:szCs w:val="24"/>
        </w:rPr>
        <w:t xml:space="preserve">key </w:t>
      </w:r>
      <w:r w:rsidRPr="00AA1FA0">
        <w:rPr>
          <w:rFonts w:cs="Arial"/>
          <w:szCs w:val="24"/>
        </w:rPr>
        <w:t xml:space="preserve">sensitivity analyses conducted. We used simple percentage adjustments to some key cost variables and used effectiveness estimates derived from the published literature to test whether changing these variables would change the decision. Because the </w:t>
      </w:r>
      <w:r>
        <w:rPr>
          <w:rFonts w:cs="Arial"/>
          <w:szCs w:val="24"/>
        </w:rPr>
        <w:t>first-line</w:t>
      </w:r>
      <w:r w:rsidRPr="00AA1FA0">
        <w:rPr>
          <w:rFonts w:cs="Arial"/>
          <w:szCs w:val="24"/>
        </w:rPr>
        <w:t xml:space="preserve"> </w:t>
      </w:r>
      <w:r>
        <w:rPr>
          <w:rFonts w:cs="Arial"/>
          <w:szCs w:val="24"/>
        </w:rPr>
        <w:t>array-CGH</w:t>
      </w:r>
      <w:r w:rsidRPr="00AA1FA0">
        <w:rPr>
          <w:rFonts w:cs="Arial"/>
          <w:szCs w:val="24"/>
        </w:rPr>
        <w:t xml:space="preserve"> testing strategy showed a lower mean cost estimate and a higher effectiveness estimate based on this study, the sensitivity analyses focused on adjusting variables that would impact on that testing strategy</w:t>
      </w:r>
      <w:r>
        <w:rPr>
          <w:rFonts w:cs="Arial"/>
          <w:szCs w:val="24"/>
        </w:rPr>
        <w:t xml:space="preserve"> in a negative manner</w:t>
      </w:r>
      <w:r w:rsidRPr="00AA1FA0">
        <w:rPr>
          <w:rFonts w:cs="Arial"/>
          <w:szCs w:val="24"/>
        </w:rPr>
        <w:t xml:space="preserve">. </w:t>
      </w:r>
      <w:del w:id="107" w:author="Gurdeep Sagoo" w:date="2015-01-16T22:56:00Z">
        <w:r w:rsidRPr="00AA1FA0" w:rsidDel="00067A6E">
          <w:rPr>
            <w:rFonts w:cs="Arial"/>
            <w:szCs w:val="24"/>
          </w:rPr>
          <w:delText>Both t</w:delText>
        </w:r>
      </w:del>
      <w:ins w:id="108" w:author="Gurdeep Sagoo" w:date="2015-01-16T22:56:00Z">
        <w:r>
          <w:rPr>
            <w:rFonts w:cs="Arial"/>
            <w:szCs w:val="24"/>
          </w:rPr>
          <w:t>T</w:t>
        </w:r>
      </w:ins>
      <w:r w:rsidRPr="00AA1FA0">
        <w:rPr>
          <w:rFonts w:cs="Arial"/>
          <w:szCs w:val="24"/>
        </w:rPr>
        <w:t xml:space="preserve">he ICER </w:t>
      </w:r>
      <w:del w:id="109" w:author="Gurdeep Sagoo" w:date="2015-01-16T22:56:00Z">
        <w:r w:rsidRPr="00AA1FA0" w:rsidDel="00067A6E">
          <w:rPr>
            <w:rFonts w:cs="Arial"/>
            <w:szCs w:val="24"/>
          </w:rPr>
          <w:delText xml:space="preserve">and </w:delText>
        </w:r>
        <w:r w:rsidDel="00067A6E">
          <w:rPr>
            <w:rFonts w:cs="Arial"/>
            <w:szCs w:val="24"/>
          </w:rPr>
          <w:delText>NMB</w:delText>
        </w:r>
        <w:r w:rsidRPr="00AA1FA0" w:rsidDel="00067A6E">
          <w:rPr>
            <w:rFonts w:cs="Arial"/>
            <w:szCs w:val="24"/>
          </w:rPr>
          <w:delText xml:space="preserve"> were</w:delText>
        </w:r>
      </w:del>
      <w:ins w:id="110" w:author="Gurdeep Sagoo" w:date="2015-01-16T22:56:00Z">
        <w:r>
          <w:rPr>
            <w:rFonts w:cs="Arial"/>
            <w:szCs w:val="24"/>
          </w:rPr>
          <w:t>was</w:t>
        </w:r>
      </w:ins>
      <w:r w:rsidRPr="00AA1FA0">
        <w:rPr>
          <w:rFonts w:cs="Arial"/>
          <w:szCs w:val="24"/>
        </w:rPr>
        <w:t xml:space="preserve"> insensitive to increasing the cost of the consultant clinical geneticist by 25% in the </w:t>
      </w:r>
      <w:r>
        <w:rPr>
          <w:rFonts w:cs="Arial"/>
          <w:szCs w:val="24"/>
        </w:rPr>
        <w:t>first-line</w:t>
      </w:r>
      <w:r w:rsidRPr="00AA1FA0">
        <w:rPr>
          <w:rFonts w:cs="Arial"/>
          <w:szCs w:val="24"/>
        </w:rPr>
        <w:t xml:space="preserve"> array testing strategy</w:t>
      </w:r>
      <w:r>
        <w:rPr>
          <w:rFonts w:cs="Arial"/>
          <w:szCs w:val="24"/>
        </w:rPr>
        <w:t xml:space="preserve">, </w:t>
      </w:r>
      <w:r w:rsidRPr="00AA1FA0">
        <w:rPr>
          <w:rFonts w:cs="Arial"/>
          <w:szCs w:val="24"/>
        </w:rPr>
        <w:t xml:space="preserve">increasing the cost of the </w:t>
      </w:r>
      <w:r>
        <w:rPr>
          <w:rFonts w:cs="Arial"/>
          <w:szCs w:val="24"/>
        </w:rPr>
        <w:t>array-CGH</w:t>
      </w:r>
      <w:r w:rsidRPr="00AA1FA0">
        <w:rPr>
          <w:rFonts w:cs="Arial"/>
          <w:szCs w:val="24"/>
        </w:rPr>
        <w:t xml:space="preserve"> NHS test price by 25% in the </w:t>
      </w:r>
      <w:r>
        <w:rPr>
          <w:rFonts w:cs="Arial"/>
          <w:szCs w:val="24"/>
        </w:rPr>
        <w:t>first-line</w:t>
      </w:r>
      <w:r w:rsidRPr="00AA1FA0">
        <w:rPr>
          <w:rFonts w:cs="Arial"/>
          <w:szCs w:val="24"/>
        </w:rPr>
        <w:t xml:space="preserve"> array testing strategy</w:t>
      </w:r>
      <w:r>
        <w:rPr>
          <w:rFonts w:cs="Arial"/>
          <w:szCs w:val="24"/>
        </w:rPr>
        <w:t xml:space="preserve"> and </w:t>
      </w:r>
      <w:r w:rsidRPr="00AA1FA0">
        <w:rPr>
          <w:rFonts w:cs="Arial"/>
          <w:szCs w:val="24"/>
        </w:rPr>
        <w:t>increas</w:t>
      </w:r>
      <w:r>
        <w:rPr>
          <w:rFonts w:cs="Arial"/>
          <w:szCs w:val="24"/>
        </w:rPr>
        <w:t>ing</w:t>
      </w:r>
      <w:r w:rsidRPr="00AA1FA0">
        <w:rPr>
          <w:rFonts w:cs="Arial"/>
          <w:szCs w:val="24"/>
        </w:rPr>
        <w:t xml:space="preserve"> the cost of the entire </w:t>
      </w:r>
      <w:r>
        <w:rPr>
          <w:rFonts w:cs="Arial"/>
          <w:szCs w:val="24"/>
        </w:rPr>
        <w:t>first-line</w:t>
      </w:r>
      <w:r w:rsidRPr="00AA1FA0">
        <w:rPr>
          <w:rFonts w:cs="Arial"/>
          <w:szCs w:val="24"/>
        </w:rPr>
        <w:t xml:space="preserve"> </w:t>
      </w:r>
      <w:r>
        <w:rPr>
          <w:rFonts w:cs="Arial"/>
          <w:szCs w:val="24"/>
        </w:rPr>
        <w:t>array-CGH</w:t>
      </w:r>
      <w:r w:rsidRPr="00AA1FA0">
        <w:rPr>
          <w:rFonts w:cs="Arial"/>
          <w:szCs w:val="24"/>
        </w:rPr>
        <w:t xml:space="preserve"> testing strategy by 25%.</w:t>
      </w:r>
    </w:p>
    <w:p w:rsidR="006E0424" w:rsidRPr="00AA1FA0" w:rsidRDefault="006E0424" w:rsidP="006662B9">
      <w:pPr>
        <w:jc w:val="both"/>
        <w:rPr>
          <w:rFonts w:cs="Arial"/>
          <w:szCs w:val="24"/>
        </w:rPr>
      </w:pPr>
      <w:r w:rsidRPr="00AA1FA0">
        <w:rPr>
          <w:rFonts w:cs="Arial"/>
          <w:szCs w:val="24"/>
        </w:rPr>
        <w:t>Due to a change in the referral criteria for Fragile X testing and a reduction in the number of Fragile X tests being undertaken</w:t>
      </w:r>
      <w:r>
        <w:rPr>
          <w:rFonts w:cs="Arial"/>
          <w:szCs w:val="24"/>
        </w:rPr>
        <w:t xml:space="preserve"> as a consequence</w:t>
      </w:r>
      <w:r w:rsidRPr="00AA1FA0">
        <w:rPr>
          <w:rFonts w:cs="Arial"/>
          <w:szCs w:val="24"/>
        </w:rPr>
        <w:t xml:space="preserve">, </w:t>
      </w:r>
      <w:r>
        <w:rPr>
          <w:rFonts w:cs="Arial"/>
          <w:szCs w:val="24"/>
        </w:rPr>
        <w:t xml:space="preserve">a </w:t>
      </w:r>
      <w:r w:rsidRPr="00AA1FA0">
        <w:rPr>
          <w:rFonts w:cs="Arial"/>
          <w:szCs w:val="24"/>
        </w:rPr>
        <w:t xml:space="preserve">sensitivity analysis </w:t>
      </w:r>
      <w:r>
        <w:rPr>
          <w:rFonts w:cs="Arial"/>
          <w:szCs w:val="24"/>
        </w:rPr>
        <w:t xml:space="preserve">was conducted </w:t>
      </w:r>
      <w:r w:rsidRPr="00AA1FA0">
        <w:rPr>
          <w:rFonts w:cs="Arial"/>
          <w:szCs w:val="24"/>
        </w:rPr>
        <w:t>to include this change by removing th</w:t>
      </w:r>
      <w:r>
        <w:rPr>
          <w:rFonts w:cs="Arial"/>
          <w:szCs w:val="24"/>
        </w:rPr>
        <w:t>is</w:t>
      </w:r>
      <w:r w:rsidRPr="00AA1FA0">
        <w:rPr>
          <w:rFonts w:cs="Arial"/>
          <w:szCs w:val="24"/>
        </w:rPr>
        <w:t xml:space="preserve"> cost in both testin</w:t>
      </w:r>
      <w:r>
        <w:rPr>
          <w:rFonts w:cs="Arial"/>
          <w:szCs w:val="24"/>
        </w:rPr>
        <w:t>g strategies. The ICER</w:t>
      </w:r>
      <w:del w:id="111" w:author="Gurdeep Sagoo" w:date="2015-01-16T22:57:00Z">
        <w:r w:rsidDel="00067A6E">
          <w:rPr>
            <w:rFonts w:cs="Arial"/>
            <w:szCs w:val="24"/>
          </w:rPr>
          <w:delText>, NMB</w:delText>
        </w:r>
      </w:del>
      <w:r w:rsidRPr="00AA1FA0">
        <w:rPr>
          <w:rFonts w:cs="Arial"/>
          <w:szCs w:val="24"/>
        </w:rPr>
        <w:t xml:space="preserve"> </w:t>
      </w:r>
      <w:r>
        <w:rPr>
          <w:rFonts w:cs="Arial"/>
          <w:szCs w:val="24"/>
        </w:rPr>
        <w:t xml:space="preserve">and </w:t>
      </w:r>
      <w:ins w:id="112" w:author="Gurdeep Sagoo" w:date="2015-01-16T22:57:00Z">
        <w:r>
          <w:rPr>
            <w:rFonts w:cs="Arial"/>
            <w:szCs w:val="24"/>
          </w:rPr>
          <w:t xml:space="preserve">adoption </w:t>
        </w:r>
      </w:ins>
      <w:r>
        <w:rPr>
          <w:rFonts w:cs="Arial"/>
          <w:szCs w:val="24"/>
        </w:rPr>
        <w:t xml:space="preserve">decision </w:t>
      </w:r>
      <w:r w:rsidRPr="00AA1FA0">
        <w:rPr>
          <w:rFonts w:cs="Arial"/>
          <w:szCs w:val="24"/>
        </w:rPr>
        <w:t xml:space="preserve">were </w:t>
      </w:r>
      <w:del w:id="113" w:author="Gurdeep Sagoo" w:date="2015-01-16T22:57:00Z">
        <w:r w:rsidDel="00067A6E">
          <w:rPr>
            <w:rFonts w:cs="Arial"/>
            <w:szCs w:val="24"/>
          </w:rPr>
          <w:delText xml:space="preserve">all </w:delText>
        </w:r>
      </w:del>
      <w:ins w:id="114" w:author="Gurdeep Sagoo" w:date="2015-01-16T22:57:00Z">
        <w:r>
          <w:rPr>
            <w:rFonts w:cs="Arial"/>
            <w:szCs w:val="24"/>
          </w:rPr>
          <w:t xml:space="preserve">both </w:t>
        </w:r>
      </w:ins>
      <w:r w:rsidRPr="00AA1FA0">
        <w:rPr>
          <w:rFonts w:cs="Arial"/>
          <w:szCs w:val="24"/>
        </w:rPr>
        <w:t xml:space="preserve">insensitive to this change. </w:t>
      </w:r>
      <w:r>
        <w:rPr>
          <w:rFonts w:cs="Arial"/>
          <w:szCs w:val="24"/>
        </w:rPr>
        <w:t>T</w:t>
      </w:r>
      <w:r w:rsidRPr="00AA1FA0">
        <w:rPr>
          <w:rFonts w:cs="Arial"/>
          <w:szCs w:val="24"/>
        </w:rPr>
        <w:t xml:space="preserve">he literature-based estimates of effectiveness for both </w:t>
      </w:r>
      <w:r>
        <w:rPr>
          <w:rFonts w:cs="Arial"/>
          <w:szCs w:val="24"/>
        </w:rPr>
        <w:t>array-CGH</w:t>
      </w:r>
      <w:r w:rsidRPr="00AA1FA0">
        <w:rPr>
          <w:rFonts w:cs="Arial"/>
          <w:szCs w:val="24"/>
        </w:rPr>
        <w:t xml:space="preserve"> testing strategies </w:t>
      </w:r>
      <w:r>
        <w:rPr>
          <w:rFonts w:cs="Arial"/>
          <w:szCs w:val="24"/>
        </w:rPr>
        <w:t xml:space="preserve">were applied </w:t>
      </w:r>
      <w:r w:rsidRPr="00AA1FA0">
        <w:rPr>
          <w:rFonts w:cs="Arial"/>
          <w:szCs w:val="24"/>
        </w:rPr>
        <w:t xml:space="preserve">and </w:t>
      </w:r>
      <w:r>
        <w:rPr>
          <w:rFonts w:cs="Arial"/>
          <w:szCs w:val="24"/>
        </w:rPr>
        <w:t>again</w:t>
      </w:r>
      <w:r w:rsidRPr="00AA1FA0">
        <w:rPr>
          <w:rFonts w:cs="Arial"/>
          <w:szCs w:val="24"/>
        </w:rPr>
        <w:t xml:space="preserve"> the ICER </w:t>
      </w:r>
      <w:del w:id="115" w:author="Gurdeep Sagoo" w:date="2015-01-16T22:57:00Z">
        <w:r w:rsidRPr="00AA1FA0" w:rsidDel="00067A6E">
          <w:rPr>
            <w:rFonts w:cs="Arial"/>
            <w:szCs w:val="24"/>
          </w:rPr>
          <w:delText xml:space="preserve">and </w:delText>
        </w:r>
        <w:r w:rsidDel="00067A6E">
          <w:rPr>
            <w:rFonts w:cs="Arial"/>
            <w:szCs w:val="24"/>
          </w:rPr>
          <w:delText>NMB</w:delText>
        </w:r>
        <w:r w:rsidRPr="00AA1FA0" w:rsidDel="00067A6E">
          <w:rPr>
            <w:rFonts w:cs="Arial"/>
            <w:szCs w:val="24"/>
          </w:rPr>
          <w:delText xml:space="preserve"> were</w:delText>
        </w:r>
      </w:del>
      <w:ins w:id="116" w:author="Gurdeep Sagoo" w:date="2015-01-16T22:57:00Z">
        <w:r>
          <w:rPr>
            <w:rFonts w:cs="Arial"/>
            <w:szCs w:val="24"/>
          </w:rPr>
          <w:t>was</w:t>
        </w:r>
      </w:ins>
      <w:r w:rsidRPr="00AA1FA0">
        <w:rPr>
          <w:rFonts w:cs="Arial"/>
          <w:szCs w:val="24"/>
        </w:rPr>
        <w:t xml:space="preserve"> insensitive to this as the </w:t>
      </w:r>
      <w:r>
        <w:rPr>
          <w:rFonts w:cs="Arial"/>
          <w:szCs w:val="24"/>
        </w:rPr>
        <w:t>array-CGH</w:t>
      </w:r>
      <w:r w:rsidRPr="00AA1FA0">
        <w:rPr>
          <w:rFonts w:cs="Arial"/>
          <w:szCs w:val="24"/>
        </w:rPr>
        <w:t xml:space="preserve"> </w:t>
      </w:r>
      <w:r>
        <w:rPr>
          <w:rFonts w:cs="Arial"/>
          <w:szCs w:val="24"/>
        </w:rPr>
        <w:t>first-line</w:t>
      </w:r>
      <w:r w:rsidRPr="00AA1FA0">
        <w:rPr>
          <w:rFonts w:cs="Arial"/>
          <w:szCs w:val="24"/>
        </w:rPr>
        <w:t xml:space="preserve"> </w:t>
      </w:r>
      <w:r>
        <w:rPr>
          <w:rFonts w:cs="Arial"/>
          <w:szCs w:val="24"/>
        </w:rPr>
        <w:t xml:space="preserve">test strategy </w:t>
      </w:r>
      <w:r w:rsidRPr="00AA1FA0">
        <w:rPr>
          <w:rFonts w:cs="Arial"/>
          <w:szCs w:val="24"/>
        </w:rPr>
        <w:t xml:space="preserve">is </w:t>
      </w:r>
      <w:r>
        <w:rPr>
          <w:rFonts w:cs="Arial"/>
          <w:szCs w:val="24"/>
        </w:rPr>
        <w:t xml:space="preserve">still </w:t>
      </w:r>
      <w:r w:rsidRPr="00AA1FA0">
        <w:rPr>
          <w:rFonts w:cs="Arial"/>
          <w:szCs w:val="24"/>
        </w:rPr>
        <w:t xml:space="preserve">both less costly and </w:t>
      </w:r>
      <w:del w:id="117" w:author="Gurdeep Sagoo" w:date="2015-01-16T13:14:00Z">
        <w:r w:rsidRPr="00AA1FA0" w:rsidDel="00705BA1">
          <w:rPr>
            <w:rFonts w:cs="Arial"/>
            <w:szCs w:val="24"/>
          </w:rPr>
          <w:delText xml:space="preserve">more </w:delText>
        </w:r>
      </w:del>
      <w:ins w:id="118" w:author="Gurdeep Sagoo" w:date="2015-01-16T13:14:00Z">
        <w:r>
          <w:rPr>
            <w:rFonts w:cs="Arial"/>
            <w:szCs w:val="24"/>
          </w:rPr>
          <w:t>as</w:t>
        </w:r>
        <w:r w:rsidRPr="00AA1FA0">
          <w:rPr>
            <w:rFonts w:cs="Arial"/>
            <w:szCs w:val="24"/>
          </w:rPr>
          <w:t xml:space="preserve"> </w:t>
        </w:r>
      </w:ins>
      <w:r w:rsidRPr="00AA1FA0">
        <w:rPr>
          <w:rFonts w:cs="Arial"/>
          <w:szCs w:val="24"/>
        </w:rPr>
        <w:t xml:space="preserve">effective. All these sensitivity analyses conducted showed the </w:t>
      </w:r>
      <w:r>
        <w:rPr>
          <w:rFonts w:cs="Arial"/>
          <w:szCs w:val="24"/>
        </w:rPr>
        <w:t>array-CGH</w:t>
      </w:r>
      <w:r w:rsidRPr="00AA1FA0">
        <w:rPr>
          <w:rFonts w:cs="Arial"/>
          <w:szCs w:val="24"/>
        </w:rPr>
        <w:t xml:space="preserve"> </w:t>
      </w:r>
      <w:r>
        <w:rPr>
          <w:rFonts w:cs="Arial"/>
          <w:szCs w:val="24"/>
        </w:rPr>
        <w:t>first-line</w:t>
      </w:r>
      <w:r w:rsidRPr="00AA1FA0">
        <w:rPr>
          <w:rFonts w:cs="Arial"/>
          <w:szCs w:val="24"/>
        </w:rPr>
        <w:t xml:space="preserve"> testing strategy as dominant over the </w:t>
      </w:r>
      <w:r>
        <w:rPr>
          <w:rFonts w:cs="Arial"/>
          <w:szCs w:val="24"/>
        </w:rPr>
        <w:t>array-CGH</w:t>
      </w:r>
      <w:r w:rsidRPr="00AA1FA0">
        <w:rPr>
          <w:rFonts w:cs="Arial"/>
          <w:szCs w:val="24"/>
        </w:rPr>
        <w:t xml:space="preserve"> </w:t>
      </w:r>
      <w:r>
        <w:rPr>
          <w:rFonts w:cs="Arial"/>
          <w:szCs w:val="24"/>
        </w:rPr>
        <w:t>second-line</w:t>
      </w:r>
      <w:r w:rsidRPr="00AA1FA0">
        <w:rPr>
          <w:rFonts w:cs="Arial"/>
          <w:szCs w:val="24"/>
        </w:rPr>
        <w:t xml:space="preserve"> testing strategy. </w:t>
      </w:r>
      <w:r>
        <w:rPr>
          <w:rFonts w:cs="Arial"/>
          <w:szCs w:val="24"/>
        </w:rPr>
        <w:t>I</w:t>
      </w:r>
      <w:r w:rsidRPr="00AA1FA0">
        <w:rPr>
          <w:rFonts w:cs="Arial"/>
          <w:szCs w:val="24"/>
        </w:rPr>
        <w:t xml:space="preserve">f the whole cohort of 2,414 patients as reported </w:t>
      </w:r>
      <w:r>
        <w:rPr>
          <w:rFonts w:cs="Arial"/>
          <w:szCs w:val="24"/>
        </w:rPr>
        <w:t xml:space="preserve">originally </w:t>
      </w:r>
      <w:r w:rsidRPr="00AA1FA0">
        <w:rPr>
          <w:rFonts w:cs="Arial"/>
          <w:szCs w:val="24"/>
        </w:rPr>
        <w:t xml:space="preserve">by </w:t>
      </w:r>
      <w:r w:rsidRPr="00EC3520">
        <w:rPr>
          <w:rFonts w:cs="Arial"/>
          <w:szCs w:val="24"/>
        </w:rPr>
        <w:t xml:space="preserve">Ahn </w:t>
      </w:r>
      <w:r w:rsidRPr="00EC3520">
        <w:rPr>
          <w:rFonts w:cs="Arial"/>
          <w:i/>
          <w:szCs w:val="24"/>
        </w:rPr>
        <w:t>et al</w:t>
      </w:r>
      <w:r w:rsidRPr="00EC3520">
        <w:rPr>
          <w:rFonts w:cs="Arial"/>
          <w:szCs w:val="24"/>
        </w:rPr>
        <w:t xml:space="preserve">. </w:t>
      </w:r>
      <w:r>
        <w:rPr>
          <w:rFonts w:cs="Arial"/>
          <w:noProof/>
          <w:szCs w:val="24"/>
        </w:rPr>
        <w:t>[10]</w:t>
      </w:r>
      <w:r w:rsidRPr="00AA1FA0">
        <w:rPr>
          <w:rFonts w:cs="Arial"/>
          <w:szCs w:val="24"/>
        </w:rPr>
        <w:t xml:space="preserve"> </w:t>
      </w:r>
      <w:r>
        <w:rPr>
          <w:rFonts w:cs="Arial"/>
          <w:szCs w:val="24"/>
        </w:rPr>
        <w:t>are taken and</w:t>
      </w:r>
      <w:r w:rsidRPr="00AA1FA0">
        <w:rPr>
          <w:rFonts w:cs="Arial"/>
          <w:szCs w:val="24"/>
        </w:rPr>
        <w:t xml:space="preserve"> the overall percentage diagnoses of abnormal patients (de novo and inherited) identified by the two testing strategies (array </w:t>
      </w:r>
      <w:r>
        <w:rPr>
          <w:rFonts w:cs="Arial"/>
          <w:szCs w:val="24"/>
        </w:rPr>
        <w:t>second-line</w:t>
      </w:r>
      <w:r w:rsidRPr="00AA1FA0">
        <w:rPr>
          <w:rFonts w:cs="Arial"/>
          <w:szCs w:val="24"/>
        </w:rPr>
        <w:t xml:space="preserve"> = 11.97% vs array </w:t>
      </w:r>
      <w:r>
        <w:rPr>
          <w:rFonts w:cs="Arial"/>
          <w:szCs w:val="24"/>
        </w:rPr>
        <w:t>first-line</w:t>
      </w:r>
      <w:r w:rsidRPr="00AA1FA0">
        <w:rPr>
          <w:rFonts w:cs="Arial"/>
          <w:szCs w:val="24"/>
        </w:rPr>
        <w:t xml:space="preserve"> = 7.1%) </w:t>
      </w:r>
      <w:r>
        <w:rPr>
          <w:rFonts w:cs="Arial"/>
          <w:szCs w:val="24"/>
        </w:rPr>
        <w:t xml:space="preserve">are used as the </w:t>
      </w:r>
      <w:r w:rsidRPr="00AA1FA0">
        <w:rPr>
          <w:rFonts w:cs="Arial"/>
          <w:szCs w:val="24"/>
        </w:rPr>
        <w:t xml:space="preserve">effectiveness estimates, </w:t>
      </w:r>
      <w:r>
        <w:rPr>
          <w:rFonts w:cs="Arial"/>
          <w:szCs w:val="24"/>
        </w:rPr>
        <w:t>adoption of the first-line testing strategy would still be favoured u</w:t>
      </w:r>
      <w:r w:rsidRPr="00AA1FA0">
        <w:rPr>
          <w:rFonts w:cs="Arial"/>
          <w:szCs w:val="24"/>
        </w:rPr>
        <w:t>sing the willingness-to-pay threshold of £7</w:t>
      </w:r>
      <w:r>
        <w:rPr>
          <w:rFonts w:cs="Arial"/>
          <w:szCs w:val="24"/>
        </w:rPr>
        <w:t>,</w:t>
      </w:r>
      <w:r w:rsidRPr="00AA1FA0">
        <w:rPr>
          <w:rFonts w:cs="Arial"/>
          <w:szCs w:val="24"/>
        </w:rPr>
        <w:t>862.38 indicat</w:t>
      </w:r>
      <w:r>
        <w:rPr>
          <w:rFonts w:cs="Arial"/>
          <w:szCs w:val="24"/>
        </w:rPr>
        <w:t>ing</w:t>
      </w:r>
      <w:r w:rsidRPr="00AA1FA0">
        <w:rPr>
          <w:rFonts w:cs="Arial"/>
          <w:szCs w:val="24"/>
        </w:rPr>
        <w:t xml:space="preserve"> </w:t>
      </w:r>
      <w:r>
        <w:rPr>
          <w:rFonts w:cs="Arial"/>
          <w:szCs w:val="24"/>
        </w:rPr>
        <w:t xml:space="preserve">that this is </w:t>
      </w:r>
      <w:r w:rsidRPr="00AA1FA0">
        <w:rPr>
          <w:rFonts w:cs="Arial"/>
          <w:szCs w:val="24"/>
        </w:rPr>
        <w:t>a cost-effective use of resources.</w:t>
      </w:r>
    </w:p>
    <w:p w:rsidR="006E0424" w:rsidRPr="00383899" w:rsidRDefault="006E0424" w:rsidP="006662B9">
      <w:pPr>
        <w:jc w:val="both"/>
        <w:rPr>
          <w:rFonts w:cs="Arial"/>
          <w:b/>
          <w:szCs w:val="24"/>
        </w:rPr>
      </w:pPr>
      <w:r w:rsidRPr="00383899">
        <w:rPr>
          <w:rFonts w:cs="Arial"/>
          <w:b/>
          <w:szCs w:val="24"/>
        </w:rPr>
        <w:t>Discussion</w:t>
      </w:r>
    </w:p>
    <w:p w:rsidR="006E0424" w:rsidRPr="00AA1FA0" w:rsidRDefault="006E0424" w:rsidP="006662B9">
      <w:pPr>
        <w:jc w:val="both"/>
        <w:rPr>
          <w:rFonts w:cs="Arial"/>
          <w:szCs w:val="24"/>
        </w:rPr>
      </w:pPr>
      <w:r w:rsidRPr="00AA1FA0">
        <w:rPr>
          <w:rFonts w:cs="Arial"/>
          <w:szCs w:val="24"/>
        </w:rPr>
        <w:t xml:space="preserve">Previous research has shown </w:t>
      </w:r>
      <w:r>
        <w:rPr>
          <w:rFonts w:cs="Arial"/>
          <w:szCs w:val="24"/>
        </w:rPr>
        <w:t>array-CGH</w:t>
      </w:r>
      <w:r w:rsidRPr="00AA1FA0">
        <w:rPr>
          <w:rFonts w:cs="Arial"/>
          <w:szCs w:val="24"/>
        </w:rPr>
        <w:t xml:space="preserve"> to be clinically effective in diagnosing idiopathic </w:t>
      </w:r>
      <w:r>
        <w:rPr>
          <w:rFonts w:cs="Arial"/>
          <w:szCs w:val="24"/>
        </w:rPr>
        <w:t>LD</w:t>
      </w:r>
      <w:r w:rsidRPr="00AA1FA0">
        <w:rPr>
          <w:rFonts w:cs="Arial"/>
          <w:szCs w:val="24"/>
        </w:rPr>
        <w:t xml:space="preserve"> including a systematic review and meta-analysis of nearly 14,000 patients </w:t>
      </w:r>
      <w:r>
        <w:rPr>
          <w:rFonts w:cs="Arial"/>
          <w:noProof/>
          <w:szCs w:val="24"/>
        </w:rPr>
        <w:t>[7]</w:t>
      </w:r>
      <w:r w:rsidRPr="00AA1FA0">
        <w:rPr>
          <w:rFonts w:cs="Arial"/>
          <w:szCs w:val="24"/>
        </w:rPr>
        <w:t>. However, clinical effectiveness is not the only factor when making decisions to implement new tests, interventions or treatments into routine NHS clinical practice. It is always important to consider both the clinical and cost-effectiveness of any intervention and an economic evaluation explicitly attempts to assess both the costs and the benefits of two or more competing uses of scarce resources. Health economic evaluations allow a means of establishing whether an intervention is ‘value for money’ against an alternative intervention.</w:t>
      </w:r>
    </w:p>
    <w:p w:rsidR="006E0424" w:rsidRPr="00AA1FA0" w:rsidRDefault="006E0424" w:rsidP="006662B9">
      <w:pPr>
        <w:jc w:val="both"/>
        <w:rPr>
          <w:rFonts w:cs="Arial"/>
          <w:szCs w:val="24"/>
        </w:rPr>
      </w:pPr>
      <w:r>
        <w:rPr>
          <w:rFonts w:cs="Arial"/>
          <w:szCs w:val="24"/>
        </w:rPr>
        <w:t>The</w:t>
      </w:r>
      <w:r w:rsidRPr="00AA1FA0">
        <w:rPr>
          <w:rFonts w:cs="Arial"/>
          <w:szCs w:val="24"/>
        </w:rPr>
        <w:t xml:space="preserve"> aim </w:t>
      </w:r>
      <w:r>
        <w:rPr>
          <w:rFonts w:cs="Arial"/>
          <w:szCs w:val="24"/>
        </w:rPr>
        <w:t xml:space="preserve">of this study </w:t>
      </w:r>
      <w:r w:rsidRPr="00AA1FA0">
        <w:rPr>
          <w:rFonts w:cs="Arial"/>
          <w:szCs w:val="24"/>
        </w:rPr>
        <w:t xml:space="preserve">was to answer the question of whether the clinical and laboratory work-up of </w:t>
      </w:r>
      <w:r>
        <w:rPr>
          <w:rFonts w:cs="Arial"/>
          <w:szCs w:val="24"/>
        </w:rPr>
        <w:t>array-CGH</w:t>
      </w:r>
      <w:r w:rsidRPr="00AA1FA0">
        <w:rPr>
          <w:rFonts w:cs="Arial"/>
          <w:szCs w:val="24"/>
        </w:rPr>
        <w:t xml:space="preserve"> as a first-line test is cost-effective compared to as a second-line test following standard karyotyp</w:t>
      </w:r>
      <w:r>
        <w:rPr>
          <w:rFonts w:cs="Arial"/>
          <w:szCs w:val="24"/>
        </w:rPr>
        <w:t>ing</w:t>
      </w:r>
      <w:r w:rsidRPr="00AA1FA0">
        <w:rPr>
          <w:rFonts w:cs="Arial"/>
          <w:szCs w:val="24"/>
        </w:rPr>
        <w:t xml:space="preserve"> analysis for the diagnosis of causal chromosomal abnormalities in patients referred to the NHS clinical genetic services in the UK with idiopathic </w:t>
      </w:r>
      <w:r>
        <w:rPr>
          <w:rFonts w:cs="Arial"/>
          <w:szCs w:val="24"/>
        </w:rPr>
        <w:t>LD</w:t>
      </w:r>
      <w:r w:rsidRPr="00AA1FA0">
        <w:rPr>
          <w:rFonts w:cs="Arial"/>
          <w:szCs w:val="24"/>
        </w:rPr>
        <w:t>, developmental delay and/or congenital anomalies.</w:t>
      </w:r>
    </w:p>
    <w:p w:rsidR="006E0424" w:rsidRPr="00383899" w:rsidRDefault="006E0424" w:rsidP="006662B9">
      <w:pPr>
        <w:jc w:val="both"/>
        <w:rPr>
          <w:rFonts w:cs="Arial"/>
          <w:i/>
          <w:szCs w:val="24"/>
        </w:rPr>
      </w:pPr>
      <w:r w:rsidRPr="00383899">
        <w:rPr>
          <w:rFonts w:cs="Arial"/>
          <w:i/>
          <w:szCs w:val="24"/>
        </w:rPr>
        <w:t>Summary of findings</w:t>
      </w:r>
    </w:p>
    <w:p w:rsidR="006E0424" w:rsidRPr="00AA1FA0" w:rsidRDefault="006E0424" w:rsidP="006662B9">
      <w:pPr>
        <w:jc w:val="both"/>
        <w:rPr>
          <w:rFonts w:cs="Arial"/>
          <w:szCs w:val="24"/>
        </w:rPr>
      </w:pPr>
      <w:r w:rsidRPr="00AA1FA0">
        <w:rPr>
          <w:rFonts w:cs="Arial"/>
          <w:szCs w:val="24"/>
        </w:rPr>
        <w:t xml:space="preserve">In this cost-effectiveness study </w:t>
      </w:r>
      <w:r>
        <w:rPr>
          <w:rFonts w:cs="Arial"/>
          <w:szCs w:val="24"/>
        </w:rPr>
        <w:t>the use of</w:t>
      </w:r>
      <w:r w:rsidRPr="00AA1FA0">
        <w:rPr>
          <w:rFonts w:cs="Arial"/>
          <w:szCs w:val="24"/>
        </w:rPr>
        <w:t xml:space="preserve"> </w:t>
      </w:r>
      <w:r>
        <w:rPr>
          <w:rFonts w:cs="Arial"/>
          <w:szCs w:val="24"/>
        </w:rPr>
        <w:t>array-CGH</w:t>
      </w:r>
      <w:r w:rsidRPr="00AA1FA0">
        <w:rPr>
          <w:rFonts w:cs="Arial"/>
          <w:szCs w:val="24"/>
        </w:rPr>
        <w:t xml:space="preserve"> as a </w:t>
      </w:r>
      <w:r>
        <w:rPr>
          <w:rFonts w:cs="Arial"/>
          <w:szCs w:val="24"/>
        </w:rPr>
        <w:t>first-line</w:t>
      </w:r>
      <w:r w:rsidRPr="00AA1FA0">
        <w:rPr>
          <w:rFonts w:cs="Arial"/>
          <w:szCs w:val="24"/>
        </w:rPr>
        <w:t xml:space="preserve"> testing strategy </w:t>
      </w:r>
      <w:r>
        <w:rPr>
          <w:rFonts w:cs="Arial"/>
          <w:szCs w:val="24"/>
        </w:rPr>
        <w:t xml:space="preserve">was compared </w:t>
      </w:r>
      <w:r w:rsidRPr="00AA1FA0">
        <w:rPr>
          <w:rFonts w:cs="Arial"/>
          <w:szCs w:val="24"/>
        </w:rPr>
        <w:t xml:space="preserve">against the usual </w:t>
      </w:r>
      <w:r>
        <w:rPr>
          <w:rFonts w:cs="Arial"/>
          <w:szCs w:val="24"/>
        </w:rPr>
        <w:t xml:space="preserve">routine </w:t>
      </w:r>
      <w:r w:rsidRPr="00AA1FA0">
        <w:rPr>
          <w:rFonts w:cs="Arial"/>
          <w:szCs w:val="24"/>
        </w:rPr>
        <w:t xml:space="preserve">care of using </w:t>
      </w:r>
      <w:r>
        <w:rPr>
          <w:rFonts w:cs="Arial"/>
          <w:szCs w:val="24"/>
        </w:rPr>
        <w:t>array-CGH</w:t>
      </w:r>
      <w:r w:rsidRPr="00AA1FA0">
        <w:rPr>
          <w:rFonts w:cs="Arial"/>
          <w:szCs w:val="24"/>
        </w:rPr>
        <w:t xml:space="preserve"> as a </w:t>
      </w:r>
      <w:r>
        <w:rPr>
          <w:rFonts w:cs="Arial"/>
          <w:szCs w:val="24"/>
        </w:rPr>
        <w:t>second-line</w:t>
      </w:r>
      <w:r w:rsidRPr="00AA1FA0">
        <w:rPr>
          <w:rFonts w:cs="Arial"/>
          <w:szCs w:val="24"/>
        </w:rPr>
        <w:t xml:space="preserve"> testing strategy following karyotyp</w:t>
      </w:r>
      <w:r>
        <w:rPr>
          <w:rFonts w:cs="Arial"/>
          <w:szCs w:val="24"/>
        </w:rPr>
        <w:t>ing</w:t>
      </w:r>
      <w:r w:rsidRPr="00AA1FA0">
        <w:rPr>
          <w:rFonts w:cs="Arial"/>
          <w:szCs w:val="24"/>
        </w:rPr>
        <w:t xml:space="preserve"> in a cohort of 1,590 patients on whom data </w:t>
      </w:r>
      <w:r>
        <w:rPr>
          <w:rFonts w:cs="Arial"/>
          <w:szCs w:val="24"/>
        </w:rPr>
        <w:t xml:space="preserve">was available </w:t>
      </w:r>
      <w:r w:rsidRPr="00AA1FA0">
        <w:rPr>
          <w:rFonts w:cs="Arial"/>
          <w:szCs w:val="24"/>
        </w:rPr>
        <w:t>(</w:t>
      </w:r>
      <w:r>
        <w:rPr>
          <w:rFonts w:cs="Arial"/>
          <w:szCs w:val="24"/>
        </w:rPr>
        <w:t xml:space="preserve">n = </w:t>
      </w:r>
      <w:r w:rsidRPr="00AA1FA0">
        <w:rPr>
          <w:rFonts w:cs="Arial"/>
          <w:szCs w:val="24"/>
        </w:rPr>
        <w:t xml:space="preserve">848 in the </w:t>
      </w:r>
      <w:r>
        <w:rPr>
          <w:rFonts w:cs="Arial"/>
          <w:szCs w:val="24"/>
        </w:rPr>
        <w:t>first-line</w:t>
      </w:r>
      <w:r w:rsidRPr="00AA1FA0">
        <w:rPr>
          <w:rFonts w:cs="Arial"/>
          <w:szCs w:val="24"/>
        </w:rPr>
        <w:t xml:space="preserve"> arm and </w:t>
      </w:r>
      <w:r>
        <w:rPr>
          <w:rFonts w:cs="Arial"/>
          <w:szCs w:val="24"/>
        </w:rPr>
        <w:t xml:space="preserve">n = </w:t>
      </w:r>
      <w:r w:rsidRPr="00AA1FA0">
        <w:rPr>
          <w:rFonts w:cs="Arial"/>
          <w:szCs w:val="24"/>
        </w:rPr>
        <w:t xml:space="preserve">742 in the </w:t>
      </w:r>
      <w:r>
        <w:rPr>
          <w:rFonts w:cs="Arial"/>
          <w:szCs w:val="24"/>
        </w:rPr>
        <w:t>second-line</w:t>
      </w:r>
      <w:r w:rsidRPr="00AA1FA0">
        <w:rPr>
          <w:rFonts w:cs="Arial"/>
          <w:szCs w:val="24"/>
        </w:rPr>
        <w:t xml:space="preserve"> arm). The mean cost of using </w:t>
      </w:r>
      <w:r>
        <w:rPr>
          <w:rFonts w:cs="Arial"/>
          <w:szCs w:val="24"/>
        </w:rPr>
        <w:t>array-CGH</w:t>
      </w:r>
      <w:r w:rsidRPr="00AA1FA0">
        <w:rPr>
          <w:rFonts w:cs="Arial"/>
          <w:szCs w:val="24"/>
        </w:rPr>
        <w:t xml:space="preserve"> in the </w:t>
      </w:r>
      <w:r>
        <w:rPr>
          <w:rFonts w:cs="Arial"/>
          <w:szCs w:val="24"/>
        </w:rPr>
        <w:t>first-line</w:t>
      </w:r>
      <w:r w:rsidRPr="00AA1FA0">
        <w:rPr>
          <w:rFonts w:cs="Arial"/>
          <w:szCs w:val="24"/>
        </w:rPr>
        <w:t xml:space="preserve"> strategy was £</w:t>
      </w:r>
      <w:r>
        <w:rPr>
          <w:rFonts w:cs="Arial"/>
          <w:szCs w:val="24"/>
        </w:rPr>
        <w:t>291.05</w:t>
      </w:r>
      <w:r w:rsidRPr="00AA1FA0">
        <w:rPr>
          <w:rFonts w:cs="Arial"/>
          <w:szCs w:val="24"/>
        </w:rPr>
        <w:t xml:space="preserve"> (ranging from £</w:t>
      </w:r>
      <w:r>
        <w:rPr>
          <w:rFonts w:cs="Arial"/>
          <w:szCs w:val="24"/>
        </w:rPr>
        <w:t>19</w:t>
      </w:r>
      <w:r w:rsidRPr="00AA1FA0">
        <w:rPr>
          <w:rFonts w:cs="Arial"/>
          <w:szCs w:val="24"/>
        </w:rPr>
        <w:t>0 to £1</w:t>
      </w:r>
      <w:r>
        <w:rPr>
          <w:rFonts w:cs="Arial"/>
          <w:szCs w:val="24"/>
        </w:rPr>
        <w:t>,257.92</w:t>
      </w:r>
      <w:r w:rsidRPr="00AA1FA0">
        <w:rPr>
          <w:rFonts w:cs="Arial"/>
          <w:szCs w:val="24"/>
        </w:rPr>
        <w:t>) compared to £</w:t>
      </w:r>
      <w:r>
        <w:rPr>
          <w:rFonts w:cs="Arial"/>
          <w:szCs w:val="24"/>
        </w:rPr>
        <w:t>532.61</w:t>
      </w:r>
      <w:r w:rsidRPr="00AA1FA0">
        <w:rPr>
          <w:rFonts w:cs="Arial"/>
          <w:szCs w:val="24"/>
        </w:rPr>
        <w:t xml:space="preserve"> (ranging from £3</w:t>
      </w:r>
      <w:r>
        <w:rPr>
          <w:rFonts w:cs="Arial"/>
          <w:szCs w:val="24"/>
        </w:rPr>
        <w:t>90.00</w:t>
      </w:r>
      <w:r w:rsidRPr="00AA1FA0">
        <w:rPr>
          <w:rFonts w:cs="Arial"/>
          <w:szCs w:val="24"/>
        </w:rPr>
        <w:t xml:space="preserve"> to £1</w:t>
      </w:r>
      <w:r>
        <w:rPr>
          <w:rFonts w:cs="Arial"/>
          <w:szCs w:val="24"/>
        </w:rPr>
        <w:t>,424.03</w:t>
      </w:r>
      <w:r w:rsidRPr="00AA1FA0">
        <w:rPr>
          <w:rFonts w:cs="Arial"/>
          <w:szCs w:val="24"/>
        </w:rPr>
        <w:t xml:space="preserve">) for the </w:t>
      </w:r>
      <w:r>
        <w:rPr>
          <w:rFonts w:cs="Arial"/>
          <w:szCs w:val="24"/>
        </w:rPr>
        <w:t>second-line</w:t>
      </w:r>
      <w:r w:rsidRPr="00AA1FA0">
        <w:rPr>
          <w:rFonts w:cs="Arial"/>
          <w:szCs w:val="24"/>
        </w:rPr>
        <w:t xml:space="preserve"> strategy. The incremental mean cost of testing patients using the </w:t>
      </w:r>
      <w:r>
        <w:rPr>
          <w:rFonts w:cs="Arial"/>
          <w:szCs w:val="24"/>
        </w:rPr>
        <w:t>first-line</w:t>
      </w:r>
      <w:r w:rsidRPr="00AA1FA0">
        <w:rPr>
          <w:rFonts w:cs="Arial"/>
          <w:szCs w:val="24"/>
        </w:rPr>
        <w:t xml:space="preserve"> testing strategy was -£</w:t>
      </w:r>
      <w:r>
        <w:rPr>
          <w:rFonts w:cs="Arial"/>
          <w:szCs w:val="24"/>
        </w:rPr>
        <w:t>241.56</w:t>
      </w:r>
      <w:r w:rsidRPr="00AA1FA0">
        <w:rPr>
          <w:rFonts w:cs="Arial"/>
          <w:szCs w:val="24"/>
        </w:rPr>
        <w:t xml:space="preserve"> (95% CIs: -£</w:t>
      </w:r>
      <w:r>
        <w:rPr>
          <w:rFonts w:cs="Arial"/>
          <w:szCs w:val="24"/>
        </w:rPr>
        <w:t>256.93</w:t>
      </w:r>
      <w:r w:rsidRPr="00AA1FA0">
        <w:rPr>
          <w:rFonts w:cs="Arial"/>
          <w:szCs w:val="24"/>
        </w:rPr>
        <w:t xml:space="preserve"> to -£</w:t>
      </w:r>
      <w:r>
        <w:rPr>
          <w:rFonts w:cs="Arial"/>
          <w:szCs w:val="24"/>
        </w:rPr>
        <w:t>226.19</w:t>
      </w:r>
      <w:r w:rsidRPr="00AA1FA0">
        <w:rPr>
          <w:rFonts w:cs="Arial"/>
          <w:szCs w:val="24"/>
        </w:rPr>
        <w:t xml:space="preserve">) and was statistically significant which meant that this test strategy was cost saving. The mean effectiveness of using </w:t>
      </w:r>
      <w:r>
        <w:rPr>
          <w:rFonts w:cs="Arial"/>
          <w:szCs w:val="24"/>
        </w:rPr>
        <w:t>array-CGH</w:t>
      </w:r>
      <w:r w:rsidRPr="00AA1FA0">
        <w:rPr>
          <w:rFonts w:cs="Arial"/>
          <w:szCs w:val="24"/>
        </w:rPr>
        <w:t xml:space="preserve"> in the </w:t>
      </w:r>
      <w:r>
        <w:rPr>
          <w:rFonts w:cs="Arial"/>
          <w:szCs w:val="24"/>
        </w:rPr>
        <w:t>first-line</w:t>
      </w:r>
      <w:r w:rsidRPr="00AA1FA0">
        <w:rPr>
          <w:rFonts w:cs="Arial"/>
          <w:szCs w:val="24"/>
        </w:rPr>
        <w:t xml:space="preserve"> strategy was 11.44% in terms of the diagnostic yield compared to 11.05% for the </w:t>
      </w:r>
      <w:r>
        <w:rPr>
          <w:rFonts w:cs="Arial"/>
          <w:szCs w:val="24"/>
        </w:rPr>
        <w:t>second-line</w:t>
      </w:r>
      <w:r w:rsidRPr="00AA1FA0">
        <w:rPr>
          <w:rFonts w:cs="Arial"/>
          <w:szCs w:val="24"/>
        </w:rPr>
        <w:t xml:space="preserve"> strategy. The incremental mean gain in the percentage diagnoses was 0.39% (95% CIs: -2.73% to 3.51%) suggesting that th</w:t>
      </w:r>
      <w:r>
        <w:rPr>
          <w:rFonts w:cs="Arial"/>
          <w:szCs w:val="24"/>
        </w:rPr>
        <w:t>e first-line</w:t>
      </w:r>
      <w:r w:rsidRPr="00AA1FA0">
        <w:rPr>
          <w:rFonts w:cs="Arial"/>
          <w:szCs w:val="24"/>
        </w:rPr>
        <w:t xml:space="preserve"> test strategy was </w:t>
      </w:r>
      <w:r>
        <w:rPr>
          <w:rFonts w:cs="Arial"/>
          <w:szCs w:val="24"/>
        </w:rPr>
        <w:t>as</w:t>
      </w:r>
      <w:r w:rsidRPr="00AA1FA0">
        <w:rPr>
          <w:rFonts w:cs="Arial"/>
          <w:szCs w:val="24"/>
        </w:rPr>
        <w:t xml:space="preserve"> effective </w:t>
      </w:r>
      <w:r>
        <w:rPr>
          <w:rFonts w:cs="Arial"/>
          <w:szCs w:val="24"/>
        </w:rPr>
        <w:t>as the second-line testing strategy. Furthermore, there was no evidence of any diagnoses missed using array-CGH as a first-line test.</w:t>
      </w:r>
    </w:p>
    <w:p w:rsidR="006E0424" w:rsidRDefault="006E0424" w:rsidP="006662B9">
      <w:pPr>
        <w:jc w:val="both"/>
        <w:rPr>
          <w:rFonts w:cs="Arial"/>
          <w:szCs w:val="24"/>
        </w:rPr>
      </w:pPr>
      <w:r>
        <w:rPr>
          <w:rFonts w:cs="Arial"/>
          <w:szCs w:val="24"/>
        </w:rPr>
        <w:t>Array-CGH</w:t>
      </w:r>
      <w:r w:rsidRPr="00AA1FA0">
        <w:rPr>
          <w:rFonts w:cs="Arial"/>
          <w:szCs w:val="24"/>
        </w:rPr>
        <w:t xml:space="preserve"> used as a </w:t>
      </w:r>
      <w:r>
        <w:rPr>
          <w:rFonts w:cs="Arial"/>
          <w:szCs w:val="24"/>
        </w:rPr>
        <w:t>first-line</w:t>
      </w:r>
      <w:r w:rsidRPr="00AA1FA0">
        <w:rPr>
          <w:rFonts w:cs="Arial"/>
          <w:szCs w:val="24"/>
        </w:rPr>
        <w:t xml:space="preserve"> testing strategy </w:t>
      </w:r>
      <w:r w:rsidRPr="00A00C36">
        <w:rPr>
          <w:rFonts w:cs="Arial"/>
          <w:szCs w:val="24"/>
        </w:rPr>
        <w:t>was shown to</w:t>
      </w:r>
      <w:r w:rsidRPr="00AA1FA0">
        <w:rPr>
          <w:rFonts w:cs="Arial"/>
          <w:szCs w:val="24"/>
        </w:rPr>
        <w:t xml:space="preserve"> dominate the </w:t>
      </w:r>
      <w:r>
        <w:rPr>
          <w:rFonts w:cs="Arial"/>
          <w:szCs w:val="24"/>
        </w:rPr>
        <w:t>second-line</w:t>
      </w:r>
      <w:r w:rsidRPr="00AA1FA0">
        <w:rPr>
          <w:rFonts w:cs="Arial"/>
          <w:szCs w:val="24"/>
        </w:rPr>
        <w:t xml:space="preserve"> testing strategy </w:t>
      </w:r>
      <w:r>
        <w:rPr>
          <w:rFonts w:cs="Arial"/>
          <w:szCs w:val="24"/>
        </w:rPr>
        <w:t xml:space="preserve">taking a deterministic approach because it was </w:t>
      </w:r>
      <w:r w:rsidRPr="00AA1FA0">
        <w:rPr>
          <w:rFonts w:cs="Arial"/>
          <w:szCs w:val="24"/>
        </w:rPr>
        <w:t xml:space="preserve">less costly and </w:t>
      </w:r>
      <w:r>
        <w:rPr>
          <w:rFonts w:cs="Arial"/>
          <w:szCs w:val="24"/>
        </w:rPr>
        <w:t>as</w:t>
      </w:r>
      <w:r w:rsidRPr="00AA1FA0">
        <w:rPr>
          <w:rFonts w:cs="Arial"/>
          <w:szCs w:val="24"/>
        </w:rPr>
        <w:t xml:space="preserve"> effective. </w:t>
      </w:r>
      <w:del w:id="119" w:author="Gurdeep Sagoo" w:date="2015-01-16T23:06:00Z">
        <w:r w:rsidRPr="00AA1FA0" w:rsidDel="00067A6E">
          <w:rPr>
            <w:rFonts w:cs="Arial"/>
            <w:szCs w:val="24"/>
          </w:rPr>
          <w:delText xml:space="preserve">Using the Regier </w:delText>
        </w:r>
        <w:r w:rsidRPr="00AA1FA0" w:rsidDel="00067A6E">
          <w:rPr>
            <w:rFonts w:cs="Arial"/>
            <w:i/>
            <w:szCs w:val="24"/>
          </w:rPr>
          <w:delText>et al</w:delText>
        </w:r>
        <w:r w:rsidRPr="00AA1FA0" w:rsidDel="00067A6E">
          <w:rPr>
            <w:rFonts w:cs="Arial"/>
            <w:szCs w:val="24"/>
          </w:rPr>
          <w:delText xml:space="preserve">. </w:delText>
        </w:r>
        <w:r w:rsidDel="00067A6E">
          <w:rPr>
            <w:rFonts w:cs="Arial"/>
            <w:noProof/>
            <w:szCs w:val="24"/>
          </w:rPr>
          <w:delText>[23]</w:delText>
        </w:r>
        <w:r w:rsidRPr="00AA1FA0" w:rsidDel="00067A6E">
          <w:rPr>
            <w:rFonts w:cs="Arial"/>
            <w:szCs w:val="24"/>
          </w:rPr>
          <w:delText xml:space="preserve"> study to calculate a willingness-to-pay threshold of £7</w:delText>
        </w:r>
        <w:r w:rsidDel="00067A6E">
          <w:rPr>
            <w:rFonts w:cs="Arial"/>
            <w:szCs w:val="24"/>
          </w:rPr>
          <w:delText>,</w:delText>
        </w:r>
        <w:r w:rsidRPr="00AA1FA0" w:rsidDel="00067A6E">
          <w:rPr>
            <w:rFonts w:cs="Arial"/>
            <w:szCs w:val="24"/>
          </w:rPr>
          <w:delText>862.38</w:delText>
        </w:r>
        <w:r w:rsidDel="00067A6E">
          <w:rPr>
            <w:rFonts w:cs="Arial"/>
            <w:szCs w:val="24"/>
          </w:rPr>
          <w:delText>,</w:delText>
        </w:r>
        <w:r w:rsidRPr="00AA1FA0" w:rsidDel="00067A6E">
          <w:rPr>
            <w:rFonts w:cs="Arial"/>
            <w:szCs w:val="24"/>
          </w:rPr>
          <w:delText xml:space="preserve"> a positive </w:delText>
        </w:r>
        <w:r w:rsidDel="00067A6E">
          <w:rPr>
            <w:rFonts w:cs="Arial"/>
            <w:szCs w:val="24"/>
          </w:rPr>
          <w:delText>NMB</w:delText>
        </w:r>
        <w:r w:rsidRPr="00AA1FA0" w:rsidDel="00067A6E">
          <w:rPr>
            <w:rFonts w:cs="Arial"/>
            <w:szCs w:val="24"/>
          </w:rPr>
          <w:delText xml:space="preserve"> for </w:delText>
        </w:r>
        <w:r w:rsidDel="00067A6E">
          <w:rPr>
            <w:rFonts w:cs="Arial"/>
            <w:szCs w:val="24"/>
          </w:rPr>
          <w:delText>the</w:delText>
        </w:r>
        <w:r w:rsidRPr="00AA1FA0" w:rsidDel="00067A6E">
          <w:rPr>
            <w:rFonts w:cs="Arial"/>
            <w:szCs w:val="24"/>
          </w:rPr>
          <w:delText xml:space="preserve"> cohort of patients</w:delText>
        </w:r>
        <w:r w:rsidDel="00067A6E">
          <w:rPr>
            <w:rFonts w:cs="Arial"/>
            <w:szCs w:val="24"/>
          </w:rPr>
          <w:delText xml:space="preserve"> in this study was demonstrated</w:delText>
        </w:r>
        <w:r w:rsidRPr="00AA1FA0" w:rsidDel="00067A6E">
          <w:rPr>
            <w:rFonts w:cs="Arial"/>
            <w:szCs w:val="24"/>
          </w:rPr>
          <w:delText xml:space="preserve">. </w:delText>
        </w:r>
      </w:del>
      <w:r w:rsidRPr="00AA1FA0">
        <w:rPr>
          <w:rFonts w:cs="Arial"/>
          <w:szCs w:val="24"/>
        </w:rPr>
        <w:t xml:space="preserve">All the sensitivity analyses conducted supported the </w:t>
      </w:r>
      <w:r>
        <w:rPr>
          <w:rFonts w:cs="Arial"/>
          <w:szCs w:val="24"/>
        </w:rPr>
        <w:t xml:space="preserve">adoption or </w:t>
      </w:r>
      <w:r w:rsidRPr="00AA1FA0">
        <w:rPr>
          <w:rFonts w:cs="Arial"/>
          <w:szCs w:val="24"/>
        </w:rPr>
        <w:t xml:space="preserve">dominance of the </w:t>
      </w:r>
      <w:r>
        <w:rPr>
          <w:rFonts w:cs="Arial"/>
          <w:szCs w:val="24"/>
        </w:rPr>
        <w:t>first-line</w:t>
      </w:r>
      <w:r w:rsidRPr="00AA1FA0">
        <w:rPr>
          <w:rFonts w:cs="Arial"/>
          <w:szCs w:val="24"/>
        </w:rPr>
        <w:t xml:space="preserve"> testing strategy over the </w:t>
      </w:r>
      <w:r>
        <w:rPr>
          <w:rFonts w:cs="Arial"/>
          <w:szCs w:val="24"/>
        </w:rPr>
        <w:t>second-line</w:t>
      </w:r>
      <w:r w:rsidRPr="00AA1FA0">
        <w:rPr>
          <w:rFonts w:cs="Arial"/>
          <w:szCs w:val="24"/>
        </w:rPr>
        <w:t xml:space="preserve"> testing strategy (i.e. lower cost and </w:t>
      </w:r>
      <w:del w:id="120" w:author="Gurdeep Sagoo" w:date="2015-01-16T13:14:00Z">
        <w:r w:rsidRPr="00AA1FA0" w:rsidDel="00705BA1">
          <w:rPr>
            <w:rFonts w:cs="Arial"/>
            <w:szCs w:val="24"/>
          </w:rPr>
          <w:delText xml:space="preserve">more </w:delText>
        </w:r>
      </w:del>
      <w:ins w:id="121" w:author="Gurdeep Sagoo" w:date="2015-01-16T13:14:00Z">
        <w:r>
          <w:rPr>
            <w:rFonts w:cs="Arial"/>
            <w:szCs w:val="24"/>
          </w:rPr>
          <w:t>as</w:t>
        </w:r>
        <w:r w:rsidRPr="00AA1FA0">
          <w:rPr>
            <w:rFonts w:cs="Arial"/>
            <w:szCs w:val="24"/>
          </w:rPr>
          <w:t xml:space="preserve"> </w:t>
        </w:r>
      </w:ins>
      <w:r w:rsidRPr="00AA1FA0">
        <w:rPr>
          <w:rFonts w:cs="Arial"/>
          <w:szCs w:val="24"/>
        </w:rPr>
        <w:t>effective).</w:t>
      </w:r>
      <w:del w:id="122" w:author="Gurdeep Sagoo" w:date="2015-01-16T23:06:00Z">
        <w:r w:rsidRPr="00AA1FA0" w:rsidDel="00067A6E">
          <w:rPr>
            <w:rFonts w:cs="Arial"/>
            <w:szCs w:val="24"/>
          </w:rPr>
          <w:delText xml:space="preserve"> Using the overall diagnostic yields reported in the original article by Ahn </w:delText>
        </w:r>
        <w:r w:rsidRPr="00AA1FA0" w:rsidDel="00067A6E">
          <w:rPr>
            <w:rFonts w:cs="Arial"/>
            <w:i/>
            <w:szCs w:val="24"/>
          </w:rPr>
          <w:delText>et al</w:delText>
        </w:r>
        <w:r w:rsidRPr="00AA1FA0" w:rsidDel="00067A6E">
          <w:rPr>
            <w:rFonts w:cs="Arial"/>
            <w:szCs w:val="24"/>
          </w:rPr>
          <w:delText xml:space="preserve">. </w:delText>
        </w:r>
        <w:r w:rsidDel="00067A6E">
          <w:rPr>
            <w:rFonts w:cs="Arial"/>
            <w:noProof/>
            <w:szCs w:val="24"/>
          </w:rPr>
          <w:delText>[10],</w:delText>
        </w:r>
        <w:r w:rsidRPr="00AA1FA0" w:rsidDel="00067A6E">
          <w:rPr>
            <w:rFonts w:cs="Arial"/>
            <w:szCs w:val="24"/>
          </w:rPr>
          <w:delText xml:space="preserve"> the ICER was £28</w:delText>
        </w:r>
        <w:r w:rsidDel="00067A6E">
          <w:rPr>
            <w:rFonts w:cs="Arial"/>
            <w:szCs w:val="24"/>
          </w:rPr>
          <w:delText>.77</w:delText>
        </w:r>
        <w:r w:rsidRPr="00AA1FA0" w:rsidDel="00067A6E">
          <w:rPr>
            <w:rFonts w:cs="Arial"/>
            <w:szCs w:val="24"/>
          </w:rPr>
          <w:delText xml:space="preserve"> </w:delText>
        </w:r>
        <w:r w:rsidDel="00067A6E">
          <w:rPr>
            <w:rFonts w:cs="Arial"/>
            <w:szCs w:val="24"/>
          </w:rPr>
          <w:delText xml:space="preserve">which </w:delText>
        </w:r>
        <w:r w:rsidRPr="00AA1FA0" w:rsidDel="00067A6E">
          <w:rPr>
            <w:rFonts w:cs="Arial"/>
            <w:szCs w:val="24"/>
          </w:rPr>
          <w:delText>is lower than the assumed decision</w:delText>
        </w:r>
        <w:r w:rsidDel="00067A6E">
          <w:rPr>
            <w:rFonts w:cs="Arial"/>
            <w:szCs w:val="24"/>
          </w:rPr>
          <w:delText>-maker</w:delText>
        </w:r>
        <w:r w:rsidRPr="00AA1FA0" w:rsidDel="00067A6E">
          <w:rPr>
            <w:rFonts w:cs="Arial"/>
            <w:szCs w:val="24"/>
          </w:rPr>
          <w:delText xml:space="preserve"> willingness-to-pay </w:delText>
        </w:r>
        <w:r w:rsidDel="00067A6E">
          <w:rPr>
            <w:rFonts w:cs="Arial"/>
            <w:szCs w:val="24"/>
          </w:rPr>
          <w:delText xml:space="preserve">threshold </w:delText>
        </w:r>
        <w:r w:rsidRPr="00AA1FA0" w:rsidDel="00067A6E">
          <w:rPr>
            <w:rFonts w:cs="Arial"/>
            <w:szCs w:val="24"/>
          </w:rPr>
          <w:delText>of £7</w:delText>
        </w:r>
        <w:r w:rsidDel="00067A6E">
          <w:rPr>
            <w:rFonts w:cs="Arial"/>
            <w:szCs w:val="24"/>
          </w:rPr>
          <w:delText xml:space="preserve">,862.38 and </w:delText>
        </w:r>
        <w:r w:rsidRPr="00AA1FA0" w:rsidDel="00067A6E">
          <w:rPr>
            <w:rFonts w:cs="Arial"/>
            <w:szCs w:val="24"/>
          </w:rPr>
          <w:delText>suggest</w:delText>
        </w:r>
        <w:r w:rsidDel="00067A6E">
          <w:rPr>
            <w:rFonts w:cs="Arial"/>
            <w:szCs w:val="24"/>
          </w:rPr>
          <w:delText>ing</w:delText>
        </w:r>
        <w:r w:rsidRPr="00AA1FA0" w:rsidDel="00067A6E">
          <w:rPr>
            <w:rFonts w:cs="Arial"/>
            <w:szCs w:val="24"/>
          </w:rPr>
          <w:delText xml:space="preserve"> that the use of </w:delText>
        </w:r>
        <w:r w:rsidDel="00067A6E">
          <w:rPr>
            <w:rFonts w:cs="Arial"/>
            <w:szCs w:val="24"/>
          </w:rPr>
          <w:delText>array-CGH</w:delText>
        </w:r>
        <w:r w:rsidRPr="00AA1FA0" w:rsidDel="00067A6E">
          <w:rPr>
            <w:rFonts w:cs="Arial"/>
            <w:szCs w:val="24"/>
          </w:rPr>
          <w:delText xml:space="preserve"> as a </w:delText>
        </w:r>
        <w:r w:rsidDel="00067A6E">
          <w:rPr>
            <w:rFonts w:cs="Arial"/>
            <w:szCs w:val="24"/>
          </w:rPr>
          <w:delText>first-line</w:delText>
        </w:r>
        <w:r w:rsidRPr="00AA1FA0" w:rsidDel="00067A6E">
          <w:rPr>
            <w:rFonts w:cs="Arial"/>
            <w:szCs w:val="24"/>
          </w:rPr>
          <w:delText xml:space="preserve"> test was cost-effective.</w:delText>
        </w:r>
      </w:del>
      <w:r>
        <w:rPr>
          <w:rFonts w:cs="Arial"/>
          <w:szCs w:val="24"/>
        </w:rPr>
        <w:t xml:space="preserve"> The difference in effectiveness estimates reported in the Ahn </w:t>
      </w:r>
      <w:r w:rsidRPr="00543E5A">
        <w:rPr>
          <w:rFonts w:cs="Arial"/>
          <w:i/>
          <w:szCs w:val="24"/>
        </w:rPr>
        <w:t>et al</w:t>
      </w:r>
      <w:r>
        <w:rPr>
          <w:rFonts w:cs="Arial"/>
          <w:szCs w:val="24"/>
        </w:rPr>
        <w:t xml:space="preserve">. </w:t>
      </w:r>
      <w:r>
        <w:rPr>
          <w:rFonts w:cs="Arial"/>
          <w:noProof/>
          <w:szCs w:val="24"/>
        </w:rPr>
        <w:t>[10]</w:t>
      </w:r>
      <w:r>
        <w:rPr>
          <w:rFonts w:cs="Arial"/>
          <w:szCs w:val="24"/>
        </w:rPr>
        <w:t xml:space="preserve"> article can be partly explained by the resolution of any variants of unclear significance in the intervening three year period, the resolution of any parental sample testing that had not been conducted at the time the article was published, and also the partial data collected in this study with data on a further 824 patients available across the two intervention arms. </w:t>
      </w:r>
      <w:r w:rsidRPr="00AA1FA0">
        <w:rPr>
          <w:rFonts w:cs="Arial"/>
          <w:szCs w:val="24"/>
        </w:rPr>
        <w:t xml:space="preserve">Two strengths of </w:t>
      </w:r>
      <w:r>
        <w:rPr>
          <w:rFonts w:cs="Arial"/>
          <w:szCs w:val="24"/>
        </w:rPr>
        <w:t>this current</w:t>
      </w:r>
      <w:r w:rsidRPr="00AA1FA0">
        <w:rPr>
          <w:rFonts w:cs="Arial"/>
          <w:szCs w:val="24"/>
        </w:rPr>
        <w:t xml:space="preserve"> study include the appropriate</w:t>
      </w:r>
      <w:r>
        <w:rPr>
          <w:rFonts w:cs="Arial"/>
          <w:szCs w:val="24"/>
        </w:rPr>
        <w:t>ness</w:t>
      </w:r>
      <w:r w:rsidRPr="00AA1FA0">
        <w:rPr>
          <w:rFonts w:cs="Arial"/>
          <w:szCs w:val="24"/>
        </w:rPr>
        <w:t xml:space="preserve"> of the interventions that were compared as both are currently being undertaken with</w:t>
      </w:r>
      <w:r>
        <w:rPr>
          <w:rFonts w:cs="Arial"/>
          <w:szCs w:val="24"/>
        </w:rPr>
        <w:t>in</w:t>
      </w:r>
      <w:r w:rsidRPr="00AA1FA0">
        <w:rPr>
          <w:rFonts w:cs="Arial"/>
          <w:szCs w:val="24"/>
        </w:rPr>
        <w:t xml:space="preserve"> the NHS and also the direct applicability of the patient cohort within the stud</w:t>
      </w:r>
      <w:r>
        <w:rPr>
          <w:rFonts w:cs="Arial"/>
          <w:szCs w:val="24"/>
        </w:rPr>
        <w:t xml:space="preserve">y to the </w:t>
      </w:r>
      <w:ins w:id="123" w:author="Gurdeep Sagoo" w:date="2015-01-17T01:01:00Z">
        <w:r>
          <w:rPr>
            <w:rFonts w:cs="Arial"/>
            <w:szCs w:val="24"/>
          </w:rPr>
          <w:t xml:space="preserve">wider </w:t>
        </w:r>
      </w:ins>
      <w:r>
        <w:rPr>
          <w:rFonts w:cs="Arial"/>
          <w:szCs w:val="24"/>
        </w:rPr>
        <w:t>UK patient population.</w:t>
      </w:r>
    </w:p>
    <w:p w:rsidR="006E0424" w:rsidRPr="00383899" w:rsidRDefault="006E0424" w:rsidP="006662B9">
      <w:pPr>
        <w:jc w:val="both"/>
        <w:rPr>
          <w:rFonts w:cs="Arial"/>
          <w:i/>
          <w:szCs w:val="24"/>
        </w:rPr>
      </w:pPr>
      <w:r w:rsidRPr="00383899">
        <w:rPr>
          <w:rFonts w:cs="Arial"/>
          <w:i/>
          <w:szCs w:val="24"/>
        </w:rPr>
        <w:t>Limitations</w:t>
      </w:r>
    </w:p>
    <w:p w:rsidR="006E0424" w:rsidRPr="00AA1FA0" w:rsidRDefault="006E0424" w:rsidP="006662B9">
      <w:pPr>
        <w:jc w:val="both"/>
        <w:rPr>
          <w:rFonts w:cs="Arial"/>
          <w:szCs w:val="24"/>
        </w:rPr>
      </w:pPr>
      <w:r w:rsidRPr="00AA1FA0">
        <w:rPr>
          <w:rFonts w:cs="Arial"/>
          <w:szCs w:val="24"/>
        </w:rPr>
        <w:t>There are several limitations to this study. F</w:t>
      </w:r>
      <w:r>
        <w:rPr>
          <w:rFonts w:cs="Arial"/>
          <w:szCs w:val="24"/>
        </w:rPr>
        <w:t>irst, the</w:t>
      </w:r>
      <w:r w:rsidRPr="00AA1FA0">
        <w:rPr>
          <w:rFonts w:cs="Arial"/>
          <w:szCs w:val="24"/>
        </w:rPr>
        <w:t xml:space="preserve"> present study involved a cohort of patients that were </w:t>
      </w:r>
      <w:r>
        <w:rPr>
          <w:rFonts w:cs="Arial"/>
          <w:szCs w:val="24"/>
        </w:rPr>
        <w:t>tested by</w:t>
      </w:r>
      <w:r w:rsidRPr="00AA1FA0">
        <w:rPr>
          <w:rFonts w:cs="Arial"/>
          <w:szCs w:val="24"/>
        </w:rPr>
        <w:t xml:space="preserve"> a single regional clinical genetics service and although this service is one of the largest within the UK NHS in terms of the numbe</w:t>
      </w:r>
      <w:r>
        <w:rPr>
          <w:rFonts w:cs="Arial"/>
          <w:szCs w:val="24"/>
        </w:rPr>
        <w:t>r of people it serves (approx. five</w:t>
      </w:r>
      <w:r w:rsidRPr="00AA1FA0">
        <w:rPr>
          <w:rFonts w:cs="Arial"/>
          <w:szCs w:val="24"/>
        </w:rPr>
        <w:t xml:space="preserve"> million) it is possible that these results are </w:t>
      </w:r>
      <w:r>
        <w:rPr>
          <w:rFonts w:cs="Arial"/>
          <w:szCs w:val="24"/>
        </w:rPr>
        <w:t xml:space="preserve">still </w:t>
      </w:r>
      <w:r w:rsidRPr="00AA1FA0">
        <w:rPr>
          <w:rFonts w:cs="Arial"/>
          <w:szCs w:val="24"/>
        </w:rPr>
        <w:t xml:space="preserve">not applicable across the UK. This may be due to the clinical and laboratory expertise developed within this regional centre and therefore the costs may be cheaper and the effects may be higher in this setting than the rest of the UK. </w:t>
      </w:r>
      <w:r>
        <w:rPr>
          <w:rFonts w:cs="Arial"/>
          <w:szCs w:val="24"/>
        </w:rPr>
        <w:t xml:space="preserve">It may also be that because of the expertise of this group, the referrals may be more complex than seen in other parts of the country. </w:t>
      </w:r>
      <w:r w:rsidRPr="00AA1FA0">
        <w:rPr>
          <w:rFonts w:cs="Arial"/>
          <w:szCs w:val="24"/>
        </w:rPr>
        <w:t xml:space="preserve">Second, data </w:t>
      </w:r>
      <w:r>
        <w:rPr>
          <w:rFonts w:cs="Arial"/>
          <w:szCs w:val="24"/>
        </w:rPr>
        <w:t xml:space="preserve">were not extracted </w:t>
      </w:r>
      <w:r w:rsidRPr="00AA1FA0">
        <w:rPr>
          <w:rFonts w:cs="Arial"/>
          <w:szCs w:val="24"/>
        </w:rPr>
        <w:t xml:space="preserve">on all the patients within the original cohort of patients as reported by Ahn </w:t>
      </w:r>
      <w:r w:rsidRPr="00AA1FA0">
        <w:rPr>
          <w:rFonts w:cs="Arial"/>
          <w:i/>
          <w:szCs w:val="24"/>
        </w:rPr>
        <w:t>et al</w:t>
      </w:r>
      <w:r w:rsidRPr="00AA1FA0">
        <w:rPr>
          <w:rFonts w:cs="Arial"/>
          <w:szCs w:val="24"/>
        </w:rPr>
        <w:t xml:space="preserve">. </w:t>
      </w:r>
      <w:r>
        <w:rPr>
          <w:rFonts w:cs="Arial"/>
          <w:noProof/>
          <w:szCs w:val="24"/>
        </w:rPr>
        <w:t>[10]</w:t>
      </w:r>
      <w:r w:rsidRPr="00AA1FA0">
        <w:rPr>
          <w:rFonts w:cs="Arial"/>
          <w:szCs w:val="24"/>
        </w:rPr>
        <w:t xml:space="preserve">. </w:t>
      </w:r>
      <w:r>
        <w:rPr>
          <w:rFonts w:cs="Arial"/>
          <w:szCs w:val="24"/>
        </w:rPr>
        <w:t xml:space="preserve">If </w:t>
      </w:r>
      <w:r w:rsidRPr="00AA1FA0">
        <w:rPr>
          <w:rFonts w:cs="Arial"/>
          <w:szCs w:val="24"/>
        </w:rPr>
        <w:t xml:space="preserve">data </w:t>
      </w:r>
      <w:r>
        <w:rPr>
          <w:rFonts w:cs="Arial"/>
          <w:szCs w:val="24"/>
        </w:rPr>
        <w:t xml:space="preserve">were extractable </w:t>
      </w:r>
      <w:r w:rsidRPr="00AA1FA0">
        <w:rPr>
          <w:rFonts w:cs="Arial"/>
          <w:szCs w:val="24"/>
        </w:rPr>
        <w:t xml:space="preserve">on all the participants it </w:t>
      </w:r>
      <w:r>
        <w:rPr>
          <w:rFonts w:cs="Arial"/>
          <w:szCs w:val="24"/>
        </w:rPr>
        <w:t xml:space="preserve">is possible that this </w:t>
      </w:r>
      <w:r w:rsidRPr="00AA1FA0">
        <w:rPr>
          <w:rFonts w:cs="Arial"/>
          <w:szCs w:val="24"/>
        </w:rPr>
        <w:t xml:space="preserve">may </w:t>
      </w:r>
      <w:r>
        <w:rPr>
          <w:rFonts w:cs="Arial"/>
          <w:szCs w:val="24"/>
        </w:rPr>
        <w:t>have resulted in a change to</w:t>
      </w:r>
      <w:r w:rsidRPr="00AA1FA0">
        <w:rPr>
          <w:rFonts w:cs="Arial"/>
          <w:szCs w:val="24"/>
        </w:rPr>
        <w:t xml:space="preserve"> the mean costs and effects across both groups. However, reported estimates of effectiveness (</w:t>
      </w:r>
      <w:r>
        <w:rPr>
          <w:rFonts w:cs="Arial"/>
          <w:szCs w:val="24"/>
        </w:rPr>
        <w:t xml:space="preserve">defined as </w:t>
      </w:r>
      <w:r w:rsidRPr="00AA1FA0">
        <w:rPr>
          <w:rFonts w:cs="Arial"/>
          <w:szCs w:val="24"/>
        </w:rPr>
        <w:t xml:space="preserve">inherited and de novo imbalances in abnormal patients) across both groups of patients </w:t>
      </w:r>
      <w:r>
        <w:rPr>
          <w:rFonts w:cs="Arial"/>
          <w:szCs w:val="24"/>
        </w:rPr>
        <w:t>were included in the</w:t>
      </w:r>
      <w:r w:rsidRPr="00AA1FA0">
        <w:rPr>
          <w:rFonts w:cs="Arial"/>
          <w:szCs w:val="24"/>
        </w:rPr>
        <w:t xml:space="preserve"> sensitivity analyses and this would not have changed </w:t>
      </w:r>
      <w:r>
        <w:rPr>
          <w:rFonts w:cs="Arial"/>
          <w:szCs w:val="24"/>
        </w:rPr>
        <w:t>the</w:t>
      </w:r>
      <w:r w:rsidRPr="00AA1FA0">
        <w:rPr>
          <w:rFonts w:cs="Arial"/>
          <w:szCs w:val="24"/>
        </w:rPr>
        <w:t xml:space="preserve"> decision to adopt </w:t>
      </w:r>
      <w:r>
        <w:rPr>
          <w:rFonts w:cs="Arial"/>
          <w:szCs w:val="24"/>
        </w:rPr>
        <w:t>array-CGH</w:t>
      </w:r>
      <w:r w:rsidRPr="00AA1FA0">
        <w:rPr>
          <w:rFonts w:cs="Arial"/>
          <w:szCs w:val="24"/>
        </w:rPr>
        <w:t xml:space="preserve"> in a </w:t>
      </w:r>
      <w:r>
        <w:rPr>
          <w:rFonts w:cs="Arial"/>
          <w:szCs w:val="24"/>
        </w:rPr>
        <w:t>first-line</w:t>
      </w:r>
      <w:r w:rsidRPr="00AA1FA0">
        <w:rPr>
          <w:rFonts w:cs="Arial"/>
          <w:szCs w:val="24"/>
        </w:rPr>
        <w:t xml:space="preserve"> testing strategy</w:t>
      </w:r>
      <w:del w:id="124" w:author="Gurdeep Sagoo" w:date="2015-01-16T23:08:00Z">
        <w:r w:rsidRPr="00AA1FA0" w:rsidDel="00434749">
          <w:rPr>
            <w:rFonts w:cs="Arial"/>
            <w:szCs w:val="24"/>
          </w:rPr>
          <w:delText xml:space="preserve"> at the given assumed willingness-to-pay threshold</w:delText>
        </w:r>
      </w:del>
      <w:r w:rsidRPr="00AA1FA0">
        <w:rPr>
          <w:rFonts w:cs="Arial"/>
          <w:szCs w:val="24"/>
        </w:rPr>
        <w:t xml:space="preserve">. The number of diagnoses may have also increased slightly from those originally reported in the article as additional parental samples that were requested at that time have now been tested and diagnoses made although this would not expect to favour the effectiveness of one intervention over the other as both </w:t>
      </w:r>
      <w:r>
        <w:rPr>
          <w:rFonts w:cs="Arial"/>
          <w:szCs w:val="24"/>
        </w:rPr>
        <w:t xml:space="preserve">intervention arms </w:t>
      </w:r>
      <w:r w:rsidRPr="00AA1FA0">
        <w:rPr>
          <w:rFonts w:cs="Arial"/>
          <w:szCs w:val="24"/>
        </w:rPr>
        <w:t xml:space="preserve">had </w:t>
      </w:r>
      <w:r>
        <w:rPr>
          <w:rFonts w:cs="Arial"/>
          <w:szCs w:val="24"/>
        </w:rPr>
        <w:t xml:space="preserve">array-CGH </w:t>
      </w:r>
      <w:r w:rsidRPr="00AA1FA0">
        <w:rPr>
          <w:rFonts w:cs="Arial"/>
          <w:szCs w:val="24"/>
        </w:rPr>
        <w:t>tests.</w:t>
      </w:r>
      <w:ins w:id="125" w:author="Gurdeep Sagoo" w:date="2015-01-17T01:57:00Z">
        <w:r>
          <w:rPr>
            <w:rFonts w:cs="Arial"/>
            <w:szCs w:val="24"/>
          </w:rPr>
          <w:t xml:space="preserve"> Also, </w:t>
        </w:r>
      </w:ins>
      <w:ins w:id="126" w:author="Gurdeep Sagoo" w:date="2015-01-17T02:11:00Z">
        <w:r>
          <w:rPr>
            <w:rFonts w:cs="Arial"/>
            <w:szCs w:val="24"/>
          </w:rPr>
          <w:t xml:space="preserve">although the </w:t>
        </w:r>
      </w:ins>
      <w:ins w:id="127" w:author="Gurdeep Sagoo" w:date="2015-01-17T01:57:00Z">
        <w:r>
          <w:rPr>
            <w:rFonts w:cs="Arial"/>
            <w:szCs w:val="24"/>
          </w:rPr>
          <w:t xml:space="preserve">data </w:t>
        </w:r>
      </w:ins>
      <w:ins w:id="128" w:author="Gurdeep Sagoo" w:date="2015-01-17T02:11:00Z">
        <w:r>
          <w:rPr>
            <w:rFonts w:cs="Arial"/>
            <w:szCs w:val="24"/>
          </w:rPr>
          <w:t xml:space="preserve">extractor </w:t>
        </w:r>
      </w:ins>
      <w:ins w:id="129" w:author="Gurdeep Sagoo" w:date="2015-01-17T02:12:00Z">
        <w:r>
          <w:rPr>
            <w:rFonts w:cs="Arial"/>
            <w:szCs w:val="24"/>
          </w:rPr>
          <w:t xml:space="preserve">(GS) </w:t>
        </w:r>
      </w:ins>
      <w:ins w:id="130" w:author="Gurdeep Sagoo" w:date="2015-01-17T02:13:00Z">
        <w:r>
          <w:rPr>
            <w:rFonts w:cs="Arial"/>
            <w:szCs w:val="24"/>
          </w:rPr>
          <w:t xml:space="preserve">was aware of the study question, he </w:t>
        </w:r>
      </w:ins>
      <w:ins w:id="131" w:author="Gurdeep Sagoo" w:date="2015-01-17T02:11:00Z">
        <w:r>
          <w:rPr>
            <w:rFonts w:cs="Arial"/>
            <w:szCs w:val="24"/>
          </w:rPr>
          <w:t xml:space="preserve">was blinded to the diagnostic outcome </w:t>
        </w:r>
      </w:ins>
      <w:ins w:id="132" w:author="Gurdeep Sagoo" w:date="2015-01-17T01:57:00Z">
        <w:r>
          <w:rPr>
            <w:rFonts w:cs="Arial"/>
            <w:szCs w:val="24"/>
          </w:rPr>
          <w:t>w</w:t>
        </w:r>
      </w:ins>
      <w:ins w:id="133" w:author="Gurdeep Sagoo" w:date="2015-01-17T02:12:00Z">
        <w:r>
          <w:rPr>
            <w:rFonts w:cs="Arial"/>
            <w:szCs w:val="24"/>
          </w:rPr>
          <w:t>hen selecting and extracting patient data across the two intervention arms</w:t>
        </w:r>
      </w:ins>
      <w:ins w:id="134" w:author="Gurdeep Sagoo" w:date="2015-01-17T02:14:00Z">
        <w:r>
          <w:rPr>
            <w:rFonts w:cs="Arial"/>
            <w:szCs w:val="24"/>
          </w:rPr>
          <w:t xml:space="preserve"> with outcome data extracted once all other resource data had been collected.</w:t>
        </w:r>
      </w:ins>
      <w:ins w:id="135" w:author="Gurdeep Sagoo" w:date="2015-01-17T02:16:00Z">
        <w:r>
          <w:rPr>
            <w:rFonts w:cs="Arial"/>
            <w:szCs w:val="24"/>
          </w:rPr>
          <w:t xml:space="preserve"> It is not possible to </w:t>
        </w:r>
      </w:ins>
      <w:ins w:id="136" w:author="Gurdeep Sagoo" w:date="2015-01-17T02:17:00Z">
        <w:r>
          <w:rPr>
            <w:rFonts w:cs="Arial"/>
            <w:szCs w:val="24"/>
          </w:rPr>
          <w:t>truly</w:t>
        </w:r>
      </w:ins>
      <w:ins w:id="137" w:author="Gurdeep Sagoo" w:date="2015-01-17T02:16:00Z">
        <w:r>
          <w:rPr>
            <w:rFonts w:cs="Arial"/>
            <w:szCs w:val="24"/>
          </w:rPr>
          <w:t xml:space="preserve"> </w:t>
        </w:r>
      </w:ins>
      <w:ins w:id="138" w:author="Gurdeep Sagoo" w:date="2015-01-17T02:17:00Z">
        <w:r>
          <w:rPr>
            <w:rFonts w:cs="Arial"/>
            <w:szCs w:val="24"/>
          </w:rPr>
          <w:t>exclude selection bias and so this is a further limitation of this study.</w:t>
        </w:r>
      </w:ins>
    </w:p>
    <w:p w:rsidR="006E0424" w:rsidRPr="00AA1FA0" w:rsidRDefault="006E0424" w:rsidP="006662B9">
      <w:pPr>
        <w:jc w:val="both"/>
        <w:rPr>
          <w:rFonts w:cs="Arial"/>
          <w:szCs w:val="24"/>
        </w:rPr>
      </w:pPr>
      <w:r>
        <w:rPr>
          <w:rFonts w:cs="Arial"/>
          <w:szCs w:val="24"/>
        </w:rPr>
        <w:t>Third</w:t>
      </w:r>
      <w:r w:rsidRPr="00AA1FA0">
        <w:rPr>
          <w:rFonts w:cs="Arial"/>
          <w:szCs w:val="24"/>
        </w:rPr>
        <w:t xml:space="preserve">, </w:t>
      </w:r>
      <w:r>
        <w:rPr>
          <w:rFonts w:cs="Arial"/>
          <w:szCs w:val="24"/>
        </w:rPr>
        <w:t xml:space="preserve">the </w:t>
      </w:r>
      <w:del w:id="139" w:author="Gurdeep Sagoo" w:date="2015-01-16T23:09:00Z">
        <w:r w:rsidRPr="00AA1FA0" w:rsidDel="00434749">
          <w:rPr>
            <w:rFonts w:cs="Arial"/>
            <w:szCs w:val="24"/>
          </w:rPr>
          <w:delText xml:space="preserve">health </w:delText>
        </w:r>
      </w:del>
      <w:r w:rsidRPr="00AA1FA0">
        <w:rPr>
          <w:rFonts w:cs="Arial"/>
          <w:szCs w:val="24"/>
        </w:rPr>
        <w:t xml:space="preserve">outcome </w:t>
      </w:r>
      <w:r>
        <w:rPr>
          <w:rFonts w:cs="Arial"/>
          <w:szCs w:val="24"/>
        </w:rPr>
        <w:t xml:space="preserve">was limited </w:t>
      </w:r>
      <w:r w:rsidRPr="00AA1FA0">
        <w:rPr>
          <w:rFonts w:cs="Arial"/>
          <w:szCs w:val="24"/>
        </w:rPr>
        <w:t xml:space="preserve">to the number of diagnoses provided by the two testing strategies and the timeframe for both the costs and benefits to the point of diagnosis. It is possible that receiving a diagnosis may result in more appropriate care being delivered for that individual and that this may reduce the need for inappropriate and unneeded further testing which may save costs and harmful/painful testing for </w:t>
      </w:r>
      <w:r>
        <w:rPr>
          <w:rFonts w:cs="Arial"/>
          <w:szCs w:val="24"/>
        </w:rPr>
        <w:t xml:space="preserve">the </w:t>
      </w:r>
      <w:r w:rsidRPr="00AA1FA0">
        <w:rPr>
          <w:rFonts w:cs="Arial"/>
          <w:szCs w:val="24"/>
        </w:rPr>
        <w:t xml:space="preserve">patient. However, an earlier diagnosis may also result in additional screening tests or additional treatment costs being incurred. </w:t>
      </w:r>
      <w:r>
        <w:rPr>
          <w:rFonts w:cs="Arial"/>
          <w:szCs w:val="24"/>
        </w:rPr>
        <w:t xml:space="preserve">Furthermore, no </w:t>
      </w:r>
      <w:r w:rsidRPr="00AA1FA0">
        <w:rPr>
          <w:rFonts w:cs="Arial"/>
          <w:szCs w:val="24"/>
        </w:rPr>
        <w:t>disbenefit</w:t>
      </w:r>
      <w:r>
        <w:rPr>
          <w:rFonts w:cs="Arial"/>
          <w:szCs w:val="24"/>
        </w:rPr>
        <w:t>s were assigned to those patients that</w:t>
      </w:r>
      <w:r w:rsidRPr="00AA1FA0">
        <w:rPr>
          <w:rFonts w:cs="Arial"/>
          <w:szCs w:val="24"/>
        </w:rPr>
        <w:t xml:space="preserve"> did not receive a diagnosis and continue on the</w:t>
      </w:r>
      <w:r>
        <w:rPr>
          <w:rFonts w:cs="Arial"/>
          <w:szCs w:val="24"/>
        </w:rPr>
        <w:t>ir</w:t>
      </w:r>
      <w:r w:rsidRPr="00AA1FA0">
        <w:rPr>
          <w:rFonts w:cs="Arial"/>
          <w:szCs w:val="24"/>
        </w:rPr>
        <w:t xml:space="preserve"> diagnostic odyssey</w:t>
      </w:r>
      <w:r>
        <w:rPr>
          <w:rFonts w:cs="Arial"/>
          <w:szCs w:val="24"/>
        </w:rPr>
        <w:t xml:space="preserve"> to find a cause of their condition</w:t>
      </w:r>
      <w:r w:rsidRPr="00AA1FA0">
        <w:rPr>
          <w:rFonts w:cs="Arial"/>
          <w:szCs w:val="24"/>
        </w:rPr>
        <w:t xml:space="preserve">. </w:t>
      </w:r>
      <w:r>
        <w:rPr>
          <w:rFonts w:cs="Arial"/>
          <w:szCs w:val="24"/>
        </w:rPr>
        <w:t>The</w:t>
      </w:r>
      <w:r w:rsidRPr="00AA1FA0">
        <w:rPr>
          <w:rFonts w:cs="Arial"/>
          <w:szCs w:val="24"/>
        </w:rPr>
        <w:t xml:space="preserve"> perspective </w:t>
      </w:r>
      <w:r>
        <w:rPr>
          <w:rFonts w:cs="Arial"/>
          <w:szCs w:val="24"/>
        </w:rPr>
        <w:t xml:space="preserve">used in this study </w:t>
      </w:r>
      <w:r w:rsidRPr="00AA1FA0">
        <w:rPr>
          <w:rFonts w:cs="Arial"/>
          <w:szCs w:val="24"/>
        </w:rPr>
        <w:t xml:space="preserve">was also very narrow and focused on the </w:t>
      </w:r>
      <w:r>
        <w:rPr>
          <w:rFonts w:cs="Arial"/>
          <w:szCs w:val="24"/>
        </w:rPr>
        <w:t>clinical genetics service. Fourth</w:t>
      </w:r>
      <w:r w:rsidRPr="00AA1FA0">
        <w:rPr>
          <w:rFonts w:cs="Arial"/>
          <w:szCs w:val="24"/>
        </w:rPr>
        <w:t xml:space="preserve">, </w:t>
      </w:r>
      <w:r>
        <w:rPr>
          <w:rFonts w:cs="Arial"/>
          <w:szCs w:val="24"/>
        </w:rPr>
        <w:t>the</w:t>
      </w:r>
      <w:r w:rsidRPr="00AA1FA0">
        <w:rPr>
          <w:rFonts w:cs="Arial"/>
          <w:szCs w:val="24"/>
        </w:rPr>
        <w:t xml:space="preserve"> </w:t>
      </w:r>
      <w:del w:id="140" w:author="Gurdeep Sagoo" w:date="2015-01-17T00:20:00Z">
        <w:r w:rsidRPr="00AA1FA0" w:rsidDel="00571411">
          <w:rPr>
            <w:rFonts w:cs="Arial"/>
            <w:szCs w:val="24"/>
          </w:rPr>
          <w:delText xml:space="preserve">health </w:delText>
        </w:r>
      </w:del>
      <w:r w:rsidRPr="00AA1FA0">
        <w:rPr>
          <w:rFonts w:cs="Arial"/>
          <w:szCs w:val="24"/>
        </w:rPr>
        <w:t xml:space="preserve">outcome </w:t>
      </w:r>
      <w:ins w:id="141" w:author="Gurdeep Sagoo" w:date="2015-01-17T00:29:00Z">
        <w:r>
          <w:rPr>
            <w:rFonts w:cs="Arial"/>
            <w:szCs w:val="24"/>
          </w:rPr>
          <w:t xml:space="preserve">used in this study </w:t>
        </w:r>
      </w:ins>
      <w:r w:rsidRPr="00AA1FA0">
        <w:rPr>
          <w:rFonts w:cs="Arial"/>
          <w:szCs w:val="24"/>
        </w:rPr>
        <w:t xml:space="preserve">was not measured using QALYs which is the preferred metric to inform resource allocations and recommended by the National Institute for </w:t>
      </w:r>
      <w:r>
        <w:rPr>
          <w:rFonts w:cs="Arial"/>
          <w:szCs w:val="24"/>
        </w:rPr>
        <w:t>H</w:t>
      </w:r>
      <w:r w:rsidRPr="00AA1FA0">
        <w:rPr>
          <w:rFonts w:cs="Arial"/>
          <w:szCs w:val="24"/>
        </w:rPr>
        <w:t>ealth and C</w:t>
      </w:r>
      <w:r>
        <w:rPr>
          <w:rFonts w:cs="Arial"/>
          <w:szCs w:val="24"/>
        </w:rPr>
        <w:t>are</w:t>
      </w:r>
      <w:r w:rsidRPr="00AA1FA0">
        <w:rPr>
          <w:rFonts w:cs="Arial"/>
          <w:szCs w:val="24"/>
        </w:rPr>
        <w:t xml:space="preserve"> Excellence (NICE)</w:t>
      </w:r>
      <w:r>
        <w:rPr>
          <w:rFonts w:cs="Arial"/>
          <w:szCs w:val="24"/>
        </w:rPr>
        <w:t xml:space="preserve"> and would allow comparison to other interventions using the QALY-based approach</w:t>
      </w:r>
      <w:r w:rsidRPr="00AA1FA0">
        <w:rPr>
          <w:rFonts w:cs="Arial"/>
          <w:szCs w:val="24"/>
        </w:rPr>
        <w:t xml:space="preserve">. </w:t>
      </w:r>
      <w:del w:id="142" w:author="Gurdeep Sagoo" w:date="2015-01-17T00:20:00Z">
        <w:r w:rsidRPr="00AA1FA0" w:rsidDel="00571411">
          <w:rPr>
            <w:rFonts w:cs="Arial"/>
            <w:szCs w:val="24"/>
          </w:rPr>
          <w:delText xml:space="preserve">The use of QALYs is difficult because of methodological concerns of their use in children </w:delText>
        </w:r>
        <w:r w:rsidDel="00571411">
          <w:rPr>
            <w:rFonts w:cs="Arial"/>
            <w:noProof/>
            <w:szCs w:val="24"/>
          </w:rPr>
          <w:delText>[24]</w:delText>
        </w:r>
        <w:r w:rsidRPr="00AA1FA0" w:rsidDel="00571411">
          <w:rPr>
            <w:rFonts w:cs="Arial"/>
            <w:szCs w:val="24"/>
          </w:rPr>
          <w:delText>.</w:delText>
        </w:r>
      </w:del>
      <w:ins w:id="143" w:author="Gurdeep Sagoo" w:date="2015-01-17T00:27:00Z">
        <w:r>
          <w:rPr>
            <w:rFonts w:cs="Arial"/>
            <w:szCs w:val="24"/>
          </w:rPr>
          <w:t xml:space="preserve">However, a review of over 46,000 postnatal patients tested using array-CGH by Ellison et al. [insert ref] </w:t>
        </w:r>
      </w:ins>
      <w:ins w:id="144" w:author="Gurdeep Sagoo" w:date="2015-01-17T00:32:00Z">
        <w:r>
          <w:rPr>
            <w:rFonts w:cs="Arial"/>
            <w:szCs w:val="24"/>
          </w:rPr>
          <w:t>suggested evidence of clinical utility following diagnosis. The</w:t>
        </w:r>
      </w:ins>
      <w:ins w:id="145" w:author="Gurdeep Sagoo" w:date="2015-01-17T00:27:00Z">
        <w:r>
          <w:rPr>
            <w:rFonts w:cs="Arial"/>
            <w:szCs w:val="24"/>
          </w:rPr>
          <w:t xml:space="preserve"> disorders diagnosed </w:t>
        </w:r>
      </w:ins>
      <w:ins w:id="146" w:author="Gurdeep Sagoo" w:date="2015-01-17T00:30:00Z">
        <w:r>
          <w:rPr>
            <w:rFonts w:cs="Arial"/>
            <w:szCs w:val="24"/>
          </w:rPr>
          <w:t xml:space="preserve">using array-CGH frequently allowed specific clinical actions </w:t>
        </w:r>
      </w:ins>
      <w:ins w:id="147" w:author="Gurdeep Sagoo" w:date="2015-01-17T00:33:00Z">
        <w:r>
          <w:rPr>
            <w:rFonts w:cs="Arial"/>
            <w:szCs w:val="24"/>
          </w:rPr>
          <w:t>leading to changes in the management of these patients</w:t>
        </w:r>
      </w:ins>
      <w:ins w:id="148" w:author="Gurdeep Sagoo" w:date="2015-01-17T00:40:00Z">
        <w:r>
          <w:rPr>
            <w:rFonts w:cs="Arial"/>
            <w:szCs w:val="24"/>
          </w:rPr>
          <w:t xml:space="preserve"> leading to more appropriate care which in turn would be expected to improve the health of these patients</w:t>
        </w:r>
      </w:ins>
      <w:ins w:id="149" w:author="Gurdeep Sagoo" w:date="2015-01-17T00:33:00Z">
        <w:r>
          <w:rPr>
            <w:rFonts w:cs="Arial"/>
            <w:szCs w:val="24"/>
          </w:rPr>
          <w:t>.</w:t>
        </w:r>
      </w:ins>
    </w:p>
    <w:p w:rsidR="006E0424" w:rsidRPr="00AA1FA0" w:rsidRDefault="006E0424" w:rsidP="006662B9">
      <w:pPr>
        <w:jc w:val="both"/>
        <w:rPr>
          <w:rFonts w:cs="Arial"/>
          <w:szCs w:val="24"/>
        </w:rPr>
      </w:pPr>
      <w:r w:rsidRPr="00AA1FA0">
        <w:rPr>
          <w:rFonts w:cs="Arial"/>
          <w:szCs w:val="24"/>
        </w:rPr>
        <w:t xml:space="preserve">Another limitation of </w:t>
      </w:r>
      <w:r>
        <w:rPr>
          <w:rFonts w:cs="Arial"/>
          <w:szCs w:val="24"/>
        </w:rPr>
        <w:t>this</w:t>
      </w:r>
      <w:r w:rsidRPr="00AA1FA0">
        <w:rPr>
          <w:rFonts w:cs="Arial"/>
          <w:szCs w:val="24"/>
        </w:rPr>
        <w:t xml:space="preserve"> study was </w:t>
      </w:r>
      <w:r>
        <w:rPr>
          <w:rFonts w:cs="Arial"/>
          <w:szCs w:val="24"/>
        </w:rPr>
        <w:t>the</w:t>
      </w:r>
      <w:r w:rsidRPr="00AA1FA0">
        <w:rPr>
          <w:rFonts w:cs="Arial"/>
          <w:szCs w:val="24"/>
        </w:rPr>
        <w:t xml:space="preserve"> assumption that all diagnoses identifiable using karyotyp</w:t>
      </w:r>
      <w:r>
        <w:rPr>
          <w:rFonts w:cs="Arial"/>
          <w:szCs w:val="24"/>
        </w:rPr>
        <w:t>ing</w:t>
      </w:r>
      <w:r w:rsidRPr="00AA1FA0">
        <w:rPr>
          <w:rFonts w:cs="Arial"/>
          <w:szCs w:val="24"/>
        </w:rPr>
        <w:t xml:space="preserve"> analysis would also be picked up using </w:t>
      </w:r>
      <w:r>
        <w:rPr>
          <w:rFonts w:cs="Arial"/>
          <w:szCs w:val="24"/>
        </w:rPr>
        <w:t>array-CGH</w:t>
      </w:r>
      <w:r w:rsidRPr="00AA1FA0">
        <w:rPr>
          <w:rFonts w:cs="Arial"/>
          <w:szCs w:val="24"/>
        </w:rPr>
        <w:t xml:space="preserve">. </w:t>
      </w:r>
      <w:r>
        <w:rPr>
          <w:rFonts w:cs="Arial"/>
          <w:szCs w:val="24"/>
        </w:rPr>
        <w:t>Array-CGH</w:t>
      </w:r>
      <w:r w:rsidRPr="00AA1FA0">
        <w:rPr>
          <w:rFonts w:cs="Arial"/>
          <w:szCs w:val="24"/>
        </w:rPr>
        <w:t xml:space="preserve"> has been shown to be able to identify a substantial proportion of so-called balanced translocations</w:t>
      </w:r>
      <w:r>
        <w:rPr>
          <w:rFonts w:cs="Arial"/>
          <w:szCs w:val="24"/>
        </w:rPr>
        <w:t xml:space="preserve"> diagnosed by karyotyping,</w:t>
      </w:r>
      <w:r w:rsidRPr="00AA1FA0">
        <w:rPr>
          <w:rFonts w:cs="Arial"/>
          <w:szCs w:val="24"/>
        </w:rPr>
        <w:t xml:space="preserve"> as they actually contain sub-microscopic deletions and are therefore unbalanced and detectable by the </w:t>
      </w:r>
      <w:r>
        <w:rPr>
          <w:rFonts w:cs="Arial"/>
          <w:szCs w:val="24"/>
        </w:rPr>
        <w:t>array-CGH</w:t>
      </w:r>
      <w:r w:rsidRPr="00AA1FA0">
        <w:rPr>
          <w:rFonts w:cs="Arial"/>
          <w:szCs w:val="24"/>
        </w:rPr>
        <w:t xml:space="preserve"> </w:t>
      </w:r>
      <w:r>
        <w:rPr>
          <w:rFonts w:cs="Arial"/>
          <w:noProof/>
          <w:szCs w:val="24"/>
        </w:rPr>
        <w:t>[25]</w:t>
      </w:r>
      <w:r w:rsidRPr="00AA1FA0">
        <w:rPr>
          <w:rFonts w:cs="Arial"/>
          <w:szCs w:val="24"/>
        </w:rPr>
        <w:t>. Also, a clinical audit of a 10-year period of post-natal karyotyp</w:t>
      </w:r>
      <w:r>
        <w:rPr>
          <w:rFonts w:cs="Arial"/>
          <w:szCs w:val="24"/>
        </w:rPr>
        <w:t>ing</w:t>
      </w:r>
      <w:r w:rsidRPr="00AA1FA0">
        <w:rPr>
          <w:rFonts w:cs="Arial"/>
          <w:szCs w:val="24"/>
        </w:rPr>
        <w:t xml:space="preserve"> results showed </w:t>
      </w:r>
      <w:r>
        <w:rPr>
          <w:rFonts w:cs="Arial"/>
          <w:szCs w:val="24"/>
        </w:rPr>
        <w:t xml:space="preserve">only </w:t>
      </w:r>
      <w:r w:rsidRPr="00AA1FA0">
        <w:rPr>
          <w:rFonts w:cs="Arial"/>
          <w:szCs w:val="24"/>
        </w:rPr>
        <w:t xml:space="preserve">4 </w:t>
      </w:r>
      <w:r w:rsidRPr="00AA1FA0">
        <w:rPr>
          <w:rFonts w:cs="Arial"/>
          <w:i/>
          <w:szCs w:val="24"/>
        </w:rPr>
        <w:t>de novo</w:t>
      </w:r>
      <w:r w:rsidRPr="00AA1FA0">
        <w:rPr>
          <w:rFonts w:cs="Arial"/>
          <w:szCs w:val="24"/>
        </w:rPr>
        <w:t xml:space="preserve"> reciprocal translocations were found in 36,663 samples tested (0.0001%) </w:t>
      </w:r>
      <w:r>
        <w:rPr>
          <w:rFonts w:cs="Arial"/>
          <w:szCs w:val="24"/>
        </w:rPr>
        <w:t xml:space="preserve">at GSTT </w:t>
      </w:r>
      <w:r w:rsidRPr="00AA1FA0">
        <w:rPr>
          <w:rFonts w:cs="Arial"/>
          <w:szCs w:val="24"/>
        </w:rPr>
        <w:t xml:space="preserve">which could potentially be missed by </w:t>
      </w:r>
      <w:r>
        <w:rPr>
          <w:rFonts w:cs="Arial"/>
          <w:szCs w:val="24"/>
        </w:rPr>
        <w:t>array-CGH</w:t>
      </w:r>
      <w:r w:rsidRPr="00AA1FA0">
        <w:rPr>
          <w:rFonts w:cs="Arial"/>
          <w:szCs w:val="24"/>
        </w:rPr>
        <w:t xml:space="preserve"> </w:t>
      </w:r>
      <w:r>
        <w:rPr>
          <w:rFonts w:cs="Arial"/>
          <w:noProof/>
          <w:szCs w:val="24"/>
        </w:rPr>
        <w:t>[10]</w:t>
      </w:r>
      <w:r w:rsidRPr="00AA1FA0">
        <w:rPr>
          <w:rFonts w:cs="Arial"/>
          <w:szCs w:val="24"/>
        </w:rPr>
        <w:t>.</w:t>
      </w:r>
      <w:r>
        <w:rPr>
          <w:rFonts w:cs="Arial"/>
          <w:szCs w:val="24"/>
        </w:rPr>
        <w:t xml:space="preserve"> However, </w:t>
      </w:r>
      <w:r w:rsidRPr="00AA1FA0">
        <w:rPr>
          <w:rFonts w:cs="Arial"/>
          <w:szCs w:val="24"/>
        </w:rPr>
        <w:t xml:space="preserve">truly balanced translocations </w:t>
      </w:r>
      <w:r>
        <w:rPr>
          <w:rFonts w:cs="Arial"/>
          <w:szCs w:val="24"/>
        </w:rPr>
        <w:t>will not be detected</w:t>
      </w:r>
      <w:r w:rsidRPr="00AA1FA0">
        <w:rPr>
          <w:rFonts w:cs="Arial"/>
          <w:szCs w:val="24"/>
        </w:rPr>
        <w:t xml:space="preserve"> by </w:t>
      </w:r>
      <w:r>
        <w:rPr>
          <w:rFonts w:cs="Arial"/>
          <w:szCs w:val="24"/>
        </w:rPr>
        <w:t xml:space="preserve">array-CGH, and the possibility that the breakpoints disrupt important disease genes remains. </w:t>
      </w:r>
    </w:p>
    <w:p w:rsidR="006E0424" w:rsidRPr="00383899" w:rsidRDefault="006E0424">
      <w:pPr>
        <w:rPr>
          <w:b/>
        </w:rPr>
      </w:pPr>
      <w:r w:rsidRPr="00383899">
        <w:rPr>
          <w:b/>
        </w:rPr>
        <w:t>Conclusions</w:t>
      </w:r>
    </w:p>
    <w:p w:rsidR="006E0424" w:rsidRDefault="006E0424" w:rsidP="00A00C36">
      <w:pPr>
        <w:jc w:val="both"/>
        <w:rPr>
          <w:rFonts w:cs="Arial"/>
          <w:szCs w:val="24"/>
        </w:rPr>
      </w:pPr>
      <w:r w:rsidRPr="00AA1FA0">
        <w:rPr>
          <w:rFonts w:cs="Arial"/>
          <w:szCs w:val="24"/>
        </w:rPr>
        <w:t xml:space="preserve">In conclusion, this cost-effectiveness study compared using </w:t>
      </w:r>
      <w:r>
        <w:rPr>
          <w:rFonts w:cs="Arial"/>
          <w:szCs w:val="24"/>
        </w:rPr>
        <w:t>array-CGH</w:t>
      </w:r>
      <w:r w:rsidRPr="00AA1FA0">
        <w:rPr>
          <w:rFonts w:cs="Arial"/>
          <w:szCs w:val="24"/>
        </w:rPr>
        <w:t xml:space="preserve"> as a </w:t>
      </w:r>
      <w:r>
        <w:rPr>
          <w:rFonts w:cs="Arial"/>
          <w:szCs w:val="24"/>
        </w:rPr>
        <w:t>first-line</w:t>
      </w:r>
      <w:r w:rsidRPr="00AA1FA0">
        <w:rPr>
          <w:rFonts w:cs="Arial"/>
          <w:szCs w:val="24"/>
        </w:rPr>
        <w:t xml:space="preserve"> testing strategy against the usual care of using </w:t>
      </w:r>
      <w:r>
        <w:rPr>
          <w:rFonts w:cs="Arial"/>
          <w:szCs w:val="24"/>
        </w:rPr>
        <w:t>array-CGH</w:t>
      </w:r>
      <w:r w:rsidRPr="00AA1FA0">
        <w:rPr>
          <w:rFonts w:cs="Arial"/>
          <w:szCs w:val="24"/>
        </w:rPr>
        <w:t xml:space="preserve"> as a </w:t>
      </w:r>
      <w:r>
        <w:rPr>
          <w:rFonts w:cs="Arial"/>
          <w:szCs w:val="24"/>
        </w:rPr>
        <w:t>second-line</w:t>
      </w:r>
      <w:r w:rsidRPr="00AA1FA0">
        <w:rPr>
          <w:rFonts w:cs="Arial"/>
          <w:szCs w:val="24"/>
        </w:rPr>
        <w:t xml:space="preserve"> testing strategy following karyotyp</w:t>
      </w:r>
      <w:r>
        <w:rPr>
          <w:rFonts w:cs="Arial"/>
          <w:szCs w:val="24"/>
        </w:rPr>
        <w:t>ing</w:t>
      </w:r>
      <w:r w:rsidRPr="00AA1FA0">
        <w:rPr>
          <w:rFonts w:cs="Arial"/>
          <w:szCs w:val="24"/>
        </w:rPr>
        <w:t xml:space="preserve"> in a cohort of 1,590 NHS patients. The incremental mean cost of testing patients using the </w:t>
      </w:r>
      <w:r>
        <w:rPr>
          <w:rFonts w:cs="Arial"/>
          <w:szCs w:val="24"/>
        </w:rPr>
        <w:t>first-line</w:t>
      </w:r>
      <w:r w:rsidRPr="00AA1FA0">
        <w:rPr>
          <w:rFonts w:cs="Arial"/>
          <w:szCs w:val="24"/>
        </w:rPr>
        <w:t xml:space="preserve"> testing strategy was -£</w:t>
      </w:r>
      <w:r>
        <w:rPr>
          <w:rFonts w:cs="Arial"/>
          <w:szCs w:val="24"/>
        </w:rPr>
        <w:t>241.56</w:t>
      </w:r>
      <w:r w:rsidRPr="00AA1FA0">
        <w:rPr>
          <w:rFonts w:cs="Arial"/>
          <w:szCs w:val="24"/>
        </w:rPr>
        <w:t xml:space="preserve"> (95% CIs: -£</w:t>
      </w:r>
      <w:r>
        <w:rPr>
          <w:rFonts w:cs="Arial"/>
          <w:szCs w:val="24"/>
        </w:rPr>
        <w:t>256.93</w:t>
      </w:r>
      <w:r w:rsidRPr="00AA1FA0">
        <w:rPr>
          <w:rFonts w:cs="Arial"/>
          <w:szCs w:val="24"/>
        </w:rPr>
        <w:t xml:space="preserve"> to -£</w:t>
      </w:r>
      <w:r>
        <w:rPr>
          <w:rFonts w:cs="Arial"/>
          <w:szCs w:val="24"/>
        </w:rPr>
        <w:t>226.19</w:t>
      </w:r>
      <w:r w:rsidRPr="00AA1FA0">
        <w:rPr>
          <w:rFonts w:cs="Arial"/>
          <w:szCs w:val="24"/>
        </w:rPr>
        <w:t>) and meant t</w:t>
      </w:r>
      <w:r>
        <w:rPr>
          <w:rFonts w:cs="Arial"/>
          <w:szCs w:val="24"/>
        </w:rPr>
        <w:t>hat this test strategy was cost-</w:t>
      </w:r>
      <w:r w:rsidRPr="00AA1FA0">
        <w:rPr>
          <w:rFonts w:cs="Arial"/>
          <w:szCs w:val="24"/>
        </w:rPr>
        <w:t xml:space="preserve">saving. The incremental mean gain in the percentage diagnoses was 0.39% (95% CIs: -2.73% to 3.51%) which equates to an additional </w:t>
      </w:r>
      <w:r>
        <w:rPr>
          <w:rFonts w:cs="Arial"/>
          <w:szCs w:val="24"/>
        </w:rPr>
        <w:t>1</w:t>
      </w:r>
      <w:r w:rsidRPr="00AA1FA0">
        <w:rPr>
          <w:rFonts w:cs="Arial"/>
          <w:szCs w:val="24"/>
        </w:rPr>
        <w:t xml:space="preserve"> </w:t>
      </w:r>
      <w:r>
        <w:rPr>
          <w:rFonts w:cs="Arial"/>
          <w:szCs w:val="24"/>
        </w:rPr>
        <w:t xml:space="preserve">patient </w:t>
      </w:r>
      <w:r w:rsidRPr="00AA1FA0">
        <w:rPr>
          <w:rFonts w:cs="Arial"/>
          <w:szCs w:val="24"/>
        </w:rPr>
        <w:t>diagnose</w:t>
      </w:r>
      <w:r>
        <w:rPr>
          <w:rFonts w:cs="Arial"/>
          <w:szCs w:val="24"/>
        </w:rPr>
        <w:t>d</w:t>
      </w:r>
      <w:r w:rsidRPr="00AA1FA0">
        <w:rPr>
          <w:rFonts w:cs="Arial"/>
          <w:szCs w:val="24"/>
        </w:rPr>
        <w:t xml:space="preserve"> per </w:t>
      </w:r>
      <w:r>
        <w:rPr>
          <w:rFonts w:cs="Arial"/>
          <w:szCs w:val="24"/>
        </w:rPr>
        <w:t>256</w:t>
      </w:r>
      <w:r w:rsidRPr="00AA1FA0">
        <w:rPr>
          <w:rFonts w:cs="Arial"/>
          <w:szCs w:val="24"/>
        </w:rPr>
        <w:t xml:space="preserve"> patients tested suggesting that this test strategy </w:t>
      </w:r>
      <w:r>
        <w:rPr>
          <w:rFonts w:cs="Arial"/>
          <w:szCs w:val="24"/>
        </w:rPr>
        <w:t>is</w:t>
      </w:r>
      <w:r w:rsidRPr="00AA1FA0">
        <w:rPr>
          <w:rFonts w:cs="Arial"/>
          <w:szCs w:val="24"/>
        </w:rPr>
        <w:t xml:space="preserve"> </w:t>
      </w:r>
      <w:r>
        <w:rPr>
          <w:rFonts w:cs="Arial"/>
          <w:szCs w:val="24"/>
        </w:rPr>
        <w:t xml:space="preserve">as </w:t>
      </w:r>
      <w:r w:rsidRPr="00AA1FA0">
        <w:rPr>
          <w:rFonts w:cs="Arial"/>
          <w:szCs w:val="24"/>
        </w:rPr>
        <w:t xml:space="preserve">effective. The use of </w:t>
      </w:r>
      <w:r>
        <w:rPr>
          <w:rFonts w:cs="Arial"/>
          <w:szCs w:val="24"/>
        </w:rPr>
        <w:t>array-CGH</w:t>
      </w:r>
      <w:r w:rsidRPr="00AA1FA0">
        <w:rPr>
          <w:rFonts w:cs="Arial"/>
          <w:szCs w:val="24"/>
        </w:rPr>
        <w:t xml:space="preserve"> as a </w:t>
      </w:r>
      <w:r>
        <w:rPr>
          <w:rFonts w:cs="Arial"/>
          <w:szCs w:val="24"/>
        </w:rPr>
        <w:t>first-line</w:t>
      </w:r>
      <w:r w:rsidRPr="00AA1FA0">
        <w:rPr>
          <w:rFonts w:cs="Arial"/>
          <w:szCs w:val="24"/>
        </w:rPr>
        <w:t xml:space="preserve"> testing strategy for the diagnosis of causal chromosomal abnormalities in </w:t>
      </w:r>
      <w:r>
        <w:rPr>
          <w:rFonts w:cs="Arial"/>
          <w:szCs w:val="24"/>
        </w:rPr>
        <w:t>LD</w:t>
      </w:r>
      <w:r w:rsidRPr="00AA1FA0">
        <w:rPr>
          <w:rFonts w:cs="Arial"/>
          <w:szCs w:val="24"/>
        </w:rPr>
        <w:t xml:space="preserve"> was shown to dominate the </w:t>
      </w:r>
      <w:r>
        <w:rPr>
          <w:rFonts w:cs="Arial"/>
          <w:szCs w:val="24"/>
        </w:rPr>
        <w:t>second-line</w:t>
      </w:r>
      <w:r w:rsidRPr="00AA1FA0">
        <w:rPr>
          <w:rFonts w:cs="Arial"/>
          <w:szCs w:val="24"/>
        </w:rPr>
        <w:t xml:space="preserve"> testing strategy because it was both </w:t>
      </w:r>
      <w:r>
        <w:rPr>
          <w:rFonts w:cs="Arial"/>
          <w:szCs w:val="24"/>
        </w:rPr>
        <w:t>less costly and as effective.</w:t>
      </w:r>
    </w:p>
    <w:p w:rsidR="006E0424" w:rsidRPr="004E413C" w:rsidRDefault="006E0424" w:rsidP="00A00C36">
      <w:pPr>
        <w:jc w:val="both"/>
        <w:rPr>
          <w:rFonts w:cs="Arial"/>
          <w:b/>
          <w:szCs w:val="24"/>
        </w:rPr>
      </w:pPr>
      <w:r w:rsidRPr="004E413C">
        <w:rPr>
          <w:rFonts w:cs="Arial"/>
          <w:b/>
          <w:szCs w:val="24"/>
        </w:rPr>
        <w:t>Acknowledgement</w:t>
      </w:r>
      <w:r>
        <w:rPr>
          <w:rFonts w:cs="Arial"/>
          <w:b/>
          <w:szCs w:val="24"/>
        </w:rPr>
        <w:t>s</w:t>
      </w:r>
    </w:p>
    <w:p w:rsidR="006E0424" w:rsidRDefault="006E0424" w:rsidP="00A00C36">
      <w:pPr>
        <w:jc w:val="both"/>
        <w:rPr>
          <w:rFonts w:cs="Arial"/>
          <w:szCs w:val="24"/>
        </w:rPr>
      </w:pPr>
      <w:r>
        <w:rPr>
          <w:rFonts w:cs="Arial"/>
          <w:szCs w:val="24"/>
        </w:rPr>
        <w:t xml:space="preserve">The authors would like to acknowledge the input, help and support of the regional genetics service based at Guy’s and St Thomas’ NHS Foundation Trust (GSTT) and the UK Genetic Testing Network (UKGTN). GS would like to acknowledge a travel grant from UKGTN to assist in the expenses of attending GSTT to undertake this study. </w:t>
      </w:r>
      <w:ins w:id="150" w:author="Gurdeep Sagoo" w:date="2015-01-17T02:18:00Z">
        <w:r>
          <w:rPr>
            <w:rFonts w:cs="Arial"/>
            <w:szCs w:val="24"/>
          </w:rPr>
          <w:t>The authors would like to thank the anonymous reviews for the</w:t>
        </w:r>
      </w:ins>
      <w:ins w:id="151" w:author="Gurdeep Sagoo" w:date="2015-01-17T02:19:00Z">
        <w:r>
          <w:rPr>
            <w:rFonts w:cs="Arial"/>
            <w:szCs w:val="24"/>
          </w:rPr>
          <w:t>ir</w:t>
        </w:r>
      </w:ins>
      <w:ins w:id="152" w:author="Gurdeep Sagoo" w:date="2015-01-17T02:18:00Z">
        <w:r>
          <w:rPr>
            <w:rFonts w:cs="Arial"/>
            <w:szCs w:val="24"/>
          </w:rPr>
          <w:t xml:space="preserve"> helpful comments </w:t>
        </w:r>
      </w:ins>
      <w:ins w:id="153" w:author="Gurdeep Sagoo" w:date="2015-01-17T02:19:00Z">
        <w:r>
          <w:rPr>
            <w:rFonts w:cs="Arial"/>
            <w:szCs w:val="24"/>
          </w:rPr>
          <w:t xml:space="preserve">during the peer-review process. </w:t>
        </w:r>
      </w:ins>
      <w:r>
        <w:rPr>
          <w:rFonts w:cs="Arial"/>
          <w:szCs w:val="24"/>
        </w:rPr>
        <w:t>The authors are not aware of any conflicts of interest.</w:t>
      </w:r>
    </w:p>
    <w:p w:rsidR="006E0424" w:rsidRDefault="006E0424">
      <w:pPr>
        <w:spacing w:line="276" w:lineRule="auto"/>
        <w:rPr>
          <w:rFonts w:cs="Arial"/>
          <w:szCs w:val="24"/>
        </w:rPr>
      </w:pPr>
      <w:r>
        <w:rPr>
          <w:rFonts w:cs="Arial"/>
          <w:szCs w:val="24"/>
        </w:rPr>
        <w:br w:type="page"/>
      </w:r>
    </w:p>
    <w:p w:rsidR="006E0424" w:rsidRPr="00B94FCB" w:rsidRDefault="006E0424" w:rsidP="00A00C36">
      <w:pPr>
        <w:jc w:val="both"/>
        <w:rPr>
          <w:rFonts w:cs="Arial"/>
          <w:b/>
          <w:szCs w:val="24"/>
        </w:rPr>
      </w:pPr>
      <w:r w:rsidRPr="00B94FCB">
        <w:rPr>
          <w:rFonts w:cs="Arial"/>
          <w:b/>
          <w:szCs w:val="24"/>
        </w:rPr>
        <w:t>References</w:t>
      </w:r>
    </w:p>
    <w:p w:rsidR="006E0424" w:rsidRDefault="006E0424" w:rsidP="00635618">
      <w:pPr>
        <w:tabs>
          <w:tab w:val="right" w:pos="360"/>
          <w:tab w:val="left" w:pos="540"/>
        </w:tabs>
        <w:spacing w:after="240" w:line="240" w:lineRule="auto"/>
        <w:ind w:left="540" w:hanging="540"/>
        <w:rPr>
          <w:noProof/>
        </w:rPr>
      </w:pPr>
      <w:r>
        <w:rPr>
          <w:noProof/>
        </w:rPr>
        <w:tab/>
        <w:t xml:space="preserve">1. </w:t>
      </w:r>
      <w:r>
        <w:rPr>
          <w:noProof/>
        </w:rPr>
        <w:tab/>
        <w:t xml:space="preserve">Roeleveld N, Zielhuis GA, Gabreels F: </w:t>
      </w:r>
      <w:r w:rsidRPr="00635618">
        <w:rPr>
          <w:b/>
          <w:noProof/>
        </w:rPr>
        <w:t>The prevalence of mental retardation: a critical review of recent literature.</w:t>
      </w:r>
      <w:r>
        <w:rPr>
          <w:noProof/>
        </w:rPr>
        <w:t xml:space="preserve"> </w:t>
      </w:r>
      <w:r w:rsidRPr="00635618">
        <w:rPr>
          <w:i/>
          <w:noProof/>
        </w:rPr>
        <w:t>Dev Med Child Neurol</w:t>
      </w:r>
      <w:r>
        <w:rPr>
          <w:noProof/>
        </w:rPr>
        <w:t xml:space="preserve"> 1997, </w:t>
      </w:r>
      <w:r w:rsidRPr="00635618">
        <w:rPr>
          <w:b/>
          <w:noProof/>
        </w:rPr>
        <w:t>39:</w:t>
      </w:r>
      <w:r>
        <w:rPr>
          <w:noProof/>
        </w:rPr>
        <w:t xml:space="preserve"> 125-132.</w:t>
      </w:r>
    </w:p>
    <w:p w:rsidR="006E0424" w:rsidRDefault="006E0424" w:rsidP="00635618">
      <w:pPr>
        <w:tabs>
          <w:tab w:val="right" w:pos="360"/>
          <w:tab w:val="left" w:pos="540"/>
        </w:tabs>
        <w:spacing w:after="240" w:line="240" w:lineRule="auto"/>
        <w:ind w:left="540" w:hanging="540"/>
        <w:rPr>
          <w:noProof/>
        </w:rPr>
      </w:pPr>
      <w:r>
        <w:rPr>
          <w:noProof/>
        </w:rPr>
        <w:tab/>
        <w:t xml:space="preserve">2. </w:t>
      </w:r>
      <w:r>
        <w:rPr>
          <w:noProof/>
        </w:rPr>
        <w:tab/>
        <w:t xml:space="preserve">World Health Organization: </w:t>
      </w:r>
      <w:r w:rsidRPr="00635618">
        <w:rPr>
          <w:b/>
          <w:noProof/>
        </w:rPr>
        <w:t>The ICD-10 classification of mental and behavioural disorders. Clinical descriptions and diagnostic guidelines.</w:t>
      </w:r>
      <w:r>
        <w:rPr>
          <w:noProof/>
        </w:rPr>
        <w:t xml:space="preserve"> </w:t>
      </w:r>
      <w:r w:rsidRPr="00635618">
        <w:rPr>
          <w:i/>
          <w:noProof/>
        </w:rPr>
        <w:t>Geneva: World Health Organization</w:t>
      </w:r>
      <w:r>
        <w:rPr>
          <w:noProof/>
        </w:rPr>
        <w:t xml:space="preserve"> 1992.</w:t>
      </w:r>
    </w:p>
    <w:p w:rsidR="006E0424" w:rsidRDefault="006E0424" w:rsidP="00635618">
      <w:pPr>
        <w:tabs>
          <w:tab w:val="right" w:pos="360"/>
          <w:tab w:val="left" w:pos="540"/>
        </w:tabs>
        <w:spacing w:after="0" w:line="240" w:lineRule="auto"/>
        <w:ind w:left="540" w:hanging="540"/>
        <w:rPr>
          <w:noProof/>
        </w:rPr>
      </w:pPr>
      <w:r>
        <w:rPr>
          <w:noProof/>
        </w:rPr>
        <w:tab/>
        <w:t xml:space="preserve">3. </w:t>
      </w:r>
      <w:r>
        <w:rPr>
          <w:noProof/>
        </w:rPr>
        <w:tab/>
        <w:t xml:space="preserve">Holland K. Factsheet: Learning Disabilities. Available from </w:t>
      </w:r>
      <w:r w:rsidRPr="00676957">
        <w:rPr>
          <w:noProof/>
        </w:rPr>
        <w:t>www.bild.org.uk</w:t>
      </w:r>
      <w:r>
        <w:rPr>
          <w:noProof/>
        </w:rPr>
        <w:t xml:space="preserve"> accessed 11th September 2013.</w:t>
      </w:r>
    </w:p>
    <w:p w:rsidR="006E0424" w:rsidRDefault="006E0424" w:rsidP="00635618">
      <w:pPr>
        <w:tabs>
          <w:tab w:val="right" w:pos="360"/>
          <w:tab w:val="left" w:pos="540"/>
        </w:tabs>
        <w:spacing w:after="0" w:line="240" w:lineRule="auto"/>
        <w:ind w:left="540" w:hanging="540"/>
        <w:rPr>
          <w:noProof/>
        </w:rPr>
      </w:pPr>
    </w:p>
    <w:p w:rsidR="006E0424" w:rsidRDefault="006E0424" w:rsidP="00635618">
      <w:pPr>
        <w:tabs>
          <w:tab w:val="right" w:pos="360"/>
          <w:tab w:val="left" w:pos="540"/>
        </w:tabs>
        <w:spacing w:after="240" w:line="240" w:lineRule="auto"/>
        <w:ind w:left="540" w:hanging="540"/>
        <w:rPr>
          <w:noProof/>
        </w:rPr>
      </w:pPr>
      <w:r>
        <w:rPr>
          <w:noProof/>
        </w:rPr>
        <w:tab/>
        <w:t xml:space="preserve">4. </w:t>
      </w:r>
      <w:r>
        <w:rPr>
          <w:noProof/>
        </w:rPr>
        <w:tab/>
        <w:t xml:space="preserve">Mencap: </w:t>
      </w:r>
      <w:r w:rsidRPr="00635618">
        <w:rPr>
          <w:b/>
          <w:noProof/>
        </w:rPr>
        <w:t>About learning disability.</w:t>
      </w:r>
      <w:r>
        <w:rPr>
          <w:noProof/>
        </w:rPr>
        <w:t xml:space="preserve"> </w:t>
      </w:r>
      <w:r w:rsidRPr="00676957">
        <w:rPr>
          <w:i/>
          <w:noProof/>
        </w:rPr>
        <w:t>http://www</w:t>
      </w:r>
      <w:r w:rsidRPr="00635618">
        <w:rPr>
          <w:i/>
          <w:noProof/>
        </w:rPr>
        <w:t xml:space="preserve"> mencap org uk/all-about-learning-disability/about-learning-disability, accessed 11th September 2013</w:t>
      </w:r>
    </w:p>
    <w:p w:rsidR="006E0424" w:rsidRDefault="006E0424" w:rsidP="00635618">
      <w:pPr>
        <w:tabs>
          <w:tab w:val="right" w:pos="360"/>
          <w:tab w:val="left" w:pos="540"/>
        </w:tabs>
        <w:spacing w:after="240" w:line="240" w:lineRule="auto"/>
        <w:ind w:left="540" w:hanging="540"/>
        <w:rPr>
          <w:noProof/>
        </w:rPr>
      </w:pPr>
      <w:r>
        <w:rPr>
          <w:noProof/>
        </w:rPr>
        <w:tab/>
        <w:t xml:space="preserve">5. </w:t>
      </w:r>
      <w:r>
        <w:rPr>
          <w:noProof/>
        </w:rPr>
        <w:tab/>
        <w:t xml:space="preserve">Hagberg B, Kyllerman M: </w:t>
      </w:r>
      <w:r w:rsidRPr="00635618">
        <w:rPr>
          <w:b/>
          <w:noProof/>
        </w:rPr>
        <w:t>Epidemiology of mental retardation--a Swedish survey.</w:t>
      </w:r>
      <w:r>
        <w:rPr>
          <w:noProof/>
        </w:rPr>
        <w:t xml:space="preserve"> </w:t>
      </w:r>
      <w:r w:rsidRPr="00635618">
        <w:rPr>
          <w:i/>
          <w:noProof/>
        </w:rPr>
        <w:t>Brain Dev</w:t>
      </w:r>
      <w:r>
        <w:rPr>
          <w:noProof/>
        </w:rPr>
        <w:t xml:space="preserve"> 1983, </w:t>
      </w:r>
      <w:r w:rsidRPr="00635618">
        <w:rPr>
          <w:b/>
          <w:noProof/>
        </w:rPr>
        <w:t>5:</w:t>
      </w:r>
      <w:r>
        <w:rPr>
          <w:noProof/>
        </w:rPr>
        <w:t xml:space="preserve"> 441-449.</w:t>
      </w:r>
    </w:p>
    <w:p w:rsidR="006E0424" w:rsidRDefault="006E0424" w:rsidP="00635618">
      <w:pPr>
        <w:tabs>
          <w:tab w:val="right" w:pos="360"/>
          <w:tab w:val="left" w:pos="540"/>
        </w:tabs>
        <w:spacing w:after="240" w:line="240" w:lineRule="auto"/>
        <w:ind w:left="540" w:hanging="540"/>
        <w:rPr>
          <w:noProof/>
        </w:rPr>
      </w:pPr>
      <w:r>
        <w:rPr>
          <w:noProof/>
        </w:rPr>
        <w:tab/>
        <w:t xml:space="preserve">6. </w:t>
      </w:r>
      <w:r>
        <w:rPr>
          <w:noProof/>
        </w:rPr>
        <w:tab/>
        <w:t xml:space="preserve">Brady PD, Vermeesch JR: </w:t>
      </w:r>
      <w:r w:rsidRPr="00635618">
        <w:rPr>
          <w:b/>
          <w:noProof/>
        </w:rPr>
        <w:t>Genomic microarrays: a technology overview.</w:t>
      </w:r>
      <w:r>
        <w:rPr>
          <w:noProof/>
        </w:rPr>
        <w:t xml:space="preserve"> </w:t>
      </w:r>
      <w:r w:rsidRPr="00635618">
        <w:rPr>
          <w:i/>
          <w:noProof/>
        </w:rPr>
        <w:t>Prenat Diagn</w:t>
      </w:r>
      <w:r>
        <w:rPr>
          <w:noProof/>
        </w:rPr>
        <w:t xml:space="preserve"> 2012, </w:t>
      </w:r>
      <w:r w:rsidRPr="00635618">
        <w:rPr>
          <w:b/>
          <w:noProof/>
        </w:rPr>
        <w:t>32:</w:t>
      </w:r>
      <w:r>
        <w:rPr>
          <w:noProof/>
        </w:rPr>
        <w:t xml:space="preserve"> 336-343.</w:t>
      </w:r>
    </w:p>
    <w:p w:rsidR="006E0424" w:rsidRDefault="006E0424" w:rsidP="00635618">
      <w:pPr>
        <w:tabs>
          <w:tab w:val="right" w:pos="360"/>
          <w:tab w:val="left" w:pos="540"/>
        </w:tabs>
        <w:spacing w:after="240" w:line="240" w:lineRule="auto"/>
        <w:ind w:left="540" w:hanging="540"/>
        <w:rPr>
          <w:noProof/>
        </w:rPr>
      </w:pPr>
      <w:r>
        <w:rPr>
          <w:noProof/>
        </w:rPr>
        <w:tab/>
        <w:t xml:space="preserve">7. </w:t>
      </w:r>
      <w:r>
        <w:rPr>
          <w:noProof/>
        </w:rPr>
        <w:tab/>
        <w:t xml:space="preserve">Sagoo GS, Butterworth AS, Sanderson S, Shaw-Smith C, Higgins JP, Burton H: </w:t>
      </w:r>
      <w:r w:rsidRPr="00635618">
        <w:rPr>
          <w:b/>
          <w:noProof/>
        </w:rPr>
        <w:t>Array CGH in patients with learning disability (mental retardation) and congenital anomalies: updated systematic review and meta-analysis of 19 studies and 13,926 subjects.</w:t>
      </w:r>
      <w:r>
        <w:rPr>
          <w:noProof/>
        </w:rPr>
        <w:t xml:space="preserve"> </w:t>
      </w:r>
      <w:r w:rsidRPr="00635618">
        <w:rPr>
          <w:i/>
          <w:noProof/>
        </w:rPr>
        <w:t>Genet Med</w:t>
      </w:r>
      <w:r>
        <w:rPr>
          <w:noProof/>
        </w:rPr>
        <w:t xml:space="preserve"> 2009, </w:t>
      </w:r>
      <w:r w:rsidRPr="00635618">
        <w:rPr>
          <w:b/>
          <w:noProof/>
        </w:rPr>
        <w:t>11:</w:t>
      </w:r>
      <w:r>
        <w:rPr>
          <w:noProof/>
        </w:rPr>
        <w:t xml:space="preserve"> 139-146.</w:t>
      </w:r>
    </w:p>
    <w:p w:rsidR="006E0424" w:rsidRDefault="006E0424" w:rsidP="00635618">
      <w:pPr>
        <w:tabs>
          <w:tab w:val="right" w:pos="360"/>
          <w:tab w:val="left" w:pos="540"/>
        </w:tabs>
        <w:spacing w:after="240" w:line="240" w:lineRule="auto"/>
        <w:ind w:left="540" w:hanging="540"/>
        <w:rPr>
          <w:noProof/>
        </w:rPr>
      </w:pPr>
      <w:r>
        <w:rPr>
          <w:noProof/>
        </w:rPr>
        <w:tab/>
        <w:t xml:space="preserve">8. </w:t>
      </w:r>
      <w:r>
        <w:rPr>
          <w:noProof/>
        </w:rPr>
        <w:tab/>
        <w:t xml:space="preserve">Subramonia-Iyer S, Sanderson S, Sagoo G, Higgins J, Burton H, Zimmern R </w:t>
      </w:r>
      <w:r w:rsidRPr="00635618">
        <w:rPr>
          <w:i/>
          <w:noProof/>
        </w:rPr>
        <w:t>et al</w:t>
      </w:r>
      <w:r>
        <w:rPr>
          <w:noProof/>
        </w:rPr>
        <w:t xml:space="preserve">.: </w:t>
      </w:r>
      <w:r w:rsidRPr="00635618">
        <w:rPr>
          <w:b/>
          <w:noProof/>
        </w:rPr>
        <w:t>Array-based comparative genomic hybridization for investigating chromosomal abnormalities in patients with learning disability: systematic review meta-analysis of diagnostic and false-positive yields.</w:t>
      </w:r>
      <w:r>
        <w:rPr>
          <w:noProof/>
        </w:rPr>
        <w:t xml:space="preserve"> </w:t>
      </w:r>
      <w:r w:rsidRPr="00635618">
        <w:rPr>
          <w:i/>
          <w:noProof/>
        </w:rPr>
        <w:t>Genet Med</w:t>
      </w:r>
      <w:r>
        <w:rPr>
          <w:noProof/>
        </w:rPr>
        <w:t xml:space="preserve"> 2007, </w:t>
      </w:r>
      <w:r w:rsidRPr="00635618">
        <w:rPr>
          <w:b/>
          <w:noProof/>
        </w:rPr>
        <w:t>9:</w:t>
      </w:r>
      <w:r>
        <w:rPr>
          <w:noProof/>
        </w:rPr>
        <w:t xml:space="preserve"> 74-79.</w:t>
      </w:r>
    </w:p>
    <w:p w:rsidR="006E0424" w:rsidRDefault="006E0424" w:rsidP="00635618">
      <w:pPr>
        <w:tabs>
          <w:tab w:val="right" w:pos="360"/>
          <w:tab w:val="left" w:pos="540"/>
        </w:tabs>
        <w:spacing w:after="240" w:line="240" w:lineRule="auto"/>
        <w:ind w:left="540" w:hanging="540"/>
        <w:rPr>
          <w:noProof/>
        </w:rPr>
      </w:pPr>
      <w:r>
        <w:rPr>
          <w:noProof/>
        </w:rPr>
        <w:tab/>
        <w:t xml:space="preserve">9. </w:t>
      </w:r>
      <w:r>
        <w:rPr>
          <w:noProof/>
        </w:rPr>
        <w:tab/>
        <w:t xml:space="preserve">Drummond MF, Sculpher MJ, Torrance GW, O'Brien BJ, Stoddart GL: </w:t>
      </w:r>
      <w:r w:rsidRPr="00635618">
        <w:rPr>
          <w:i/>
          <w:noProof/>
        </w:rPr>
        <w:t>Methods for the economic evaluation of health care programmes.</w:t>
      </w:r>
      <w:r>
        <w:rPr>
          <w:noProof/>
        </w:rPr>
        <w:t>, Third ed. Oxford: Oxford University Press; 2005.</w:t>
      </w:r>
    </w:p>
    <w:p w:rsidR="006E0424" w:rsidRDefault="006E0424" w:rsidP="00635618">
      <w:pPr>
        <w:tabs>
          <w:tab w:val="right" w:pos="360"/>
          <w:tab w:val="left" w:pos="540"/>
        </w:tabs>
        <w:spacing w:after="240" w:line="240" w:lineRule="auto"/>
        <w:ind w:left="540" w:hanging="540"/>
        <w:rPr>
          <w:noProof/>
        </w:rPr>
      </w:pPr>
      <w:r>
        <w:rPr>
          <w:noProof/>
        </w:rPr>
        <w:tab/>
        <w:t xml:space="preserve">10. </w:t>
      </w:r>
      <w:r>
        <w:rPr>
          <w:noProof/>
        </w:rPr>
        <w:tab/>
        <w:t xml:space="preserve">Ahn JW, Mann K, Walsh S, Shehab M, Hoang S, Docherty Z </w:t>
      </w:r>
      <w:r w:rsidRPr="00635618">
        <w:rPr>
          <w:i/>
          <w:noProof/>
        </w:rPr>
        <w:t>et al</w:t>
      </w:r>
      <w:r>
        <w:rPr>
          <w:noProof/>
        </w:rPr>
        <w:t xml:space="preserve">.: </w:t>
      </w:r>
      <w:r w:rsidRPr="00635618">
        <w:rPr>
          <w:b/>
          <w:noProof/>
        </w:rPr>
        <w:t>Validation and implementation of array comparative genomic hybridisation as a first line test in place of postnatal karyotyping for genome imbalance.</w:t>
      </w:r>
      <w:r>
        <w:rPr>
          <w:noProof/>
        </w:rPr>
        <w:t xml:space="preserve"> </w:t>
      </w:r>
      <w:r w:rsidRPr="00635618">
        <w:rPr>
          <w:i/>
          <w:noProof/>
        </w:rPr>
        <w:t>Mol Cytogenet</w:t>
      </w:r>
      <w:r>
        <w:rPr>
          <w:noProof/>
        </w:rPr>
        <w:t xml:space="preserve"> 2010, </w:t>
      </w:r>
      <w:r w:rsidRPr="00635618">
        <w:rPr>
          <w:b/>
          <w:noProof/>
        </w:rPr>
        <w:t>3:</w:t>
      </w:r>
      <w:r>
        <w:rPr>
          <w:noProof/>
        </w:rPr>
        <w:t xml:space="preserve"> 9.</w:t>
      </w:r>
    </w:p>
    <w:p w:rsidR="006E0424" w:rsidRDefault="006E0424" w:rsidP="00635618">
      <w:pPr>
        <w:tabs>
          <w:tab w:val="right" w:pos="360"/>
          <w:tab w:val="left" w:pos="540"/>
        </w:tabs>
        <w:spacing w:after="240" w:line="240" w:lineRule="auto"/>
        <w:ind w:left="540" w:hanging="540"/>
        <w:rPr>
          <w:noProof/>
        </w:rPr>
      </w:pPr>
      <w:r>
        <w:rPr>
          <w:noProof/>
        </w:rPr>
        <w:tab/>
        <w:t xml:space="preserve">11. </w:t>
      </w:r>
      <w:r>
        <w:rPr>
          <w:noProof/>
        </w:rPr>
        <w:tab/>
        <w:t xml:space="preserve">Sagoo GS, Wright C, Burton H: </w:t>
      </w:r>
      <w:r w:rsidRPr="00635618">
        <w:rPr>
          <w:b/>
          <w:noProof/>
        </w:rPr>
        <w:t>ArrayCGH for the diagnosis of learning disability: reassessing the evidence for the UKGTN.</w:t>
      </w:r>
      <w:r>
        <w:rPr>
          <w:noProof/>
        </w:rPr>
        <w:t xml:space="preserve"> </w:t>
      </w:r>
      <w:r w:rsidRPr="00635618">
        <w:rPr>
          <w:i/>
          <w:noProof/>
        </w:rPr>
        <w:t>www phgfoundation org/file/9</w:t>
      </w:r>
      <w:r>
        <w:rPr>
          <w:i/>
          <w:noProof/>
        </w:rPr>
        <w:t>333/ accessed on 1st August 2013</w:t>
      </w:r>
    </w:p>
    <w:p w:rsidR="006E0424" w:rsidRDefault="006E0424" w:rsidP="00635618">
      <w:pPr>
        <w:tabs>
          <w:tab w:val="right" w:pos="360"/>
          <w:tab w:val="left" w:pos="540"/>
        </w:tabs>
        <w:spacing w:after="240" w:line="240" w:lineRule="auto"/>
        <w:ind w:left="540" w:hanging="540"/>
        <w:rPr>
          <w:noProof/>
        </w:rPr>
      </w:pPr>
      <w:r>
        <w:rPr>
          <w:noProof/>
        </w:rPr>
        <w:tab/>
        <w:t xml:space="preserve">12. </w:t>
      </w:r>
      <w:r>
        <w:rPr>
          <w:noProof/>
        </w:rPr>
        <w:tab/>
        <w:t xml:space="preserve">Wordsworth S, Buchanan J, Regan R, Davison V, Smith K, Dyer S </w:t>
      </w:r>
      <w:r w:rsidRPr="00635618">
        <w:rPr>
          <w:i/>
          <w:noProof/>
        </w:rPr>
        <w:t>et al</w:t>
      </w:r>
      <w:r>
        <w:rPr>
          <w:noProof/>
        </w:rPr>
        <w:t xml:space="preserve">.: </w:t>
      </w:r>
      <w:r w:rsidRPr="00635618">
        <w:rPr>
          <w:b/>
          <w:noProof/>
        </w:rPr>
        <w:t>Diagnosing idiopathic learning disability: a cost-effectiveness analysis of microarray technology in the National Health Service of the United Kingdom.</w:t>
      </w:r>
      <w:r>
        <w:rPr>
          <w:noProof/>
        </w:rPr>
        <w:t xml:space="preserve"> </w:t>
      </w:r>
      <w:r w:rsidRPr="00635618">
        <w:rPr>
          <w:i/>
          <w:noProof/>
        </w:rPr>
        <w:t>Genomic Med</w:t>
      </w:r>
      <w:r>
        <w:rPr>
          <w:noProof/>
        </w:rPr>
        <w:t xml:space="preserve"> 2007, </w:t>
      </w:r>
      <w:r w:rsidRPr="00635618">
        <w:rPr>
          <w:b/>
          <w:noProof/>
        </w:rPr>
        <w:t>1:</w:t>
      </w:r>
      <w:r>
        <w:rPr>
          <w:noProof/>
        </w:rPr>
        <w:t xml:space="preserve"> 35-45.</w:t>
      </w:r>
    </w:p>
    <w:p w:rsidR="006E0424" w:rsidRDefault="006E0424" w:rsidP="00635618">
      <w:pPr>
        <w:tabs>
          <w:tab w:val="right" w:pos="360"/>
          <w:tab w:val="left" w:pos="540"/>
        </w:tabs>
        <w:spacing w:after="240" w:line="240" w:lineRule="auto"/>
        <w:ind w:left="540" w:hanging="540"/>
        <w:rPr>
          <w:noProof/>
        </w:rPr>
      </w:pPr>
      <w:r>
        <w:rPr>
          <w:noProof/>
        </w:rPr>
        <w:tab/>
        <w:t xml:space="preserve">13. </w:t>
      </w:r>
      <w:r>
        <w:rPr>
          <w:noProof/>
        </w:rPr>
        <w:tab/>
        <w:t xml:space="preserve">Miller DT, Adam MP, Aradhya S, Biesecker LG, Brothman AR, Carter NP </w:t>
      </w:r>
      <w:r w:rsidRPr="00635618">
        <w:rPr>
          <w:i/>
          <w:noProof/>
        </w:rPr>
        <w:t>et al</w:t>
      </w:r>
      <w:r>
        <w:rPr>
          <w:noProof/>
        </w:rPr>
        <w:t xml:space="preserve">.: </w:t>
      </w:r>
      <w:r w:rsidRPr="00635618">
        <w:rPr>
          <w:b/>
          <w:noProof/>
        </w:rPr>
        <w:t>Consensus statement: chromosomal microarray is a first-tier clinical diagnostic test for individuals with developmental disabilities or congenital anomalies.</w:t>
      </w:r>
      <w:r>
        <w:rPr>
          <w:noProof/>
        </w:rPr>
        <w:t xml:space="preserve"> </w:t>
      </w:r>
      <w:r w:rsidRPr="00635618">
        <w:rPr>
          <w:i/>
          <w:noProof/>
        </w:rPr>
        <w:t>Am J Hum Genet</w:t>
      </w:r>
      <w:r>
        <w:rPr>
          <w:noProof/>
        </w:rPr>
        <w:t xml:space="preserve"> 2010, </w:t>
      </w:r>
      <w:r w:rsidRPr="00635618">
        <w:rPr>
          <w:b/>
          <w:noProof/>
        </w:rPr>
        <w:t>86:</w:t>
      </w:r>
      <w:r>
        <w:rPr>
          <w:noProof/>
        </w:rPr>
        <w:t xml:space="preserve"> 749-764.</w:t>
      </w:r>
    </w:p>
    <w:p w:rsidR="006E0424" w:rsidRDefault="006E0424" w:rsidP="00635618">
      <w:pPr>
        <w:tabs>
          <w:tab w:val="right" w:pos="360"/>
          <w:tab w:val="left" w:pos="540"/>
        </w:tabs>
        <w:spacing w:after="0" w:line="240" w:lineRule="auto"/>
        <w:ind w:left="540" w:hanging="540"/>
        <w:rPr>
          <w:noProof/>
        </w:rPr>
      </w:pPr>
      <w:r>
        <w:rPr>
          <w:noProof/>
        </w:rPr>
        <w:tab/>
        <w:t xml:space="preserve">14. </w:t>
      </w:r>
      <w:r>
        <w:rPr>
          <w:noProof/>
        </w:rPr>
        <w:tab/>
        <w:t xml:space="preserve">UKGTN. Proposal form for the evaluation of a genetic test for NHS Service Gene Dossier for Learning disability. Available at </w:t>
      </w:r>
      <w:r w:rsidRPr="00676957">
        <w:rPr>
          <w:noProof/>
        </w:rPr>
        <w:t>http://ukgtn.nhs.uk/uploads/tx_ukgtn/aCGH_First_Line_LD_DD_CA_GD_Sept_10.pdf</w:t>
      </w:r>
      <w:r>
        <w:rPr>
          <w:noProof/>
        </w:rPr>
        <w:t xml:space="preserve"> accessed on 11th September 2013.</w:t>
      </w:r>
    </w:p>
    <w:p w:rsidR="006E0424" w:rsidRDefault="006E0424" w:rsidP="00635618">
      <w:pPr>
        <w:tabs>
          <w:tab w:val="right" w:pos="360"/>
          <w:tab w:val="left" w:pos="540"/>
        </w:tabs>
        <w:spacing w:after="0" w:line="240" w:lineRule="auto"/>
        <w:ind w:left="540" w:hanging="540"/>
        <w:rPr>
          <w:noProof/>
        </w:rPr>
      </w:pPr>
    </w:p>
    <w:p w:rsidR="006E0424" w:rsidRDefault="006E0424" w:rsidP="00635618">
      <w:pPr>
        <w:tabs>
          <w:tab w:val="right" w:pos="360"/>
          <w:tab w:val="left" w:pos="540"/>
        </w:tabs>
        <w:spacing w:after="0" w:line="240" w:lineRule="auto"/>
        <w:ind w:left="540" w:hanging="540"/>
        <w:rPr>
          <w:noProof/>
        </w:rPr>
      </w:pPr>
      <w:r>
        <w:rPr>
          <w:noProof/>
        </w:rPr>
        <w:tab/>
        <w:t xml:space="preserve">15. </w:t>
      </w:r>
      <w:r>
        <w:rPr>
          <w:noProof/>
        </w:rPr>
        <w:tab/>
        <w:t xml:space="preserve">Association for Clinical Cytogenetics. Association for Clinical Cytogenetics UK array CGH Survey 2012/13 to be available at </w:t>
      </w:r>
      <w:r w:rsidRPr="00676957">
        <w:rPr>
          <w:noProof/>
        </w:rPr>
        <w:t>http://www.cytogenetics.org.uk/</w:t>
      </w:r>
      <w:r>
        <w:rPr>
          <w:noProof/>
        </w:rPr>
        <w:t xml:space="preserve"> in due course.</w:t>
      </w:r>
    </w:p>
    <w:p w:rsidR="006E0424" w:rsidRDefault="006E0424" w:rsidP="00635618">
      <w:pPr>
        <w:tabs>
          <w:tab w:val="right" w:pos="360"/>
          <w:tab w:val="left" w:pos="540"/>
        </w:tabs>
        <w:spacing w:after="0" w:line="240" w:lineRule="auto"/>
        <w:ind w:left="540" w:hanging="540"/>
        <w:rPr>
          <w:noProof/>
        </w:rPr>
      </w:pPr>
    </w:p>
    <w:p w:rsidR="006E0424" w:rsidRDefault="006E0424" w:rsidP="00635618">
      <w:pPr>
        <w:tabs>
          <w:tab w:val="right" w:pos="360"/>
          <w:tab w:val="left" w:pos="540"/>
        </w:tabs>
        <w:spacing w:after="240" w:line="240" w:lineRule="auto"/>
        <w:ind w:left="540" w:hanging="540"/>
        <w:rPr>
          <w:noProof/>
        </w:rPr>
      </w:pPr>
      <w:r>
        <w:rPr>
          <w:noProof/>
        </w:rPr>
        <w:tab/>
        <w:t xml:space="preserve">16. </w:t>
      </w:r>
      <w:r>
        <w:rPr>
          <w:noProof/>
        </w:rPr>
        <w:tab/>
        <w:t xml:space="preserve">Briggs A: </w:t>
      </w:r>
      <w:r w:rsidRPr="00635618">
        <w:rPr>
          <w:b/>
          <w:noProof/>
        </w:rPr>
        <w:t>Economic evaluation and clinical trials: size matters.</w:t>
      </w:r>
      <w:r>
        <w:rPr>
          <w:noProof/>
        </w:rPr>
        <w:t xml:space="preserve"> </w:t>
      </w:r>
      <w:r w:rsidRPr="00635618">
        <w:rPr>
          <w:i/>
          <w:noProof/>
        </w:rPr>
        <w:t>BMJ</w:t>
      </w:r>
      <w:r>
        <w:rPr>
          <w:noProof/>
        </w:rPr>
        <w:t xml:space="preserve"> 2000, </w:t>
      </w:r>
      <w:r w:rsidRPr="00635618">
        <w:rPr>
          <w:b/>
          <w:noProof/>
        </w:rPr>
        <w:t>321:</w:t>
      </w:r>
      <w:r>
        <w:rPr>
          <w:noProof/>
        </w:rPr>
        <w:t xml:space="preserve"> 1362-1363.</w:t>
      </w:r>
    </w:p>
    <w:p w:rsidR="006E0424" w:rsidRDefault="006E0424" w:rsidP="00635618">
      <w:pPr>
        <w:tabs>
          <w:tab w:val="right" w:pos="360"/>
          <w:tab w:val="left" w:pos="540"/>
        </w:tabs>
        <w:spacing w:after="0" w:line="240" w:lineRule="auto"/>
        <w:ind w:left="540" w:hanging="540"/>
        <w:rPr>
          <w:noProof/>
        </w:rPr>
      </w:pPr>
      <w:r>
        <w:rPr>
          <w:noProof/>
        </w:rPr>
        <w:tab/>
        <w:t xml:space="preserve">17. </w:t>
      </w:r>
      <w:r>
        <w:rPr>
          <w:noProof/>
        </w:rPr>
        <w:tab/>
        <w:t xml:space="preserve">Curtis L. Unit costs of health and social care 2012. Available at: </w:t>
      </w:r>
      <w:r w:rsidRPr="00B621E1">
        <w:rPr>
          <w:noProof/>
        </w:rPr>
        <w:t xml:space="preserve">http://www.pssru.ac.uk/pdf/uc/uc2012/uc2012.pdf </w:t>
      </w:r>
      <w:r w:rsidRPr="00B621E1">
        <w:rPr>
          <w:i/>
          <w:noProof/>
        </w:rPr>
        <w:t>accessed 11th September 2013.</w:t>
      </w:r>
    </w:p>
    <w:p w:rsidR="006E0424" w:rsidRDefault="006E0424" w:rsidP="00635618">
      <w:pPr>
        <w:tabs>
          <w:tab w:val="right" w:pos="360"/>
          <w:tab w:val="left" w:pos="540"/>
        </w:tabs>
        <w:spacing w:after="0" w:line="240" w:lineRule="auto"/>
        <w:ind w:left="540" w:hanging="540"/>
        <w:rPr>
          <w:noProof/>
        </w:rPr>
      </w:pPr>
    </w:p>
    <w:p w:rsidR="006E0424" w:rsidRDefault="006E0424" w:rsidP="00635618">
      <w:pPr>
        <w:tabs>
          <w:tab w:val="right" w:pos="360"/>
          <w:tab w:val="left" w:pos="540"/>
        </w:tabs>
        <w:spacing w:after="240" w:line="240" w:lineRule="auto"/>
        <w:ind w:left="540" w:hanging="540"/>
        <w:rPr>
          <w:noProof/>
        </w:rPr>
      </w:pPr>
      <w:r>
        <w:rPr>
          <w:noProof/>
        </w:rPr>
        <w:tab/>
        <w:t xml:space="preserve">18. </w:t>
      </w:r>
      <w:r>
        <w:rPr>
          <w:noProof/>
        </w:rPr>
        <w:tab/>
        <w:t xml:space="preserve">Shemilt I, Thomas J, Morciano M: </w:t>
      </w:r>
      <w:r w:rsidRPr="00635618">
        <w:rPr>
          <w:b/>
          <w:noProof/>
        </w:rPr>
        <w:t>A web-based tool for adjusting costs to a specific target currency and price year.</w:t>
      </w:r>
      <w:r>
        <w:rPr>
          <w:noProof/>
        </w:rPr>
        <w:t xml:space="preserve"> </w:t>
      </w:r>
      <w:r w:rsidRPr="00635618">
        <w:rPr>
          <w:i/>
          <w:noProof/>
        </w:rPr>
        <w:t>Evidence and Policy</w:t>
      </w:r>
      <w:r>
        <w:rPr>
          <w:noProof/>
        </w:rPr>
        <w:t xml:space="preserve"> 2010, </w:t>
      </w:r>
      <w:r w:rsidRPr="00635618">
        <w:rPr>
          <w:b/>
          <w:noProof/>
        </w:rPr>
        <w:t>6:</w:t>
      </w:r>
      <w:r>
        <w:rPr>
          <w:noProof/>
        </w:rPr>
        <w:t xml:space="preserve"> 51-59.</w:t>
      </w:r>
    </w:p>
    <w:p w:rsidR="006E0424" w:rsidRDefault="006E0424" w:rsidP="00635618">
      <w:pPr>
        <w:tabs>
          <w:tab w:val="right" w:pos="360"/>
          <w:tab w:val="left" w:pos="540"/>
        </w:tabs>
        <w:spacing w:after="240" w:line="240" w:lineRule="auto"/>
        <w:ind w:left="540" w:hanging="540"/>
        <w:rPr>
          <w:noProof/>
        </w:rPr>
      </w:pPr>
      <w:r>
        <w:rPr>
          <w:noProof/>
        </w:rPr>
        <w:tab/>
        <w:t xml:space="preserve">19. </w:t>
      </w:r>
      <w:r>
        <w:rPr>
          <w:noProof/>
        </w:rPr>
        <w:tab/>
        <w:t xml:space="preserve">Kearney HM, Thorland EC, Brown KK, Quintero-Rivera F, South ST: </w:t>
      </w:r>
      <w:r w:rsidRPr="00635618">
        <w:rPr>
          <w:b/>
          <w:noProof/>
        </w:rPr>
        <w:t>American College of Medical Genetics standards and guidelines for interpretation and reporting of postnatal constitutional copy number variants.</w:t>
      </w:r>
      <w:r>
        <w:rPr>
          <w:noProof/>
        </w:rPr>
        <w:t xml:space="preserve"> </w:t>
      </w:r>
      <w:r w:rsidRPr="00635618">
        <w:rPr>
          <w:i/>
          <w:noProof/>
        </w:rPr>
        <w:t>Genet Med</w:t>
      </w:r>
      <w:r>
        <w:rPr>
          <w:noProof/>
        </w:rPr>
        <w:t xml:space="preserve"> 2011, </w:t>
      </w:r>
      <w:r w:rsidRPr="00635618">
        <w:rPr>
          <w:b/>
          <w:noProof/>
        </w:rPr>
        <w:t>13:</w:t>
      </w:r>
      <w:r>
        <w:rPr>
          <w:noProof/>
        </w:rPr>
        <w:t xml:space="preserve"> 680-685.</w:t>
      </w:r>
    </w:p>
    <w:p w:rsidR="006E0424" w:rsidRDefault="006E0424" w:rsidP="00635618">
      <w:pPr>
        <w:tabs>
          <w:tab w:val="right" w:pos="360"/>
          <w:tab w:val="left" w:pos="540"/>
        </w:tabs>
        <w:spacing w:after="240" w:line="240" w:lineRule="auto"/>
        <w:ind w:left="540" w:hanging="540"/>
        <w:rPr>
          <w:noProof/>
        </w:rPr>
      </w:pPr>
      <w:r>
        <w:rPr>
          <w:noProof/>
        </w:rPr>
        <w:tab/>
        <w:t xml:space="preserve">20. </w:t>
      </w:r>
      <w:r>
        <w:rPr>
          <w:noProof/>
        </w:rPr>
        <w:tab/>
        <w:t xml:space="preserve">Glick HA, Doshi JA, Sonnad SS, Polsky D: </w:t>
      </w:r>
      <w:r w:rsidRPr="00635618">
        <w:rPr>
          <w:b/>
          <w:noProof/>
        </w:rPr>
        <w:t>Comparing cost and effect: point estimates for cost-effectiveness and net monetary benefit.</w:t>
      </w:r>
      <w:r>
        <w:rPr>
          <w:noProof/>
        </w:rPr>
        <w:t xml:space="preserve"> In </w:t>
      </w:r>
      <w:r w:rsidRPr="00635618">
        <w:rPr>
          <w:i/>
          <w:noProof/>
        </w:rPr>
        <w:t>Economic Evaluation in Clinical Trials</w:t>
      </w:r>
      <w:r>
        <w:rPr>
          <w:noProof/>
        </w:rPr>
        <w:t>. Oxford: Oxford University Press.; 2007.</w:t>
      </w:r>
    </w:p>
    <w:p w:rsidR="006E0424" w:rsidRDefault="006E0424" w:rsidP="00635618">
      <w:pPr>
        <w:tabs>
          <w:tab w:val="right" w:pos="360"/>
          <w:tab w:val="left" w:pos="540"/>
        </w:tabs>
        <w:spacing w:after="240" w:line="240" w:lineRule="auto"/>
        <w:ind w:left="540" w:hanging="540"/>
        <w:rPr>
          <w:noProof/>
        </w:rPr>
      </w:pPr>
      <w:r>
        <w:rPr>
          <w:noProof/>
        </w:rPr>
        <w:tab/>
        <w:t xml:space="preserve">21. </w:t>
      </w:r>
      <w:r>
        <w:rPr>
          <w:noProof/>
        </w:rPr>
        <w:tab/>
        <w:t xml:space="preserve">Gray AM, Clarke PM, Wolstenholme JL, Wordsworth S: </w:t>
      </w:r>
      <w:r w:rsidRPr="00635618">
        <w:rPr>
          <w:b/>
          <w:noProof/>
        </w:rPr>
        <w:t>Presenting cost-effectiveness results.</w:t>
      </w:r>
      <w:r>
        <w:rPr>
          <w:noProof/>
        </w:rPr>
        <w:t xml:space="preserve"> In </w:t>
      </w:r>
      <w:r w:rsidRPr="00635618">
        <w:rPr>
          <w:i/>
          <w:noProof/>
        </w:rPr>
        <w:t>Applied Methods of Cost-effectiveness Analysis in Health Care.</w:t>
      </w:r>
      <w:r>
        <w:rPr>
          <w:noProof/>
        </w:rPr>
        <w:t xml:space="preserve"> Oxford: Oxford University Press.; 2011.</w:t>
      </w:r>
    </w:p>
    <w:p w:rsidR="006E0424" w:rsidRDefault="006E0424" w:rsidP="00635618">
      <w:pPr>
        <w:tabs>
          <w:tab w:val="right" w:pos="360"/>
          <w:tab w:val="left" w:pos="540"/>
        </w:tabs>
        <w:spacing w:after="240" w:line="240" w:lineRule="auto"/>
        <w:ind w:left="540" w:hanging="540"/>
        <w:rPr>
          <w:noProof/>
        </w:rPr>
      </w:pPr>
      <w:r>
        <w:rPr>
          <w:noProof/>
        </w:rPr>
        <w:tab/>
        <w:t xml:space="preserve">22. </w:t>
      </w:r>
      <w:r>
        <w:rPr>
          <w:noProof/>
        </w:rPr>
        <w:tab/>
        <w:t xml:space="preserve">Dunlop W, Uhl R, Khan I, Taylor A, Barton G: </w:t>
      </w:r>
      <w:r w:rsidRPr="00635618">
        <w:rPr>
          <w:b/>
          <w:noProof/>
        </w:rPr>
        <w:t>Quality of life benefits and cost impact of prolonged release oxycodone/naloxone versus prolonged release oxycodone in patients with moderate-to-severe non-malignant pain and opioid-induced constipation: a UK cost-utility analysis.</w:t>
      </w:r>
      <w:r>
        <w:rPr>
          <w:noProof/>
        </w:rPr>
        <w:t xml:space="preserve"> </w:t>
      </w:r>
      <w:r w:rsidRPr="00635618">
        <w:rPr>
          <w:i/>
          <w:noProof/>
        </w:rPr>
        <w:t>J Med Econ</w:t>
      </w:r>
      <w:r>
        <w:rPr>
          <w:noProof/>
        </w:rPr>
        <w:t xml:space="preserve"> 2012, </w:t>
      </w:r>
      <w:r w:rsidRPr="00635618">
        <w:rPr>
          <w:b/>
          <w:noProof/>
        </w:rPr>
        <w:t>15:</w:t>
      </w:r>
      <w:r>
        <w:rPr>
          <w:noProof/>
        </w:rPr>
        <w:t xml:space="preserve"> 564-575.</w:t>
      </w:r>
    </w:p>
    <w:p w:rsidR="006E0424" w:rsidRDefault="006E0424" w:rsidP="00635618">
      <w:pPr>
        <w:tabs>
          <w:tab w:val="right" w:pos="360"/>
          <w:tab w:val="left" w:pos="540"/>
        </w:tabs>
        <w:spacing w:after="240" w:line="240" w:lineRule="auto"/>
        <w:ind w:left="540" w:hanging="540"/>
        <w:rPr>
          <w:noProof/>
        </w:rPr>
      </w:pPr>
      <w:r>
        <w:rPr>
          <w:noProof/>
        </w:rPr>
        <w:tab/>
        <w:t xml:space="preserve">23. </w:t>
      </w:r>
      <w:r>
        <w:rPr>
          <w:noProof/>
        </w:rPr>
        <w:tab/>
        <w:t xml:space="preserve">Regier DA, Friedman JM, Marra CA: </w:t>
      </w:r>
      <w:r w:rsidRPr="00635618">
        <w:rPr>
          <w:b/>
          <w:noProof/>
        </w:rPr>
        <w:t>Value for money? Array genomic hybridization for diagnostic testing for genetic causes of intellectual disability.</w:t>
      </w:r>
      <w:r>
        <w:rPr>
          <w:noProof/>
        </w:rPr>
        <w:t xml:space="preserve"> </w:t>
      </w:r>
      <w:r w:rsidRPr="00635618">
        <w:rPr>
          <w:i/>
          <w:noProof/>
        </w:rPr>
        <w:t>Am J Hum Genet</w:t>
      </w:r>
      <w:r>
        <w:rPr>
          <w:noProof/>
        </w:rPr>
        <w:t xml:space="preserve"> 2010, </w:t>
      </w:r>
      <w:r w:rsidRPr="00635618">
        <w:rPr>
          <w:b/>
          <w:noProof/>
        </w:rPr>
        <w:t>86:</w:t>
      </w:r>
      <w:r>
        <w:rPr>
          <w:noProof/>
        </w:rPr>
        <w:t xml:space="preserve"> 765-772.</w:t>
      </w:r>
    </w:p>
    <w:p w:rsidR="006E0424" w:rsidRDefault="006E0424" w:rsidP="00635618">
      <w:pPr>
        <w:tabs>
          <w:tab w:val="right" w:pos="360"/>
          <w:tab w:val="left" w:pos="540"/>
        </w:tabs>
        <w:spacing w:after="240" w:line="240" w:lineRule="auto"/>
        <w:ind w:left="540" w:hanging="540"/>
        <w:rPr>
          <w:noProof/>
        </w:rPr>
      </w:pPr>
      <w:r>
        <w:rPr>
          <w:noProof/>
        </w:rPr>
        <w:tab/>
        <w:t xml:space="preserve">24. </w:t>
      </w:r>
      <w:r>
        <w:rPr>
          <w:noProof/>
        </w:rPr>
        <w:tab/>
        <w:t xml:space="preserve">De CM, Regier D, Alamgir AH, Anis AH, Fitzgerald MJ, Marra CA: </w:t>
      </w:r>
      <w:r w:rsidRPr="00635618">
        <w:rPr>
          <w:b/>
          <w:noProof/>
        </w:rPr>
        <w:t>Evaluating health-related quality-of-life studies in paediatric populations: some conceptual, methodological and developmental considerations and recent applications.</w:t>
      </w:r>
      <w:r>
        <w:rPr>
          <w:noProof/>
        </w:rPr>
        <w:t xml:space="preserve"> </w:t>
      </w:r>
      <w:r w:rsidRPr="00635618">
        <w:rPr>
          <w:i/>
          <w:noProof/>
        </w:rPr>
        <w:t>Pharmacoeconomics</w:t>
      </w:r>
      <w:r>
        <w:rPr>
          <w:noProof/>
        </w:rPr>
        <w:t xml:space="preserve"> 2005, </w:t>
      </w:r>
      <w:r w:rsidRPr="00635618">
        <w:rPr>
          <w:b/>
          <w:noProof/>
        </w:rPr>
        <w:t>23:</w:t>
      </w:r>
      <w:r>
        <w:rPr>
          <w:noProof/>
        </w:rPr>
        <w:t xml:space="preserve"> 659-685.</w:t>
      </w:r>
    </w:p>
    <w:p w:rsidR="006E0424" w:rsidRDefault="006E0424" w:rsidP="00635618">
      <w:pPr>
        <w:tabs>
          <w:tab w:val="right" w:pos="360"/>
          <w:tab w:val="left" w:pos="540"/>
        </w:tabs>
        <w:spacing w:after="0" w:line="240" w:lineRule="auto"/>
        <w:ind w:left="540" w:hanging="540"/>
        <w:rPr>
          <w:noProof/>
        </w:rPr>
      </w:pPr>
      <w:r>
        <w:rPr>
          <w:noProof/>
        </w:rPr>
        <w:tab/>
        <w:t xml:space="preserve">25. </w:t>
      </w:r>
      <w:r>
        <w:rPr>
          <w:noProof/>
        </w:rPr>
        <w:tab/>
        <w:t xml:space="preserve">Schluth-Bolard C, Delobel B, Sanlaville D, Boute O, Cuisset JM, Sukno S </w:t>
      </w:r>
      <w:r w:rsidRPr="00635618">
        <w:rPr>
          <w:i/>
          <w:noProof/>
        </w:rPr>
        <w:t>et al</w:t>
      </w:r>
      <w:r>
        <w:rPr>
          <w:noProof/>
        </w:rPr>
        <w:t xml:space="preserve">.: </w:t>
      </w:r>
      <w:r w:rsidRPr="00635618">
        <w:rPr>
          <w:b/>
          <w:noProof/>
        </w:rPr>
        <w:t>Cryptic genomic imbalances in de novo and inherited apparently balanced chromosomal rearrangements: array CGH study of 47 unrelated cases.</w:t>
      </w:r>
      <w:r>
        <w:rPr>
          <w:noProof/>
        </w:rPr>
        <w:t xml:space="preserve"> </w:t>
      </w:r>
      <w:r w:rsidRPr="00635618">
        <w:rPr>
          <w:i/>
          <w:noProof/>
        </w:rPr>
        <w:t>Eur J Med Genet</w:t>
      </w:r>
      <w:r>
        <w:rPr>
          <w:noProof/>
        </w:rPr>
        <w:t xml:space="preserve"> 2009, </w:t>
      </w:r>
      <w:r w:rsidRPr="00635618">
        <w:rPr>
          <w:b/>
          <w:noProof/>
        </w:rPr>
        <w:t>52:</w:t>
      </w:r>
      <w:r>
        <w:rPr>
          <w:noProof/>
        </w:rPr>
        <w:t xml:space="preserve"> 291-296.</w:t>
      </w:r>
    </w:p>
    <w:p w:rsidR="006E0424" w:rsidRDefault="006E0424" w:rsidP="00635618">
      <w:pPr>
        <w:tabs>
          <w:tab w:val="right" w:pos="360"/>
          <w:tab w:val="left" w:pos="540"/>
        </w:tabs>
        <w:spacing w:after="0" w:line="240" w:lineRule="auto"/>
        <w:ind w:left="540" w:hanging="540"/>
        <w:rPr>
          <w:noProof/>
        </w:rPr>
      </w:pPr>
    </w:p>
    <w:p w:rsidR="006E0424" w:rsidRDefault="006E0424" w:rsidP="00B00CD2">
      <w:pPr>
        <w:jc w:val="both"/>
        <w:rPr>
          <w:rFonts w:cs="Arial"/>
          <w:szCs w:val="24"/>
        </w:rPr>
      </w:pPr>
    </w:p>
    <w:p w:rsidR="006E0424" w:rsidRDefault="006E0424">
      <w:pPr>
        <w:sectPr w:rsidR="006E0424">
          <w:footerReference w:type="default" r:id="rId12"/>
          <w:pgSz w:w="11906" w:h="16838"/>
          <w:pgMar w:top="1440" w:right="1440" w:bottom="1440" w:left="1440" w:header="708" w:footer="708" w:gutter="0"/>
          <w:cols w:space="708"/>
          <w:docGrid w:linePitch="360"/>
        </w:sectPr>
      </w:pPr>
    </w:p>
    <w:p w:rsidR="006E0424" w:rsidRPr="00B94FCB" w:rsidRDefault="006E0424">
      <w:pPr>
        <w:rPr>
          <w:b/>
          <w:szCs w:val="20"/>
        </w:rPr>
      </w:pPr>
      <w:r w:rsidRPr="00B94FCB">
        <w:rPr>
          <w:b/>
          <w:szCs w:val="20"/>
        </w:rPr>
        <w:t>Tables</w:t>
      </w:r>
      <w:r>
        <w:rPr>
          <w:b/>
          <w:szCs w:val="20"/>
        </w:rPr>
        <w:t>:</w:t>
      </w:r>
    </w:p>
    <w:p w:rsidR="006E0424" w:rsidRPr="00B94FCB" w:rsidRDefault="006E0424" w:rsidP="00474925">
      <w:pPr>
        <w:spacing w:line="276" w:lineRule="auto"/>
        <w:jc w:val="both"/>
        <w:rPr>
          <w:rFonts w:cs="Arial"/>
          <w:szCs w:val="20"/>
        </w:rPr>
      </w:pPr>
      <w:r w:rsidRPr="00B94FCB">
        <w:rPr>
          <w:rFonts w:cs="Arial"/>
          <w:szCs w:val="20"/>
        </w:rPr>
        <w:t>Table 1: Estimated resources, test unit costs and assumptions.</w:t>
      </w:r>
    </w:p>
    <w:tbl>
      <w:tblPr>
        <w:tblW w:w="14425" w:type="dxa"/>
        <w:tblLayout w:type="fixed"/>
        <w:tblLook w:val="00A0"/>
      </w:tblPr>
      <w:tblGrid>
        <w:gridCol w:w="1491"/>
        <w:gridCol w:w="1878"/>
        <w:gridCol w:w="1842"/>
        <w:gridCol w:w="1843"/>
        <w:gridCol w:w="1701"/>
        <w:gridCol w:w="1559"/>
        <w:gridCol w:w="1985"/>
        <w:gridCol w:w="2126"/>
      </w:tblGrid>
      <w:tr w:rsidR="006E0424" w:rsidRPr="00150519" w:rsidTr="005C7D58">
        <w:tc>
          <w:tcPr>
            <w:tcW w:w="1491" w:type="dxa"/>
          </w:tcPr>
          <w:p w:rsidR="006E0424" w:rsidRPr="00150519" w:rsidRDefault="006E0424" w:rsidP="005C7D58">
            <w:pPr>
              <w:spacing w:line="276" w:lineRule="auto"/>
              <w:jc w:val="both"/>
              <w:rPr>
                <w:rFonts w:cs="Arial"/>
                <w:sz w:val="14"/>
                <w:szCs w:val="14"/>
              </w:rPr>
            </w:pPr>
            <w:r w:rsidRPr="00150519">
              <w:rPr>
                <w:rFonts w:cs="Arial"/>
                <w:sz w:val="14"/>
                <w:szCs w:val="14"/>
              </w:rPr>
              <w:t>Resource</w:t>
            </w:r>
          </w:p>
        </w:tc>
        <w:tc>
          <w:tcPr>
            <w:tcW w:w="1878" w:type="dxa"/>
          </w:tcPr>
          <w:p w:rsidR="006E0424" w:rsidRPr="00150519" w:rsidRDefault="006E0424" w:rsidP="005C7D58">
            <w:pPr>
              <w:spacing w:line="276" w:lineRule="auto"/>
              <w:jc w:val="both"/>
              <w:rPr>
                <w:rFonts w:cs="Arial"/>
                <w:sz w:val="14"/>
                <w:szCs w:val="14"/>
              </w:rPr>
            </w:pPr>
            <w:r w:rsidRPr="00150519">
              <w:rPr>
                <w:rFonts w:cs="Arial"/>
                <w:sz w:val="14"/>
                <w:szCs w:val="14"/>
              </w:rPr>
              <w:t>Array-CGH test</w:t>
            </w:r>
          </w:p>
        </w:tc>
        <w:tc>
          <w:tcPr>
            <w:tcW w:w="1842" w:type="dxa"/>
          </w:tcPr>
          <w:p w:rsidR="006E0424" w:rsidRPr="00150519" w:rsidRDefault="006E0424" w:rsidP="005C7D58">
            <w:pPr>
              <w:spacing w:line="276" w:lineRule="auto"/>
              <w:jc w:val="both"/>
              <w:rPr>
                <w:rFonts w:cs="Arial"/>
                <w:sz w:val="14"/>
                <w:szCs w:val="14"/>
              </w:rPr>
            </w:pPr>
            <w:r w:rsidRPr="00150519">
              <w:rPr>
                <w:rFonts w:cs="Arial"/>
                <w:sz w:val="14"/>
                <w:szCs w:val="14"/>
              </w:rPr>
              <w:t>DNA extraction</w:t>
            </w:r>
          </w:p>
        </w:tc>
        <w:tc>
          <w:tcPr>
            <w:tcW w:w="1843" w:type="dxa"/>
          </w:tcPr>
          <w:p w:rsidR="006E0424" w:rsidRPr="00150519" w:rsidRDefault="006E0424" w:rsidP="005C7D58">
            <w:pPr>
              <w:spacing w:line="276" w:lineRule="auto"/>
              <w:jc w:val="both"/>
              <w:rPr>
                <w:rFonts w:cs="Arial"/>
                <w:sz w:val="14"/>
                <w:szCs w:val="14"/>
              </w:rPr>
            </w:pPr>
            <w:r w:rsidRPr="00150519">
              <w:rPr>
                <w:rFonts w:cs="Arial"/>
                <w:sz w:val="14"/>
                <w:szCs w:val="14"/>
              </w:rPr>
              <w:t>Fragile X test</w:t>
            </w:r>
          </w:p>
        </w:tc>
        <w:tc>
          <w:tcPr>
            <w:tcW w:w="1701" w:type="dxa"/>
          </w:tcPr>
          <w:p w:rsidR="006E0424" w:rsidRPr="00150519" w:rsidRDefault="006E0424" w:rsidP="005C7D58">
            <w:pPr>
              <w:spacing w:line="276" w:lineRule="auto"/>
              <w:jc w:val="both"/>
              <w:rPr>
                <w:rFonts w:cs="Arial"/>
                <w:sz w:val="14"/>
                <w:szCs w:val="14"/>
              </w:rPr>
            </w:pPr>
            <w:r w:rsidRPr="00150519">
              <w:rPr>
                <w:rFonts w:cs="Arial"/>
                <w:sz w:val="14"/>
                <w:szCs w:val="14"/>
              </w:rPr>
              <w:t>Karyotyping</w:t>
            </w:r>
          </w:p>
        </w:tc>
        <w:tc>
          <w:tcPr>
            <w:tcW w:w="1559" w:type="dxa"/>
          </w:tcPr>
          <w:p w:rsidR="006E0424" w:rsidRPr="00150519" w:rsidRDefault="006E0424" w:rsidP="005C7D58">
            <w:pPr>
              <w:spacing w:line="276" w:lineRule="auto"/>
              <w:jc w:val="both"/>
              <w:rPr>
                <w:rFonts w:cs="Arial"/>
                <w:sz w:val="14"/>
                <w:szCs w:val="14"/>
              </w:rPr>
            </w:pPr>
            <w:r w:rsidRPr="00150519">
              <w:rPr>
                <w:rFonts w:cs="Arial"/>
                <w:sz w:val="14"/>
                <w:szCs w:val="14"/>
              </w:rPr>
              <w:t>FISH</w:t>
            </w:r>
          </w:p>
        </w:tc>
        <w:tc>
          <w:tcPr>
            <w:tcW w:w="1985" w:type="dxa"/>
          </w:tcPr>
          <w:p w:rsidR="006E0424" w:rsidRPr="00150519" w:rsidRDefault="006E0424" w:rsidP="005C7D58">
            <w:pPr>
              <w:spacing w:line="276" w:lineRule="auto"/>
              <w:jc w:val="both"/>
              <w:rPr>
                <w:rFonts w:cs="Arial"/>
                <w:sz w:val="14"/>
                <w:szCs w:val="14"/>
              </w:rPr>
            </w:pPr>
            <w:r w:rsidRPr="00150519">
              <w:rPr>
                <w:rFonts w:cs="Arial"/>
                <w:sz w:val="14"/>
                <w:szCs w:val="14"/>
              </w:rPr>
              <w:t>Consultant clinical geneticist</w:t>
            </w:r>
          </w:p>
        </w:tc>
        <w:tc>
          <w:tcPr>
            <w:tcW w:w="2126" w:type="dxa"/>
          </w:tcPr>
          <w:p w:rsidR="006E0424" w:rsidRPr="00150519" w:rsidRDefault="006E0424" w:rsidP="005C7D58">
            <w:pPr>
              <w:spacing w:line="276" w:lineRule="auto"/>
              <w:jc w:val="both"/>
              <w:rPr>
                <w:rFonts w:cs="Arial"/>
                <w:sz w:val="14"/>
                <w:szCs w:val="14"/>
              </w:rPr>
            </w:pPr>
            <w:r w:rsidRPr="00150519">
              <w:rPr>
                <w:rFonts w:cs="Arial"/>
                <w:sz w:val="14"/>
                <w:szCs w:val="14"/>
              </w:rPr>
              <w:t>Genetic counsellor</w:t>
            </w:r>
          </w:p>
        </w:tc>
      </w:tr>
      <w:tr w:rsidR="006E0424" w:rsidRPr="00150519" w:rsidTr="005C7D58">
        <w:tc>
          <w:tcPr>
            <w:tcW w:w="1491" w:type="dxa"/>
          </w:tcPr>
          <w:p w:rsidR="006E0424" w:rsidRPr="00150519" w:rsidRDefault="006E0424" w:rsidP="005C7D58">
            <w:pPr>
              <w:spacing w:line="276" w:lineRule="auto"/>
              <w:jc w:val="both"/>
              <w:rPr>
                <w:rFonts w:cs="Arial"/>
                <w:sz w:val="14"/>
                <w:szCs w:val="14"/>
              </w:rPr>
            </w:pPr>
            <w:r w:rsidRPr="00150519">
              <w:rPr>
                <w:rFonts w:cs="Arial"/>
                <w:sz w:val="14"/>
                <w:szCs w:val="14"/>
              </w:rPr>
              <w:t>Unit cost</w:t>
            </w:r>
          </w:p>
        </w:tc>
        <w:tc>
          <w:tcPr>
            <w:tcW w:w="1878" w:type="dxa"/>
          </w:tcPr>
          <w:p w:rsidR="006E0424" w:rsidRPr="00150519" w:rsidRDefault="006E0424" w:rsidP="005C7D58">
            <w:pPr>
              <w:spacing w:line="276" w:lineRule="auto"/>
              <w:jc w:val="both"/>
              <w:rPr>
                <w:rFonts w:cs="Arial"/>
                <w:sz w:val="14"/>
                <w:szCs w:val="14"/>
              </w:rPr>
            </w:pPr>
            <w:r w:rsidRPr="00150519">
              <w:rPr>
                <w:rFonts w:cs="Arial"/>
                <w:sz w:val="14"/>
                <w:szCs w:val="14"/>
              </w:rPr>
              <w:t>£250</w:t>
            </w:r>
          </w:p>
        </w:tc>
        <w:tc>
          <w:tcPr>
            <w:tcW w:w="1842" w:type="dxa"/>
          </w:tcPr>
          <w:p w:rsidR="006E0424" w:rsidRPr="00150519" w:rsidRDefault="006E0424" w:rsidP="005C7D58">
            <w:pPr>
              <w:spacing w:line="276" w:lineRule="auto"/>
              <w:jc w:val="both"/>
              <w:rPr>
                <w:rFonts w:cs="Arial"/>
                <w:sz w:val="14"/>
                <w:szCs w:val="14"/>
              </w:rPr>
            </w:pPr>
            <w:r w:rsidRPr="00150519">
              <w:rPr>
                <w:rFonts w:cs="Arial"/>
                <w:sz w:val="14"/>
                <w:szCs w:val="14"/>
              </w:rPr>
              <w:t>£85</w:t>
            </w:r>
          </w:p>
        </w:tc>
        <w:tc>
          <w:tcPr>
            <w:tcW w:w="1843" w:type="dxa"/>
          </w:tcPr>
          <w:p w:rsidR="006E0424" w:rsidRPr="00150519" w:rsidRDefault="006E0424" w:rsidP="005C7D58">
            <w:pPr>
              <w:spacing w:line="276" w:lineRule="auto"/>
              <w:jc w:val="both"/>
              <w:rPr>
                <w:rFonts w:cs="Arial"/>
                <w:sz w:val="14"/>
                <w:szCs w:val="14"/>
              </w:rPr>
            </w:pPr>
            <w:r w:rsidRPr="00150519">
              <w:rPr>
                <w:rFonts w:cs="Arial"/>
                <w:sz w:val="14"/>
                <w:szCs w:val="14"/>
              </w:rPr>
              <w:t>£178.50</w:t>
            </w:r>
          </w:p>
        </w:tc>
        <w:tc>
          <w:tcPr>
            <w:tcW w:w="1701" w:type="dxa"/>
          </w:tcPr>
          <w:p w:rsidR="006E0424" w:rsidRPr="00150519" w:rsidRDefault="006E0424" w:rsidP="005C7D58">
            <w:pPr>
              <w:spacing w:line="276" w:lineRule="auto"/>
              <w:jc w:val="both"/>
              <w:rPr>
                <w:rFonts w:cs="Arial"/>
                <w:sz w:val="14"/>
                <w:szCs w:val="14"/>
              </w:rPr>
            </w:pPr>
            <w:r w:rsidRPr="00150519">
              <w:rPr>
                <w:rFonts w:cs="Arial"/>
                <w:sz w:val="14"/>
                <w:szCs w:val="14"/>
              </w:rPr>
              <w:t>£125</w:t>
            </w:r>
          </w:p>
        </w:tc>
        <w:tc>
          <w:tcPr>
            <w:tcW w:w="1559" w:type="dxa"/>
          </w:tcPr>
          <w:p w:rsidR="006E0424" w:rsidRPr="00150519" w:rsidRDefault="006E0424" w:rsidP="005C7D58">
            <w:pPr>
              <w:spacing w:line="276" w:lineRule="auto"/>
              <w:jc w:val="both"/>
              <w:rPr>
                <w:rFonts w:cs="Arial"/>
                <w:sz w:val="14"/>
                <w:szCs w:val="14"/>
              </w:rPr>
            </w:pPr>
            <w:r w:rsidRPr="00150519">
              <w:rPr>
                <w:rFonts w:cs="Arial"/>
                <w:sz w:val="14"/>
                <w:szCs w:val="14"/>
              </w:rPr>
              <w:t>£90</w:t>
            </w:r>
          </w:p>
        </w:tc>
        <w:tc>
          <w:tcPr>
            <w:tcW w:w="1985" w:type="dxa"/>
          </w:tcPr>
          <w:p w:rsidR="006E0424" w:rsidRPr="00150519" w:rsidRDefault="006E0424" w:rsidP="005C7D58">
            <w:pPr>
              <w:spacing w:line="276" w:lineRule="auto"/>
              <w:jc w:val="both"/>
              <w:rPr>
                <w:rFonts w:cs="Arial"/>
                <w:sz w:val="14"/>
                <w:szCs w:val="14"/>
              </w:rPr>
            </w:pPr>
            <w:r w:rsidRPr="00150519">
              <w:rPr>
                <w:rFonts w:cs="Arial"/>
                <w:sz w:val="14"/>
                <w:szCs w:val="14"/>
              </w:rPr>
              <w:t>£2.26</w:t>
            </w:r>
          </w:p>
        </w:tc>
        <w:tc>
          <w:tcPr>
            <w:tcW w:w="2126" w:type="dxa"/>
          </w:tcPr>
          <w:p w:rsidR="006E0424" w:rsidRPr="00150519" w:rsidRDefault="006E0424" w:rsidP="005C7D58">
            <w:pPr>
              <w:spacing w:line="276" w:lineRule="auto"/>
              <w:jc w:val="both"/>
              <w:rPr>
                <w:rFonts w:cs="Arial"/>
                <w:sz w:val="14"/>
                <w:szCs w:val="14"/>
              </w:rPr>
            </w:pPr>
            <w:r w:rsidRPr="00150519">
              <w:rPr>
                <w:rFonts w:cs="Arial"/>
                <w:sz w:val="14"/>
                <w:szCs w:val="14"/>
              </w:rPr>
              <w:t>£1.11</w:t>
            </w:r>
          </w:p>
        </w:tc>
      </w:tr>
      <w:tr w:rsidR="006E0424" w:rsidRPr="00150519" w:rsidTr="005C7D58">
        <w:tc>
          <w:tcPr>
            <w:tcW w:w="1491" w:type="dxa"/>
          </w:tcPr>
          <w:p w:rsidR="006E0424" w:rsidRPr="00150519" w:rsidRDefault="006E0424" w:rsidP="005C7D58">
            <w:pPr>
              <w:spacing w:line="276" w:lineRule="auto"/>
              <w:jc w:val="both"/>
              <w:rPr>
                <w:rFonts w:cs="Arial"/>
                <w:sz w:val="14"/>
                <w:szCs w:val="14"/>
              </w:rPr>
            </w:pPr>
            <w:r w:rsidRPr="00150519">
              <w:rPr>
                <w:rFonts w:cs="Arial"/>
                <w:sz w:val="14"/>
                <w:szCs w:val="14"/>
              </w:rPr>
              <w:t>Unit description</w:t>
            </w:r>
          </w:p>
        </w:tc>
        <w:tc>
          <w:tcPr>
            <w:tcW w:w="1878" w:type="dxa"/>
          </w:tcPr>
          <w:p w:rsidR="006E0424" w:rsidRPr="00150519" w:rsidRDefault="006E0424" w:rsidP="005C7D58">
            <w:pPr>
              <w:spacing w:line="276" w:lineRule="auto"/>
              <w:jc w:val="both"/>
              <w:rPr>
                <w:rFonts w:cs="Arial"/>
                <w:sz w:val="14"/>
                <w:szCs w:val="14"/>
              </w:rPr>
            </w:pPr>
            <w:r w:rsidRPr="00150519">
              <w:rPr>
                <w:rFonts w:cs="Arial"/>
                <w:sz w:val="14"/>
                <w:szCs w:val="14"/>
              </w:rPr>
              <w:t>NHS test price at GSTT clinical genetics service.</w:t>
            </w:r>
          </w:p>
        </w:tc>
        <w:tc>
          <w:tcPr>
            <w:tcW w:w="1842" w:type="dxa"/>
          </w:tcPr>
          <w:p w:rsidR="006E0424" w:rsidRPr="00150519" w:rsidRDefault="006E0424" w:rsidP="005C7D58">
            <w:pPr>
              <w:spacing w:line="276" w:lineRule="auto"/>
              <w:jc w:val="both"/>
              <w:rPr>
                <w:rFonts w:cs="Arial"/>
                <w:sz w:val="14"/>
                <w:szCs w:val="14"/>
              </w:rPr>
            </w:pPr>
            <w:r w:rsidRPr="00150519">
              <w:rPr>
                <w:rFonts w:cs="Arial"/>
                <w:sz w:val="14"/>
                <w:szCs w:val="14"/>
              </w:rPr>
              <w:t>NHS test price at GSTT clinical genetics service.</w:t>
            </w:r>
          </w:p>
        </w:tc>
        <w:tc>
          <w:tcPr>
            <w:tcW w:w="1843" w:type="dxa"/>
          </w:tcPr>
          <w:p w:rsidR="006E0424" w:rsidRPr="00150519" w:rsidRDefault="006E0424" w:rsidP="005C7D58">
            <w:pPr>
              <w:spacing w:line="276" w:lineRule="auto"/>
              <w:jc w:val="both"/>
              <w:rPr>
                <w:rFonts w:cs="Arial"/>
                <w:sz w:val="14"/>
                <w:szCs w:val="14"/>
              </w:rPr>
            </w:pPr>
            <w:r w:rsidRPr="00150519">
              <w:rPr>
                <w:rFonts w:cs="Arial"/>
                <w:sz w:val="14"/>
                <w:szCs w:val="14"/>
              </w:rPr>
              <w:t>NHS test price at GSTT clinical genetics service.</w:t>
            </w:r>
          </w:p>
        </w:tc>
        <w:tc>
          <w:tcPr>
            <w:tcW w:w="1701" w:type="dxa"/>
          </w:tcPr>
          <w:p w:rsidR="006E0424" w:rsidRPr="00150519" w:rsidRDefault="006E0424" w:rsidP="005C7D58">
            <w:pPr>
              <w:spacing w:line="276" w:lineRule="auto"/>
              <w:jc w:val="both"/>
              <w:rPr>
                <w:rFonts w:cs="Arial"/>
                <w:sz w:val="14"/>
                <w:szCs w:val="14"/>
              </w:rPr>
            </w:pPr>
            <w:r w:rsidRPr="00150519">
              <w:rPr>
                <w:rFonts w:cs="Arial"/>
                <w:sz w:val="14"/>
                <w:szCs w:val="14"/>
              </w:rPr>
              <w:t>NHS test price at Addenbrooke’s hospital.</w:t>
            </w:r>
          </w:p>
        </w:tc>
        <w:tc>
          <w:tcPr>
            <w:tcW w:w="1559" w:type="dxa"/>
          </w:tcPr>
          <w:p w:rsidR="006E0424" w:rsidRPr="00150519" w:rsidRDefault="006E0424" w:rsidP="005C7D58">
            <w:pPr>
              <w:spacing w:line="276" w:lineRule="auto"/>
              <w:jc w:val="both"/>
              <w:rPr>
                <w:rFonts w:cs="Arial"/>
                <w:sz w:val="14"/>
                <w:szCs w:val="14"/>
              </w:rPr>
            </w:pPr>
            <w:r w:rsidRPr="00150519">
              <w:rPr>
                <w:rFonts w:cs="Arial"/>
                <w:sz w:val="14"/>
                <w:szCs w:val="14"/>
              </w:rPr>
              <w:t>NHS test price at Addenbrooke’s hospital.</w:t>
            </w:r>
          </w:p>
        </w:tc>
        <w:tc>
          <w:tcPr>
            <w:tcW w:w="1985" w:type="dxa"/>
          </w:tcPr>
          <w:p w:rsidR="006E0424" w:rsidRPr="00150519" w:rsidRDefault="006E0424" w:rsidP="005C7D58">
            <w:pPr>
              <w:spacing w:line="276" w:lineRule="auto"/>
              <w:jc w:val="both"/>
              <w:rPr>
                <w:rFonts w:cs="Arial"/>
                <w:sz w:val="14"/>
                <w:szCs w:val="14"/>
              </w:rPr>
            </w:pPr>
            <w:r w:rsidRPr="00150519">
              <w:rPr>
                <w:rFonts w:cs="Arial"/>
                <w:sz w:val="14"/>
                <w:szCs w:val="14"/>
              </w:rPr>
              <w:t>Medical consultant unit cost per hour of client contact divided by 60 for a cost per minute.</w:t>
            </w:r>
          </w:p>
        </w:tc>
        <w:tc>
          <w:tcPr>
            <w:tcW w:w="2126" w:type="dxa"/>
          </w:tcPr>
          <w:p w:rsidR="006E0424" w:rsidRPr="00150519" w:rsidRDefault="006E0424" w:rsidP="005C7D58">
            <w:pPr>
              <w:spacing w:line="276" w:lineRule="auto"/>
              <w:jc w:val="both"/>
              <w:rPr>
                <w:rFonts w:cs="Arial"/>
                <w:sz w:val="14"/>
                <w:szCs w:val="14"/>
              </w:rPr>
            </w:pPr>
            <w:r w:rsidRPr="00150519">
              <w:rPr>
                <w:rFonts w:cs="Arial"/>
                <w:sz w:val="14"/>
                <w:szCs w:val="14"/>
              </w:rPr>
              <w:t>Counsellor unit cost per hour of client contact divided by 60 for a cost per minute.</w:t>
            </w:r>
          </w:p>
        </w:tc>
      </w:tr>
      <w:tr w:rsidR="006E0424" w:rsidRPr="00150519" w:rsidTr="005C7D58">
        <w:tc>
          <w:tcPr>
            <w:tcW w:w="1491" w:type="dxa"/>
          </w:tcPr>
          <w:p w:rsidR="006E0424" w:rsidRPr="00150519" w:rsidRDefault="006E0424" w:rsidP="005C7D58">
            <w:pPr>
              <w:spacing w:line="276" w:lineRule="auto"/>
              <w:jc w:val="both"/>
              <w:rPr>
                <w:rFonts w:cs="Arial"/>
                <w:sz w:val="14"/>
                <w:szCs w:val="14"/>
              </w:rPr>
            </w:pPr>
            <w:r w:rsidRPr="00150519">
              <w:rPr>
                <w:rFonts w:cs="Arial"/>
                <w:sz w:val="14"/>
                <w:szCs w:val="14"/>
              </w:rPr>
              <w:t>Source</w:t>
            </w:r>
          </w:p>
        </w:tc>
        <w:tc>
          <w:tcPr>
            <w:tcW w:w="1878" w:type="dxa"/>
          </w:tcPr>
          <w:p w:rsidR="006E0424" w:rsidRPr="00150519" w:rsidRDefault="006E0424" w:rsidP="005C7D58">
            <w:pPr>
              <w:spacing w:line="276" w:lineRule="auto"/>
              <w:jc w:val="both"/>
              <w:rPr>
                <w:rFonts w:cs="Arial"/>
                <w:sz w:val="14"/>
                <w:szCs w:val="14"/>
              </w:rPr>
            </w:pPr>
            <w:r w:rsidRPr="00150519">
              <w:rPr>
                <w:rFonts w:cs="Arial"/>
                <w:sz w:val="14"/>
                <w:szCs w:val="14"/>
              </w:rPr>
              <w:t>GSTT*</w:t>
            </w:r>
          </w:p>
        </w:tc>
        <w:tc>
          <w:tcPr>
            <w:tcW w:w="1842" w:type="dxa"/>
          </w:tcPr>
          <w:p w:rsidR="006E0424" w:rsidRPr="00150519" w:rsidRDefault="006E0424" w:rsidP="005C7D58">
            <w:pPr>
              <w:spacing w:line="276" w:lineRule="auto"/>
              <w:jc w:val="both"/>
              <w:rPr>
                <w:rFonts w:cs="Arial"/>
                <w:sz w:val="14"/>
                <w:szCs w:val="14"/>
              </w:rPr>
            </w:pPr>
            <w:r w:rsidRPr="00150519">
              <w:rPr>
                <w:rFonts w:cs="Arial"/>
                <w:sz w:val="14"/>
                <w:szCs w:val="14"/>
              </w:rPr>
              <w:t>GSTT*</w:t>
            </w:r>
          </w:p>
        </w:tc>
        <w:tc>
          <w:tcPr>
            <w:tcW w:w="1843" w:type="dxa"/>
          </w:tcPr>
          <w:p w:rsidR="006E0424" w:rsidRPr="00150519" w:rsidRDefault="006E0424" w:rsidP="005C7D58">
            <w:pPr>
              <w:spacing w:line="276" w:lineRule="auto"/>
              <w:jc w:val="both"/>
              <w:rPr>
                <w:rFonts w:cs="Arial"/>
                <w:sz w:val="14"/>
                <w:szCs w:val="14"/>
              </w:rPr>
            </w:pPr>
            <w:r w:rsidRPr="00150519">
              <w:rPr>
                <w:rFonts w:cs="Arial"/>
                <w:sz w:val="14"/>
                <w:szCs w:val="14"/>
              </w:rPr>
              <w:t>UKGTN Website**</w:t>
            </w:r>
          </w:p>
        </w:tc>
        <w:tc>
          <w:tcPr>
            <w:tcW w:w="1701" w:type="dxa"/>
          </w:tcPr>
          <w:p w:rsidR="006E0424" w:rsidRPr="00150519" w:rsidRDefault="006E0424" w:rsidP="005C7D58">
            <w:pPr>
              <w:spacing w:line="276" w:lineRule="auto"/>
              <w:jc w:val="both"/>
              <w:rPr>
                <w:rFonts w:cs="Arial"/>
                <w:sz w:val="14"/>
                <w:szCs w:val="14"/>
              </w:rPr>
            </w:pPr>
            <w:r w:rsidRPr="00150519">
              <w:rPr>
                <w:rFonts w:cs="Arial"/>
                <w:sz w:val="14"/>
                <w:szCs w:val="14"/>
              </w:rPr>
              <w:t>Addenbrooke’s Hospital***</w:t>
            </w:r>
          </w:p>
        </w:tc>
        <w:tc>
          <w:tcPr>
            <w:tcW w:w="1559" w:type="dxa"/>
          </w:tcPr>
          <w:p w:rsidR="006E0424" w:rsidRPr="00150519" w:rsidRDefault="006E0424" w:rsidP="005C7D58">
            <w:pPr>
              <w:spacing w:line="276" w:lineRule="auto"/>
              <w:jc w:val="both"/>
              <w:rPr>
                <w:rFonts w:cs="Arial"/>
                <w:sz w:val="14"/>
                <w:szCs w:val="14"/>
              </w:rPr>
            </w:pPr>
            <w:r w:rsidRPr="00150519">
              <w:rPr>
                <w:rFonts w:cs="Arial"/>
                <w:sz w:val="14"/>
                <w:szCs w:val="14"/>
              </w:rPr>
              <w:t>Addenbrooke’s Hospital***</w:t>
            </w:r>
          </w:p>
        </w:tc>
        <w:tc>
          <w:tcPr>
            <w:tcW w:w="1985" w:type="dxa"/>
          </w:tcPr>
          <w:p w:rsidR="006E0424" w:rsidRPr="00150519" w:rsidRDefault="006E0424" w:rsidP="00635618">
            <w:pPr>
              <w:spacing w:line="276" w:lineRule="auto"/>
              <w:jc w:val="both"/>
              <w:rPr>
                <w:rFonts w:cs="Arial"/>
                <w:sz w:val="14"/>
                <w:szCs w:val="14"/>
              </w:rPr>
            </w:pPr>
            <w:r w:rsidRPr="00150519">
              <w:rPr>
                <w:rFonts w:cs="Arial"/>
                <w:sz w:val="14"/>
                <w:szCs w:val="14"/>
              </w:rPr>
              <w:t xml:space="preserve">Curtis </w:t>
            </w:r>
            <w:r w:rsidRPr="00150519">
              <w:rPr>
                <w:rFonts w:cs="Arial"/>
                <w:noProof/>
                <w:sz w:val="14"/>
                <w:szCs w:val="14"/>
              </w:rPr>
              <w:t>[17]</w:t>
            </w:r>
          </w:p>
        </w:tc>
        <w:tc>
          <w:tcPr>
            <w:tcW w:w="2126" w:type="dxa"/>
          </w:tcPr>
          <w:p w:rsidR="006E0424" w:rsidRPr="00150519" w:rsidRDefault="006E0424" w:rsidP="00635618">
            <w:pPr>
              <w:spacing w:line="276" w:lineRule="auto"/>
              <w:jc w:val="both"/>
              <w:rPr>
                <w:rFonts w:cs="Arial"/>
                <w:sz w:val="14"/>
                <w:szCs w:val="14"/>
              </w:rPr>
            </w:pPr>
            <w:r w:rsidRPr="00150519">
              <w:rPr>
                <w:rFonts w:cs="Arial"/>
                <w:sz w:val="14"/>
                <w:szCs w:val="14"/>
              </w:rPr>
              <w:t xml:space="preserve">Curtis </w:t>
            </w:r>
            <w:r w:rsidRPr="00150519">
              <w:rPr>
                <w:rFonts w:cs="Arial"/>
                <w:noProof/>
                <w:sz w:val="14"/>
                <w:szCs w:val="14"/>
              </w:rPr>
              <w:t>[17]</w:t>
            </w:r>
          </w:p>
        </w:tc>
      </w:tr>
      <w:tr w:rsidR="006E0424" w:rsidRPr="00150519" w:rsidTr="005C7D58">
        <w:tc>
          <w:tcPr>
            <w:tcW w:w="1491" w:type="dxa"/>
          </w:tcPr>
          <w:p w:rsidR="006E0424" w:rsidRPr="00150519" w:rsidRDefault="006E0424" w:rsidP="005C7D58">
            <w:pPr>
              <w:spacing w:line="276" w:lineRule="auto"/>
              <w:jc w:val="both"/>
              <w:rPr>
                <w:rFonts w:cs="Arial"/>
                <w:sz w:val="14"/>
                <w:szCs w:val="14"/>
              </w:rPr>
            </w:pPr>
            <w:r w:rsidRPr="00150519">
              <w:rPr>
                <w:rFonts w:cs="Arial"/>
                <w:sz w:val="14"/>
                <w:szCs w:val="14"/>
              </w:rPr>
              <w:t>Assumptions</w:t>
            </w:r>
          </w:p>
        </w:tc>
        <w:tc>
          <w:tcPr>
            <w:tcW w:w="1878" w:type="dxa"/>
          </w:tcPr>
          <w:p w:rsidR="006E0424" w:rsidRPr="00150519" w:rsidRDefault="006E0424" w:rsidP="005C7D58">
            <w:pPr>
              <w:spacing w:line="276" w:lineRule="auto"/>
              <w:jc w:val="both"/>
              <w:rPr>
                <w:rFonts w:cs="Arial"/>
                <w:sz w:val="14"/>
                <w:szCs w:val="14"/>
              </w:rPr>
            </w:pPr>
            <w:r w:rsidRPr="00150519">
              <w:rPr>
                <w:rFonts w:cs="Arial"/>
                <w:sz w:val="14"/>
                <w:szCs w:val="14"/>
              </w:rPr>
              <w:t>Unit price includes the cost of all test procedures, reagents, staff costs, overheads and bioinformatics analysis required to result in the report that the consultant clinical geneticist receives.</w:t>
            </w:r>
          </w:p>
        </w:tc>
        <w:tc>
          <w:tcPr>
            <w:tcW w:w="1842" w:type="dxa"/>
          </w:tcPr>
          <w:p w:rsidR="006E0424" w:rsidRPr="00150519" w:rsidRDefault="006E0424" w:rsidP="005C7D58">
            <w:pPr>
              <w:spacing w:line="276" w:lineRule="auto"/>
              <w:jc w:val="both"/>
              <w:rPr>
                <w:rFonts w:cs="Arial"/>
                <w:sz w:val="14"/>
                <w:szCs w:val="14"/>
              </w:rPr>
            </w:pPr>
            <w:r w:rsidRPr="00150519">
              <w:rPr>
                <w:rFonts w:cs="Arial"/>
                <w:sz w:val="14"/>
                <w:szCs w:val="14"/>
              </w:rPr>
              <w:t>Unit price includes the cost of the extraction procedure, reagents, staff costs, overheads and any analysis involved to process a blood sample into a DNA sample.</w:t>
            </w:r>
          </w:p>
        </w:tc>
        <w:tc>
          <w:tcPr>
            <w:tcW w:w="1843" w:type="dxa"/>
          </w:tcPr>
          <w:p w:rsidR="006E0424" w:rsidRPr="00150519" w:rsidRDefault="006E0424" w:rsidP="005C7D58">
            <w:pPr>
              <w:spacing w:line="276" w:lineRule="auto"/>
              <w:jc w:val="both"/>
              <w:rPr>
                <w:rFonts w:cs="Arial"/>
                <w:sz w:val="14"/>
                <w:szCs w:val="14"/>
              </w:rPr>
            </w:pPr>
            <w:r w:rsidRPr="00150519">
              <w:rPr>
                <w:rFonts w:cs="Arial"/>
                <w:sz w:val="14"/>
                <w:szCs w:val="14"/>
              </w:rPr>
              <w:t>Unit price includes the cost of all test procedures, reagents, staff costs, overheads and bioinformatics analysis required to result in the report that the consultant clinical geneticist receives.</w:t>
            </w:r>
          </w:p>
        </w:tc>
        <w:tc>
          <w:tcPr>
            <w:tcW w:w="1701" w:type="dxa"/>
          </w:tcPr>
          <w:p w:rsidR="006E0424" w:rsidRPr="00150519" w:rsidRDefault="006E0424" w:rsidP="005C7D58">
            <w:pPr>
              <w:spacing w:line="276" w:lineRule="auto"/>
              <w:jc w:val="both"/>
              <w:rPr>
                <w:rFonts w:cs="Arial"/>
                <w:sz w:val="14"/>
                <w:szCs w:val="14"/>
              </w:rPr>
            </w:pPr>
            <w:r w:rsidRPr="00150519">
              <w:rPr>
                <w:rFonts w:cs="Arial"/>
                <w:sz w:val="14"/>
                <w:szCs w:val="14"/>
              </w:rPr>
              <w:t>Unit price includes the cost of all test procedures, reagents, staff costs, overheads and bioinformatics analysis required to results in the report for the consultant.</w:t>
            </w:r>
          </w:p>
        </w:tc>
        <w:tc>
          <w:tcPr>
            <w:tcW w:w="1559" w:type="dxa"/>
          </w:tcPr>
          <w:p w:rsidR="006E0424" w:rsidRPr="00150519" w:rsidRDefault="006E0424" w:rsidP="005C7D58">
            <w:pPr>
              <w:spacing w:line="276" w:lineRule="auto"/>
              <w:jc w:val="both"/>
              <w:rPr>
                <w:rFonts w:cs="Arial"/>
                <w:sz w:val="14"/>
                <w:szCs w:val="14"/>
              </w:rPr>
            </w:pPr>
            <w:r w:rsidRPr="00150519">
              <w:rPr>
                <w:rFonts w:cs="Arial"/>
                <w:sz w:val="14"/>
                <w:szCs w:val="14"/>
              </w:rPr>
              <w:t>Unit price includes the cost of all test procedures, reagents, staff costs, overheads and bioinformatics analysis required to result in the report for the consultant.</w:t>
            </w:r>
          </w:p>
        </w:tc>
        <w:tc>
          <w:tcPr>
            <w:tcW w:w="1985" w:type="dxa"/>
          </w:tcPr>
          <w:p w:rsidR="006E0424" w:rsidRPr="00150519" w:rsidRDefault="006E0424" w:rsidP="00635618">
            <w:pPr>
              <w:spacing w:line="276" w:lineRule="auto"/>
              <w:jc w:val="both"/>
              <w:rPr>
                <w:rFonts w:cs="Arial"/>
                <w:sz w:val="14"/>
                <w:szCs w:val="14"/>
              </w:rPr>
            </w:pPr>
            <w:r w:rsidRPr="00150519">
              <w:rPr>
                <w:rFonts w:cs="Arial"/>
                <w:sz w:val="14"/>
                <w:szCs w:val="14"/>
              </w:rPr>
              <w:t xml:space="preserve">Consultant clinical geneticist assumed equivalent to Consultant: Medical. Unit costs to not include cost of qualifications. Costs per hour recalculated to bring in line with other costs using a Cost Convertor </w:t>
            </w:r>
            <w:r w:rsidRPr="00150519">
              <w:rPr>
                <w:rFonts w:cs="Arial"/>
                <w:noProof/>
                <w:sz w:val="14"/>
                <w:szCs w:val="14"/>
              </w:rPr>
              <w:t>[18]</w:t>
            </w:r>
            <w:r w:rsidRPr="00150519">
              <w:rPr>
                <w:rFonts w:cs="Arial"/>
                <w:sz w:val="14"/>
                <w:szCs w:val="14"/>
              </w:rPr>
              <w:t>.</w:t>
            </w:r>
          </w:p>
        </w:tc>
        <w:tc>
          <w:tcPr>
            <w:tcW w:w="2126" w:type="dxa"/>
          </w:tcPr>
          <w:p w:rsidR="006E0424" w:rsidRPr="00150519" w:rsidRDefault="006E0424" w:rsidP="00635618">
            <w:pPr>
              <w:spacing w:line="276" w:lineRule="auto"/>
              <w:jc w:val="both"/>
              <w:rPr>
                <w:rFonts w:cs="Arial"/>
                <w:sz w:val="14"/>
                <w:szCs w:val="14"/>
              </w:rPr>
            </w:pPr>
            <w:r w:rsidRPr="00150519">
              <w:rPr>
                <w:rFonts w:cs="Arial"/>
                <w:sz w:val="14"/>
                <w:szCs w:val="14"/>
              </w:rPr>
              <w:t xml:space="preserve">Genetic counsellor assumed equivalent to counsellor in “Counselling services in primary medical care”. Costs per hour recalculated to bring in line with other costs using a Cost Convertor </w:t>
            </w:r>
            <w:r w:rsidRPr="00150519">
              <w:rPr>
                <w:rFonts w:cs="Arial"/>
                <w:noProof/>
                <w:sz w:val="14"/>
                <w:szCs w:val="14"/>
              </w:rPr>
              <w:t>[18]</w:t>
            </w:r>
            <w:r w:rsidRPr="00150519">
              <w:rPr>
                <w:rFonts w:cs="Arial"/>
                <w:sz w:val="14"/>
                <w:szCs w:val="14"/>
              </w:rPr>
              <w:t>.</w:t>
            </w:r>
          </w:p>
        </w:tc>
      </w:tr>
      <w:tr w:rsidR="006E0424" w:rsidRPr="00150519" w:rsidTr="005C7D58">
        <w:tc>
          <w:tcPr>
            <w:tcW w:w="1491" w:type="dxa"/>
          </w:tcPr>
          <w:p w:rsidR="006E0424" w:rsidRPr="00150519" w:rsidRDefault="006E0424" w:rsidP="005C7D58">
            <w:pPr>
              <w:spacing w:line="276" w:lineRule="auto"/>
              <w:jc w:val="both"/>
              <w:rPr>
                <w:rFonts w:cs="Arial"/>
                <w:sz w:val="14"/>
                <w:szCs w:val="14"/>
              </w:rPr>
            </w:pPr>
            <w:r w:rsidRPr="00150519">
              <w:rPr>
                <w:rFonts w:cs="Arial"/>
                <w:sz w:val="14"/>
                <w:szCs w:val="14"/>
              </w:rPr>
              <w:t>Price year</w:t>
            </w:r>
          </w:p>
        </w:tc>
        <w:tc>
          <w:tcPr>
            <w:tcW w:w="1878"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c>
          <w:tcPr>
            <w:tcW w:w="1842"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c>
          <w:tcPr>
            <w:tcW w:w="1843"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c>
          <w:tcPr>
            <w:tcW w:w="1701"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c>
          <w:tcPr>
            <w:tcW w:w="1559"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c>
          <w:tcPr>
            <w:tcW w:w="1985"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c>
          <w:tcPr>
            <w:tcW w:w="2126" w:type="dxa"/>
          </w:tcPr>
          <w:p w:rsidR="006E0424" w:rsidRPr="00150519" w:rsidRDefault="006E0424" w:rsidP="005C7D58">
            <w:pPr>
              <w:spacing w:line="276" w:lineRule="auto"/>
              <w:jc w:val="both"/>
              <w:rPr>
                <w:rFonts w:cs="Arial"/>
                <w:sz w:val="14"/>
                <w:szCs w:val="14"/>
              </w:rPr>
            </w:pPr>
            <w:r w:rsidRPr="00150519">
              <w:rPr>
                <w:rFonts w:cs="Arial"/>
                <w:sz w:val="14"/>
                <w:szCs w:val="14"/>
              </w:rPr>
              <w:t>2013</w:t>
            </w:r>
          </w:p>
        </w:tc>
      </w:tr>
    </w:tbl>
    <w:p w:rsidR="006E0424" w:rsidRPr="00B94FCB" w:rsidRDefault="006E0424" w:rsidP="00474925">
      <w:pPr>
        <w:jc w:val="both"/>
        <w:rPr>
          <w:rFonts w:cs="Arial"/>
          <w:sz w:val="16"/>
          <w:szCs w:val="16"/>
        </w:rPr>
      </w:pPr>
      <w:r w:rsidRPr="00B94FCB">
        <w:rPr>
          <w:rFonts w:cs="Arial"/>
          <w:sz w:val="16"/>
          <w:szCs w:val="16"/>
        </w:rPr>
        <w:t>* http://www.guysandstthomas.nhs.uk/resources/our-services/grida/genetics/aCGH-service.pdf</w:t>
      </w:r>
    </w:p>
    <w:p w:rsidR="006E0424" w:rsidRPr="00B94FCB" w:rsidRDefault="006E0424" w:rsidP="00474925">
      <w:pPr>
        <w:jc w:val="both"/>
        <w:rPr>
          <w:rFonts w:cs="Arial"/>
          <w:sz w:val="16"/>
          <w:szCs w:val="16"/>
        </w:rPr>
      </w:pPr>
      <w:r w:rsidRPr="00B94FCB">
        <w:rPr>
          <w:rFonts w:cs="Arial"/>
          <w:sz w:val="16"/>
          <w:szCs w:val="16"/>
        </w:rPr>
        <w:t>** http://ukgtn.nhs.uk/find-a-test/search-by-disorder-gene/test-service/fragile-x-mental-retardation-syndrome-513/?tx_llcatalog_pi%5Bfilters%5D%5Bservice_ level%5D=4&amp;tx_llcatalog_pi%5Bfilters%5D%5Breferral_categories%5D=1#c3594</w:t>
      </w:r>
    </w:p>
    <w:p w:rsidR="006E0424" w:rsidRPr="00B94FCB" w:rsidRDefault="006E0424" w:rsidP="00474925">
      <w:pPr>
        <w:jc w:val="both"/>
        <w:rPr>
          <w:rFonts w:cs="Arial"/>
          <w:sz w:val="16"/>
          <w:szCs w:val="16"/>
        </w:rPr>
      </w:pPr>
      <w:r w:rsidRPr="00B94FCB">
        <w:rPr>
          <w:rFonts w:cs="Arial"/>
          <w:sz w:val="16"/>
          <w:szCs w:val="16"/>
        </w:rPr>
        <w:t>*** http://www.cuh.org.uk/addenbrookes/services/clinical/genetics/genetics_labs/services_test/services_test_index.html</w:t>
      </w:r>
    </w:p>
    <w:p w:rsidR="006E0424" w:rsidRDefault="006E0424">
      <w:pPr>
        <w:spacing w:line="276" w:lineRule="auto"/>
      </w:pPr>
      <w:r>
        <w:br w:type="page"/>
      </w:r>
    </w:p>
    <w:p w:rsidR="006E0424" w:rsidRPr="00B94FCB" w:rsidRDefault="006E0424" w:rsidP="00AA56C9">
      <w:r w:rsidRPr="00B94FCB">
        <w:t>Table 2: Basic demographic data for all study patients and also grouped by array-CGH first-line test strategy and array-CGH second-line test strategy.</w:t>
      </w:r>
    </w:p>
    <w:tbl>
      <w:tblPr>
        <w:tblW w:w="0" w:type="auto"/>
        <w:tblLook w:val="00A0"/>
      </w:tblPr>
      <w:tblGrid>
        <w:gridCol w:w="4361"/>
        <w:gridCol w:w="2693"/>
        <w:gridCol w:w="3402"/>
        <w:gridCol w:w="3686"/>
      </w:tblGrid>
      <w:tr w:rsidR="006E0424" w:rsidRPr="00150519" w:rsidTr="005C7D58">
        <w:tc>
          <w:tcPr>
            <w:tcW w:w="4361" w:type="dxa"/>
          </w:tcPr>
          <w:p w:rsidR="006E0424" w:rsidRPr="00150519" w:rsidRDefault="006E0424" w:rsidP="00AA56C9">
            <w:pPr>
              <w:rPr>
                <w:b/>
                <w:sz w:val="16"/>
                <w:szCs w:val="16"/>
              </w:rPr>
            </w:pPr>
          </w:p>
        </w:tc>
        <w:tc>
          <w:tcPr>
            <w:tcW w:w="2693" w:type="dxa"/>
          </w:tcPr>
          <w:p w:rsidR="006E0424" w:rsidRPr="00150519" w:rsidRDefault="006E0424" w:rsidP="00AA56C9">
            <w:pPr>
              <w:rPr>
                <w:b/>
                <w:sz w:val="16"/>
                <w:szCs w:val="16"/>
              </w:rPr>
            </w:pPr>
            <w:r w:rsidRPr="00150519">
              <w:rPr>
                <w:b/>
                <w:sz w:val="16"/>
                <w:szCs w:val="16"/>
              </w:rPr>
              <w:t>Overall study patients</w:t>
            </w:r>
          </w:p>
        </w:tc>
        <w:tc>
          <w:tcPr>
            <w:tcW w:w="3402" w:type="dxa"/>
          </w:tcPr>
          <w:p w:rsidR="006E0424" w:rsidRPr="00150519" w:rsidRDefault="006E0424" w:rsidP="00AA56C9">
            <w:pPr>
              <w:rPr>
                <w:b/>
                <w:sz w:val="16"/>
                <w:szCs w:val="16"/>
              </w:rPr>
            </w:pPr>
            <w:r w:rsidRPr="00150519">
              <w:rPr>
                <w:b/>
                <w:sz w:val="16"/>
                <w:szCs w:val="16"/>
              </w:rPr>
              <w:t>Array-CGH first-line test strategy</w:t>
            </w:r>
          </w:p>
        </w:tc>
        <w:tc>
          <w:tcPr>
            <w:tcW w:w="3686" w:type="dxa"/>
          </w:tcPr>
          <w:p w:rsidR="006E0424" w:rsidRPr="00150519" w:rsidRDefault="006E0424" w:rsidP="00AA56C9">
            <w:pPr>
              <w:rPr>
                <w:b/>
                <w:sz w:val="16"/>
                <w:szCs w:val="16"/>
              </w:rPr>
            </w:pPr>
            <w:r w:rsidRPr="00150519">
              <w:rPr>
                <w:b/>
                <w:sz w:val="16"/>
                <w:szCs w:val="16"/>
              </w:rPr>
              <w:t>Array-CGH second-line test strategy</w:t>
            </w:r>
          </w:p>
        </w:tc>
      </w:tr>
      <w:tr w:rsidR="006E0424" w:rsidRPr="00150519" w:rsidTr="005C7D58">
        <w:tc>
          <w:tcPr>
            <w:tcW w:w="4361" w:type="dxa"/>
          </w:tcPr>
          <w:p w:rsidR="006E0424" w:rsidRPr="00150519" w:rsidRDefault="006E0424" w:rsidP="00AA56C9">
            <w:pPr>
              <w:rPr>
                <w:b/>
                <w:sz w:val="16"/>
                <w:szCs w:val="16"/>
              </w:rPr>
            </w:pPr>
            <w:r w:rsidRPr="00150519">
              <w:rPr>
                <w:b/>
                <w:sz w:val="16"/>
                <w:szCs w:val="16"/>
              </w:rPr>
              <w:t>Number of patients</w:t>
            </w:r>
          </w:p>
        </w:tc>
        <w:tc>
          <w:tcPr>
            <w:tcW w:w="2693" w:type="dxa"/>
          </w:tcPr>
          <w:p w:rsidR="006E0424" w:rsidRPr="00150519" w:rsidRDefault="006E0424" w:rsidP="00AA56C9">
            <w:pPr>
              <w:rPr>
                <w:sz w:val="16"/>
                <w:szCs w:val="16"/>
              </w:rPr>
            </w:pPr>
            <w:r w:rsidRPr="00150519">
              <w:rPr>
                <w:sz w:val="16"/>
                <w:szCs w:val="16"/>
              </w:rPr>
              <w:t>1,590</w:t>
            </w:r>
          </w:p>
        </w:tc>
        <w:tc>
          <w:tcPr>
            <w:tcW w:w="3402" w:type="dxa"/>
          </w:tcPr>
          <w:p w:rsidR="006E0424" w:rsidRPr="00150519" w:rsidRDefault="006E0424" w:rsidP="00AA56C9">
            <w:pPr>
              <w:rPr>
                <w:sz w:val="16"/>
                <w:szCs w:val="16"/>
              </w:rPr>
            </w:pPr>
            <w:r w:rsidRPr="00150519">
              <w:rPr>
                <w:sz w:val="16"/>
                <w:szCs w:val="16"/>
              </w:rPr>
              <w:t>848</w:t>
            </w:r>
          </w:p>
        </w:tc>
        <w:tc>
          <w:tcPr>
            <w:tcW w:w="3686" w:type="dxa"/>
          </w:tcPr>
          <w:p w:rsidR="006E0424" w:rsidRPr="00150519" w:rsidRDefault="006E0424" w:rsidP="00AA56C9">
            <w:pPr>
              <w:rPr>
                <w:sz w:val="16"/>
                <w:szCs w:val="16"/>
              </w:rPr>
            </w:pPr>
            <w:r w:rsidRPr="00150519">
              <w:rPr>
                <w:sz w:val="16"/>
                <w:szCs w:val="16"/>
              </w:rPr>
              <w:t>742</w:t>
            </w:r>
          </w:p>
        </w:tc>
      </w:tr>
      <w:tr w:rsidR="006E0424" w:rsidRPr="00150519" w:rsidTr="005C7D58">
        <w:tc>
          <w:tcPr>
            <w:tcW w:w="4361" w:type="dxa"/>
          </w:tcPr>
          <w:p w:rsidR="006E0424" w:rsidRPr="00150519" w:rsidRDefault="006E0424" w:rsidP="00AA56C9">
            <w:pPr>
              <w:rPr>
                <w:b/>
                <w:sz w:val="16"/>
                <w:szCs w:val="16"/>
              </w:rPr>
            </w:pPr>
            <w:r w:rsidRPr="00150519">
              <w:rPr>
                <w:b/>
                <w:sz w:val="16"/>
                <w:szCs w:val="16"/>
              </w:rPr>
              <w:t>Average age, yr (range)</w:t>
            </w:r>
          </w:p>
        </w:tc>
        <w:tc>
          <w:tcPr>
            <w:tcW w:w="2693" w:type="dxa"/>
          </w:tcPr>
          <w:p w:rsidR="006E0424" w:rsidRPr="00150519" w:rsidRDefault="006E0424" w:rsidP="00AA56C9">
            <w:pPr>
              <w:rPr>
                <w:sz w:val="16"/>
                <w:szCs w:val="16"/>
              </w:rPr>
            </w:pPr>
            <w:r w:rsidRPr="00150519">
              <w:rPr>
                <w:sz w:val="16"/>
                <w:szCs w:val="16"/>
              </w:rPr>
              <w:t>10.41 (3 to 84)</w:t>
            </w:r>
          </w:p>
        </w:tc>
        <w:tc>
          <w:tcPr>
            <w:tcW w:w="3402" w:type="dxa"/>
          </w:tcPr>
          <w:p w:rsidR="006E0424" w:rsidRPr="00150519" w:rsidRDefault="006E0424" w:rsidP="00AA56C9">
            <w:pPr>
              <w:rPr>
                <w:sz w:val="16"/>
                <w:szCs w:val="16"/>
              </w:rPr>
            </w:pPr>
            <w:r w:rsidRPr="00150519">
              <w:rPr>
                <w:sz w:val="16"/>
                <w:szCs w:val="16"/>
              </w:rPr>
              <w:t>10.28 (3 to 73)</w:t>
            </w:r>
          </w:p>
        </w:tc>
        <w:tc>
          <w:tcPr>
            <w:tcW w:w="3686" w:type="dxa"/>
          </w:tcPr>
          <w:p w:rsidR="006E0424" w:rsidRPr="00150519" w:rsidRDefault="006E0424" w:rsidP="00AA56C9">
            <w:pPr>
              <w:rPr>
                <w:sz w:val="16"/>
                <w:szCs w:val="16"/>
              </w:rPr>
            </w:pPr>
            <w:r w:rsidRPr="00150519">
              <w:rPr>
                <w:sz w:val="16"/>
                <w:szCs w:val="16"/>
              </w:rPr>
              <w:t>10.54 (3 to 84)</w:t>
            </w:r>
          </w:p>
        </w:tc>
      </w:tr>
      <w:tr w:rsidR="006E0424" w:rsidRPr="00150519" w:rsidTr="005C7D58">
        <w:tc>
          <w:tcPr>
            <w:tcW w:w="4361" w:type="dxa"/>
          </w:tcPr>
          <w:p w:rsidR="006E0424" w:rsidRPr="00150519" w:rsidRDefault="006E0424" w:rsidP="00AA56C9">
            <w:pPr>
              <w:rPr>
                <w:b/>
                <w:sz w:val="16"/>
                <w:szCs w:val="16"/>
              </w:rPr>
            </w:pPr>
            <w:r w:rsidRPr="00150519">
              <w:rPr>
                <w:b/>
                <w:sz w:val="16"/>
                <w:szCs w:val="16"/>
              </w:rPr>
              <w:t>Average age at time of array test, yr (range)</w:t>
            </w:r>
          </w:p>
        </w:tc>
        <w:tc>
          <w:tcPr>
            <w:tcW w:w="2693" w:type="dxa"/>
          </w:tcPr>
          <w:p w:rsidR="006E0424" w:rsidRPr="00150519" w:rsidRDefault="006E0424" w:rsidP="00AA56C9">
            <w:pPr>
              <w:rPr>
                <w:sz w:val="16"/>
                <w:szCs w:val="16"/>
              </w:rPr>
            </w:pPr>
            <w:r w:rsidRPr="00150519">
              <w:rPr>
                <w:sz w:val="16"/>
                <w:szCs w:val="16"/>
              </w:rPr>
              <w:t>6.44 (0 to 79)</w:t>
            </w:r>
          </w:p>
        </w:tc>
        <w:tc>
          <w:tcPr>
            <w:tcW w:w="3402" w:type="dxa"/>
          </w:tcPr>
          <w:p w:rsidR="006E0424" w:rsidRPr="00150519" w:rsidRDefault="006E0424" w:rsidP="00AA56C9">
            <w:pPr>
              <w:rPr>
                <w:sz w:val="16"/>
                <w:szCs w:val="16"/>
              </w:rPr>
            </w:pPr>
            <w:r w:rsidRPr="00150519">
              <w:rPr>
                <w:sz w:val="16"/>
                <w:szCs w:val="16"/>
              </w:rPr>
              <w:t>6.39 (0 to 69)</w:t>
            </w:r>
          </w:p>
        </w:tc>
        <w:tc>
          <w:tcPr>
            <w:tcW w:w="3686" w:type="dxa"/>
          </w:tcPr>
          <w:p w:rsidR="006E0424" w:rsidRPr="00150519" w:rsidRDefault="006E0424" w:rsidP="00AA56C9">
            <w:pPr>
              <w:rPr>
                <w:sz w:val="16"/>
                <w:szCs w:val="16"/>
              </w:rPr>
            </w:pPr>
            <w:r w:rsidRPr="00150519">
              <w:rPr>
                <w:sz w:val="16"/>
                <w:szCs w:val="16"/>
              </w:rPr>
              <w:t>6.50 (0 to 79)</w:t>
            </w:r>
          </w:p>
        </w:tc>
      </w:tr>
      <w:tr w:rsidR="006E0424" w:rsidRPr="00150519" w:rsidTr="005C7D58">
        <w:tc>
          <w:tcPr>
            <w:tcW w:w="4361" w:type="dxa"/>
          </w:tcPr>
          <w:p w:rsidR="006E0424" w:rsidRPr="00150519" w:rsidRDefault="006E0424" w:rsidP="00AA56C9">
            <w:pPr>
              <w:rPr>
                <w:b/>
                <w:sz w:val="16"/>
                <w:szCs w:val="16"/>
              </w:rPr>
            </w:pPr>
            <w:r w:rsidRPr="00150519">
              <w:rPr>
                <w:b/>
                <w:sz w:val="16"/>
                <w:szCs w:val="16"/>
              </w:rPr>
              <w:t>Number of male patients (%)</w:t>
            </w:r>
          </w:p>
        </w:tc>
        <w:tc>
          <w:tcPr>
            <w:tcW w:w="2693" w:type="dxa"/>
          </w:tcPr>
          <w:p w:rsidR="006E0424" w:rsidRPr="00150519" w:rsidRDefault="006E0424" w:rsidP="00AA56C9">
            <w:pPr>
              <w:rPr>
                <w:sz w:val="16"/>
                <w:szCs w:val="16"/>
              </w:rPr>
            </w:pPr>
            <w:r w:rsidRPr="00150519">
              <w:rPr>
                <w:sz w:val="16"/>
                <w:szCs w:val="16"/>
              </w:rPr>
              <w:t>992 (62.39%)</w:t>
            </w:r>
          </w:p>
        </w:tc>
        <w:tc>
          <w:tcPr>
            <w:tcW w:w="3402" w:type="dxa"/>
          </w:tcPr>
          <w:p w:rsidR="006E0424" w:rsidRPr="00150519" w:rsidRDefault="006E0424" w:rsidP="00AA56C9">
            <w:pPr>
              <w:rPr>
                <w:sz w:val="16"/>
                <w:szCs w:val="16"/>
              </w:rPr>
            </w:pPr>
            <w:r w:rsidRPr="00150519">
              <w:rPr>
                <w:sz w:val="16"/>
                <w:szCs w:val="16"/>
              </w:rPr>
              <w:t>566 (66.75%)</w:t>
            </w:r>
          </w:p>
        </w:tc>
        <w:tc>
          <w:tcPr>
            <w:tcW w:w="3686" w:type="dxa"/>
          </w:tcPr>
          <w:p w:rsidR="006E0424" w:rsidRPr="00150519" w:rsidRDefault="006E0424" w:rsidP="00AA56C9">
            <w:pPr>
              <w:rPr>
                <w:sz w:val="16"/>
                <w:szCs w:val="16"/>
              </w:rPr>
            </w:pPr>
            <w:r w:rsidRPr="00150519">
              <w:rPr>
                <w:sz w:val="16"/>
                <w:szCs w:val="16"/>
              </w:rPr>
              <w:t>426 (57.41%)</w:t>
            </w:r>
          </w:p>
        </w:tc>
      </w:tr>
      <w:tr w:rsidR="006E0424" w:rsidRPr="00150519" w:rsidTr="005C7D58">
        <w:tc>
          <w:tcPr>
            <w:tcW w:w="4361" w:type="dxa"/>
          </w:tcPr>
          <w:p w:rsidR="006E0424" w:rsidRPr="00150519" w:rsidRDefault="006E0424" w:rsidP="00AA56C9">
            <w:pPr>
              <w:rPr>
                <w:b/>
                <w:sz w:val="16"/>
                <w:szCs w:val="16"/>
              </w:rPr>
            </w:pPr>
            <w:r w:rsidRPr="00150519">
              <w:rPr>
                <w:b/>
                <w:sz w:val="16"/>
                <w:szCs w:val="16"/>
              </w:rPr>
              <w:t>Number of female patients (%)</w:t>
            </w:r>
          </w:p>
        </w:tc>
        <w:tc>
          <w:tcPr>
            <w:tcW w:w="2693" w:type="dxa"/>
          </w:tcPr>
          <w:p w:rsidR="006E0424" w:rsidRPr="00150519" w:rsidRDefault="006E0424" w:rsidP="00AA56C9">
            <w:pPr>
              <w:rPr>
                <w:sz w:val="16"/>
                <w:szCs w:val="16"/>
              </w:rPr>
            </w:pPr>
            <w:r w:rsidRPr="00150519">
              <w:rPr>
                <w:sz w:val="16"/>
                <w:szCs w:val="16"/>
              </w:rPr>
              <w:t>598 (37.61%)</w:t>
            </w:r>
          </w:p>
        </w:tc>
        <w:tc>
          <w:tcPr>
            <w:tcW w:w="3402" w:type="dxa"/>
          </w:tcPr>
          <w:p w:rsidR="006E0424" w:rsidRPr="00150519" w:rsidRDefault="006E0424" w:rsidP="00AA56C9">
            <w:pPr>
              <w:rPr>
                <w:sz w:val="16"/>
                <w:szCs w:val="16"/>
              </w:rPr>
            </w:pPr>
            <w:r w:rsidRPr="00150519">
              <w:rPr>
                <w:sz w:val="16"/>
                <w:szCs w:val="16"/>
              </w:rPr>
              <w:t>282 (33.25%)</w:t>
            </w:r>
          </w:p>
        </w:tc>
        <w:tc>
          <w:tcPr>
            <w:tcW w:w="3686" w:type="dxa"/>
          </w:tcPr>
          <w:p w:rsidR="006E0424" w:rsidRPr="00150519" w:rsidRDefault="006E0424" w:rsidP="00AA56C9">
            <w:pPr>
              <w:rPr>
                <w:sz w:val="16"/>
                <w:szCs w:val="16"/>
              </w:rPr>
            </w:pPr>
            <w:r w:rsidRPr="00150519">
              <w:rPr>
                <w:sz w:val="16"/>
                <w:szCs w:val="16"/>
              </w:rPr>
              <w:t>316 (42.59%)</w:t>
            </w:r>
          </w:p>
        </w:tc>
      </w:tr>
    </w:tbl>
    <w:p w:rsidR="006E0424" w:rsidRPr="00AA56C9" w:rsidRDefault="006E0424" w:rsidP="00AA56C9"/>
    <w:p w:rsidR="006E0424" w:rsidRPr="00AA56C9" w:rsidRDefault="006E0424" w:rsidP="00AA56C9">
      <w:r w:rsidRPr="00AA56C9">
        <w:br w:type="page"/>
      </w:r>
    </w:p>
    <w:p w:rsidR="006E0424" w:rsidRPr="00AA56C9" w:rsidRDefault="006E0424" w:rsidP="00AA56C9">
      <w:r w:rsidRPr="00AA56C9">
        <w:t>Table 3: Study results for mean cost and effect, and resource use.</w:t>
      </w:r>
    </w:p>
    <w:tbl>
      <w:tblPr>
        <w:tblW w:w="0" w:type="auto"/>
        <w:tblLook w:val="00A0"/>
      </w:tblPr>
      <w:tblGrid>
        <w:gridCol w:w="4219"/>
        <w:gridCol w:w="2410"/>
        <w:gridCol w:w="2693"/>
        <w:gridCol w:w="2268"/>
        <w:gridCol w:w="2552"/>
      </w:tblGrid>
      <w:tr w:rsidR="006E0424" w:rsidRPr="00150519" w:rsidTr="005C7D58">
        <w:tc>
          <w:tcPr>
            <w:tcW w:w="4219" w:type="dxa"/>
          </w:tcPr>
          <w:p w:rsidR="006E0424" w:rsidRPr="00150519" w:rsidRDefault="006E0424" w:rsidP="00AA56C9">
            <w:pPr>
              <w:rPr>
                <w:b/>
                <w:sz w:val="16"/>
                <w:szCs w:val="16"/>
              </w:rPr>
            </w:pPr>
          </w:p>
        </w:tc>
        <w:tc>
          <w:tcPr>
            <w:tcW w:w="5103" w:type="dxa"/>
            <w:gridSpan w:val="2"/>
          </w:tcPr>
          <w:p w:rsidR="006E0424" w:rsidRPr="00150519" w:rsidRDefault="006E0424" w:rsidP="00AA56C9">
            <w:pPr>
              <w:rPr>
                <w:b/>
                <w:sz w:val="16"/>
                <w:szCs w:val="16"/>
              </w:rPr>
            </w:pPr>
            <w:r w:rsidRPr="00150519">
              <w:rPr>
                <w:b/>
                <w:sz w:val="16"/>
                <w:szCs w:val="16"/>
              </w:rPr>
              <w:t>first-line array-CGH n = 848 (range)</w:t>
            </w:r>
          </w:p>
        </w:tc>
        <w:tc>
          <w:tcPr>
            <w:tcW w:w="4820" w:type="dxa"/>
            <w:gridSpan w:val="2"/>
          </w:tcPr>
          <w:p w:rsidR="006E0424" w:rsidRPr="00150519" w:rsidRDefault="006E0424" w:rsidP="00AA56C9">
            <w:pPr>
              <w:rPr>
                <w:b/>
                <w:sz w:val="16"/>
                <w:szCs w:val="16"/>
              </w:rPr>
            </w:pPr>
            <w:r w:rsidRPr="00150519">
              <w:rPr>
                <w:b/>
                <w:sz w:val="16"/>
                <w:szCs w:val="16"/>
              </w:rPr>
              <w:t>second-line array-CGH n = 742 (range)</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Variable</w:t>
            </w:r>
          </w:p>
        </w:tc>
        <w:tc>
          <w:tcPr>
            <w:tcW w:w="2410" w:type="dxa"/>
          </w:tcPr>
          <w:p w:rsidR="006E0424" w:rsidRPr="00150519" w:rsidRDefault="006E0424" w:rsidP="00AA56C9">
            <w:pPr>
              <w:rPr>
                <w:sz w:val="16"/>
                <w:szCs w:val="16"/>
              </w:rPr>
            </w:pPr>
            <w:r w:rsidRPr="00150519">
              <w:rPr>
                <w:sz w:val="16"/>
                <w:szCs w:val="16"/>
              </w:rPr>
              <w:t>Average resource use</w:t>
            </w:r>
          </w:p>
        </w:tc>
        <w:tc>
          <w:tcPr>
            <w:tcW w:w="2693" w:type="dxa"/>
          </w:tcPr>
          <w:p w:rsidR="006E0424" w:rsidRPr="00150519" w:rsidRDefault="006E0424" w:rsidP="00AA56C9">
            <w:pPr>
              <w:rPr>
                <w:sz w:val="16"/>
                <w:szCs w:val="16"/>
              </w:rPr>
            </w:pPr>
            <w:r w:rsidRPr="00150519">
              <w:rPr>
                <w:sz w:val="16"/>
                <w:szCs w:val="16"/>
              </w:rPr>
              <w:t>Average cost (£)</w:t>
            </w:r>
          </w:p>
        </w:tc>
        <w:tc>
          <w:tcPr>
            <w:tcW w:w="2268" w:type="dxa"/>
          </w:tcPr>
          <w:p w:rsidR="006E0424" w:rsidRPr="00150519" w:rsidRDefault="006E0424" w:rsidP="00AA56C9">
            <w:pPr>
              <w:rPr>
                <w:sz w:val="16"/>
                <w:szCs w:val="16"/>
              </w:rPr>
            </w:pPr>
            <w:r w:rsidRPr="00150519">
              <w:rPr>
                <w:sz w:val="16"/>
                <w:szCs w:val="16"/>
              </w:rPr>
              <w:t>Average resource use</w:t>
            </w:r>
          </w:p>
        </w:tc>
        <w:tc>
          <w:tcPr>
            <w:tcW w:w="2552" w:type="dxa"/>
          </w:tcPr>
          <w:p w:rsidR="006E0424" w:rsidRPr="00150519" w:rsidRDefault="006E0424" w:rsidP="00AA56C9">
            <w:pPr>
              <w:rPr>
                <w:sz w:val="16"/>
                <w:szCs w:val="16"/>
              </w:rPr>
            </w:pPr>
            <w:r w:rsidRPr="00150519">
              <w:rPr>
                <w:sz w:val="16"/>
                <w:szCs w:val="16"/>
              </w:rPr>
              <w:t>Average cost (£)</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Array-CGH test</w:t>
            </w:r>
          </w:p>
        </w:tc>
        <w:tc>
          <w:tcPr>
            <w:tcW w:w="2410" w:type="dxa"/>
          </w:tcPr>
          <w:p w:rsidR="006E0424" w:rsidRPr="00150519" w:rsidRDefault="006E0424" w:rsidP="00AA56C9">
            <w:pPr>
              <w:rPr>
                <w:sz w:val="16"/>
                <w:szCs w:val="16"/>
              </w:rPr>
            </w:pPr>
            <w:r w:rsidRPr="00150519">
              <w:rPr>
                <w:sz w:val="16"/>
                <w:szCs w:val="16"/>
              </w:rPr>
              <w:t>1</w:t>
            </w:r>
          </w:p>
        </w:tc>
        <w:tc>
          <w:tcPr>
            <w:tcW w:w="2693" w:type="dxa"/>
          </w:tcPr>
          <w:p w:rsidR="006E0424" w:rsidRPr="00150519" w:rsidRDefault="006E0424" w:rsidP="00AA56C9">
            <w:pPr>
              <w:rPr>
                <w:sz w:val="16"/>
                <w:szCs w:val="16"/>
              </w:rPr>
            </w:pPr>
            <w:r w:rsidRPr="00150519">
              <w:rPr>
                <w:sz w:val="16"/>
                <w:szCs w:val="16"/>
              </w:rPr>
              <w:t>£250</w:t>
            </w:r>
          </w:p>
        </w:tc>
        <w:tc>
          <w:tcPr>
            <w:tcW w:w="2268" w:type="dxa"/>
          </w:tcPr>
          <w:p w:rsidR="006E0424" w:rsidRPr="00150519" w:rsidRDefault="006E0424" w:rsidP="00AA56C9">
            <w:pPr>
              <w:rPr>
                <w:sz w:val="16"/>
                <w:szCs w:val="16"/>
              </w:rPr>
            </w:pPr>
            <w:r w:rsidRPr="00150519">
              <w:rPr>
                <w:sz w:val="16"/>
                <w:szCs w:val="16"/>
              </w:rPr>
              <w:t>1</w:t>
            </w:r>
          </w:p>
        </w:tc>
        <w:tc>
          <w:tcPr>
            <w:tcW w:w="2552" w:type="dxa"/>
          </w:tcPr>
          <w:p w:rsidR="006E0424" w:rsidRPr="00150519" w:rsidRDefault="006E0424" w:rsidP="00AA56C9">
            <w:pPr>
              <w:rPr>
                <w:sz w:val="16"/>
                <w:szCs w:val="16"/>
              </w:rPr>
            </w:pPr>
            <w:r w:rsidRPr="00150519">
              <w:rPr>
                <w:sz w:val="16"/>
                <w:szCs w:val="16"/>
              </w:rPr>
              <w:t>£250</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DNA extraction</w:t>
            </w:r>
          </w:p>
        </w:tc>
        <w:tc>
          <w:tcPr>
            <w:tcW w:w="2410" w:type="dxa"/>
          </w:tcPr>
          <w:p w:rsidR="006E0424" w:rsidRPr="00150519" w:rsidRDefault="006E0424" w:rsidP="00AA56C9">
            <w:pPr>
              <w:rPr>
                <w:sz w:val="16"/>
                <w:szCs w:val="16"/>
              </w:rPr>
            </w:pPr>
            <w:r w:rsidRPr="00150519">
              <w:rPr>
                <w:sz w:val="16"/>
                <w:szCs w:val="16"/>
              </w:rPr>
              <w:t>0.167 (0 to 1)</w:t>
            </w:r>
          </w:p>
        </w:tc>
        <w:tc>
          <w:tcPr>
            <w:tcW w:w="2693" w:type="dxa"/>
          </w:tcPr>
          <w:p w:rsidR="006E0424" w:rsidRPr="00150519" w:rsidRDefault="006E0424" w:rsidP="00AA56C9">
            <w:pPr>
              <w:rPr>
                <w:sz w:val="16"/>
                <w:szCs w:val="16"/>
              </w:rPr>
            </w:pPr>
            <w:r w:rsidRPr="00150519">
              <w:rPr>
                <w:sz w:val="16"/>
                <w:szCs w:val="16"/>
              </w:rPr>
              <w:t>£14.20 (£0 to £85)</w:t>
            </w:r>
          </w:p>
        </w:tc>
        <w:tc>
          <w:tcPr>
            <w:tcW w:w="2268" w:type="dxa"/>
          </w:tcPr>
          <w:p w:rsidR="006E0424" w:rsidRPr="00150519" w:rsidRDefault="006E0424" w:rsidP="00AA56C9">
            <w:pPr>
              <w:rPr>
                <w:sz w:val="16"/>
                <w:szCs w:val="16"/>
              </w:rPr>
            </w:pPr>
            <w:r w:rsidRPr="00150519">
              <w:rPr>
                <w:sz w:val="16"/>
                <w:szCs w:val="16"/>
              </w:rPr>
              <w:t>0.237 (0 to 1)</w:t>
            </w:r>
          </w:p>
        </w:tc>
        <w:tc>
          <w:tcPr>
            <w:tcW w:w="2552" w:type="dxa"/>
          </w:tcPr>
          <w:p w:rsidR="006E0424" w:rsidRPr="00150519" w:rsidRDefault="006E0424" w:rsidP="00AA56C9">
            <w:pPr>
              <w:rPr>
                <w:sz w:val="16"/>
                <w:szCs w:val="16"/>
              </w:rPr>
            </w:pPr>
            <w:r w:rsidRPr="00150519">
              <w:rPr>
                <w:sz w:val="16"/>
                <w:szCs w:val="16"/>
              </w:rPr>
              <w:t>£20.15 (£0 to £85)</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Fragile X test</w:t>
            </w:r>
          </w:p>
        </w:tc>
        <w:tc>
          <w:tcPr>
            <w:tcW w:w="2410" w:type="dxa"/>
          </w:tcPr>
          <w:p w:rsidR="006E0424" w:rsidRPr="00150519" w:rsidRDefault="006E0424" w:rsidP="00AA56C9">
            <w:pPr>
              <w:rPr>
                <w:sz w:val="16"/>
                <w:szCs w:val="16"/>
              </w:rPr>
            </w:pPr>
            <w:r w:rsidRPr="00150519">
              <w:rPr>
                <w:sz w:val="16"/>
                <w:szCs w:val="16"/>
              </w:rPr>
              <w:t>0.535 (0 to 1)</w:t>
            </w:r>
          </w:p>
        </w:tc>
        <w:tc>
          <w:tcPr>
            <w:tcW w:w="2693" w:type="dxa"/>
          </w:tcPr>
          <w:p w:rsidR="006E0424" w:rsidRPr="00150519" w:rsidRDefault="006E0424" w:rsidP="00AA56C9">
            <w:pPr>
              <w:rPr>
                <w:sz w:val="16"/>
                <w:szCs w:val="16"/>
              </w:rPr>
            </w:pPr>
            <w:r w:rsidRPr="00150519">
              <w:rPr>
                <w:sz w:val="16"/>
                <w:szCs w:val="16"/>
              </w:rPr>
              <w:t>£95.50 (£0 to £178.50)</w:t>
            </w:r>
          </w:p>
        </w:tc>
        <w:tc>
          <w:tcPr>
            <w:tcW w:w="2268" w:type="dxa"/>
          </w:tcPr>
          <w:p w:rsidR="006E0424" w:rsidRPr="00150519" w:rsidRDefault="006E0424" w:rsidP="00AA56C9">
            <w:pPr>
              <w:rPr>
                <w:sz w:val="16"/>
                <w:szCs w:val="16"/>
              </w:rPr>
            </w:pPr>
            <w:r w:rsidRPr="00150519">
              <w:rPr>
                <w:sz w:val="16"/>
                <w:szCs w:val="16"/>
              </w:rPr>
              <w:t>0.237 (0 to 1)</w:t>
            </w:r>
          </w:p>
        </w:tc>
        <w:tc>
          <w:tcPr>
            <w:tcW w:w="2552" w:type="dxa"/>
          </w:tcPr>
          <w:p w:rsidR="006E0424" w:rsidRPr="00150519" w:rsidRDefault="006E0424" w:rsidP="00AA56C9">
            <w:pPr>
              <w:rPr>
                <w:sz w:val="16"/>
                <w:szCs w:val="16"/>
              </w:rPr>
            </w:pPr>
            <w:r w:rsidRPr="00150519">
              <w:rPr>
                <w:sz w:val="16"/>
                <w:szCs w:val="16"/>
              </w:rPr>
              <w:t>£42.30 (£0 to £178.50)</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Karyotyping</w:t>
            </w:r>
          </w:p>
        </w:tc>
        <w:tc>
          <w:tcPr>
            <w:tcW w:w="2410" w:type="dxa"/>
          </w:tcPr>
          <w:p w:rsidR="006E0424" w:rsidRPr="00150519" w:rsidRDefault="006E0424" w:rsidP="00AA56C9">
            <w:pPr>
              <w:rPr>
                <w:sz w:val="16"/>
                <w:szCs w:val="16"/>
              </w:rPr>
            </w:pPr>
            <w:r w:rsidRPr="00150519">
              <w:rPr>
                <w:sz w:val="16"/>
                <w:szCs w:val="16"/>
              </w:rPr>
              <w:t>0.011 (0 to 1)</w:t>
            </w:r>
          </w:p>
        </w:tc>
        <w:tc>
          <w:tcPr>
            <w:tcW w:w="2693" w:type="dxa"/>
          </w:tcPr>
          <w:p w:rsidR="006E0424" w:rsidRPr="00150519" w:rsidRDefault="006E0424" w:rsidP="00AA56C9">
            <w:pPr>
              <w:rPr>
                <w:sz w:val="16"/>
                <w:szCs w:val="16"/>
              </w:rPr>
            </w:pPr>
            <w:r w:rsidRPr="00150519">
              <w:rPr>
                <w:sz w:val="16"/>
                <w:szCs w:val="16"/>
              </w:rPr>
              <w:t>£1.38 (£0 to £125)</w:t>
            </w:r>
          </w:p>
        </w:tc>
        <w:tc>
          <w:tcPr>
            <w:tcW w:w="2268" w:type="dxa"/>
          </w:tcPr>
          <w:p w:rsidR="006E0424" w:rsidRPr="00150519" w:rsidRDefault="006E0424" w:rsidP="00AA56C9">
            <w:pPr>
              <w:rPr>
                <w:sz w:val="16"/>
                <w:szCs w:val="16"/>
              </w:rPr>
            </w:pPr>
            <w:r w:rsidRPr="00150519">
              <w:rPr>
                <w:sz w:val="16"/>
                <w:szCs w:val="16"/>
              </w:rPr>
              <w:t>1</w:t>
            </w:r>
          </w:p>
        </w:tc>
        <w:tc>
          <w:tcPr>
            <w:tcW w:w="2552" w:type="dxa"/>
          </w:tcPr>
          <w:p w:rsidR="006E0424" w:rsidRPr="00150519" w:rsidRDefault="006E0424" w:rsidP="00AA56C9">
            <w:pPr>
              <w:rPr>
                <w:sz w:val="16"/>
                <w:szCs w:val="16"/>
              </w:rPr>
            </w:pPr>
            <w:r w:rsidRPr="00150519">
              <w:rPr>
                <w:sz w:val="16"/>
                <w:szCs w:val="16"/>
              </w:rPr>
              <w:t>£125</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FISH</w:t>
            </w:r>
          </w:p>
        </w:tc>
        <w:tc>
          <w:tcPr>
            <w:tcW w:w="2410" w:type="dxa"/>
          </w:tcPr>
          <w:p w:rsidR="006E0424" w:rsidRPr="00150519" w:rsidRDefault="006E0424" w:rsidP="00AA56C9">
            <w:pPr>
              <w:rPr>
                <w:sz w:val="16"/>
                <w:szCs w:val="16"/>
              </w:rPr>
            </w:pPr>
            <w:r w:rsidRPr="00150519">
              <w:rPr>
                <w:sz w:val="16"/>
                <w:szCs w:val="16"/>
              </w:rPr>
              <w:t>0.017 (0 to 1)</w:t>
            </w:r>
          </w:p>
        </w:tc>
        <w:tc>
          <w:tcPr>
            <w:tcW w:w="2693" w:type="dxa"/>
          </w:tcPr>
          <w:p w:rsidR="006E0424" w:rsidRPr="00150519" w:rsidRDefault="006E0424" w:rsidP="00AA56C9">
            <w:pPr>
              <w:rPr>
                <w:sz w:val="16"/>
                <w:szCs w:val="16"/>
              </w:rPr>
            </w:pPr>
            <w:r w:rsidRPr="00150519">
              <w:rPr>
                <w:sz w:val="16"/>
                <w:szCs w:val="16"/>
              </w:rPr>
              <w:t>£1.53 (£0 to £90)</w:t>
            </w:r>
          </w:p>
        </w:tc>
        <w:tc>
          <w:tcPr>
            <w:tcW w:w="2268" w:type="dxa"/>
          </w:tcPr>
          <w:p w:rsidR="006E0424" w:rsidRPr="00150519" w:rsidRDefault="006E0424" w:rsidP="00AA56C9">
            <w:pPr>
              <w:rPr>
                <w:sz w:val="16"/>
                <w:szCs w:val="16"/>
              </w:rPr>
            </w:pPr>
            <w:r w:rsidRPr="00150519">
              <w:rPr>
                <w:sz w:val="16"/>
                <w:szCs w:val="16"/>
              </w:rPr>
              <w:t>0.255 (0 to 1)</w:t>
            </w:r>
          </w:p>
        </w:tc>
        <w:tc>
          <w:tcPr>
            <w:tcW w:w="2552" w:type="dxa"/>
          </w:tcPr>
          <w:p w:rsidR="006E0424" w:rsidRPr="00150519" w:rsidRDefault="006E0424" w:rsidP="00AA56C9">
            <w:pPr>
              <w:rPr>
                <w:sz w:val="16"/>
                <w:szCs w:val="16"/>
              </w:rPr>
            </w:pPr>
            <w:r w:rsidRPr="00150519">
              <w:rPr>
                <w:sz w:val="16"/>
                <w:szCs w:val="16"/>
              </w:rPr>
              <w:t>£22.95 (£0 to £90)</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Parental FISH</w:t>
            </w:r>
          </w:p>
        </w:tc>
        <w:tc>
          <w:tcPr>
            <w:tcW w:w="2410" w:type="dxa"/>
          </w:tcPr>
          <w:p w:rsidR="006E0424" w:rsidRPr="00150519" w:rsidRDefault="006E0424" w:rsidP="00AA56C9">
            <w:pPr>
              <w:rPr>
                <w:sz w:val="16"/>
                <w:szCs w:val="16"/>
              </w:rPr>
            </w:pPr>
            <w:r w:rsidRPr="00150519">
              <w:rPr>
                <w:sz w:val="16"/>
                <w:szCs w:val="16"/>
              </w:rPr>
              <w:t>0.295 (0 to 5)</w:t>
            </w:r>
          </w:p>
        </w:tc>
        <w:tc>
          <w:tcPr>
            <w:tcW w:w="2693" w:type="dxa"/>
          </w:tcPr>
          <w:p w:rsidR="006E0424" w:rsidRPr="00150519" w:rsidRDefault="006E0424" w:rsidP="00AA56C9">
            <w:pPr>
              <w:rPr>
                <w:sz w:val="16"/>
                <w:szCs w:val="16"/>
              </w:rPr>
            </w:pPr>
            <w:r w:rsidRPr="00150519">
              <w:rPr>
                <w:sz w:val="16"/>
                <w:szCs w:val="16"/>
              </w:rPr>
              <w:t>£26.55 (£0 to £450)</w:t>
            </w:r>
          </w:p>
        </w:tc>
        <w:tc>
          <w:tcPr>
            <w:tcW w:w="2268" w:type="dxa"/>
          </w:tcPr>
          <w:p w:rsidR="006E0424" w:rsidRPr="00150519" w:rsidRDefault="006E0424" w:rsidP="00AA56C9">
            <w:pPr>
              <w:rPr>
                <w:sz w:val="16"/>
                <w:szCs w:val="16"/>
              </w:rPr>
            </w:pPr>
            <w:r w:rsidRPr="00150519">
              <w:rPr>
                <w:sz w:val="16"/>
                <w:szCs w:val="16"/>
              </w:rPr>
              <w:t>0.326 (0 to 3)</w:t>
            </w:r>
          </w:p>
        </w:tc>
        <w:tc>
          <w:tcPr>
            <w:tcW w:w="2552" w:type="dxa"/>
          </w:tcPr>
          <w:p w:rsidR="006E0424" w:rsidRPr="00150519" w:rsidRDefault="006E0424" w:rsidP="00AA56C9">
            <w:pPr>
              <w:rPr>
                <w:sz w:val="16"/>
                <w:szCs w:val="16"/>
              </w:rPr>
            </w:pPr>
            <w:r w:rsidRPr="00150519">
              <w:rPr>
                <w:sz w:val="16"/>
                <w:szCs w:val="16"/>
              </w:rPr>
              <w:t>£29.34 (£0 to £270)</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Number of clinical appointments</w:t>
            </w:r>
          </w:p>
        </w:tc>
        <w:tc>
          <w:tcPr>
            <w:tcW w:w="2410" w:type="dxa"/>
          </w:tcPr>
          <w:p w:rsidR="006E0424" w:rsidRPr="00150519" w:rsidRDefault="006E0424" w:rsidP="00AA56C9">
            <w:pPr>
              <w:rPr>
                <w:sz w:val="16"/>
                <w:szCs w:val="16"/>
              </w:rPr>
            </w:pPr>
            <w:r w:rsidRPr="00150519">
              <w:rPr>
                <w:sz w:val="16"/>
                <w:szCs w:val="16"/>
              </w:rPr>
              <w:t>0.805 (0 to 13)</w:t>
            </w:r>
          </w:p>
        </w:tc>
        <w:tc>
          <w:tcPr>
            <w:tcW w:w="2693" w:type="dxa"/>
          </w:tcPr>
          <w:p w:rsidR="006E0424" w:rsidRPr="00150519" w:rsidRDefault="006E0424" w:rsidP="00AA56C9">
            <w:pPr>
              <w:rPr>
                <w:sz w:val="16"/>
                <w:szCs w:val="16"/>
              </w:rPr>
            </w:pPr>
            <w:r w:rsidRPr="00150519">
              <w:rPr>
                <w:sz w:val="16"/>
                <w:szCs w:val="16"/>
              </w:rPr>
              <w:t>NA</w:t>
            </w:r>
          </w:p>
        </w:tc>
        <w:tc>
          <w:tcPr>
            <w:tcW w:w="2268" w:type="dxa"/>
          </w:tcPr>
          <w:p w:rsidR="006E0424" w:rsidRPr="00150519" w:rsidRDefault="006E0424" w:rsidP="00AA56C9">
            <w:pPr>
              <w:rPr>
                <w:sz w:val="16"/>
                <w:szCs w:val="16"/>
              </w:rPr>
            </w:pPr>
            <w:r w:rsidRPr="00150519">
              <w:rPr>
                <w:sz w:val="16"/>
                <w:szCs w:val="16"/>
              </w:rPr>
              <w:t>1.252 (0 to 19)</w:t>
            </w:r>
          </w:p>
        </w:tc>
        <w:tc>
          <w:tcPr>
            <w:tcW w:w="2552" w:type="dxa"/>
          </w:tcPr>
          <w:p w:rsidR="006E0424" w:rsidRPr="00150519" w:rsidRDefault="006E0424" w:rsidP="00AA56C9">
            <w:pPr>
              <w:rPr>
                <w:sz w:val="16"/>
                <w:szCs w:val="16"/>
              </w:rPr>
            </w:pPr>
            <w:r w:rsidRPr="00150519">
              <w:rPr>
                <w:sz w:val="16"/>
                <w:szCs w:val="16"/>
              </w:rPr>
              <w:t>NA</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Consultant clinical geneticist (minutes)</w:t>
            </w:r>
          </w:p>
        </w:tc>
        <w:tc>
          <w:tcPr>
            <w:tcW w:w="2410" w:type="dxa"/>
          </w:tcPr>
          <w:p w:rsidR="006E0424" w:rsidRPr="00150519" w:rsidRDefault="006E0424" w:rsidP="00AA56C9">
            <w:pPr>
              <w:rPr>
                <w:sz w:val="16"/>
                <w:szCs w:val="16"/>
              </w:rPr>
            </w:pPr>
            <w:r w:rsidRPr="00150519">
              <w:rPr>
                <w:sz w:val="16"/>
                <w:szCs w:val="16"/>
              </w:rPr>
              <w:t>35.48 (0 to 455)</w:t>
            </w:r>
          </w:p>
        </w:tc>
        <w:tc>
          <w:tcPr>
            <w:tcW w:w="2693" w:type="dxa"/>
          </w:tcPr>
          <w:p w:rsidR="006E0424" w:rsidRPr="00150519" w:rsidRDefault="006E0424" w:rsidP="00AA56C9">
            <w:pPr>
              <w:rPr>
                <w:sz w:val="16"/>
                <w:szCs w:val="16"/>
              </w:rPr>
            </w:pPr>
            <w:r w:rsidRPr="00150519">
              <w:rPr>
                <w:sz w:val="16"/>
                <w:szCs w:val="16"/>
              </w:rPr>
              <w:t>£78.06 (£0 to £1001)</w:t>
            </w:r>
          </w:p>
        </w:tc>
        <w:tc>
          <w:tcPr>
            <w:tcW w:w="2268" w:type="dxa"/>
          </w:tcPr>
          <w:p w:rsidR="006E0424" w:rsidRPr="00150519" w:rsidRDefault="006E0424" w:rsidP="00AA56C9">
            <w:pPr>
              <w:rPr>
                <w:sz w:val="16"/>
                <w:szCs w:val="16"/>
              </w:rPr>
            </w:pPr>
            <w:r w:rsidRPr="00150519">
              <w:rPr>
                <w:sz w:val="16"/>
                <w:szCs w:val="16"/>
              </w:rPr>
              <w:t>52.85 (0 to 440)</w:t>
            </w:r>
          </w:p>
        </w:tc>
        <w:tc>
          <w:tcPr>
            <w:tcW w:w="2552" w:type="dxa"/>
          </w:tcPr>
          <w:p w:rsidR="006E0424" w:rsidRPr="00150519" w:rsidRDefault="006E0424" w:rsidP="00AA56C9">
            <w:pPr>
              <w:rPr>
                <w:sz w:val="16"/>
                <w:szCs w:val="16"/>
              </w:rPr>
            </w:pPr>
            <w:r w:rsidRPr="00150519">
              <w:rPr>
                <w:sz w:val="16"/>
                <w:szCs w:val="16"/>
              </w:rPr>
              <w:t>£116.27 (£0 to £968)</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Genetic counsellor (minutes)</w:t>
            </w:r>
          </w:p>
        </w:tc>
        <w:tc>
          <w:tcPr>
            <w:tcW w:w="2410" w:type="dxa"/>
          </w:tcPr>
          <w:p w:rsidR="006E0424" w:rsidRPr="00150519" w:rsidRDefault="006E0424" w:rsidP="00AA56C9">
            <w:pPr>
              <w:rPr>
                <w:sz w:val="16"/>
                <w:szCs w:val="16"/>
              </w:rPr>
            </w:pPr>
            <w:r w:rsidRPr="00150519">
              <w:rPr>
                <w:sz w:val="16"/>
                <w:szCs w:val="16"/>
              </w:rPr>
              <w:t>1.474 (0 to 120)</w:t>
            </w:r>
          </w:p>
        </w:tc>
        <w:tc>
          <w:tcPr>
            <w:tcW w:w="2693" w:type="dxa"/>
          </w:tcPr>
          <w:p w:rsidR="006E0424" w:rsidRPr="00150519" w:rsidRDefault="006E0424" w:rsidP="00AA56C9">
            <w:pPr>
              <w:rPr>
                <w:sz w:val="16"/>
                <w:szCs w:val="16"/>
              </w:rPr>
            </w:pPr>
            <w:r w:rsidRPr="00150519">
              <w:rPr>
                <w:sz w:val="16"/>
                <w:szCs w:val="16"/>
              </w:rPr>
              <w:t>£1.59 (£0 to £129.6)</w:t>
            </w:r>
          </w:p>
        </w:tc>
        <w:tc>
          <w:tcPr>
            <w:tcW w:w="2268" w:type="dxa"/>
          </w:tcPr>
          <w:p w:rsidR="006E0424" w:rsidRPr="00150519" w:rsidRDefault="006E0424" w:rsidP="00AA56C9">
            <w:pPr>
              <w:rPr>
                <w:sz w:val="16"/>
                <w:szCs w:val="16"/>
              </w:rPr>
            </w:pPr>
            <w:r w:rsidRPr="00150519">
              <w:rPr>
                <w:sz w:val="16"/>
                <w:szCs w:val="16"/>
              </w:rPr>
              <w:t>1.624 (0 to 65)</w:t>
            </w:r>
          </w:p>
        </w:tc>
        <w:tc>
          <w:tcPr>
            <w:tcW w:w="2552" w:type="dxa"/>
          </w:tcPr>
          <w:p w:rsidR="006E0424" w:rsidRPr="00150519" w:rsidRDefault="006E0424" w:rsidP="00AA56C9">
            <w:pPr>
              <w:rPr>
                <w:sz w:val="16"/>
                <w:szCs w:val="16"/>
              </w:rPr>
            </w:pPr>
            <w:r w:rsidRPr="00150519">
              <w:rPr>
                <w:sz w:val="16"/>
                <w:szCs w:val="16"/>
              </w:rPr>
              <w:t>£1.75 (£0 to £70.2)</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Mean cost (£)</w:t>
            </w:r>
          </w:p>
        </w:tc>
        <w:tc>
          <w:tcPr>
            <w:tcW w:w="5103" w:type="dxa"/>
            <w:gridSpan w:val="2"/>
          </w:tcPr>
          <w:p w:rsidR="006E0424" w:rsidRPr="00150519" w:rsidRDefault="006E0424" w:rsidP="00AA56C9">
            <w:pPr>
              <w:rPr>
                <w:sz w:val="16"/>
                <w:szCs w:val="16"/>
              </w:rPr>
            </w:pPr>
            <w:r w:rsidRPr="00150519">
              <w:rPr>
                <w:sz w:val="16"/>
                <w:szCs w:val="16"/>
              </w:rPr>
              <w:t>£469 (£250 to £1336)</w:t>
            </w:r>
          </w:p>
        </w:tc>
        <w:tc>
          <w:tcPr>
            <w:tcW w:w="4820" w:type="dxa"/>
            <w:gridSpan w:val="2"/>
          </w:tcPr>
          <w:p w:rsidR="006E0424" w:rsidRPr="00150519" w:rsidRDefault="006E0424" w:rsidP="00AA56C9">
            <w:pPr>
              <w:rPr>
                <w:sz w:val="16"/>
                <w:szCs w:val="16"/>
              </w:rPr>
            </w:pPr>
            <w:r w:rsidRPr="00150519">
              <w:rPr>
                <w:sz w:val="16"/>
                <w:szCs w:val="16"/>
              </w:rPr>
              <w:t>£608 (£375 to £1506)</w:t>
            </w:r>
          </w:p>
        </w:tc>
      </w:tr>
      <w:tr w:rsidR="006E0424" w:rsidRPr="00150519" w:rsidTr="005C7D58">
        <w:tc>
          <w:tcPr>
            <w:tcW w:w="4219" w:type="dxa"/>
          </w:tcPr>
          <w:p w:rsidR="006E0424" w:rsidRPr="00150519" w:rsidRDefault="006E0424" w:rsidP="00AA56C9">
            <w:pPr>
              <w:rPr>
                <w:b/>
                <w:sz w:val="16"/>
                <w:szCs w:val="16"/>
              </w:rPr>
            </w:pPr>
            <w:r w:rsidRPr="00150519">
              <w:rPr>
                <w:b/>
                <w:sz w:val="16"/>
                <w:szCs w:val="16"/>
              </w:rPr>
              <w:t>Percentage diagnoses</w:t>
            </w:r>
          </w:p>
        </w:tc>
        <w:tc>
          <w:tcPr>
            <w:tcW w:w="5103" w:type="dxa"/>
            <w:gridSpan w:val="2"/>
          </w:tcPr>
          <w:p w:rsidR="006E0424" w:rsidRPr="00150519" w:rsidRDefault="006E0424" w:rsidP="00AA56C9">
            <w:pPr>
              <w:rPr>
                <w:sz w:val="16"/>
                <w:szCs w:val="16"/>
              </w:rPr>
            </w:pPr>
            <w:r w:rsidRPr="00150519">
              <w:rPr>
                <w:sz w:val="16"/>
                <w:szCs w:val="16"/>
              </w:rPr>
              <w:t>11.44% (97/848)</w:t>
            </w:r>
          </w:p>
        </w:tc>
        <w:tc>
          <w:tcPr>
            <w:tcW w:w="4820" w:type="dxa"/>
            <w:gridSpan w:val="2"/>
          </w:tcPr>
          <w:p w:rsidR="006E0424" w:rsidRPr="00150519" w:rsidRDefault="006E0424" w:rsidP="00AA56C9">
            <w:pPr>
              <w:rPr>
                <w:sz w:val="16"/>
                <w:szCs w:val="16"/>
              </w:rPr>
            </w:pPr>
            <w:r w:rsidRPr="00150519">
              <w:rPr>
                <w:sz w:val="16"/>
                <w:szCs w:val="16"/>
              </w:rPr>
              <w:t>11.05% (82/742)</w:t>
            </w:r>
          </w:p>
        </w:tc>
      </w:tr>
    </w:tbl>
    <w:p w:rsidR="006E0424" w:rsidRDefault="006E0424">
      <w:pPr>
        <w:spacing w:line="276" w:lineRule="auto"/>
      </w:pPr>
      <w:r>
        <w:br w:type="page"/>
      </w:r>
    </w:p>
    <w:p w:rsidR="006E0424" w:rsidRPr="00B94FCB" w:rsidRDefault="006E0424" w:rsidP="00B45283">
      <w:pPr>
        <w:spacing w:line="276" w:lineRule="auto"/>
        <w:jc w:val="both"/>
        <w:rPr>
          <w:rFonts w:cs="Arial"/>
          <w:szCs w:val="20"/>
        </w:rPr>
      </w:pPr>
      <w:r w:rsidRPr="00B94FCB">
        <w:rPr>
          <w:rFonts w:cs="Arial"/>
          <w:szCs w:val="20"/>
        </w:rPr>
        <w:t>Table 4: Results of key sensitivity analyses.</w:t>
      </w:r>
    </w:p>
    <w:tbl>
      <w:tblPr>
        <w:tblW w:w="0" w:type="auto"/>
        <w:tblLayout w:type="fixed"/>
        <w:tblLook w:val="00A0"/>
      </w:tblPr>
      <w:tblGrid>
        <w:gridCol w:w="3085"/>
        <w:gridCol w:w="1701"/>
        <w:gridCol w:w="1843"/>
        <w:gridCol w:w="1701"/>
        <w:gridCol w:w="1843"/>
      </w:tblGrid>
      <w:tr w:rsidR="006E0424" w:rsidRPr="00150519" w:rsidTr="00B45283">
        <w:tc>
          <w:tcPr>
            <w:tcW w:w="3085" w:type="dxa"/>
          </w:tcPr>
          <w:p w:rsidR="006E0424" w:rsidRPr="00150519" w:rsidRDefault="006E0424" w:rsidP="005C7D58">
            <w:pPr>
              <w:spacing w:line="276" w:lineRule="auto"/>
              <w:jc w:val="both"/>
              <w:rPr>
                <w:rFonts w:cs="Arial"/>
                <w:b/>
                <w:sz w:val="16"/>
                <w:szCs w:val="16"/>
              </w:rPr>
            </w:pPr>
            <w:r w:rsidRPr="00150519">
              <w:rPr>
                <w:rFonts w:cs="Arial"/>
                <w:b/>
                <w:sz w:val="16"/>
                <w:szCs w:val="16"/>
              </w:rPr>
              <w:t>Sensitivity analysis</w:t>
            </w:r>
          </w:p>
        </w:tc>
        <w:tc>
          <w:tcPr>
            <w:tcW w:w="1701" w:type="dxa"/>
          </w:tcPr>
          <w:p w:rsidR="006E0424" w:rsidRPr="00150519" w:rsidRDefault="006E0424" w:rsidP="005C7D58">
            <w:pPr>
              <w:spacing w:line="276" w:lineRule="auto"/>
              <w:jc w:val="both"/>
              <w:rPr>
                <w:rFonts w:cs="Arial"/>
                <w:b/>
                <w:sz w:val="16"/>
                <w:szCs w:val="16"/>
              </w:rPr>
            </w:pPr>
            <w:r w:rsidRPr="00150519">
              <w:rPr>
                <w:rFonts w:cs="Arial"/>
                <w:b/>
                <w:sz w:val="16"/>
                <w:szCs w:val="16"/>
              </w:rPr>
              <w:t>Incremental cost (£)</w:t>
            </w:r>
          </w:p>
        </w:tc>
        <w:tc>
          <w:tcPr>
            <w:tcW w:w="1843" w:type="dxa"/>
          </w:tcPr>
          <w:p w:rsidR="006E0424" w:rsidRPr="00150519" w:rsidRDefault="006E0424" w:rsidP="005C7D58">
            <w:pPr>
              <w:spacing w:line="276" w:lineRule="auto"/>
              <w:jc w:val="both"/>
              <w:rPr>
                <w:rFonts w:cs="Arial"/>
                <w:b/>
                <w:sz w:val="16"/>
                <w:szCs w:val="16"/>
              </w:rPr>
            </w:pPr>
            <w:r w:rsidRPr="00150519">
              <w:rPr>
                <w:rFonts w:cs="Arial"/>
                <w:b/>
                <w:sz w:val="16"/>
                <w:szCs w:val="16"/>
              </w:rPr>
              <w:t>Incremental effectiveness</w:t>
            </w:r>
          </w:p>
        </w:tc>
        <w:tc>
          <w:tcPr>
            <w:tcW w:w="1701" w:type="dxa"/>
          </w:tcPr>
          <w:p w:rsidR="006E0424" w:rsidRPr="00150519" w:rsidRDefault="006E0424" w:rsidP="005C7D58">
            <w:pPr>
              <w:spacing w:line="276" w:lineRule="auto"/>
              <w:jc w:val="both"/>
              <w:rPr>
                <w:rFonts w:cs="Arial"/>
                <w:b/>
                <w:sz w:val="16"/>
                <w:szCs w:val="16"/>
              </w:rPr>
            </w:pPr>
            <w:del w:id="154" w:author="Gurdeep Sagoo" w:date="2015-01-16T22:59:00Z">
              <w:r w:rsidRPr="00150519" w:rsidDel="00067A6E">
                <w:rPr>
                  <w:rFonts w:cs="Arial"/>
                  <w:b/>
                  <w:sz w:val="16"/>
                  <w:szCs w:val="16"/>
                </w:rPr>
                <w:delText xml:space="preserve">Incremental </w:delText>
              </w:r>
            </w:del>
            <w:r w:rsidRPr="00150519">
              <w:rPr>
                <w:rFonts w:cs="Arial"/>
                <w:b/>
                <w:sz w:val="16"/>
                <w:szCs w:val="16"/>
              </w:rPr>
              <w:t>ICER (£)</w:t>
            </w:r>
          </w:p>
        </w:tc>
        <w:tc>
          <w:tcPr>
            <w:tcW w:w="1843" w:type="dxa"/>
          </w:tcPr>
          <w:p w:rsidR="006E0424" w:rsidRPr="00150519" w:rsidRDefault="006E0424" w:rsidP="005C7D58">
            <w:pPr>
              <w:spacing w:line="276" w:lineRule="auto"/>
              <w:jc w:val="both"/>
              <w:rPr>
                <w:rFonts w:cs="Arial"/>
                <w:b/>
                <w:sz w:val="16"/>
                <w:szCs w:val="16"/>
              </w:rPr>
            </w:pPr>
            <w:del w:id="155" w:author="Gurdeep Sagoo" w:date="2015-01-16T22:59:00Z">
              <w:r w:rsidRPr="00150519" w:rsidDel="00067A6E">
                <w:rPr>
                  <w:rFonts w:cs="Arial"/>
                  <w:b/>
                  <w:sz w:val="16"/>
                  <w:szCs w:val="16"/>
                </w:rPr>
                <w:delText>Incremental NMB (£)*</w:delText>
              </w:r>
            </w:del>
          </w:p>
        </w:tc>
      </w:tr>
      <w:tr w:rsidR="006E0424" w:rsidRPr="00150519" w:rsidTr="00B45283">
        <w:tc>
          <w:tcPr>
            <w:tcW w:w="3085" w:type="dxa"/>
          </w:tcPr>
          <w:p w:rsidR="006E0424" w:rsidRPr="00150519" w:rsidRDefault="006E0424" w:rsidP="005C7D58">
            <w:pPr>
              <w:spacing w:line="276" w:lineRule="auto"/>
              <w:jc w:val="both"/>
              <w:rPr>
                <w:rFonts w:cs="Arial"/>
                <w:b/>
                <w:sz w:val="16"/>
                <w:szCs w:val="16"/>
              </w:rPr>
            </w:pPr>
            <w:r w:rsidRPr="00150519">
              <w:rPr>
                <w:rFonts w:cs="Arial"/>
                <w:b/>
                <w:sz w:val="16"/>
                <w:szCs w:val="16"/>
              </w:rPr>
              <w:t>Increase consultant clinical geneticist time by 25% in first-line strategy</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-£120.10</w:t>
            </w:r>
          </w:p>
        </w:tc>
        <w:tc>
          <w:tcPr>
            <w:tcW w:w="1843" w:type="dxa"/>
          </w:tcPr>
          <w:p w:rsidR="006E0424" w:rsidRPr="00150519" w:rsidRDefault="006E0424" w:rsidP="005C7D58">
            <w:pPr>
              <w:spacing w:line="276" w:lineRule="auto"/>
              <w:jc w:val="both"/>
              <w:rPr>
                <w:rFonts w:cs="Arial"/>
                <w:sz w:val="16"/>
                <w:szCs w:val="16"/>
              </w:rPr>
            </w:pPr>
            <w:r w:rsidRPr="00150519">
              <w:rPr>
                <w:rFonts w:cs="Arial"/>
                <w:sz w:val="16"/>
                <w:szCs w:val="16"/>
              </w:rPr>
              <w:t>0.00387 (0.387%)</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first-line dominant</w:t>
            </w:r>
          </w:p>
        </w:tc>
        <w:tc>
          <w:tcPr>
            <w:tcW w:w="1843" w:type="dxa"/>
          </w:tcPr>
          <w:p w:rsidR="006E0424" w:rsidRPr="00150519" w:rsidRDefault="006E0424" w:rsidP="005C7D58">
            <w:pPr>
              <w:spacing w:line="276" w:lineRule="auto"/>
              <w:jc w:val="both"/>
              <w:rPr>
                <w:rFonts w:cs="Arial"/>
                <w:sz w:val="16"/>
                <w:szCs w:val="16"/>
              </w:rPr>
            </w:pPr>
            <w:del w:id="156" w:author="Gurdeep Sagoo" w:date="2015-01-16T22:59:00Z">
              <w:r w:rsidRPr="00150519" w:rsidDel="00067A6E">
                <w:rPr>
                  <w:rFonts w:cs="Arial"/>
                  <w:sz w:val="16"/>
                  <w:szCs w:val="16"/>
                </w:rPr>
                <w:delText>£150.56</w:delText>
              </w:r>
            </w:del>
          </w:p>
        </w:tc>
      </w:tr>
      <w:tr w:rsidR="006E0424" w:rsidRPr="00150519" w:rsidTr="00EB105A">
        <w:trPr>
          <w:trHeight w:val="694"/>
        </w:trPr>
        <w:tc>
          <w:tcPr>
            <w:tcW w:w="3085" w:type="dxa"/>
          </w:tcPr>
          <w:p w:rsidR="006E0424" w:rsidRPr="00150519" w:rsidRDefault="006E0424" w:rsidP="005C7D58">
            <w:pPr>
              <w:spacing w:line="276" w:lineRule="auto"/>
              <w:jc w:val="both"/>
              <w:rPr>
                <w:rFonts w:cs="Arial"/>
                <w:b/>
                <w:sz w:val="16"/>
                <w:szCs w:val="16"/>
              </w:rPr>
            </w:pPr>
            <w:r w:rsidRPr="00150519">
              <w:rPr>
                <w:rFonts w:cs="Arial"/>
                <w:b/>
                <w:sz w:val="16"/>
                <w:szCs w:val="16"/>
              </w:rPr>
              <w:t>Increase array-CGH cost by 25% in first-line strategy</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-£77.64</w:t>
            </w:r>
          </w:p>
        </w:tc>
        <w:tc>
          <w:tcPr>
            <w:tcW w:w="1843" w:type="dxa"/>
          </w:tcPr>
          <w:p w:rsidR="006E0424" w:rsidRPr="00150519" w:rsidRDefault="006E0424" w:rsidP="005C7D58">
            <w:pPr>
              <w:spacing w:line="276" w:lineRule="auto"/>
              <w:jc w:val="both"/>
              <w:rPr>
                <w:rFonts w:cs="Arial"/>
                <w:sz w:val="16"/>
                <w:szCs w:val="16"/>
              </w:rPr>
            </w:pPr>
            <w:r w:rsidRPr="00150519">
              <w:rPr>
                <w:rFonts w:cs="Arial"/>
                <w:sz w:val="16"/>
                <w:szCs w:val="16"/>
              </w:rPr>
              <w:t>0.00387 (0.387%)</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first-line dominant</w:t>
            </w:r>
          </w:p>
        </w:tc>
        <w:tc>
          <w:tcPr>
            <w:tcW w:w="1843" w:type="dxa"/>
          </w:tcPr>
          <w:p w:rsidR="006E0424" w:rsidRPr="00150519" w:rsidRDefault="006E0424" w:rsidP="005C7D58">
            <w:pPr>
              <w:spacing w:line="276" w:lineRule="auto"/>
              <w:jc w:val="both"/>
              <w:rPr>
                <w:rFonts w:cs="Arial"/>
                <w:sz w:val="16"/>
                <w:szCs w:val="16"/>
              </w:rPr>
            </w:pPr>
            <w:del w:id="157" w:author="Gurdeep Sagoo" w:date="2015-01-16T22:59:00Z">
              <w:r w:rsidRPr="00150519" w:rsidDel="00067A6E">
                <w:rPr>
                  <w:rFonts w:cs="Arial"/>
                  <w:sz w:val="16"/>
                  <w:szCs w:val="16"/>
                </w:rPr>
                <w:delText>£108.10</w:delText>
              </w:r>
            </w:del>
          </w:p>
        </w:tc>
      </w:tr>
      <w:tr w:rsidR="006E0424" w:rsidRPr="00150519" w:rsidTr="00B45283">
        <w:tc>
          <w:tcPr>
            <w:tcW w:w="3085" w:type="dxa"/>
          </w:tcPr>
          <w:p w:rsidR="006E0424" w:rsidRPr="00150519" w:rsidRDefault="006E0424" w:rsidP="005C7D58">
            <w:pPr>
              <w:spacing w:line="276" w:lineRule="auto"/>
              <w:jc w:val="both"/>
              <w:rPr>
                <w:rFonts w:cs="Arial"/>
                <w:b/>
                <w:sz w:val="16"/>
                <w:szCs w:val="16"/>
              </w:rPr>
            </w:pPr>
            <w:r w:rsidRPr="00150519">
              <w:rPr>
                <w:rFonts w:cs="Arial"/>
                <w:b/>
                <w:sz w:val="16"/>
                <w:szCs w:val="16"/>
              </w:rPr>
              <w:t>Increase total cost of first-line strategy by 25%</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-£22.43</w:t>
            </w:r>
          </w:p>
        </w:tc>
        <w:tc>
          <w:tcPr>
            <w:tcW w:w="1843" w:type="dxa"/>
          </w:tcPr>
          <w:p w:rsidR="006E0424" w:rsidRPr="00150519" w:rsidRDefault="006E0424" w:rsidP="005C7D58">
            <w:pPr>
              <w:spacing w:line="276" w:lineRule="auto"/>
              <w:jc w:val="both"/>
              <w:rPr>
                <w:rFonts w:cs="Arial"/>
                <w:sz w:val="16"/>
                <w:szCs w:val="16"/>
              </w:rPr>
            </w:pPr>
            <w:r w:rsidRPr="00150519">
              <w:rPr>
                <w:rFonts w:cs="Arial"/>
                <w:sz w:val="16"/>
                <w:szCs w:val="16"/>
              </w:rPr>
              <w:t>0.00387 (0.387%)</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first-line dominant</w:t>
            </w:r>
          </w:p>
        </w:tc>
        <w:tc>
          <w:tcPr>
            <w:tcW w:w="1843" w:type="dxa"/>
          </w:tcPr>
          <w:p w:rsidR="006E0424" w:rsidRPr="00150519" w:rsidRDefault="006E0424" w:rsidP="005C7D58">
            <w:pPr>
              <w:spacing w:line="276" w:lineRule="auto"/>
              <w:jc w:val="both"/>
              <w:rPr>
                <w:rFonts w:cs="Arial"/>
                <w:sz w:val="16"/>
                <w:szCs w:val="16"/>
              </w:rPr>
            </w:pPr>
            <w:del w:id="158" w:author="Gurdeep Sagoo" w:date="2015-01-16T22:59:00Z">
              <w:r w:rsidRPr="00150519" w:rsidDel="00067A6E">
                <w:rPr>
                  <w:rFonts w:cs="Arial"/>
                  <w:sz w:val="16"/>
                  <w:szCs w:val="16"/>
                </w:rPr>
                <w:delText>£52.89</w:delText>
              </w:r>
            </w:del>
          </w:p>
        </w:tc>
      </w:tr>
      <w:tr w:rsidR="006E0424" w:rsidRPr="00150519" w:rsidTr="00B45283">
        <w:tc>
          <w:tcPr>
            <w:tcW w:w="3085" w:type="dxa"/>
          </w:tcPr>
          <w:p w:rsidR="006E0424" w:rsidRPr="00150519" w:rsidRDefault="006E0424" w:rsidP="005C7D58">
            <w:pPr>
              <w:spacing w:line="276" w:lineRule="auto"/>
              <w:jc w:val="both"/>
              <w:rPr>
                <w:rFonts w:cs="Arial"/>
                <w:b/>
                <w:sz w:val="16"/>
                <w:szCs w:val="16"/>
              </w:rPr>
            </w:pPr>
            <w:r w:rsidRPr="00150519">
              <w:rPr>
                <w:rFonts w:cs="Arial"/>
                <w:b/>
                <w:sz w:val="16"/>
                <w:szCs w:val="16"/>
              </w:rPr>
              <w:t>Removal of Fragile X test from both testing strategies</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-£193.36</w:t>
            </w:r>
          </w:p>
        </w:tc>
        <w:tc>
          <w:tcPr>
            <w:tcW w:w="1843" w:type="dxa"/>
          </w:tcPr>
          <w:p w:rsidR="006E0424" w:rsidRPr="00150519" w:rsidRDefault="006E0424" w:rsidP="005C7D58">
            <w:pPr>
              <w:spacing w:line="276" w:lineRule="auto"/>
              <w:jc w:val="both"/>
              <w:rPr>
                <w:rFonts w:cs="Arial"/>
                <w:sz w:val="16"/>
                <w:szCs w:val="16"/>
              </w:rPr>
            </w:pPr>
            <w:r w:rsidRPr="00150519">
              <w:rPr>
                <w:rFonts w:cs="Arial"/>
                <w:sz w:val="16"/>
                <w:szCs w:val="16"/>
              </w:rPr>
              <w:t>0.00387 (0.387%)</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first-line dominant</w:t>
            </w:r>
          </w:p>
        </w:tc>
        <w:tc>
          <w:tcPr>
            <w:tcW w:w="1843" w:type="dxa"/>
          </w:tcPr>
          <w:p w:rsidR="006E0424" w:rsidRPr="00150519" w:rsidRDefault="006E0424" w:rsidP="005C7D58">
            <w:pPr>
              <w:spacing w:line="276" w:lineRule="auto"/>
              <w:jc w:val="both"/>
              <w:rPr>
                <w:rFonts w:cs="Arial"/>
                <w:sz w:val="16"/>
                <w:szCs w:val="16"/>
              </w:rPr>
            </w:pPr>
            <w:del w:id="159" w:author="Gurdeep Sagoo" w:date="2015-01-16T22:59:00Z">
              <w:r w:rsidRPr="00150519" w:rsidDel="00067A6E">
                <w:rPr>
                  <w:rFonts w:cs="Arial"/>
                  <w:sz w:val="16"/>
                  <w:szCs w:val="16"/>
                </w:rPr>
                <w:delText>£223.83</w:delText>
              </w:r>
            </w:del>
          </w:p>
        </w:tc>
      </w:tr>
      <w:tr w:rsidR="006E0424" w:rsidRPr="00150519" w:rsidTr="00B45283">
        <w:tc>
          <w:tcPr>
            <w:tcW w:w="3085" w:type="dxa"/>
          </w:tcPr>
          <w:p w:rsidR="006E0424" w:rsidRPr="00150519" w:rsidRDefault="006E0424" w:rsidP="005C7D58">
            <w:pPr>
              <w:spacing w:line="276" w:lineRule="auto"/>
              <w:jc w:val="both"/>
              <w:rPr>
                <w:rFonts w:cs="Arial"/>
                <w:b/>
                <w:sz w:val="16"/>
                <w:szCs w:val="16"/>
              </w:rPr>
            </w:pPr>
            <w:r w:rsidRPr="00150519">
              <w:rPr>
                <w:rFonts w:cs="Arial"/>
                <w:b/>
                <w:sz w:val="16"/>
                <w:szCs w:val="16"/>
              </w:rPr>
              <w:t>Use of literature-based effectiveness for both testing strategies</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-£140.14</w:t>
            </w:r>
          </w:p>
        </w:tc>
        <w:tc>
          <w:tcPr>
            <w:tcW w:w="1843" w:type="dxa"/>
          </w:tcPr>
          <w:p w:rsidR="006E0424" w:rsidRPr="00150519" w:rsidRDefault="006E0424" w:rsidP="005C7D58">
            <w:pPr>
              <w:spacing w:line="276" w:lineRule="auto"/>
              <w:jc w:val="both"/>
              <w:rPr>
                <w:rFonts w:cs="Arial"/>
                <w:sz w:val="16"/>
                <w:szCs w:val="16"/>
              </w:rPr>
            </w:pPr>
            <w:r w:rsidRPr="00150519">
              <w:rPr>
                <w:rFonts w:cs="Arial"/>
                <w:sz w:val="16"/>
                <w:szCs w:val="16"/>
              </w:rPr>
              <w:t>0.0620 (6.2%)</w:t>
            </w:r>
          </w:p>
        </w:tc>
        <w:tc>
          <w:tcPr>
            <w:tcW w:w="1701" w:type="dxa"/>
          </w:tcPr>
          <w:p w:rsidR="006E0424" w:rsidRPr="00150519" w:rsidRDefault="006E0424" w:rsidP="005C7D58">
            <w:pPr>
              <w:spacing w:line="276" w:lineRule="auto"/>
              <w:jc w:val="both"/>
              <w:rPr>
                <w:rFonts w:cs="Arial"/>
                <w:sz w:val="16"/>
                <w:szCs w:val="16"/>
              </w:rPr>
            </w:pPr>
            <w:r w:rsidRPr="00150519">
              <w:rPr>
                <w:rFonts w:cs="Arial"/>
                <w:sz w:val="16"/>
                <w:szCs w:val="16"/>
              </w:rPr>
              <w:t>first-line dominant</w:t>
            </w:r>
          </w:p>
        </w:tc>
        <w:tc>
          <w:tcPr>
            <w:tcW w:w="1843" w:type="dxa"/>
          </w:tcPr>
          <w:p w:rsidR="006E0424" w:rsidRPr="00150519" w:rsidRDefault="006E0424" w:rsidP="005C7D58">
            <w:pPr>
              <w:spacing w:line="276" w:lineRule="auto"/>
              <w:jc w:val="both"/>
              <w:rPr>
                <w:rFonts w:cs="Arial"/>
                <w:sz w:val="16"/>
                <w:szCs w:val="16"/>
              </w:rPr>
            </w:pPr>
            <w:del w:id="160" w:author="Gurdeep Sagoo" w:date="2015-01-16T22:59:00Z">
              <w:r w:rsidRPr="00150519" w:rsidDel="00067A6E">
                <w:rPr>
                  <w:rFonts w:cs="Arial"/>
                  <w:sz w:val="16"/>
                  <w:szCs w:val="16"/>
                </w:rPr>
                <w:delText>£627.60</w:delText>
              </w:r>
            </w:del>
          </w:p>
        </w:tc>
      </w:tr>
    </w:tbl>
    <w:p w:rsidR="006E0424" w:rsidRPr="00B94FCB" w:rsidDel="00067A6E" w:rsidRDefault="006E0424" w:rsidP="00B45283">
      <w:pPr>
        <w:jc w:val="both"/>
        <w:rPr>
          <w:del w:id="161" w:author="Gurdeep Sagoo" w:date="2015-01-16T22:59:00Z"/>
          <w:rFonts w:cs="Arial"/>
          <w:sz w:val="16"/>
          <w:szCs w:val="16"/>
        </w:rPr>
      </w:pPr>
      <w:del w:id="162" w:author="Gurdeep Sagoo" w:date="2015-01-16T22:59:00Z">
        <w:r w:rsidRPr="00B94FCB" w:rsidDel="00067A6E">
          <w:rPr>
            <w:rFonts w:cs="Arial"/>
            <w:sz w:val="16"/>
            <w:szCs w:val="16"/>
          </w:rPr>
          <w:delText xml:space="preserve">* willingness-to-pay threshold assumed to be £7,862.38 </w:delText>
        </w:r>
        <w:r w:rsidRPr="00B94FCB" w:rsidDel="00067A6E">
          <w:rPr>
            <w:rFonts w:cs="Arial"/>
            <w:noProof/>
            <w:sz w:val="16"/>
            <w:szCs w:val="16"/>
          </w:rPr>
          <w:delText>[23]</w:delText>
        </w:r>
        <w:r w:rsidRPr="00B94FCB" w:rsidDel="00067A6E">
          <w:rPr>
            <w:rFonts w:cs="Arial"/>
            <w:sz w:val="16"/>
            <w:szCs w:val="16"/>
          </w:rPr>
          <w:delText>.</w:delText>
        </w:r>
      </w:del>
    </w:p>
    <w:p w:rsidR="006E0424" w:rsidRDefault="006E0424">
      <w:pPr>
        <w:spacing w:line="276" w:lineRule="auto"/>
      </w:pPr>
      <w:r>
        <w:br w:type="page"/>
      </w:r>
    </w:p>
    <w:p w:rsidR="006E0424" w:rsidRPr="00B94FCB" w:rsidRDefault="006E0424">
      <w:pPr>
        <w:rPr>
          <w:b/>
        </w:rPr>
      </w:pPr>
      <w:r w:rsidRPr="00B94FCB">
        <w:rPr>
          <w:b/>
        </w:rPr>
        <w:t>Figures:</w:t>
      </w:r>
    </w:p>
    <w:p w:rsidR="006E0424" w:rsidRDefault="006E0424" w:rsidP="00406777">
      <w:pPr>
        <w:jc w:val="both"/>
        <w:rPr>
          <w:rFonts w:cs="Arial"/>
          <w:szCs w:val="24"/>
        </w:rPr>
      </w:pPr>
      <w:r w:rsidRPr="00252295">
        <w:rPr>
          <w:rFonts w:cs="Arial"/>
          <w:noProof/>
          <w:szCs w:val="24"/>
          <w:lang w:eastAsia="en-GB"/>
        </w:rPr>
        <w:pict>
          <v:shape id="Picture 42" o:spid="_x0000_i1027" type="#_x0000_t75" style="width:471.75pt;height:352.5pt;visibility:visible">
            <v:imagedata r:id="rId13" o:title=""/>
          </v:shape>
        </w:pict>
      </w:r>
    </w:p>
    <w:p w:rsidR="006E0424" w:rsidRPr="00B94FCB" w:rsidRDefault="006E0424" w:rsidP="00AA56C9">
      <w:pPr>
        <w:spacing w:line="276" w:lineRule="auto"/>
        <w:jc w:val="both"/>
        <w:rPr>
          <w:rFonts w:cs="Arial"/>
          <w:szCs w:val="20"/>
        </w:rPr>
      </w:pPr>
      <w:r w:rsidRPr="00B94FCB">
        <w:rPr>
          <w:rFonts w:cs="Arial"/>
          <w:szCs w:val="20"/>
        </w:rPr>
        <w:t>Figure 1: Simplified flowchart of the array-CGH testing pathway to be used in this evaluation for health outcomes. The “known variation, not clinically significant” arm includes to those patients in whom no variant was detected.</w:t>
      </w:r>
      <w:r w:rsidRPr="00B94FCB">
        <w:rPr>
          <w:rFonts w:cs="Arial"/>
          <w:szCs w:val="20"/>
        </w:rPr>
        <w:br w:type="page"/>
      </w:r>
    </w:p>
    <w:p w:rsidR="006E0424" w:rsidRPr="00974299" w:rsidRDefault="006E0424" w:rsidP="00406777">
      <w:pPr>
        <w:jc w:val="both"/>
        <w:rPr>
          <w:rFonts w:cs="Arial"/>
          <w:szCs w:val="24"/>
        </w:rPr>
      </w:pPr>
      <w:r w:rsidRPr="00252295">
        <w:rPr>
          <w:rFonts w:cs="Arial"/>
          <w:noProof/>
          <w:szCs w:val="24"/>
          <w:lang w:eastAsia="en-GB"/>
        </w:rPr>
        <w:pict>
          <v:shape id="Picture 2" o:spid="_x0000_i1028" type="#_x0000_t75" style="width:395.25pt;height:159.75pt;visibility:visible">
            <v:imagedata r:id="rId14" o:title=""/>
          </v:shape>
        </w:pict>
      </w:r>
    </w:p>
    <w:p w:rsidR="006E0424" w:rsidRPr="00B94FCB" w:rsidRDefault="006E0424" w:rsidP="00406777">
      <w:pPr>
        <w:spacing w:line="276" w:lineRule="auto"/>
        <w:jc w:val="both"/>
        <w:rPr>
          <w:rFonts w:cs="Arial"/>
          <w:szCs w:val="20"/>
        </w:rPr>
      </w:pPr>
      <w:r w:rsidRPr="00B94FCB">
        <w:rPr>
          <w:rFonts w:cs="Arial"/>
          <w:szCs w:val="20"/>
        </w:rPr>
        <w:t>Figure 2: Simplified flowchart of the karyotype testing pathway (comparator intervention).</w:t>
      </w:r>
    </w:p>
    <w:p w:rsidR="006E0424" w:rsidRDefault="006E0424">
      <w:pPr>
        <w:spacing w:line="276" w:lineRule="auto"/>
      </w:pPr>
      <w:r>
        <w:br w:type="page"/>
      </w:r>
    </w:p>
    <w:p w:rsidR="006E0424" w:rsidRDefault="006E0424" w:rsidP="004B0ED8">
      <w:pPr>
        <w:jc w:val="both"/>
        <w:rPr>
          <w:rFonts w:cs="Arial"/>
          <w:szCs w:val="24"/>
        </w:rPr>
      </w:pPr>
    </w:p>
    <w:p w:rsidR="006E0424" w:rsidRPr="00AA1FA0" w:rsidRDefault="006E0424" w:rsidP="004B0ED8">
      <w:pPr>
        <w:jc w:val="both"/>
        <w:rPr>
          <w:rFonts w:cs="Arial"/>
          <w:szCs w:val="24"/>
        </w:rPr>
      </w:pPr>
      <w:r w:rsidRPr="00252295">
        <w:rPr>
          <w:rFonts w:cs="Arial"/>
          <w:noProof/>
          <w:szCs w:val="24"/>
          <w:lang w:eastAsia="en-GB"/>
        </w:rPr>
        <w:pict>
          <v:shape id="Picture 45" o:spid="_x0000_i1029" type="#_x0000_t75" style="width:578.25pt;height:195pt;visibility:visible">
            <v:imagedata r:id="rId15" o:title=""/>
          </v:shape>
        </w:pict>
      </w:r>
    </w:p>
    <w:p w:rsidR="006E0424" w:rsidRPr="00AA1FA0" w:rsidRDefault="006E0424" w:rsidP="004B0ED8">
      <w:pPr>
        <w:jc w:val="both"/>
        <w:rPr>
          <w:rFonts w:cs="Arial"/>
          <w:szCs w:val="24"/>
        </w:rPr>
      </w:pPr>
    </w:p>
    <w:p w:rsidR="006E0424" w:rsidRPr="00B94FCB" w:rsidRDefault="006E0424" w:rsidP="004B0ED8">
      <w:pPr>
        <w:spacing w:line="276" w:lineRule="auto"/>
        <w:jc w:val="both"/>
        <w:rPr>
          <w:rFonts w:cs="Arial"/>
          <w:szCs w:val="20"/>
        </w:rPr>
      </w:pPr>
      <w:r w:rsidRPr="00B94FCB">
        <w:rPr>
          <w:rFonts w:cs="Arial"/>
          <w:szCs w:val="20"/>
        </w:rPr>
        <w:t>Figure 3: A flowchart to show how many diagnoses were made in the two intervention arms.</w:t>
      </w:r>
    </w:p>
    <w:p w:rsidR="006E0424" w:rsidRDefault="006E0424">
      <w:pPr>
        <w:spacing w:line="276" w:lineRule="auto"/>
        <w:rPr>
          <w:rFonts w:cs="Arial"/>
          <w:szCs w:val="24"/>
        </w:rPr>
      </w:pPr>
      <w:r>
        <w:rPr>
          <w:rFonts w:cs="Arial"/>
          <w:szCs w:val="24"/>
        </w:rPr>
        <w:br w:type="page"/>
      </w:r>
    </w:p>
    <w:p w:rsidR="006E0424" w:rsidRPr="00AA1FA0" w:rsidRDefault="006E0424" w:rsidP="00C81E0F">
      <w:pPr>
        <w:jc w:val="both"/>
        <w:rPr>
          <w:rFonts w:cs="Arial"/>
          <w:szCs w:val="24"/>
        </w:rPr>
        <w:sectPr w:rsidR="006E0424" w:rsidRPr="00AA1FA0" w:rsidSect="00B45283">
          <w:footerReference w:type="default" r:id="rId16"/>
          <w:pgSz w:w="16838" w:h="11906" w:orient="landscape"/>
          <w:pgMar w:top="1440" w:right="1440" w:bottom="1440" w:left="1440" w:header="708" w:footer="708" w:gutter="0"/>
          <w:cols w:space="708"/>
          <w:docGrid w:linePitch="360"/>
        </w:sectPr>
      </w:pPr>
    </w:p>
    <w:p w:rsidR="006E0424" w:rsidRPr="00AA1FA0" w:rsidRDefault="006E0424" w:rsidP="00C81E0F">
      <w:pPr>
        <w:jc w:val="both"/>
        <w:rPr>
          <w:rFonts w:cs="Arial"/>
          <w:szCs w:val="24"/>
        </w:rPr>
      </w:pPr>
      <w:r w:rsidRPr="00252295">
        <w:rPr>
          <w:rFonts w:cs="Arial"/>
          <w:noProof/>
          <w:szCs w:val="24"/>
          <w:lang w:eastAsia="en-GB"/>
        </w:rPr>
        <w:pict>
          <v:shape id="Picture 46" o:spid="_x0000_i1030" type="#_x0000_t75" style="width:623.25pt;height:402.75pt;visibility:visible">
            <v:imagedata r:id="rId17" o:title=""/>
          </v:shape>
        </w:pict>
      </w:r>
    </w:p>
    <w:p w:rsidR="006E0424" w:rsidRPr="00B94FCB" w:rsidRDefault="006E0424" w:rsidP="00C81E0F">
      <w:pPr>
        <w:spacing w:line="276" w:lineRule="auto"/>
        <w:jc w:val="both"/>
        <w:rPr>
          <w:rFonts w:cs="Arial"/>
          <w:szCs w:val="20"/>
        </w:rPr>
      </w:pPr>
      <w:r w:rsidRPr="00B94FCB">
        <w:rPr>
          <w:rFonts w:cs="Arial"/>
          <w:szCs w:val="20"/>
        </w:rPr>
        <w:t>Figure 4: Bootstrap replications on the cost-effectiveness plane showing the South-East and South-West quadrants.</w:t>
      </w:r>
      <w:r w:rsidRPr="00B94FCB">
        <w:rPr>
          <w:rFonts w:cs="Arial"/>
          <w:szCs w:val="20"/>
        </w:rPr>
        <w:br w:type="page"/>
      </w:r>
    </w:p>
    <w:p w:rsidR="006E0424" w:rsidRDefault="006E0424" w:rsidP="00C81E0F">
      <w:pPr>
        <w:jc w:val="both"/>
        <w:rPr>
          <w:rFonts w:cs="Arial"/>
          <w:szCs w:val="24"/>
        </w:rPr>
      </w:pPr>
      <w:del w:id="163" w:author="Gurdeep Sagoo" w:date="2015-01-16T22:54:00Z">
        <w:r w:rsidRPr="00252295">
          <w:rPr>
            <w:rFonts w:cs="Arial"/>
            <w:noProof/>
            <w:szCs w:val="24"/>
            <w:lang w:eastAsia="en-GB"/>
          </w:rPr>
          <w:pict>
            <v:shape id="Picture 4" o:spid="_x0000_i1031" type="#_x0000_t75" style="width:600.75pt;height:391.5pt;visibility:visible">
              <v:imagedata r:id="rId18" o:title=""/>
            </v:shape>
          </w:pict>
        </w:r>
      </w:del>
    </w:p>
    <w:p w:rsidR="006E0424" w:rsidRDefault="006E0424" w:rsidP="00FD6366">
      <w:pPr>
        <w:spacing w:line="276" w:lineRule="auto"/>
        <w:jc w:val="both"/>
      </w:pPr>
      <w:del w:id="164" w:author="Gurdeep Sagoo" w:date="2015-01-16T22:54:00Z">
        <w:r w:rsidRPr="00B94FCB" w:rsidDel="00806A35">
          <w:rPr>
            <w:rFonts w:cs="Arial"/>
            <w:szCs w:val="20"/>
          </w:rPr>
          <w:delText>Figure 5: The NMB plot (with 95% CIs – upper in green, lower in red) as a function of the willingness-to-pay threshold.</w:delText>
        </w:r>
      </w:del>
    </w:p>
    <w:sectPr w:rsidR="006E0424" w:rsidSect="00AA56C9">
      <w:pgSz w:w="16838" w:h="11906" w:orient="landscape"/>
      <w:pgMar w:top="1440" w:right="1440" w:bottom="1440" w:left="1440"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4" w:author="Gurdeep Sagoo" w:date="2015-01-28T16:20:00Z" w:initials="GS">
    <w:p w:rsidR="006E0424" w:rsidRDefault="006E0424">
      <w:pPr>
        <w:pStyle w:val="CommentText"/>
      </w:pPr>
      <w:r>
        <w:rPr>
          <w:rStyle w:val="CommentReference"/>
        </w:rPr>
        <w:annotationRef/>
      </w:r>
      <w:r>
        <w:t xml:space="preserve">Should we remove the </w:t>
      </w:r>
      <w:smartTag w:uri="urn:schemas-microsoft-com:office:smarttags" w:element="place">
        <w:smartTag w:uri="urn:schemas-microsoft-com:office:smarttags" w:element="country-region">
          <w:r>
            <w:t>UK</w:t>
          </w:r>
        </w:smartTag>
      </w:smartTag>
      <w:r>
        <w:t xml:space="preserve"> focused figures? I think it reads fine without them </w:t>
      </w:r>
    </w:p>
    <w:p w:rsidR="006E0424" w:rsidRDefault="006E0424">
      <w:pPr>
        <w:pStyle w:val="CommentText"/>
      </w:pPr>
      <w:r w:rsidRPr="002F7103">
        <w:rPr>
          <w:highlight w:val="green"/>
        </w:rPr>
        <w:t xml:space="preserve">snm: Agree it does but as this is wrt to </w:t>
      </w:r>
      <w:smartTag w:uri="urn:schemas-microsoft-com:office:smarttags" w:element="place">
        <w:smartTag w:uri="urn:schemas-microsoft-com:office:smarttags" w:element="country-region">
          <w:r w:rsidRPr="002F7103">
            <w:rPr>
              <w:highlight w:val="green"/>
            </w:rPr>
            <w:t>UK</w:t>
          </w:r>
        </w:smartTag>
      </w:smartTag>
      <w:r w:rsidRPr="002F7103">
        <w:rPr>
          <w:highlight w:val="green"/>
        </w:rPr>
        <w:t xml:space="preserve"> population it is helpful to have the context!</w:t>
      </w:r>
    </w:p>
  </w:comment>
  <w:comment w:id="51" w:author="Caroline Ogilvie" w:date="2015-01-26T11:53:00Z" w:initials="CO">
    <w:p w:rsidR="006E0424" w:rsidRDefault="006E0424">
      <w:pPr>
        <w:pStyle w:val="CommentText"/>
      </w:pPr>
      <w:r>
        <w:rPr>
          <w:rStyle w:val="CommentReference"/>
        </w:rPr>
        <w:annotationRef/>
      </w:r>
      <w:r>
        <w:t>This seems rather low?</w:t>
      </w:r>
    </w:p>
  </w:comment>
  <w:comment w:id="61" w:author="Gurdeep Sagoo" w:date="2015-01-16T15:44:00Z" w:initials="GS">
    <w:p w:rsidR="006E0424" w:rsidRDefault="006E0424">
      <w:pPr>
        <w:pStyle w:val="CommentText"/>
      </w:pPr>
      <w:r>
        <w:rPr>
          <w:rStyle w:val="CommentReference"/>
        </w:rPr>
        <w:annotationRef/>
      </w:r>
      <w:r>
        <w:t>Need to redo references prior to resubmission</w:t>
      </w:r>
    </w:p>
  </w:comment>
  <w:comment w:id="88" w:author="Caroline Ogilvie" w:date="2015-01-26T11:56:00Z" w:initials="CO">
    <w:p w:rsidR="006E0424" w:rsidRDefault="006E0424">
      <w:pPr>
        <w:pStyle w:val="CommentText"/>
      </w:pPr>
      <w:r>
        <w:rPr>
          <w:rStyle w:val="CommentReference"/>
        </w:rPr>
        <w:annotationRef/>
      </w:r>
      <w:r>
        <w:t>No one does this any more</w:t>
      </w:r>
    </w:p>
  </w:comment>
  <w:comment w:id="89" w:author="smohammed" w:date="2015-01-28T16:26:00Z" w:initials="s">
    <w:p w:rsidR="006E0424" w:rsidRDefault="006E0424">
      <w:pPr>
        <w:pStyle w:val="CommentText"/>
      </w:pPr>
      <w:r>
        <w:rPr>
          <w:rStyle w:val="CommentReference"/>
        </w:rPr>
        <w:annotationRef/>
      </w:r>
      <w:r>
        <w:t>I don’t think we were doing this at the time evaluation started bbut we did use to in the past Caroline?</w:t>
      </w:r>
    </w:p>
  </w:comment>
  <w:comment w:id="100" w:author="Caroline Ogilvie" w:date="2015-01-26T12:41:00Z" w:initials="CO">
    <w:p w:rsidR="006E0424" w:rsidRDefault="006E0424">
      <w:pPr>
        <w:pStyle w:val="CommentText"/>
      </w:pPr>
      <w:r>
        <w:rPr>
          <w:rStyle w:val="CommentReference"/>
        </w:rPr>
        <w:annotationRef/>
      </w:r>
      <w:r>
        <w:t>You would not expect it to be more effective, as all patients will receive the same array test.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424" w:rsidRDefault="006E0424">
      <w:pPr>
        <w:spacing w:after="0" w:line="240" w:lineRule="auto"/>
      </w:pPr>
      <w:r>
        <w:separator/>
      </w:r>
    </w:p>
  </w:endnote>
  <w:endnote w:type="continuationSeparator" w:id="0">
    <w:p w:rsidR="006E0424" w:rsidRDefault="006E04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424" w:rsidRDefault="006E0424">
    <w:pPr>
      <w:pStyle w:val="Footer"/>
      <w:jc w:val="right"/>
    </w:pPr>
    <w:fldSimple w:instr=" PAGE   \* MERGEFORMAT ">
      <w:r>
        <w:rPr>
          <w:noProof/>
        </w:rPr>
        <w:t>5</w:t>
      </w:r>
    </w:fldSimple>
  </w:p>
  <w:p w:rsidR="006E0424" w:rsidRDefault="006E042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424" w:rsidRDefault="006E0424">
    <w:pPr>
      <w:pStyle w:val="Footer"/>
      <w:jc w:val="right"/>
    </w:pPr>
    <w:fldSimple w:instr=" PAGE   \* MERGEFORMAT ">
      <w:r>
        <w:rPr>
          <w:noProof/>
        </w:rPr>
        <w:t>34</w:t>
      </w:r>
    </w:fldSimple>
  </w:p>
  <w:p w:rsidR="006E0424" w:rsidRDefault="006E04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424" w:rsidRDefault="006E0424">
      <w:pPr>
        <w:spacing w:after="0" w:line="240" w:lineRule="auto"/>
      </w:pPr>
      <w:r>
        <w:separator/>
      </w:r>
    </w:p>
  </w:footnote>
  <w:footnote w:type="continuationSeparator" w:id="0">
    <w:p w:rsidR="006E0424" w:rsidRDefault="006E04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724BC"/>
    <w:multiLevelType w:val="hybridMultilevel"/>
    <w:tmpl w:val="DB0E2BB8"/>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0AD830D7"/>
    <w:multiLevelType w:val="multilevel"/>
    <w:tmpl w:val="AE4C37BA"/>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nsid w:val="0D664158"/>
    <w:multiLevelType w:val="multilevel"/>
    <w:tmpl w:val="E36C5BEC"/>
    <w:lvl w:ilvl="0">
      <w:start w:val="1"/>
      <w:numFmt w:val="decimal"/>
      <w:lvlText w:val="%1"/>
      <w:lvlJc w:val="left"/>
      <w:pPr>
        <w:ind w:left="720" w:hanging="72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3">
    <w:nsid w:val="0F87639E"/>
    <w:multiLevelType w:val="hybridMultilevel"/>
    <w:tmpl w:val="DA56D540"/>
    <w:lvl w:ilvl="0" w:tplc="08090011">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nsid w:val="118550A2"/>
    <w:multiLevelType w:val="multilevel"/>
    <w:tmpl w:val="57BE8684"/>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5">
    <w:nsid w:val="1AF4462B"/>
    <w:multiLevelType w:val="hybridMultilevel"/>
    <w:tmpl w:val="5A0C1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E1A10C4"/>
    <w:multiLevelType w:val="hybridMultilevel"/>
    <w:tmpl w:val="11E02162"/>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21074F99"/>
    <w:multiLevelType w:val="hybridMultilevel"/>
    <w:tmpl w:val="57942C64"/>
    <w:lvl w:ilvl="0" w:tplc="1DC440B2">
      <w:start w:val="2"/>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nsid w:val="216310F3"/>
    <w:multiLevelType w:val="hybridMultilevel"/>
    <w:tmpl w:val="D6F04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1AE4A66"/>
    <w:multiLevelType w:val="multilevel"/>
    <w:tmpl w:val="E1CAADC8"/>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0">
    <w:nsid w:val="21E32963"/>
    <w:multiLevelType w:val="hybridMultilevel"/>
    <w:tmpl w:val="58B21F20"/>
    <w:lvl w:ilvl="0" w:tplc="9FBC9896">
      <w:start w:val="2"/>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nsid w:val="229E2EDE"/>
    <w:multiLevelType w:val="hybridMultilevel"/>
    <w:tmpl w:val="77F42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84179D5"/>
    <w:multiLevelType w:val="multilevel"/>
    <w:tmpl w:val="5B6EFB90"/>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3">
    <w:nsid w:val="295C590A"/>
    <w:multiLevelType w:val="multilevel"/>
    <w:tmpl w:val="33349F6C"/>
    <w:lvl w:ilvl="0">
      <w:start w:val="3"/>
      <w:numFmt w:val="decimal"/>
      <w:lvlText w:val="%1"/>
      <w:lvlJc w:val="left"/>
      <w:pPr>
        <w:ind w:left="525" w:hanging="525"/>
      </w:pPr>
      <w:rPr>
        <w:rFonts w:cs="Times New Roman" w:hint="default"/>
      </w:rPr>
    </w:lvl>
    <w:lvl w:ilvl="1">
      <w:start w:val="2"/>
      <w:numFmt w:val="decimal"/>
      <w:lvlText w:val="%1.%2"/>
      <w:lvlJc w:val="left"/>
      <w:pPr>
        <w:ind w:left="525" w:hanging="525"/>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2BE70986"/>
    <w:multiLevelType w:val="multilevel"/>
    <w:tmpl w:val="F5DCAA52"/>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2F8C4FE8"/>
    <w:multiLevelType w:val="multilevel"/>
    <w:tmpl w:val="8F68F3D4"/>
    <w:lvl w:ilvl="0">
      <w:start w:val="2"/>
      <w:numFmt w:val="decimal"/>
      <w:lvlText w:val="%1"/>
      <w:lvlJc w:val="left"/>
      <w:pPr>
        <w:ind w:left="360" w:hanging="360"/>
      </w:pPr>
      <w:rPr>
        <w:rFonts w:cs="Times New Roman" w:hint="default"/>
      </w:rPr>
    </w:lvl>
    <w:lvl w:ilvl="1">
      <w:start w:val="7"/>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328A08AB"/>
    <w:multiLevelType w:val="hybridMultilevel"/>
    <w:tmpl w:val="4C9ED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37F426F"/>
    <w:multiLevelType w:val="hybridMultilevel"/>
    <w:tmpl w:val="CE869A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063C9B"/>
    <w:multiLevelType w:val="hybridMultilevel"/>
    <w:tmpl w:val="68482118"/>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9">
    <w:nsid w:val="37B25AF4"/>
    <w:multiLevelType w:val="multilevel"/>
    <w:tmpl w:val="F7180DAA"/>
    <w:lvl w:ilvl="0">
      <w:start w:val="3"/>
      <w:numFmt w:val="decimal"/>
      <w:lvlText w:val="%1"/>
      <w:lvlJc w:val="left"/>
      <w:pPr>
        <w:ind w:left="525" w:hanging="525"/>
      </w:pPr>
      <w:rPr>
        <w:rFonts w:cs="Times New Roman" w:hint="default"/>
      </w:rPr>
    </w:lvl>
    <w:lvl w:ilvl="1">
      <w:start w:val="2"/>
      <w:numFmt w:val="decimal"/>
      <w:lvlText w:val="%1.%2"/>
      <w:lvlJc w:val="left"/>
      <w:pPr>
        <w:ind w:left="525" w:hanging="525"/>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0">
    <w:nsid w:val="3E1F6B96"/>
    <w:multiLevelType w:val="multilevel"/>
    <w:tmpl w:val="756AF094"/>
    <w:lvl w:ilvl="0">
      <w:start w:val="5"/>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461E1DFF"/>
    <w:multiLevelType w:val="hybridMultilevel"/>
    <w:tmpl w:val="DD3CCF4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2">
    <w:nsid w:val="47FA7A24"/>
    <w:multiLevelType w:val="multilevel"/>
    <w:tmpl w:val="3A008A2E"/>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4C552413"/>
    <w:multiLevelType w:val="multilevel"/>
    <w:tmpl w:val="3A26482C"/>
    <w:lvl w:ilvl="0">
      <w:start w:val="2"/>
      <w:numFmt w:val="decimal"/>
      <w:lvlText w:val="%1"/>
      <w:lvlJc w:val="left"/>
      <w:pPr>
        <w:ind w:left="525" w:hanging="525"/>
      </w:pPr>
      <w:rPr>
        <w:rFonts w:cs="Times New Roman" w:hint="default"/>
      </w:rPr>
    </w:lvl>
    <w:lvl w:ilvl="1">
      <w:start w:val="3"/>
      <w:numFmt w:val="decimal"/>
      <w:lvlText w:val="%1.%2"/>
      <w:lvlJc w:val="left"/>
      <w:pPr>
        <w:ind w:left="525" w:hanging="52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4DF27241"/>
    <w:multiLevelType w:val="multilevel"/>
    <w:tmpl w:val="E48A4036"/>
    <w:lvl w:ilvl="0">
      <w:start w:val="2"/>
      <w:numFmt w:val="decimal"/>
      <w:lvlText w:val="%1"/>
      <w:lvlJc w:val="left"/>
      <w:pPr>
        <w:ind w:left="360" w:hanging="360"/>
      </w:pPr>
      <w:rPr>
        <w:rFonts w:cs="Times New Roman" w:hint="default"/>
      </w:rPr>
    </w:lvl>
    <w:lvl w:ilvl="1">
      <w:start w:val="6"/>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4F634AFD"/>
    <w:multiLevelType w:val="hybridMultilevel"/>
    <w:tmpl w:val="0386809A"/>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6">
    <w:nsid w:val="53C03847"/>
    <w:multiLevelType w:val="hybridMultilevel"/>
    <w:tmpl w:val="4EF47306"/>
    <w:lvl w:ilvl="0" w:tplc="91980440">
      <w:start w:val="2"/>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7">
    <w:nsid w:val="55892137"/>
    <w:multiLevelType w:val="multilevel"/>
    <w:tmpl w:val="F7DEA282"/>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8">
    <w:nsid w:val="56D74174"/>
    <w:multiLevelType w:val="hybridMultilevel"/>
    <w:tmpl w:val="9B3A8A08"/>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9">
    <w:nsid w:val="5FD6720E"/>
    <w:multiLevelType w:val="hybridMultilevel"/>
    <w:tmpl w:val="A4A4D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9047A3A"/>
    <w:multiLevelType w:val="hybridMultilevel"/>
    <w:tmpl w:val="53847DBC"/>
    <w:lvl w:ilvl="0" w:tplc="BF5A83A8">
      <w:start w:val="2"/>
      <w:numFmt w:val="decimal"/>
      <w:lvlText w:val="%1"/>
      <w:lvlJc w:val="left"/>
      <w:pPr>
        <w:ind w:left="360" w:hanging="36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31">
    <w:nsid w:val="6DEF357B"/>
    <w:multiLevelType w:val="hybridMultilevel"/>
    <w:tmpl w:val="9E2C8E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E6E4F8A"/>
    <w:multiLevelType w:val="hybridMultilevel"/>
    <w:tmpl w:val="5D0AB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1AE62CD"/>
    <w:multiLevelType w:val="multilevel"/>
    <w:tmpl w:val="B510AA90"/>
    <w:lvl w:ilvl="0">
      <w:start w:val="1"/>
      <w:numFmt w:val="decimal"/>
      <w:lvlText w:val="%1."/>
      <w:lvlJc w:val="left"/>
      <w:pPr>
        <w:ind w:left="720" w:hanging="360"/>
      </w:pPr>
      <w:rPr>
        <w:rFonts w:cs="Times New Roman"/>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737E6FF4"/>
    <w:multiLevelType w:val="multilevel"/>
    <w:tmpl w:val="6928B916"/>
    <w:lvl w:ilvl="0">
      <w:start w:val="2"/>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5">
    <w:nsid w:val="786C282B"/>
    <w:multiLevelType w:val="multilevel"/>
    <w:tmpl w:val="64A21B9C"/>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6">
    <w:nsid w:val="7F407BAA"/>
    <w:multiLevelType w:val="hybridMultilevel"/>
    <w:tmpl w:val="4AD43028"/>
    <w:lvl w:ilvl="0" w:tplc="4886929E">
      <w:start w:val="5"/>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6"/>
  </w:num>
  <w:num w:numId="2">
    <w:abstractNumId w:val="3"/>
  </w:num>
  <w:num w:numId="3">
    <w:abstractNumId w:val="2"/>
  </w:num>
  <w:num w:numId="4">
    <w:abstractNumId w:val="18"/>
  </w:num>
  <w:num w:numId="5">
    <w:abstractNumId w:val="32"/>
  </w:num>
  <w:num w:numId="6">
    <w:abstractNumId w:val="11"/>
  </w:num>
  <w:num w:numId="7">
    <w:abstractNumId w:val="28"/>
  </w:num>
  <w:num w:numId="8">
    <w:abstractNumId w:val="33"/>
  </w:num>
  <w:num w:numId="9">
    <w:abstractNumId w:val="8"/>
  </w:num>
  <w:num w:numId="10">
    <w:abstractNumId w:val="29"/>
  </w:num>
  <w:num w:numId="11">
    <w:abstractNumId w:val="13"/>
  </w:num>
  <w:num w:numId="12">
    <w:abstractNumId w:val="0"/>
  </w:num>
  <w:num w:numId="13">
    <w:abstractNumId w:val="17"/>
  </w:num>
  <w:num w:numId="14">
    <w:abstractNumId w:val="12"/>
  </w:num>
  <w:num w:numId="15">
    <w:abstractNumId w:val="27"/>
  </w:num>
  <w:num w:numId="16">
    <w:abstractNumId w:val="30"/>
  </w:num>
  <w:num w:numId="17">
    <w:abstractNumId w:val="22"/>
  </w:num>
  <w:num w:numId="18">
    <w:abstractNumId w:val="23"/>
  </w:num>
  <w:num w:numId="19">
    <w:abstractNumId w:val="7"/>
  </w:num>
  <w:num w:numId="20">
    <w:abstractNumId w:val="26"/>
  </w:num>
  <w:num w:numId="21">
    <w:abstractNumId w:val="10"/>
  </w:num>
  <w:num w:numId="22">
    <w:abstractNumId w:val="35"/>
  </w:num>
  <w:num w:numId="23">
    <w:abstractNumId w:val="34"/>
  </w:num>
  <w:num w:numId="24">
    <w:abstractNumId w:val="24"/>
  </w:num>
  <w:num w:numId="25">
    <w:abstractNumId w:val="14"/>
  </w:num>
  <w:num w:numId="26">
    <w:abstractNumId w:val="4"/>
  </w:num>
  <w:num w:numId="27">
    <w:abstractNumId w:val="1"/>
  </w:num>
  <w:num w:numId="28">
    <w:abstractNumId w:val="9"/>
  </w:num>
  <w:num w:numId="29">
    <w:abstractNumId w:val="15"/>
  </w:num>
  <w:num w:numId="30">
    <w:abstractNumId w:val="19"/>
  </w:num>
  <w:num w:numId="31">
    <w:abstractNumId w:val="36"/>
  </w:num>
  <w:num w:numId="32">
    <w:abstractNumId w:val="20"/>
  </w:num>
  <w:num w:numId="33">
    <w:abstractNumId w:val="31"/>
  </w:num>
  <w:num w:numId="34">
    <w:abstractNumId w:val="5"/>
  </w:num>
  <w:num w:numId="35">
    <w:abstractNumId w:val="25"/>
  </w:num>
  <w:num w:numId="36">
    <w:abstractNumId w:val="21"/>
  </w:num>
  <w:num w:numId="3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REFMGR.InstantFormat" w:val="&lt;ENInstantFormat&gt;&lt;Enabled&gt;0&lt;/Enabled&gt;&lt;ScanUnformatted&gt;1&lt;/ScanUnformatted&gt;&lt;ScanChanges&gt;1&lt;/ScanChanges&gt;&lt;/ENInstantFormat&gt;"/>
  </w:docVars>
  <w:rsids>
    <w:rsidRoot w:val="00676957"/>
    <w:rsid w:val="00001D21"/>
    <w:rsid w:val="000027AC"/>
    <w:rsid w:val="0006037D"/>
    <w:rsid w:val="00067A6E"/>
    <w:rsid w:val="000A4DB7"/>
    <w:rsid w:val="000E644E"/>
    <w:rsid w:val="000F04CA"/>
    <w:rsid w:val="001035CB"/>
    <w:rsid w:val="00150519"/>
    <w:rsid w:val="0019335D"/>
    <w:rsid w:val="001F2E4E"/>
    <w:rsid w:val="002054C4"/>
    <w:rsid w:val="002362E1"/>
    <w:rsid w:val="00250E41"/>
    <w:rsid w:val="00252295"/>
    <w:rsid w:val="00253D67"/>
    <w:rsid w:val="002D72C9"/>
    <w:rsid w:val="002F7103"/>
    <w:rsid w:val="00355543"/>
    <w:rsid w:val="003719CA"/>
    <w:rsid w:val="00377615"/>
    <w:rsid w:val="00383899"/>
    <w:rsid w:val="003B0513"/>
    <w:rsid w:val="00401D22"/>
    <w:rsid w:val="00406777"/>
    <w:rsid w:val="00422E5C"/>
    <w:rsid w:val="00434749"/>
    <w:rsid w:val="00474925"/>
    <w:rsid w:val="00491A98"/>
    <w:rsid w:val="004B0ED8"/>
    <w:rsid w:val="004C10DB"/>
    <w:rsid w:val="004E413C"/>
    <w:rsid w:val="00521D59"/>
    <w:rsid w:val="00543E5A"/>
    <w:rsid w:val="00571411"/>
    <w:rsid w:val="00590E66"/>
    <w:rsid w:val="005C7D58"/>
    <w:rsid w:val="006056D5"/>
    <w:rsid w:val="00610CB4"/>
    <w:rsid w:val="006253C2"/>
    <w:rsid w:val="00635618"/>
    <w:rsid w:val="006662B9"/>
    <w:rsid w:val="00672E4B"/>
    <w:rsid w:val="00676957"/>
    <w:rsid w:val="00692953"/>
    <w:rsid w:val="006C0764"/>
    <w:rsid w:val="006D1F03"/>
    <w:rsid w:val="006E0424"/>
    <w:rsid w:val="00705BA1"/>
    <w:rsid w:val="00727C5F"/>
    <w:rsid w:val="0079246B"/>
    <w:rsid w:val="007A4BED"/>
    <w:rsid w:val="007A6204"/>
    <w:rsid w:val="007A78E4"/>
    <w:rsid w:val="007C7BDB"/>
    <w:rsid w:val="00806A35"/>
    <w:rsid w:val="0086372B"/>
    <w:rsid w:val="008B5AC0"/>
    <w:rsid w:val="008F00EF"/>
    <w:rsid w:val="00913AF4"/>
    <w:rsid w:val="00925AB0"/>
    <w:rsid w:val="009328E3"/>
    <w:rsid w:val="009579B0"/>
    <w:rsid w:val="00974299"/>
    <w:rsid w:val="009A2417"/>
    <w:rsid w:val="009C715F"/>
    <w:rsid w:val="009F2FD2"/>
    <w:rsid w:val="00A00C36"/>
    <w:rsid w:val="00A72786"/>
    <w:rsid w:val="00A87DB6"/>
    <w:rsid w:val="00AA1FA0"/>
    <w:rsid w:val="00AA56C9"/>
    <w:rsid w:val="00AB4727"/>
    <w:rsid w:val="00AF071F"/>
    <w:rsid w:val="00B00CD2"/>
    <w:rsid w:val="00B16697"/>
    <w:rsid w:val="00B21BD1"/>
    <w:rsid w:val="00B33762"/>
    <w:rsid w:val="00B45283"/>
    <w:rsid w:val="00B50A69"/>
    <w:rsid w:val="00B621E1"/>
    <w:rsid w:val="00B66699"/>
    <w:rsid w:val="00B94FCB"/>
    <w:rsid w:val="00BB2BBF"/>
    <w:rsid w:val="00BD04B3"/>
    <w:rsid w:val="00BE2A2F"/>
    <w:rsid w:val="00BE53F0"/>
    <w:rsid w:val="00C233DA"/>
    <w:rsid w:val="00C4212F"/>
    <w:rsid w:val="00C745C7"/>
    <w:rsid w:val="00C81E0F"/>
    <w:rsid w:val="00C84FD7"/>
    <w:rsid w:val="00CA5F7C"/>
    <w:rsid w:val="00CC33DA"/>
    <w:rsid w:val="00CC745C"/>
    <w:rsid w:val="00CF53E7"/>
    <w:rsid w:val="00D26149"/>
    <w:rsid w:val="00D326F1"/>
    <w:rsid w:val="00D3777A"/>
    <w:rsid w:val="00DE13B0"/>
    <w:rsid w:val="00E07BDB"/>
    <w:rsid w:val="00E755E2"/>
    <w:rsid w:val="00EB105A"/>
    <w:rsid w:val="00EC3520"/>
    <w:rsid w:val="00EC3BD9"/>
    <w:rsid w:val="00F05804"/>
    <w:rsid w:val="00F17140"/>
    <w:rsid w:val="00F41B04"/>
    <w:rsid w:val="00F74D57"/>
    <w:rsid w:val="00F76950"/>
    <w:rsid w:val="00FA3918"/>
    <w:rsid w:val="00FB7ACA"/>
    <w:rsid w:val="00FD6366"/>
    <w:rsid w:val="00FD7896"/>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76957"/>
    <w:pPr>
      <w:spacing w:after="200" w:line="480" w:lineRule="auto"/>
    </w:pPr>
    <w:rPr>
      <w:rFonts w:ascii="Verdana" w:hAnsi="Verdana"/>
      <w:sz w:val="20"/>
      <w:lang w:eastAsia="en-US"/>
    </w:rPr>
  </w:style>
  <w:style w:type="paragraph" w:styleId="Heading1">
    <w:name w:val="heading 1"/>
    <w:basedOn w:val="Normal"/>
    <w:next w:val="Normal"/>
    <w:link w:val="Heading1Char"/>
    <w:autoRedefine/>
    <w:uiPriority w:val="99"/>
    <w:qFormat/>
    <w:rsid w:val="00676957"/>
    <w:pPr>
      <w:keepNext/>
      <w:keepLines/>
      <w:spacing w:before="480" w:after="0"/>
      <w:outlineLvl w:val="0"/>
    </w:pPr>
    <w:rPr>
      <w:rFonts w:eastAsia="Times New Roman"/>
      <w:b/>
      <w:bCs/>
      <w:szCs w:val="28"/>
    </w:rPr>
  </w:style>
  <w:style w:type="paragraph" w:styleId="Heading2">
    <w:name w:val="heading 2"/>
    <w:basedOn w:val="Normal"/>
    <w:next w:val="Normal"/>
    <w:link w:val="Heading2Char"/>
    <w:autoRedefine/>
    <w:uiPriority w:val="99"/>
    <w:qFormat/>
    <w:rsid w:val="00676957"/>
    <w:pPr>
      <w:keepNext/>
      <w:keepLines/>
      <w:spacing w:before="200" w:after="0"/>
      <w:outlineLvl w:val="1"/>
    </w:pPr>
    <w:rPr>
      <w:rFonts w:eastAsia="Times New Roman"/>
      <w:b/>
      <w:bCs/>
      <w:szCs w:val="26"/>
    </w:rPr>
  </w:style>
  <w:style w:type="paragraph" w:styleId="Heading3">
    <w:name w:val="heading 3"/>
    <w:basedOn w:val="Normal"/>
    <w:next w:val="Normal"/>
    <w:link w:val="Heading3Char"/>
    <w:autoRedefine/>
    <w:uiPriority w:val="99"/>
    <w:qFormat/>
    <w:rsid w:val="00676957"/>
    <w:pPr>
      <w:keepNext/>
      <w:keepLines/>
      <w:spacing w:before="200" w:after="0"/>
      <w:outlineLvl w:val="2"/>
    </w:pPr>
    <w:rPr>
      <w:rFonts w:eastAsia="Times New Roman"/>
      <w:bCs/>
      <w:i/>
    </w:rPr>
  </w:style>
  <w:style w:type="paragraph" w:styleId="Heading4">
    <w:name w:val="heading 4"/>
    <w:basedOn w:val="Normal"/>
    <w:next w:val="Normal"/>
    <w:link w:val="Heading4Char"/>
    <w:autoRedefine/>
    <w:uiPriority w:val="99"/>
    <w:qFormat/>
    <w:rsid w:val="00676957"/>
    <w:pPr>
      <w:keepNext/>
      <w:keepLines/>
      <w:spacing w:before="200" w:after="0"/>
      <w:outlineLvl w:val="3"/>
    </w:pPr>
    <w:rPr>
      <w:rFonts w:eastAsia="Times New Roman"/>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76957"/>
    <w:rPr>
      <w:rFonts w:ascii="Verdana" w:hAnsi="Verdana" w:cs="Times New Roman"/>
      <w:b/>
      <w:bCs/>
      <w:sz w:val="28"/>
      <w:szCs w:val="28"/>
    </w:rPr>
  </w:style>
  <w:style w:type="character" w:customStyle="1" w:styleId="Heading2Char">
    <w:name w:val="Heading 2 Char"/>
    <w:basedOn w:val="DefaultParagraphFont"/>
    <w:link w:val="Heading2"/>
    <w:uiPriority w:val="99"/>
    <w:locked/>
    <w:rsid w:val="00676957"/>
    <w:rPr>
      <w:rFonts w:ascii="Verdana" w:hAnsi="Verdana" w:cs="Times New Roman"/>
      <w:b/>
      <w:bCs/>
      <w:sz w:val="26"/>
      <w:szCs w:val="26"/>
    </w:rPr>
  </w:style>
  <w:style w:type="character" w:customStyle="1" w:styleId="Heading3Char">
    <w:name w:val="Heading 3 Char"/>
    <w:basedOn w:val="DefaultParagraphFont"/>
    <w:link w:val="Heading3"/>
    <w:uiPriority w:val="99"/>
    <w:locked/>
    <w:rsid w:val="00676957"/>
    <w:rPr>
      <w:rFonts w:ascii="Verdana" w:hAnsi="Verdana" w:cs="Times New Roman"/>
      <w:bCs/>
      <w:i/>
      <w:sz w:val="20"/>
    </w:rPr>
  </w:style>
  <w:style w:type="character" w:customStyle="1" w:styleId="Heading4Char">
    <w:name w:val="Heading 4 Char"/>
    <w:basedOn w:val="DefaultParagraphFont"/>
    <w:link w:val="Heading4"/>
    <w:uiPriority w:val="99"/>
    <w:locked/>
    <w:rsid w:val="00676957"/>
    <w:rPr>
      <w:rFonts w:ascii="Verdana" w:hAnsi="Verdana" w:cs="Times New Roman"/>
      <w:b/>
      <w:bCs/>
      <w:i/>
      <w:iCs/>
      <w:color w:val="4F81BD"/>
      <w:sz w:val="20"/>
    </w:rPr>
  </w:style>
  <w:style w:type="paragraph" w:styleId="Subtitle">
    <w:name w:val="Subtitle"/>
    <w:basedOn w:val="Normal"/>
    <w:next w:val="Normal"/>
    <w:link w:val="SubtitleChar"/>
    <w:autoRedefine/>
    <w:uiPriority w:val="99"/>
    <w:qFormat/>
    <w:rsid w:val="00676957"/>
    <w:pPr>
      <w:numPr>
        <w:ilvl w:val="1"/>
      </w:numPr>
    </w:pPr>
    <w:rPr>
      <w:rFonts w:eastAsia="Times New Roman"/>
      <w:i/>
      <w:iCs/>
      <w:spacing w:val="15"/>
      <w:szCs w:val="24"/>
    </w:rPr>
  </w:style>
  <w:style w:type="character" w:customStyle="1" w:styleId="SubtitleChar">
    <w:name w:val="Subtitle Char"/>
    <w:basedOn w:val="DefaultParagraphFont"/>
    <w:link w:val="Subtitle"/>
    <w:uiPriority w:val="99"/>
    <w:locked/>
    <w:rsid w:val="00676957"/>
    <w:rPr>
      <w:rFonts w:ascii="Verdana" w:hAnsi="Verdana" w:cs="Times New Roman"/>
      <w:i/>
      <w:iCs/>
      <w:spacing w:val="15"/>
      <w:sz w:val="24"/>
      <w:szCs w:val="24"/>
    </w:rPr>
  </w:style>
  <w:style w:type="paragraph" w:styleId="ListParagraph">
    <w:name w:val="List Paragraph"/>
    <w:basedOn w:val="Normal"/>
    <w:uiPriority w:val="99"/>
    <w:qFormat/>
    <w:rsid w:val="00676957"/>
    <w:pPr>
      <w:ind w:left="720"/>
      <w:contextualSpacing/>
    </w:pPr>
  </w:style>
  <w:style w:type="character" w:customStyle="1" w:styleId="BalloonTextChar">
    <w:name w:val="Balloon Text Char"/>
    <w:link w:val="BalloonText"/>
    <w:uiPriority w:val="99"/>
    <w:semiHidden/>
    <w:locked/>
    <w:rsid w:val="00676957"/>
    <w:rPr>
      <w:rFonts w:ascii="Tahoma" w:hAnsi="Tahoma" w:cs="Tahoma"/>
      <w:sz w:val="16"/>
      <w:szCs w:val="16"/>
    </w:rPr>
  </w:style>
  <w:style w:type="paragraph" w:styleId="BalloonText">
    <w:name w:val="Balloon Text"/>
    <w:basedOn w:val="Normal"/>
    <w:link w:val="BalloonTextChar1"/>
    <w:uiPriority w:val="99"/>
    <w:semiHidden/>
    <w:rsid w:val="00676957"/>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locked/>
    <w:rsid w:val="00676957"/>
    <w:rPr>
      <w:rFonts w:ascii="Tahoma" w:hAnsi="Tahoma" w:cs="Tahoma"/>
      <w:sz w:val="16"/>
      <w:szCs w:val="16"/>
    </w:rPr>
  </w:style>
  <w:style w:type="paragraph" w:styleId="Header">
    <w:name w:val="header"/>
    <w:basedOn w:val="Normal"/>
    <w:link w:val="HeaderChar"/>
    <w:uiPriority w:val="99"/>
    <w:rsid w:val="00676957"/>
    <w:pPr>
      <w:tabs>
        <w:tab w:val="center" w:pos="4513"/>
        <w:tab w:val="right" w:pos="9026"/>
      </w:tabs>
      <w:spacing w:after="0" w:line="240" w:lineRule="auto"/>
    </w:pPr>
    <w:rPr>
      <w:rFonts w:ascii="Arial" w:hAnsi="Arial"/>
      <w:sz w:val="24"/>
    </w:rPr>
  </w:style>
  <w:style w:type="character" w:customStyle="1" w:styleId="HeaderChar">
    <w:name w:val="Header Char"/>
    <w:basedOn w:val="DefaultParagraphFont"/>
    <w:link w:val="Header"/>
    <w:uiPriority w:val="99"/>
    <w:locked/>
    <w:rsid w:val="00676957"/>
    <w:rPr>
      <w:rFonts w:ascii="Arial" w:hAnsi="Arial" w:cs="Times New Roman"/>
      <w:sz w:val="24"/>
    </w:rPr>
  </w:style>
  <w:style w:type="paragraph" w:styleId="Footer">
    <w:name w:val="footer"/>
    <w:basedOn w:val="Normal"/>
    <w:link w:val="FooterChar"/>
    <w:uiPriority w:val="99"/>
    <w:rsid w:val="00676957"/>
    <w:pPr>
      <w:tabs>
        <w:tab w:val="center" w:pos="4513"/>
        <w:tab w:val="right" w:pos="9026"/>
      </w:tabs>
      <w:spacing w:after="0" w:line="240" w:lineRule="auto"/>
    </w:pPr>
    <w:rPr>
      <w:rFonts w:ascii="Arial" w:hAnsi="Arial"/>
      <w:sz w:val="24"/>
    </w:rPr>
  </w:style>
  <w:style w:type="character" w:customStyle="1" w:styleId="FooterChar">
    <w:name w:val="Footer Char"/>
    <w:basedOn w:val="DefaultParagraphFont"/>
    <w:link w:val="Footer"/>
    <w:uiPriority w:val="99"/>
    <w:locked/>
    <w:rsid w:val="00676957"/>
    <w:rPr>
      <w:rFonts w:ascii="Arial" w:hAnsi="Arial" w:cs="Times New Roman"/>
      <w:sz w:val="24"/>
    </w:rPr>
  </w:style>
  <w:style w:type="paragraph" w:styleId="CommentText">
    <w:name w:val="annotation text"/>
    <w:basedOn w:val="Normal"/>
    <w:link w:val="CommentTextChar"/>
    <w:uiPriority w:val="99"/>
    <w:semiHidden/>
    <w:rsid w:val="00676957"/>
    <w:pPr>
      <w:spacing w:line="240" w:lineRule="auto"/>
    </w:pPr>
    <w:rPr>
      <w:rFonts w:ascii="Arial" w:hAnsi="Arial"/>
      <w:szCs w:val="20"/>
    </w:rPr>
  </w:style>
  <w:style w:type="character" w:customStyle="1" w:styleId="CommentTextChar">
    <w:name w:val="Comment Text Char"/>
    <w:basedOn w:val="DefaultParagraphFont"/>
    <w:link w:val="CommentText"/>
    <w:uiPriority w:val="99"/>
    <w:semiHidden/>
    <w:locked/>
    <w:rsid w:val="00676957"/>
    <w:rPr>
      <w:rFonts w:ascii="Arial" w:hAnsi="Arial" w:cs="Times New Roman"/>
      <w:sz w:val="20"/>
      <w:szCs w:val="20"/>
    </w:rPr>
  </w:style>
  <w:style w:type="table" w:styleId="TableGrid">
    <w:name w:val="Table Grid"/>
    <w:basedOn w:val="TableNormal"/>
    <w:uiPriority w:val="99"/>
    <w:rsid w:val="0067695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99"/>
    <w:qFormat/>
    <w:rsid w:val="00676957"/>
    <w:rPr>
      <w:rFonts w:cs="Times New Roman"/>
      <w:i/>
      <w:iCs/>
    </w:rPr>
  </w:style>
  <w:style w:type="character" w:customStyle="1" w:styleId="apple-converted-space">
    <w:name w:val="apple-converted-space"/>
    <w:basedOn w:val="DefaultParagraphFont"/>
    <w:uiPriority w:val="99"/>
    <w:rsid w:val="00676957"/>
    <w:rPr>
      <w:rFonts w:cs="Times New Roman"/>
    </w:rPr>
  </w:style>
  <w:style w:type="character" w:styleId="Strong">
    <w:name w:val="Strong"/>
    <w:basedOn w:val="DefaultParagraphFont"/>
    <w:uiPriority w:val="99"/>
    <w:qFormat/>
    <w:rsid w:val="00676957"/>
    <w:rPr>
      <w:rFonts w:cs="Times New Roman"/>
      <w:b/>
      <w:bCs/>
    </w:rPr>
  </w:style>
  <w:style w:type="paragraph" w:styleId="TOCHeading">
    <w:name w:val="TOC Heading"/>
    <w:basedOn w:val="Heading1"/>
    <w:next w:val="Normal"/>
    <w:uiPriority w:val="99"/>
    <w:qFormat/>
    <w:rsid w:val="00676957"/>
    <w:pPr>
      <w:outlineLvl w:val="9"/>
    </w:pPr>
    <w:rPr>
      <w:rFonts w:ascii="Arial" w:hAnsi="Arial"/>
      <w:sz w:val="24"/>
      <w:lang w:val="en-US" w:eastAsia="ja-JP"/>
    </w:rPr>
  </w:style>
  <w:style w:type="paragraph" w:styleId="NoSpacing">
    <w:name w:val="No Spacing"/>
    <w:uiPriority w:val="99"/>
    <w:qFormat/>
    <w:rsid w:val="00676957"/>
    <w:rPr>
      <w:rFonts w:ascii="Arial" w:hAnsi="Arial"/>
      <w:sz w:val="24"/>
      <w:lang w:eastAsia="en-US"/>
    </w:rPr>
  </w:style>
  <w:style w:type="character" w:styleId="Hyperlink">
    <w:name w:val="Hyperlink"/>
    <w:basedOn w:val="DefaultParagraphFont"/>
    <w:uiPriority w:val="99"/>
    <w:rsid w:val="00676957"/>
    <w:rPr>
      <w:rFonts w:cs="Times New Roman"/>
      <w:color w:val="0000FF"/>
      <w:u w:val="single"/>
    </w:rPr>
  </w:style>
  <w:style w:type="character" w:styleId="CommentReference">
    <w:name w:val="annotation reference"/>
    <w:basedOn w:val="DefaultParagraphFont"/>
    <w:uiPriority w:val="99"/>
    <w:semiHidden/>
    <w:rsid w:val="00676957"/>
    <w:rPr>
      <w:rFonts w:cs="Times New Roman"/>
      <w:sz w:val="16"/>
      <w:szCs w:val="16"/>
    </w:rPr>
  </w:style>
  <w:style w:type="paragraph" w:styleId="CommentSubject">
    <w:name w:val="annotation subject"/>
    <w:basedOn w:val="CommentText"/>
    <w:next w:val="CommentText"/>
    <w:link w:val="CommentSubjectChar"/>
    <w:uiPriority w:val="99"/>
    <w:semiHidden/>
    <w:rsid w:val="00676957"/>
    <w:rPr>
      <w:rFonts w:ascii="Verdana" w:hAnsi="Verdana"/>
      <w:b/>
      <w:bCs/>
    </w:rPr>
  </w:style>
  <w:style w:type="character" w:customStyle="1" w:styleId="CommentSubjectChar">
    <w:name w:val="Comment Subject Char"/>
    <w:basedOn w:val="CommentTextChar"/>
    <w:link w:val="CommentSubject"/>
    <w:uiPriority w:val="99"/>
    <w:semiHidden/>
    <w:locked/>
    <w:rsid w:val="00676957"/>
    <w:rPr>
      <w:rFonts w:ascii="Verdana" w:hAnsi="Verdana"/>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image" Target="media/image2.w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34</Pages>
  <Words>7620</Words>
  <Characters>-32766</Characters>
  <Application>Microsoft Office Outlook</Application>
  <DocSecurity>0</DocSecurity>
  <Lines>0</Lines>
  <Paragraphs>0</Paragraphs>
  <ScaleCrop>false</ScaleCrop>
  <Company>University of Cambridge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Gurdeep Sagoo</dc:creator>
  <cp:keywords/>
  <dc:description/>
  <cp:lastModifiedBy>smohammed</cp:lastModifiedBy>
  <cp:revision>3</cp:revision>
  <dcterms:created xsi:type="dcterms:W3CDTF">2015-01-28T16:26:00Z</dcterms:created>
  <dcterms:modified xsi:type="dcterms:W3CDTF">2015-01-28T16:28:00Z</dcterms:modified>
</cp:coreProperties>
</file>