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B85" w:rsidRPr="00AE2970" w:rsidRDefault="00FA6B85" w:rsidP="004211C4">
      <w:pPr>
        <w:autoSpaceDE w:val="0"/>
        <w:autoSpaceDN w:val="0"/>
        <w:adjustRightInd w:val="0"/>
        <w:spacing w:line="360" w:lineRule="auto"/>
        <w:jc w:val="both"/>
        <w:rPr>
          <w:b/>
          <w:bCs/>
          <w:lang w:val="en-US"/>
        </w:rPr>
      </w:pPr>
      <w:r w:rsidRPr="00AE2970">
        <w:rPr>
          <w:b/>
          <w:bCs/>
          <w:lang w:val="en-US"/>
        </w:rPr>
        <w:t xml:space="preserve">Consumption of reactive halogen species from sea-salt aerosol by secondary organic aerosol: </w:t>
      </w:r>
      <w:r w:rsidR="003C5196" w:rsidRPr="00AE2970">
        <w:rPr>
          <w:b/>
          <w:bCs/>
          <w:lang w:val="en-US"/>
        </w:rPr>
        <w:t>Slowing down</w:t>
      </w:r>
      <w:r w:rsidRPr="00AE2970">
        <w:rPr>
          <w:b/>
          <w:bCs/>
          <w:lang w:val="en-US"/>
        </w:rPr>
        <w:t xml:space="preserve"> bromine explosion.</w:t>
      </w:r>
    </w:p>
    <w:p w:rsidR="00FA6B85" w:rsidRPr="00AE2970" w:rsidRDefault="00FA6B85" w:rsidP="004211C4">
      <w:pPr>
        <w:autoSpaceDE w:val="0"/>
        <w:autoSpaceDN w:val="0"/>
        <w:adjustRightInd w:val="0"/>
        <w:spacing w:line="360" w:lineRule="auto"/>
        <w:jc w:val="both"/>
        <w:rPr>
          <w:lang w:val="en-US"/>
        </w:rPr>
      </w:pPr>
    </w:p>
    <w:p w:rsidR="00FA6B85" w:rsidRPr="00AE2970" w:rsidRDefault="00FA6B85" w:rsidP="004211C4">
      <w:pPr>
        <w:autoSpaceDE w:val="0"/>
        <w:autoSpaceDN w:val="0"/>
        <w:adjustRightInd w:val="0"/>
        <w:spacing w:line="360" w:lineRule="auto"/>
        <w:jc w:val="both"/>
        <w:rPr>
          <w:vertAlign w:val="superscript"/>
          <w:lang w:val="en-US"/>
        </w:rPr>
      </w:pPr>
      <w:r w:rsidRPr="00AE2970">
        <w:rPr>
          <w:lang w:val="en-US"/>
        </w:rPr>
        <w:t>Joelle Buxmann</w:t>
      </w:r>
      <w:r w:rsidRPr="00AE2970">
        <w:rPr>
          <w:vertAlign w:val="superscript"/>
          <w:lang w:val="en-US"/>
        </w:rPr>
        <w:t>A,B,C*</w:t>
      </w:r>
      <w:r w:rsidRPr="00AE2970">
        <w:rPr>
          <w:lang w:val="en-US"/>
        </w:rPr>
        <w:t>, Sergej Bleicher</w:t>
      </w:r>
      <w:r w:rsidRPr="00AE2970">
        <w:rPr>
          <w:vertAlign w:val="superscript"/>
          <w:lang w:val="en-US"/>
        </w:rPr>
        <w:t>B</w:t>
      </w:r>
      <w:r w:rsidRPr="00AE2970">
        <w:rPr>
          <w:lang w:val="en-US"/>
        </w:rPr>
        <w:t>, Ulrich Platt</w:t>
      </w:r>
      <w:r w:rsidRPr="00AE2970">
        <w:rPr>
          <w:vertAlign w:val="superscript"/>
          <w:lang w:val="en-US"/>
        </w:rPr>
        <w:t>C</w:t>
      </w:r>
      <w:r w:rsidRPr="00AE2970">
        <w:rPr>
          <w:lang w:val="en-US"/>
        </w:rPr>
        <w:t>, Roland von Glasow</w:t>
      </w:r>
      <w:r w:rsidRPr="00AE2970">
        <w:rPr>
          <w:vertAlign w:val="superscript"/>
          <w:lang w:val="en-US"/>
        </w:rPr>
        <w:t>E</w:t>
      </w:r>
      <w:r w:rsidRPr="00AE2970">
        <w:rPr>
          <w:lang w:val="en-US"/>
        </w:rPr>
        <w:t>,</w:t>
      </w:r>
      <w:r w:rsidRPr="00AE2970">
        <w:rPr>
          <w:vertAlign w:val="subscript"/>
          <w:lang w:val="en-US"/>
        </w:rPr>
        <w:t xml:space="preserve"> </w:t>
      </w:r>
      <w:r w:rsidRPr="00AE2970">
        <w:rPr>
          <w:lang w:val="en-US"/>
        </w:rPr>
        <w:t>Roberto Sommariva</w:t>
      </w:r>
      <w:r w:rsidRPr="00AE2970">
        <w:rPr>
          <w:vertAlign w:val="superscript"/>
          <w:lang w:val="en-US"/>
        </w:rPr>
        <w:t>E,D</w:t>
      </w:r>
      <w:r w:rsidRPr="00AE2970">
        <w:rPr>
          <w:lang w:val="en-US"/>
        </w:rPr>
        <w:t>, Andreas Held</w:t>
      </w:r>
      <w:r w:rsidRPr="00AE2970">
        <w:rPr>
          <w:vertAlign w:val="superscript"/>
          <w:lang w:val="en-US"/>
        </w:rPr>
        <w:t>F</w:t>
      </w:r>
      <w:r w:rsidRPr="00AE2970">
        <w:rPr>
          <w:lang w:val="en-US"/>
        </w:rPr>
        <w:t>, Cornelius Zetzsch</w:t>
      </w:r>
      <w:r w:rsidRPr="00AE2970">
        <w:rPr>
          <w:vertAlign w:val="superscript"/>
          <w:lang w:val="en-US"/>
        </w:rPr>
        <w:t>B</w:t>
      </w:r>
      <w:r w:rsidRPr="00AE2970">
        <w:rPr>
          <w:lang w:val="en-US"/>
        </w:rPr>
        <w:t xml:space="preserve"> and Johannes Ofner</w:t>
      </w:r>
      <w:r w:rsidRPr="00AE2970">
        <w:rPr>
          <w:vertAlign w:val="superscript"/>
          <w:lang w:val="en-US"/>
        </w:rPr>
        <w:t>G</w:t>
      </w:r>
    </w:p>
    <w:p w:rsidR="00FA6B85" w:rsidRPr="00AE2970" w:rsidRDefault="00FA6B85" w:rsidP="004211C4">
      <w:pPr>
        <w:autoSpaceDE w:val="0"/>
        <w:autoSpaceDN w:val="0"/>
        <w:adjustRightInd w:val="0"/>
        <w:spacing w:line="360" w:lineRule="auto"/>
        <w:jc w:val="both"/>
        <w:rPr>
          <w:lang w:val="en-US"/>
        </w:rPr>
      </w:pPr>
      <w:r w:rsidRPr="00AE2970">
        <w:rPr>
          <w:vertAlign w:val="superscript"/>
          <w:lang w:val="en-US"/>
        </w:rPr>
        <w:t>A</w:t>
      </w:r>
      <w:r w:rsidRPr="00AE2970">
        <w:rPr>
          <w:lang w:val="en-US"/>
        </w:rPr>
        <w:t xml:space="preserve"> now at: Met Office, </w:t>
      </w:r>
      <w:smartTag w:uri="urn:schemas-microsoft-com:office:smarttags" w:element="place">
        <w:smartTag w:uri="urn:schemas-microsoft-com:office:smarttags" w:element="City">
          <w:r w:rsidRPr="00AE2970">
            <w:rPr>
              <w:lang w:val="en-US"/>
            </w:rPr>
            <w:t>Exeter</w:t>
          </w:r>
        </w:smartTag>
        <w:r w:rsidRPr="00AE2970">
          <w:rPr>
            <w:lang w:val="en-US"/>
          </w:rPr>
          <w:t xml:space="preserve">, </w:t>
        </w:r>
        <w:smartTag w:uri="urn:schemas-microsoft-com:office:smarttags" w:element="country-region">
          <w:r w:rsidRPr="00AE2970">
            <w:rPr>
              <w:lang w:val="en-US"/>
            </w:rPr>
            <w:t>UK</w:t>
          </w:r>
        </w:smartTag>
      </w:smartTag>
    </w:p>
    <w:p w:rsidR="00FA6B85" w:rsidRPr="00AE2970" w:rsidRDefault="00FA6B85" w:rsidP="004211C4">
      <w:pPr>
        <w:autoSpaceDE w:val="0"/>
        <w:autoSpaceDN w:val="0"/>
        <w:adjustRightInd w:val="0"/>
        <w:spacing w:line="360" w:lineRule="auto"/>
        <w:jc w:val="both"/>
        <w:rPr>
          <w:lang w:val="en-US"/>
        </w:rPr>
      </w:pPr>
      <w:r w:rsidRPr="00AE2970">
        <w:rPr>
          <w:vertAlign w:val="superscript"/>
          <w:lang w:val="en-US"/>
        </w:rPr>
        <w:t xml:space="preserve">B </w:t>
      </w:r>
      <w:r w:rsidRPr="00AE2970">
        <w:rPr>
          <w:lang w:val="en-US"/>
        </w:rPr>
        <w:t xml:space="preserve">Atmospheric Chemistry Research Laboratory; </w:t>
      </w:r>
      <w:smartTag w:uri="urn:schemas-microsoft-com:office:smarttags" w:element="PlaceType">
        <w:r w:rsidRPr="00AE2970">
          <w:rPr>
            <w:lang w:val="en-US"/>
          </w:rPr>
          <w:t>University</w:t>
        </w:r>
      </w:smartTag>
      <w:r w:rsidRPr="00AE2970">
        <w:rPr>
          <w:lang w:val="en-US"/>
        </w:rPr>
        <w:t xml:space="preserve"> of </w:t>
      </w:r>
      <w:smartTag w:uri="urn:schemas-microsoft-com:office:smarttags" w:element="PlaceName">
        <w:r w:rsidRPr="00AE2970">
          <w:rPr>
            <w:lang w:val="en-US"/>
          </w:rPr>
          <w:t>Bayreuth</w:t>
        </w:r>
      </w:smartTag>
      <w:r w:rsidRPr="00AE2970">
        <w:rPr>
          <w:lang w:val="en-US"/>
        </w:rPr>
        <w:t xml:space="preserve">; </w:t>
      </w:r>
      <w:smartTag w:uri="urn:schemas-microsoft-com:office:smarttags" w:element="country-region">
        <w:smartTag w:uri="urn:schemas-microsoft-com:office:smarttags" w:element="place">
          <w:r w:rsidRPr="00AE2970">
            <w:rPr>
              <w:lang w:val="en-US"/>
            </w:rPr>
            <w:t>Germany</w:t>
          </w:r>
        </w:smartTag>
      </w:smartTag>
      <w:r w:rsidRPr="00AE2970">
        <w:rPr>
          <w:lang w:val="en-US"/>
        </w:rPr>
        <w:t xml:space="preserve"> </w:t>
      </w:r>
    </w:p>
    <w:p w:rsidR="00FA6B85" w:rsidRPr="00AE2970" w:rsidRDefault="00FA6B85" w:rsidP="004211C4">
      <w:pPr>
        <w:autoSpaceDE w:val="0"/>
        <w:autoSpaceDN w:val="0"/>
        <w:adjustRightInd w:val="0"/>
        <w:spacing w:line="360" w:lineRule="auto"/>
        <w:jc w:val="both"/>
        <w:rPr>
          <w:lang w:val="en-US"/>
        </w:rPr>
      </w:pPr>
      <w:r w:rsidRPr="00AE2970">
        <w:rPr>
          <w:vertAlign w:val="superscript"/>
          <w:lang w:val="en-US"/>
        </w:rPr>
        <w:t xml:space="preserve">C </w:t>
      </w:r>
      <w:r w:rsidRPr="00AE2970">
        <w:rPr>
          <w:lang w:val="en-US"/>
        </w:rPr>
        <w:t xml:space="preserve">Institute of Environmental Physics; </w:t>
      </w:r>
      <w:smartTag w:uri="urn:schemas-microsoft-com:office:smarttags" w:element="PlaceType">
        <w:r w:rsidRPr="00AE2970">
          <w:rPr>
            <w:lang w:val="en-US"/>
          </w:rPr>
          <w:t>University</w:t>
        </w:r>
      </w:smartTag>
      <w:r w:rsidRPr="00AE2970">
        <w:rPr>
          <w:lang w:val="en-US"/>
        </w:rPr>
        <w:t xml:space="preserve"> of </w:t>
      </w:r>
      <w:smartTag w:uri="urn:schemas-microsoft-com:office:smarttags" w:element="PlaceName">
        <w:r w:rsidRPr="00AE2970">
          <w:rPr>
            <w:lang w:val="en-US"/>
          </w:rPr>
          <w:t>Heidelberg</w:t>
        </w:r>
      </w:smartTag>
      <w:r w:rsidRPr="00AE2970">
        <w:rPr>
          <w:lang w:val="en-US"/>
        </w:rPr>
        <w:t xml:space="preserve">; </w:t>
      </w:r>
      <w:smartTag w:uri="urn:schemas-microsoft-com:office:smarttags" w:element="country-region">
        <w:smartTag w:uri="urn:schemas-microsoft-com:office:smarttags" w:element="place">
          <w:r w:rsidRPr="00AE2970">
            <w:rPr>
              <w:lang w:val="en-US"/>
            </w:rPr>
            <w:t>Germany</w:t>
          </w:r>
        </w:smartTag>
      </w:smartTag>
    </w:p>
    <w:p w:rsidR="00FA6B85" w:rsidRPr="00AE2970" w:rsidRDefault="00FA6B85" w:rsidP="004211C4">
      <w:pPr>
        <w:autoSpaceDE w:val="0"/>
        <w:autoSpaceDN w:val="0"/>
        <w:adjustRightInd w:val="0"/>
        <w:spacing w:line="360" w:lineRule="auto"/>
        <w:jc w:val="both"/>
        <w:rPr>
          <w:lang w:val="en-US"/>
        </w:rPr>
      </w:pPr>
      <w:r w:rsidRPr="00AE2970">
        <w:rPr>
          <w:vertAlign w:val="superscript"/>
          <w:lang w:val="en-US"/>
        </w:rPr>
        <w:t>D</w:t>
      </w:r>
      <w:r w:rsidRPr="00AE2970">
        <w:rPr>
          <w:lang w:val="en-US"/>
        </w:rPr>
        <w:t xml:space="preserve"> now at: University of Leicester, </w:t>
      </w:r>
      <w:r w:rsidR="004F3414" w:rsidRPr="00AE2970">
        <w:rPr>
          <w:lang w:val="en-US"/>
        </w:rPr>
        <w:t>Department of</w:t>
      </w:r>
      <w:r w:rsidRPr="00AE2970">
        <w:rPr>
          <w:lang w:val="en-US"/>
        </w:rPr>
        <w:t xml:space="preserve"> Chemistry; UK</w:t>
      </w:r>
    </w:p>
    <w:p w:rsidR="00FA6B85" w:rsidRPr="00AE2970" w:rsidRDefault="00FA6B85" w:rsidP="004211C4">
      <w:pPr>
        <w:spacing w:line="360" w:lineRule="auto"/>
        <w:jc w:val="both"/>
        <w:rPr>
          <w:lang w:val="en-US"/>
        </w:rPr>
      </w:pPr>
      <w:r w:rsidRPr="00AE2970">
        <w:rPr>
          <w:vertAlign w:val="superscript"/>
          <w:lang w:val="en-US"/>
        </w:rPr>
        <w:t xml:space="preserve">E  </w:t>
      </w:r>
      <w:r w:rsidRPr="00AE2970">
        <w:rPr>
          <w:lang w:val="en-US"/>
        </w:rPr>
        <w:t xml:space="preserve">Centre for Ocean and Atmospheric Sciences, School of Environmental Sciences, </w:t>
      </w:r>
      <w:smartTag w:uri="urn:schemas-microsoft-com:office:smarttags" w:element="PlaceType">
        <w:r w:rsidRPr="00AE2970">
          <w:rPr>
            <w:lang w:val="en-US"/>
          </w:rPr>
          <w:t>University</w:t>
        </w:r>
      </w:smartTag>
      <w:r w:rsidRPr="00AE2970">
        <w:rPr>
          <w:lang w:val="en-US"/>
        </w:rPr>
        <w:t xml:space="preserve"> of </w:t>
      </w:r>
      <w:smartTag w:uri="urn:schemas-microsoft-com:office:smarttags" w:element="PlaceName">
        <w:r w:rsidRPr="00AE2970">
          <w:rPr>
            <w:lang w:val="en-US"/>
          </w:rPr>
          <w:t>East Anglia</w:t>
        </w:r>
      </w:smartTag>
      <w:r w:rsidRPr="00AE2970">
        <w:rPr>
          <w:lang w:val="en-US"/>
        </w:rPr>
        <w:t xml:space="preserve">, </w:t>
      </w:r>
      <w:smartTag w:uri="urn:schemas-microsoft-com:office:smarttags" w:element="City">
        <w:smartTag w:uri="urn:schemas-microsoft-com:office:smarttags" w:element="place">
          <w:smartTag w:uri="urn:schemas-microsoft-com:office:smarttags" w:element="City">
            <w:r w:rsidRPr="00AE2970">
              <w:rPr>
                <w:lang w:val="en-US"/>
              </w:rPr>
              <w:t>Norwich</w:t>
            </w:r>
          </w:smartTag>
          <w:r w:rsidRPr="00AE2970">
            <w:rPr>
              <w:lang w:val="en-US"/>
            </w:rPr>
            <w:t xml:space="preserve">, </w:t>
          </w:r>
          <w:smartTag w:uri="urn:schemas-microsoft-com:office:smarttags" w:element="country-region">
            <w:r w:rsidRPr="00AE2970">
              <w:rPr>
                <w:lang w:val="en-US"/>
              </w:rPr>
              <w:t>UK</w:t>
            </w:r>
          </w:smartTag>
        </w:smartTag>
      </w:smartTag>
    </w:p>
    <w:p w:rsidR="00FA6B85" w:rsidRPr="00AE2970" w:rsidRDefault="00FA6B85" w:rsidP="004211C4">
      <w:pPr>
        <w:autoSpaceDE w:val="0"/>
        <w:autoSpaceDN w:val="0"/>
        <w:adjustRightInd w:val="0"/>
        <w:spacing w:line="360" w:lineRule="auto"/>
        <w:jc w:val="both"/>
        <w:rPr>
          <w:lang w:val="en-US"/>
        </w:rPr>
      </w:pPr>
      <w:r w:rsidRPr="00AE2970">
        <w:rPr>
          <w:vertAlign w:val="superscript"/>
          <w:lang w:val="en-US"/>
        </w:rPr>
        <w:t xml:space="preserve">F </w:t>
      </w:r>
      <w:r w:rsidRPr="00AE2970">
        <w:rPr>
          <w:lang w:val="en-US"/>
        </w:rPr>
        <w:t xml:space="preserve">Atmospheric Chemistry; </w:t>
      </w:r>
      <w:smartTag w:uri="urn:schemas-microsoft-com:office:smarttags" w:element="PlaceType">
        <w:r w:rsidRPr="00AE2970">
          <w:rPr>
            <w:lang w:val="en-US"/>
          </w:rPr>
          <w:t>University</w:t>
        </w:r>
      </w:smartTag>
      <w:r w:rsidRPr="00AE2970">
        <w:rPr>
          <w:lang w:val="en-US"/>
        </w:rPr>
        <w:t xml:space="preserve"> of </w:t>
      </w:r>
      <w:smartTag w:uri="urn:schemas-microsoft-com:office:smarttags" w:element="PlaceName">
        <w:r w:rsidRPr="00AE2970">
          <w:rPr>
            <w:lang w:val="en-US"/>
          </w:rPr>
          <w:t>Bayreuth</w:t>
        </w:r>
      </w:smartTag>
      <w:r w:rsidRPr="00AE2970">
        <w:rPr>
          <w:lang w:val="en-US"/>
        </w:rPr>
        <w:t xml:space="preserve">; </w:t>
      </w:r>
      <w:smartTag w:uri="urn:schemas-microsoft-com:office:smarttags" w:element="place">
        <w:smartTag w:uri="urn:schemas-microsoft-com:office:smarttags" w:element="country-region">
          <w:r w:rsidRPr="00AE2970">
            <w:rPr>
              <w:lang w:val="en-US"/>
            </w:rPr>
            <w:t>Germany</w:t>
          </w:r>
        </w:smartTag>
      </w:smartTag>
    </w:p>
    <w:p w:rsidR="00FA6B85" w:rsidRPr="00AE2970" w:rsidRDefault="00FA6B85" w:rsidP="004211C4">
      <w:pPr>
        <w:pStyle w:val="HTMLAddress"/>
        <w:spacing w:line="360" w:lineRule="auto"/>
        <w:jc w:val="both"/>
        <w:rPr>
          <w:i w:val="0"/>
          <w:szCs w:val="24"/>
          <w:lang w:val="en-US"/>
        </w:rPr>
      </w:pPr>
      <w:r w:rsidRPr="00AE2970">
        <w:rPr>
          <w:szCs w:val="24"/>
          <w:vertAlign w:val="superscript"/>
          <w:lang w:val="en-US"/>
        </w:rPr>
        <w:t xml:space="preserve">G </w:t>
      </w:r>
      <w:r w:rsidRPr="00AE2970">
        <w:rPr>
          <w:i w:val="0"/>
          <w:szCs w:val="24"/>
          <w:lang w:val="en-US"/>
        </w:rPr>
        <w:t>Vienna University of Technology, Institute of Technology of Chemical Technologies and Analytics, Division Environmental and Process Analytics, Vienna, Austria.</w:t>
      </w:r>
    </w:p>
    <w:p w:rsidR="00FA6B85" w:rsidRPr="00AE2970" w:rsidRDefault="00FA6B85" w:rsidP="004211C4">
      <w:pPr>
        <w:spacing w:line="360" w:lineRule="auto"/>
        <w:jc w:val="both"/>
        <w:rPr>
          <w:lang w:val="en-US"/>
        </w:rPr>
      </w:pPr>
    </w:p>
    <w:p w:rsidR="00FA6B85" w:rsidRPr="00AE2970" w:rsidRDefault="00FA6B85" w:rsidP="004211C4">
      <w:pPr>
        <w:spacing w:line="360" w:lineRule="auto"/>
        <w:jc w:val="both"/>
        <w:rPr>
          <w:lang w:val="de-AT"/>
        </w:rPr>
      </w:pPr>
      <w:r w:rsidRPr="00AE2970">
        <w:rPr>
          <w:vertAlign w:val="superscript"/>
          <w:lang w:val="de-AT"/>
        </w:rPr>
        <w:t>*</w:t>
      </w:r>
      <w:r w:rsidRPr="00AE2970">
        <w:rPr>
          <w:lang w:val="de-AT"/>
        </w:rPr>
        <w:t xml:space="preserve">e-mail: </w:t>
      </w:r>
      <w:hyperlink r:id="rId6" w:history="1">
        <w:r w:rsidRPr="00AE2970">
          <w:rPr>
            <w:rStyle w:val="Hyperlink"/>
            <w:lang w:val="de-AT"/>
          </w:rPr>
          <w:t>joelle.c.buxmann@metoffice.gov.uk</w:t>
        </w:r>
      </w:hyperlink>
    </w:p>
    <w:p w:rsidR="00FA6B85" w:rsidRPr="00AE2970" w:rsidRDefault="00FA6B85" w:rsidP="004211C4">
      <w:pPr>
        <w:spacing w:line="360" w:lineRule="auto"/>
        <w:jc w:val="both"/>
        <w:rPr>
          <w:lang w:val="de-AT"/>
        </w:rPr>
      </w:pPr>
      <w:r w:rsidRPr="00AE2970">
        <w:rPr>
          <w:lang w:val="de-AT"/>
        </w:rPr>
        <w:t xml:space="preserve"> </w:t>
      </w:r>
    </w:p>
    <w:p w:rsidR="00FA6B85" w:rsidRPr="00AE2970" w:rsidRDefault="00FA6B85" w:rsidP="004211C4">
      <w:pPr>
        <w:autoSpaceDE w:val="0"/>
        <w:autoSpaceDN w:val="0"/>
        <w:adjustRightInd w:val="0"/>
        <w:spacing w:line="360" w:lineRule="auto"/>
        <w:jc w:val="both"/>
        <w:rPr>
          <w:lang w:val="en-US"/>
        </w:rPr>
      </w:pPr>
      <w:r w:rsidRPr="00AE2970">
        <w:rPr>
          <w:b/>
          <w:bCs/>
          <w:lang w:val="en-US"/>
        </w:rPr>
        <w:t>Environmental context</w:t>
      </w:r>
      <w:r w:rsidRPr="00AE2970">
        <w:rPr>
          <w:lang w:val="en-US"/>
        </w:rPr>
        <w:t>. Secondary organic aerosols together with sea salt aerosols are a major contribution to global aerosols and influence the release of reactive halogens, which affect air quality and human health. In this study, the loss of reactive halogen species from simulated salt aerosols due to 3 different types of secondary organic aerosols was quantified in chamber experiments and investigated with the help of a numerical model. The loss rate can be included into chemistry models of the atmosphere and help to quantify the halogen budget in nature.</w:t>
      </w:r>
    </w:p>
    <w:p w:rsidR="00FA6B85" w:rsidRPr="00AE2970" w:rsidRDefault="00FA6B85" w:rsidP="004211C4">
      <w:pPr>
        <w:autoSpaceDE w:val="0"/>
        <w:autoSpaceDN w:val="0"/>
        <w:adjustRightInd w:val="0"/>
        <w:spacing w:line="360" w:lineRule="auto"/>
        <w:jc w:val="both"/>
        <w:rPr>
          <w:lang w:val="en-US"/>
        </w:rPr>
      </w:pPr>
    </w:p>
    <w:p w:rsidR="00FA6B85" w:rsidRPr="00AE2970" w:rsidRDefault="00FA6B85" w:rsidP="004211C4">
      <w:pPr>
        <w:autoSpaceDE w:val="0"/>
        <w:autoSpaceDN w:val="0"/>
        <w:adjustRightInd w:val="0"/>
        <w:spacing w:line="360" w:lineRule="auto"/>
        <w:jc w:val="both"/>
        <w:rPr>
          <w:b/>
          <w:bCs/>
          <w:lang w:val="en-US"/>
        </w:rPr>
      </w:pPr>
      <w:r w:rsidRPr="00AE2970">
        <w:rPr>
          <w:b/>
          <w:bCs/>
          <w:lang w:val="en-US"/>
        </w:rPr>
        <w:t xml:space="preserve">Abstract </w:t>
      </w:r>
    </w:p>
    <w:p w:rsidR="00FA6B85" w:rsidRPr="00AE2970" w:rsidDel="007A08B6" w:rsidRDefault="00FA6B85" w:rsidP="004211C4">
      <w:pPr>
        <w:autoSpaceDE w:val="0"/>
        <w:autoSpaceDN w:val="0"/>
        <w:adjustRightInd w:val="0"/>
        <w:spacing w:line="360" w:lineRule="auto"/>
        <w:jc w:val="both"/>
        <w:rPr>
          <w:del w:id="0" w:author="joelle.c.buxmann" w:date="2015-04-20T15:30:00Z"/>
          <w:lang w:val="en-US"/>
        </w:rPr>
      </w:pPr>
      <w:r w:rsidRPr="00AE2970">
        <w:rPr>
          <w:lang w:val="en-US"/>
        </w:rPr>
        <w:t>Secondary organic aerosols (SOA) are formed from various natural and anthropogenic sources in the environment. At the same time</w:t>
      </w:r>
      <w:r w:rsidR="00887810" w:rsidRPr="00AE2970">
        <w:rPr>
          <w:lang w:val="en-US"/>
        </w:rPr>
        <w:t>,</w:t>
      </w:r>
      <w:r w:rsidRPr="00AE2970">
        <w:rPr>
          <w:lang w:val="en-US"/>
        </w:rPr>
        <w:t xml:space="preserve"> reactive bromine species (e.g. BrO, Br</w:t>
      </w:r>
      <w:r w:rsidRPr="00AE2970">
        <w:rPr>
          <w:vertAlign w:val="subscript"/>
          <w:lang w:val="en-US"/>
        </w:rPr>
        <w:t>2</w:t>
      </w:r>
      <w:r w:rsidRPr="00AE2970">
        <w:rPr>
          <w:lang w:val="en-US"/>
        </w:rPr>
        <w:t>, HOBr) have been found at multiple locations.</w:t>
      </w:r>
      <w:r w:rsidRPr="00AE2970">
        <w:rPr>
          <w:vertAlign w:val="superscript"/>
          <w:lang w:val="en-US"/>
        </w:rPr>
        <w:t>[</w:t>
      </w:r>
      <w:bookmarkStart w:id="1" w:name="_Ref401051411"/>
      <w:r w:rsidRPr="00AE2970">
        <w:rPr>
          <w:rStyle w:val="EndnoteReference"/>
          <w:lang w:val="en-US"/>
        </w:rPr>
        <w:endnoteReference w:id="1"/>
      </w:r>
      <w:bookmarkEnd w:id="1"/>
      <w:r w:rsidRPr="00AE2970">
        <w:rPr>
          <w:vertAlign w:val="superscript"/>
          <w:lang w:val="en-US"/>
        </w:rPr>
        <w:t>]</w:t>
      </w:r>
      <w:r w:rsidRPr="00AE2970">
        <w:rPr>
          <w:lang w:val="en-US"/>
        </w:rPr>
        <w:t xml:space="preserve"> The interaction between SOA and bromine compounds is not well understood and not included in current chemistry models. Th</w:t>
      </w:r>
      <w:r w:rsidR="00887810" w:rsidRPr="00AE2970">
        <w:rPr>
          <w:lang w:val="en-US"/>
        </w:rPr>
        <w:t>e present</w:t>
      </w:r>
      <w:r w:rsidRPr="00AE2970">
        <w:rPr>
          <w:lang w:val="en-US"/>
        </w:rPr>
        <w:t xml:space="preserve"> study quantifies the </w:t>
      </w:r>
      <w:r w:rsidR="00887810" w:rsidRPr="00AE2970">
        <w:rPr>
          <w:lang w:val="en-US"/>
        </w:rPr>
        <w:t>quenching of</w:t>
      </w:r>
      <w:r w:rsidRPr="00AE2970">
        <w:rPr>
          <w:lang w:val="en-US"/>
        </w:rPr>
        <w:t xml:space="preserve"> bromine release from artificial salt aerosol caused by SOA from ozonolysis of </w:t>
      </w:r>
      <w:r w:rsidR="00DE34DD" w:rsidRPr="00AE2970">
        <w:rPr>
          <w:lang w:val="en-US"/>
        </w:rPr>
        <w:t>three precursors (</w:t>
      </w:r>
      <w:r w:rsidRPr="00AE2970">
        <w:rPr>
          <w:lang w:val="en-US"/>
        </w:rPr>
        <w:t>α-pinene, catechol or guaiacol</w:t>
      </w:r>
      <w:r w:rsidR="00DE34DD" w:rsidRPr="00AE2970">
        <w:rPr>
          <w:lang w:val="en-US"/>
        </w:rPr>
        <w:t>)</w:t>
      </w:r>
      <w:r w:rsidRPr="00AE2970">
        <w:rPr>
          <w:lang w:val="en-US"/>
        </w:rPr>
        <w:t xml:space="preserve"> in a Teflon smog chamber and implements it into a chemical box model. The model simulations perform very well for a blank experiment without SOA precursor, capturing the BrO formation, as detected </w:t>
      </w:r>
      <w:r w:rsidRPr="00AE2970">
        <w:rPr>
          <w:lang w:val="en-US"/>
        </w:rPr>
        <w:lastRenderedPageBreak/>
        <w:t xml:space="preserve">by Differential Optical Absorption Spectrometry (DOAS). </w:t>
      </w:r>
      <w:r w:rsidR="001F641D" w:rsidRPr="00AE2970">
        <w:rPr>
          <w:lang w:val="en-US"/>
        </w:rPr>
        <w:t>A first order BrO loss rate of 0.001 s</w:t>
      </w:r>
      <w:r w:rsidR="001F641D" w:rsidRPr="00AE2970">
        <w:rPr>
          <w:vertAlign w:val="superscript"/>
          <w:lang w:val="en-US"/>
        </w:rPr>
        <w:t>-1</w:t>
      </w:r>
      <w:r w:rsidR="001F641D" w:rsidRPr="00AE2970">
        <w:rPr>
          <w:lang w:val="en-US"/>
        </w:rPr>
        <w:t xml:space="preserve"> </w:t>
      </w:r>
      <w:r w:rsidR="00470157" w:rsidRPr="00AE2970">
        <w:rPr>
          <w:lang w:val="en-US"/>
        </w:rPr>
        <w:t>on the surface</w:t>
      </w:r>
      <w:r w:rsidR="001F641D" w:rsidRPr="00AE2970">
        <w:rPr>
          <w:lang w:val="en-US"/>
        </w:rPr>
        <w:t xml:space="preserve"> </w:t>
      </w:r>
      <w:r w:rsidR="00470157" w:rsidRPr="00AE2970">
        <w:rPr>
          <w:lang w:val="en-US"/>
        </w:rPr>
        <w:t>of</w:t>
      </w:r>
      <w:r w:rsidR="001F641D" w:rsidRPr="00AE2970">
        <w:rPr>
          <w:lang w:val="en-US"/>
        </w:rPr>
        <w:t xml:space="preserve"> SOA was estimated for the three different precursors.  This rate represents the overall effective Br</w:t>
      </w:r>
      <w:r w:rsidR="001F641D" w:rsidRPr="00AE2970">
        <w:rPr>
          <w:vertAlign w:val="subscript"/>
          <w:lang w:val="en-US"/>
        </w:rPr>
        <w:t>x</w:t>
      </w:r>
      <w:r w:rsidR="001F641D" w:rsidRPr="00AE2970">
        <w:rPr>
          <w:lang w:val="en-US"/>
        </w:rPr>
        <w:t xml:space="preserve"> (total inorganic bromine) loss </w:t>
      </w:r>
      <w:r w:rsidR="00470157" w:rsidRPr="00AE2970">
        <w:rPr>
          <w:lang w:val="en-US"/>
        </w:rPr>
        <w:t xml:space="preserve">onto </w:t>
      </w:r>
      <w:r w:rsidR="001F641D" w:rsidRPr="00AE2970">
        <w:rPr>
          <w:lang w:val="en-US"/>
        </w:rPr>
        <w:t>SOA, which we include in our model.</w:t>
      </w:r>
      <w:r w:rsidRPr="00AE2970">
        <w:rPr>
          <w:lang w:val="en-US"/>
        </w:rPr>
        <w:t xml:space="preserve"> Generally</w:t>
      </w:r>
      <w:r w:rsidR="00887810" w:rsidRPr="00AE2970">
        <w:rPr>
          <w:lang w:val="en-US"/>
        </w:rPr>
        <w:t>,</w:t>
      </w:r>
      <w:r w:rsidRPr="00AE2970">
        <w:rPr>
          <w:lang w:val="en-US"/>
        </w:rPr>
        <w:t xml:space="preserve"> the model agrees with the maximum BrO</w:t>
      </w:r>
      <w:r w:rsidR="001F641D" w:rsidRPr="00AE2970">
        <w:rPr>
          <w:lang w:val="en-US"/>
        </w:rPr>
        <w:t xml:space="preserve"> mixing ratio in time and magnitude</w:t>
      </w:r>
      <w:r w:rsidRPr="00AE2970">
        <w:rPr>
          <w:lang w:val="en-US"/>
        </w:rPr>
        <w:t xml:space="preserve">, with some disagreements in the exact shape. These </w:t>
      </w:r>
      <w:r w:rsidR="00DE34DD" w:rsidRPr="00AE2970">
        <w:rPr>
          <w:lang w:val="en-US"/>
        </w:rPr>
        <w:t>deviations</w:t>
      </w:r>
      <w:r w:rsidRPr="00AE2970">
        <w:rPr>
          <w:lang w:val="en-US"/>
        </w:rPr>
        <w:t xml:space="preserve"> might be due to minor differences in the aerosol size distribution or potentially to wall effects. </w:t>
      </w:r>
      <w:r w:rsidR="008D5A71" w:rsidRPr="00AE2970">
        <w:rPr>
          <w:lang w:val="en-GB"/>
        </w:rPr>
        <w:t>Formation of reactive chlorine in form of OClO was observed in the presence of organics but could not be reproduced by the model.  According to the current knowledge, most of inorganic chlorine would be in the form of HCl in the presence of organics, as predicted by the model.</w:t>
      </w:r>
      <w:r w:rsidR="00FC0ECA" w:rsidRPr="00AE2970">
        <w:rPr>
          <w:lang w:val="en-US"/>
        </w:rPr>
        <w:t xml:space="preserve"> </w:t>
      </w:r>
      <w:r w:rsidRPr="00AE2970">
        <w:rPr>
          <w:lang w:val="en-US"/>
        </w:rPr>
        <w:t xml:space="preserve">In order to reproduce the net effects of the presence of SOA, </w:t>
      </w:r>
      <w:r w:rsidR="00887810" w:rsidRPr="00AE2970">
        <w:rPr>
          <w:lang w:val="en-US"/>
        </w:rPr>
        <w:t>the</w:t>
      </w:r>
      <w:r w:rsidR="001F641D" w:rsidRPr="00AE2970">
        <w:rPr>
          <w:lang w:val="en-US"/>
        </w:rPr>
        <w:t xml:space="preserve"> effective uptake coefficient</w:t>
      </w:r>
      <w:r w:rsidR="00887810" w:rsidRPr="00AE2970">
        <w:rPr>
          <w:lang w:val="en-US"/>
        </w:rPr>
        <w:t>s</w:t>
      </w:r>
      <w:r w:rsidR="001F641D" w:rsidRPr="00AE2970">
        <w:rPr>
          <w:lang w:val="en-US"/>
        </w:rPr>
        <w:t xml:space="preserve"> of reactive bromine on the SOA surface </w:t>
      </w:r>
      <w:r w:rsidR="00887810" w:rsidRPr="00AE2970">
        <w:rPr>
          <w:lang w:val="en-US"/>
        </w:rPr>
        <w:t>are</w:t>
      </w:r>
      <w:r w:rsidR="001F641D" w:rsidRPr="00AE2970">
        <w:rPr>
          <w:lang w:val="en-US"/>
        </w:rPr>
        <w:t xml:space="preserve"> estimated to be 0.01, 0.01 and </w:t>
      </w:r>
      <w:r w:rsidR="00DF0575" w:rsidRPr="00AE2970">
        <w:rPr>
          <w:lang w:val="en-US"/>
        </w:rPr>
        <w:t>0.00</w:t>
      </w:r>
      <w:r w:rsidR="00A258BE" w:rsidRPr="00AE2970">
        <w:rPr>
          <w:lang w:val="en-US"/>
        </w:rPr>
        <w:t>4</w:t>
      </w:r>
      <w:r w:rsidR="00E926FA" w:rsidRPr="00AE2970">
        <w:rPr>
          <w:lang w:val="en-US"/>
        </w:rPr>
        <w:t xml:space="preserve"> </w:t>
      </w:r>
      <w:r w:rsidR="001F641D" w:rsidRPr="00AE2970">
        <w:rPr>
          <w:lang w:val="en-US"/>
        </w:rPr>
        <w:t xml:space="preserve">for </w:t>
      </w:r>
      <w:r w:rsidR="001F641D" w:rsidRPr="00AE2970">
        <w:t>α</w:t>
      </w:r>
      <w:r w:rsidR="001F641D" w:rsidRPr="00AE2970">
        <w:rPr>
          <w:lang w:val="en-GB"/>
        </w:rPr>
        <w:t>-pinene</w:t>
      </w:r>
      <w:r w:rsidR="001F641D" w:rsidRPr="00AE2970">
        <w:rPr>
          <w:lang w:val="en-US"/>
        </w:rPr>
        <w:t>, catechol and guaiacol, respectively.</w:t>
      </w:r>
      <w:r w:rsidRPr="00AE2970">
        <w:rPr>
          <w:lang w:val="en-US"/>
        </w:rPr>
        <w:t xml:space="preserve"> The uptake coefficient can now be implemented in box models and even global models, </w:t>
      </w:r>
      <w:ins w:id="2" w:author="joelle.c.buxmann" w:date="2015-04-20T15:30:00Z">
        <w:r w:rsidR="00EF003D" w:rsidRPr="00EF003D">
          <w:rPr>
            <w:lang w:val="en-GB"/>
            <w:rPrChange w:id="3" w:author="joelle.c.buxmann" w:date="2015-04-20T15:30:00Z">
              <w:rPr/>
            </w:rPrChange>
          </w:rPr>
          <w:t>where sinks for bromine species are thought to be inadequately represented.</w:t>
        </w:r>
      </w:ins>
      <w:del w:id="4" w:author="joelle.c.buxmann" w:date="2015-04-20T15:30:00Z">
        <w:r w:rsidRPr="00AE2970" w:rsidDel="007A08B6">
          <w:rPr>
            <w:lang w:val="en-US"/>
          </w:rPr>
          <w:delText>where sinks especially for bromine species are missing.</w:delText>
        </w:r>
      </w:del>
    </w:p>
    <w:p w:rsidR="00FA6B85" w:rsidRPr="00AE2970" w:rsidRDefault="00FA6B85" w:rsidP="004211C4">
      <w:pPr>
        <w:autoSpaceDE w:val="0"/>
        <w:autoSpaceDN w:val="0"/>
        <w:adjustRightInd w:val="0"/>
        <w:spacing w:line="360" w:lineRule="auto"/>
        <w:jc w:val="both"/>
        <w:rPr>
          <w:b/>
          <w:bCs/>
          <w:lang w:val="en-US"/>
        </w:rPr>
      </w:pPr>
    </w:p>
    <w:p w:rsidR="00FA6B85" w:rsidRPr="00AE2970" w:rsidRDefault="00FA6B85" w:rsidP="004211C4">
      <w:pPr>
        <w:autoSpaceDE w:val="0"/>
        <w:autoSpaceDN w:val="0"/>
        <w:adjustRightInd w:val="0"/>
        <w:spacing w:line="360" w:lineRule="auto"/>
        <w:jc w:val="both"/>
        <w:rPr>
          <w:lang w:val="en-US"/>
        </w:rPr>
      </w:pPr>
      <w:r w:rsidRPr="00AE2970">
        <w:rPr>
          <w:b/>
          <w:bCs/>
          <w:lang w:val="en-US"/>
        </w:rPr>
        <w:t xml:space="preserve">Keywords: </w:t>
      </w:r>
      <w:r w:rsidRPr="00AE2970">
        <w:rPr>
          <w:lang w:val="en-US"/>
        </w:rPr>
        <w:t>Secondary organic aerosols, reactive halogen species, uptake coefficient, atmospheric model</w:t>
      </w:r>
    </w:p>
    <w:p w:rsidR="00FA6B85" w:rsidRPr="00AE2970" w:rsidRDefault="00FA6B85" w:rsidP="004211C4">
      <w:pPr>
        <w:autoSpaceDE w:val="0"/>
        <w:autoSpaceDN w:val="0"/>
        <w:adjustRightInd w:val="0"/>
        <w:spacing w:line="360" w:lineRule="auto"/>
        <w:jc w:val="both"/>
        <w:rPr>
          <w:b/>
          <w:bCs/>
          <w:lang w:val="en-US"/>
        </w:rPr>
      </w:pPr>
    </w:p>
    <w:p w:rsidR="00FA6B85" w:rsidRPr="00AE2970" w:rsidRDefault="00FA6B85" w:rsidP="004211C4">
      <w:pPr>
        <w:autoSpaceDE w:val="0"/>
        <w:autoSpaceDN w:val="0"/>
        <w:adjustRightInd w:val="0"/>
        <w:spacing w:line="360" w:lineRule="auto"/>
        <w:jc w:val="both"/>
        <w:rPr>
          <w:b/>
          <w:bCs/>
          <w:lang w:val="en-US"/>
        </w:rPr>
      </w:pPr>
      <w:r w:rsidRPr="00AE2970">
        <w:rPr>
          <w:b/>
          <w:bCs/>
          <w:lang w:val="en-US"/>
        </w:rPr>
        <w:t>Introduction</w:t>
      </w:r>
    </w:p>
    <w:p w:rsidR="00FA6B85" w:rsidRPr="00AE2970" w:rsidRDefault="00FA6B85" w:rsidP="004211C4">
      <w:pPr>
        <w:autoSpaceDE w:val="0"/>
        <w:autoSpaceDN w:val="0"/>
        <w:adjustRightInd w:val="0"/>
        <w:spacing w:line="360" w:lineRule="auto"/>
        <w:jc w:val="both"/>
        <w:rPr>
          <w:lang w:val="en-US"/>
        </w:rPr>
      </w:pPr>
      <w:r w:rsidRPr="00AE2970">
        <w:rPr>
          <w:lang w:val="en-US"/>
        </w:rPr>
        <w:t>Organic aerosols play an important role in the atmosphere on a local, regional and global scale. In some areas, organic compounds dominate the budget of total suspended particle mass</w:t>
      </w:r>
      <w:proofErr w:type="gramStart"/>
      <w:r w:rsidRPr="00AE2970">
        <w:rPr>
          <w:lang w:val="en-US"/>
        </w:rPr>
        <w:t>.</w:t>
      </w:r>
      <w:r w:rsidRPr="00AE2970">
        <w:rPr>
          <w:vertAlign w:val="superscript"/>
          <w:lang w:val="en-US"/>
        </w:rPr>
        <w:t>[</w:t>
      </w:r>
      <w:bookmarkStart w:id="5" w:name="_Ref401062057"/>
      <w:proofErr w:type="gramEnd"/>
      <w:r w:rsidRPr="00AE2970">
        <w:rPr>
          <w:rStyle w:val="EndnoteReference"/>
          <w:lang w:val="en-US"/>
        </w:rPr>
        <w:endnoteReference w:id="2"/>
      </w:r>
      <w:bookmarkEnd w:id="5"/>
      <w:r w:rsidRPr="00AE2970">
        <w:rPr>
          <w:vertAlign w:val="superscript"/>
          <w:lang w:val="en-US"/>
        </w:rPr>
        <w:t>]</w:t>
      </w:r>
      <w:r w:rsidRPr="00AE2970">
        <w:rPr>
          <w:lang w:val="en-US"/>
        </w:rPr>
        <w:t xml:space="preserve"> Global estimations of concentrations and fluxes have been reviewed by Hallquist et al. (2009)</w:t>
      </w:r>
      <w:r w:rsidRPr="00AE2970">
        <w:rPr>
          <w:vertAlign w:val="superscript"/>
          <w:lang w:val="en-US"/>
        </w:rPr>
        <w:t>[</w:t>
      </w:r>
      <w:r w:rsidRPr="00AE2970">
        <w:rPr>
          <w:rStyle w:val="EndnoteReference"/>
          <w:lang w:val="en-US"/>
        </w:rPr>
        <w:endnoteReference w:id="3"/>
      </w:r>
      <w:r w:rsidRPr="00AE2970">
        <w:rPr>
          <w:vertAlign w:val="superscript"/>
          <w:lang w:val="en-US"/>
        </w:rPr>
        <w:t xml:space="preserve">] </w:t>
      </w:r>
      <w:r w:rsidRPr="00AE2970">
        <w:rPr>
          <w:lang w:val="en-US"/>
        </w:rPr>
        <w:t>and applied to regional or global models.</w:t>
      </w:r>
      <w:r w:rsidRPr="00AE2970">
        <w:rPr>
          <w:vertAlign w:val="superscript"/>
          <w:lang w:val="en-US"/>
        </w:rPr>
        <w:t>[</w:t>
      </w:r>
      <w:r w:rsidRPr="00AE2970">
        <w:rPr>
          <w:rStyle w:val="EndnoteReference"/>
          <w:lang w:val="en-US"/>
        </w:rPr>
        <w:endnoteReference w:id="4"/>
      </w:r>
      <w:r w:rsidRPr="00AE2970">
        <w:rPr>
          <w:vertAlign w:val="superscript"/>
          <w:lang w:val="en-US"/>
        </w:rPr>
        <w:t>]</w:t>
      </w:r>
      <w:r w:rsidRPr="00AE2970">
        <w:rPr>
          <w:lang w:val="en-US"/>
        </w:rPr>
        <w:t xml:space="preserve"> </w:t>
      </w:r>
      <w:r w:rsidR="00E926FA" w:rsidRPr="00AE2970">
        <w:rPr>
          <w:lang w:val="en-US"/>
        </w:rPr>
        <w:t>Oxidation of organic aerosols by gas-phase radicals enhances the hygroscopic properties of aerosols and may lead to cloud droplet formation.</w:t>
      </w:r>
      <w:bookmarkStart w:id="6" w:name="14bfa80c9e5a80e8__ednref1"/>
      <w:bookmarkEnd w:id="6"/>
      <w:del w:id="7" w:author="joelle.c.buxmann" w:date="2015-04-21T13:13:00Z">
        <w:r w:rsidR="00E926FA" w:rsidRPr="00AE2970" w:rsidDel="006A1732">
          <w:rPr>
            <w:vertAlign w:val="superscript"/>
            <w:lang w:val="en-US"/>
          </w:rPr>
          <w:delText xml:space="preserve"> </w:delText>
        </w:r>
      </w:del>
      <w:r w:rsidR="00E926FA" w:rsidRPr="00AE2970">
        <w:rPr>
          <w:vertAlign w:val="superscript"/>
          <w:lang w:val="en-US"/>
        </w:rPr>
        <w:t>[</w:t>
      </w:r>
      <w:r w:rsidR="00E926FA" w:rsidRPr="00AE2970">
        <w:rPr>
          <w:rStyle w:val="EndnoteReference"/>
          <w:lang w:val="en-US"/>
        </w:rPr>
        <w:endnoteReference w:id="5"/>
      </w:r>
      <w:r w:rsidR="00E926FA" w:rsidRPr="00AE2970">
        <w:rPr>
          <w:vertAlign w:val="superscript"/>
          <w:lang w:val="en-US"/>
        </w:rPr>
        <w:t>]</w:t>
      </w:r>
      <w:r w:rsidR="00E926FA" w:rsidRPr="00AE2970">
        <w:rPr>
          <w:lang w:val="en-US"/>
        </w:rPr>
        <w:t xml:space="preserve"> </w:t>
      </w:r>
      <w:r w:rsidR="004D41EF" w:rsidRPr="00AE2970">
        <w:rPr>
          <w:lang w:val="en-US"/>
        </w:rPr>
        <w:t>This h</w:t>
      </w:r>
      <w:r w:rsidRPr="00AE2970">
        <w:rPr>
          <w:lang w:val="en-US"/>
        </w:rPr>
        <w:t xml:space="preserve">eterogeneous processing </w:t>
      </w:r>
      <w:r w:rsidR="004D41EF" w:rsidRPr="00AE2970">
        <w:rPr>
          <w:lang w:val="en-US"/>
        </w:rPr>
        <w:t>of organic aerosols therefore</w:t>
      </w:r>
      <w:r w:rsidRPr="00AE2970">
        <w:rPr>
          <w:lang w:val="en-US"/>
        </w:rPr>
        <w:t xml:space="preserve"> becomes important for climate</w:t>
      </w:r>
      <w:r w:rsidR="004D41EF" w:rsidRPr="00AE2970">
        <w:rPr>
          <w:lang w:val="en-US"/>
        </w:rPr>
        <w:t xml:space="preserve">. </w:t>
      </w:r>
      <w:r w:rsidRPr="00AE2970">
        <w:rPr>
          <w:lang w:val="en-US"/>
        </w:rPr>
        <w:t>Only a few studies have considered the interaction of organic matter with halogens under atmospheric conditions</w:t>
      </w:r>
      <w:r w:rsidRPr="00AE2970">
        <w:rPr>
          <w:vertAlign w:val="superscript"/>
          <w:lang w:val="en-US"/>
        </w:rPr>
        <w:t>[</w:t>
      </w:r>
      <w:bookmarkStart w:id="9" w:name="_Ref401056712"/>
      <w:r w:rsidRPr="00AE2970">
        <w:rPr>
          <w:rStyle w:val="EndnoteReference"/>
          <w:lang w:val="en-US"/>
        </w:rPr>
        <w:endnoteReference w:id="6"/>
      </w:r>
      <w:bookmarkEnd w:id="9"/>
      <w:r w:rsidRPr="00AE2970">
        <w:rPr>
          <w:vertAlign w:val="superscript"/>
          <w:lang w:val="en-US"/>
        </w:rPr>
        <w:t>]</w:t>
      </w:r>
      <w:r w:rsidRPr="00AE2970">
        <w:rPr>
          <w:lang w:val="en-US"/>
        </w:rPr>
        <w:t xml:space="preserve"> or even heterogeneous processing of organic aerosols by reactive halogen species.</w:t>
      </w:r>
      <w:r w:rsidRPr="00AE2970">
        <w:rPr>
          <w:vertAlign w:val="superscript"/>
          <w:lang w:val="en-US"/>
        </w:rPr>
        <w:t>[</w:t>
      </w:r>
      <w:r w:rsidRPr="00AE2970">
        <w:rPr>
          <w:rStyle w:val="EndnoteReference"/>
          <w:lang w:val="en-US"/>
        </w:rPr>
        <w:endnoteReference w:id="7"/>
      </w:r>
      <w:r w:rsidRPr="00AE2970">
        <w:rPr>
          <w:vertAlign w:val="superscript"/>
          <w:lang w:val="en-US"/>
        </w:rPr>
        <w:t xml:space="preserve">, </w:t>
      </w:r>
      <w:r w:rsidRPr="00AE2970">
        <w:rPr>
          <w:rStyle w:val="EndnoteReference"/>
          <w:lang w:val="en-US"/>
        </w:rPr>
        <w:endnoteReference w:id="8"/>
      </w:r>
      <w:r w:rsidRPr="00AE2970">
        <w:rPr>
          <w:vertAlign w:val="superscript"/>
          <w:lang w:val="en-US"/>
        </w:rPr>
        <w:t>]</w:t>
      </w:r>
      <w:r w:rsidRPr="00AE2970">
        <w:rPr>
          <w:lang w:val="en-US"/>
        </w:rPr>
        <w:t xml:space="preserve"> Related work from our laboratory on heterogeneous processing of organic aerosols with reactive halogen species has been published by Ofner et al. (2012).</w:t>
      </w:r>
      <w:r w:rsidRPr="00AE2970">
        <w:rPr>
          <w:vertAlign w:val="superscript"/>
          <w:lang w:val="en-US"/>
        </w:rPr>
        <w:t>[</w:t>
      </w:r>
      <w:bookmarkStart w:id="10" w:name="_Ref401051651"/>
      <w:r w:rsidRPr="00AE2970">
        <w:rPr>
          <w:rStyle w:val="EndnoteReference"/>
          <w:lang w:val="en-US"/>
        </w:rPr>
        <w:endnoteReference w:id="9"/>
      </w:r>
      <w:bookmarkEnd w:id="10"/>
      <w:r w:rsidRPr="00AE2970">
        <w:rPr>
          <w:vertAlign w:val="superscript"/>
          <w:lang w:val="en-US"/>
        </w:rPr>
        <w:t>]</w:t>
      </w:r>
      <w:r w:rsidRPr="00AE2970">
        <w:rPr>
          <w:lang w:val="en-US"/>
        </w:rPr>
        <w:t xml:space="preserve"> The interaction of reactive halogen species (RHS, such as  BrO, ClO, Br and Cl), released from a simulated salt-pan, with SOA is also given by these authors. Their main finding was the occurrence of</w:t>
      </w:r>
      <w:r w:rsidRPr="00AE2970">
        <w:rPr>
          <w:lang w:val="en-GB"/>
        </w:rPr>
        <w:t xml:space="preserve"> </w:t>
      </w:r>
      <w:r w:rsidRPr="00AE2970">
        <w:rPr>
          <w:lang w:val="en-US"/>
        </w:rPr>
        <w:t xml:space="preserve">heterogeneous halogenation, </w:t>
      </w:r>
      <w:r w:rsidRPr="00AE2970">
        <w:rPr>
          <w:lang w:val="en-GB"/>
        </w:rPr>
        <w:t>resulting</w:t>
      </w:r>
      <w:r w:rsidRPr="00AE2970">
        <w:rPr>
          <w:lang w:val="en-US"/>
        </w:rPr>
        <w:t xml:space="preserve"> in formation of new functional groups</w:t>
      </w:r>
      <w:r w:rsidRPr="00AE2970">
        <w:rPr>
          <w:lang w:val="en-GB"/>
        </w:rPr>
        <w:t xml:space="preserve">, changes </w:t>
      </w:r>
      <w:r w:rsidRPr="00AE2970">
        <w:rPr>
          <w:lang w:val="en-US"/>
        </w:rPr>
        <w:t xml:space="preserve">in </w:t>
      </w:r>
      <w:r w:rsidRPr="00AE2970">
        <w:rPr>
          <w:lang w:val="en-GB"/>
        </w:rPr>
        <w:t xml:space="preserve">UV/VIS absorption, chemical composition and </w:t>
      </w:r>
      <w:r w:rsidRPr="00AE2970">
        <w:rPr>
          <w:lang w:val="en-US"/>
        </w:rPr>
        <w:t xml:space="preserve">aerosol size distribution. </w:t>
      </w:r>
      <w:r w:rsidRPr="00AE2970">
        <w:rPr>
          <w:lang w:val="en-GB"/>
        </w:rPr>
        <w:t xml:space="preserve">The halogen release mechanisms were also found to be affected by the presence </w:t>
      </w:r>
      <w:r w:rsidRPr="00AE2970">
        <w:rPr>
          <w:lang w:val="en-GB"/>
        </w:rPr>
        <w:lastRenderedPageBreak/>
        <w:t>of organic aerosol. However, the exact halogenation mechanisms have not been quantified yet.</w:t>
      </w:r>
    </w:p>
    <w:p w:rsidR="00FA6B85" w:rsidRPr="00AE2970" w:rsidRDefault="00FA6B85" w:rsidP="004211C4">
      <w:pPr>
        <w:autoSpaceDE w:val="0"/>
        <w:autoSpaceDN w:val="0"/>
        <w:adjustRightInd w:val="0"/>
        <w:spacing w:line="360" w:lineRule="auto"/>
        <w:jc w:val="both"/>
        <w:rPr>
          <w:lang w:val="en-US"/>
        </w:rPr>
      </w:pPr>
      <w:r w:rsidRPr="00AE2970">
        <w:rPr>
          <w:lang w:val="en-US"/>
        </w:rPr>
        <w:t>The quantification of the influence of SOA on the halogen release process is the main focus of the current study. Precursors used in these experiments were chosen based on their aerosol formation potential, their applicability for aerosol smog-chamber studies and their different chemical composition, representing aliphatic, olefinic and aromatic structural elements.</w:t>
      </w:r>
      <w:r w:rsidRPr="00AE2970">
        <w:rPr>
          <w:vertAlign w:val="superscript"/>
          <w:lang w:val="en-US"/>
        </w:rPr>
        <w:t>[</w:t>
      </w:r>
      <w:bookmarkStart w:id="11" w:name="_Ref401051638"/>
      <w:r w:rsidRPr="00AE2970">
        <w:rPr>
          <w:rStyle w:val="EndnoteReference"/>
          <w:lang w:val="en-US"/>
        </w:rPr>
        <w:endnoteReference w:id="10"/>
      </w:r>
      <w:bookmarkEnd w:id="11"/>
      <w:r w:rsidRPr="00AE2970">
        <w:rPr>
          <w:vertAlign w:val="superscript"/>
          <w:lang w:val="en-US"/>
        </w:rPr>
        <w:t>]</w:t>
      </w:r>
      <w:r w:rsidRPr="00AE2970">
        <w:rPr>
          <w:lang w:val="en-US"/>
        </w:rPr>
        <w:t xml:space="preserve"> Furthermore</w:t>
      </w:r>
      <w:r w:rsidR="00BE46D7" w:rsidRPr="00AE2970">
        <w:rPr>
          <w:lang w:val="en-US"/>
        </w:rPr>
        <w:t>,</w:t>
      </w:r>
      <w:r w:rsidRPr="00AE2970">
        <w:rPr>
          <w:lang w:val="en-US"/>
        </w:rPr>
        <w:t xml:space="preserve"> </w:t>
      </w:r>
      <w:r w:rsidR="00BE46D7" w:rsidRPr="00AE2970">
        <w:rPr>
          <w:lang w:val="en-US"/>
        </w:rPr>
        <w:t>a time resolved</w:t>
      </w:r>
      <w:r w:rsidRPr="00AE2970">
        <w:rPr>
          <w:lang w:val="en-US"/>
        </w:rPr>
        <w:t xml:space="preserve"> </w:t>
      </w:r>
      <w:r w:rsidR="00690EE6" w:rsidRPr="00AE2970">
        <w:rPr>
          <w:lang w:val="en-US"/>
        </w:rPr>
        <w:t xml:space="preserve">FTIR-spectroscopic degradation </w:t>
      </w:r>
      <w:r w:rsidRPr="00AE2970">
        <w:rPr>
          <w:lang w:val="en-US"/>
        </w:rPr>
        <w:t>stud</w:t>
      </w:r>
      <w:r w:rsidR="00BE46D7" w:rsidRPr="00AE2970">
        <w:rPr>
          <w:lang w:val="en-US"/>
        </w:rPr>
        <w:t>y</w:t>
      </w:r>
      <w:r w:rsidRPr="00AE2970">
        <w:rPr>
          <w:lang w:val="en-US"/>
        </w:rPr>
        <w:t xml:space="preserve"> </w:t>
      </w:r>
      <w:r w:rsidR="00BE46D7" w:rsidRPr="00AE2970">
        <w:rPr>
          <w:lang w:val="en-US"/>
        </w:rPr>
        <w:t>revealed</w:t>
      </w:r>
      <w:r w:rsidR="004657EE" w:rsidRPr="00AE2970">
        <w:rPr>
          <w:lang w:val="en-US"/>
        </w:rPr>
        <w:t xml:space="preserve"> the </w:t>
      </w:r>
      <w:r w:rsidR="00690EE6" w:rsidRPr="00AE2970">
        <w:rPr>
          <w:lang w:val="en-US"/>
        </w:rPr>
        <w:t>formation of carboxylic acid groups among other</w:t>
      </w:r>
      <w:r w:rsidR="004657EE" w:rsidRPr="00AE2970">
        <w:rPr>
          <w:lang w:val="en-US"/>
        </w:rPr>
        <w:t xml:space="preserve"> chemical structures during SOA formation.</w:t>
      </w:r>
      <w:r w:rsidRPr="00AE2970">
        <w:rPr>
          <w:vertAlign w:val="superscript"/>
          <w:lang w:val="en-US"/>
        </w:rPr>
        <w:t>[</w:t>
      </w:r>
      <w:r w:rsidRPr="00AE2970">
        <w:rPr>
          <w:rStyle w:val="EndnoteReference"/>
          <w:lang w:val="en-US"/>
        </w:rPr>
        <w:endnoteReference w:id="11"/>
      </w:r>
      <w:r w:rsidRPr="00AE2970">
        <w:rPr>
          <w:vertAlign w:val="superscript"/>
          <w:lang w:val="en-US"/>
        </w:rPr>
        <w:t>]</w:t>
      </w:r>
    </w:p>
    <w:p w:rsidR="00FA6B85" w:rsidRPr="00AE2970" w:rsidRDefault="00FA6B85" w:rsidP="004211C4">
      <w:pPr>
        <w:autoSpaceDE w:val="0"/>
        <w:autoSpaceDN w:val="0"/>
        <w:adjustRightInd w:val="0"/>
        <w:spacing w:line="360" w:lineRule="auto"/>
        <w:jc w:val="both"/>
        <w:rPr>
          <w:color w:val="000000"/>
          <w:lang w:val="en-US"/>
        </w:rPr>
      </w:pPr>
      <w:r w:rsidRPr="00AE2970">
        <w:rPr>
          <w:lang w:val="en-GB"/>
        </w:rPr>
        <w:t>A major source of RHS is photochemical release from sea-salt particles. A</w:t>
      </w:r>
      <w:r w:rsidRPr="00AE2970">
        <w:rPr>
          <w:lang w:val="en-US"/>
        </w:rPr>
        <w:t>cid displacement</w:t>
      </w:r>
      <w:r w:rsidR="00690EE6" w:rsidRPr="00AE2970">
        <w:rPr>
          <w:lang w:val="en-US"/>
        </w:rPr>
        <w:t>,</w:t>
      </w:r>
      <w:r w:rsidRPr="00AE2970">
        <w:rPr>
          <w:lang w:val="en-US"/>
        </w:rPr>
        <w:t xml:space="preserve"> e.g. by HNO</w:t>
      </w:r>
      <w:r w:rsidRPr="00AE2970">
        <w:rPr>
          <w:vertAlign w:val="subscript"/>
          <w:lang w:val="en-US"/>
        </w:rPr>
        <w:t>3</w:t>
      </w:r>
      <w:r w:rsidRPr="00AE2970">
        <w:rPr>
          <w:lang w:val="en-GB"/>
        </w:rPr>
        <w:t>, is a major source of HCl in the marine environment.</w:t>
      </w:r>
      <w:r w:rsidRPr="00AE2970">
        <w:rPr>
          <w:color w:val="000000"/>
          <w:vertAlign w:val="superscript"/>
          <w:lang w:val="en-US"/>
        </w:rPr>
        <w:t>[</w:t>
      </w:r>
      <w:fldSimple w:instr=" NOTEREF _Ref401051411 \h  \* MERGEFORMAT ">
        <w:r w:rsidR="00D400D2" w:rsidRPr="00AE2970">
          <w:rPr>
            <w:vertAlign w:val="superscript"/>
            <w:lang w:val="en-US"/>
          </w:rPr>
          <w:t>1</w:t>
        </w:r>
      </w:fldSimple>
      <w:r w:rsidRPr="00AE2970">
        <w:rPr>
          <w:color w:val="000000"/>
          <w:vertAlign w:val="superscript"/>
          <w:lang w:val="en-US"/>
        </w:rPr>
        <w:t>,</w:t>
      </w:r>
      <w:bookmarkStart w:id="12" w:name="_Ref401051297"/>
      <w:r w:rsidRPr="00AE2970">
        <w:rPr>
          <w:rStyle w:val="EndnoteReference"/>
          <w:color w:val="000000"/>
          <w:lang w:val="en-US"/>
        </w:rPr>
        <w:endnoteReference w:id="12"/>
      </w:r>
      <w:bookmarkEnd w:id="12"/>
      <w:r w:rsidRPr="00AE2970">
        <w:rPr>
          <w:color w:val="000000"/>
          <w:vertAlign w:val="superscript"/>
          <w:lang w:val="en-US"/>
        </w:rPr>
        <w:t>,</w:t>
      </w:r>
      <w:bookmarkStart w:id="13" w:name="_Ref401051315"/>
      <w:r w:rsidRPr="00AE2970">
        <w:rPr>
          <w:rStyle w:val="EndnoteReference"/>
          <w:color w:val="000000"/>
          <w:lang w:val="en-US"/>
        </w:rPr>
        <w:endnoteReference w:id="13"/>
      </w:r>
      <w:bookmarkEnd w:id="13"/>
      <w:r w:rsidRPr="00AE2970">
        <w:rPr>
          <w:color w:val="000000"/>
          <w:vertAlign w:val="superscript"/>
          <w:lang w:val="en-US"/>
        </w:rPr>
        <w:t>]</w:t>
      </w:r>
      <w:r w:rsidRPr="00AE2970">
        <w:rPr>
          <w:color w:val="000000"/>
          <w:lang w:val="en-US"/>
        </w:rPr>
        <w:t xml:space="preserve">  In the dark, bromine and chlorine can be activated </w:t>
      </w:r>
      <w:r w:rsidR="00690EE6" w:rsidRPr="00AE2970">
        <w:rPr>
          <w:color w:val="000000"/>
          <w:lang w:val="en-US"/>
        </w:rPr>
        <w:t>by</w:t>
      </w:r>
      <w:r w:rsidRPr="00AE2970">
        <w:rPr>
          <w:color w:val="000000"/>
          <w:lang w:val="en-US"/>
        </w:rPr>
        <w:t xml:space="preserve"> uptake of N</w:t>
      </w:r>
      <w:r w:rsidRPr="00AE2970">
        <w:rPr>
          <w:color w:val="000000"/>
          <w:vertAlign w:val="subscript"/>
          <w:lang w:val="en-US"/>
        </w:rPr>
        <w:t>2</w:t>
      </w:r>
      <w:r w:rsidRPr="00AE2970">
        <w:rPr>
          <w:color w:val="000000"/>
          <w:lang w:val="en-US"/>
        </w:rPr>
        <w:t>O</w:t>
      </w:r>
      <w:r w:rsidRPr="00AE2970">
        <w:rPr>
          <w:color w:val="000000"/>
          <w:vertAlign w:val="subscript"/>
          <w:lang w:val="en-US"/>
        </w:rPr>
        <w:t>5</w:t>
      </w:r>
      <w:r w:rsidRPr="00AE2970">
        <w:rPr>
          <w:color w:val="000000"/>
          <w:lang w:val="en-US"/>
        </w:rPr>
        <w:t xml:space="preserve"> in the aerosol, producing gas</w:t>
      </w:r>
      <w:r w:rsidR="00690EE6" w:rsidRPr="00AE2970">
        <w:rPr>
          <w:color w:val="000000"/>
          <w:lang w:val="en-US"/>
        </w:rPr>
        <w:t>-</w:t>
      </w:r>
      <w:r w:rsidRPr="00AE2970">
        <w:rPr>
          <w:color w:val="000000"/>
          <w:lang w:val="en-US"/>
        </w:rPr>
        <w:t>phase BrNO</w:t>
      </w:r>
      <w:r w:rsidRPr="00AE2970">
        <w:rPr>
          <w:color w:val="000000"/>
          <w:vertAlign w:val="subscript"/>
          <w:lang w:val="en-US"/>
        </w:rPr>
        <w:t>2</w:t>
      </w:r>
      <w:r w:rsidRPr="00AE2970">
        <w:rPr>
          <w:color w:val="000000"/>
          <w:lang w:val="en-US"/>
        </w:rPr>
        <w:t xml:space="preserve">  or ClNO</w:t>
      </w:r>
      <w:r w:rsidRPr="00AE2970">
        <w:rPr>
          <w:color w:val="000000"/>
          <w:vertAlign w:val="subscript"/>
          <w:lang w:val="en-US"/>
        </w:rPr>
        <w:t>2</w:t>
      </w:r>
      <w:r w:rsidRPr="00AE2970">
        <w:rPr>
          <w:color w:val="000000"/>
          <w:lang w:val="en-US"/>
        </w:rPr>
        <w:t>, followed by rapid photolysis to produce Br and Cl.</w:t>
      </w:r>
      <w:r w:rsidRPr="00AE2970">
        <w:rPr>
          <w:color w:val="000000"/>
          <w:vertAlign w:val="superscript"/>
          <w:lang w:val="en-US"/>
        </w:rPr>
        <w:t>[</w:t>
      </w:r>
      <w:bookmarkStart w:id="14" w:name="_Ref401052391"/>
      <w:r w:rsidRPr="00AE2970">
        <w:rPr>
          <w:rStyle w:val="EndnoteReference"/>
          <w:color w:val="000000"/>
          <w:lang w:val="en-US"/>
        </w:rPr>
        <w:endnoteReference w:id="14"/>
      </w:r>
      <w:bookmarkEnd w:id="14"/>
      <w:r w:rsidRPr="00AE2970">
        <w:rPr>
          <w:color w:val="000000"/>
          <w:vertAlign w:val="superscript"/>
          <w:lang w:val="en-US"/>
        </w:rPr>
        <w:t>]</w:t>
      </w:r>
      <w:r w:rsidRPr="00AE2970">
        <w:rPr>
          <w:lang w:val="en-US"/>
        </w:rPr>
        <w:t xml:space="preserve"> </w:t>
      </w:r>
    </w:p>
    <w:p w:rsidR="00FA6B85" w:rsidRPr="00AE2970" w:rsidRDefault="004D41EF" w:rsidP="004211C4">
      <w:pPr>
        <w:autoSpaceDE w:val="0"/>
        <w:autoSpaceDN w:val="0"/>
        <w:adjustRightInd w:val="0"/>
        <w:spacing w:line="360" w:lineRule="auto"/>
        <w:jc w:val="both"/>
        <w:rPr>
          <w:lang w:val="en-GB"/>
        </w:rPr>
      </w:pPr>
      <w:r w:rsidRPr="00AE2970">
        <w:rPr>
          <w:noProof/>
          <w:lang w:val="en-GB" w:eastAsia="en-GB"/>
        </w:rPr>
        <w:drawing>
          <wp:inline distT="0" distB="0" distL="0" distR="0">
            <wp:extent cx="5743575" cy="3228975"/>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743575" cy="3228975"/>
                    </a:xfrm>
                    <a:prstGeom prst="rect">
                      <a:avLst/>
                    </a:prstGeom>
                    <a:noFill/>
                    <a:ln w="9525">
                      <a:noFill/>
                      <a:miter lim="800000"/>
                      <a:headEnd/>
                      <a:tailEnd/>
                    </a:ln>
                  </pic:spPr>
                </pic:pic>
              </a:graphicData>
            </a:graphic>
          </wp:inline>
        </w:drawing>
      </w:r>
      <w:r w:rsidR="00506BC3" w:rsidRPr="00AE2970">
        <w:rPr>
          <w:lang w:val="en-GB"/>
        </w:rPr>
        <w:t xml:space="preserve">                                   </w:t>
      </w:r>
    </w:p>
    <w:p w:rsidR="00FA6B85" w:rsidRPr="00AE2970" w:rsidRDefault="00FA6B85" w:rsidP="004211C4">
      <w:pPr>
        <w:autoSpaceDE w:val="0"/>
        <w:autoSpaceDN w:val="0"/>
        <w:adjustRightInd w:val="0"/>
        <w:spacing w:line="360" w:lineRule="auto"/>
        <w:jc w:val="both"/>
        <w:rPr>
          <w:lang w:val="en-GB"/>
        </w:rPr>
      </w:pPr>
      <w:r w:rsidRPr="00AE2970">
        <w:rPr>
          <w:b/>
          <w:bCs/>
          <w:i/>
          <w:iCs/>
          <w:lang w:val="en-GB"/>
        </w:rPr>
        <w:t xml:space="preserve">Figure 1: </w:t>
      </w:r>
      <w:r w:rsidRPr="00AE2970">
        <w:rPr>
          <w:lang w:val="en-GB"/>
        </w:rPr>
        <w:t xml:space="preserve">Schematic diagram of </w:t>
      </w:r>
      <w:r w:rsidR="00C0475A" w:rsidRPr="00AE2970">
        <w:rPr>
          <w:lang w:val="en-GB"/>
        </w:rPr>
        <w:t xml:space="preserve">the </w:t>
      </w:r>
      <w:r w:rsidRPr="00AE2970">
        <w:rPr>
          <w:lang w:val="en-GB"/>
        </w:rPr>
        <w:t>release of reactive halogen species from sea-salt aerosol and potential interaction with SOA</w:t>
      </w:r>
      <w:r w:rsidR="00C0475A" w:rsidRPr="00AE2970">
        <w:rPr>
          <w:lang w:val="en-GB"/>
        </w:rPr>
        <w:t>,</w:t>
      </w:r>
      <w:r w:rsidRPr="00AE2970">
        <w:rPr>
          <w:lang w:val="en-GB"/>
        </w:rPr>
        <w:t xml:space="preserve"> indicating typical reaction cycles (black arrows), the ‘bromine explosion’ mechanism (blue arrows) and initial release reactions due to uptake of N</w:t>
      </w:r>
      <w:r w:rsidRPr="00AE2970">
        <w:rPr>
          <w:vertAlign w:val="subscript"/>
          <w:lang w:val="en-GB"/>
        </w:rPr>
        <w:t>2</w:t>
      </w:r>
      <w:r w:rsidRPr="00AE2970">
        <w:rPr>
          <w:lang w:val="en-GB"/>
        </w:rPr>
        <w:t>O</w:t>
      </w:r>
      <w:r w:rsidRPr="00AE2970">
        <w:rPr>
          <w:vertAlign w:val="subscript"/>
          <w:lang w:val="en-GB"/>
        </w:rPr>
        <w:t>5</w:t>
      </w:r>
      <w:r w:rsidRPr="00AE2970">
        <w:rPr>
          <w:lang w:val="en-GB"/>
        </w:rPr>
        <w:t xml:space="preserve"> (green arrows). Dashed arrows show competitive reactions with organics (grey) and potential products (black), where the importance of each process is not clear yet.</w:t>
      </w:r>
      <w:r w:rsidRPr="00AE2970">
        <w:rPr>
          <w:b/>
          <w:bCs/>
          <w:i/>
          <w:iCs/>
          <w:lang w:val="en-GB"/>
        </w:rPr>
        <w:t xml:space="preserve"> </w:t>
      </w:r>
      <w:r w:rsidRPr="00AE2970">
        <w:rPr>
          <w:lang w:val="en-GB"/>
        </w:rPr>
        <w:t>Direct reactions between the organic precursors and reactive halogen species in the gas phase or organic coating of the salt aerosol are possible as well (not shown). In the current study</w:t>
      </w:r>
      <w:r w:rsidR="00C0475A" w:rsidRPr="00AE2970">
        <w:rPr>
          <w:lang w:val="en-GB"/>
        </w:rPr>
        <w:t>,</w:t>
      </w:r>
      <w:r w:rsidRPr="00AE2970">
        <w:rPr>
          <w:lang w:val="en-GB"/>
        </w:rPr>
        <w:t xml:space="preserve"> we parameterize the loss of Br</w:t>
      </w:r>
      <w:r w:rsidRPr="00AE2970">
        <w:rPr>
          <w:vertAlign w:val="subscript"/>
          <w:lang w:val="en-GB"/>
        </w:rPr>
        <w:t>x</w:t>
      </w:r>
      <w:r w:rsidRPr="00AE2970">
        <w:rPr>
          <w:lang w:val="en-GB"/>
        </w:rPr>
        <w:t xml:space="preserve"> species by an effective loss of BrO since this influences any further step</w:t>
      </w:r>
      <w:r w:rsidR="00C0475A" w:rsidRPr="00AE2970">
        <w:rPr>
          <w:lang w:val="en-GB"/>
        </w:rPr>
        <w:t>s</w:t>
      </w:r>
      <w:r w:rsidRPr="00AE2970">
        <w:rPr>
          <w:lang w:val="en-GB"/>
        </w:rPr>
        <w:t xml:space="preserve"> of bromine release as well.</w:t>
      </w:r>
    </w:p>
    <w:p w:rsidR="00FA6B85" w:rsidRPr="00AE2970" w:rsidRDefault="00FA6B85" w:rsidP="004211C4">
      <w:pPr>
        <w:autoSpaceDE w:val="0"/>
        <w:autoSpaceDN w:val="0"/>
        <w:adjustRightInd w:val="0"/>
        <w:spacing w:line="360" w:lineRule="auto"/>
        <w:jc w:val="both"/>
        <w:rPr>
          <w:lang w:val="en-US"/>
        </w:rPr>
      </w:pPr>
      <w:r w:rsidRPr="00AE2970">
        <w:rPr>
          <w:lang w:val="en-US"/>
        </w:rPr>
        <w:lastRenderedPageBreak/>
        <w:t>At low pH in the salt aerosol, BrCl and Br</w:t>
      </w:r>
      <w:r w:rsidRPr="00AE2970">
        <w:rPr>
          <w:vertAlign w:val="subscript"/>
          <w:lang w:val="en-US"/>
        </w:rPr>
        <w:t>2</w:t>
      </w:r>
      <w:r w:rsidRPr="00AE2970">
        <w:rPr>
          <w:lang w:val="en-US"/>
        </w:rPr>
        <w:t xml:space="preserve"> (the yield depends on pH and Br</w:t>
      </w:r>
      <w:r w:rsidRPr="00AE2970">
        <w:rPr>
          <w:vertAlign w:val="superscript"/>
          <w:lang w:val="en-US"/>
        </w:rPr>
        <w:t>-</w:t>
      </w:r>
      <w:r w:rsidRPr="00AE2970">
        <w:rPr>
          <w:lang w:val="en-US"/>
        </w:rPr>
        <w:t xml:space="preserve"> concentration</w:t>
      </w:r>
      <w:r w:rsidRPr="00AE2970">
        <w:rPr>
          <w:vertAlign w:val="superscript"/>
          <w:lang w:val="en-US"/>
        </w:rPr>
        <w:t>[</w:t>
      </w:r>
      <w:bookmarkStart w:id="15" w:name="_Ref401052492"/>
      <w:r w:rsidRPr="00AE2970">
        <w:rPr>
          <w:rStyle w:val="EndnoteReference"/>
          <w:lang w:val="en-US"/>
        </w:rPr>
        <w:endnoteReference w:id="15"/>
      </w:r>
      <w:bookmarkEnd w:id="15"/>
      <w:r w:rsidRPr="00AE2970">
        <w:rPr>
          <w:vertAlign w:val="superscript"/>
          <w:lang w:val="en-US"/>
        </w:rPr>
        <w:t>]</w:t>
      </w:r>
      <w:r w:rsidRPr="00AE2970">
        <w:rPr>
          <w:lang w:val="en-US"/>
        </w:rPr>
        <w:t xml:space="preserve">) are formed and degassed into the gas phase </w:t>
      </w:r>
      <w:r w:rsidR="00C0475A" w:rsidRPr="00AE2970">
        <w:rPr>
          <w:lang w:val="en-US"/>
        </w:rPr>
        <w:t xml:space="preserve">and </w:t>
      </w:r>
      <w:r w:rsidRPr="00AE2970">
        <w:rPr>
          <w:lang w:val="en-US"/>
        </w:rPr>
        <w:t>start a catalytic heterogeneous halogen cycling between the aerosol and gas phase, also called ‘bromine explosion’.</w:t>
      </w:r>
      <w:r w:rsidRPr="00AE2970">
        <w:rPr>
          <w:vertAlign w:val="superscript"/>
          <w:lang w:val="en-US"/>
        </w:rPr>
        <w:t>[</w:t>
      </w:r>
      <w:r w:rsidRPr="00AE2970">
        <w:rPr>
          <w:rStyle w:val="EndnoteReference"/>
          <w:lang w:val="en-US"/>
        </w:rPr>
        <w:endnoteReference w:id="16"/>
      </w:r>
      <w:r w:rsidRPr="00AE2970">
        <w:rPr>
          <w:vertAlign w:val="superscript"/>
          <w:lang w:val="en-US"/>
        </w:rPr>
        <w:t>]</w:t>
      </w:r>
      <w:r w:rsidRPr="00AE2970">
        <w:rPr>
          <w:lang w:val="en-US"/>
        </w:rPr>
        <w:t xml:space="preserve"> Gas-phase BrCl and Br</w:t>
      </w:r>
      <w:r w:rsidRPr="00AE2970">
        <w:rPr>
          <w:vertAlign w:val="subscript"/>
          <w:lang w:val="en-US"/>
        </w:rPr>
        <w:t>2</w:t>
      </w:r>
      <w:r w:rsidRPr="00AE2970">
        <w:rPr>
          <w:lang w:val="en-US"/>
        </w:rPr>
        <w:t xml:space="preserve"> are rapidly photolysed during the day and form Br and Cl atoms. Both species can react with O</w:t>
      </w:r>
      <w:r w:rsidRPr="00AE2970">
        <w:rPr>
          <w:vertAlign w:val="subscript"/>
          <w:lang w:val="en-US"/>
        </w:rPr>
        <w:t>3</w:t>
      </w:r>
      <w:r w:rsidRPr="00AE2970">
        <w:rPr>
          <w:lang w:val="en-US"/>
        </w:rPr>
        <w:t xml:space="preserve"> and produce the halogen oxides BrO and ClO. Further reaction with HO</w:t>
      </w:r>
      <w:r w:rsidRPr="00AE2970">
        <w:rPr>
          <w:vertAlign w:val="subscript"/>
          <w:lang w:val="en-US"/>
        </w:rPr>
        <w:t>2</w:t>
      </w:r>
      <w:r w:rsidRPr="00AE2970">
        <w:rPr>
          <w:lang w:val="en-US"/>
        </w:rPr>
        <w:t xml:space="preserve"> leads to the formation of the hypohalous acids HOBr and HOCl. The hypohalous acids are taken up by the aerosol, where the volatile species BrCl or Br</w:t>
      </w:r>
      <w:r w:rsidRPr="00AE2970">
        <w:rPr>
          <w:vertAlign w:val="subscript"/>
          <w:lang w:val="en-US"/>
        </w:rPr>
        <w:t>2</w:t>
      </w:r>
      <w:r w:rsidRPr="00AE2970">
        <w:rPr>
          <w:lang w:val="en-US"/>
        </w:rPr>
        <w:t xml:space="preserve"> are formed, restarting the catalytic cycle (figure 1).</w:t>
      </w:r>
      <w:r w:rsidR="00A6083C" w:rsidRPr="00AE2970">
        <w:rPr>
          <w:lang w:val="en-US"/>
        </w:rPr>
        <w:t xml:space="preserve"> Similarly</w:t>
      </w:r>
      <w:r w:rsidR="009442B8" w:rsidRPr="00AE2970">
        <w:rPr>
          <w:lang w:val="en-US"/>
        </w:rPr>
        <w:t>,</w:t>
      </w:r>
      <w:r w:rsidR="00A6083C" w:rsidRPr="00AE2970">
        <w:rPr>
          <w:lang w:val="en-US"/>
        </w:rPr>
        <w:t xml:space="preserve"> reaction with NO</w:t>
      </w:r>
      <w:r w:rsidR="00A6083C" w:rsidRPr="00AE2970">
        <w:rPr>
          <w:vertAlign w:val="subscript"/>
          <w:lang w:val="en-US"/>
        </w:rPr>
        <w:t>2</w:t>
      </w:r>
      <w:r w:rsidR="00A6083C" w:rsidRPr="00AE2970">
        <w:rPr>
          <w:lang w:val="en-US"/>
        </w:rPr>
        <w:t xml:space="preserve"> to form BrONO</w:t>
      </w:r>
      <w:r w:rsidR="00A6083C" w:rsidRPr="00AE2970">
        <w:rPr>
          <w:vertAlign w:val="subscript"/>
          <w:lang w:val="en-US"/>
        </w:rPr>
        <w:t>2</w:t>
      </w:r>
      <w:r w:rsidR="00A6083C" w:rsidRPr="00AE2970">
        <w:rPr>
          <w:lang w:val="en-US"/>
        </w:rPr>
        <w:t xml:space="preserve"> leads to </w:t>
      </w:r>
      <w:r w:rsidR="00C0475A" w:rsidRPr="00AE2970">
        <w:rPr>
          <w:lang w:val="en-US"/>
        </w:rPr>
        <w:t>release</w:t>
      </w:r>
      <w:r w:rsidR="00A6083C" w:rsidRPr="00AE2970">
        <w:rPr>
          <w:lang w:val="en-US"/>
        </w:rPr>
        <w:t xml:space="preserve"> of Br</w:t>
      </w:r>
      <w:r w:rsidR="00A6083C" w:rsidRPr="00AE2970">
        <w:rPr>
          <w:vertAlign w:val="subscript"/>
          <w:lang w:val="en-US"/>
        </w:rPr>
        <w:t>2</w:t>
      </w:r>
      <w:r w:rsidR="00A6083C" w:rsidRPr="00AE2970">
        <w:rPr>
          <w:lang w:val="en-US"/>
        </w:rPr>
        <w:t xml:space="preserve"> after uptake into the salt aerosol phase.</w:t>
      </w:r>
      <w:r w:rsidRPr="00AE2970">
        <w:rPr>
          <w:lang w:val="en-US"/>
        </w:rPr>
        <w:t xml:space="preserve"> Through cross and self-reactions </w:t>
      </w:r>
      <w:r w:rsidRPr="00AE2970">
        <w:rPr>
          <w:lang w:val="en-GB"/>
        </w:rPr>
        <w:t>of the ClO and BrO radicals, Br and Cl are formed and O</w:t>
      </w:r>
      <w:r w:rsidRPr="00AE2970">
        <w:rPr>
          <w:vertAlign w:val="subscript"/>
          <w:lang w:val="en-GB"/>
        </w:rPr>
        <w:t>3</w:t>
      </w:r>
      <w:r w:rsidRPr="00AE2970">
        <w:rPr>
          <w:lang w:val="en-GB"/>
        </w:rPr>
        <w:t xml:space="preserve"> destruction is restarted. The</w:t>
      </w:r>
      <w:r w:rsidR="00821BCE" w:rsidRPr="00AE2970">
        <w:rPr>
          <w:lang w:val="en-GB"/>
        </w:rPr>
        <w:t xml:space="preserve"> halogen</w:t>
      </w:r>
      <w:r w:rsidRPr="00AE2970">
        <w:rPr>
          <w:lang w:val="en-GB"/>
        </w:rPr>
        <w:t xml:space="preserve"> radicals play a key role in the destruction of atmospheric ozone, influencing HO</w:t>
      </w:r>
      <w:r w:rsidRPr="00AE2970">
        <w:rPr>
          <w:vertAlign w:val="subscript"/>
          <w:lang w:val="en-GB"/>
        </w:rPr>
        <w:t>x</w:t>
      </w:r>
      <w:r w:rsidRPr="00AE2970">
        <w:rPr>
          <w:lang w:val="en-GB"/>
        </w:rPr>
        <w:t xml:space="preserve"> and NO</w:t>
      </w:r>
      <w:r w:rsidRPr="00AE2970">
        <w:rPr>
          <w:vertAlign w:val="subscript"/>
          <w:lang w:val="en-GB"/>
        </w:rPr>
        <w:t>x</w:t>
      </w:r>
      <w:r w:rsidR="00A6083C" w:rsidRPr="00AE2970">
        <w:rPr>
          <w:lang w:val="en-GB"/>
        </w:rPr>
        <w:t xml:space="preserve"> chemistry.</w:t>
      </w:r>
      <w:r w:rsidR="00A6083C" w:rsidRPr="00AE2970">
        <w:rPr>
          <w:vertAlign w:val="superscript"/>
          <w:lang w:val="en-GB"/>
        </w:rPr>
        <w:t>[1,16]</w:t>
      </w:r>
      <w:ins w:id="16" w:author="joelle.c.buxmann" w:date="2015-04-21T13:17:00Z">
        <w:r w:rsidR="006A1732">
          <w:rPr>
            <w:vertAlign w:val="superscript"/>
            <w:lang w:val="en-GB"/>
          </w:rPr>
          <w:t xml:space="preserve"> </w:t>
        </w:r>
      </w:ins>
      <w:r w:rsidR="001D1B53" w:rsidRPr="00AE2970">
        <w:rPr>
          <w:lang w:val="en-GB"/>
        </w:rPr>
        <w:t>Halogens exhibit potential effects on the global climate system through interaction with SOA,</w:t>
      </w:r>
      <w:r w:rsidRPr="00AE2970">
        <w:rPr>
          <w:lang w:val="en-GB"/>
        </w:rPr>
        <w:t xml:space="preserve"> such as influencing the ability of particles to act as cloud condensation nuclei or changing the aerosol contribution to radiative forcing.</w:t>
      </w:r>
      <w:r w:rsidRPr="00AE2970">
        <w:rPr>
          <w:rStyle w:val="pbabstract"/>
          <w:vertAlign w:val="superscript"/>
          <w:lang w:val="en-US"/>
        </w:rPr>
        <w:t>[9]</w:t>
      </w:r>
      <w:r w:rsidRPr="00AE2970">
        <w:rPr>
          <w:rStyle w:val="pbabstract"/>
          <w:lang w:val="en-US"/>
        </w:rPr>
        <w:t xml:space="preserve"> Further</w:t>
      </w:r>
      <w:r w:rsidR="00C0475A" w:rsidRPr="00AE2970">
        <w:rPr>
          <w:rStyle w:val="pbabstract"/>
          <w:lang w:val="en-US"/>
        </w:rPr>
        <w:t>more</w:t>
      </w:r>
      <w:r w:rsidRPr="00AE2970">
        <w:rPr>
          <w:rStyle w:val="pbabstract"/>
          <w:lang w:val="en-US"/>
        </w:rPr>
        <w:t>, reactive halogen-species exhibit a SOA</w:t>
      </w:r>
      <w:r w:rsidR="00C0475A" w:rsidRPr="00AE2970">
        <w:rPr>
          <w:rStyle w:val="pbabstract"/>
          <w:lang w:val="en-US"/>
        </w:rPr>
        <w:t>-</w:t>
      </w:r>
      <w:r w:rsidRPr="00AE2970">
        <w:rPr>
          <w:rStyle w:val="pbabstract"/>
          <w:lang w:val="en-US"/>
        </w:rPr>
        <w:t>formation potential themselves, producing halogen-induced organic aerosol with exceptional properties.</w:t>
      </w:r>
      <w:r w:rsidRPr="00AE2970">
        <w:rPr>
          <w:rStyle w:val="pbabstract"/>
          <w:vertAlign w:val="superscript"/>
          <w:lang w:val="en-US"/>
        </w:rPr>
        <w:t>[</w:t>
      </w:r>
      <w:r w:rsidRPr="00AE2970">
        <w:rPr>
          <w:rStyle w:val="EndnoteReference"/>
          <w:lang w:val="en-US"/>
        </w:rPr>
        <w:endnoteReference w:id="17"/>
      </w:r>
      <w:r w:rsidRPr="00AE2970">
        <w:rPr>
          <w:rStyle w:val="pbabstract"/>
          <w:vertAlign w:val="superscript"/>
          <w:lang w:val="en-US"/>
        </w:rPr>
        <w:t>]</w:t>
      </w:r>
      <w:r w:rsidRPr="00AE2970">
        <w:rPr>
          <w:rStyle w:val="pbabstract"/>
          <w:lang w:val="en-US"/>
        </w:rPr>
        <w:t xml:space="preserve"> </w:t>
      </w:r>
    </w:p>
    <w:p w:rsidR="00FA6B85" w:rsidRPr="00AE2970" w:rsidRDefault="00FA6B85" w:rsidP="004211C4">
      <w:pPr>
        <w:spacing w:line="360" w:lineRule="auto"/>
        <w:jc w:val="both"/>
        <w:rPr>
          <w:color w:val="000000"/>
          <w:vertAlign w:val="superscript"/>
          <w:lang w:val="en-US"/>
        </w:rPr>
      </w:pPr>
      <w:r w:rsidRPr="00AE2970">
        <w:rPr>
          <w:color w:val="000000"/>
          <w:lang w:val="en-US"/>
        </w:rPr>
        <w:t>Current model studies often overestimate the activation of bromine as compared to measurements.</w:t>
      </w:r>
      <w:r w:rsidRPr="00AE2970">
        <w:rPr>
          <w:color w:val="000000"/>
          <w:vertAlign w:val="superscript"/>
          <w:lang w:val="en-US"/>
        </w:rPr>
        <w:t>[</w:t>
      </w:r>
      <w:fldSimple w:instr=" NOTEREF _Ref401051297 \h  \* MERGEFORMAT ">
        <w:r w:rsidR="00D400D2" w:rsidRPr="00AE2970">
          <w:rPr>
            <w:color w:val="000000"/>
            <w:vertAlign w:val="superscript"/>
            <w:lang w:val="en-US"/>
          </w:rPr>
          <w:t>12</w:t>
        </w:r>
      </w:fldSimple>
      <w:r w:rsidRPr="00AE2970">
        <w:rPr>
          <w:color w:val="000000"/>
          <w:vertAlign w:val="superscript"/>
          <w:lang w:val="en-US"/>
        </w:rPr>
        <w:t>,</w:t>
      </w:r>
      <w:r w:rsidR="00EA1899" w:rsidRPr="00AE2970">
        <w:rPr>
          <w:color w:val="000000"/>
          <w:vertAlign w:val="superscript"/>
          <w:lang w:val="en-US"/>
        </w:rPr>
        <w:t xml:space="preserve"> </w:t>
      </w:r>
      <w:fldSimple w:instr=" NOTEREF _Ref401051315 \h  \* MERGEFORMAT ">
        <w:r w:rsidR="00D400D2" w:rsidRPr="00AE2970">
          <w:rPr>
            <w:color w:val="000000"/>
            <w:vertAlign w:val="superscript"/>
            <w:lang w:val="en-US"/>
          </w:rPr>
          <w:t>13</w:t>
        </w:r>
      </w:fldSimple>
      <w:r w:rsidRPr="00AE2970">
        <w:rPr>
          <w:color w:val="000000"/>
          <w:vertAlign w:val="superscript"/>
          <w:lang w:val="en-US"/>
        </w:rPr>
        <w:t>]</w:t>
      </w:r>
      <w:r w:rsidRPr="00AE2970">
        <w:rPr>
          <w:color w:val="000000"/>
          <w:lang w:val="en-US"/>
        </w:rPr>
        <w:t xml:space="preserve"> </w:t>
      </w:r>
      <w:r w:rsidR="001F641D" w:rsidRPr="00AE2970">
        <w:rPr>
          <w:lang w:val="en-US"/>
        </w:rPr>
        <w:t xml:space="preserve">This discrepancy has been attributed to overproduction </w:t>
      </w:r>
      <w:r w:rsidRPr="00AE2970">
        <w:rPr>
          <w:color w:val="000000"/>
          <w:lang w:val="en-US"/>
        </w:rPr>
        <w:t xml:space="preserve">of BrCl after uptake of HOBr, due to missing aqueous-phase reactions. Alternatively, they suggest that the uptake of HOBr and degassing of BrCl may be limited in a way not yet included in the models. One potential explanation could be the reactions with SOA and precursors, which has never been quantified before. This study aims to estimate an effective loss rate of BrO due to SOA, which would influence the formation of HOBr and all subsequent reactions (figure 1). </w:t>
      </w:r>
    </w:p>
    <w:p w:rsidR="00FA6B85" w:rsidRPr="00AE2970" w:rsidRDefault="00FA6B85" w:rsidP="004211C4">
      <w:pPr>
        <w:spacing w:line="360" w:lineRule="auto"/>
        <w:jc w:val="both"/>
        <w:rPr>
          <w:lang w:val="en-US"/>
        </w:rPr>
      </w:pPr>
    </w:p>
    <w:p w:rsidR="00FA6B85" w:rsidRPr="00AE2970" w:rsidRDefault="00FA6B85" w:rsidP="004211C4">
      <w:pPr>
        <w:autoSpaceDE w:val="0"/>
        <w:autoSpaceDN w:val="0"/>
        <w:adjustRightInd w:val="0"/>
        <w:spacing w:line="360" w:lineRule="auto"/>
        <w:jc w:val="both"/>
        <w:rPr>
          <w:b/>
          <w:bCs/>
          <w:lang w:val="en-US"/>
        </w:rPr>
      </w:pPr>
      <w:r w:rsidRPr="00AE2970">
        <w:rPr>
          <w:b/>
          <w:bCs/>
          <w:lang w:val="en-US"/>
        </w:rPr>
        <w:t>Experimental</w:t>
      </w:r>
    </w:p>
    <w:p w:rsidR="00FA6B85" w:rsidRPr="00AE2970" w:rsidRDefault="00FA6B85" w:rsidP="004211C4">
      <w:pPr>
        <w:autoSpaceDE w:val="0"/>
        <w:autoSpaceDN w:val="0"/>
        <w:adjustRightInd w:val="0"/>
        <w:spacing w:line="360" w:lineRule="auto"/>
        <w:jc w:val="both"/>
        <w:rPr>
          <w:i/>
          <w:lang w:val="en-US"/>
        </w:rPr>
      </w:pPr>
      <w:r w:rsidRPr="00AE2970">
        <w:rPr>
          <w:i/>
          <w:lang w:val="en-US"/>
        </w:rPr>
        <w:t xml:space="preserve">Teflon Smog Chamber </w:t>
      </w:r>
    </w:p>
    <w:p w:rsidR="00FA6B85" w:rsidRPr="00AE2970" w:rsidRDefault="00FA6B85" w:rsidP="004211C4">
      <w:pPr>
        <w:autoSpaceDE w:val="0"/>
        <w:autoSpaceDN w:val="0"/>
        <w:adjustRightInd w:val="0"/>
        <w:spacing w:line="360" w:lineRule="auto"/>
        <w:jc w:val="both"/>
        <w:rPr>
          <w:lang w:val="en-US"/>
        </w:rPr>
      </w:pPr>
      <w:r w:rsidRPr="00AE2970">
        <w:rPr>
          <w:lang w:val="en-US"/>
        </w:rPr>
        <w:t>All experiments were performed in the 3500-L cylindrical Teflon (FEP 200A, DuPont,</w:t>
      </w:r>
    </w:p>
    <w:p w:rsidR="00FA6B85" w:rsidRPr="00AE2970" w:rsidRDefault="00FA6B85" w:rsidP="004211C4">
      <w:pPr>
        <w:autoSpaceDE w:val="0"/>
        <w:autoSpaceDN w:val="0"/>
        <w:adjustRightInd w:val="0"/>
        <w:spacing w:line="360" w:lineRule="auto"/>
        <w:jc w:val="both"/>
        <w:rPr>
          <w:lang w:val="en-US"/>
        </w:rPr>
      </w:pPr>
      <w:proofErr w:type="gramStart"/>
      <w:r w:rsidRPr="00AE2970">
        <w:rPr>
          <w:lang w:val="en-US"/>
        </w:rPr>
        <w:t>thickness</w:t>
      </w:r>
      <w:proofErr w:type="gramEnd"/>
      <w:r w:rsidRPr="00AE2970">
        <w:rPr>
          <w:lang w:val="en-US"/>
        </w:rPr>
        <w:t xml:space="preserve"> 0.05 mm) smog chamber </w:t>
      </w:r>
      <w:r w:rsidR="001E5B67" w:rsidRPr="00AE2970">
        <w:rPr>
          <w:lang w:val="en-US"/>
        </w:rPr>
        <w:t>at</w:t>
      </w:r>
      <w:r w:rsidRPr="00AE2970">
        <w:rPr>
          <w:lang w:val="en-US"/>
        </w:rPr>
        <w:t xml:space="preserve"> Bayreuth</w:t>
      </w:r>
      <w:r w:rsidR="00C0475A" w:rsidRPr="00AE2970">
        <w:rPr>
          <w:lang w:val="en-US"/>
        </w:rPr>
        <w:t xml:space="preserve"> in</w:t>
      </w:r>
      <w:r w:rsidRPr="00AE2970">
        <w:rPr>
          <w:lang w:val="en-US"/>
        </w:rPr>
        <w:t xml:space="preserve"> the LOTASC (Low-Temperature Aerosol Simulation Chamber, </w:t>
      </w:r>
      <w:r w:rsidR="00EF003D">
        <w:fldChar w:fldCharType="begin"/>
      </w:r>
      <w:r w:rsidR="00EF003D" w:rsidRPr="009366D8">
        <w:rPr>
          <w:lang w:val="en-GB"/>
          <w:rPrChange w:id="17" w:author="joelle.c.buxmann" w:date="2015-04-21T09:29:00Z">
            <w:rPr/>
          </w:rPrChange>
        </w:rPr>
        <w:instrText>HYPERLINK "http://www.eurochamp.org/chambers/lotasc/"</w:instrText>
      </w:r>
      <w:r w:rsidR="00EF003D">
        <w:fldChar w:fldCharType="separate"/>
      </w:r>
      <w:r w:rsidRPr="00AE2970">
        <w:rPr>
          <w:rStyle w:val="Hyperlink"/>
          <w:lang w:val="en-US"/>
        </w:rPr>
        <w:t>http://www.eurochamp.org/chambers/lotasc/</w:t>
      </w:r>
      <w:r w:rsidR="00EF003D">
        <w:fldChar w:fldCharType="end"/>
      </w:r>
      <w:r w:rsidRPr="00AE2970">
        <w:rPr>
          <w:lang w:val="en-US"/>
        </w:rPr>
        <w:t>)</w:t>
      </w:r>
      <w:r w:rsidR="00C0475A" w:rsidRPr="00AE2970">
        <w:rPr>
          <w:lang w:val="en-US"/>
        </w:rPr>
        <w:t xml:space="preserve"> facility</w:t>
      </w:r>
      <w:r w:rsidRPr="00AE2970">
        <w:rPr>
          <w:lang w:val="en-US"/>
        </w:rPr>
        <w:t>. The recent set-up is described elsewhere in detail</w:t>
      </w:r>
      <w:r w:rsidRPr="00AE2970">
        <w:rPr>
          <w:vertAlign w:val="superscript"/>
          <w:lang w:val="en-US"/>
        </w:rPr>
        <w:t>[</w:t>
      </w:r>
      <w:bookmarkStart w:id="18" w:name="_Ref401051536"/>
      <w:r w:rsidRPr="00AE2970">
        <w:rPr>
          <w:rStyle w:val="EndnoteReference"/>
          <w:lang w:val="en-US"/>
        </w:rPr>
        <w:endnoteReference w:id="18"/>
      </w:r>
      <w:bookmarkEnd w:id="18"/>
      <w:r w:rsidRPr="00AE2970">
        <w:rPr>
          <w:vertAlign w:val="superscript"/>
          <w:lang w:val="en-US"/>
        </w:rPr>
        <w:t>,</w:t>
      </w:r>
      <w:bookmarkStart w:id="19" w:name="_Ref401062847"/>
      <w:r w:rsidRPr="00AE2970">
        <w:rPr>
          <w:rStyle w:val="EndnoteReference"/>
          <w:lang w:val="en-US"/>
        </w:rPr>
        <w:endnoteReference w:id="19"/>
      </w:r>
      <w:bookmarkEnd w:id="19"/>
      <w:r w:rsidRPr="00AE2970">
        <w:rPr>
          <w:vertAlign w:val="superscript"/>
          <w:lang w:val="en-US"/>
        </w:rPr>
        <w:t>]</w:t>
      </w:r>
      <w:r w:rsidRPr="00AE2970">
        <w:rPr>
          <w:lang w:val="en-US"/>
        </w:rPr>
        <w:t xml:space="preserve">, but a summary is given here. </w:t>
      </w:r>
      <w:r w:rsidR="00BD4B88" w:rsidRPr="00AE2970">
        <w:rPr>
          <w:lang w:val="en-US"/>
        </w:rPr>
        <w:t>Sunlight is</w:t>
      </w:r>
      <w:r w:rsidRPr="00AE2970">
        <w:rPr>
          <w:lang w:val="en-US"/>
        </w:rPr>
        <w:t xml:space="preserve"> simulated using 7 medium-pressure metal vapor (</w:t>
      </w:r>
      <w:r w:rsidR="00DF0575" w:rsidRPr="00AE2970">
        <w:rPr>
          <w:lang w:val="en-US"/>
        </w:rPr>
        <w:t>H</w:t>
      </w:r>
      <w:r w:rsidRPr="00AE2970">
        <w:rPr>
          <w:lang w:val="en-US"/>
        </w:rPr>
        <w:t>ydrargyrum</w:t>
      </w:r>
      <w:r w:rsidR="001D1B53" w:rsidRPr="00AE2970">
        <w:rPr>
          <w:lang w:val="en-US"/>
        </w:rPr>
        <w:t xml:space="preserve"> (mercury)</w:t>
      </w:r>
      <w:r w:rsidRPr="00AE2970">
        <w:rPr>
          <w:lang w:val="en-US"/>
        </w:rPr>
        <w:t xml:space="preserve">, </w:t>
      </w:r>
      <w:r w:rsidR="00AF2F32" w:rsidRPr="00AE2970">
        <w:rPr>
          <w:lang w:val="en-US"/>
        </w:rPr>
        <w:t>Medium</w:t>
      </w:r>
      <w:r w:rsidRPr="00AE2970">
        <w:rPr>
          <w:lang w:val="en-US"/>
        </w:rPr>
        <w:t xml:space="preserve">-pressure arc, </w:t>
      </w:r>
      <w:r w:rsidR="00AF2F32" w:rsidRPr="00AE2970">
        <w:rPr>
          <w:lang w:val="en-US"/>
        </w:rPr>
        <w:t>I</w:t>
      </w:r>
      <w:r w:rsidRPr="00AE2970">
        <w:rPr>
          <w:lang w:val="en-US"/>
        </w:rPr>
        <w:t>odide = HMI, Osram) lamps with 1.2 kW each</w:t>
      </w:r>
      <w:r w:rsidR="00AF2F32" w:rsidRPr="00AE2970">
        <w:rPr>
          <w:lang w:val="en-US"/>
        </w:rPr>
        <w:t>.</w:t>
      </w:r>
      <w:r w:rsidRPr="00AE2970">
        <w:rPr>
          <w:lang w:val="en-US"/>
        </w:rPr>
        <w:t xml:space="preserve"> </w:t>
      </w:r>
      <w:r w:rsidR="00AF2F32" w:rsidRPr="00AE2970">
        <w:rPr>
          <w:lang w:val="en-US"/>
        </w:rPr>
        <w:t>A</w:t>
      </w:r>
      <w:r w:rsidRPr="00AE2970">
        <w:rPr>
          <w:lang w:val="en-US"/>
        </w:rPr>
        <w:t xml:space="preserve"> filter combination of a borosilicate glass (Tempax, Schott)</w:t>
      </w:r>
      <w:r w:rsidR="00AF2F32" w:rsidRPr="00AE2970">
        <w:rPr>
          <w:lang w:val="en-US"/>
        </w:rPr>
        <w:t xml:space="preserve"> for the UV</w:t>
      </w:r>
      <w:r w:rsidRPr="00AE2970">
        <w:rPr>
          <w:lang w:val="en-US"/>
        </w:rPr>
        <w:t xml:space="preserve"> and a layer of distilled water for the IR </w:t>
      </w:r>
      <w:proofErr w:type="gramStart"/>
      <w:r w:rsidRPr="00AE2970">
        <w:rPr>
          <w:lang w:val="en-US"/>
        </w:rPr>
        <w:t>range</w:t>
      </w:r>
      <w:r w:rsidRPr="00AE2970">
        <w:rPr>
          <w:vertAlign w:val="superscript"/>
          <w:lang w:val="en-US"/>
        </w:rPr>
        <w:t>[</w:t>
      </w:r>
      <w:proofErr w:type="gramEnd"/>
      <w:r w:rsidR="00EF003D" w:rsidRPr="00AE2970">
        <w:fldChar w:fldCharType="begin"/>
      </w:r>
      <w:r w:rsidR="00DF0575" w:rsidRPr="00AE2970">
        <w:rPr>
          <w:lang w:val="en-GB"/>
        </w:rPr>
        <w:instrText xml:space="preserve"> NOTEREF _Ref401051536 \h  \* MERGEFORMAT </w:instrText>
      </w:r>
      <w:r w:rsidR="00EF003D" w:rsidRPr="00AE2970">
        <w:fldChar w:fldCharType="separate"/>
      </w:r>
      <w:r w:rsidR="00D400D2" w:rsidRPr="00AE2970">
        <w:rPr>
          <w:vertAlign w:val="superscript"/>
          <w:lang w:val="en-US"/>
        </w:rPr>
        <w:t>18</w:t>
      </w:r>
      <w:r w:rsidR="00EF003D" w:rsidRPr="00AE2970">
        <w:fldChar w:fldCharType="end"/>
      </w:r>
      <w:r w:rsidRPr="00AE2970">
        <w:rPr>
          <w:vertAlign w:val="superscript"/>
          <w:lang w:val="en-US"/>
        </w:rPr>
        <w:t>]</w:t>
      </w:r>
      <w:r w:rsidR="00AF2F32" w:rsidRPr="00AE2970">
        <w:rPr>
          <w:lang w:val="en-US"/>
        </w:rPr>
        <w:t>, achieved a spectrum close to tropospheric conditions.</w:t>
      </w:r>
    </w:p>
    <w:p w:rsidR="00FA6B85" w:rsidRPr="00AE2970" w:rsidRDefault="00FA6B85" w:rsidP="004211C4">
      <w:pPr>
        <w:autoSpaceDE w:val="0"/>
        <w:autoSpaceDN w:val="0"/>
        <w:adjustRightInd w:val="0"/>
        <w:spacing w:line="360" w:lineRule="auto"/>
        <w:jc w:val="both"/>
        <w:rPr>
          <w:lang w:val="en-US"/>
        </w:rPr>
      </w:pPr>
      <w:r w:rsidRPr="00AE2970">
        <w:rPr>
          <w:lang w:val="en-US"/>
        </w:rPr>
        <w:lastRenderedPageBreak/>
        <w:t>A differential</w:t>
      </w:r>
      <w:r w:rsidR="0012577B" w:rsidRPr="00AE2970">
        <w:rPr>
          <w:lang w:val="en-US"/>
        </w:rPr>
        <w:t>-</w:t>
      </w:r>
      <w:r w:rsidRPr="00AE2970">
        <w:rPr>
          <w:lang w:val="en-US"/>
        </w:rPr>
        <w:t>pressure sensor (Kalinsky Elektronik DS1) combined with a flow</w:t>
      </w:r>
      <w:r w:rsidR="0012577B" w:rsidRPr="00AE2970">
        <w:rPr>
          <w:lang w:val="en-US"/>
        </w:rPr>
        <w:t>-</w:t>
      </w:r>
      <w:r w:rsidRPr="00AE2970">
        <w:rPr>
          <w:lang w:val="en-US"/>
        </w:rPr>
        <w:t>control system ensured a slight overpressure of around 0.5 Pa to keep room air out of the system and compensate for the sampling by various gas and aerosol monitors. A home-made fan enforces mixing of the chamber air.  A chemiluminescence monitor (Ecophysics CLD-88p) was used to detect NO and NO</w:t>
      </w:r>
      <w:r w:rsidRPr="00AE2970">
        <w:rPr>
          <w:vertAlign w:val="subscript"/>
          <w:lang w:val="en-US"/>
        </w:rPr>
        <w:t>2</w:t>
      </w:r>
      <w:r w:rsidRPr="00AE2970">
        <w:rPr>
          <w:lang w:val="en-US"/>
        </w:rPr>
        <w:t>, employing a blue-light converter (Ecophysics plc860).</w:t>
      </w:r>
    </w:p>
    <w:p w:rsidR="00FA6B85" w:rsidRPr="00AE2970" w:rsidRDefault="00FA6B85" w:rsidP="004211C4">
      <w:pPr>
        <w:autoSpaceDE w:val="0"/>
        <w:autoSpaceDN w:val="0"/>
        <w:adjustRightInd w:val="0"/>
        <w:spacing w:line="360" w:lineRule="auto"/>
        <w:jc w:val="both"/>
        <w:rPr>
          <w:lang w:val="en-US"/>
        </w:rPr>
      </w:pPr>
      <w:r w:rsidRPr="00AE2970">
        <w:rPr>
          <w:lang w:val="en-US"/>
        </w:rPr>
        <w:t>Ozone was produced by passing O</w:t>
      </w:r>
      <w:r w:rsidRPr="00AE2970">
        <w:rPr>
          <w:vertAlign w:val="subscript"/>
          <w:lang w:val="en-US"/>
        </w:rPr>
        <w:t>2</w:t>
      </w:r>
      <w:r w:rsidRPr="00AE2970">
        <w:rPr>
          <w:lang w:val="en-US"/>
        </w:rPr>
        <w:t xml:space="preserve"> (purity 99.995%) through a corona discharge ozonizer (Sorbios) and </w:t>
      </w:r>
      <w:r w:rsidR="0012577B" w:rsidRPr="00AE2970">
        <w:rPr>
          <w:lang w:val="en-US"/>
        </w:rPr>
        <w:t xml:space="preserve">was </w:t>
      </w:r>
      <w:r w:rsidRPr="00AE2970">
        <w:rPr>
          <w:lang w:val="en-US"/>
        </w:rPr>
        <w:t>monitored using a Thermo Scientifc Model 49i ozone analyzer, a dual-cell, UV photometric analyzer.</w:t>
      </w:r>
    </w:p>
    <w:p w:rsidR="00FA6B85" w:rsidRPr="00AE2970" w:rsidRDefault="00FA6B85" w:rsidP="004211C4">
      <w:pPr>
        <w:autoSpaceDE w:val="0"/>
        <w:autoSpaceDN w:val="0"/>
        <w:adjustRightInd w:val="0"/>
        <w:spacing w:line="360" w:lineRule="auto"/>
        <w:jc w:val="both"/>
        <w:rPr>
          <w:lang w:val="en-US"/>
        </w:rPr>
      </w:pPr>
      <w:r w:rsidRPr="00AE2970">
        <w:rPr>
          <w:lang w:val="en-US"/>
        </w:rPr>
        <w:t>A DO</w:t>
      </w:r>
      <w:r w:rsidR="009442B8" w:rsidRPr="00AE2970">
        <w:rPr>
          <w:lang w:val="en-US"/>
        </w:rPr>
        <w:t>AS</w:t>
      </w:r>
      <w:r w:rsidRPr="00AE2970">
        <w:rPr>
          <w:lang w:val="en-US"/>
        </w:rPr>
        <w:t xml:space="preserve"> system </w:t>
      </w:r>
      <w:r w:rsidR="00507574" w:rsidRPr="00AE2970">
        <w:rPr>
          <w:lang w:val="en-US"/>
        </w:rPr>
        <w:t>(</w:t>
      </w:r>
      <w:r w:rsidRPr="00AE2970">
        <w:rPr>
          <w:lang w:val="en-US"/>
        </w:rPr>
        <w:t xml:space="preserve">combined with a White cell, described in detail </w:t>
      </w:r>
      <w:bookmarkStart w:id="20" w:name="_Ref401051761"/>
      <w:r w:rsidR="00BD4B88" w:rsidRPr="00AE2970">
        <w:rPr>
          <w:lang w:val="en-US"/>
        </w:rPr>
        <w:t>elsewhere</w:t>
      </w:r>
      <w:r w:rsidR="00BD4B88" w:rsidRPr="00AE2970">
        <w:rPr>
          <w:vertAlign w:val="superscript"/>
          <w:lang w:val="en-US"/>
        </w:rPr>
        <w:t>[</w:t>
      </w:r>
      <w:r w:rsidRPr="00AE2970">
        <w:rPr>
          <w:rStyle w:val="EndnoteReference"/>
          <w:lang w:val="en-US"/>
        </w:rPr>
        <w:endnoteReference w:id="20"/>
      </w:r>
      <w:bookmarkEnd w:id="20"/>
      <w:r w:rsidRPr="00AE2970">
        <w:rPr>
          <w:vertAlign w:val="superscript"/>
          <w:lang w:val="en-US"/>
        </w:rPr>
        <w:t>]</w:t>
      </w:r>
      <w:r w:rsidR="00507574" w:rsidRPr="00AE2970">
        <w:rPr>
          <w:lang w:val="en-US"/>
        </w:rPr>
        <w:t>)</w:t>
      </w:r>
      <w:r w:rsidRPr="00AE2970">
        <w:rPr>
          <w:lang w:val="en-US"/>
        </w:rPr>
        <w:t xml:space="preserve"> was used to detect various compounds </w:t>
      </w:r>
      <w:r w:rsidR="00BD4B88" w:rsidRPr="00AE2970">
        <w:rPr>
          <w:lang w:val="en-US"/>
        </w:rPr>
        <w:t>including BrO</w:t>
      </w:r>
      <w:r w:rsidRPr="00AE2970">
        <w:rPr>
          <w:lang w:val="en-US"/>
        </w:rPr>
        <w:t xml:space="preserve"> and HCHO. The instrument’s multi-reflection </w:t>
      </w:r>
      <w:proofErr w:type="gramStart"/>
      <w:r w:rsidRPr="00AE2970">
        <w:rPr>
          <w:lang w:val="en-US"/>
        </w:rPr>
        <w:t>cell</w:t>
      </w:r>
      <w:r w:rsidRPr="00AE2970">
        <w:rPr>
          <w:vertAlign w:val="superscript"/>
          <w:lang w:val="en-US"/>
        </w:rPr>
        <w:t>[</w:t>
      </w:r>
      <w:proofErr w:type="gramEnd"/>
      <w:r w:rsidR="00EF003D" w:rsidRPr="00AE2970">
        <w:fldChar w:fldCharType="begin"/>
      </w:r>
      <w:r w:rsidR="008454AB" w:rsidRPr="00AE2970">
        <w:rPr>
          <w:lang w:val="en-US"/>
        </w:rPr>
        <w:instrText xml:space="preserve"> NOTEREF _Ref401051761 \h  \* MERGEFORMAT </w:instrText>
      </w:r>
      <w:r w:rsidR="00EF003D" w:rsidRPr="00AE2970">
        <w:fldChar w:fldCharType="separate"/>
      </w:r>
      <w:r w:rsidR="00D400D2" w:rsidRPr="00AE2970">
        <w:rPr>
          <w:vertAlign w:val="superscript"/>
          <w:lang w:val="en-US"/>
        </w:rPr>
        <w:t>20</w:t>
      </w:r>
      <w:r w:rsidR="00EF003D" w:rsidRPr="00AE2970">
        <w:fldChar w:fldCharType="end"/>
      </w:r>
      <w:r w:rsidRPr="00AE2970">
        <w:rPr>
          <w:vertAlign w:val="superscript"/>
          <w:lang w:val="en-US"/>
        </w:rPr>
        <w:t>,</w:t>
      </w:r>
      <w:bookmarkStart w:id="21" w:name="_Ref401062859"/>
      <w:r w:rsidRPr="00AE2970">
        <w:rPr>
          <w:rStyle w:val="EndnoteReference"/>
          <w:lang w:val="en-US"/>
        </w:rPr>
        <w:endnoteReference w:id="21"/>
      </w:r>
      <w:bookmarkEnd w:id="21"/>
      <w:r w:rsidRPr="00AE2970">
        <w:rPr>
          <w:vertAlign w:val="superscript"/>
          <w:lang w:val="en-US"/>
        </w:rPr>
        <w:t>]</w:t>
      </w:r>
      <w:r w:rsidRPr="00AE2970">
        <w:rPr>
          <w:lang w:val="en-US"/>
        </w:rPr>
        <w:t xml:space="preserve"> has a base length of 2 m diagonally through the chamber. A total path length of 288 m was achieved using highly reflective dielectric mirrors (Layertec, R &gt; 0.995 between 335 and 360 nm). The measurement error was estimated using the 2 </w:t>
      </w:r>
      <w:r w:rsidRPr="00AE2970">
        <w:t>σ</w:t>
      </w:r>
      <w:r w:rsidRPr="00AE2970">
        <w:rPr>
          <w:lang w:val="en-US"/>
        </w:rPr>
        <w:t xml:space="preserve"> statistical error of a single spectral fit. The sensitivity of the DOAS depends on the light intensity after passing the White cell, thus light loss due to Mie-scattering by the aerosol within the light path is represented in the error.</w:t>
      </w:r>
    </w:p>
    <w:p w:rsidR="003E36BB" w:rsidRPr="00AE2970" w:rsidRDefault="00FA6B85" w:rsidP="004211C4">
      <w:pPr>
        <w:autoSpaceDE w:val="0"/>
        <w:autoSpaceDN w:val="0"/>
        <w:adjustRightInd w:val="0"/>
        <w:spacing w:line="360" w:lineRule="auto"/>
        <w:jc w:val="both"/>
        <w:rPr>
          <w:vertAlign w:val="superscript"/>
          <w:lang w:val="en-US"/>
        </w:rPr>
      </w:pPr>
      <w:r w:rsidRPr="00AE2970">
        <w:rPr>
          <w:lang w:val="en-US"/>
        </w:rPr>
        <w:t>The particle number and size distribution of sea salt aerosols and SOA were monitored via an electrostatic classifier (EC) (TSI, 3071) and a condensation</w:t>
      </w:r>
      <w:r w:rsidR="0012577B" w:rsidRPr="00AE2970">
        <w:rPr>
          <w:lang w:val="en-US"/>
        </w:rPr>
        <w:t>-</w:t>
      </w:r>
      <w:r w:rsidRPr="00AE2970">
        <w:rPr>
          <w:lang w:val="en-US"/>
        </w:rPr>
        <w:t>nuclei counter (CNC) (TSI, 3020). In order to quantify the wall loss</w:t>
      </w:r>
      <w:r w:rsidR="0012577B" w:rsidRPr="00AE2970">
        <w:rPr>
          <w:lang w:val="en-US"/>
        </w:rPr>
        <w:t>-</w:t>
      </w:r>
      <w:r w:rsidRPr="00AE2970">
        <w:rPr>
          <w:lang w:val="en-US"/>
        </w:rPr>
        <w:t>rate of ozone in particular, a simple set of experiments and comparison with model studies was used.</w:t>
      </w:r>
      <w:r w:rsidRPr="00AE2970">
        <w:rPr>
          <w:vertAlign w:val="superscript"/>
          <w:lang w:val="en-US"/>
        </w:rPr>
        <w:t>[</w:t>
      </w:r>
      <w:fldSimple w:instr=" NOTEREF _Ref401051536 \h  \* MERGEFORMAT ">
        <w:r w:rsidR="00D400D2" w:rsidRPr="00AE2970">
          <w:rPr>
            <w:vertAlign w:val="superscript"/>
            <w:lang w:val="en-US"/>
          </w:rPr>
          <w:t>18</w:t>
        </w:r>
      </w:fldSimple>
      <w:r w:rsidRPr="00AE2970">
        <w:rPr>
          <w:vertAlign w:val="superscript"/>
          <w:lang w:val="en-US"/>
        </w:rPr>
        <w:t xml:space="preserve">] </w:t>
      </w:r>
      <w:r w:rsidRPr="00AE2970">
        <w:rPr>
          <w:lang w:val="en-US"/>
        </w:rPr>
        <w:t xml:space="preserve">Ozone was injected at mixing ratios of up to 1ppm. Ozone is slowly photolyzed during </w:t>
      </w:r>
      <w:r w:rsidRPr="00AE2970">
        <w:rPr>
          <w:bCs/>
          <w:lang w:val="en-US"/>
        </w:rPr>
        <w:t>irradiation</w:t>
      </w:r>
      <w:r w:rsidRPr="00AE2970">
        <w:rPr>
          <w:lang w:val="en-US"/>
        </w:rPr>
        <w:t>, forming O</w:t>
      </w:r>
      <w:r w:rsidRPr="00AE2970">
        <w:rPr>
          <w:vertAlign w:val="subscript"/>
          <w:lang w:val="en-US"/>
        </w:rPr>
        <w:t>2</w:t>
      </w:r>
      <w:r w:rsidRPr="00AE2970">
        <w:rPr>
          <w:lang w:val="en-US"/>
        </w:rPr>
        <w:t xml:space="preserve"> and O(</w:t>
      </w:r>
      <w:r w:rsidRPr="00AE2970">
        <w:rPr>
          <w:vertAlign w:val="superscript"/>
          <w:lang w:val="en-US"/>
        </w:rPr>
        <w:t>1</w:t>
      </w:r>
      <w:r w:rsidRPr="00AE2970">
        <w:rPr>
          <w:lang w:val="en-US"/>
        </w:rPr>
        <w:t>D), which further reacts with water molecules to produce two OH radicals. The theoretical overall ozone loss</w:t>
      </w:r>
      <w:r w:rsidRPr="00AE2970">
        <w:rPr>
          <w:bCs/>
          <w:lang w:val="en-US"/>
        </w:rPr>
        <w:t xml:space="preserve"> depends</w:t>
      </w:r>
      <w:r w:rsidRPr="00AE2970">
        <w:rPr>
          <w:b/>
          <w:bCs/>
          <w:lang w:val="en-US"/>
        </w:rPr>
        <w:t xml:space="preserve"> </w:t>
      </w:r>
      <w:r w:rsidRPr="00AE2970">
        <w:rPr>
          <w:lang w:val="en-US"/>
        </w:rPr>
        <w:t>on O</w:t>
      </w:r>
      <w:r w:rsidRPr="00AE2970">
        <w:rPr>
          <w:vertAlign w:val="subscript"/>
          <w:lang w:val="en-US"/>
        </w:rPr>
        <w:t>3</w:t>
      </w:r>
      <w:r w:rsidRPr="00AE2970">
        <w:rPr>
          <w:lang w:val="en-US"/>
        </w:rPr>
        <w:t xml:space="preserve"> photolysis and the abundance of H</w:t>
      </w:r>
      <w:r w:rsidRPr="00AE2970">
        <w:rPr>
          <w:vertAlign w:val="subscript"/>
          <w:lang w:val="en-US"/>
        </w:rPr>
        <w:t>2</w:t>
      </w:r>
      <w:r w:rsidRPr="00AE2970">
        <w:rPr>
          <w:lang w:val="en-US"/>
        </w:rPr>
        <w:t xml:space="preserve">O molecules, </w:t>
      </w:r>
      <w:r w:rsidRPr="00AE2970">
        <w:rPr>
          <w:bCs/>
          <w:lang w:val="en-US"/>
        </w:rPr>
        <w:t>and</w:t>
      </w:r>
      <w:r w:rsidRPr="00AE2970">
        <w:rPr>
          <w:lang w:val="en-US"/>
        </w:rPr>
        <w:t xml:space="preserve"> was compared with the measured ozone loss</w:t>
      </w:r>
      <w:r w:rsidRPr="00AE2970">
        <w:rPr>
          <w:bCs/>
          <w:lang w:val="en-US"/>
        </w:rPr>
        <w:t xml:space="preserve"> at various levels of relative humidity (RH) (in the absence of</w:t>
      </w:r>
      <w:r w:rsidRPr="00AE2970">
        <w:rPr>
          <w:lang w:val="en-US"/>
        </w:rPr>
        <w:t xml:space="preserve"> any halogen chemistry). The difference of the measured O</w:t>
      </w:r>
      <w:r w:rsidRPr="00AE2970">
        <w:rPr>
          <w:vertAlign w:val="subscript"/>
          <w:lang w:val="en-US"/>
        </w:rPr>
        <w:t>3</w:t>
      </w:r>
      <w:r w:rsidRPr="00AE2970">
        <w:rPr>
          <w:lang w:val="en-US"/>
        </w:rPr>
        <w:t xml:space="preserve"> loss and the model gives a first</w:t>
      </w:r>
      <w:r w:rsidR="00821BCE" w:rsidRPr="00AE2970">
        <w:rPr>
          <w:lang w:val="en-US"/>
        </w:rPr>
        <w:t>-</w:t>
      </w:r>
      <w:r w:rsidR="001A469E" w:rsidRPr="00AE2970">
        <w:rPr>
          <w:lang w:val="en-US"/>
        </w:rPr>
        <w:t xml:space="preserve">order </w:t>
      </w:r>
      <w:r w:rsidR="00821BCE" w:rsidRPr="00AE2970">
        <w:rPr>
          <w:lang w:val="en-US"/>
        </w:rPr>
        <w:t xml:space="preserve">wall-loss </w:t>
      </w:r>
      <w:r w:rsidR="001A469E" w:rsidRPr="00AE2970">
        <w:rPr>
          <w:lang w:val="en-US"/>
        </w:rPr>
        <w:t>rate constant of  (1.3±0.4)</w:t>
      </w:r>
      <w:r w:rsidR="0012577B" w:rsidRPr="00AE2970">
        <w:rPr>
          <w:lang w:val="en-US"/>
        </w:rPr>
        <w:t xml:space="preserve"> </w:t>
      </w:r>
      <w:r w:rsidR="00507574" w:rsidRPr="00AE2970">
        <w:rPr>
          <w:lang w:val="en-US"/>
        </w:rPr>
        <w:t>×</w:t>
      </w:r>
      <w:r w:rsidRPr="00AE2970">
        <w:rPr>
          <w:lang w:val="en-US"/>
        </w:rPr>
        <w:t>10</w:t>
      </w:r>
      <w:r w:rsidRPr="00AE2970">
        <w:rPr>
          <w:vertAlign w:val="superscript"/>
          <w:lang w:val="en-US"/>
        </w:rPr>
        <w:t>-5</w:t>
      </w:r>
      <w:r w:rsidRPr="00AE2970">
        <w:rPr>
          <w:lang w:val="en-US"/>
        </w:rPr>
        <w:t xml:space="preserve"> s</w:t>
      </w:r>
      <w:r w:rsidRPr="00AE2970">
        <w:rPr>
          <w:vertAlign w:val="superscript"/>
          <w:lang w:val="en-US"/>
        </w:rPr>
        <w:t>-1</w:t>
      </w:r>
      <w:r w:rsidRPr="00AE2970">
        <w:rPr>
          <w:lang w:val="en-US"/>
        </w:rPr>
        <w:t xml:space="preserve"> for RH between 2-70%.</w:t>
      </w:r>
      <w:r w:rsidRPr="00AE2970">
        <w:rPr>
          <w:vertAlign w:val="superscript"/>
          <w:lang w:val="en-US"/>
        </w:rPr>
        <w:t>[</w:t>
      </w:r>
      <w:fldSimple w:instr=" NOTEREF _Ref401062847 \h  \* MERGEFORMAT ">
        <w:r w:rsidR="00D400D2" w:rsidRPr="00AE2970">
          <w:rPr>
            <w:vertAlign w:val="superscript"/>
            <w:lang w:val="en-US"/>
          </w:rPr>
          <w:t>19</w:t>
        </w:r>
      </w:fldSimple>
      <w:r w:rsidRPr="00AE2970">
        <w:rPr>
          <w:vertAlign w:val="superscript"/>
          <w:lang w:val="en-US"/>
        </w:rPr>
        <w:t>,</w:t>
      </w:r>
      <w:fldSimple w:instr=" NOTEREF _Ref401062859 \h  \* MERGEFORMAT ">
        <w:r w:rsidR="00D400D2" w:rsidRPr="00AE2970">
          <w:rPr>
            <w:vertAlign w:val="superscript"/>
            <w:lang w:val="en-US"/>
          </w:rPr>
          <w:t>21</w:t>
        </w:r>
      </w:fldSimple>
      <w:r w:rsidRPr="00AE2970">
        <w:rPr>
          <w:vertAlign w:val="superscript"/>
          <w:lang w:val="en-US"/>
        </w:rPr>
        <w:t>]</w:t>
      </w:r>
      <w:r w:rsidR="003E36BB" w:rsidRPr="00AE2970">
        <w:rPr>
          <w:vertAlign w:val="superscript"/>
          <w:lang w:val="en-US"/>
        </w:rPr>
        <w:t xml:space="preserve"> </w:t>
      </w:r>
      <w:r w:rsidR="003E36BB" w:rsidRPr="00AE2970">
        <w:rPr>
          <w:lang w:val="en-US"/>
        </w:rPr>
        <w:t>The smog chamber was cleaned</w:t>
      </w:r>
      <w:r w:rsidR="003E36BB" w:rsidRPr="00AE2970">
        <w:rPr>
          <w:bCs/>
          <w:lang w:val="en-US"/>
        </w:rPr>
        <w:t xml:space="preserve"> photochemically </w:t>
      </w:r>
      <w:r w:rsidR="0012577B" w:rsidRPr="00AE2970">
        <w:rPr>
          <w:bCs/>
          <w:lang w:val="en-US"/>
        </w:rPr>
        <w:t>before</w:t>
      </w:r>
      <w:r w:rsidR="003E36BB" w:rsidRPr="00AE2970">
        <w:rPr>
          <w:bCs/>
          <w:lang w:val="en-US"/>
        </w:rPr>
        <w:t xml:space="preserve"> each experiment</w:t>
      </w:r>
      <w:r w:rsidR="003E36BB" w:rsidRPr="00AE2970">
        <w:rPr>
          <w:lang w:val="en-US"/>
        </w:rPr>
        <w:t xml:space="preserve"> by introducing high humidity (RH &gt;60 %)  together with ~700 ppb of ozone and UV radiation, leading to formation of OH radicals </w:t>
      </w:r>
      <w:r w:rsidR="0012577B" w:rsidRPr="00AE2970">
        <w:rPr>
          <w:lang w:val="en-US"/>
        </w:rPr>
        <w:t xml:space="preserve">and thus oxidation of reactive organic wall deposits </w:t>
      </w:r>
      <w:r w:rsidR="003E36BB" w:rsidRPr="00AE2970">
        <w:rPr>
          <w:lang w:val="en-US"/>
        </w:rPr>
        <w:t>as described before.</w:t>
      </w:r>
      <w:r w:rsidR="003E36BB" w:rsidRPr="00AE2970">
        <w:rPr>
          <w:vertAlign w:val="superscript"/>
          <w:lang w:val="en-US"/>
        </w:rPr>
        <w:t>[</w:t>
      </w:r>
      <w:fldSimple w:instr=" NOTEREF _Ref401051536 \h  \* MERGEFORMAT ">
        <w:r w:rsidR="00D400D2" w:rsidRPr="00AE2970">
          <w:rPr>
            <w:vertAlign w:val="superscript"/>
            <w:lang w:val="en-US"/>
          </w:rPr>
          <w:t>18</w:t>
        </w:r>
      </w:fldSimple>
      <w:r w:rsidR="003E36BB" w:rsidRPr="00AE2970">
        <w:rPr>
          <w:vertAlign w:val="superscript"/>
          <w:lang w:val="en-US"/>
        </w:rPr>
        <w:t>,</w:t>
      </w:r>
      <w:fldSimple w:instr=" NOTEREF _Ref401051761 \h  \* MERGEFORMAT ">
        <w:r w:rsidR="00D400D2" w:rsidRPr="00AE2970">
          <w:rPr>
            <w:vertAlign w:val="superscript"/>
            <w:lang w:val="en-US"/>
          </w:rPr>
          <w:t>20</w:t>
        </w:r>
      </w:fldSimple>
      <w:r w:rsidR="003E36BB" w:rsidRPr="00AE2970">
        <w:rPr>
          <w:vertAlign w:val="superscript"/>
          <w:lang w:val="en-US"/>
        </w:rPr>
        <w:t>]</w:t>
      </w:r>
    </w:p>
    <w:p w:rsidR="00FA6B85" w:rsidRPr="00AE2970" w:rsidRDefault="00FA6B85" w:rsidP="004211C4">
      <w:pPr>
        <w:spacing w:line="360" w:lineRule="auto"/>
        <w:jc w:val="both"/>
        <w:rPr>
          <w:lang w:val="en-GB"/>
        </w:rPr>
      </w:pPr>
    </w:p>
    <w:p w:rsidR="00FA6B85" w:rsidRPr="00AE2970" w:rsidRDefault="00FA6B85" w:rsidP="004211C4">
      <w:pPr>
        <w:autoSpaceDE w:val="0"/>
        <w:autoSpaceDN w:val="0"/>
        <w:adjustRightInd w:val="0"/>
        <w:spacing w:line="360" w:lineRule="auto"/>
        <w:jc w:val="both"/>
        <w:rPr>
          <w:i/>
          <w:iCs/>
          <w:lang w:val="en-US"/>
        </w:rPr>
      </w:pPr>
      <w:r w:rsidRPr="00AE2970">
        <w:rPr>
          <w:i/>
          <w:iCs/>
          <w:lang w:val="en-US"/>
        </w:rPr>
        <w:t>Generation of  Aerosols in the Chamber</w:t>
      </w:r>
    </w:p>
    <w:p w:rsidR="00FA6B85" w:rsidRPr="00AE2970" w:rsidRDefault="00FA6B85" w:rsidP="004211C4">
      <w:pPr>
        <w:autoSpaceDE w:val="0"/>
        <w:autoSpaceDN w:val="0"/>
        <w:adjustRightInd w:val="0"/>
        <w:spacing w:line="360" w:lineRule="auto"/>
        <w:jc w:val="both"/>
        <w:rPr>
          <w:rFonts w:ascii="Cambria" w:hAnsi="Cambria"/>
          <w:lang w:val="en-GB"/>
        </w:rPr>
      </w:pPr>
      <w:r w:rsidRPr="00AE2970">
        <w:rPr>
          <w:lang w:val="en-US"/>
        </w:rPr>
        <w:t xml:space="preserve">An ultrasonic nebulizer (Quick-Ohm, QUV-HEV FT25/16A, 35 W, 1.63 MHz) was used to generate sea-spray-aerosol from a salt solution. The salt solutions contained a mixture of pure NaCl (Aldrich, 99+ %, containing less than 0.01 % of bromide) and NaBr (Riedel-de-Haen, </w:t>
      </w:r>
      <w:r w:rsidRPr="00AE2970">
        <w:rPr>
          <w:lang w:val="en-US"/>
        </w:rPr>
        <w:lastRenderedPageBreak/>
        <w:t>99 %), dissolved in bidistilled water. A molar ratio of Br/Cl of 1/20 was used during the present studies containing 86.4</w:t>
      </w:r>
      <w:r w:rsidRPr="00AE2970">
        <w:rPr>
          <w:lang w:val="en-GB"/>
        </w:rPr>
        <w:t>m</w:t>
      </w:r>
      <w:r w:rsidRPr="00AE2970">
        <w:rPr>
          <w:lang w:val="en-US"/>
        </w:rPr>
        <w:t>g/l NaBr and 1g/l NaCl, similar to the Dead Sea.</w:t>
      </w:r>
      <w:r w:rsidRPr="00AE2970">
        <w:rPr>
          <w:vertAlign w:val="superscript"/>
          <w:lang w:val="en-US"/>
        </w:rPr>
        <w:t>[</w:t>
      </w:r>
      <w:r w:rsidRPr="00AE2970">
        <w:rPr>
          <w:rStyle w:val="EndnoteReference"/>
          <w:lang w:val="en-US"/>
        </w:rPr>
        <w:endnoteReference w:id="22"/>
      </w:r>
      <w:r w:rsidRPr="00AE2970">
        <w:rPr>
          <w:vertAlign w:val="superscript"/>
          <w:lang w:val="en-US"/>
        </w:rPr>
        <w:t>]</w:t>
      </w:r>
      <w:r w:rsidRPr="00AE2970">
        <w:rPr>
          <w:lang w:val="en-US"/>
        </w:rPr>
        <w:t xml:space="preserve"> </w:t>
      </w:r>
      <w:r w:rsidRPr="00AE2970">
        <w:rPr>
          <w:iCs/>
          <w:lang w:val="en-US"/>
        </w:rPr>
        <w:t>Three different SOA precursors were used here:</w:t>
      </w:r>
      <w:r w:rsidRPr="00AE2970">
        <w:rPr>
          <w:lang w:val="en-US"/>
        </w:rPr>
        <w:t xml:space="preserve"> 1) racemic α-pinene with a purity of 98% (Sigma Aldrich), 2) catechol (Riedel</w:t>
      </w:r>
      <w:r w:rsidR="00D53E0D" w:rsidRPr="00AE2970">
        <w:rPr>
          <w:lang w:val="en-US"/>
        </w:rPr>
        <w:t xml:space="preserve"> </w:t>
      </w:r>
      <w:r w:rsidRPr="00AE2970">
        <w:rPr>
          <w:lang w:val="en-US"/>
        </w:rPr>
        <w:t>de Haen, pro analysis grade, &gt;99% HPLC) and 3) guaiacol (Sigma Aldrich, pro analysis grade, &gt;99% GC). The precursor substances were injected into the chamber either by evaporating the solid or liquid precursors with the help of a heater or injecting into gas phase directly through a gas syringe. Inside the chamber the gas phase species react under the influence of UV light, ozone and OH radicals to form aerosols. Ozone was produced by passing O</w:t>
      </w:r>
      <w:r w:rsidRPr="00AE2970">
        <w:rPr>
          <w:vertAlign w:val="subscript"/>
          <w:lang w:val="en-US"/>
        </w:rPr>
        <w:t>2</w:t>
      </w:r>
      <w:r w:rsidRPr="00AE2970">
        <w:rPr>
          <w:lang w:val="en-US"/>
        </w:rPr>
        <w:t xml:space="preserve"> (purity 99.995%) through a corona discharge ozonizer (Sorbios). Physico-chemical characterizations of SOA from α-pinene and SOA formation from catechol and guaiacol have been reported before </w:t>
      </w:r>
      <w:r w:rsidRPr="00AE2970">
        <w:rPr>
          <w:vertAlign w:val="superscript"/>
          <w:lang w:val="en-US"/>
        </w:rPr>
        <w:t>[</w:t>
      </w:r>
      <w:fldSimple w:instr=" NOTEREF _Ref401051638 \h  \* MERGEFORMAT ">
        <w:r w:rsidR="00D400D2" w:rsidRPr="00AE2970">
          <w:rPr>
            <w:vertAlign w:val="superscript"/>
            <w:lang w:val="en-US"/>
          </w:rPr>
          <w:t>10</w:t>
        </w:r>
      </w:fldSimple>
      <w:r w:rsidRPr="00AE2970">
        <w:rPr>
          <w:vertAlign w:val="superscript"/>
          <w:lang w:val="en-US"/>
        </w:rPr>
        <w:t>]</w:t>
      </w:r>
      <w:r w:rsidRPr="00AE2970">
        <w:rPr>
          <w:lang w:val="en-US"/>
        </w:rPr>
        <w:t>, as well as the role of halogen species</w:t>
      </w:r>
      <w:r w:rsidR="009442B8" w:rsidRPr="00AE2970">
        <w:rPr>
          <w:lang w:val="en-US"/>
        </w:rPr>
        <w:t>.</w:t>
      </w:r>
      <w:r w:rsidRPr="00AE2970">
        <w:rPr>
          <w:lang w:val="en-US"/>
        </w:rPr>
        <w:t xml:space="preserve"> </w:t>
      </w:r>
      <w:r w:rsidRPr="00AE2970">
        <w:rPr>
          <w:vertAlign w:val="superscript"/>
          <w:lang w:val="en-US"/>
        </w:rPr>
        <w:t>[</w:t>
      </w:r>
      <w:fldSimple w:instr=" NOTEREF _Ref401051651 \h  \* MERGEFORMAT ">
        <w:r w:rsidR="00D400D2" w:rsidRPr="00AE2970">
          <w:rPr>
            <w:vertAlign w:val="superscript"/>
            <w:lang w:val="en-US"/>
          </w:rPr>
          <w:t>9</w:t>
        </w:r>
      </w:fldSimple>
      <w:r w:rsidRPr="00AE2970">
        <w:rPr>
          <w:vertAlign w:val="superscript"/>
          <w:lang w:val="en-US"/>
        </w:rPr>
        <w:t>]</w:t>
      </w:r>
      <w:r w:rsidRPr="00AE2970">
        <w:rPr>
          <w:lang w:val="en-US"/>
        </w:rPr>
        <w:t xml:space="preserve"> </w:t>
      </w:r>
      <w:r w:rsidR="00034788" w:rsidRPr="00AE2970">
        <w:rPr>
          <w:rFonts w:ascii="Cambria" w:hAnsi="Cambria"/>
          <w:lang w:val="en-GB"/>
        </w:rPr>
        <w:t xml:space="preserve">There are many studies about the chemistry of the formation of </w:t>
      </w:r>
      <w:del w:id="22" w:author="joelle.c.buxmann" w:date="2015-04-20T16:46:00Z">
        <w:r w:rsidR="00034788" w:rsidRPr="00AE2970" w:rsidDel="006C2830">
          <w:rPr>
            <w:rFonts w:ascii="Cambria" w:hAnsi="Cambria"/>
            <w:lang w:val="en-GB"/>
          </w:rPr>
          <w:delText>SOA  through</w:delText>
        </w:r>
      </w:del>
      <w:ins w:id="23" w:author="joelle.c.buxmann" w:date="2015-04-20T16:46:00Z">
        <w:r w:rsidR="006C2830" w:rsidRPr="00AE2970">
          <w:rPr>
            <w:rFonts w:ascii="Cambria" w:hAnsi="Cambria"/>
            <w:lang w:val="en-GB"/>
          </w:rPr>
          <w:t>SOA through</w:t>
        </w:r>
      </w:ins>
      <w:r w:rsidR="00034788" w:rsidRPr="00AE2970">
        <w:rPr>
          <w:rFonts w:ascii="Cambria" w:hAnsi="Cambria"/>
          <w:lang w:val="en-GB"/>
        </w:rPr>
        <w:t xml:space="preserve"> oxidative reactions in the </w:t>
      </w:r>
      <w:proofErr w:type="gramStart"/>
      <w:r w:rsidR="00034788" w:rsidRPr="00AE2970">
        <w:rPr>
          <w:rFonts w:ascii="Cambria" w:hAnsi="Cambria"/>
          <w:lang w:val="en-GB"/>
        </w:rPr>
        <w:t>atmosphere</w:t>
      </w:r>
      <w:r w:rsidR="00C51E88" w:rsidRPr="00AE2970">
        <w:rPr>
          <w:rFonts w:ascii="Cambria" w:hAnsi="Cambria"/>
          <w:lang w:val="en-GB"/>
        </w:rPr>
        <w:t>(</w:t>
      </w:r>
      <w:proofErr w:type="gramEnd"/>
      <w:r w:rsidR="00C51E88" w:rsidRPr="00AE2970">
        <w:rPr>
          <w:rFonts w:ascii="Cambria" w:hAnsi="Cambria"/>
          <w:lang w:val="en-GB"/>
        </w:rPr>
        <w:t>e.g.</w:t>
      </w:r>
      <w:r w:rsidR="00C51E88" w:rsidRPr="00AE2970">
        <w:rPr>
          <w:rFonts w:ascii="Cambria" w:hAnsi="Cambria"/>
          <w:vertAlign w:val="superscript"/>
          <w:lang w:val="en-GB"/>
        </w:rPr>
        <w:t>[</w:t>
      </w:r>
      <w:r w:rsidR="00034788" w:rsidRPr="00AE2970">
        <w:rPr>
          <w:rStyle w:val="EndnoteReference"/>
          <w:rFonts w:ascii="Cambria" w:hAnsi="Cambria"/>
          <w:lang w:val="en-GB"/>
        </w:rPr>
        <w:endnoteReference w:id="23"/>
      </w:r>
      <w:r w:rsidR="00C51E88" w:rsidRPr="00AE2970">
        <w:rPr>
          <w:rFonts w:ascii="Cambria" w:hAnsi="Cambria"/>
          <w:vertAlign w:val="superscript"/>
          <w:lang w:val="en-GB"/>
        </w:rPr>
        <w:t xml:space="preserve">, </w:t>
      </w:r>
      <w:r w:rsidR="00C51E88" w:rsidRPr="00AE2970">
        <w:rPr>
          <w:rStyle w:val="EndnoteReference"/>
          <w:rFonts w:ascii="Cambria" w:hAnsi="Cambria"/>
          <w:lang w:val="en-GB"/>
        </w:rPr>
        <w:endnoteReference w:id="24"/>
      </w:r>
      <w:r w:rsidR="00C51E88" w:rsidRPr="00AE2970">
        <w:rPr>
          <w:rFonts w:ascii="Cambria" w:hAnsi="Cambria"/>
          <w:vertAlign w:val="superscript"/>
          <w:lang w:val="en-GB"/>
        </w:rPr>
        <w:t xml:space="preserve">, </w:t>
      </w:r>
      <w:r w:rsidR="00C51E88" w:rsidRPr="00AE2970">
        <w:rPr>
          <w:rStyle w:val="EndnoteReference"/>
          <w:rFonts w:ascii="Cambria" w:hAnsi="Cambria"/>
          <w:lang w:val="en-GB"/>
        </w:rPr>
        <w:endnoteReference w:id="25"/>
      </w:r>
      <w:r w:rsidR="00034788" w:rsidRPr="00AE2970">
        <w:rPr>
          <w:rFonts w:ascii="Cambria" w:hAnsi="Cambria"/>
          <w:vertAlign w:val="superscript"/>
          <w:lang w:val="en-GB"/>
        </w:rPr>
        <w:t xml:space="preserve"> </w:t>
      </w:r>
      <w:r w:rsidR="00C51E88" w:rsidRPr="00AE2970">
        <w:rPr>
          <w:rFonts w:ascii="Cambria" w:hAnsi="Cambria"/>
          <w:vertAlign w:val="superscript"/>
          <w:lang w:val="en-GB"/>
        </w:rPr>
        <w:t>]</w:t>
      </w:r>
      <w:r w:rsidR="00C51E88" w:rsidRPr="00AE2970">
        <w:rPr>
          <w:rFonts w:ascii="Cambria" w:hAnsi="Cambria"/>
          <w:lang w:val="en-GB"/>
        </w:rPr>
        <w:t xml:space="preserve">), </w:t>
      </w:r>
      <w:r w:rsidR="00034788" w:rsidRPr="00AE2970">
        <w:rPr>
          <w:rFonts w:ascii="Cambria" w:hAnsi="Cambria"/>
          <w:vertAlign w:val="superscript"/>
          <w:lang w:val="en-GB"/>
        </w:rPr>
        <w:t xml:space="preserve"> </w:t>
      </w:r>
      <w:r w:rsidR="00034788" w:rsidRPr="00AE2970">
        <w:rPr>
          <w:rFonts w:ascii="Cambria" w:hAnsi="Cambria"/>
          <w:lang w:val="en-GB"/>
        </w:rPr>
        <w:t>as well as a review by Kroll and Seinfeld.</w:t>
      </w:r>
      <w:r w:rsidR="00C51E88" w:rsidRPr="00AE2970">
        <w:rPr>
          <w:rFonts w:ascii="Cambria" w:hAnsi="Cambria"/>
          <w:vertAlign w:val="superscript"/>
          <w:lang w:val="en-GB"/>
        </w:rPr>
        <w:t>[</w:t>
      </w:r>
      <w:r w:rsidR="00C51E88" w:rsidRPr="00AE2970">
        <w:rPr>
          <w:rStyle w:val="EndnoteReference"/>
          <w:rFonts w:ascii="Cambria" w:hAnsi="Cambria"/>
          <w:lang w:val="en-GB"/>
        </w:rPr>
        <w:endnoteReference w:id="26"/>
      </w:r>
      <w:r w:rsidR="00C51E88" w:rsidRPr="00AE2970">
        <w:rPr>
          <w:rFonts w:ascii="Cambria" w:hAnsi="Cambria"/>
          <w:vertAlign w:val="superscript"/>
          <w:lang w:val="en-GB"/>
        </w:rPr>
        <w:t>]</w:t>
      </w:r>
    </w:p>
    <w:p w:rsidR="00FA6B85" w:rsidRPr="00AE2970" w:rsidRDefault="00FA6B85" w:rsidP="004211C4">
      <w:pPr>
        <w:autoSpaceDE w:val="0"/>
        <w:autoSpaceDN w:val="0"/>
        <w:adjustRightInd w:val="0"/>
        <w:spacing w:line="360" w:lineRule="auto"/>
        <w:jc w:val="both"/>
        <w:rPr>
          <w:i/>
          <w:iCs/>
          <w:lang w:val="en-US"/>
        </w:rPr>
      </w:pPr>
    </w:p>
    <w:p w:rsidR="00FA6B85" w:rsidRPr="00AE2970" w:rsidRDefault="00FA6B85" w:rsidP="004211C4">
      <w:pPr>
        <w:autoSpaceDE w:val="0"/>
        <w:autoSpaceDN w:val="0"/>
        <w:adjustRightInd w:val="0"/>
        <w:spacing w:line="360" w:lineRule="auto"/>
        <w:jc w:val="both"/>
        <w:rPr>
          <w:i/>
          <w:iCs/>
          <w:lang w:val="en-US"/>
        </w:rPr>
      </w:pPr>
      <w:r w:rsidRPr="00AE2970">
        <w:rPr>
          <w:i/>
          <w:iCs/>
          <w:lang w:val="en-US"/>
        </w:rPr>
        <w:t>Experimental procedure:</w:t>
      </w:r>
    </w:p>
    <w:p w:rsidR="00FA6B85" w:rsidRPr="00AE2970" w:rsidRDefault="00FA6B85" w:rsidP="004211C4">
      <w:pPr>
        <w:spacing w:line="360" w:lineRule="auto"/>
        <w:jc w:val="both"/>
        <w:rPr>
          <w:lang w:val="en-GB"/>
        </w:rPr>
      </w:pPr>
      <w:r w:rsidRPr="00AE2970">
        <w:rPr>
          <w:lang w:val="en-GB"/>
        </w:rPr>
        <w:t>The experiments presented here were performed following the same procedure:</w:t>
      </w:r>
    </w:p>
    <w:p w:rsidR="00FA6B85" w:rsidRPr="00AE2970" w:rsidRDefault="00FA6B85" w:rsidP="004211C4">
      <w:pPr>
        <w:spacing w:line="360" w:lineRule="auto"/>
        <w:jc w:val="both"/>
        <w:rPr>
          <w:lang w:val="en-GB"/>
        </w:rPr>
      </w:pPr>
      <w:r w:rsidRPr="00AE2970">
        <w:rPr>
          <w:lang w:val="en-GB"/>
        </w:rPr>
        <w:t>1. Ozone is injected into the chamber. After the injection of one of the three precursors (α-pinene, catechol or guaiacol)</w:t>
      </w:r>
      <w:r w:rsidR="004F53A2" w:rsidRPr="00AE2970">
        <w:rPr>
          <w:lang w:val="en-GB"/>
        </w:rPr>
        <w:t>,</w:t>
      </w:r>
      <w:r w:rsidRPr="00AE2970">
        <w:rPr>
          <w:lang w:val="en-GB"/>
        </w:rPr>
        <w:t xml:space="preserve"> the ozone and light-initiated oxidation starts SOA formation.</w:t>
      </w:r>
    </w:p>
    <w:p w:rsidR="00EA1899" w:rsidRPr="00AE2970" w:rsidRDefault="00C51E88" w:rsidP="004211C4">
      <w:pPr>
        <w:spacing w:line="360" w:lineRule="auto"/>
        <w:jc w:val="both"/>
        <w:rPr>
          <w:lang w:val="en-GB"/>
        </w:rPr>
      </w:pPr>
      <w:r w:rsidRPr="00AE2970">
        <w:rPr>
          <w:lang w:val="en-GB"/>
        </w:rPr>
        <w:t xml:space="preserve">2. The solar simulator is switched off in order to stop photochemistry, including light induced reactions of the precursors. Since SOA precursors consume ozone rapidly, additional ozone is injected to provide a sufficient level for halogen release. Injection of salt aerosol (using the ultrasonic nebulizer with salt solution 1g/l NaCl </w:t>
      </w:r>
      <w:proofErr w:type="gramStart"/>
      <w:r w:rsidRPr="00AE2970">
        <w:rPr>
          <w:lang w:val="en-GB"/>
        </w:rPr>
        <w:t>and  86.4mg</w:t>
      </w:r>
      <w:proofErr w:type="gramEnd"/>
      <w:r w:rsidRPr="00AE2970">
        <w:rPr>
          <w:lang w:val="en-GB"/>
        </w:rPr>
        <w:t>/l NaBr in bidestilled water) is performed in the dark.</w:t>
      </w:r>
    </w:p>
    <w:p w:rsidR="00FA6B85" w:rsidRPr="00AE2970" w:rsidRDefault="00C51E88" w:rsidP="004211C4">
      <w:pPr>
        <w:spacing w:line="360" w:lineRule="auto"/>
        <w:jc w:val="both"/>
        <w:rPr>
          <w:lang w:val="en-GB"/>
        </w:rPr>
      </w:pPr>
      <w:r w:rsidRPr="00AE2970" w:rsidDel="00C51E88">
        <w:rPr>
          <w:lang w:val="en-GB"/>
        </w:rPr>
        <w:t xml:space="preserve"> </w:t>
      </w:r>
      <w:r w:rsidR="00FA6B85" w:rsidRPr="00AE2970">
        <w:rPr>
          <w:lang w:val="en-GB"/>
        </w:rPr>
        <w:t>3. The solar simulator is switched on again to start halogen photochemistry, e.g. ‘bromine explosion’.</w:t>
      </w:r>
    </w:p>
    <w:p w:rsidR="00FA6B85" w:rsidRPr="00AE2970" w:rsidRDefault="00507574" w:rsidP="004211C4">
      <w:pPr>
        <w:spacing w:line="360" w:lineRule="auto"/>
        <w:jc w:val="both"/>
        <w:rPr>
          <w:lang w:val="en-GB"/>
        </w:rPr>
      </w:pPr>
      <w:r w:rsidRPr="00AE2970">
        <w:rPr>
          <w:lang w:val="en-GB"/>
        </w:rPr>
        <w:t>Four</w:t>
      </w:r>
      <w:r w:rsidR="00FA6B85" w:rsidRPr="00AE2970">
        <w:rPr>
          <w:lang w:val="en-GB"/>
        </w:rPr>
        <w:t xml:space="preserve"> sets of experiments are presented</w:t>
      </w:r>
      <w:r w:rsidRPr="00AE2970">
        <w:rPr>
          <w:lang w:val="en-GB"/>
        </w:rPr>
        <w:t xml:space="preserve"> in this study</w:t>
      </w:r>
      <w:r w:rsidR="00FA6B85" w:rsidRPr="00AE2970">
        <w:rPr>
          <w:lang w:val="en-GB"/>
        </w:rPr>
        <w:t>. For the first one</w:t>
      </w:r>
      <w:r w:rsidRPr="00AE2970">
        <w:rPr>
          <w:lang w:val="en-GB"/>
        </w:rPr>
        <w:t>,</w:t>
      </w:r>
      <w:r w:rsidR="00FA6B85" w:rsidRPr="00AE2970">
        <w:rPr>
          <w:lang w:val="en-GB"/>
        </w:rPr>
        <w:t xml:space="preserve"> only salt aerosol and no SOA precursors were injected (step 1 was skipped). </w:t>
      </w:r>
      <w:r w:rsidRPr="00AE2970">
        <w:rPr>
          <w:lang w:val="en-GB"/>
        </w:rPr>
        <w:t>F</w:t>
      </w:r>
      <w:r w:rsidR="00FA6B85" w:rsidRPr="00AE2970">
        <w:rPr>
          <w:lang w:val="en-GB"/>
        </w:rPr>
        <w:t>or the other</w:t>
      </w:r>
      <w:r w:rsidR="00821BCE" w:rsidRPr="00AE2970">
        <w:rPr>
          <w:lang w:val="en-GB"/>
        </w:rPr>
        <w:t xml:space="preserve"> experiments</w:t>
      </w:r>
      <w:r w:rsidRPr="00AE2970">
        <w:rPr>
          <w:lang w:val="en-GB"/>
        </w:rPr>
        <w:t>,</w:t>
      </w:r>
      <w:del w:id="24" w:author="joelle.c.buxmann" w:date="2015-04-20T15:31:00Z">
        <w:r w:rsidR="00821BCE" w:rsidRPr="00AE2970" w:rsidDel="007A08B6">
          <w:rPr>
            <w:lang w:val="en-GB"/>
          </w:rPr>
          <w:delText>experiments</w:delText>
        </w:r>
      </w:del>
      <w:r w:rsidR="00FA6B85" w:rsidRPr="00AE2970">
        <w:rPr>
          <w:lang w:val="en-GB"/>
        </w:rPr>
        <w:t xml:space="preserve"> steps 1-3 were conducted, using one of the aforementioned SOA precursors. </w:t>
      </w:r>
    </w:p>
    <w:p w:rsidR="00FA6B85" w:rsidRPr="00AE2970" w:rsidRDefault="00FA6B85" w:rsidP="004211C4">
      <w:pPr>
        <w:spacing w:line="360" w:lineRule="auto"/>
        <w:jc w:val="both"/>
        <w:rPr>
          <w:i/>
          <w:lang w:val="en-GB"/>
        </w:rPr>
      </w:pPr>
    </w:p>
    <w:p w:rsidR="00FA6B85" w:rsidRPr="00AE2970" w:rsidRDefault="00FA6B85" w:rsidP="004211C4">
      <w:pPr>
        <w:spacing w:line="360" w:lineRule="auto"/>
        <w:jc w:val="both"/>
        <w:rPr>
          <w:i/>
          <w:iCs/>
          <w:lang w:val="en-US"/>
        </w:rPr>
      </w:pPr>
      <w:r w:rsidRPr="00AE2970">
        <w:rPr>
          <w:i/>
          <w:iCs/>
          <w:lang w:val="en-US"/>
        </w:rPr>
        <w:t>MISTRA model</w:t>
      </w:r>
    </w:p>
    <w:p w:rsidR="00FA6B85" w:rsidRPr="00AE2970" w:rsidRDefault="00FA6B85" w:rsidP="004211C4">
      <w:pPr>
        <w:autoSpaceDE w:val="0"/>
        <w:autoSpaceDN w:val="0"/>
        <w:adjustRightInd w:val="0"/>
        <w:spacing w:line="360" w:lineRule="auto"/>
        <w:jc w:val="both"/>
        <w:rPr>
          <w:vertAlign w:val="superscript"/>
          <w:lang w:val="en-US"/>
        </w:rPr>
      </w:pPr>
      <w:r w:rsidRPr="00AE2970">
        <w:rPr>
          <w:lang w:val="en-US"/>
        </w:rPr>
        <w:t xml:space="preserve">The MISTRA v7.4.1 </w:t>
      </w:r>
      <w:proofErr w:type="gramStart"/>
      <w:r w:rsidRPr="00AE2970">
        <w:rPr>
          <w:lang w:val="en-US"/>
        </w:rPr>
        <w:t>model</w:t>
      </w:r>
      <w:r w:rsidRPr="00AE2970">
        <w:rPr>
          <w:vertAlign w:val="superscript"/>
          <w:lang w:val="en-US"/>
        </w:rPr>
        <w:t>[</w:t>
      </w:r>
      <w:proofErr w:type="gramEnd"/>
      <w:r w:rsidR="00EF003D" w:rsidRPr="00AE2970">
        <w:fldChar w:fldCharType="begin"/>
      </w:r>
      <w:r w:rsidR="008454AB" w:rsidRPr="00AE2970">
        <w:rPr>
          <w:lang w:val="en-US"/>
        </w:rPr>
        <w:instrText xml:space="preserve"> NOTEREF _Ref401051315 \h  \* MERGEFORMAT </w:instrText>
      </w:r>
      <w:r w:rsidR="00EF003D" w:rsidRPr="00AE2970">
        <w:fldChar w:fldCharType="separate"/>
      </w:r>
      <w:r w:rsidR="00D400D2" w:rsidRPr="00AE2970">
        <w:rPr>
          <w:vertAlign w:val="superscript"/>
          <w:lang w:val="en-US"/>
        </w:rPr>
        <w:t>13</w:t>
      </w:r>
      <w:r w:rsidR="00EF003D" w:rsidRPr="00AE2970">
        <w:fldChar w:fldCharType="end"/>
      </w:r>
      <w:r w:rsidRPr="00AE2970">
        <w:rPr>
          <w:vertAlign w:val="superscript"/>
          <w:lang w:val="en-US"/>
        </w:rPr>
        <w:t xml:space="preserve">, </w:t>
      </w:r>
      <w:r w:rsidRPr="00AE2970">
        <w:rPr>
          <w:rStyle w:val="EndnoteReference"/>
          <w:lang w:val="en-US"/>
        </w:rPr>
        <w:endnoteReference w:id="27"/>
      </w:r>
      <w:r w:rsidRPr="00AE2970">
        <w:rPr>
          <w:vertAlign w:val="superscript"/>
          <w:lang w:val="en-US"/>
        </w:rPr>
        <w:t xml:space="preserve">] </w:t>
      </w:r>
      <w:r w:rsidRPr="00AE2970">
        <w:rPr>
          <w:lang w:val="en-US"/>
        </w:rPr>
        <w:t xml:space="preserve">in box model mode was used and adapted to chamber conditions. </w:t>
      </w:r>
      <w:r w:rsidR="00B226EC" w:rsidRPr="00AE2970">
        <w:rPr>
          <w:lang w:val="en-GB"/>
        </w:rPr>
        <w:t>P</w:t>
      </w:r>
      <w:r w:rsidR="00DF0575" w:rsidRPr="00AE2970">
        <w:rPr>
          <w:lang w:val="en-GB"/>
        </w:rPr>
        <w:t>hotochemistry</w:t>
      </w:r>
      <w:r w:rsidR="00BD4B88" w:rsidRPr="00AE2970">
        <w:rPr>
          <w:lang w:val="en-GB"/>
        </w:rPr>
        <w:t xml:space="preserve"> </w:t>
      </w:r>
      <w:r w:rsidRPr="00AE2970">
        <w:rPr>
          <w:lang w:val="en-US"/>
        </w:rPr>
        <w:t xml:space="preserve">in the model </w:t>
      </w:r>
      <w:r w:rsidR="005C376D" w:rsidRPr="00AE2970">
        <w:rPr>
          <w:lang w:val="en-US"/>
        </w:rPr>
        <w:t>is</w:t>
      </w:r>
      <w:r w:rsidRPr="00AE2970">
        <w:rPr>
          <w:lang w:val="en-US"/>
        </w:rPr>
        <w:t xml:space="preserve"> switched on or off at the </w:t>
      </w:r>
      <w:r w:rsidR="00EF003D" w:rsidRPr="00EF003D">
        <w:rPr>
          <w:highlight w:val="yellow"/>
          <w:lang w:val="en-US"/>
          <w:rPrChange w:id="25" w:author="joelle.c.buxmann" w:date="2015-04-20T15:32:00Z">
            <w:rPr>
              <w:lang w:val="en-US"/>
            </w:rPr>
          </w:rPrChange>
        </w:rPr>
        <w:t xml:space="preserve">same </w:t>
      </w:r>
      <w:commentRangeStart w:id="26"/>
      <w:r w:rsidR="00EF003D" w:rsidRPr="00EF003D">
        <w:rPr>
          <w:highlight w:val="yellow"/>
          <w:lang w:val="en-US"/>
          <w:rPrChange w:id="27" w:author="joelle.c.buxmann" w:date="2015-04-20T15:32:00Z">
            <w:rPr>
              <w:lang w:val="en-US"/>
            </w:rPr>
          </w:rPrChange>
        </w:rPr>
        <w:t>times</w:t>
      </w:r>
      <w:commentRangeEnd w:id="26"/>
      <w:r w:rsidR="007A08B6">
        <w:rPr>
          <w:rStyle w:val="CommentReference"/>
          <w:szCs w:val="20"/>
        </w:rPr>
        <w:commentReference w:id="26"/>
      </w:r>
      <w:r w:rsidRPr="00AE2970">
        <w:rPr>
          <w:lang w:val="en-US"/>
        </w:rPr>
        <w:t xml:space="preserve"> as the solar simulator in the chamber </w:t>
      </w:r>
      <w:r w:rsidR="00BD4B88" w:rsidRPr="00AE2970">
        <w:rPr>
          <w:lang w:val="en-US"/>
        </w:rPr>
        <w:t>is</w:t>
      </w:r>
      <w:r w:rsidR="00EA1899" w:rsidRPr="00AE2970">
        <w:rPr>
          <w:lang w:val="en-US"/>
        </w:rPr>
        <w:t xml:space="preserve"> switched on or</w:t>
      </w:r>
      <w:r w:rsidRPr="00AE2970">
        <w:rPr>
          <w:lang w:val="en-US"/>
        </w:rPr>
        <w:t xml:space="preserve"> off. The spectrum of the solar simulator was used to calculate the photolysis frequencies of the photoactive species as described elsewhere</w:t>
      </w:r>
      <w:proofErr w:type="gramStart"/>
      <w:r w:rsidRPr="00AE2970">
        <w:rPr>
          <w:lang w:val="en-US"/>
        </w:rPr>
        <w:t>.</w:t>
      </w:r>
      <w:r w:rsidRPr="00AE2970">
        <w:rPr>
          <w:vertAlign w:val="superscript"/>
          <w:lang w:val="en-US"/>
        </w:rPr>
        <w:t>[</w:t>
      </w:r>
      <w:proofErr w:type="gramEnd"/>
      <w:r w:rsidR="00EF003D" w:rsidRPr="00AE2970">
        <w:fldChar w:fldCharType="begin"/>
      </w:r>
      <w:r w:rsidR="00DF0575" w:rsidRPr="00AE2970">
        <w:rPr>
          <w:lang w:val="en-US"/>
        </w:rPr>
        <w:instrText xml:space="preserve"> NOTEREF _Ref401051536 \h  \* MERGEFORMAT </w:instrText>
      </w:r>
      <w:r w:rsidR="00EF003D" w:rsidRPr="00AE2970">
        <w:fldChar w:fldCharType="separate"/>
      </w:r>
      <w:r w:rsidR="00D400D2" w:rsidRPr="00AE2970">
        <w:rPr>
          <w:vertAlign w:val="superscript"/>
          <w:lang w:val="en-US"/>
        </w:rPr>
        <w:t>18</w:t>
      </w:r>
      <w:r w:rsidR="00EF003D" w:rsidRPr="00AE2970">
        <w:fldChar w:fldCharType="end"/>
      </w:r>
      <w:r w:rsidRPr="00AE2970">
        <w:rPr>
          <w:vertAlign w:val="superscript"/>
          <w:lang w:val="en-US"/>
        </w:rPr>
        <w:t>]</w:t>
      </w:r>
      <w:r w:rsidRPr="00AE2970">
        <w:rPr>
          <w:lang w:val="en-US"/>
        </w:rPr>
        <w:t xml:space="preserve"> </w:t>
      </w:r>
      <w:r w:rsidRPr="00AE2970">
        <w:rPr>
          <w:lang w:val="en-US"/>
        </w:rPr>
        <w:lastRenderedPageBreak/>
        <w:t xml:space="preserve">The typical photolysis </w:t>
      </w:r>
      <w:r w:rsidR="002554B8" w:rsidRPr="00AE2970">
        <w:rPr>
          <w:lang w:val="en-US"/>
        </w:rPr>
        <w:t>frequency</w:t>
      </w:r>
      <w:r w:rsidRPr="00AE2970">
        <w:rPr>
          <w:lang w:val="en-US"/>
        </w:rPr>
        <w:t xml:space="preserve"> for</w:t>
      </w:r>
      <w:r w:rsidRPr="00AE2970">
        <w:rPr>
          <w:bCs/>
          <w:lang w:val="en-US"/>
        </w:rPr>
        <w:t xml:space="preserve"> NO</w:t>
      </w:r>
      <w:r w:rsidRPr="00AE2970">
        <w:rPr>
          <w:bCs/>
          <w:vertAlign w:val="subscript"/>
          <w:lang w:val="en-US"/>
        </w:rPr>
        <w:t>2</w:t>
      </w:r>
      <w:r w:rsidRPr="00AE2970">
        <w:rPr>
          <w:bCs/>
          <w:lang w:val="en-US"/>
        </w:rPr>
        <w:t xml:space="preserve"> in</w:t>
      </w:r>
      <w:r w:rsidRPr="00AE2970">
        <w:rPr>
          <w:lang w:val="en-US"/>
        </w:rPr>
        <w:t xml:space="preserve"> the smog chamber is j(NO</w:t>
      </w:r>
      <w:r w:rsidRPr="00AE2970">
        <w:rPr>
          <w:vertAlign w:val="subscript"/>
          <w:lang w:val="en-US"/>
        </w:rPr>
        <w:t>2</w:t>
      </w:r>
      <w:r w:rsidRPr="00AE2970">
        <w:rPr>
          <w:lang w:val="en-US"/>
        </w:rPr>
        <w:t>) = 7×10</w:t>
      </w:r>
      <w:r w:rsidRPr="00AE2970">
        <w:rPr>
          <w:vertAlign w:val="superscript"/>
          <w:lang w:val="en-US"/>
        </w:rPr>
        <w:t>−3</w:t>
      </w:r>
      <w:r w:rsidRPr="00AE2970">
        <w:rPr>
          <w:lang w:val="en-US"/>
        </w:rPr>
        <w:t xml:space="preserve"> s</w:t>
      </w:r>
      <w:r w:rsidRPr="00AE2970">
        <w:rPr>
          <w:vertAlign w:val="superscript"/>
          <w:lang w:val="en-US"/>
        </w:rPr>
        <w:t>−1</w:t>
      </w:r>
      <w:r w:rsidRPr="00AE2970">
        <w:rPr>
          <w:lang w:val="en-US"/>
        </w:rPr>
        <w:t xml:space="preserve">. </w:t>
      </w:r>
      <w:r w:rsidR="007659D1" w:rsidRPr="00AE2970">
        <w:rPr>
          <w:lang w:val="en-US"/>
        </w:rPr>
        <w:t>Ozone is the only species for which wall loss was parameterized in the model, treating it like a</w:t>
      </w:r>
      <w:r w:rsidRPr="00AE2970">
        <w:rPr>
          <w:lang w:val="en-US"/>
        </w:rPr>
        <w:t xml:space="preserve"> first order reaction</w:t>
      </w:r>
      <w:r w:rsidR="003E36BB" w:rsidRPr="00AE2970">
        <w:rPr>
          <w:lang w:val="en-US"/>
        </w:rPr>
        <w:t xml:space="preserve"> with a</w:t>
      </w:r>
      <w:r w:rsidRPr="00AE2970">
        <w:rPr>
          <w:lang w:val="en-US"/>
        </w:rPr>
        <w:t xml:space="preserve">   rate constant of 1.6</w:t>
      </w:r>
      <w:r w:rsidR="00507574" w:rsidRPr="00AE2970">
        <w:rPr>
          <w:lang w:val="en-US"/>
        </w:rPr>
        <w:t xml:space="preserve"> ×</w:t>
      </w:r>
      <w:r w:rsidRPr="00AE2970">
        <w:rPr>
          <w:lang w:val="en-US"/>
        </w:rPr>
        <w:t xml:space="preserve"> 10</w:t>
      </w:r>
      <w:r w:rsidRPr="00AE2970">
        <w:rPr>
          <w:vertAlign w:val="superscript"/>
          <w:lang w:val="en-US"/>
        </w:rPr>
        <w:t>-5</w:t>
      </w:r>
      <w:r w:rsidRPr="00AE2970">
        <w:rPr>
          <w:lang w:val="en-US"/>
        </w:rPr>
        <w:t xml:space="preserve"> s</w:t>
      </w:r>
      <w:r w:rsidRPr="00AE2970">
        <w:rPr>
          <w:vertAlign w:val="superscript"/>
          <w:lang w:val="en-US"/>
        </w:rPr>
        <w:t xml:space="preserve">-1 </w:t>
      </w:r>
      <w:r w:rsidRPr="00AE2970">
        <w:rPr>
          <w:lang w:val="en-US"/>
        </w:rPr>
        <w:t>(RH 60-70%), as described above. In contrast to other model studies from our laboratory</w:t>
      </w:r>
      <w:r w:rsidR="001C7059" w:rsidRPr="00AE2970">
        <w:rPr>
          <w:lang w:val="en-US"/>
        </w:rPr>
        <w:t>,</w:t>
      </w:r>
      <w:r w:rsidRPr="00AE2970">
        <w:rPr>
          <w:vertAlign w:val="superscript"/>
          <w:lang w:val="en-US"/>
        </w:rPr>
        <w:t xml:space="preserve"> [18]</w:t>
      </w:r>
      <w:r w:rsidRPr="00AE2970">
        <w:rPr>
          <w:lang w:val="en-US"/>
        </w:rPr>
        <w:t xml:space="preserve"> we did not include an additional source of active halogens due to the deposits of HBr or HCl from previous experiments. </w:t>
      </w:r>
      <w:r w:rsidR="003E36BB" w:rsidRPr="00AE2970">
        <w:rPr>
          <w:lang w:val="en-US"/>
        </w:rPr>
        <w:t>T</w:t>
      </w:r>
      <w:r w:rsidRPr="00AE2970">
        <w:rPr>
          <w:lang w:val="en-US"/>
        </w:rPr>
        <w:t>here is no direct evidence that the chamber wall acts as a</w:t>
      </w:r>
      <w:r w:rsidRPr="00AE2970">
        <w:rPr>
          <w:bCs/>
          <w:lang w:val="en-US"/>
        </w:rPr>
        <w:t xml:space="preserve"> source of active halogens from HBr or HCl deposited in previous</w:t>
      </w:r>
      <w:r w:rsidRPr="00AE2970">
        <w:rPr>
          <w:lang w:val="en-US"/>
        </w:rPr>
        <w:t xml:space="preserve"> experiments. </w:t>
      </w:r>
    </w:p>
    <w:p w:rsidR="006C5F85" w:rsidRPr="00AE2970" w:rsidRDefault="00FA6B85" w:rsidP="004211C4">
      <w:pPr>
        <w:spacing w:line="360" w:lineRule="auto"/>
        <w:jc w:val="both"/>
        <w:rPr>
          <w:lang w:val="en-GB"/>
        </w:rPr>
      </w:pPr>
      <w:r w:rsidRPr="00AE2970">
        <w:rPr>
          <w:lang w:val="en-US"/>
        </w:rPr>
        <w:t>Each model run was initialized with the respective chamber conditions, as they were measured. An overview of the initial conditions in the model is given in table 2</w:t>
      </w:r>
      <w:r w:rsidR="00BD4B88" w:rsidRPr="00AE2970">
        <w:rPr>
          <w:lang w:val="en-US"/>
        </w:rPr>
        <w:t>-5</w:t>
      </w:r>
      <w:r w:rsidRPr="00AE2970">
        <w:rPr>
          <w:lang w:val="en-US"/>
        </w:rPr>
        <w:t xml:space="preserve">. </w:t>
      </w:r>
      <w:r w:rsidRPr="00AE2970">
        <w:rPr>
          <w:lang w:val="en-GB"/>
        </w:rPr>
        <w:t>The temperature in the model was set to 293 K and the RH</w:t>
      </w:r>
      <w:r w:rsidR="00337E4B" w:rsidRPr="00AE2970">
        <w:rPr>
          <w:lang w:val="en-GB"/>
        </w:rPr>
        <w:t xml:space="preserve"> to </w:t>
      </w:r>
      <w:r w:rsidRPr="00AE2970">
        <w:rPr>
          <w:lang w:val="en-GB"/>
        </w:rPr>
        <w:t xml:space="preserve">60%. </w:t>
      </w:r>
      <w:r w:rsidR="00E0599D" w:rsidRPr="00AE2970">
        <w:rPr>
          <w:lang w:val="en-GB"/>
        </w:rPr>
        <w:t>NO and NO</w:t>
      </w:r>
      <w:r w:rsidR="00DF0575" w:rsidRPr="00AE2970">
        <w:rPr>
          <w:vertAlign w:val="subscript"/>
          <w:lang w:val="en-GB"/>
        </w:rPr>
        <w:t>2</w:t>
      </w:r>
      <w:r w:rsidR="00E0599D" w:rsidRPr="00AE2970">
        <w:rPr>
          <w:lang w:val="en-GB"/>
        </w:rPr>
        <w:t xml:space="preserve"> w</w:t>
      </w:r>
      <w:r w:rsidR="00D53E0D" w:rsidRPr="00AE2970">
        <w:rPr>
          <w:lang w:val="en-GB"/>
        </w:rPr>
        <w:t>ere</w:t>
      </w:r>
      <w:r w:rsidR="00E0599D" w:rsidRPr="00AE2970">
        <w:rPr>
          <w:lang w:val="en-GB"/>
        </w:rPr>
        <w:t xml:space="preserve"> below the detection limit of the </w:t>
      </w:r>
      <w:r w:rsidR="00E0599D" w:rsidRPr="00AE2970">
        <w:rPr>
          <w:lang w:val="en-US"/>
        </w:rPr>
        <w:t xml:space="preserve">chemiluminescence monitor for the </w:t>
      </w:r>
      <w:r w:rsidR="008D5A71" w:rsidRPr="00AE2970">
        <w:rPr>
          <w:lang w:val="en-US"/>
        </w:rPr>
        <w:t>experiments shown in this study.</w:t>
      </w:r>
      <w:r w:rsidR="00E0599D" w:rsidRPr="00AE2970">
        <w:rPr>
          <w:lang w:val="en-US"/>
        </w:rPr>
        <w:t xml:space="preserve"> </w:t>
      </w:r>
      <w:r w:rsidR="008D5A71" w:rsidRPr="00AE2970">
        <w:rPr>
          <w:lang w:val="en-GB"/>
        </w:rPr>
        <w:t>Low NOx amounts do not affect the SOA yield significantly,</w:t>
      </w:r>
      <w:r w:rsidR="008D5A71" w:rsidRPr="00AE2970">
        <w:rPr>
          <w:vertAlign w:val="superscript"/>
          <w:lang w:val="en-GB"/>
        </w:rPr>
        <w:t>[</w:t>
      </w:r>
      <w:r w:rsidR="008D5A71" w:rsidRPr="00AE2970">
        <w:rPr>
          <w:rStyle w:val="EndnoteReference"/>
          <w:lang w:val="en-GB"/>
        </w:rPr>
        <w:endnoteReference w:id="28"/>
      </w:r>
      <w:r w:rsidR="008D5A71" w:rsidRPr="00AE2970">
        <w:rPr>
          <w:vertAlign w:val="superscript"/>
          <w:lang w:val="en-GB"/>
        </w:rPr>
        <w:t>]</w:t>
      </w:r>
      <w:r w:rsidR="008D5A71" w:rsidRPr="00AE2970">
        <w:rPr>
          <w:lang w:val="en-GB"/>
        </w:rPr>
        <w:t xml:space="preserve"> and m</w:t>
      </w:r>
      <w:r w:rsidR="008D5A71" w:rsidRPr="00AE2970">
        <w:rPr>
          <w:lang w:val="en-US"/>
        </w:rPr>
        <w:t>odel runs without NO</w:t>
      </w:r>
      <w:r w:rsidR="008D5A71" w:rsidRPr="00AE2970">
        <w:rPr>
          <w:vertAlign w:val="subscript"/>
          <w:lang w:val="en-US"/>
        </w:rPr>
        <w:t>x</w:t>
      </w:r>
      <w:r w:rsidR="008D5A71" w:rsidRPr="00AE2970">
        <w:rPr>
          <w:lang w:val="en-US"/>
        </w:rPr>
        <w:t xml:space="preserve"> did not lead to halogen activation. Therefore </w:t>
      </w:r>
      <w:r w:rsidR="00337E4B" w:rsidRPr="00AE2970">
        <w:rPr>
          <w:lang w:val="en-GB"/>
        </w:rPr>
        <w:t>initial NO</w:t>
      </w:r>
      <w:r w:rsidR="008D5A71" w:rsidRPr="00AE2970">
        <w:rPr>
          <w:lang w:val="en-GB"/>
        </w:rPr>
        <w:t xml:space="preserve">, </w:t>
      </w:r>
      <w:r w:rsidR="00337E4B" w:rsidRPr="00AE2970">
        <w:rPr>
          <w:lang w:val="en-GB"/>
        </w:rPr>
        <w:t>NO</w:t>
      </w:r>
      <w:r w:rsidR="00337E4B" w:rsidRPr="00AE2970">
        <w:rPr>
          <w:vertAlign w:val="subscript"/>
          <w:lang w:val="en-GB"/>
        </w:rPr>
        <w:t xml:space="preserve">2 </w:t>
      </w:r>
      <w:r w:rsidR="00337E4B" w:rsidRPr="00AE2970">
        <w:rPr>
          <w:lang w:val="en-GB"/>
        </w:rPr>
        <w:t>mixing ratios</w:t>
      </w:r>
      <w:r w:rsidR="00337E4B" w:rsidRPr="00AE2970">
        <w:rPr>
          <w:vertAlign w:val="subscript"/>
          <w:lang w:val="en-GB"/>
        </w:rPr>
        <w:t xml:space="preserve"> </w:t>
      </w:r>
      <w:r w:rsidR="00337E4B" w:rsidRPr="00AE2970">
        <w:rPr>
          <w:lang w:val="en-GB"/>
        </w:rPr>
        <w:t>were set to 0.6 ppb, respectively, and HNO</w:t>
      </w:r>
      <w:r w:rsidR="00337E4B" w:rsidRPr="00AE2970">
        <w:rPr>
          <w:vertAlign w:val="subscript"/>
          <w:lang w:val="en-GB"/>
        </w:rPr>
        <w:t>3</w:t>
      </w:r>
      <w:r w:rsidR="00337E4B" w:rsidRPr="00AE2970">
        <w:rPr>
          <w:lang w:val="en-GB"/>
        </w:rPr>
        <w:t xml:space="preserve"> was set to 1.2 ppb in all experiments. </w:t>
      </w:r>
      <w:r w:rsidR="00CF6FF0" w:rsidRPr="00AE2970">
        <w:rPr>
          <w:lang w:val="en-GB"/>
        </w:rPr>
        <w:t>The acidity provided by HNO</w:t>
      </w:r>
      <w:r w:rsidR="00CF6FF0" w:rsidRPr="00AE2970">
        <w:rPr>
          <w:vertAlign w:val="subscript"/>
          <w:lang w:val="en-GB"/>
        </w:rPr>
        <w:t>3</w:t>
      </w:r>
      <w:r w:rsidR="00CF6FF0" w:rsidRPr="00AE2970">
        <w:rPr>
          <w:lang w:val="en-GB"/>
        </w:rPr>
        <w:t xml:space="preserve"> and NO</w:t>
      </w:r>
      <w:r w:rsidR="00CF6FF0" w:rsidRPr="00AE2970">
        <w:rPr>
          <w:vertAlign w:val="subscript"/>
          <w:lang w:val="en-GB"/>
        </w:rPr>
        <w:t>x</w:t>
      </w:r>
      <w:r w:rsidR="00CF6FF0" w:rsidRPr="00AE2970">
        <w:rPr>
          <w:lang w:val="en-GB"/>
        </w:rPr>
        <w:t xml:space="preserve"> after uptake into the aerosol is crucial for the halogen activation (figure 1).</w:t>
      </w:r>
      <w:r w:rsidR="00E0599D" w:rsidRPr="00AE2970">
        <w:rPr>
          <w:lang w:val="en-GB"/>
        </w:rPr>
        <w:t xml:space="preserve"> A</w:t>
      </w:r>
      <w:r w:rsidR="002554B8" w:rsidRPr="00AE2970">
        <w:rPr>
          <w:lang w:val="en-GB"/>
        </w:rPr>
        <w:t xml:space="preserve"> very small</w:t>
      </w:r>
      <w:r w:rsidR="00E0599D" w:rsidRPr="00AE2970">
        <w:rPr>
          <w:lang w:val="en-GB"/>
        </w:rPr>
        <w:t xml:space="preserve"> residual amount of NO</w:t>
      </w:r>
      <w:r w:rsidR="00E0599D" w:rsidRPr="00AE2970">
        <w:rPr>
          <w:vertAlign w:val="subscript"/>
          <w:lang w:val="en-GB"/>
        </w:rPr>
        <w:t>x</w:t>
      </w:r>
      <w:r w:rsidR="00E0599D" w:rsidRPr="00AE2970">
        <w:rPr>
          <w:lang w:val="en-GB"/>
        </w:rPr>
        <w:t xml:space="preserve"> from former experiments or permeated through the Teflon foil was found in chamber studies before</w:t>
      </w:r>
      <w:r w:rsidR="004D106E" w:rsidRPr="00AE2970">
        <w:rPr>
          <w:lang w:val="en-GB"/>
        </w:rPr>
        <w:t>. Furthermore,</w:t>
      </w:r>
      <w:r w:rsidR="006C5F85" w:rsidRPr="00AE2970">
        <w:rPr>
          <w:lang w:val="en-GB"/>
        </w:rPr>
        <w:t xml:space="preserve"> the detection of </w:t>
      </w:r>
      <w:r w:rsidR="004D106E" w:rsidRPr="00AE2970">
        <w:rPr>
          <w:lang w:val="en-GB"/>
        </w:rPr>
        <w:t xml:space="preserve">an increase of gas-phase </w:t>
      </w:r>
      <w:r w:rsidR="006C5F85" w:rsidRPr="00AE2970">
        <w:rPr>
          <w:lang w:val="en-GB"/>
        </w:rPr>
        <w:t xml:space="preserve">HONO during aerosol injection </w:t>
      </w:r>
      <w:r w:rsidR="004D106E" w:rsidRPr="00AE2970">
        <w:rPr>
          <w:lang w:val="en-GB"/>
        </w:rPr>
        <w:t>(</w:t>
      </w:r>
      <w:r w:rsidR="006C5F85" w:rsidRPr="00AE2970">
        <w:rPr>
          <w:lang w:val="en-GB"/>
        </w:rPr>
        <w:t>by chemical ionization mass spectrometry</w:t>
      </w:r>
      <w:r w:rsidR="004D106E" w:rsidRPr="00AE2970">
        <w:rPr>
          <w:lang w:val="en-GB"/>
        </w:rPr>
        <w:t>)</w:t>
      </w:r>
      <w:r w:rsidR="006C5F85" w:rsidRPr="00AE2970">
        <w:rPr>
          <w:lang w:val="en-GB"/>
        </w:rPr>
        <w:t xml:space="preserve"> revealed that our ultrasonic nebulizer produces traces of NO and NO</w:t>
      </w:r>
      <w:r w:rsidR="006C5F85" w:rsidRPr="00AE2970">
        <w:rPr>
          <w:vertAlign w:val="subscript"/>
          <w:lang w:val="en-GB"/>
        </w:rPr>
        <w:t>2</w:t>
      </w:r>
      <w:r w:rsidR="006C5F85" w:rsidRPr="00AE2970">
        <w:rPr>
          <w:lang w:val="en-GB"/>
        </w:rPr>
        <w:t>.</w:t>
      </w:r>
      <w:r w:rsidR="00E0599D" w:rsidRPr="00AE2970">
        <w:rPr>
          <w:vertAlign w:val="superscript"/>
          <w:lang w:val="en-GB"/>
        </w:rPr>
        <w:t>[18]</w:t>
      </w:r>
    </w:p>
    <w:p w:rsidR="006C5F85" w:rsidRPr="00AE2970" w:rsidRDefault="006C5F85" w:rsidP="004211C4">
      <w:pPr>
        <w:spacing w:line="360" w:lineRule="auto"/>
        <w:jc w:val="both"/>
        <w:rPr>
          <w:lang w:val="en-GB"/>
        </w:rPr>
      </w:pPr>
    </w:p>
    <w:p w:rsidR="00FA6B85" w:rsidRPr="00AE2970" w:rsidRDefault="00FA6B85" w:rsidP="004211C4">
      <w:pPr>
        <w:spacing w:line="360" w:lineRule="auto"/>
        <w:jc w:val="both"/>
        <w:rPr>
          <w:lang w:val="en-US"/>
        </w:rPr>
      </w:pPr>
      <w:r w:rsidRPr="00AE2970">
        <w:rPr>
          <w:lang w:val="en-US"/>
        </w:rPr>
        <w:t>The particle size distributions are calculated according to:</w:t>
      </w:r>
    </w:p>
    <w:p w:rsidR="00FA6B85" w:rsidRPr="00AE2970" w:rsidRDefault="00FA6B85" w:rsidP="004211C4">
      <w:pPr>
        <w:spacing w:line="360" w:lineRule="auto"/>
        <w:jc w:val="both"/>
        <w:rPr>
          <w:lang w:val="en-US"/>
        </w:rPr>
      </w:pPr>
    </w:p>
    <w:p w:rsidR="00FA6B85" w:rsidRPr="00AE2970" w:rsidRDefault="00EF003D" w:rsidP="004211C4">
      <w:pPr>
        <w:spacing w:line="360" w:lineRule="auto"/>
        <w:jc w:val="both"/>
        <w:rPr>
          <w:lang w:val="en-US"/>
        </w:rPr>
      </w:pPr>
      <m:oMath>
        <m:f>
          <m:fPr>
            <m:ctrlPr>
              <w:rPr>
                <w:rFonts w:ascii="Cambria Math" w:hAnsi="Cambria Math" w:cs="Arial"/>
                <w:i/>
                <w:iCs/>
                <w:lang w:val="en-US"/>
              </w:rPr>
            </m:ctrlPr>
          </m:fPr>
          <m:num>
            <m:r>
              <w:rPr>
                <w:rFonts w:ascii="Cambria Math" w:hAnsi="Cambria Math" w:cs="Arial"/>
                <w:lang w:val="en-US"/>
              </w:rPr>
              <m:t>dN(D)</m:t>
            </m:r>
          </m:num>
          <m:den>
            <m:r>
              <w:rPr>
                <w:rFonts w:ascii="Cambria Math" w:hAnsi="Cambria Math" w:cs="Arial"/>
                <w:lang w:val="en-US"/>
              </w:rPr>
              <m:t>dlog D</m:t>
            </m:r>
          </m:den>
        </m:f>
        <m:r>
          <w:rPr>
            <w:rFonts w:ascii="Cambria Math" w:hAnsi="Cambria Math" w:cs="Arial"/>
            <w:lang w:val="en-US"/>
          </w:rPr>
          <m:t xml:space="preserve">= </m:t>
        </m:r>
        <m:nary>
          <m:naryPr>
            <m:chr m:val="∑"/>
            <m:limLoc m:val="undOvr"/>
            <m:ctrlPr>
              <w:rPr>
                <w:rFonts w:ascii="Cambria Math" w:hAnsi="Cambria Math" w:cs="Arial"/>
                <w:i/>
                <w:iCs/>
                <w:lang w:val="en-US"/>
              </w:rPr>
            </m:ctrlPr>
          </m:naryPr>
          <m:sub>
            <m:r>
              <w:rPr>
                <w:rFonts w:ascii="Cambria Math" w:hAnsi="Cambria Math" w:cs="Arial"/>
                <w:lang w:val="en-US"/>
              </w:rPr>
              <m:t>i=1</m:t>
            </m:r>
          </m:sub>
          <m:sup>
            <m:r>
              <w:rPr>
                <w:rFonts w:ascii="Cambria Math" w:hAnsi="Cambria Math" w:cs="Arial"/>
                <w:lang w:val="en-US"/>
              </w:rPr>
              <m:t>3</m:t>
            </m:r>
          </m:sup>
          <m:e>
            <m:eqArr>
              <m:eqArrPr>
                <m:ctrlPr>
                  <w:rPr>
                    <w:rFonts w:ascii="Cambria Math" w:hAnsi="Cambria Math" w:cs="Arial"/>
                    <w:i/>
                    <w:iCs/>
                    <w:lang w:val="en-US"/>
                  </w:rPr>
                </m:ctrlPr>
              </m:eqArrPr>
              <m:e>
                <m:r>
                  <w:rPr>
                    <w:rFonts w:ascii="Cambria Math" w:hAnsi="Cambria Math" w:cs="Arial"/>
                    <w:lang w:val="en-US"/>
                  </w:rPr>
                  <m:t xml:space="preserve"> </m:t>
                </m:r>
                <m:f>
                  <m:fPr>
                    <m:ctrlPr>
                      <w:rPr>
                        <w:rFonts w:ascii="Cambria Math" w:hAnsi="Cambria Math" w:cs="Arial"/>
                        <w:i/>
                        <w:iCs/>
                        <w:lang w:val="en-US"/>
                      </w:rPr>
                    </m:ctrlPr>
                  </m:fPr>
                  <m:num>
                    <m:sSub>
                      <m:sSubPr>
                        <m:ctrlPr>
                          <w:rPr>
                            <w:rFonts w:ascii="Cambria Math" w:hAnsi="Cambria Math" w:cs="Arial"/>
                            <w:i/>
                            <w:iCs/>
                            <w:lang w:val="en-US"/>
                          </w:rPr>
                        </m:ctrlPr>
                      </m:sSubPr>
                      <m:e>
                        <m:r>
                          <w:rPr>
                            <w:rFonts w:ascii="Cambria Math" w:hAnsi="Cambria Math" w:cs="Arial"/>
                            <w:lang w:val="en-US"/>
                          </w:rPr>
                          <m:t>N</m:t>
                        </m:r>
                      </m:e>
                      <m:sub>
                        <m:r>
                          <w:rPr>
                            <w:rFonts w:ascii="Cambria Math" w:hAnsi="Cambria Math" w:cs="Arial"/>
                            <w:lang w:val="en-US"/>
                          </w:rPr>
                          <m:t>tot,i</m:t>
                        </m:r>
                      </m:sub>
                    </m:sSub>
                  </m:num>
                  <m:den>
                    <m:r>
                      <w:rPr>
                        <w:rFonts w:ascii="Cambria Math" w:hAnsi="Cambria Math" w:cs="Arial"/>
                        <w:lang w:val="en-US"/>
                      </w:rPr>
                      <m:t>log</m:t>
                    </m:r>
                    <m:sSub>
                      <m:sSubPr>
                        <m:ctrlPr>
                          <w:rPr>
                            <w:rFonts w:ascii="Cambria Math" w:hAnsi="Cambria Math" w:cs="Arial"/>
                            <w:i/>
                            <w:iCs/>
                            <w:lang w:val="en-US"/>
                          </w:rPr>
                        </m:ctrlPr>
                      </m:sSubPr>
                      <m:e>
                        <m:r>
                          <w:rPr>
                            <w:rFonts w:ascii="Cambria Math" w:hAnsi="Cambria Math" w:cs="Arial"/>
                            <w:lang w:val="en-US"/>
                          </w:rPr>
                          <m:t>σ</m:t>
                        </m:r>
                      </m:e>
                      <m:sub>
                        <m:r>
                          <w:rPr>
                            <w:rFonts w:ascii="Cambria Math" w:hAnsi="Cambria Math" w:cs="Arial"/>
                            <w:lang w:val="en-US"/>
                          </w:rPr>
                          <m:t xml:space="preserve">i </m:t>
                        </m:r>
                      </m:sub>
                    </m:sSub>
                    <m:rad>
                      <m:radPr>
                        <m:degHide m:val="on"/>
                        <m:ctrlPr>
                          <w:rPr>
                            <w:rFonts w:ascii="Cambria Math" w:hAnsi="Cambria Math" w:cs="Arial"/>
                            <w:i/>
                            <w:iCs/>
                            <w:lang w:val="en-US"/>
                          </w:rPr>
                        </m:ctrlPr>
                      </m:radPr>
                      <m:deg/>
                      <m:e>
                        <m:r>
                          <w:rPr>
                            <w:rFonts w:ascii="Cambria Math" w:hAnsi="Cambria Math" w:cs="Arial"/>
                            <w:lang w:val="en-US"/>
                          </w:rPr>
                          <m:t>2π</m:t>
                        </m:r>
                      </m:e>
                    </m:rad>
                  </m:den>
                </m:f>
                <m:func>
                  <m:funcPr>
                    <m:ctrlPr>
                      <w:rPr>
                        <w:rFonts w:ascii="Cambria Math" w:hAnsi="Cambria Math" w:cs="Arial"/>
                        <w:i/>
                        <w:iCs/>
                        <w:lang w:val="en-US"/>
                      </w:rPr>
                    </m:ctrlPr>
                  </m:funcPr>
                  <m:fName>
                    <m:r>
                      <m:rPr>
                        <m:sty m:val="p"/>
                      </m:rPr>
                      <w:rPr>
                        <w:rFonts w:ascii="Cambria Math" w:hAnsi="Cambria Math" w:cs="Arial"/>
                        <w:lang w:val="en-US"/>
                      </w:rPr>
                      <m:t>exp</m:t>
                    </m:r>
                  </m:fName>
                  <m:e>
                    <m:d>
                      <m:dPr>
                        <m:ctrlPr>
                          <w:rPr>
                            <w:rFonts w:ascii="Cambria Math" w:hAnsi="Cambria Math" w:cs="Arial"/>
                            <w:i/>
                            <w:iCs/>
                            <w:lang w:val="en-US"/>
                          </w:rPr>
                        </m:ctrlPr>
                      </m:dPr>
                      <m:e>
                        <m:r>
                          <w:rPr>
                            <w:rFonts w:ascii="Cambria Math" w:hAnsi="Cambria Math" w:cs="Arial"/>
                            <w:lang w:val="en-US"/>
                          </w:rPr>
                          <m:t>-</m:t>
                        </m:r>
                        <m:f>
                          <m:fPr>
                            <m:ctrlPr>
                              <w:rPr>
                                <w:rFonts w:ascii="Cambria Math" w:hAnsi="Cambria Math" w:cs="Arial"/>
                                <w:i/>
                                <w:iCs/>
                                <w:lang w:val="en-US"/>
                              </w:rPr>
                            </m:ctrlPr>
                          </m:fPr>
                          <m:num>
                            <m:sSup>
                              <m:sSupPr>
                                <m:ctrlPr>
                                  <w:rPr>
                                    <w:rFonts w:ascii="Cambria Math" w:hAnsi="Cambria Math" w:cs="Arial"/>
                                    <w:i/>
                                    <w:iCs/>
                                    <w:lang w:val="en-US"/>
                                  </w:rPr>
                                </m:ctrlPr>
                              </m:sSupPr>
                              <m:e>
                                <m:r>
                                  <w:rPr>
                                    <w:rFonts w:ascii="Cambria Math" w:hAnsi="Cambria Math" w:cs="Arial"/>
                                    <w:lang w:val="en-US"/>
                                  </w:rPr>
                                  <m:t>(logD-log</m:t>
                                </m:r>
                                <m:sSub>
                                  <m:sSubPr>
                                    <m:ctrlPr>
                                      <w:rPr>
                                        <w:rFonts w:ascii="Cambria Math" w:hAnsi="Cambria Math" w:cs="Arial"/>
                                        <w:i/>
                                        <w:iCs/>
                                        <w:lang w:val="en-US"/>
                                      </w:rPr>
                                    </m:ctrlPr>
                                  </m:sSubPr>
                                  <m:e>
                                    <m:r>
                                      <w:rPr>
                                        <w:rFonts w:ascii="Cambria Math" w:hAnsi="Cambria Math" w:cs="Arial"/>
                                        <w:lang w:val="en-US"/>
                                      </w:rPr>
                                      <m:t>D</m:t>
                                    </m:r>
                                  </m:e>
                                  <m:sub>
                                    <m:r>
                                      <w:rPr>
                                        <w:rFonts w:ascii="Cambria Math" w:hAnsi="Cambria Math" w:cs="Arial"/>
                                        <w:lang w:val="en-US"/>
                                      </w:rPr>
                                      <m:t>N,i</m:t>
                                    </m:r>
                                  </m:sub>
                                </m:sSub>
                                <m:r>
                                  <w:rPr>
                                    <w:rFonts w:ascii="Cambria Math" w:hAnsi="Cambria Math" w:cs="Arial"/>
                                    <w:lang w:val="en-US"/>
                                  </w:rPr>
                                  <m:t>)</m:t>
                                </m:r>
                              </m:e>
                              <m:sup>
                                <m:r>
                                  <w:rPr>
                                    <w:rFonts w:ascii="Cambria Math" w:hAnsi="Cambria Math" w:cs="Arial"/>
                                    <w:lang w:val="en-US"/>
                                  </w:rPr>
                                  <m:t>2</m:t>
                                </m:r>
                              </m:sup>
                            </m:sSup>
                          </m:num>
                          <m:den>
                            <m:r>
                              <w:rPr>
                                <w:rFonts w:ascii="Cambria Math" w:hAnsi="Cambria Math" w:cs="Arial"/>
                                <w:lang w:val="en-US"/>
                              </w:rPr>
                              <m:t>2</m:t>
                            </m:r>
                            <m:sSup>
                              <m:sSupPr>
                                <m:ctrlPr>
                                  <w:rPr>
                                    <w:rFonts w:ascii="Cambria Math" w:hAnsi="Cambria Math" w:cs="Arial"/>
                                    <w:i/>
                                    <w:iCs/>
                                    <w:lang w:val="en-US"/>
                                  </w:rPr>
                                </m:ctrlPr>
                              </m:sSupPr>
                              <m:e>
                                <m:r>
                                  <w:rPr>
                                    <w:rFonts w:ascii="Cambria Math" w:hAnsi="Cambria Math" w:cs="Arial"/>
                                    <w:lang w:val="en-US"/>
                                  </w:rPr>
                                  <m:t>(log</m:t>
                                </m:r>
                                <m:sSub>
                                  <m:sSubPr>
                                    <m:ctrlPr>
                                      <w:rPr>
                                        <w:rFonts w:ascii="Cambria Math" w:hAnsi="Cambria Math" w:cs="Arial"/>
                                        <w:i/>
                                        <w:iCs/>
                                        <w:lang w:val="en-US"/>
                                      </w:rPr>
                                    </m:ctrlPr>
                                  </m:sSubPr>
                                  <m:e>
                                    <m:r>
                                      <w:rPr>
                                        <w:rFonts w:ascii="Cambria Math" w:hAnsi="Cambria Math" w:cs="Arial"/>
                                        <w:lang w:val="en-US"/>
                                      </w:rPr>
                                      <m:t>σ</m:t>
                                    </m:r>
                                  </m:e>
                                  <m:sub>
                                    <m:r>
                                      <w:rPr>
                                        <w:rFonts w:ascii="Cambria Math" w:hAnsi="Cambria Math" w:cs="Arial"/>
                                        <w:lang w:val="en-US"/>
                                      </w:rPr>
                                      <m:t xml:space="preserve">i </m:t>
                                    </m:r>
                                  </m:sub>
                                </m:sSub>
                                <m:r>
                                  <w:rPr>
                                    <w:rFonts w:ascii="Cambria Math" w:hAnsi="Cambria Math" w:cs="Arial"/>
                                    <w:lang w:val="en-US"/>
                                  </w:rPr>
                                  <m:t>)</m:t>
                                </m:r>
                              </m:e>
                              <m:sup>
                                <m:r>
                                  <w:rPr>
                                    <w:rFonts w:ascii="Cambria Math" w:hAnsi="Cambria Math" w:cs="Arial"/>
                                    <w:lang w:val="en-US"/>
                                  </w:rPr>
                                  <m:t>2</m:t>
                                </m:r>
                              </m:sup>
                            </m:sSup>
                          </m:den>
                        </m:f>
                      </m:e>
                    </m:d>
                  </m:e>
                </m:func>
              </m:e>
              <m:e>
                <m:r>
                  <w:rPr>
                    <w:rFonts w:ascii="Cambria Math" w:hAnsi="Cambria Math" w:cs="Arial"/>
                    <w:lang w:val="en-US"/>
                  </w:rPr>
                  <m:t xml:space="preserve"> </m:t>
                </m:r>
              </m:e>
            </m:eqArr>
          </m:e>
        </m:nary>
      </m:oMath>
      <w:r w:rsidR="00FA6B85" w:rsidRPr="00AE2970">
        <w:rPr>
          <w:lang w:val="en-US"/>
        </w:rPr>
        <w:tab/>
      </w:r>
      <w:r w:rsidR="00FA6B85" w:rsidRPr="00AE2970">
        <w:rPr>
          <w:lang w:val="en-US"/>
        </w:rPr>
        <w:tab/>
      </w:r>
      <w:r w:rsidR="00FA6B85" w:rsidRPr="00AE2970">
        <w:rPr>
          <w:lang w:val="en-US"/>
        </w:rPr>
        <w:tab/>
      </w:r>
      <w:r w:rsidR="00FA6B85" w:rsidRPr="00AE2970">
        <w:rPr>
          <w:lang w:val="en-US"/>
        </w:rPr>
        <w:tab/>
      </w:r>
      <w:r w:rsidR="00FA6B85" w:rsidRPr="00AE2970">
        <w:rPr>
          <w:lang w:val="en-US"/>
        </w:rPr>
        <w:tab/>
        <w:t>(1)</w:t>
      </w:r>
    </w:p>
    <w:p w:rsidR="00FA6B85" w:rsidRPr="00AE2970" w:rsidRDefault="00FA6B85" w:rsidP="004211C4">
      <w:pPr>
        <w:spacing w:line="360" w:lineRule="auto"/>
        <w:jc w:val="both"/>
        <w:rPr>
          <w:lang w:val="en-US"/>
        </w:rPr>
      </w:pPr>
    </w:p>
    <w:p w:rsidR="00FA6B85" w:rsidRPr="00AE2970" w:rsidRDefault="00FA6B85" w:rsidP="004211C4">
      <w:pPr>
        <w:spacing w:line="360" w:lineRule="auto"/>
        <w:jc w:val="both"/>
        <w:rPr>
          <w:b/>
          <w:lang w:val="en-US"/>
        </w:rPr>
      </w:pPr>
      <w:r w:rsidRPr="00AE2970">
        <w:rPr>
          <w:lang w:val="en-US"/>
        </w:rPr>
        <w:t>Here N denotes the particle number concentration, D = particle diameter, i = number of modes,  N</w:t>
      </w:r>
      <w:r w:rsidRPr="00AE2970">
        <w:rPr>
          <w:vertAlign w:val="subscript"/>
          <w:lang w:val="en-US"/>
        </w:rPr>
        <w:t>tot,i</w:t>
      </w:r>
      <w:r w:rsidRPr="00AE2970">
        <w:rPr>
          <w:lang w:val="en-US"/>
        </w:rPr>
        <w:t xml:space="preserve"> = total particle number concentration, D</w:t>
      </w:r>
      <w:r w:rsidRPr="00AE2970">
        <w:rPr>
          <w:vertAlign w:val="subscript"/>
          <w:lang w:val="en-US"/>
        </w:rPr>
        <w:t>N,i</w:t>
      </w:r>
      <w:r w:rsidRPr="00AE2970">
        <w:rPr>
          <w:lang w:val="en-US"/>
        </w:rPr>
        <w:t xml:space="preserve"> = median particle diameter, </w:t>
      </w:r>
      <w:r w:rsidRPr="00AE2970">
        <w:rPr>
          <w:lang w:val="en-US"/>
        </w:rPr>
        <w:sym w:font="Symbol" w:char="F073"/>
      </w:r>
      <w:r w:rsidRPr="00AE2970">
        <w:rPr>
          <w:vertAlign w:val="subscript"/>
          <w:lang w:val="en-US"/>
        </w:rPr>
        <w:t>i</w:t>
      </w:r>
      <w:r w:rsidRPr="00AE2970">
        <w:rPr>
          <w:lang w:val="en-US"/>
        </w:rPr>
        <w:t xml:space="preserve"> = geometric standard deviation. A fit of the log normal distribution of the measured size distribution was used to retrieve the parameters for up to 3 modes. One model run for each experiment was used to describe the experiment without SOA precursor</w:t>
      </w:r>
      <w:r w:rsidR="00506BC3" w:rsidRPr="00AE2970">
        <w:rPr>
          <w:lang w:val="en-US"/>
        </w:rPr>
        <w:t>.</w:t>
      </w:r>
      <w:r w:rsidR="003126A9" w:rsidRPr="00AE2970">
        <w:rPr>
          <w:lang w:val="en-US"/>
        </w:rPr>
        <w:t xml:space="preserve"> In order to describe the experiments with SOA, several parameters were varied, such as HCHO initial mixing ratio, higher </w:t>
      </w:r>
      <w:proofErr w:type="spellStart"/>
      <w:r w:rsidR="003126A9" w:rsidRPr="00AE2970">
        <w:rPr>
          <w:lang w:val="en-US"/>
        </w:rPr>
        <w:t>a</w:t>
      </w:r>
      <w:r w:rsidR="00DE2175" w:rsidRPr="00AE2970">
        <w:rPr>
          <w:lang w:val="en-US"/>
        </w:rPr>
        <w:t>l</w:t>
      </w:r>
      <w:r w:rsidR="003126A9" w:rsidRPr="00AE2970">
        <w:rPr>
          <w:lang w:val="en-US"/>
        </w:rPr>
        <w:t>dehyde</w:t>
      </w:r>
      <w:proofErr w:type="spellEnd"/>
      <w:r w:rsidR="003126A9" w:rsidRPr="00AE2970">
        <w:rPr>
          <w:lang w:val="en-US"/>
        </w:rPr>
        <w:t xml:space="preserve"> mixing ratio, loss of </w:t>
      </w:r>
      <w:proofErr w:type="spellStart"/>
      <w:r w:rsidR="003126A9" w:rsidRPr="00AE2970">
        <w:rPr>
          <w:lang w:val="en-US"/>
        </w:rPr>
        <w:t>BrO</w:t>
      </w:r>
      <w:proofErr w:type="spellEnd"/>
      <w:r w:rsidR="003126A9" w:rsidRPr="00AE2970">
        <w:rPr>
          <w:lang w:val="en-US"/>
        </w:rPr>
        <w:t xml:space="preserve">, </w:t>
      </w:r>
      <w:proofErr w:type="spellStart"/>
      <w:r w:rsidR="003126A9" w:rsidRPr="00AE2970">
        <w:rPr>
          <w:lang w:val="en-US"/>
        </w:rPr>
        <w:t>HOBr</w:t>
      </w:r>
      <w:proofErr w:type="spellEnd"/>
      <w:r w:rsidR="003126A9" w:rsidRPr="00AE2970">
        <w:rPr>
          <w:lang w:val="en-US"/>
        </w:rPr>
        <w:t>, Br, BrONO</w:t>
      </w:r>
      <w:r w:rsidR="00DF0575" w:rsidRPr="00AE2970">
        <w:rPr>
          <w:vertAlign w:val="subscript"/>
          <w:lang w:val="en-US"/>
        </w:rPr>
        <w:t>2</w:t>
      </w:r>
      <w:r w:rsidR="003126A9" w:rsidRPr="00AE2970">
        <w:rPr>
          <w:lang w:val="en-US"/>
        </w:rPr>
        <w:t xml:space="preserve">, </w:t>
      </w:r>
      <w:ins w:id="45" w:author="joelle.c.buxmann" w:date="2015-04-20T15:36:00Z">
        <w:r w:rsidR="00EF003D" w:rsidRPr="00EF003D">
          <w:rPr>
            <w:lang w:val="en-GB"/>
            <w:rPrChange w:id="46" w:author="joelle.c.buxmann" w:date="2015-04-20T15:37:00Z">
              <w:rPr/>
            </w:rPrChange>
          </w:rPr>
          <w:t xml:space="preserve">organic coating of aerosols influencing the uptake coefficients </w:t>
        </w:r>
      </w:ins>
      <w:ins w:id="47" w:author="joelle.c.buxmann" w:date="2015-04-20T15:38:00Z">
        <w:r w:rsidR="000A0F63">
          <w:rPr>
            <w:lang w:val="en-GB"/>
          </w:rPr>
          <w:t>(</w:t>
        </w:r>
      </w:ins>
      <w:ins w:id="48" w:author="joelle.c.buxmann" w:date="2015-04-20T15:36:00Z">
        <w:r w:rsidR="00EF003D" w:rsidRPr="00EF003D">
          <w:rPr>
            <w:lang w:val="en-GB"/>
            <w:rPrChange w:id="49" w:author="joelle.c.buxmann" w:date="2015-04-20T15:37:00Z">
              <w:rPr/>
            </w:rPrChange>
          </w:rPr>
          <w:t>of all species and</w:t>
        </w:r>
      </w:ins>
      <w:del w:id="50" w:author="joelle.c.buxmann" w:date="2015-04-20T15:36:00Z">
        <w:r w:rsidR="003126A9" w:rsidRPr="00AE2970" w:rsidDel="000A0F63">
          <w:rPr>
            <w:lang w:val="en-US"/>
          </w:rPr>
          <w:delText xml:space="preserve">organic coating of aerosols and influence on the uptake coefficients for </w:delText>
        </w:r>
      </w:del>
      <w:r w:rsidR="003126A9" w:rsidRPr="00AE2970">
        <w:rPr>
          <w:lang w:val="en-US"/>
        </w:rPr>
        <w:t xml:space="preserve">species containing Br and </w:t>
      </w:r>
      <w:proofErr w:type="spellStart"/>
      <w:r w:rsidR="003126A9" w:rsidRPr="00AE2970">
        <w:rPr>
          <w:lang w:val="en-US"/>
        </w:rPr>
        <w:t>Cl</w:t>
      </w:r>
      <w:proofErr w:type="spellEnd"/>
      <w:ins w:id="51" w:author="joelle.c.buxmann" w:date="2015-04-20T15:37:00Z">
        <w:r w:rsidR="000A0F63">
          <w:rPr>
            <w:lang w:val="en-US"/>
          </w:rPr>
          <w:t xml:space="preserve"> treated </w:t>
        </w:r>
      </w:ins>
      <w:ins w:id="52" w:author="joelle.c.buxmann" w:date="2015-04-20T15:38:00Z">
        <w:r w:rsidR="000A0F63">
          <w:rPr>
            <w:lang w:val="en-US"/>
          </w:rPr>
          <w:t>separately)</w:t>
        </w:r>
      </w:ins>
      <w:r w:rsidR="003126A9" w:rsidRPr="00AE2970">
        <w:rPr>
          <w:lang w:val="en-US"/>
        </w:rPr>
        <w:t>.</w:t>
      </w:r>
    </w:p>
    <w:p w:rsidR="00D17E79" w:rsidRPr="00AE2970" w:rsidRDefault="00FA6B85" w:rsidP="004211C4">
      <w:pPr>
        <w:spacing w:line="360" w:lineRule="auto"/>
        <w:jc w:val="both"/>
        <w:rPr>
          <w:lang w:val="en-GB"/>
        </w:rPr>
      </w:pPr>
      <w:r w:rsidRPr="00AE2970">
        <w:rPr>
          <w:lang w:val="en-GB"/>
        </w:rPr>
        <w:lastRenderedPageBreak/>
        <w:t xml:space="preserve">The surface area of the salt aerosol is a crucial parameter for the release of reactive bromine species, since the main mechanism is a heterogeneous cycle as </w:t>
      </w:r>
      <w:r w:rsidR="00D17E79" w:rsidRPr="00AE2970">
        <w:rPr>
          <w:lang w:val="en-GB"/>
        </w:rPr>
        <w:t>was explained</w:t>
      </w:r>
      <w:r w:rsidRPr="00AE2970">
        <w:rPr>
          <w:lang w:val="en-GB"/>
        </w:rPr>
        <w:t xml:space="preserve"> in figure 1. </w:t>
      </w:r>
      <w:r w:rsidR="00D17E79" w:rsidRPr="00AE2970">
        <w:rPr>
          <w:lang w:val="en-GB"/>
        </w:rPr>
        <w:t>Figure 2 shows an example of a measured time profile of size distributions for number density and surface for an experiment with α-pinene as precursor.</w:t>
      </w:r>
    </w:p>
    <w:p w:rsidR="00D17E79" w:rsidRPr="00AE2970" w:rsidRDefault="00D17E79" w:rsidP="004211C4">
      <w:pPr>
        <w:spacing w:line="360" w:lineRule="auto"/>
        <w:jc w:val="both"/>
        <w:rPr>
          <w:lang w:val="en-GB"/>
        </w:rPr>
      </w:pPr>
    </w:p>
    <w:p w:rsidR="00FA6B85" w:rsidRPr="00AE2970" w:rsidRDefault="004D41EF" w:rsidP="004211C4">
      <w:pPr>
        <w:spacing w:line="360" w:lineRule="auto"/>
        <w:jc w:val="both"/>
        <w:rPr>
          <w:lang w:val="en-GB"/>
        </w:rPr>
      </w:pPr>
      <w:r w:rsidRPr="00AE2970">
        <w:rPr>
          <w:noProof/>
          <w:lang w:val="en-GB" w:eastAsia="en-GB"/>
        </w:rPr>
        <w:drawing>
          <wp:inline distT="0" distB="0" distL="0" distR="0">
            <wp:extent cx="5602605" cy="5821045"/>
            <wp:effectExtent l="0" t="0" r="0" b="8255"/>
            <wp:docPr id="7" name="Picture 1" descr="figure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2.tif"/>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02605" cy="5821045"/>
                    </a:xfrm>
                    <a:prstGeom prst="rect">
                      <a:avLst/>
                    </a:prstGeom>
                    <a:noFill/>
                    <a:ln>
                      <a:noFill/>
                    </a:ln>
                  </pic:spPr>
                </pic:pic>
              </a:graphicData>
            </a:graphic>
          </wp:inline>
        </w:drawing>
      </w:r>
    </w:p>
    <w:p w:rsidR="00FA6B85" w:rsidRPr="00AE2970" w:rsidRDefault="00FA6B85" w:rsidP="004211C4">
      <w:pPr>
        <w:spacing w:line="360" w:lineRule="auto"/>
        <w:jc w:val="both"/>
        <w:rPr>
          <w:lang w:val="en-US"/>
        </w:rPr>
      </w:pPr>
      <w:r w:rsidRPr="00AE2970">
        <w:rPr>
          <w:b/>
          <w:bCs/>
          <w:lang w:val="en-GB"/>
        </w:rPr>
        <w:t xml:space="preserve">Fig. 2: </w:t>
      </w:r>
      <w:r w:rsidRPr="00AE2970">
        <w:rPr>
          <w:lang w:val="en-GB"/>
        </w:rPr>
        <w:t xml:space="preserve">Example of a measured time profile of size distribution for number density (left) and surface (right) for an experiment with α-pinene as precursor. </w:t>
      </w:r>
      <w:r w:rsidRPr="00AE2970">
        <w:rPr>
          <w:bCs/>
          <w:lang w:val="en-GB"/>
        </w:rPr>
        <w:t xml:space="preserve">SOA formation (5 nm-150 nm) is present from the beginning of the experiment. Salt aerosols (150 nm-1000 nm) were injected after 60 minutes. The light was switched off at 48 minutes and on again after 75 minutes, which is indicated by a change in SOA growth rate. </w:t>
      </w:r>
    </w:p>
    <w:p w:rsidR="00EA1899" w:rsidRPr="00AE2970" w:rsidRDefault="00EA1899" w:rsidP="004211C4">
      <w:pPr>
        <w:spacing w:line="360" w:lineRule="auto"/>
        <w:jc w:val="both"/>
        <w:rPr>
          <w:b/>
          <w:lang w:val="en-US"/>
        </w:rPr>
      </w:pPr>
    </w:p>
    <w:p w:rsidR="00EA1899" w:rsidRPr="00AE2970" w:rsidRDefault="00FA6B85" w:rsidP="004211C4">
      <w:pPr>
        <w:spacing w:line="360" w:lineRule="auto"/>
        <w:jc w:val="both"/>
        <w:rPr>
          <w:b/>
          <w:lang w:val="en-US"/>
        </w:rPr>
      </w:pPr>
      <w:r w:rsidRPr="00AE2970">
        <w:rPr>
          <w:b/>
          <w:lang w:val="en-US"/>
        </w:rPr>
        <w:t>Results and discussion</w:t>
      </w:r>
    </w:p>
    <w:p w:rsidR="00627DED" w:rsidRDefault="007A08B6" w:rsidP="00627DED">
      <w:pPr>
        <w:spacing w:line="360" w:lineRule="auto"/>
        <w:jc w:val="both"/>
        <w:rPr>
          <w:ins w:id="53" w:author="joelle.c.buxmann" w:date="2015-04-21T11:10:00Z"/>
          <w:lang w:val="en-GB"/>
        </w:rPr>
      </w:pPr>
      <w:ins w:id="54" w:author="joelle.c.buxmann" w:date="2015-04-20T15:25:00Z">
        <w:r>
          <w:rPr>
            <w:lang w:val="en-US"/>
          </w:rPr>
          <w:lastRenderedPageBreak/>
          <w:t xml:space="preserve">In this section </w:t>
        </w:r>
      </w:ins>
      <w:ins w:id="55" w:author="joelle.c.buxmann" w:date="2015-04-20T15:26:00Z">
        <w:r>
          <w:rPr>
            <w:lang w:val="en-US"/>
          </w:rPr>
          <w:t>t</w:t>
        </w:r>
      </w:ins>
      <w:ins w:id="56" w:author="joelle.c.buxmann" w:date="2015-04-20T15:20:00Z">
        <w:r w:rsidR="00627DED">
          <w:rPr>
            <w:lang w:val="en-US"/>
          </w:rPr>
          <w:t xml:space="preserve">he results of </w:t>
        </w:r>
        <w:r w:rsidR="00627DED">
          <w:rPr>
            <w:lang w:val="en-GB"/>
          </w:rPr>
          <w:t>each experiment will be</w:t>
        </w:r>
      </w:ins>
      <w:ins w:id="57" w:author="joelle.c.buxmann" w:date="2015-04-20T15:21:00Z">
        <w:r w:rsidR="00627DED">
          <w:rPr>
            <w:lang w:val="en-GB"/>
          </w:rPr>
          <w:t xml:space="preserve"> discussed including the respective model studies. </w:t>
        </w:r>
      </w:ins>
      <w:moveToRangeStart w:id="58" w:author="joelle.c.buxmann" w:date="2015-04-20T15:18:00Z" w:name="move417306462"/>
      <w:moveTo w:id="59" w:author="joelle.c.buxmann" w:date="2015-04-20T15:18:00Z">
        <w:r w:rsidR="00627DED" w:rsidRPr="00AE2970">
          <w:rPr>
            <w:lang w:val="en-GB"/>
          </w:rPr>
          <w:t>The experiments will be referred to using the following names: ‘blank’, where salt was present but no SOA precursor was added, and ‘cat’, ‘</w:t>
        </w:r>
        <w:proofErr w:type="spellStart"/>
        <w:r w:rsidR="00627DED" w:rsidRPr="00AE2970">
          <w:rPr>
            <w:lang w:val="en-GB"/>
          </w:rPr>
          <w:t>gua</w:t>
        </w:r>
        <w:proofErr w:type="spellEnd"/>
        <w:r w:rsidR="00627DED" w:rsidRPr="00AE2970">
          <w:rPr>
            <w:lang w:val="en-GB"/>
          </w:rPr>
          <w:t>’ and ‘</w:t>
        </w:r>
        <w:proofErr w:type="spellStart"/>
        <w:r w:rsidR="00627DED" w:rsidRPr="00AE2970">
          <w:rPr>
            <w:lang w:val="en-GB"/>
          </w:rPr>
          <w:t>alph</w:t>
        </w:r>
        <w:proofErr w:type="spellEnd"/>
        <w:r w:rsidR="00627DED" w:rsidRPr="00AE2970">
          <w:rPr>
            <w:lang w:val="en-GB"/>
          </w:rPr>
          <w:t xml:space="preserve">’ for experiments with </w:t>
        </w:r>
        <w:proofErr w:type="spellStart"/>
        <w:r w:rsidR="00627DED" w:rsidRPr="00AE2970">
          <w:rPr>
            <w:lang w:val="en-GB"/>
          </w:rPr>
          <w:t>catechol</w:t>
        </w:r>
        <w:proofErr w:type="spellEnd"/>
        <w:r w:rsidR="00627DED" w:rsidRPr="00AE2970">
          <w:rPr>
            <w:lang w:val="en-GB"/>
          </w:rPr>
          <w:t xml:space="preserve">, </w:t>
        </w:r>
        <w:proofErr w:type="spellStart"/>
        <w:r w:rsidR="00627DED" w:rsidRPr="00AE2970">
          <w:rPr>
            <w:lang w:val="en-GB"/>
          </w:rPr>
          <w:t>guaiacol</w:t>
        </w:r>
        <w:proofErr w:type="spellEnd"/>
        <w:r w:rsidR="00627DED" w:rsidRPr="00AE2970">
          <w:rPr>
            <w:lang w:val="en-GB"/>
          </w:rPr>
          <w:t xml:space="preserve"> and α-</w:t>
        </w:r>
        <w:proofErr w:type="spellStart"/>
        <w:r w:rsidR="00627DED" w:rsidRPr="00AE2970">
          <w:rPr>
            <w:lang w:val="en-GB"/>
          </w:rPr>
          <w:t>pinene</w:t>
        </w:r>
        <w:proofErr w:type="spellEnd"/>
        <w:r w:rsidR="00627DED" w:rsidRPr="00AE2970">
          <w:rPr>
            <w:lang w:val="en-GB"/>
          </w:rPr>
          <w:t xml:space="preserve"> added, respectively.</w:t>
        </w:r>
      </w:moveTo>
    </w:p>
    <w:p w:rsidR="00BA5766" w:rsidRDefault="00BA5766" w:rsidP="00627DED">
      <w:pPr>
        <w:spacing w:line="360" w:lineRule="auto"/>
        <w:jc w:val="both"/>
        <w:rPr>
          <w:ins w:id="60" w:author="joelle.c.buxmann" w:date="2015-04-20T15:21:00Z"/>
          <w:lang w:val="en-GB"/>
        </w:rPr>
      </w:pPr>
    </w:p>
    <w:p w:rsidR="00627DED" w:rsidRPr="000A0F63" w:rsidRDefault="00EF003D" w:rsidP="00627DED">
      <w:pPr>
        <w:spacing w:line="360" w:lineRule="auto"/>
        <w:jc w:val="both"/>
        <w:rPr>
          <w:i/>
          <w:lang w:val="en-GB"/>
          <w:rPrChange w:id="61" w:author="joelle.c.buxmann" w:date="2015-04-20T15:39:00Z">
            <w:rPr>
              <w:lang w:val="en-GB"/>
            </w:rPr>
          </w:rPrChange>
        </w:rPr>
      </w:pPr>
      <w:ins w:id="62" w:author="joelle.c.buxmann" w:date="2015-04-20T15:22:00Z">
        <w:r w:rsidRPr="00EF003D">
          <w:rPr>
            <w:i/>
            <w:lang w:val="en-GB"/>
            <w:rPrChange w:id="63" w:author="joelle.c.buxmann" w:date="2015-04-20T15:39:00Z">
              <w:rPr>
                <w:b/>
                <w:lang w:val="en-GB"/>
              </w:rPr>
            </w:rPrChange>
          </w:rPr>
          <w:t xml:space="preserve">Implementation of aerosol size </w:t>
        </w:r>
      </w:ins>
      <w:ins w:id="64" w:author="joelle.c.buxmann" w:date="2015-04-20T15:26:00Z">
        <w:r w:rsidRPr="00EF003D">
          <w:rPr>
            <w:i/>
            <w:lang w:val="en-GB"/>
            <w:rPrChange w:id="65" w:author="joelle.c.buxmann" w:date="2015-04-20T15:39:00Z">
              <w:rPr>
                <w:b/>
                <w:lang w:val="en-GB"/>
              </w:rPr>
            </w:rPrChange>
          </w:rPr>
          <w:t>distributions</w:t>
        </w:r>
      </w:ins>
    </w:p>
    <w:moveToRangeEnd w:id="58"/>
    <w:p w:rsidR="00792807" w:rsidRPr="00AE2970" w:rsidRDefault="00FA6B85" w:rsidP="004211C4">
      <w:pPr>
        <w:spacing w:line="360" w:lineRule="auto"/>
        <w:jc w:val="both"/>
        <w:rPr>
          <w:lang w:val="en-US"/>
        </w:rPr>
      </w:pPr>
      <w:r w:rsidRPr="00AE2970">
        <w:rPr>
          <w:lang w:val="en-GB"/>
        </w:rPr>
        <w:t>Although salt aerosol was injected into the chamber using the same method, significant differences were observed in different experiments regarding the aerosol size distribution, which is shown in figure 3. The method itself, using a</w:t>
      </w:r>
      <w:r w:rsidR="001C7059" w:rsidRPr="00AE2970">
        <w:rPr>
          <w:lang w:val="en-GB"/>
        </w:rPr>
        <w:t>n ultrasonic</w:t>
      </w:r>
      <w:r w:rsidRPr="00AE2970">
        <w:rPr>
          <w:lang w:val="en-GB"/>
        </w:rPr>
        <w:t xml:space="preserve"> nebulizer</w:t>
      </w:r>
      <w:r w:rsidR="001C7059" w:rsidRPr="00AE2970">
        <w:rPr>
          <w:lang w:val="en-GB"/>
        </w:rPr>
        <w:t>,</w:t>
      </w:r>
      <w:r w:rsidRPr="00AE2970">
        <w:rPr>
          <w:lang w:val="en-GB"/>
        </w:rPr>
        <w:t xml:space="preserve"> might cause some variability, as well as the presence of SOA in the chamber.</w:t>
      </w:r>
      <w:bookmarkStart w:id="66" w:name="_Ref401062503"/>
      <w:r w:rsidRPr="00AE2970">
        <w:rPr>
          <w:vertAlign w:val="superscript"/>
          <w:lang w:val="en-GB"/>
        </w:rPr>
        <w:t>[</w:t>
      </w:r>
      <w:r w:rsidRPr="00AE2970">
        <w:rPr>
          <w:rStyle w:val="EndnoteReference"/>
          <w:lang w:val="en-GB"/>
        </w:rPr>
        <w:endnoteReference w:id="29"/>
      </w:r>
      <w:bookmarkEnd w:id="66"/>
      <w:r w:rsidRPr="00AE2970">
        <w:rPr>
          <w:vertAlign w:val="superscript"/>
          <w:lang w:val="en-GB"/>
        </w:rPr>
        <w:t>]</w:t>
      </w:r>
      <w:r w:rsidRPr="00AE2970">
        <w:rPr>
          <w:lang w:val="en-GB"/>
        </w:rPr>
        <w:t xml:space="preserve"> </w:t>
      </w:r>
      <w:r w:rsidR="00792807" w:rsidRPr="00AE2970">
        <w:rPr>
          <w:lang w:val="en-US"/>
        </w:rPr>
        <w:t xml:space="preserve">Within the current study it was not possible to quantify the effect of SOA on the salt aerosol size distribution, which leaves some uncertainties. However, we monitored the size distribution of the salt aerosols and included this in the respective model runs, as described in the following. </w:t>
      </w:r>
    </w:p>
    <w:p w:rsidR="00FA6B85" w:rsidRPr="00AE2970" w:rsidRDefault="00FA6B85" w:rsidP="004211C4">
      <w:pPr>
        <w:spacing w:line="360" w:lineRule="auto"/>
        <w:jc w:val="both"/>
        <w:rPr>
          <w:b/>
          <w:lang w:val="en-US"/>
        </w:rPr>
      </w:pPr>
      <w:r w:rsidRPr="00AE2970">
        <w:rPr>
          <w:lang w:val="en-GB"/>
        </w:rPr>
        <w:t>In the MISTRA model</w:t>
      </w:r>
      <w:r w:rsidR="00A86B0E" w:rsidRPr="00AE2970">
        <w:rPr>
          <w:lang w:val="en-GB"/>
        </w:rPr>
        <w:t>,</w:t>
      </w:r>
      <w:r w:rsidRPr="00AE2970">
        <w:rPr>
          <w:lang w:val="en-GB"/>
        </w:rPr>
        <w:t xml:space="preserve"> the salt aerosols are implemented using a lognormal size distribution (equation (1)). Therefore, a log normal fit was applied to the measured size distributions from all experiments</w:t>
      </w:r>
      <w:r w:rsidR="00A86B0E" w:rsidRPr="00AE2970">
        <w:rPr>
          <w:lang w:val="en-GB"/>
        </w:rPr>
        <w:t>,</w:t>
      </w:r>
      <w:r w:rsidRPr="00AE2970">
        <w:rPr>
          <w:lang w:val="en-GB"/>
        </w:rPr>
        <w:t xml:space="preserve"> and the parameters were adapted in the model. The measured size distributions show two main modes, the SOA (fine mode, ~20-200nm) and salt aerosols (coarse mode, ~200-1000nm, depending on the minimum between fine and coarse mode). To capture only the salt aerosols from the experiments where SOA was present, the SOA (fine) mode was excluded from the fit. The fit was only applied for the coarse mode particles, as indicated in figure 3.</w:t>
      </w:r>
    </w:p>
    <w:p w:rsidR="000A0F63" w:rsidRDefault="00FA6B85" w:rsidP="00627DED">
      <w:pPr>
        <w:spacing w:line="360" w:lineRule="auto"/>
        <w:jc w:val="both"/>
        <w:rPr>
          <w:ins w:id="80" w:author="joelle.c.buxmann" w:date="2015-04-20T15:39:00Z"/>
          <w:lang w:val="en-GB"/>
        </w:rPr>
      </w:pPr>
      <w:moveFromRangeStart w:id="81" w:author="joelle.c.buxmann" w:date="2015-04-20T15:18:00Z" w:name="move417306462"/>
      <w:moveFrom w:id="82" w:author="joelle.c.buxmann" w:date="2015-04-20T15:18:00Z">
        <w:r w:rsidRPr="00AE2970" w:rsidDel="00627DED">
          <w:rPr>
            <w:lang w:val="en-GB"/>
          </w:rPr>
          <w:t>The experiments will be referred to using the following names: ‘blank’, where salt was present but no SOA precursor was added, and ‘cat’, ‘gua’ and ‘alph’ for experiments with catechol, guaiacol and α-pinene added, respectively</w:t>
        </w:r>
        <w:r w:rsidR="00627DED" w:rsidRPr="00AE2970" w:rsidDel="00627DED">
          <w:rPr>
            <w:lang w:val="en-GB"/>
          </w:rPr>
          <w:t>.</w:t>
        </w:r>
      </w:moveFrom>
      <w:moveFromRangeEnd w:id="81"/>
    </w:p>
    <w:p w:rsidR="00627DED" w:rsidRPr="00627DED" w:rsidRDefault="00EF003D" w:rsidP="00627DED">
      <w:pPr>
        <w:spacing w:line="360" w:lineRule="auto"/>
        <w:jc w:val="both"/>
        <w:rPr>
          <w:b/>
          <w:lang w:val="en-US"/>
          <w:rPrChange w:id="83" w:author="joelle.c.buxmann" w:date="2015-04-20T15:16:00Z">
            <w:rPr>
              <w:lang w:val="en-GB"/>
            </w:rPr>
          </w:rPrChange>
        </w:rPr>
      </w:pPr>
      <w:ins w:id="84" w:author="joelle.c.buxmann" w:date="2015-04-20T15:16:00Z">
        <w:r w:rsidRPr="00EF003D">
          <w:rPr>
            <w:i/>
            <w:lang w:val="en-US"/>
            <w:rPrChange w:id="85" w:author="joelle.c.buxmann" w:date="2015-04-20T15:39:00Z">
              <w:rPr>
                <w:b/>
                <w:lang w:val="en-US"/>
              </w:rPr>
            </w:rPrChange>
          </w:rPr>
          <w:t>Analysis of blank experiment</w:t>
        </w:r>
      </w:ins>
    </w:p>
    <w:p w:rsidR="003829CD" w:rsidRPr="00627DED" w:rsidDel="00627DED" w:rsidRDefault="00FA6B85" w:rsidP="004211C4">
      <w:pPr>
        <w:spacing w:line="360" w:lineRule="auto"/>
        <w:jc w:val="both"/>
        <w:rPr>
          <w:del w:id="86" w:author="joelle.c.buxmann" w:date="2015-04-20T15:15:00Z"/>
          <w:lang w:val="en-US"/>
        </w:rPr>
      </w:pPr>
      <w:r w:rsidRPr="00AE2970">
        <w:rPr>
          <w:lang w:val="en-GB"/>
        </w:rPr>
        <w:t xml:space="preserve">For the first experiment named ‘blank’ (see table 1), no SOA was added (addition of SOA precursors in step 1 was skipped). This experiment was used to verify the model performance without adding any organics </w:t>
      </w:r>
      <w:r w:rsidRPr="00AE2970">
        <w:rPr>
          <w:rStyle w:val="im"/>
          <w:lang w:val="en-US"/>
        </w:rPr>
        <w:t xml:space="preserve">and </w:t>
      </w:r>
      <w:r w:rsidR="006E1E3A" w:rsidRPr="00AE2970">
        <w:rPr>
          <w:rStyle w:val="im"/>
          <w:lang w:val="en-US"/>
        </w:rPr>
        <w:t>to</w:t>
      </w:r>
      <w:r w:rsidRPr="00AE2970">
        <w:rPr>
          <w:rStyle w:val="im"/>
          <w:lang w:val="en-US"/>
        </w:rPr>
        <w:t xml:space="preserve"> estimate the halogen activation in a blank chamber.</w:t>
      </w:r>
    </w:p>
    <w:p w:rsidR="00FA6B85" w:rsidRPr="00AE2970" w:rsidRDefault="00FA6B85" w:rsidP="004211C4">
      <w:pPr>
        <w:spacing w:line="360" w:lineRule="auto"/>
        <w:jc w:val="both"/>
        <w:rPr>
          <w:lang w:val="en-US"/>
        </w:rPr>
      </w:pPr>
      <w:r w:rsidRPr="00AE2970">
        <w:rPr>
          <w:color w:val="000000"/>
          <w:lang w:val="en-GB"/>
        </w:rPr>
        <w:t xml:space="preserve">Figure 4 shows measured ozone, BrO and OClO together with the respective modelled time profiles of the blank experiment. </w:t>
      </w:r>
      <w:r w:rsidR="00DF0575" w:rsidRPr="00AE2970">
        <w:rPr>
          <w:color w:val="000000"/>
          <w:lang w:val="en-GB"/>
        </w:rPr>
        <w:t xml:space="preserve">Modelled total </w:t>
      </w:r>
      <w:r w:rsidR="00593D37" w:rsidRPr="00AE2970">
        <w:rPr>
          <w:color w:val="000000"/>
          <w:lang w:val="en-GB"/>
        </w:rPr>
        <w:t xml:space="preserve">inorganic </w:t>
      </w:r>
      <w:r w:rsidR="00DF0575" w:rsidRPr="00AE2970">
        <w:rPr>
          <w:color w:val="000000"/>
          <w:lang w:val="en-GB"/>
        </w:rPr>
        <w:t>chlorine and total</w:t>
      </w:r>
      <w:r w:rsidR="00593D37" w:rsidRPr="00AE2970">
        <w:rPr>
          <w:color w:val="000000"/>
          <w:lang w:val="en-GB"/>
        </w:rPr>
        <w:t xml:space="preserve"> inorganic</w:t>
      </w:r>
      <w:ins w:id="87" w:author="joelle.c.buxmann" w:date="2015-04-20T15:40:00Z">
        <w:r w:rsidR="000A0F63">
          <w:rPr>
            <w:color w:val="000000"/>
            <w:lang w:val="en-GB"/>
          </w:rPr>
          <w:t xml:space="preserve"> bromine</w:t>
        </w:r>
      </w:ins>
      <w:r w:rsidR="00593D37" w:rsidRPr="00AE2970">
        <w:rPr>
          <w:color w:val="000000"/>
          <w:lang w:val="en-GB"/>
        </w:rPr>
        <w:t xml:space="preserve">, </w:t>
      </w:r>
      <w:r w:rsidRPr="00AE2970">
        <w:rPr>
          <w:color w:val="000000"/>
          <w:lang w:val="en-GB"/>
        </w:rPr>
        <w:t xml:space="preserve">as well as the main contributing halogen species are shown. Acid displacement of HCl, as a main source of gas-phase chlorine species, takes place already in the dark. </w:t>
      </w:r>
      <w:r w:rsidRPr="00AE2970">
        <w:rPr>
          <w:color w:val="000000"/>
          <w:lang w:val="en-US"/>
        </w:rPr>
        <w:t>In the dark, the model predicts bromine activation through the reaction between N</w:t>
      </w:r>
      <w:r w:rsidRPr="00AE2970">
        <w:rPr>
          <w:color w:val="000000"/>
          <w:vertAlign w:val="subscript"/>
          <w:lang w:val="en-US"/>
        </w:rPr>
        <w:t>2</w:t>
      </w:r>
      <w:r w:rsidRPr="00AE2970">
        <w:rPr>
          <w:color w:val="000000"/>
          <w:lang w:val="en-US"/>
        </w:rPr>
        <w:t>O</w:t>
      </w:r>
      <w:r w:rsidRPr="00AE2970">
        <w:rPr>
          <w:color w:val="000000"/>
          <w:vertAlign w:val="subscript"/>
          <w:lang w:val="en-US"/>
        </w:rPr>
        <w:t>5</w:t>
      </w:r>
      <w:r w:rsidRPr="00AE2970">
        <w:rPr>
          <w:color w:val="000000"/>
          <w:lang w:val="en-US"/>
        </w:rPr>
        <w:t xml:space="preserve"> (formed from NO</w:t>
      </w:r>
      <w:r w:rsidRPr="00AE2970">
        <w:rPr>
          <w:color w:val="000000"/>
          <w:vertAlign w:val="subscript"/>
          <w:lang w:val="en-US"/>
        </w:rPr>
        <w:t>3</w:t>
      </w:r>
      <w:del w:id="88" w:author="joelle.c.buxmann" w:date="2015-04-20T15:40:00Z">
        <w:r w:rsidRPr="00AE2970" w:rsidDel="000A0F63">
          <w:rPr>
            <w:color w:val="000000"/>
            <w:lang w:val="en-US"/>
          </w:rPr>
          <w:delText>, NO</w:delText>
        </w:r>
      </w:del>
      <w:r w:rsidRPr="00AE2970">
        <w:rPr>
          <w:color w:val="000000"/>
          <w:lang w:val="en-US"/>
        </w:rPr>
        <w:t xml:space="preserve"> and NO</w:t>
      </w:r>
      <w:r w:rsidRPr="00AE2970">
        <w:rPr>
          <w:color w:val="000000"/>
          <w:vertAlign w:val="subscript"/>
          <w:lang w:val="en-US"/>
        </w:rPr>
        <w:t xml:space="preserve">2 </w:t>
      </w:r>
      <w:r w:rsidRPr="00AE2970">
        <w:rPr>
          <w:color w:val="000000"/>
          <w:lang w:val="en-US"/>
        </w:rPr>
        <w:t>in the dark) and NaBr in the aerosol, yielding BrNO</w:t>
      </w:r>
      <w:r w:rsidRPr="00AE2970">
        <w:rPr>
          <w:color w:val="000000"/>
          <w:vertAlign w:val="subscript"/>
          <w:lang w:val="en-US"/>
        </w:rPr>
        <w:t>2</w:t>
      </w:r>
      <w:r w:rsidRPr="00AE2970">
        <w:rPr>
          <w:color w:val="000000"/>
          <w:lang w:val="en-US"/>
        </w:rPr>
        <w:t xml:space="preserve"> in the gas phase, followed by rapid photolysis to produce Br as proposed previously</w:t>
      </w:r>
      <w:proofErr w:type="gramStart"/>
      <w:r w:rsidRPr="00AE2970">
        <w:rPr>
          <w:color w:val="000000"/>
          <w:lang w:val="en-US"/>
        </w:rPr>
        <w:t>.</w:t>
      </w:r>
      <w:r w:rsidRPr="00AE2970">
        <w:rPr>
          <w:color w:val="000000"/>
          <w:vertAlign w:val="superscript"/>
          <w:lang w:val="en-US"/>
        </w:rPr>
        <w:t>[</w:t>
      </w:r>
      <w:proofErr w:type="gramEnd"/>
      <w:r w:rsidR="00EF003D" w:rsidRPr="00AE2970">
        <w:fldChar w:fldCharType="begin"/>
      </w:r>
      <w:r w:rsidR="008454AB" w:rsidRPr="00AE2970">
        <w:rPr>
          <w:lang w:val="en-US"/>
        </w:rPr>
        <w:instrText xml:space="preserve"> NOTEREF _Ref401052391 \h  \* MERGEFORMAT </w:instrText>
      </w:r>
      <w:r w:rsidR="00EF003D" w:rsidRPr="00AE2970">
        <w:fldChar w:fldCharType="separate"/>
      </w:r>
      <w:r w:rsidR="00D400D2" w:rsidRPr="00AE2970">
        <w:rPr>
          <w:color w:val="000000"/>
          <w:vertAlign w:val="superscript"/>
          <w:lang w:val="en-US"/>
        </w:rPr>
        <w:t>14</w:t>
      </w:r>
      <w:r w:rsidR="00EF003D" w:rsidRPr="00AE2970">
        <w:fldChar w:fldCharType="end"/>
      </w:r>
      <w:r w:rsidRPr="00AE2970">
        <w:rPr>
          <w:color w:val="000000"/>
          <w:vertAlign w:val="superscript"/>
          <w:lang w:val="en-US"/>
        </w:rPr>
        <w:t>]</w:t>
      </w:r>
      <w:r w:rsidRPr="00AE2970">
        <w:rPr>
          <w:color w:val="000000"/>
          <w:lang w:val="en-GB"/>
        </w:rPr>
        <w:t xml:space="preserve"> After the light has been switched on for 20 minutes</w:t>
      </w:r>
      <w:r w:rsidR="006E1E3A" w:rsidRPr="00AE2970">
        <w:rPr>
          <w:color w:val="000000"/>
          <w:lang w:val="en-GB"/>
        </w:rPr>
        <w:t>,</w:t>
      </w:r>
      <w:r w:rsidRPr="00AE2970">
        <w:rPr>
          <w:color w:val="000000"/>
          <w:lang w:val="en-GB"/>
        </w:rPr>
        <w:t xml:space="preserve"> the model predicts a rapid increase of </w:t>
      </w:r>
      <w:proofErr w:type="spellStart"/>
      <w:r w:rsidRPr="00AE2970">
        <w:rPr>
          <w:color w:val="000000"/>
          <w:lang w:val="en-GB"/>
        </w:rPr>
        <w:t>BrO</w:t>
      </w:r>
      <w:proofErr w:type="spellEnd"/>
      <w:r w:rsidRPr="00AE2970">
        <w:rPr>
          <w:color w:val="000000"/>
          <w:lang w:val="en-GB"/>
        </w:rPr>
        <w:t xml:space="preserve"> </w:t>
      </w:r>
      <w:r w:rsidR="006E1E3A" w:rsidRPr="00AE2970">
        <w:rPr>
          <w:color w:val="000000"/>
          <w:lang w:val="en-GB"/>
        </w:rPr>
        <w:t>by</w:t>
      </w:r>
      <w:r w:rsidRPr="00AE2970">
        <w:rPr>
          <w:color w:val="000000"/>
          <w:lang w:val="en-GB"/>
        </w:rPr>
        <w:t xml:space="preserve"> the bromine explosion. BrO </w:t>
      </w:r>
      <w:r w:rsidRPr="00AE2970">
        <w:rPr>
          <w:color w:val="000000"/>
          <w:lang w:val="en-GB"/>
        </w:rPr>
        <w:lastRenderedPageBreak/>
        <w:t xml:space="preserve">dominates total bromine, with minor contributions </w:t>
      </w:r>
      <w:r w:rsidR="006E1E3A" w:rsidRPr="00AE2970">
        <w:rPr>
          <w:color w:val="000000"/>
          <w:lang w:val="en-GB"/>
        </w:rPr>
        <w:t>from</w:t>
      </w:r>
      <w:r w:rsidRPr="00AE2970">
        <w:rPr>
          <w:color w:val="000000"/>
          <w:lang w:val="en-GB"/>
        </w:rPr>
        <w:t xml:space="preserve"> HOBr and Br</w:t>
      </w:r>
      <w:r w:rsidRPr="00AE2970">
        <w:rPr>
          <w:color w:val="000000"/>
          <w:vertAlign w:val="subscript"/>
          <w:lang w:val="en-GB"/>
        </w:rPr>
        <w:t>2</w:t>
      </w:r>
      <w:r w:rsidRPr="00AE2970">
        <w:rPr>
          <w:color w:val="000000"/>
          <w:lang w:val="en-GB"/>
        </w:rPr>
        <w:t>. Once an equilibrium between uptake of HOBr and release of Br</w:t>
      </w:r>
      <w:r w:rsidRPr="00AE2970">
        <w:rPr>
          <w:color w:val="000000"/>
          <w:vertAlign w:val="subscript"/>
          <w:lang w:val="en-GB"/>
        </w:rPr>
        <w:t>2</w:t>
      </w:r>
      <w:r w:rsidRPr="00AE2970">
        <w:rPr>
          <w:color w:val="000000"/>
          <w:lang w:val="en-GB"/>
        </w:rPr>
        <w:t xml:space="preserve"> is reached (i.e., most of Br</w:t>
      </w:r>
      <w:r w:rsidRPr="00AE2970">
        <w:rPr>
          <w:color w:val="000000"/>
          <w:vertAlign w:val="superscript"/>
          <w:lang w:val="en-GB"/>
        </w:rPr>
        <w:t>-</w:t>
      </w:r>
      <w:r w:rsidRPr="00AE2970">
        <w:rPr>
          <w:color w:val="000000"/>
          <w:lang w:val="en-GB"/>
        </w:rPr>
        <w:t xml:space="preserve"> from the aerosol is released), HOBr is the main bromine species, according to the model. Initial formation of Br</w:t>
      </w:r>
      <w:r w:rsidRPr="00AE2970">
        <w:rPr>
          <w:color w:val="000000"/>
          <w:vertAlign w:val="subscript"/>
          <w:lang w:val="en-GB"/>
        </w:rPr>
        <w:t>2</w:t>
      </w:r>
      <w:r w:rsidRPr="00AE2970">
        <w:rPr>
          <w:color w:val="000000"/>
          <w:lang w:val="en-GB"/>
        </w:rPr>
        <w:t xml:space="preserve"> is favoured over formation of BrCl and Cl</w:t>
      </w:r>
      <w:r w:rsidRPr="00AE2970">
        <w:rPr>
          <w:color w:val="000000"/>
          <w:vertAlign w:val="subscript"/>
          <w:lang w:val="en-GB"/>
        </w:rPr>
        <w:t>2</w:t>
      </w:r>
      <w:r w:rsidR="00600781" w:rsidRPr="00AE2970">
        <w:rPr>
          <w:color w:val="000000"/>
          <w:lang w:val="en-GB"/>
        </w:rPr>
        <w:t xml:space="preserve">, which is linked to the </w:t>
      </w:r>
      <w:ins w:id="89" w:author="joelle.c.buxmann" w:date="2015-04-20T15:41:00Z">
        <w:r w:rsidR="000A0F63">
          <w:rPr>
            <w:color w:val="000000"/>
            <w:lang w:val="en-GB"/>
          </w:rPr>
          <w:t xml:space="preserve">simulated </w:t>
        </w:r>
      </w:ins>
      <w:r w:rsidR="00600781" w:rsidRPr="00AE2970">
        <w:rPr>
          <w:color w:val="000000"/>
          <w:lang w:val="en-GB"/>
        </w:rPr>
        <w:t>pH in the aerosol</w:t>
      </w:r>
      <w:r w:rsidR="006E1E3A" w:rsidRPr="00AE2970">
        <w:rPr>
          <w:color w:val="000000"/>
          <w:lang w:val="en-GB"/>
        </w:rPr>
        <w:t>,</w:t>
      </w:r>
      <w:r w:rsidR="00600781" w:rsidRPr="00AE2970">
        <w:rPr>
          <w:color w:val="000000"/>
          <w:lang w:val="en-GB"/>
        </w:rPr>
        <w:t xml:space="preserve"> increasing from 4 to 7.5</w:t>
      </w:r>
      <w:proofErr w:type="gramStart"/>
      <w:r w:rsidR="00600781" w:rsidRPr="00AE2970">
        <w:rPr>
          <w:color w:val="000000"/>
          <w:lang w:val="en-GB"/>
        </w:rPr>
        <w:t>.</w:t>
      </w:r>
      <w:r w:rsidRPr="00AE2970">
        <w:rPr>
          <w:color w:val="000000"/>
          <w:vertAlign w:val="superscript"/>
          <w:lang w:val="en-GB"/>
        </w:rPr>
        <w:t>[</w:t>
      </w:r>
      <w:proofErr w:type="gramEnd"/>
      <w:r w:rsidR="00EF003D" w:rsidRPr="00AE2970">
        <w:fldChar w:fldCharType="begin"/>
      </w:r>
      <w:r w:rsidR="00DF0575" w:rsidRPr="00AE2970">
        <w:rPr>
          <w:lang w:val="en-GB"/>
        </w:rPr>
        <w:instrText xml:space="preserve"> NOTEREF _Ref401052492 \h  \* MERGEFORMAT </w:instrText>
      </w:r>
      <w:r w:rsidR="00EF003D" w:rsidRPr="00AE2970">
        <w:fldChar w:fldCharType="separate"/>
      </w:r>
      <w:r w:rsidR="00D400D2" w:rsidRPr="00AE2970">
        <w:rPr>
          <w:color w:val="000000"/>
          <w:vertAlign w:val="superscript"/>
          <w:lang w:val="en-GB"/>
        </w:rPr>
        <w:t>15</w:t>
      </w:r>
      <w:r w:rsidR="00EF003D" w:rsidRPr="00AE2970">
        <w:fldChar w:fldCharType="end"/>
      </w:r>
      <w:r w:rsidRPr="00AE2970">
        <w:rPr>
          <w:color w:val="000000"/>
          <w:vertAlign w:val="superscript"/>
          <w:lang w:val="en-GB"/>
        </w:rPr>
        <w:t>]</w:t>
      </w:r>
    </w:p>
    <w:p w:rsidR="00CF0D86" w:rsidRPr="00AE2970" w:rsidRDefault="00FA6B85" w:rsidP="004211C4">
      <w:pPr>
        <w:spacing w:line="360" w:lineRule="auto"/>
        <w:jc w:val="both"/>
        <w:rPr>
          <w:color w:val="000000"/>
          <w:lang w:val="en-GB"/>
        </w:rPr>
      </w:pPr>
      <w:r w:rsidRPr="00AE2970">
        <w:rPr>
          <w:color w:val="000000"/>
          <w:lang w:val="en-GB"/>
        </w:rPr>
        <w:t xml:space="preserve">Formation of reactive chlorine species starts later at about 20-25 minutes after the light was switched on.  The model does not describe the </w:t>
      </w:r>
      <w:r w:rsidR="00421B82" w:rsidRPr="00AE2970">
        <w:rPr>
          <w:lang w:val="en-US"/>
        </w:rPr>
        <w:t xml:space="preserve">temporal evolution </w:t>
      </w:r>
      <w:r w:rsidRPr="00AE2970">
        <w:rPr>
          <w:color w:val="000000"/>
          <w:lang w:val="en-GB"/>
        </w:rPr>
        <w:t xml:space="preserve">of OClO very well, but </w:t>
      </w:r>
      <w:r w:rsidR="00CF0D86" w:rsidRPr="00AE2970">
        <w:rPr>
          <w:color w:val="000000"/>
          <w:lang w:val="en-GB"/>
        </w:rPr>
        <w:t>both</w:t>
      </w:r>
      <w:r w:rsidR="0030562E" w:rsidRPr="00AE2970">
        <w:rPr>
          <w:color w:val="000000"/>
          <w:lang w:val="en-GB"/>
        </w:rPr>
        <w:t>,</w:t>
      </w:r>
      <w:r w:rsidR="00CF0D86" w:rsidRPr="00AE2970">
        <w:rPr>
          <w:color w:val="000000"/>
          <w:lang w:val="en-GB"/>
        </w:rPr>
        <w:t xml:space="preserve"> model and measurement</w:t>
      </w:r>
      <w:r w:rsidR="0030562E" w:rsidRPr="00AE2970">
        <w:rPr>
          <w:color w:val="000000"/>
          <w:lang w:val="en-GB"/>
        </w:rPr>
        <w:t>,</w:t>
      </w:r>
      <w:r w:rsidR="00CF0D86" w:rsidRPr="00AE2970">
        <w:rPr>
          <w:color w:val="000000"/>
          <w:lang w:val="en-GB"/>
        </w:rPr>
        <w:t xml:space="preserve"> show a maximum around 100ppt. However, OClO measurements are very close to the mean detection limit of 80 ppt during this experiment. Ozone depletion is faster in the experiment than </w:t>
      </w:r>
      <w:r w:rsidR="0030562E" w:rsidRPr="00AE2970">
        <w:rPr>
          <w:color w:val="000000"/>
          <w:lang w:val="en-GB"/>
        </w:rPr>
        <w:t>in</w:t>
      </w:r>
      <w:r w:rsidR="00CF0D86" w:rsidRPr="00AE2970">
        <w:rPr>
          <w:color w:val="000000"/>
          <w:lang w:val="en-GB"/>
        </w:rPr>
        <w:t xml:space="preserve"> the model, which might be due to differences in chlorine chemistry.</w:t>
      </w:r>
    </w:p>
    <w:p w:rsidR="00FA6B85" w:rsidRPr="00AE2970" w:rsidRDefault="004D41EF" w:rsidP="004211C4">
      <w:pPr>
        <w:spacing w:line="360" w:lineRule="auto"/>
        <w:jc w:val="both"/>
        <w:rPr>
          <w:lang w:val="en-GB"/>
        </w:rPr>
      </w:pPr>
      <w:r w:rsidRPr="00AE2970">
        <w:rPr>
          <w:noProof/>
          <w:lang w:val="en-GB" w:eastAsia="en-GB"/>
        </w:rPr>
        <w:drawing>
          <wp:inline distT="0" distB="0" distL="0" distR="0">
            <wp:extent cx="5745480" cy="4333240"/>
            <wp:effectExtent l="0" t="0" r="7620" b="0"/>
            <wp:docPr id="5" name="Picture 2" descr="figure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3.tif"/>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5480" cy="4333240"/>
                    </a:xfrm>
                    <a:prstGeom prst="rect">
                      <a:avLst/>
                    </a:prstGeom>
                    <a:noFill/>
                    <a:ln>
                      <a:noFill/>
                    </a:ln>
                  </pic:spPr>
                </pic:pic>
              </a:graphicData>
            </a:graphic>
          </wp:inline>
        </w:drawing>
      </w:r>
    </w:p>
    <w:p w:rsidR="00FA6B85" w:rsidRPr="00AE2970" w:rsidRDefault="00FA6B85" w:rsidP="004211C4">
      <w:pPr>
        <w:spacing w:line="360" w:lineRule="auto"/>
        <w:jc w:val="both"/>
        <w:rPr>
          <w:lang w:val="en-US"/>
        </w:rPr>
      </w:pPr>
      <w:r w:rsidRPr="00AE2970">
        <w:rPr>
          <w:b/>
          <w:lang w:val="en-US"/>
        </w:rPr>
        <w:t>Figure 3</w:t>
      </w:r>
      <w:r w:rsidRPr="00AE2970">
        <w:rPr>
          <w:lang w:val="en-US"/>
        </w:rPr>
        <w:t>: Initial</w:t>
      </w:r>
      <w:r w:rsidR="00593D37" w:rsidRPr="00AE2970">
        <w:rPr>
          <w:lang w:val="en-US"/>
        </w:rPr>
        <w:t xml:space="preserve"> </w:t>
      </w:r>
      <w:r w:rsidR="00EA1899" w:rsidRPr="00AE2970">
        <w:rPr>
          <w:lang w:val="en-US"/>
        </w:rPr>
        <w:t>(at model start</w:t>
      </w:r>
      <w:r w:rsidR="00593D37" w:rsidRPr="00AE2970">
        <w:rPr>
          <w:lang w:val="en-US"/>
        </w:rPr>
        <w:t>)</w:t>
      </w:r>
      <w:r w:rsidRPr="00AE2970">
        <w:rPr>
          <w:lang w:val="en-US"/>
        </w:rPr>
        <w:t xml:space="preserve"> particle size distributions used in the model for the experiments: </w:t>
      </w:r>
      <w:r w:rsidR="00821BCE" w:rsidRPr="00AE2970">
        <w:rPr>
          <w:lang w:val="en-US"/>
        </w:rPr>
        <w:t>blank</w:t>
      </w:r>
      <w:r w:rsidR="005C376D" w:rsidRPr="00AE2970">
        <w:rPr>
          <w:lang w:val="en-US"/>
        </w:rPr>
        <w:t xml:space="preserve"> </w:t>
      </w:r>
      <w:r w:rsidRPr="00AE2970">
        <w:rPr>
          <w:lang w:val="en-US"/>
        </w:rPr>
        <w:t>(without SOA, red triangles), alph (with α-pinene as precursor, blue circles), gua (with guaiacol as precursor, green hexagons) and cat (with catechol as precursor, cyan rectangles) including salt aerosol and SOA. The line indicates the lognormal fit including only the salt aerosol (coarse) modes (a superposition of two lognormal distributions was used).</w:t>
      </w:r>
    </w:p>
    <w:p w:rsidR="00593D37" w:rsidRPr="00AE2970" w:rsidRDefault="00593D37" w:rsidP="004211C4">
      <w:pPr>
        <w:spacing w:line="360" w:lineRule="auto"/>
        <w:jc w:val="both"/>
        <w:rPr>
          <w:b/>
          <w:lang w:val="en-US"/>
        </w:rPr>
      </w:pPr>
    </w:p>
    <w:p w:rsidR="00FA6B85" w:rsidRPr="00AE2970" w:rsidRDefault="00FA6B85" w:rsidP="004211C4">
      <w:pPr>
        <w:spacing w:line="360" w:lineRule="auto"/>
        <w:jc w:val="both"/>
        <w:rPr>
          <w:color w:val="000000"/>
          <w:lang w:val="en-GB"/>
        </w:rPr>
      </w:pPr>
      <w:r w:rsidRPr="00AE2970">
        <w:rPr>
          <w:color w:val="000000"/>
          <w:lang w:val="en-GB"/>
        </w:rPr>
        <w:lastRenderedPageBreak/>
        <w:t>For the model data without addition of SOA, a</w:t>
      </w:r>
      <w:r w:rsidRPr="00AE2970">
        <w:rPr>
          <w:lang w:val="en-GB"/>
        </w:rPr>
        <w:t xml:space="preserve"> linear rate of increase in BrO mixing ratio was estimated </w:t>
      </w:r>
      <w:r w:rsidR="00421B82" w:rsidRPr="00AE2970">
        <w:rPr>
          <w:lang w:val="en-GB"/>
        </w:rPr>
        <w:t>from</w:t>
      </w:r>
      <w:r w:rsidRPr="00AE2970">
        <w:rPr>
          <w:lang w:val="en-GB"/>
        </w:rPr>
        <w:t xml:space="preserve"> the maximum BrO mixing ratio and the time at which this maximum was reached. The maximum BrO mixing ratio and the time of the maximum agree very well between the model and the experiment. This will be referred to as BrO production rate </w:t>
      </w:r>
      <m:oMath>
        <m:r>
          <w:rPr>
            <w:rFonts w:ascii="Cambria Math" w:hAnsi="Cambria Math" w:cs="Arial"/>
            <w:lang w:val="en-GB"/>
          </w:rPr>
          <m:t xml:space="preserve">  </m:t>
        </m:r>
        <m:f>
          <m:fPr>
            <m:ctrlPr>
              <w:rPr>
                <w:rFonts w:ascii="Cambria Math" w:hAnsi="Cambria Math" w:cs="Arial"/>
                <w:i/>
                <w:lang w:val="en-GB"/>
              </w:rPr>
            </m:ctrlPr>
          </m:fPr>
          <m:num>
            <m:sSub>
              <m:sSubPr>
                <m:ctrlPr>
                  <w:rPr>
                    <w:rFonts w:ascii="Cambria Math" w:hAnsi="Cambria Math" w:cs="Arial"/>
                    <w:i/>
                    <w:lang w:val="en-GB"/>
                  </w:rPr>
                </m:ctrlPr>
              </m:sSubPr>
              <m:e>
                <m:r>
                  <w:rPr>
                    <w:rFonts w:ascii="Cambria Math" w:hAnsi="Cambria Math" w:cs="Arial"/>
                    <w:lang w:val="en-GB"/>
                  </w:rPr>
                  <m:t>d BrO</m:t>
                </m:r>
              </m:e>
              <m:sub>
                <m:r>
                  <w:rPr>
                    <w:rFonts w:ascii="Cambria Math" w:hAnsi="Cambria Math" w:cs="Arial"/>
                    <w:lang w:val="en-GB"/>
                  </w:rPr>
                  <m:t>0,model</m:t>
                </m:r>
              </m:sub>
            </m:sSub>
          </m:num>
          <m:den>
            <m:r>
              <w:rPr>
                <w:rFonts w:ascii="Cambria Math" w:hAnsi="Cambria Math" w:cs="Arial"/>
                <w:lang w:val="en-GB"/>
              </w:rPr>
              <m:t>dt</m:t>
            </m:r>
          </m:den>
        </m:f>
      </m:oMath>
      <w:r w:rsidRPr="00AE2970">
        <w:rPr>
          <w:lang w:val="en-GB"/>
        </w:rPr>
        <w:t xml:space="preserve">  in the following, and is 0.46 ppt/s for the blank experiment. The same procedure was followed for each model run without organics, using only the salt aerosol mode of the measured size distributions for each experiment. This is an estimat</w:t>
      </w:r>
      <w:r w:rsidR="005C376D" w:rsidRPr="00AE2970">
        <w:rPr>
          <w:lang w:val="en-GB"/>
        </w:rPr>
        <w:t>e</w:t>
      </w:r>
      <w:r w:rsidRPr="00AE2970">
        <w:rPr>
          <w:lang w:val="en-GB"/>
        </w:rPr>
        <w:t xml:space="preserve"> of the formation of BrO without organics over time, where </w:t>
      </w:r>
      <w:r w:rsidR="0030562E" w:rsidRPr="00AE2970">
        <w:rPr>
          <w:lang w:val="en-GB"/>
        </w:rPr>
        <w:t>the</w:t>
      </w:r>
      <w:r w:rsidRPr="00AE2970">
        <w:rPr>
          <w:lang w:val="en-GB"/>
        </w:rPr>
        <w:t xml:space="preserve"> BrO production rate </w:t>
      </w:r>
      <m:oMath>
        <m:r>
          <w:rPr>
            <w:rFonts w:ascii="Cambria Math" w:hAnsi="Cambria Math" w:cs="Arial"/>
            <w:lang w:val="en-GB"/>
          </w:rPr>
          <m:t xml:space="preserve">  </m:t>
        </m:r>
        <m:f>
          <m:fPr>
            <m:ctrlPr>
              <w:rPr>
                <w:rFonts w:ascii="Cambria Math" w:hAnsi="Cambria Math" w:cs="Arial"/>
                <w:i/>
                <w:lang w:val="en-GB"/>
              </w:rPr>
            </m:ctrlPr>
          </m:fPr>
          <m:num>
            <m:sSub>
              <m:sSubPr>
                <m:ctrlPr>
                  <w:rPr>
                    <w:rFonts w:ascii="Cambria Math" w:hAnsi="Cambria Math" w:cs="Arial"/>
                    <w:i/>
                    <w:lang w:val="en-GB"/>
                  </w:rPr>
                </m:ctrlPr>
              </m:sSubPr>
              <m:e>
                <m:r>
                  <w:rPr>
                    <w:rFonts w:ascii="Cambria Math" w:hAnsi="Cambria Math" w:cs="Arial"/>
                    <w:lang w:val="en-GB"/>
                  </w:rPr>
                  <m:t>d BrO</m:t>
                </m:r>
              </m:e>
              <m:sub>
                <m:r>
                  <w:rPr>
                    <w:rFonts w:ascii="Cambria Math" w:hAnsi="Cambria Math" w:cs="Arial"/>
                    <w:lang w:val="en-GB"/>
                  </w:rPr>
                  <m:t>0,model</m:t>
                </m:r>
              </m:sub>
            </m:sSub>
          </m:num>
          <m:den>
            <m:r>
              <w:rPr>
                <w:rFonts w:ascii="Cambria Math" w:hAnsi="Cambria Math" w:cs="Arial"/>
                <w:lang w:val="en-GB"/>
              </w:rPr>
              <m:t>dt</m:t>
            </m:r>
          </m:den>
        </m:f>
      </m:oMath>
      <w:r w:rsidRPr="00AE2970">
        <w:rPr>
          <w:lang w:val="en-GB"/>
        </w:rPr>
        <w:t xml:space="preserve"> was obtained from the model. </w:t>
      </w:r>
    </w:p>
    <w:p w:rsidR="00FA6B85" w:rsidRPr="00AE2970" w:rsidRDefault="004D41EF" w:rsidP="004211C4">
      <w:pPr>
        <w:spacing w:line="360" w:lineRule="auto"/>
        <w:jc w:val="both"/>
        <w:rPr>
          <w:lang w:val="en-GB"/>
        </w:rPr>
      </w:pPr>
      <w:r w:rsidRPr="00AE2970">
        <w:rPr>
          <w:noProof/>
          <w:lang w:val="en-GB" w:eastAsia="en-GB"/>
        </w:rPr>
        <w:drawing>
          <wp:inline distT="0" distB="0" distL="0" distR="0">
            <wp:extent cx="5759450" cy="5050155"/>
            <wp:effectExtent l="19050" t="0" r="0" b="0"/>
            <wp:docPr id="6" name="Picture 5" descr="bla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nk.png"/>
                    <pic:cNvPicPr/>
                  </pic:nvPicPr>
                  <pic:blipFill>
                    <a:blip r:embed="rId11"/>
                    <a:stretch>
                      <a:fillRect/>
                    </a:stretch>
                  </pic:blipFill>
                  <pic:spPr>
                    <a:xfrm>
                      <a:off x="0" y="0"/>
                      <a:ext cx="5759450" cy="5050155"/>
                    </a:xfrm>
                    <a:prstGeom prst="rect">
                      <a:avLst/>
                    </a:prstGeom>
                  </pic:spPr>
                </pic:pic>
              </a:graphicData>
            </a:graphic>
          </wp:inline>
        </w:drawing>
      </w:r>
    </w:p>
    <w:p w:rsidR="00766699" w:rsidRDefault="00FA6B85" w:rsidP="004211C4">
      <w:pPr>
        <w:spacing w:line="360" w:lineRule="auto"/>
        <w:jc w:val="both"/>
        <w:rPr>
          <w:ins w:id="90" w:author="joelle.c.buxmann" w:date="2015-04-21T10:52:00Z"/>
          <w:lang w:val="en-GB"/>
        </w:rPr>
      </w:pPr>
      <w:r w:rsidRPr="00AE2970">
        <w:rPr>
          <w:b/>
          <w:lang w:val="en-US"/>
        </w:rPr>
        <w:t>Figure 4:</w:t>
      </w:r>
      <w:r w:rsidRPr="00AE2970">
        <w:rPr>
          <w:lang w:val="en-US"/>
        </w:rPr>
        <w:t xml:space="preserve"> Time profiles of bromine and chlorine species for the blank experiment (without SOA). The solar simulator was switched on at t=0 minutes and switched off at t=150 minutes in the experiment as well as the model. The model represents the maximal BrO mixing ratio very well. The initial slope of BrO increase is slightly faster </w:t>
      </w:r>
      <w:r w:rsidR="0030562E" w:rsidRPr="00AE2970">
        <w:rPr>
          <w:lang w:val="en-US"/>
        </w:rPr>
        <w:t xml:space="preserve">as </w:t>
      </w:r>
      <w:r w:rsidRPr="00AE2970">
        <w:rPr>
          <w:lang w:val="en-US"/>
        </w:rPr>
        <w:t>compared to the model. The O</w:t>
      </w:r>
      <w:r w:rsidRPr="00AE2970">
        <w:rPr>
          <w:vertAlign w:val="subscript"/>
          <w:lang w:val="en-US"/>
        </w:rPr>
        <w:t>3</w:t>
      </w:r>
      <w:r w:rsidRPr="00AE2970">
        <w:rPr>
          <w:lang w:val="en-US"/>
        </w:rPr>
        <w:t xml:space="preserve"> decrease is slower in the model, most likely caused by differences in chlorine (</w:t>
      </w:r>
      <w:proofErr w:type="spellStart"/>
      <w:r w:rsidRPr="00AE2970">
        <w:rPr>
          <w:lang w:val="en-US"/>
        </w:rPr>
        <w:t>OClO</w:t>
      </w:r>
      <w:proofErr w:type="spellEnd"/>
      <w:r w:rsidRPr="00AE2970">
        <w:rPr>
          <w:lang w:val="en-US"/>
        </w:rPr>
        <w:t>).</w:t>
      </w:r>
      <w:ins w:id="91" w:author="joelle.c.buxmann" w:date="2015-04-20T15:24:00Z">
        <w:r w:rsidR="007A08B6">
          <w:rPr>
            <w:lang w:val="en-GB"/>
          </w:rPr>
          <w:t xml:space="preserve"> </w:t>
        </w:r>
      </w:ins>
      <w:r w:rsidRPr="00AE2970">
        <w:rPr>
          <w:lang w:val="en-GB"/>
        </w:rPr>
        <w:t xml:space="preserve">As </w:t>
      </w:r>
      <w:r w:rsidRPr="00AE2970">
        <w:rPr>
          <w:lang w:val="en-GB"/>
        </w:rPr>
        <w:lastRenderedPageBreak/>
        <w:t xml:space="preserve">shown in figure 4, the performance of the model in the blank experiment was very </w:t>
      </w:r>
      <w:r w:rsidR="0030562E" w:rsidRPr="00AE2970">
        <w:rPr>
          <w:lang w:val="en-GB"/>
        </w:rPr>
        <w:t>close</w:t>
      </w:r>
      <w:r w:rsidRPr="00AE2970">
        <w:rPr>
          <w:lang w:val="en-GB"/>
        </w:rPr>
        <w:t xml:space="preserve"> </w:t>
      </w:r>
      <w:r w:rsidR="0030562E" w:rsidRPr="00AE2970">
        <w:rPr>
          <w:lang w:val="en-GB"/>
        </w:rPr>
        <w:t>to the observation,</w:t>
      </w:r>
      <w:r w:rsidRPr="00AE2970">
        <w:rPr>
          <w:lang w:val="en-GB"/>
        </w:rPr>
        <w:t xml:space="preserve"> and </w:t>
      </w:r>
      <w:r w:rsidR="0030562E" w:rsidRPr="00AE2970">
        <w:rPr>
          <w:lang w:val="en-GB"/>
        </w:rPr>
        <w:t xml:space="preserve">the </w:t>
      </w:r>
      <w:r w:rsidRPr="00AE2970">
        <w:rPr>
          <w:lang w:val="en-GB"/>
        </w:rPr>
        <w:t>BrO maximum height and timing w</w:t>
      </w:r>
      <w:r w:rsidR="0030562E" w:rsidRPr="00AE2970">
        <w:rPr>
          <w:lang w:val="en-GB"/>
        </w:rPr>
        <w:t>ere</w:t>
      </w:r>
      <w:r w:rsidRPr="00AE2970">
        <w:rPr>
          <w:lang w:val="en-GB"/>
        </w:rPr>
        <w:t xml:space="preserve"> captured exactly by the model. Therefore</w:t>
      </w:r>
      <w:r w:rsidR="0030562E" w:rsidRPr="00AE2970">
        <w:rPr>
          <w:lang w:val="en-GB"/>
        </w:rPr>
        <w:t>,</w:t>
      </w:r>
      <w:r w:rsidRPr="00AE2970">
        <w:rPr>
          <w:lang w:val="en-GB"/>
        </w:rPr>
        <w:t xml:space="preserve"> we assume the model to be accurate in estimating the BrO production rate in absence of SOA. </w:t>
      </w:r>
    </w:p>
    <w:p w:rsidR="0045302A" w:rsidRDefault="0045302A" w:rsidP="004211C4">
      <w:pPr>
        <w:spacing w:line="360" w:lineRule="auto"/>
        <w:jc w:val="both"/>
        <w:rPr>
          <w:ins w:id="92" w:author="joelle.c.buxmann" w:date="2015-04-20T15:03:00Z"/>
          <w:lang w:val="en-GB"/>
        </w:rPr>
      </w:pPr>
    </w:p>
    <w:p w:rsidR="003829CD" w:rsidRPr="00250C67" w:rsidRDefault="00EF003D" w:rsidP="004211C4">
      <w:pPr>
        <w:spacing w:line="360" w:lineRule="auto"/>
        <w:jc w:val="both"/>
        <w:rPr>
          <w:ins w:id="93" w:author="joelle.c.buxmann" w:date="2015-04-20T15:02:00Z"/>
          <w:i/>
          <w:lang w:val="en-GB"/>
          <w:rPrChange w:id="94" w:author="joelle.c.buxmann" w:date="2015-04-20T16:07:00Z">
            <w:rPr>
              <w:ins w:id="95" w:author="joelle.c.buxmann" w:date="2015-04-20T15:02:00Z"/>
              <w:lang w:val="en-GB"/>
            </w:rPr>
          </w:rPrChange>
        </w:rPr>
      </w:pPr>
      <w:ins w:id="96" w:author="joelle.c.buxmann" w:date="2015-04-20T15:03:00Z">
        <w:r w:rsidRPr="00EF003D">
          <w:rPr>
            <w:i/>
            <w:lang w:val="en-GB"/>
            <w:rPrChange w:id="97" w:author="joelle.c.buxmann" w:date="2015-04-20T16:07:00Z">
              <w:rPr>
                <w:lang w:val="en-GB"/>
              </w:rPr>
            </w:rPrChange>
          </w:rPr>
          <w:t>E</w:t>
        </w:r>
      </w:ins>
      <w:ins w:id="98" w:author="joelle.c.buxmann" w:date="2015-04-20T15:24:00Z">
        <w:r w:rsidRPr="00EF003D">
          <w:rPr>
            <w:i/>
            <w:lang w:val="en-GB"/>
            <w:rPrChange w:id="99" w:author="joelle.c.buxmann" w:date="2015-04-20T16:07:00Z">
              <w:rPr>
                <w:b/>
                <w:lang w:val="en-GB"/>
              </w:rPr>
            </w:rPrChange>
          </w:rPr>
          <w:t xml:space="preserve">ffective </w:t>
        </w:r>
        <w:proofErr w:type="spellStart"/>
        <w:r w:rsidRPr="00EF003D">
          <w:rPr>
            <w:i/>
            <w:lang w:val="en-GB"/>
            <w:rPrChange w:id="100" w:author="joelle.c.buxmann" w:date="2015-04-20T16:07:00Z">
              <w:rPr>
                <w:b/>
                <w:lang w:val="en-GB"/>
              </w:rPr>
            </w:rPrChange>
          </w:rPr>
          <w:t>BrO</w:t>
        </w:r>
        <w:proofErr w:type="spellEnd"/>
        <w:r w:rsidRPr="00EF003D">
          <w:rPr>
            <w:i/>
            <w:lang w:val="en-GB"/>
            <w:rPrChange w:id="101" w:author="joelle.c.buxmann" w:date="2015-04-20T16:07:00Z">
              <w:rPr>
                <w:b/>
                <w:lang w:val="en-GB"/>
              </w:rPr>
            </w:rPrChange>
          </w:rPr>
          <w:t xml:space="preserve"> loss rate in presence of SOA</w:t>
        </w:r>
      </w:ins>
    </w:p>
    <w:p w:rsidR="00FA6B85" w:rsidRPr="00AE2970" w:rsidRDefault="00627DED" w:rsidP="004211C4">
      <w:pPr>
        <w:spacing w:line="360" w:lineRule="auto"/>
        <w:jc w:val="both"/>
        <w:rPr>
          <w:lang w:val="en-GB"/>
        </w:rPr>
      </w:pPr>
      <w:ins w:id="102" w:author="joelle.c.buxmann" w:date="2015-04-20T15:17:00Z">
        <w:r>
          <w:rPr>
            <w:lang w:val="en-GB"/>
          </w:rPr>
          <w:t>T</w:t>
        </w:r>
      </w:ins>
      <w:del w:id="103" w:author="joelle.c.buxmann" w:date="2015-04-20T15:17:00Z">
        <w:r w:rsidR="00FA6B85" w:rsidRPr="00AE2970" w:rsidDel="00627DED">
          <w:rPr>
            <w:lang w:val="en-GB"/>
          </w:rPr>
          <w:delText>Furthermore, t</w:delText>
        </w:r>
      </w:del>
      <w:r w:rsidR="00FA6B85" w:rsidRPr="00AE2970">
        <w:rPr>
          <w:lang w:val="en-GB"/>
        </w:rPr>
        <w:t xml:space="preserve">he </w:t>
      </w:r>
      <w:proofErr w:type="spellStart"/>
      <w:r w:rsidR="00FA6B85" w:rsidRPr="00AE2970">
        <w:rPr>
          <w:lang w:val="en-GB"/>
        </w:rPr>
        <w:t>BrO</w:t>
      </w:r>
      <w:proofErr w:type="spellEnd"/>
      <w:r w:rsidR="00FA6B85" w:rsidRPr="00AE2970">
        <w:rPr>
          <w:lang w:val="en-GB"/>
        </w:rPr>
        <w:t xml:space="preserve"> production rate in the presence of SOA was measured and follows the expression:</w:t>
      </w:r>
    </w:p>
    <w:p w:rsidR="00FA6B85" w:rsidRPr="00AE2970" w:rsidRDefault="00FA6B85" w:rsidP="004211C4">
      <w:pPr>
        <w:spacing w:line="360" w:lineRule="auto"/>
        <w:jc w:val="both"/>
        <w:rPr>
          <w:lang w:val="en-GB"/>
        </w:rPr>
      </w:pPr>
    </w:p>
    <w:p w:rsidR="00FA6B85" w:rsidRPr="00AE2970" w:rsidRDefault="00EF003D" w:rsidP="004211C4">
      <w:pPr>
        <w:spacing w:line="360" w:lineRule="auto"/>
        <w:jc w:val="both"/>
        <w:rPr>
          <w:lang w:val="en-GB"/>
        </w:rPr>
      </w:pPr>
      <m:oMath>
        <m:f>
          <m:fPr>
            <m:ctrlPr>
              <w:rPr>
                <w:rFonts w:ascii="Cambria Math" w:hAnsi="Cambria Math" w:cs="Arial"/>
                <w:i/>
                <w:lang w:val="en-GB"/>
              </w:rPr>
            </m:ctrlPr>
          </m:fPr>
          <m:num>
            <m:r>
              <w:rPr>
                <w:rFonts w:ascii="Cambria Math" w:hAnsi="Cambria Math" w:cs="Arial"/>
                <w:lang w:val="en-GB"/>
              </w:rPr>
              <m:t>d Br</m:t>
            </m:r>
            <m:sSub>
              <m:sSubPr>
                <m:ctrlPr>
                  <w:rPr>
                    <w:rFonts w:ascii="Cambria Math" w:hAnsi="Cambria Math" w:cs="Arial"/>
                    <w:i/>
                    <w:lang w:val="en-GB"/>
                  </w:rPr>
                </m:ctrlPr>
              </m:sSubPr>
              <m:e>
                <m:r>
                  <w:rPr>
                    <w:rFonts w:ascii="Cambria Math" w:hAnsi="Cambria Math" w:cs="Arial"/>
                    <w:lang w:val="en-GB"/>
                  </w:rPr>
                  <m:t>O</m:t>
                </m:r>
              </m:e>
              <m:sub>
                <m:r>
                  <w:rPr>
                    <w:rFonts w:ascii="Cambria Math" w:hAnsi="Cambria Math" w:cs="Arial"/>
                    <w:lang w:val="en-GB"/>
                  </w:rPr>
                  <m:t xml:space="preserve"> measured</m:t>
                </m:r>
              </m:sub>
            </m:sSub>
          </m:num>
          <m:den>
            <m:r>
              <w:rPr>
                <w:rFonts w:ascii="Cambria Math" w:hAnsi="Cambria Math" w:cs="Arial"/>
                <w:lang w:val="en-GB"/>
              </w:rPr>
              <m:t>d t</m:t>
            </m:r>
          </m:den>
        </m:f>
        <m:r>
          <w:rPr>
            <w:rFonts w:ascii="Cambria Math" w:hAnsi="Cambria Math" w:cs="Arial"/>
            <w:lang w:val="en-GB"/>
          </w:rPr>
          <m:t xml:space="preserve">=  </m:t>
        </m:r>
        <m:f>
          <m:fPr>
            <m:ctrlPr>
              <w:rPr>
                <w:rFonts w:ascii="Cambria Math" w:hAnsi="Cambria Math" w:cs="Arial"/>
                <w:i/>
                <w:lang w:val="en-GB"/>
              </w:rPr>
            </m:ctrlPr>
          </m:fPr>
          <m:num>
            <m:sSub>
              <m:sSubPr>
                <m:ctrlPr>
                  <w:rPr>
                    <w:rFonts w:ascii="Cambria Math" w:hAnsi="Cambria Math" w:cs="Arial"/>
                    <w:i/>
                    <w:lang w:val="en-GB"/>
                  </w:rPr>
                </m:ctrlPr>
              </m:sSubPr>
              <m:e>
                <m:r>
                  <w:rPr>
                    <w:rFonts w:ascii="Cambria Math" w:hAnsi="Cambria Math" w:cs="Arial"/>
                    <w:lang w:val="en-GB"/>
                  </w:rPr>
                  <m:t>d BrO</m:t>
                </m:r>
              </m:e>
              <m:sub>
                <m:r>
                  <w:rPr>
                    <w:rFonts w:ascii="Cambria Math" w:hAnsi="Cambria Math" w:cs="Arial"/>
                    <w:lang w:val="en-GB"/>
                  </w:rPr>
                  <m:t>0,model</m:t>
                </m:r>
              </m:sub>
            </m:sSub>
          </m:num>
          <m:den>
            <m:r>
              <w:rPr>
                <w:rFonts w:ascii="Cambria Math" w:hAnsi="Cambria Math" w:cs="Arial"/>
                <w:lang w:val="en-GB"/>
              </w:rPr>
              <m:t>dt</m:t>
            </m:r>
          </m:den>
        </m:f>
        <m:r>
          <w:rPr>
            <w:rFonts w:ascii="Cambria Math" w:hAnsi="Cambria Math" w:cs="Arial"/>
            <w:lang w:val="en-GB"/>
          </w:rPr>
          <m:t>+  BrO loss rate</m:t>
        </m:r>
      </m:oMath>
      <w:r w:rsidR="00FA6B85" w:rsidRPr="00AE2970">
        <w:rPr>
          <w:lang w:val="en-US"/>
        </w:rPr>
        <w:tab/>
      </w:r>
      <w:r w:rsidR="00FA6B85" w:rsidRPr="00AE2970">
        <w:rPr>
          <w:lang w:val="en-US"/>
        </w:rPr>
        <w:tab/>
      </w:r>
      <w:r w:rsidR="00FA6B85" w:rsidRPr="00AE2970">
        <w:rPr>
          <w:lang w:val="en-US"/>
        </w:rPr>
        <w:tab/>
        <w:t>(2)</w:t>
      </w:r>
    </w:p>
    <w:p w:rsidR="00FA6B85" w:rsidRPr="00AE2970" w:rsidRDefault="00FA6B85" w:rsidP="004211C4">
      <w:pPr>
        <w:spacing w:line="360" w:lineRule="auto"/>
        <w:jc w:val="both"/>
        <w:rPr>
          <w:lang w:val="en-GB"/>
        </w:rPr>
      </w:pPr>
    </w:p>
    <w:p w:rsidR="00323247" w:rsidRPr="00AE2970" w:rsidRDefault="00FA6B85" w:rsidP="004211C4">
      <w:pPr>
        <w:spacing w:line="360" w:lineRule="auto"/>
        <w:jc w:val="both"/>
        <w:rPr>
          <w:lang w:val="en-US"/>
        </w:rPr>
      </w:pPr>
      <w:r w:rsidRPr="00AE2970">
        <w:rPr>
          <w:lang w:val="en-GB"/>
        </w:rPr>
        <w:t xml:space="preserve">The BrO loss rate due to SOA for the different experiments is then analyzed. The experiments do not directly reveal information about the mechanism of BrO loss, which will be discussed later. Hence, the BrO loss rate discussed here is an effective loss rate due to SOA and possibly precursor species.  During the experiments where the organic precursors were added, formaldehyde (HCHO) was detected by the White </w:t>
      </w:r>
      <w:r w:rsidR="00821BCE" w:rsidRPr="00AE2970">
        <w:rPr>
          <w:lang w:val="en-GB"/>
        </w:rPr>
        <w:t xml:space="preserve">(DOAS) </w:t>
      </w:r>
      <w:r w:rsidRPr="00AE2970">
        <w:rPr>
          <w:lang w:val="en-GB"/>
        </w:rPr>
        <w:t>system. As Br react</w:t>
      </w:r>
      <w:r w:rsidR="00067F98" w:rsidRPr="00AE2970">
        <w:rPr>
          <w:lang w:val="en-GB"/>
        </w:rPr>
        <w:t>s</w:t>
      </w:r>
      <w:r w:rsidRPr="00AE2970">
        <w:rPr>
          <w:lang w:val="en-GB"/>
        </w:rPr>
        <w:t xml:space="preserve"> with HCHO</w:t>
      </w:r>
      <w:r w:rsidR="00067F98" w:rsidRPr="00AE2970">
        <w:rPr>
          <w:lang w:val="en-GB"/>
        </w:rPr>
        <w:t xml:space="preserve"> at a reaction rates of </w:t>
      </w:r>
      <w:r w:rsidR="009B70C0" w:rsidRPr="00AE2970">
        <w:rPr>
          <w:lang w:val="en-GB"/>
        </w:rPr>
        <w:t>1.1</w:t>
      </w:r>
      <w:r w:rsidR="0030562E" w:rsidRPr="00AE2970">
        <w:rPr>
          <w:lang w:val="en-GB"/>
        </w:rPr>
        <w:t xml:space="preserve"> </w:t>
      </w:r>
      <w:r w:rsidR="0030562E" w:rsidRPr="00AE2970">
        <w:rPr>
          <w:lang w:val="en-US"/>
        </w:rPr>
        <w:t xml:space="preserve">× </w:t>
      </w:r>
      <w:r w:rsidR="0030562E" w:rsidRPr="00AE2970">
        <w:rPr>
          <w:lang w:val="en-GB"/>
        </w:rPr>
        <w:t>10</w:t>
      </w:r>
      <w:del w:id="104" w:author="joelle.c.buxmann" w:date="2015-04-20T15:42:00Z">
        <w:r w:rsidR="009B70C0" w:rsidRPr="00AE2970" w:rsidDel="000A0F63">
          <w:rPr>
            <w:lang w:val="en-GB"/>
          </w:rPr>
          <w:delText>1</w:delText>
        </w:r>
        <w:r w:rsidR="009B70C0" w:rsidRPr="00AE2970" w:rsidDel="000A0F63">
          <w:rPr>
            <w:lang w:val="en-US"/>
          </w:rPr>
          <w:delText>E</w:delText>
        </w:r>
      </w:del>
      <w:r w:rsidR="00DF0575" w:rsidRPr="00AE2970">
        <w:rPr>
          <w:vertAlign w:val="superscript"/>
          <w:lang w:val="en-US"/>
        </w:rPr>
        <w:t>-11</w:t>
      </w:r>
      <w:r w:rsidR="009B70C0" w:rsidRPr="00AE2970">
        <w:rPr>
          <w:lang w:val="en-US"/>
        </w:rPr>
        <w:t xml:space="preserve"> cm</w:t>
      </w:r>
      <w:r w:rsidR="009B70C0" w:rsidRPr="00AE2970">
        <w:rPr>
          <w:vertAlign w:val="superscript"/>
          <w:lang w:val="en-US"/>
        </w:rPr>
        <w:t>3</w:t>
      </w:r>
      <w:r w:rsidR="009B70C0" w:rsidRPr="00AE2970">
        <w:rPr>
          <w:lang w:val="en-US"/>
        </w:rPr>
        <w:t>molecule</w:t>
      </w:r>
      <w:r w:rsidR="009B70C0" w:rsidRPr="00AE2970">
        <w:rPr>
          <w:vertAlign w:val="superscript"/>
          <w:lang w:val="en-US"/>
        </w:rPr>
        <w:t>-1</w:t>
      </w:r>
      <w:r w:rsidR="009B70C0" w:rsidRPr="00AE2970">
        <w:rPr>
          <w:lang w:val="en-US"/>
        </w:rPr>
        <w:t>s</w:t>
      </w:r>
      <w:r w:rsidR="009B70C0" w:rsidRPr="00AE2970">
        <w:rPr>
          <w:vertAlign w:val="superscript"/>
          <w:lang w:val="en-US"/>
        </w:rPr>
        <w:t>-1</w:t>
      </w:r>
      <w:r w:rsidR="00067F98" w:rsidRPr="00AE2970">
        <w:rPr>
          <w:lang w:val="en-GB"/>
        </w:rPr>
        <w:t xml:space="preserve"> </w:t>
      </w:r>
      <w:r w:rsidR="009B70C0" w:rsidRPr="00AE2970">
        <w:rPr>
          <w:vertAlign w:val="superscript"/>
          <w:lang w:val="en-GB"/>
        </w:rPr>
        <w:t>[</w:t>
      </w:r>
      <w:r w:rsidR="00067F98" w:rsidRPr="00AE2970">
        <w:rPr>
          <w:rStyle w:val="EndnoteReference"/>
          <w:lang w:val="en-GB"/>
        </w:rPr>
        <w:endnoteReference w:id="30"/>
      </w:r>
      <w:r w:rsidR="009B70C0" w:rsidRPr="00AE2970">
        <w:rPr>
          <w:vertAlign w:val="superscript"/>
          <w:lang w:val="en-GB"/>
        </w:rPr>
        <w:t>]</w:t>
      </w:r>
      <w:r w:rsidR="009B70C0" w:rsidRPr="00AE2970">
        <w:rPr>
          <w:lang w:val="en-GB"/>
        </w:rPr>
        <w:t xml:space="preserve"> at 293K</w:t>
      </w:r>
      <w:r w:rsidRPr="00AE2970">
        <w:rPr>
          <w:lang w:val="en-GB"/>
        </w:rPr>
        <w:t xml:space="preserve">, </w:t>
      </w:r>
      <w:r w:rsidR="009B40BA" w:rsidRPr="00AE2970">
        <w:rPr>
          <w:lang w:val="en-GB"/>
        </w:rPr>
        <w:t>different</w:t>
      </w:r>
      <w:r w:rsidRPr="00AE2970">
        <w:rPr>
          <w:lang w:val="en-GB"/>
        </w:rPr>
        <w:t xml:space="preserve"> HCHO amounts </w:t>
      </w:r>
      <w:r w:rsidR="009B40BA" w:rsidRPr="00AE2970">
        <w:rPr>
          <w:lang w:val="en-GB"/>
        </w:rPr>
        <w:t>(</w:t>
      </w:r>
      <w:del w:id="105" w:author="joelle.c.buxmann" w:date="2015-04-20T15:47:00Z">
        <w:r w:rsidR="009B40BA" w:rsidRPr="00AE2970" w:rsidDel="00A024D7">
          <w:rPr>
            <w:lang w:val="en-GB"/>
          </w:rPr>
          <w:delText xml:space="preserve">within the </w:delText>
        </w:r>
      </w:del>
      <w:del w:id="106" w:author="joelle.c.buxmann" w:date="2015-04-20T15:45:00Z">
        <w:r w:rsidR="009B40BA" w:rsidRPr="00AE2970" w:rsidDel="00A024D7">
          <w:rPr>
            <w:lang w:val="en-GB"/>
          </w:rPr>
          <w:delText>detection limit</w:delText>
        </w:r>
      </w:del>
      <w:del w:id="107" w:author="joelle.c.buxmann" w:date="2015-04-20T15:47:00Z">
        <w:r w:rsidR="009B40BA" w:rsidRPr="00AE2970" w:rsidDel="00A024D7">
          <w:rPr>
            <w:lang w:val="en-GB"/>
          </w:rPr>
          <w:delText xml:space="preserve"> of the</w:delText>
        </w:r>
      </w:del>
      <w:ins w:id="108" w:author="joelle.c.buxmann" w:date="2015-04-20T15:47:00Z">
        <w:r w:rsidR="00A024D7">
          <w:rPr>
            <w:lang w:val="en-GB"/>
          </w:rPr>
          <w:t>comparable to the detected amounts, within the uncertainty of the</w:t>
        </w:r>
      </w:ins>
      <w:r w:rsidR="009B40BA" w:rsidRPr="00AE2970">
        <w:rPr>
          <w:lang w:val="en-GB"/>
        </w:rPr>
        <w:t xml:space="preserve"> DOAS)</w:t>
      </w:r>
      <w:r w:rsidR="00600781" w:rsidRPr="00AE2970">
        <w:rPr>
          <w:lang w:val="en-GB"/>
        </w:rPr>
        <w:t xml:space="preserve"> </w:t>
      </w:r>
      <w:r w:rsidRPr="00AE2970">
        <w:rPr>
          <w:lang w:val="en-GB"/>
        </w:rPr>
        <w:t xml:space="preserve">were added in the model. </w:t>
      </w:r>
      <w:ins w:id="109" w:author="joelle.c.buxmann" w:date="2015-04-20T15:47:00Z">
        <w:r w:rsidR="00A024D7">
          <w:rPr>
            <w:lang w:val="en-GB"/>
          </w:rPr>
          <w:t xml:space="preserve">Similarly, </w:t>
        </w:r>
      </w:ins>
      <w:ins w:id="110" w:author="joelle.c.buxmann" w:date="2015-04-20T15:48:00Z">
        <w:r w:rsidR="00A024D7">
          <w:rPr>
            <w:lang w:val="en-US"/>
          </w:rPr>
          <w:t>h</w:t>
        </w:r>
      </w:ins>
      <w:del w:id="111" w:author="joelle.c.buxmann" w:date="2015-04-20T15:48:00Z">
        <w:r w:rsidR="00E926FA" w:rsidRPr="00AE2970" w:rsidDel="00A024D7">
          <w:rPr>
            <w:lang w:val="en-US"/>
          </w:rPr>
          <w:delText>H</w:delText>
        </w:r>
      </w:del>
      <w:r w:rsidR="00E926FA" w:rsidRPr="00AE2970">
        <w:rPr>
          <w:lang w:val="en-US"/>
        </w:rPr>
        <w:t>igher aldehydes can also be formed from gas-phase precursors. </w:t>
      </w:r>
      <w:ins w:id="112" w:author="joelle.c.buxmann" w:date="2015-04-20T15:48:00Z">
        <w:r w:rsidR="00A024D7">
          <w:rPr>
            <w:lang w:val="en-US"/>
          </w:rPr>
          <w:t>A</w:t>
        </w:r>
      </w:ins>
      <w:r w:rsidR="00E926FA" w:rsidRPr="00AE2970">
        <w:rPr>
          <w:lang w:val="en-US"/>
        </w:rPr>
        <w:t xml:space="preserve"> </w:t>
      </w:r>
      <w:ins w:id="113" w:author="joelle.c.buxmann" w:date="2015-04-20T15:48:00Z">
        <w:r w:rsidR="00A024D7">
          <w:rPr>
            <w:lang w:val="en-US"/>
          </w:rPr>
          <w:t>p</w:t>
        </w:r>
      </w:ins>
      <w:del w:id="114" w:author="joelle.c.buxmann" w:date="2015-04-20T15:48:00Z">
        <w:r w:rsidR="00E926FA" w:rsidRPr="00AE2970" w:rsidDel="00A024D7">
          <w:rPr>
            <w:lang w:val="en-US"/>
          </w:rPr>
          <w:delText>P</w:delText>
        </w:r>
      </w:del>
      <w:r w:rsidR="00E926FA" w:rsidRPr="00AE2970">
        <w:rPr>
          <w:lang w:val="en-US"/>
        </w:rPr>
        <w:t>otential impact from this was</w:t>
      </w:r>
      <w:ins w:id="115" w:author="joelle.c.buxmann" w:date="2015-04-20T15:48:00Z">
        <w:r w:rsidR="00A024D7">
          <w:rPr>
            <w:lang w:val="en-US"/>
          </w:rPr>
          <w:t xml:space="preserve"> also</w:t>
        </w:r>
      </w:ins>
      <w:r w:rsidR="00E926FA" w:rsidRPr="00AE2970">
        <w:rPr>
          <w:lang w:val="en-US"/>
        </w:rPr>
        <w:t xml:space="preserve"> tested via model sensitivity studies by adding ALD2 (sum of higher aldehydes, assuming a </w:t>
      </w:r>
      <w:r w:rsidR="00323247" w:rsidRPr="00AE2970">
        <w:rPr>
          <w:lang w:val="en-US"/>
        </w:rPr>
        <w:t>mean reaction rate of 3.8 × 10</w:t>
      </w:r>
      <w:r w:rsidR="00E926FA" w:rsidRPr="00AE2970">
        <w:rPr>
          <w:vertAlign w:val="superscript"/>
          <w:lang w:val="en-US"/>
        </w:rPr>
        <w:t>-12</w:t>
      </w:r>
      <w:r w:rsidR="00E926FA" w:rsidRPr="00AE2970">
        <w:rPr>
          <w:lang w:val="en-US"/>
        </w:rPr>
        <w:t xml:space="preserve"> cm</w:t>
      </w:r>
      <w:r w:rsidR="00E926FA" w:rsidRPr="00AE2970">
        <w:rPr>
          <w:vertAlign w:val="superscript"/>
          <w:lang w:val="en-US"/>
        </w:rPr>
        <w:t>3</w:t>
      </w:r>
      <w:r w:rsidR="00E926FA" w:rsidRPr="00AE2970">
        <w:rPr>
          <w:lang w:val="en-US"/>
        </w:rPr>
        <w:t>molecule</w:t>
      </w:r>
      <w:r w:rsidR="00E926FA" w:rsidRPr="00AE2970">
        <w:rPr>
          <w:vertAlign w:val="superscript"/>
          <w:lang w:val="en-US"/>
        </w:rPr>
        <w:t>-1</w:t>
      </w:r>
      <w:r w:rsidR="00E926FA" w:rsidRPr="00AE2970">
        <w:rPr>
          <w:lang w:val="en-US"/>
        </w:rPr>
        <w:t>s</w:t>
      </w:r>
      <w:r w:rsidR="00E926FA" w:rsidRPr="00AE2970">
        <w:rPr>
          <w:vertAlign w:val="superscript"/>
          <w:lang w:val="en-US"/>
        </w:rPr>
        <w:t>-1</w:t>
      </w:r>
      <w:r w:rsidR="00E926FA" w:rsidRPr="00AE2970">
        <w:rPr>
          <w:lang w:val="en-US"/>
        </w:rPr>
        <w:t xml:space="preserve"> with Br at 293K </w:t>
      </w:r>
      <w:r w:rsidR="00C75FC1" w:rsidRPr="00AE2970">
        <w:rPr>
          <w:vertAlign w:val="superscript"/>
          <w:lang w:val="en-US"/>
        </w:rPr>
        <w:t>[30</w:t>
      </w:r>
      <w:r w:rsidR="00E926FA" w:rsidRPr="00AE2970">
        <w:rPr>
          <w:vertAlign w:val="superscript"/>
          <w:lang w:val="en-US"/>
        </w:rPr>
        <w:t>]</w:t>
      </w:r>
      <w:r w:rsidR="00E926FA" w:rsidRPr="00AE2970">
        <w:rPr>
          <w:lang w:val="en-US"/>
        </w:rPr>
        <w:t>)</w:t>
      </w:r>
      <w:r w:rsidR="00E926FA" w:rsidRPr="00AE2970">
        <w:rPr>
          <w:lang w:val="en-GB"/>
        </w:rPr>
        <w:t>.</w:t>
      </w:r>
      <w:r w:rsidR="00E926FA" w:rsidRPr="00AE2970">
        <w:rPr>
          <w:lang w:val="en-US"/>
        </w:rPr>
        <w:t xml:space="preserve">  </w:t>
      </w:r>
      <w:r w:rsidR="00323247" w:rsidRPr="00AE2970">
        <w:rPr>
          <w:lang w:val="en-US"/>
        </w:rPr>
        <w:t xml:space="preserve">Results from the sensitivity studies are summarized in tables 2-4.  </w:t>
      </w:r>
    </w:p>
    <w:p w:rsidR="00FA6B85" w:rsidRPr="00AE2970" w:rsidRDefault="00FA6B85" w:rsidP="004211C4">
      <w:pPr>
        <w:spacing w:line="360" w:lineRule="auto"/>
        <w:jc w:val="both"/>
        <w:rPr>
          <w:lang w:val="en-US"/>
        </w:rPr>
      </w:pPr>
      <w:r w:rsidRPr="00AE2970">
        <w:rPr>
          <w:lang w:val="en-US"/>
        </w:rPr>
        <w:t>To include the BrO los</w:t>
      </w:r>
      <w:r w:rsidR="00EA1899" w:rsidRPr="00AE2970">
        <w:rPr>
          <w:lang w:val="en-US"/>
        </w:rPr>
        <w:t xml:space="preserve">s rate due to SOA in the model, </w:t>
      </w:r>
      <w:r w:rsidRPr="00AE2970">
        <w:rPr>
          <w:lang w:val="en-US"/>
        </w:rPr>
        <w:t xml:space="preserve">an apparent first order loss of BrO from the gas phase </w:t>
      </w:r>
      <w:r w:rsidR="0030562E" w:rsidRPr="00AE2970">
        <w:rPr>
          <w:lang w:val="en-US"/>
        </w:rPr>
        <w:t>by</w:t>
      </w:r>
      <w:r w:rsidRPr="00AE2970">
        <w:rPr>
          <w:lang w:val="en-US"/>
        </w:rPr>
        <w:t xml:space="preserve"> a heterogeneous process</w:t>
      </w:r>
      <w:r w:rsidR="00EA1899" w:rsidRPr="00AE2970">
        <w:rPr>
          <w:lang w:val="en-US"/>
        </w:rPr>
        <w:t xml:space="preserve"> was used</w:t>
      </w:r>
      <w:r w:rsidRPr="00AE2970">
        <w:rPr>
          <w:lang w:val="en-US"/>
        </w:rPr>
        <w:t>:</w:t>
      </w:r>
    </w:p>
    <w:p w:rsidR="00FA6B85" w:rsidRPr="00AE2970" w:rsidRDefault="00FA6B85" w:rsidP="004211C4">
      <w:pPr>
        <w:spacing w:line="360" w:lineRule="auto"/>
        <w:jc w:val="both"/>
        <w:rPr>
          <w:lang w:val="en-US"/>
        </w:rPr>
      </w:pPr>
    </w:p>
    <w:p w:rsidR="00FA6B85" w:rsidRPr="00AE2970" w:rsidRDefault="00F03CB9" w:rsidP="004211C4">
      <w:pPr>
        <w:spacing w:line="360" w:lineRule="auto"/>
        <w:jc w:val="both"/>
        <w:rPr>
          <w:lang w:val="en-US"/>
        </w:rPr>
      </w:pPr>
      <m:oMath>
        <m:r>
          <w:rPr>
            <w:rFonts w:ascii="Cambria Math" w:hAnsi="Cambria Math" w:cs="Arial"/>
            <w:lang w:val="en-US"/>
          </w:rPr>
          <m:t>BrO loss rate=</m:t>
        </m:r>
        <m:f>
          <m:fPr>
            <m:ctrlPr>
              <w:rPr>
                <w:rFonts w:ascii="Cambria Math" w:hAnsi="Cambria Math" w:cs="Arial"/>
                <w:i/>
                <w:lang w:val="en-US"/>
              </w:rPr>
            </m:ctrlPr>
          </m:fPr>
          <m:num>
            <m:r>
              <w:rPr>
                <w:rFonts w:ascii="Cambria Math" w:hAnsi="Cambria Math" w:cs="Arial"/>
                <w:lang w:val="en-US"/>
              </w:rPr>
              <m:t>d[BrO]</m:t>
            </m:r>
          </m:num>
          <m:den>
            <m:r>
              <w:rPr>
                <w:rFonts w:ascii="Cambria Math" w:hAnsi="Cambria Math" w:cs="Arial"/>
                <w:lang w:val="en-US"/>
              </w:rPr>
              <m:t>dt</m:t>
            </m:r>
          </m:den>
        </m:f>
        <m:r>
          <w:rPr>
            <w:rFonts w:ascii="Cambria Math" w:hAnsi="Cambria Math" w:cs="Arial"/>
            <w:lang w:val="en-US"/>
          </w:rPr>
          <m:t xml:space="preserve"> = -</m:t>
        </m:r>
        <m:sSub>
          <m:sSubPr>
            <m:ctrlPr>
              <w:rPr>
                <w:rFonts w:ascii="Cambria Math" w:hAnsi="Cambria Math" w:cs="Arial"/>
                <w:i/>
                <w:lang w:val="en-US"/>
              </w:rPr>
            </m:ctrlPr>
          </m:sSubPr>
          <m:e>
            <m:r>
              <w:rPr>
                <w:rFonts w:ascii="Cambria Math" w:hAnsi="Cambria Math" w:cs="Arial"/>
                <w:lang w:val="en-US"/>
              </w:rPr>
              <m:t>k</m:t>
            </m:r>
          </m:e>
          <m:sub>
            <m:r>
              <w:rPr>
                <w:rFonts w:ascii="Cambria Math" w:hAnsi="Cambria Math" w:cs="Arial"/>
                <w:lang w:val="en-US"/>
              </w:rPr>
              <m:t>r</m:t>
            </m:r>
          </m:sub>
        </m:sSub>
        <m:r>
          <w:rPr>
            <w:rFonts w:ascii="Cambria Math" w:hAnsi="Cambria Math" w:cs="Arial"/>
            <w:lang w:val="en-US"/>
          </w:rPr>
          <m:t xml:space="preserve"> [BrO</m:t>
        </m:r>
        <m:sSub>
          <m:sSubPr>
            <m:ctrlPr>
              <w:rPr>
                <w:rFonts w:ascii="Cambria Math" w:hAnsi="Cambria Math" w:cs="Arial"/>
                <w:i/>
                <w:lang w:val="en-US"/>
              </w:rPr>
            </m:ctrlPr>
          </m:sSubPr>
          <m:e>
            <m:r>
              <w:rPr>
                <w:rFonts w:ascii="Cambria Math" w:hAnsi="Cambria Math" w:cs="Arial"/>
                <w:lang w:val="en-US"/>
              </w:rPr>
              <m:t>]</m:t>
            </m:r>
          </m:e>
          <m:sub>
            <m:r>
              <w:rPr>
                <w:rFonts w:ascii="Cambria Math" w:hAnsi="Cambria Math" w:cs="Arial"/>
                <w:lang w:val="en-US"/>
              </w:rPr>
              <m:t xml:space="preserve">g   </m:t>
            </m:r>
          </m:sub>
        </m:sSub>
      </m:oMath>
      <w:r w:rsidR="00FA6B85" w:rsidRPr="00AE2970">
        <w:rPr>
          <w:lang w:val="en-US"/>
        </w:rPr>
        <w:t>= -γ</w:t>
      </w:r>
      <w:r w:rsidR="00FA6B85" w:rsidRPr="00AE2970">
        <w:rPr>
          <w:vertAlign w:val="subscript"/>
          <w:lang w:val="en-US"/>
        </w:rPr>
        <w:t xml:space="preserve">eff </w:t>
      </w:r>
      <m:oMath>
        <m:f>
          <m:fPr>
            <m:ctrlPr>
              <w:rPr>
                <w:rFonts w:ascii="Cambria Math" w:hAnsi="Cambria Math" w:cs="Arial"/>
                <w:i/>
                <w:lang w:val="en-US"/>
              </w:rPr>
            </m:ctrlPr>
          </m:fPr>
          <m:num>
            <m:r>
              <w:rPr>
                <w:rFonts w:ascii="Cambria Math" w:hAnsi="Cambria Math" w:cs="Arial"/>
                <w:lang w:val="en-US"/>
              </w:rPr>
              <m:t>c</m:t>
            </m:r>
          </m:num>
          <m:den>
            <m:r>
              <w:rPr>
                <w:rFonts w:ascii="Cambria Math" w:hAnsi="Cambria Math" w:cs="Arial"/>
                <w:lang w:val="en-US"/>
              </w:rPr>
              <m:t>4</m:t>
            </m:r>
          </m:den>
        </m:f>
        <m:r>
          <w:rPr>
            <w:rFonts w:ascii="Cambria Math" w:hAnsi="Cambria Math" w:cs="Arial"/>
            <w:lang w:val="en-US"/>
          </w:rPr>
          <m:t xml:space="preserve"> [SS][BrO</m:t>
        </m:r>
        <m:sSub>
          <m:sSubPr>
            <m:ctrlPr>
              <w:rPr>
                <w:rFonts w:ascii="Cambria Math" w:hAnsi="Cambria Math" w:cs="Arial"/>
                <w:i/>
                <w:lang w:val="en-US"/>
              </w:rPr>
            </m:ctrlPr>
          </m:sSubPr>
          <m:e>
            <m:r>
              <w:rPr>
                <w:rFonts w:ascii="Cambria Math" w:hAnsi="Cambria Math" w:cs="Arial"/>
                <w:lang w:val="en-US"/>
              </w:rPr>
              <m:t>]</m:t>
            </m:r>
          </m:e>
          <m:sub>
            <m:r>
              <w:rPr>
                <w:rFonts w:ascii="Cambria Math" w:hAnsi="Cambria Math" w:cs="Arial"/>
                <w:lang w:val="en-US"/>
              </w:rPr>
              <m:t xml:space="preserve">g   </m:t>
            </m:r>
          </m:sub>
        </m:sSub>
      </m:oMath>
      <w:r w:rsidR="00FA6B85" w:rsidRPr="00AE2970">
        <w:rPr>
          <w:lang w:val="en-US"/>
        </w:rPr>
        <w:tab/>
      </w:r>
      <w:r w:rsidR="00FA6B85" w:rsidRPr="00AE2970">
        <w:rPr>
          <w:lang w:val="en-US"/>
        </w:rPr>
        <w:tab/>
        <w:t>(3)</w:t>
      </w:r>
    </w:p>
    <w:p w:rsidR="00FA6B85" w:rsidRPr="00AE2970" w:rsidRDefault="00FA6B85" w:rsidP="004211C4">
      <w:pPr>
        <w:spacing w:line="360" w:lineRule="auto"/>
        <w:jc w:val="both"/>
        <w:rPr>
          <w:lang w:val="en-US"/>
        </w:rPr>
      </w:pPr>
    </w:p>
    <w:p w:rsidR="00FA6B85" w:rsidRPr="00AE2970" w:rsidRDefault="00FA6B85" w:rsidP="004211C4">
      <w:pPr>
        <w:spacing w:line="360" w:lineRule="auto"/>
        <w:jc w:val="both"/>
        <w:rPr>
          <w:vertAlign w:val="subscript"/>
          <w:lang w:val="en-US"/>
        </w:rPr>
      </w:pPr>
      <w:r w:rsidRPr="00AE2970">
        <w:rPr>
          <w:lang w:val="en-US"/>
        </w:rPr>
        <w:t>c is the mean thermal velocity of BrO~273 m s</w:t>
      </w:r>
      <w:r w:rsidRPr="00AE2970">
        <w:rPr>
          <w:vertAlign w:val="superscript"/>
          <w:lang w:val="en-US"/>
        </w:rPr>
        <w:t>-1</w:t>
      </w:r>
      <w:r w:rsidRPr="00AE2970">
        <w:rPr>
          <w:lang w:val="en-US"/>
        </w:rPr>
        <w:t xml:space="preserve"> and γ</w:t>
      </w:r>
      <w:r w:rsidRPr="00AE2970">
        <w:rPr>
          <w:vertAlign w:val="subscript"/>
          <w:lang w:val="en-US"/>
        </w:rPr>
        <w:t>eff</w:t>
      </w:r>
      <w:r w:rsidRPr="00AE2970">
        <w:rPr>
          <w:lang w:val="en-US"/>
        </w:rPr>
        <w:t xml:space="preserve"> denotes the effective uptake coefficient. </w:t>
      </w:r>
      <w:r w:rsidR="00600781" w:rsidRPr="00AE2970">
        <w:rPr>
          <w:lang w:val="en-US"/>
        </w:rPr>
        <w:t xml:space="preserve"> </w:t>
      </w:r>
      <w:r w:rsidRPr="00AE2970">
        <w:rPr>
          <w:lang w:val="en-US"/>
        </w:rPr>
        <w:t xml:space="preserve">The </w:t>
      </w:r>
      <w:r w:rsidR="00600781" w:rsidRPr="00AE2970">
        <w:rPr>
          <w:lang w:val="en-US"/>
        </w:rPr>
        <w:t>final effective upta</w:t>
      </w:r>
      <w:r w:rsidR="0030562E" w:rsidRPr="00AE2970">
        <w:rPr>
          <w:lang w:val="en-US"/>
        </w:rPr>
        <w:t>k</w:t>
      </w:r>
      <w:r w:rsidR="00EA1899" w:rsidRPr="00AE2970">
        <w:rPr>
          <w:lang w:val="en-US"/>
        </w:rPr>
        <w:t>e</w:t>
      </w:r>
      <w:r w:rsidR="00600781" w:rsidRPr="00AE2970">
        <w:rPr>
          <w:lang w:val="en-US"/>
        </w:rPr>
        <w:t xml:space="preserve"> coefficients </w:t>
      </w:r>
      <w:r w:rsidRPr="00AE2970">
        <w:rPr>
          <w:lang w:val="en-US"/>
        </w:rPr>
        <w:t xml:space="preserve">are presented in table </w:t>
      </w:r>
      <w:r w:rsidR="00600781" w:rsidRPr="00AE2970">
        <w:rPr>
          <w:lang w:val="en-US"/>
        </w:rPr>
        <w:t>5</w:t>
      </w:r>
      <w:r w:rsidRPr="00AE2970">
        <w:rPr>
          <w:lang w:val="en-US"/>
        </w:rPr>
        <w:t xml:space="preserve">, based on the experiments and model presented in figures 5-7 and described in the next paragraph. </w:t>
      </w:r>
      <w:r w:rsidR="00323247" w:rsidRPr="00AE2970">
        <w:rPr>
          <w:lang w:val="en-US"/>
        </w:rPr>
        <w:t>The effective BrO loss rate reflects the loss of Br</w:t>
      </w:r>
      <w:r w:rsidR="00323247" w:rsidRPr="00AE2970">
        <w:rPr>
          <w:vertAlign w:val="subscript"/>
          <w:lang w:val="en-US"/>
        </w:rPr>
        <w:t>x</w:t>
      </w:r>
      <w:r w:rsidR="00323247" w:rsidRPr="00AE2970">
        <w:rPr>
          <w:lang w:val="en-US"/>
        </w:rPr>
        <w:t>.  This is because bromine release and ozone destruction are involved in a catalytic recycling mechanism, as shown in figure 1.</w:t>
      </w:r>
    </w:p>
    <w:p w:rsidR="000062C2" w:rsidRDefault="00FA6B85" w:rsidP="004211C4">
      <w:pPr>
        <w:spacing w:line="360" w:lineRule="auto"/>
        <w:jc w:val="both"/>
        <w:rPr>
          <w:ins w:id="116" w:author="joelle.c.buxmann" w:date="2015-04-21T11:12:00Z"/>
          <w:lang w:val="en-US"/>
        </w:rPr>
      </w:pPr>
      <w:r w:rsidRPr="00AE2970">
        <w:rPr>
          <w:lang w:val="en-US"/>
        </w:rPr>
        <w:t xml:space="preserve"> The uptake coefficient is defined as the net probability that a molecule, undergoing a gas-kinetic collision with a specific surface [SS] (i.e. surface area of the aerosol phase per volume of gas phase (cm</w:t>
      </w:r>
      <w:r w:rsidRPr="00AE2970">
        <w:rPr>
          <w:vertAlign w:val="superscript"/>
          <w:lang w:val="en-US"/>
        </w:rPr>
        <w:t>-1</w:t>
      </w:r>
      <w:r w:rsidRPr="00AE2970">
        <w:rPr>
          <w:lang w:val="en-US"/>
        </w:rPr>
        <w:t xml:space="preserve">) = SOAS (SOA surface)), is actually taken up </w:t>
      </w:r>
      <w:r w:rsidR="00A210EC" w:rsidRPr="00AE2970">
        <w:rPr>
          <w:lang w:val="en-US"/>
        </w:rPr>
        <w:t>by</w:t>
      </w:r>
      <w:r w:rsidRPr="00AE2970">
        <w:rPr>
          <w:lang w:val="en-US"/>
        </w:rPr>
        <w:t xml:space="preserve"> the surface. In the present </w:t>
      </w:r>
      <w:r w:rsidRPr="00AE2970">
        <w:rPr>
          <w:lang w:val="en-US"/>
        </w:rPr>
        <w:lastRenderedPageBreak/>
        <w:t>study, γ</w:t>
      </w:r>
      <w:r w:rsidRPr="00AE2970">
        <w:rPr>
          <w:vertAlign w:val="subscript"/>
          <w:lang w:val="en-US"/>
        </w:rPr>
        <w:t>eff</w:t>
      </w:r>
      <w:r w:rsidRPr="00AE2970">
        <w:rPr>
          <w:lang w:val="en-US"/>
        </w:rPr>
        <w:t xml:space="preserve"> is introduced and represents the probability that BrO is lost from the gas phase. This might be caused by the combination of several loss processes: (i) collision, reaction and/or uptake of Br</w:t>
      </w:r>
      <w:r w:rsidRPr="00AE2970">
        <w:rPr>
          <w:vertAlign w:val="subscript"/>
          <w:lang w:val="en-US"/>
        </w:rPr>
        <w:t>x</w:t>
      </w:r>
      <w:r w:rsidRPr="00AE2970">
        <w:rPr>
          <w:lang w:val="en-US"/>
        </w:rPr>
        <w:t xml:space="preserve"> with the SOA surface, (ii) reaction of Br</w:t>
      </w:r>
      <w:r w:rsidR="00A210EC" w:rsidRPr="00AE2970">
        <w:rPr>
          <w:lang w:val="en-US"/>
        </w:rPr>
        <w:t xml:space="preserve"> </w:t>
      </w:r>
      <w:r w:rsidRPr="00AE2970">
        <w:rPr>
          <w:lang w:val="en-US"/>
        </w:rPr>
        <w:t>species with the SOA precursor or products of the SOA precursor’s oxidation in the gas phase (iii) effect of coating of salt aerosol by organics</w:t>
      </w:r>
      <w:proofErr w:type="gramStart"/>
      <w:r w:rsidRPr="00AE2970">
        <w:rPr>
          <w:lang w:val="en-US"/>
        </w:rPr>
        <w:t>.</w:t>
      </w:r>
      <w:r w:rsidRPr="00AE2970">
        <w:rPr>
          <w:vertAlign w:val="superscript"/>
          <w:lang w:val="en-US"/>
        </w:rPr>
        <w:t>[</w:t>
      </w:r>
      <w:proofErr w:type="gramEnd"/>
      <w:r w:rsidR="00EF003D" w:rsidRPr="00AE2970">
        <w:rPr>
          <w:vertAlign w:val="superscript"/>
        </w:rPr>
        <w:fldChar w:fldCharType="begin"/>
      </w:r>
      <w:r w:rsidR="008454AB" w:rsidRPr="00AE2970">
        <w:rPr>
          <w:vertAlign w:val="superscript"/>
          <w:lang w:val="en-US"/>
        </w:rPr>
        <w:instrText xml:space="preserve"> NOTEREF _Ref401056712 \h  \* MERGEFORMAT </w:instrText>
      </w:r>
      <w:r w:rsidR="00EF003D" w:rsidRPr="00AE2970">
        <w:rPr>
          <w:vertAlign w:val="superscript"/>
        </w:rPr>
      </w:r>
      <w:r w:rsidR="00EF003D" w:rsidRPr="00AE2970">
        <w:rPr>
          <w:vertAlign w:val="superscript"/>
        </w:rPr>
        <w:fldChar w:fldCharType="separate"/>
      </w:r>
      <w:r w:rsidR="00D400D2" w:rsidRPr="00AE2970">
        <w:rPr>
          <w:vertAlign w:val="superscript"/>
          <w:lang w:val="en-US"/>
        </w:rPr>
        <w:t>6</w:t>
      </w:r>
      <w:r w:rsidR="00EF003D" w:rsidRPr="00AE2970">
        <w:rPr>
          <w:vertAlign w:val="superscript"/>
        </w:rPr>
        <w:fldChar w:fldCharType="end"/>
      </w:r>
      <w:r w:rsidRPr="00AE2970">
        <w:rPr>
          <w:vertAlign w:val="superscript"/>
          <w:lang w:val="en-US"/>
        </w:rPr>
        <w:t>]</w:t>
      </w:r>
      <w:r w:rsidRPr="00AE2970">
        <w:rPr>
          <w:lang w:val="en-US"/>
        </w:rPr>
        <w:t xml:space="preserve"> Wall loss of Br</w:t>
      </w:r>
      <w:r w:rsidRPr="00AE2970">
        <w:rPr>
          <w:vertAlign w:val="subscript"/>
          <w:lang w:val="en-US"/>
        </w:rPr>
        <w:t>x</w:t>
      </w:r>
      <w:r w:rsidRPr="00AE2970">
        <w:rPr>
          <w:lang w:val="en-US"/>
        </w:rPr>
        <w:t xml:space="preserve"> is assumed to play a minor role, </w:t>
      </w:r>
      <w:r w:rsidR="00421B82" w:rsidRPr="00AE2970">
        <w:rPr>
          <w:lang w:val="en-US"/>
        </w:rPr>
        <w:t>given</w:t>
      </w:r>
      <w:r w:rsidRPr="00AE2970">
        <w:rPr>
          <w:lang w:val="en-US"/>
        </w:rPr>
        <w:t xml:space="preserve"> the very good agreement with the model and the blank experiment as mentioned above. Since we measured the BrO mixing ratio directly, as well as the SOA concentration, and calculated an ‘effective’ loss rate, we account for all effects where BrO might be lost. Using equation (2) and [BrO]</w:t>
      </w:r>
      <w:r w:rsidRPr="00AE2970">
        <w:rPr>
          <w:vertAlign w:val="subscript"/>
          <w:lang w:val="en-US"/>
        </w:rPr>
        <w:t>max</w:t>
      </w:r>
      <w:r w:rsidRPr="00AE2970">
        <w:rPr>
          <w:lang w:val="en-US"/>
        </w:rPr>
        <w:t xml:space="preserve"> as the maximal concentration of BrO in the gas phase, the first order rate coefficient k</w:t>
      </w:r>
      <w:r w:rsidRPr="00AE2970">
        <w:rPr>
          <w:vertAlign w:val="subscript"/>
          <w:lang w:val="en-US"/>
        </w:rPr>
        <w:t>r</w:t>
      </w:r>
      <w:r w:rsidRPr="00AE2970">
        <w:rPr>
          <w:lang w:val="en-US"/>
        </w:rPr>
        <w:t xml:space="preserve"> of the heterogeneous loss reaction was calculated. This coefficient was used to implement the reaction of BrO loss into the model, parameterizing the process as a first</w:t>
      </w:r>
      <w:r w:rsidR="00A210EC" w:rsidRPr="00AE2970">
        <w:rPr>
          <w:lang w:val="en-US"/>
        </w:rPr>
        <w:t>-</w:t>
      </w:r>
      <w:r w:rsidRPr="00AE2970">
        <w:rPr>
          <w:lang w:val="en-US"/>
        </w:rPr>
        <w:t>order reaction similar to the wall</w:t>
      </w:r>
      <w:r w:rsidR="00A210EC" w:rsidRPr="00AE2970">
        <w:rPr>
          <w:lang w:val="en-US"/>
        </w:rPr>
        <w:t>-</w:t>
      </w:r>
      <w:r w:rsidRPr="00AE2970">
        <w:rPr>
          <w:lang w:val="en-US"/>
        </w:rPr>
        <w:t>reaction mechanism. Using the total surface area of the SOA aerosol mode from the measurements, γ</w:t>
      </w:r>
      <w:r w:rsidRPr="00AE2970">
        <w:rPr>
          <w:vertAlign w:val="subscript"/>
          <w:lang w:val="en-US"/>
        </w:rPr>
        <w:t>eff</w:t>
      </w:r>
      <w:r w:rsidRPr="00AE2970">
        <w:rPr>
          <w:lang w:val="en-US"/>
        </w:rPr>
        <w:t xml:space="preserve"> was calculated</w:t>
      </w:r>
      <w:r w:rsidR="00421B82" w:rsidRPr="00AE2970">
        <w:rPr>
          <w:lang w:val="en-US"/>
        </w:rPr>
        <w:t xml:space="preserve"> (see table 2)</w:t>
      </w:r>
      <w:r w:rsidRPr="00AE2970">
        <w:rPr>
          <w:lang w:val="en-US"/>
        </w:rPr>
        <w:t xml:space="preserve">. This is the most widely used approach to describe the kinetics of a heterogeneous </w:t>
      </w:r>
      <w:proofErr w:type="gramStart"/>
      <w:r w:rsidRPr="00AE2970">
        <w:rPr>
          <w:lang w:val="en-US"/>
        </w:rPr>
        <w:t>process</w:t>
      </w:r>
      <w:r w:rsidRPr="00AE2970">
        <w:rPr>
          <w:vertAlign w:val="superscript"/>
          <w:lang w:val="en-US"/>
        </w:rPr>
        <w:t>[</w:t>
      </w:r>
      <w:proofErr w:type="gramEnd"/>
      <w:r w:rsidRPr="00AE2970">
        <w:rPr>
          <w:rStyle w:val="EndnoteReference"/>
          <w:lang w:val="en-US"/>
        </w:rPr>
        <w:endnoteReference w:id="31"/>
      </w:r>
      <w:r w:rsidRPr="00AE2970">
        <w:rPr>
          <w:vertAlign w:val="superscript"/>
          <w:lang w:val="en-US"/>
        </w:rPr>
        <w:t>]</w:t>
      </w:r>
      <w:r w:rsidRPr="00AE2970">
        <w:rPr>
          <w:lang w:val="en-US"/>
        </w:rPr>
        <w:t xml:space="preserve"> and thus can be applied to atmospheric chemistry models in general.</w:t>
      </w:r>
    </w:p>
    <w:p w:rsidR="00BA5766" w:rsidRDefault="00BA5766" w:rsidP="004211C4">
      <w:pPr>
        <w:spacing w:line="360" w:lineRule="auto"/>
        <w:jc w:val="both"/>
        <w:rPr>
          <w:ins w:id="117" w:author="joelle.c.buxmann" w:date="2015-04-20T15:11:00Z"/>
          <w:lang w:val="en-US"/>
        </w:rPr>
      </w:pPr>
    </w:p>
    <w:p w:rsidR="00766699" w:rsidRPr="00250C67" w:rsidRDefault="00EF003D" w:rsidP="004211C4">
      <w:pPr>
        <w:spacing w:line="360" w:lineRule="auto"/>
        <w:jc w:val="both"/>
        <w:rPr>
          <w:i/>
          <w:lang w:val="en-US"/>
          <w:rPrChange w:id="118" w:author="joelle.c.buxmann" w:date="2015-04-20T16:07:00Z">
            <w:rPr>
              <w:lang w:val="en-US"/>
            </w:rPr>
          </w:rPrChange>
        </w:rPr>
      </w:pPr>
      <w:ins w:id="119" w:author="joelle.c.buxmann" w:date="2015-04-20T15:11:00Z">
        <w:r w:rsidRPr="00EF003D">
          <w:rPr>
            <w:i/>
            <w:lang w:val="en-US"/>
            <w:rPrChange w:id="120" w:author="joelle.c.buxmann" w:date="2015-04-20T16:07:00Z">
              <w:rPr>
                <w:lang w:val="en-US"/>
              </w:rPr>
            </w:rPrChange>
          </w:rPr>
          <w:t xml:space="preserve">Analysis of </w:t>
        </w:r>
        <w:r w:rsidRPr="00EF003D">
          <w:rPr>
            <w:rFonts w:ascii="Calibri" w:hAnsi="Calibri"/>
            <w:i/>
            <w:lang w:val="en-US"/>
            <w:rPrChange w:id="121" w:author="joelle.c.buxmann" w:date="2015-04-20T16:07:00Z">
              <w:rPr>
                <w:rFonts w:ascii="Calibri" w:hAnsi="Calibri"/>
                <w:lang w:val="en-US"/>
              </w:rPr>
            </w:rPrChange>
          </w:rPr>
          <w:t>α</w:t>
        </w:r>
        <w:r w:rsidRPr="00EF003D">
          <w:rPr>
            <w:i/>
            <w:lang w:val="en-US"/>
            <w:rPrChange w:id="122" w:author="joelle.c.buxmann" w:date="2015-04-20T16:07:00Z">
              <w:rPr>
                <w:lang w:val="en-US"/>
              </w:rPr>
            </w:rPrChange>
          </w:rPr>
          <w:t>-</w:t>
        </w:r>
        <w:proofErr w:type="spellStart"/>
        <w:r w:rsidRPr="00EF003D">
          <w:rPr>
            <w:i/>
            <w:lang w:val="en-US"/>
            <w:rPrChange w:id="123" w:author="joelle.c.buxmann" w:date="2015-04-20T16:07:00Z">
              <w:rPr>
                <w:lang w:val="en-US"/>
              </w:rPr>
            </w:rPrChange>
          </w:rPr>
          <w:t>pinene</w:t>
        </w:r>
        <w:proofErr w:type="spellEnd"/>
        <w:r w:rsidRPr="00EF003D">
          <w:rPr>
            <w:i/>
            <w:lang w:val="en-US"/>
            <w:rPrChange w:id="124" w:author="joelle.c.buxmann" w:date="2015-04-20T16:07:00Z">
              <w:rPr>
                <w:lang w:val="en-US"/>
              </w:rPr>
            </w:rPrChange>
          </w:rPr>
          <w:t xml:space="preserve"> experiment</w:t>
        </w:r>
      </w:ins>
    </w:p>
    <w:p w:rsidR="00792807" w:rsidRPr="00AE2970" w:rsidRDefault="00EA1899" w:rsidP="004211C4">
      <w:pPr>
        <w:spacing w:line="360" w:lineRule="auto"/>
        <w:jc w:val="both"/>
        <w:rPr>
          <w:i/>
          <w:lang w:val="en-GB"/>
        </w:rPr>
      </w:pPr>
      <w:r w:rsidRPr="00AE2970">
        <w:rPr>
          <w:lang w:val="en-GB"/>
        </w:rPr>
        <w:t>In the following,</w:t>
      </w:r>
      <w:r w:rsidR="00792807" w:rsidRPr="00AE2970">
        <w:rPr>
          <w:lang w:val="en-GB"/>
        </w:rPr>
        <w:t xml:space="preserve"> the model sensitivity tests for the ‘</w:t>
      </w:r>
      <w:proofErr w:type="spellStart"/>
      <w:r w:rsidR="00792807" w:rsidRPr="00AE2970">
        <w:rPr>
          <w:lang w:val="en-GB"/>
        </w:rPr>
        <w:t>alph</w:t>
      </w:r>
      <w:proofErr w:type="spellEnd"/>
      <w:r w:rsidR="00792807" w:rsidRPr="00AE2970">
        <w:rPr>
          <w:lang w:val="en-GB"/>
        </w:rPr>
        <w:t>’ experiment</w:t>
      </w:r>
      <w:r w:rsidRPr="00AE2970">
        <w:rPr>
          <w:lang w:val="en-GB"/>
        </w:rPr>
        <w:t xml:space="preserve"> are described</w:t>
      </w:r>
      <w:r w:rsidR="00792807" w:rsidRPr="00AE2970">
        <w:rPr>
          <w:lang w:val="en-GB"/>
        </w:rPr>
        <w:t>. Model runs without and with loss  of BrO due to SOA are indicated as ‘wol’ and ‘wl’, respectively. As mentioned above, process (i) does include loss of Br</w:t>
      </w:r>
      <w:r w:rsidR="00792807" w:rsidRPr="00AE2970">
        <w:rPr>
          <w:vertAlign w:val="subscript"/>
          <w:lang w:val="en-GB"/>
        </w:rPr>
        <w:t>x</w:t>
      </w:r>
      <w:r w:rsidR="00792807" w:rsidRPr="00AE2970">
        <w:rPr>
          <w:lang w:val="en-GB"/>
        </w:rPr>
        <w:t xml:space="preserve"> on SOA. In order to test the possible loss of Br, HOBr or BrONO</w:t>
      </w:r>
      <w:r w:rsidR="00792807" w:rsidRPr="00AE2970">
        <w:rPr>
          <w:vertAlign w:val="subscript"/>
          <w:lang w:val="en-GB"/>
        </w:rPr>
        <w:t>2</w:t>
      </w:r>
      <w:r w:rsidR="00792807" w:rsidRPr="00AE2970">
        <w:rPr>
          <w:lang w:val="en-GB"/>
        </w:rPr>
        <w:t>, we included the loss of those species instead of BrO loss in the model. The difference between these four model runs (loss of BrO, Br, HOBr or BrONO</w:t>
      </w:r>
      <w:r w:rsidR="00792807" w:rsidRPr="00AE2970">
        <w:rPr>
          <w:vertAlign w:val="subscript"/>
          <w:lang w:val="en-GB"/>
        </w:rPr>
        <w:t>2</w:t>
      </w:r>
      <w:r w:rsidR="00792807" w:rsidRPr="00AE2970">
        <w:rPr>
          <w:lang w:val="en-GB"/>
        </w:rPr>
        <w:t>) was minor, confirming that the coupling between these species is very fast. This is in agreement with our assumption</w:t>
      </w:r>
      <w:ins w:id="125" w:author="joelle.c.buxmann" w:date="2015-04-20T15:53:00Z">
        <w:r w:rsidR="00A024D7">
          <w:rPr>
            <w:lang w:val="en-GB"/>
          </w:rPr>
          <w:t xml:space="preserve"> </w:t>
        </w:r>
      </w:ins>
      <w:del w:id="126" w:author="joelle.c.buxmann" w:date="2015-04-20T15:53:00Z">
        <w:r w:rsidR="00792807" w:rsidRPr="00AE2970" w:rsidDel="00A024D7">
          <w:rPr>
            <w:lang w:val="en-GB"/>
          </w:rPr>
          <w:delText xml:space="preserve"> </w:delText>
        </w:r>
      </w:del>
      <w:ins w:id="127" w:author="joelle.c.buxmann" w:date="2015-04-20T15:53:00Z">
        <w:r w:rsidR="00EF003D" w:rsidRPr="00EF003D">
          <w:rPr>
            <w:lang w:val="en-GB"/>
            <w:rPrChange w:id="128" w:author="joelle.c.buxmann" w:date="2015-04-20T15:53:00Z">
              <w:rPr/>
            </w:rPrChange>
          </w:rPr>
          <w:t xml:space="preserve">to represent the total </w:t>
        </w:r>
        <w:proofErr w:type="spellStart"/>
        <w:r w:rsidR="00EF003D" w:rsidRPr="00EF003D">
          <w:rPr>
            <w:lang w:val="en-GB"/>
            <w:rPrChange w:id="129" w:author="joelle.c.buxmann" w:date="2015-04-20T15:53:00Z">
              <w:rPr/>
            </w:rPrChange>
          </w:rPr>
          <w:t>Br</w:t>
        </w:r>
        <w:r w:rsidR="00EF003D" w:rsidRPr="00EF003D">
          <w:rPr>
            <w:vertAlign w:val="subscript"/>
            <w:lang w:val="en-GB"/>
            <w:rPrChange w:id="130" w:author="joelle.c.buxmann" w:date="2015-04-20T15:53:00Z">
              <w:rPr/>
            </w:rPrChange>
          </w:rPr>
          <w:t>x</w:t>
        </w:r>
        <w:proofErr w:type="spellEnd"/>
        <w:r w:rsidR="00EF003D" w:rsidRPr="00EF003D">
          <w:rPr>
            <w:lang w:val="en-GB"/>
            <w:rPrChange w:id="131" w:author="joelle.c.buxmann" w:date="2015-04-20T15:53:00Z">
              <w:rPr/>
            </w:rPrChange>
          </w:rPr>
          <w:t xml:space="preserve"> loss by the loss of </w:t>
        </w:r>
      </w:ins>
      <w:proofErr w:type="spellStart"/>
      <w:ins w:id="132" w:author="joelle.c.buxmann" w:date="2015-04-20T15:54:00Z">
        <w:r w:rsidR="00A024D7">
          <w:rPr>
            <w:lang w:val="en-GB"/>
          </w:rPr>
          <w:t>BrO.</w:t>
        </w:r>
      </w:ins>
      <w:del w:id="133" w:author="joelle.c.buxmann" w:date="2015-04-20T15:54:00Z">
        <w:r w:rsidR="00792807" w:rsidRPr="00AE2970" w:rsidDel="00A024D7">
          <w:rPr>
            <w:lang w:val="en-GB"/>
          </w:rPr>
          <w:delText>to parameterize the total Br</w:delText>
        </w:r>
        <w:r w:rsidR="00792807" w:rsidRPr="00AE2970" w:rsidDel="00A024D7">
          <w:rPr>
            <w:vertAlign w:val="subscript"/>
            <w:lang w:val="en-GB"/>
          </w:rPr>
          <w:delText>x</w:delText>
        </w:r>
        <w:r w:rsidR="00792807" w:rsidRPr="00AE2970" w:rsidDel="00A024D7">
          <w:rPr>
            <w:lang w:val="en-GB"/>
          </w:rPr>
          <w:delText xml:space="preserve"> loss to loss of BrO. </w:delText>
        </w:r>
      </w:del>
      <w:r w:rsidR="00792807" w:rsidRPr="00AE2970">
        <w:rPr>
          <w:lang w:val="en-GB"/>
        </w:rPr>
        <w:t>In</w:t>
      </w:r>
      <w:proofErr w:type="spellEnd"/>
      <w:r w:rsidR="00792807" w:rsidRPr="00AE2970">
        <w:rPr>
          <w:lang w:val="en-GB"/>
        </w:rPr>
        <w:t xml:space="preserve"> addition to the parameterization of all losses to process (i), we tried to estimate the contributions of the two other possible loss processes (ii) and (iii) as </w:t>
      </w:r>
      <w:del w:id="134" w:author="joelle.c.buxmann" w:date="2015-04-20T15:56:00Z">
        <w:r w:rsidR="00792807" w:rsidRPr="00AE2970" w:rsidDel="00704BD5">
          <w:rPr>
            <w:lang w:val="en-GB"/>
          </w:rPr>
          <w:delText>follows:</w:delText>
        </w:r>
      </w:del>
      <w:ins w:id="135" w:author="joelle.c.buxmann" w:date="2015-04-20T15:56:00Z">
        <w:r w:rsidR="00704BD5">
          <w:rPr>
            <w:lang w:val="en-GB"/>
          </w:rPr>
          <w:t>described in the following.</w:t>
        </w:r>
      </w:ins>
      <w:r w:rsidR="00792807" w:rsidRPr="00AE2970">
        <w:rPr>
          <w:lang w:val="en-GB"/>
        </w:rPr>
        <w:t xml:space="preserve"> (ii) </w:t>
      </w:r>
      <w:ins w:id="136" w:author="joelle.c.buxmann" w:date="2015-04-20T15:56:00Z">
        <w:r w:rsidR="00704BD5">
          <w:rPr>
            <w:lang w:val="en-GB"/>
          </w:rPr>
          <w:t>W</w:t>
        </w:r>
      </w:ins>
      <w:del w:id="137" w:author="joelle.c.buxmann" w:date="2015-04-20T15:56:00Z">
        <w:r w:rsidR="00792807" w:rsidRPr="00AE2970" w:rsidDel="00704BD5">
          <w:rPr>
            <w:lang w:val="en-GB"/>
          </w:rPr>
          <w:delText>w</w:delText>
        </w:r>
      </w:del>
      <w:r w:rsidR="00792807" w:rsidRPr="00AE2970">
        <w:rPr>
          <w:lang w:val="en-GB"/>
        </w:rPr>
        <w:t xml:space="preserve">e included reactions of the precursor </w:t>
      </w:r>
      <w:r w:rsidR="00792807" w:rsidRPr="00AE2970">
        <w:t>α</w:t>
      </w:r>
      <w:r w:rsidR="00792807" w:rsidRPr="00AE2970">
        <w:rPr>
          <w:lang w:val="en-GB"/>
        </w:rPr>
        <w:t>-pinene with ozone (k=8.70x10</w:t>
      </w:r>
      <w:r w:rsidR="00792807" w:rsidRPr="00AE2970">
        <w:rPr>
          <w:vertAlign w:val="superscript"/>
          <w:lang w:val="en-GB"/>
        </w:rPr>
        <w:t>-17</w:t>
      </w:r>
      <w:r w:rsidR="00792807" w:rsidRPr="00AE2970">
        <w:rPr>
          <w:lang w:val="en-GB"/>
        </w:rPr>
        <w:t xml:space="preserve"> cm</w:t>
      </w:r>
      <w:r w:rsidR="00792807" w:rsidRPr="00AE2970">
        <w:rPr>
          <w:vertAlign w:val="superscript"/>
          <w:lang w:val="en-GB"/>
        </w:rPr>
        <w:t>3</w:t>
      </w:r>
      <w:r w:rsidR="00792807" w:rsidRPr="00AE2970">
        <w:rPr>
          <w:lang w:val="en-GB"/>
        </w:rPr>
        <w:t>molecule</w:t>
      </w:r>
      <w:r w:rsidR="00792807" w:rsidRPr="00AE2970">
        <w:rPr>
          <w:vertAlign w:val="superscript"/>
          <w:lang w:val="en-GB"/>
        </w:rPr>
        <w:t>-1</w:t>
      </w:r>
      <w:r w:rsidR="00792807" w:rsidRPr="00AE2970">
        <w:rPr>
          <w:lang w:val="en-GB"/>
        </w:rPr>
        <w:t>s</w:t>
      </w:r>
      <w:r w:rsidR="00792807" w:rsidRPr="00AE2970">
        <w:rPr>
          <w:vertAlign w:val="superscript"/>
          <w:lang w:val="en-GB"/>
        </w:rPr>
        <w:t>-1</w:t>
      </w:r>
      <w:r w:rsidR="00792807" w:rsidRPr="00AE2970">
        <w:rPr>
          <w:lang w:val="en-GB"/>
        </w:rPr>
        <w:t>) and Br atoms (k=2.2x10</w:t>
      </w:r>
      <w:r w:rsidR="00792807" w:rsidRPr="00AE2970">
        <w:rPr>
          <w:vertAlign w:val="superscript"/>
          <w:lang w:val="en-GB"/>
        </w:rPr>
        <w:t>-11</w:t>
      </w:r>
      <w:r w:rsidR="00792807" w:rsidRPr="00AE2970">
        <w:rPr>
          <w:lang w:val="en-GB"/>
        </w:rPr>
        <w:t xml:space="preserve"> cm</w:t>
      </w:r>
      <w:r w:rsidR="00792807" w:rsidRPr="00AE2970">
        <w:rPr>
          <w:vertAlign w:val="superscript"/>
          <w:lang w:val="en-GB"/>
        </w:rPr>
        <w:t>3</w:t>
      </w:r>
      <w:r w:rsidR="00792807" w:rsidRPr="00AE2970">
        <w:rPr>
          <w:lang w:val="en-GB"/>
        </w:rPr>
        <w:t>molecule</w:t>
      </w:r>
      <w:r w:rsidR="00792807" w:rsidRPr="00AE2970">
        <w:rPr>
          <w:vertAlign w:val="superscript"/>
          <w:lang w:val="en-GB"/>
        </w:rPr>
        <w:t>-1</w:t>
      </w:r>
      <w:r w:rsidR="00792807" w:rsidRPr="00AE2970">
        <w:rPr>
          <w:lang w:val="en-GB"/>
        </w:rPr>
        <w:t>s</w:t>
      </w:r>
      <w:r w:rsidR="00792807" w:rsidRPr="00AE2970">
        <w:rPr>
          <w:vertAlign w:val="superscript"/>
          <w:lang w:val="en-GB"/>
        </w:rPr>
        <w:t>-1</w:t>
      </w:r>
      <w:r w:rsidR="00792807" w:rsidRPr="00AE2970">
        <w:rPr>
          <w:lang w:val="en-GB"/>
        </w:rPr>
        <w:t>)</w:t>
      </w:r>
      <w:ins w:id="138" w:author="joelle.c.buxmann" w:date="2015-04-20T15:56:00Z">
        <w:r w:rsidR="00704BD5">
          <w:rPr>
            <w:lang w:val="en-GB"/>
          </w:rPr>
          <w:t xml:space="preserve">, </w:t>
        </w:r>
      </w:ins>
      <w:del w:id="139" w:author="joelle.c.buxmann" w:date="2015-04-20T15:56:00Z">
        <w:r w:rsidR="00792807" w:rsidRPr="00AE2970" w:rsidDel="00704BD5">
          <w:rPr>
            <w:lang w:val="en-GB"/>
          </w:rPr>
          <w:delText xml:space="preserve"> , </w:delText>
        </w:r>
      </w:del>
      <w:r w:rsidR="00792807" w:rsidRPr="00AE2970">
        <w:rPr>
          <w:lang w:val="en-GB"/>
        </w:rPr>
        <w:t xml:space="preserve">respectively. This did not lead to any significant differences in the concentrations of bromine-species, especially BrO. To our knowledge, no reaction rates for </w:t>
      </w:r>
      <w:proofErr w:type="spellStart"/>
      <w:r w:rsidR="00792807" w:rsidRPr="00AE2970">
        <w:rPr>
          <w:lang w:val="en-GB"/>
        </w:rPr>
        <w:t>catechol</w:t>
      </w:r>
      <w:proofErr w:type="spellEnd"/>
      <w:r w:rsidR="00792807" w:rsidRPr="00AE2970">
        <w:rPr>
          <w:lang w:val="en-GB"/>
        </w:rPr>
        <w:t xml:space="preserve"> or </w:t>
      </w:r>
      <w:proofErr w:type="spellStart"/>
      <w:r w:rsidR="00792807" w:rsidRPr="00AE2970">
        <w:rPr>
          <w:lang w:val="en-GB"/>
        </w:rPr>
        <w:t>guaiacol</w:t>
      </w:r>
      <w:proofErr w:type="spellEnd"/>
      <w:r w:rsidR="00792807" w:rsidRPr="00AE2970">
        <w:rPr>
          <w:lang w:val="en-GB"/>
        </w:rPr>
        <w:t xml:space="preserve"> have been published, but since the effect is likely to be minor as well, we are confident in neglecting this effect. </w:t>
      </w:r>
      <w:r w:rsidRPr="00AE2970">
        <w:rPr>
          <w:lang w:val="en-GB"/>
        </w:rPr>
        <w:t xml:space="preserve">The </w:t>
      </w:r>
      <w:r w:rsidR="00792807" w:rsidRPr="00AE2970">
        <w:rPr>
          <w:lang w:val="en-GB"/>
        </w:rPr>
        <w:t>sensitivity to addition of gas phase HCHO</w:t>
      </w:r>
      <w:r w:rsidRPr="00AE2970">
        <w:rPr>
          <w:lang w:val="en-GB"/>
        </w:rPr>
        <w:t xml:space="preserve"> was tested as well</w:t>
      </w:r>
      <w:r w:rsidR="00792807" w:rsidRPr="00AE2970">
        <w:rPr>
          <w:lang w:val="en-GB"/>
        </w:rPr>
        <w:t>. The maximal BrO of 860 ppb in the ‘alph wol’ model run was reduced to 220 ppt, 200 ppt or 140 ppt  for 10 ppb, 20 ppb or 30 ppb of HCHO, respectively. The addition of a heterogeneous  loss rate of 0.001 s</w:t>
      </w:r>
      <w:r w:rsidR="00792807" w:rsidRPr="00AE2970">
        <w:rPr>
          <w:vertAlign w:val="superscript"/>
          <w:lang w:val="en-GB"/>
        </w:rPr>
        <w:t xml:space="preserve">-1 </w:t>
      </w:r>
      <w:r w:rsidR="00792807" w:rsidRPr="00AE2970">
        <w:rPr>
          <w:lang w:val="en-GB"/>
        </w:rPr>
        <w:t>for BrO on SOA</w:t>
      </w:r>
      <w:r w:rsidR="00792807" w:rsidRPr="00AE2970">
        <w:rPr>
          <w:vertAlign w:val="superscript"/>
          <w:lang w:val="en-GB"/>
        </w:rPr>
        <w:t xml:space="preserve"> </w:t>
      </w:r>
      <w:r w:rsidR="00792807" w:rsidRPr="00AE2970">
        <w:rPr>
          <w:lang w:val="en-GB"/>
        </w:rPr>
        <w:t xml:space="preserve">reduced the BrO maximum to 530 ppt. </w:t>
      </w:r>
      <w:r w:rsidR="00792807" w:rsidRPr="00AE2970">
        <w:rPr>
          <w:lang w:val="en-GB"/>
        </w:rPr>
        <w:lastRenderedPageBreak/>
        <w:t>Including 20 ppb HCHO (in agreement with the DOAS measurement) and a BrO loss rate of 0.001 s</w:t>
      </w:r>
      <w:r w:rsidR="00792807" w:rsidRPr="00AE2970">
        <w:rPr>
          <w:vertAlign w:val="superscript"/>
          <w:lang w:val="en-GB"/>
        </w:rPr>
        <w:t>-</w:t>
      </w:r>
      <w:commentRangeStart w:id="140"/>
      <w:r w:rsidR="00792807" w:rsidRPr="00AE2970">
        <w:rPr>
          <w:vertAlign w:val="superscript"/>
          <w:lang w:val="en-GB"/>
        </w:rPr>
        <w:t>1</w:t>
      </w:r>
      <w:r w:rsidR="00792807" w:rsidRPr="00AE2970">
        <w:rPr>
          <w:lang w:val="en-GB"/>
        </w:rPr>
        <w:t xml:space="preserve"> shows the best </w:t>
      </w:r>
      <w:commentRangeEnd w:id="140"/>
      <w:r w:rsidR="00704BD5">
        <w:rPr>
          <w:rStyle w:val="CommentReference"/>
          <w:szCs w:val="20"/>
        </w:rPr>
        <w:commentReference w:id="140"/>
      </w:r>
      <w:r w:rsidR="00792807" w:rsidRPr="00AE2970">
        <w:rPr>
          <w:lang w:val="en-GB"/>
        </w:rPr>
        <w:t>agreement with the detected BrO. (iii) Uptake coefficients of all species, including NO</w:t>
      </w:r>
      <w:r w:rsidR="00792807" w:rsidRPr="00AE2970">
        <w:rPr>
          <w:vertAlign w:val="subscript"/>
          <w:lang w:val="en-GB"/>
        </w:rPr>
        <w:t>x</w:t>
      </w:r>
      <w:r w:rsidR="00792807" w:rsidRPr="00AE2970">
        <w:rPr>
          <w:lang w:val="en-GB"/>
        </w:rPr>
        <w:t>, are multiplied by 0.1, 0.2 and 0.5 to mimic an organic surface coating on salt aerosols, as described in the literature before.</w:t>
      </w:r>
      <w:r w:rsidR="00792807" w:rsidRPr="00AE2970">
        <w:rPr>
          <w:vertAlign w:val="superscript"/>
          <w:lang w:val="en-GB"/>
        </w:rPr>
        <w:t xml:space="preserve">[6] </w:t>
      </w:r>
      <w:r w:rsidR="00792807" w:rsidRPr="00AE2970">
        <w:rPr>
          <w:lang w:val="en-GB"/>
        </w:rPr>
        <w:t xml:space="preserve">Overall, the decrease of uptake coefficients led to about 0.1, 0.15 and 0.2 of the maximal model BrO mixing ratio (alph wol) and a delay of the bromine and chlorine activation by about 20, 10 and 5 minutes (see table 2). Additionally, less BrO caused slower ozone consumption. This means the agreement with the experiment would be worse as compared to case (i). We conclude that the impact of a potential organic coating on sea salt aerosol by SOA-precursors is minor  compared to process (i). However, </w:t>
      </w:r>
      <w:r w:rsidRPr="00AE2970">
        <w:rPr>
          <w:lang w:val="en-GB"/>
        </w:rPr>
        <w:t xml:space="preserve">this possibility </w:t>
      </w:r>
      <w:r w:rsidR="00792807" w:rsidRPr="00AE2970">
        <w:rPr>
          <w:lang w:val="en-GB"/>
        </w:rPr>
        <w:t>cannot</w:t>
      </w:r>
      <w:r w:rsidRPr="00AE2970">
        <w:rPr>
          <w:lang w:val="en-GB"/>
        </w:rPr>
        <w:t xml:space="preserve"> be</w:t>
      </w:r>
      <w:r w:rsidR="00792807" w:rsidRPr="00AE2970">
        <w:rPr>
          <w:lang w:val="en-GB"/>
        </w:rPr>
        <w:t xml:space="preserve"> rule</w:t>
      </w:r>
      <w:r w:rsidRPr="00AE2970">
        <w:rPr>
          <w:lang w:val="en-GB"/>
        </w:rPr>
        <w:t>d out nor quantified</w:t>
      </w:r>
      <w:r w:rsidR="00792807" w:rsidRPr="00AE2970">
        <w:rPr>
          <w:lang w:val="en-GB"/>
        </w:rPr>
        <w:t xml:space="preserve"> in the current study.</w:t>
      </w:r>
    </w:p>
    <w:p w:rsidR="00694DC4" w:rsidRPr="0045302A" w:rsidRDefault="00FA6B85" w:rsidP="004211C4">
      <w:pPr>
        <w:spacing w:line="360" w:lineRule="auto"/>
        <w:jc w:val="both"/>
        <w:rPr>
          <w:lang w:val="en-GB"/>
          <w:rPrChange w:id="141" w:author="joelle.c.buxmann" w:date="2015-04-21T11:02:00Z">
            <w:rPr>
              <w:lang w:val="en-US"/>
            </w:rPr>
          </w:rPrChange>
        </w:rPr>
      </w:pPr>
      <w:r w:rsidRPr="00AE2970">
        <w:rPr>
          <w:lang w:val="en-US"/>
        </w:rPr>
        <w:t xml:space="preserve">Figure 5 shows the model and measured results of experiment ‘alph’.  Without including a BrO loss rate (wol), the model calculated </w:t>
      </w:r>
      <w:r w:rsidR="00336244" w:rsidRPr="00AE2970">
        <w:rPr>
          <w:lang w:val="en-US"/>
        </w:rPr>
        <w:t>that up</w:t>
      </w:r>
      <w:r w:rsidRPr="00AE2970">
        <w:rPr>
          <w:lang w:val="en-US"/>
        </w:rPr>
        <w:t xml:space="preserve"> to 850 ppt BrO would be released from the salt particles, </w:t>
      </w:r>
      <w:del w:id="142" w:author="joelle.c.buxmann" w:date="2015-04-20T16:02:00Z">
        <w:r w:rsidRPr="00AE2970" w:rsidDel="00704BD5">
          <w:rPr>
            <w:lang w:val="en-US"/>
          </w:rPr>
          <w:delText>but only up</w:delText>
        </w:r>
      </w:del>
      <w:ins w:id="143" w:author="joelle.c.buxmann" w:date="2015-04-20T16:02:00Z">
        <w:r w:rsidR="00704BD5">
          <w:rPr>
            <w:lang w:val="en-US"/>
          </w:rPr>
          <w:t>in contrast</w:t>
        </w:r>
      </w:ins>
      <w:r w:rsidRPr="00AE2970">
        <w:rPr>
          <w:lang w:val="en-US"/>
        </w:rPr>
        <w:t xml:space="preserve"> to</w:t>
      </w:r>
      <w:ins w:id="144" w:author="joelle.c.buxmann" w:date="2015-04-20T16:03:00Z">
        <w:r w:rsidR="00704BD5">
          <w:rPr>
            <w:lang w:val="en-US"/>
          </w:rPr>
          <w:t xml:space="preserve"> up to</w:t>
        </w:r>
      </w:ins>
      <w:r w:rsidRPr="00AE2970">
        <w:rPr>
          <w:lang w:val="en-US"/>
        </w:rPr>
        <w:t xml:space="preserve"> 190 </w:t>
      </w:r>
      <w:proofErr w:type="spellStart"/>
      <w:r w:rsidRPr="00AE2970">
        <w:rPr>
          <w:lang w:val="en-US"/>
        </w:rPr>
        <w:t>ppt</w:t>
      </w:r>
      <w:proofErr w:type="spellEnd"/>
      <w:r w:rsidRPr="00AE2970">
        <w:rPr>
          <w:lang w:val="en-US"/>
        </w:rPr>
        <w:t xml:space="preserve"> </w:t>
      </w:r>
      <w:del w:id="145" w:author="joelle.c.buxmann" w:date="2015-04-20T16:03:00Z">
        <w:r w:rsidRPr="00AE2970" w:rsidDel="00704BD5">
          <w:rPr>
            <w:lang w:val="en-US"/>
          </w:rPr>
          <w:delText xml:space="preserve">have been </w:delText>
        </w:r>
      </w:del>
      <w:r w:rsidRPr="00AE2970">
        <w:rPr>
          <w:lang w:val="en-US"/>
        </w:rPr>
        <w:t>detected in the presence of SOA during the experiment</w:t>
      </w:r>
      <w:del w:id="146" w:author="joelle.c.buxmann" w:date="2015-04-20T16:03:00Z">
        <w:r w:rsidRPr="00AE2970" w:rsidDel="00704BD5">
          <w:rPr>
            <w:lang w:val="en-US"/>
          </w:rPr>
          <w:delText>s</w:delText>
        </w:r>
      </w:del>
      <w:r w:rsidRPr="00AE2970">
        <w:rPr>
          <w:lang w:val="en-US"/>
        </w:rPr>
        <w:t>. This maximum value is i</w:t>
      </w:r>
      <w:r w:rsidR="00597CB8" w:rsidRPr="00AE2970">
        <w:rPr>
          <w:lang w:val="en-US"/>
        </w:rPr>
        <w:t>n good agreement with the model</w:t>
      </w:r>
      <w:r w:rsidRPr="00AE2970">
        <w:rPr>
          <w:lang w:val="en-US"/>
        </w:rPr>
        <w:t xml:space="preserve"> including a BrO loss rate (wl) of 0.001s</w:t>
      </w:r>
      <w:r w:rsidRPr="00AE2970">
        <w:rPr>
          <w:vertAlign w:val="superscript"/>
          <w:lang w:val="en-US"/>
        </w:rPr>
        <w:t>-1</w:t>
      </w:r>
      <w:r w:rsidRPr="00AE2970">
        <w:rPr>
          <w:lang w:val="en-US"/>
        </w:rPr>
        <w:t>, which leads to a γ</w:t>
      </w:r>
      <w:r w:rsidRPr="00AE2970">
        <w:rPr>
          <w:vertAlign w:val="subscript"/>
          <w:lang w:val="en-US"/>
        </w:rPr>
        <w:t>eff</w:t>
      </w:r>
      <w:r w:rsidRPr="00AE2970">
        <w:rPr>
          <w:lang w:val="en-US"/>
        </w:rPr>
        <w:t xml:space="preserve"> of 0.01. The time profile and the total released BrO amount (as well as </w:t>
      </w:r>
      <w:proofErr w:type="spellStart"/>
      <w:r w:rsidRPr="00AE2970">
        <w:rPr>
          <w:lang w:val="en-US"/>
        </w:rPr>
        <w:t>OClO</w:t>
      </w:r>
      <w:proofErr w:type="spellEnd"/>
      <w:r w:rsidRPr="00AE2970">
        <w:rPr>
          <w:lang w:val="en-US"/>
        </w:rPr>
        <w:t xml:space="preserve">) </w:t>
      </w:r>
      <w:del w:id="147" w:author="joelle.c.buxmann" w:date="2015-04-20T16:03:00Z">
        <w:r w:rsidRPr="00AE2970" w:rsidDel="00704BD5">
          <w:rPr>
            <w:lang w:val="en-US"/>
          </w:rPr>
          <w:delText>cannot be described</w:delText>
        </w:r>
      </w:del>
      <w:ins w:id="148" w:author="joelle.c.buxmann" w:date="2015-04-20T16:03:00Z">
        <w:r w:rsidR="00704BD5">
          <w:rPr>
            <w:lang w:val="en-US"/>
          </w:rPr>
          <w:t>was not captured</w:t>
        </w:r>
      </w:ins>
      <w:r w:rsidRPr="00AE2970">
        <w:rPr>
          <w:lang w:val="en-US"/>
        </w:rPr>
        <w:t xml:space="preserve"> by the model very well. Another difference between the model and the experiments </w:t>
      </w:r>
      <w:r w:rsidR="000D3055" w:rsidRPr="00AE2970">
        <w:rPr>
          <w:lang w:val="en-US"/>
        </w:rPr>
        <w:t>is the</w:t>
      </w:r>
      <w:r w:rsidRPr="00AE2970">
        <w:rPr>
          <w:lang w:val="en-US"/>
        </w:rPr>
        <w:t xml:space="preserve"> slower ozone consumption in the model wl as compared to the measurement. The rate of ozone destruction is influenced by reaction with α-pinene and BrO self-reaction, both included in the model. Chlorine chemistry also leads to fast ozone destruction, which might explain the difference between the model and experiment. In the model wol, ozone is consumed within 50 minutes by BrO, and therefore total </w:t>
      </w:r>
      <w:r w:rsidR="00336244" w:rsidRPr="00AE2970">
        <w:rPr>
          <w:lang w:val="en-US"/>
        </w:rPr>
        <w:t>bromine</w:t>
      </w:r>
      <w:r w:rsidRPr="00AE2970">
        <w:rPr>
          <w:lang w:val="en-US"/>
        </w:rPr>
        <w:t xml:space="preserve"> is mainly present in the form of Br atoms.</w:t>
      </w:r>
      <w:r w:rsidR="000D3055" w:rsidRPr="00AE2970">
        <w:rPr>
          <w:lang w:val="en-US"/>
        </w:rPr>
        <w:t xml:space="preserve"> </w:t>
      </w:r>
      <w:r w:rsidR="00694DC4" w:rsidRPr="00AE2970">
        <w:rPr>
          <w:lang w:val="en-US"/>
        </w:rPr>
        <w:t>The pH in the aqueous phase aerosols stays around 4</w:t>
      </w:r>
      <w:ins w:id="149" w:author="joelle.c.buxmann" w:date="2015-04-20T16:04:00Z">
        <w:r w:rsidR="00704BD5">
          <w:rPr>
            <w:lang w:val="en-US"/>
          </w:rPr>
          <w:t xml:space="preserve"> in the</w:t>
        </w:r>
      </w:ins>
      <w:r w:rsidR="00694DC4" w:rsidRPr="00AE2970">
        <w:rPr>
          <w:lang w:val="en-US"/>
        </w:rPr>
        <w:t xml:space="preserve"> </w:t>
      </w:r>
      <w:ins w:id="150" w:author="joelle.c.buxmann" w:date="2015-04-20T16:04:00Z">
        <w:r w:rsidR="00704BD5">
          <w:rPr>
            <w:lang w:val="en-US"/>
          </w:rPr>
          <w:t>‘</w:t>
        </w:r>
      </w:ins>
      <w:proofErr w:type="spellStart"/>
      <w:r w:rsidR="00694DC4" w:rsidRPr="00AE2970">
        <w:rPr>
          <w:lang w:val="en-US"/>
        </w:rPr>
        <w:t>wol</w:t>
      </w:r>
      <w:proofErr w:type="spellEnd"/>
      <w:ins w:id="151" w:author="joelle.c.buxmann" w:date="2015-04-20T16:04:00Z">
        <w:r w:rsidR="00704BD5">
          <w:rPr>
            <w:lang w:val="en-US"/>
          </w:rPr>
          <w:t>’ case</w:t>
        </w:r>
      </w:ins>
      <w:r w:rsidR="00694DC4" w:rsidRPr="00AE2970">
        <w:rPr>
          <w:lang w:val="en-US"/>
        </w:rPr>
        <w:t xml:space="preserve"> and increases up to 12</w:t>
      </w:r>
      <w:ins w:id="152" w:author="joelle.c.buxmann" w:date="2015-04-20T16:04:00Z">
        <w:r w:rsidR="00704BD5">
          <w:rPr>
            <w:lang w:val="en-US"/>
          </w:rPr>
          <w:t xml:space="preserve"> in the</w:t>
        </w:r>
      </w:ins>
      <w:r w:rsidR="00694DC4" w:rsidRPr="00AE2970">
        <w:rPr>
          <w:lang w:val="en-US"/>
        </w:rPr>
        <w:t xml:space="preserve"> </w:t>
      </w:r>
      <w:ins w:id="153" w:author="joelle.c.buxmann" w:date="2015-04-20T16:04:00Z">
        <w:r w:rsidR="00704BD5">
          <w:rPr>
            <w:lang w:val="en-US"/>
          </w:rPr>
          <w:t>‘</w:t>
        </w:r>
      </w:ins>
      <w:proofErr w:type="spellStart"/>
      <w:r w:rsidR="00694DC4" w:rsidRPr="00AE2970">
        <w:rPr>
          <w:lang w:val="en-US"/>
        </w:rPr>
        <w:t>wl</w:t>
      </w:r>
      <w:proofErr w:type="spellEnd"/>
      <w:ins w:id="154" w:author="joelle.c.buxmann" w:date="2015-04-20T16:04:00Z">
        <w:r w:rsidR="00704BD5">
          <w:rPr>
            <w:lang w:val="en-US"/>
          </w:rPr>
          <w:t>’ case</w:t>
        </w:r>
      </w:ins>
      <w:r w:rsidR="00694DC4" w:rsidRPr="00AE2970">
        <w:rPr>
          <w:lang w:val="en-US"/>
        </w:rPr>
        <w:t xml:space="preserve"> (not shown here). The main difference is the fast ozone consumption </w:t>
      </w:r>
      <w:ins w:id="155" w:author="joelle.c.buxmann" w:date="2015-04-21T11:06:00Z">
        <w:r w:rsidR="0045302A">
          <w:rPr>
            <w:lang w:val="en-US"/>
          </w:rPr>
          <w:t>for the ‘</w:t>
        </w:r>
      </w:ins>
      <w:proofErr w:type="spellStart"/>
      <w:r w:rsidR="00694DC4" w:rsidRPr="00AE2970">
        <w:rPr>
          <w:lang w:val="en-US"/>
        </w:rPr>
        <w:t>wol</w:t>
      </w:r>
      <w:proofErr w:type="spellEnd"/>
      <w:ins w:id="156" w:author="joelle.c.buxmann" w:date="2015-04-21T11:06:00Z">
        <w:r w:rsidR="0045302A">
          <w:rPr>
            <w:lang w:val="en-US"/>
          </w:rPr>
          <w:t>’ model run</w:t>
        </w:r>
      </w:ins>
      <w:ins w:id="157" w:author="joelle.c.buxmann" w:date="2015-04-21T10:54:00Z">
        <w:r w:rsidR="0045302A">
          <w:rPr>
            <w:lang w:val="en-US"/>
          </w:rPr>
          <w:t xml:space="preserve">. Once ozone is totally </w:t>
        </w:r>
      </w:ins>
      <w:ins w:id="158" w:author="joelle.c.buxmann" w:date="2015-04-21T11:01:00Z">
        <w:r w:rsidR="0045302A">
          <w:rPr>
            <w:lang w:val="en-US"/>
          </w:rPr>
          <w:t>depleted (in the model)</w:t>
        </w:r>
      </w:ins>
      <w:ins w:id="159" w:author="joelle.c.buxmann" w:date="2015-04-21T10:54:00Z">
        <w:r w:rsidR="0045302A">
          <w:rPr>
            <w:lang w:val="en-US"/>
          </w:rPr>
          <w:t xml:space="preserve"> the bromine explosion mechanism is interrupted and no more acid is consumed from the gas</w:t>
        </w:r>
      </w:ins>
      <w:ins w:id="160" w:author="joelle.c.buxmann" w:date="2015-04-21T11:08:00Z">
        <w:r w:rsidR="0045302A">
          <w:rPr>
            <w:lang w:val="en-US"/>
          </w:rPr>
          <w:t xml:space="preserve"> </w:t>
        </w:r>
      </w:ins>
      <w:ins w:id="161" w:author="joelle.c.buxmann" w:date="2015-04-21T10:54:00Z">
        <w:r w:rsidR="0045302A">
          <w:rPr>
            <w:lang w:val="en-US"/>
          </w:rPr>
          <w:t>phase</w:t>
        </w:r>
      </w:ins>
      <w:del w:id="162" w:author="joelle.c.buxmann" w:date="2015-04-21T10:54:00Z">
        <w:r w:rsidR="00694DC4" w:rsidRPr="00AE2970" w:rsidDel="0045302A">
          <w:rPr>
            <w:lang w:val="en-US"/>
          </w:rPr>
          <w:delText>, causing a difference in the oxidative capacity in gas and aqueous phase</w:delText>
        </w:r>
      </w:del>
      <w:r w:rsidR="00694DC4" w:rsidRPr="00AE2970">
        <w:rPr>
          <w:lang w:val="en-US"/>
        </w:rPr>
        <w:t xml:space="preserve">. In the </w:t>
      </w:r>
      <w:del w:id="163" w:author="joelle.c.buxmann" w:date="2015-04-20T16:05:00Z">
        <w:r w:rsidR="00694DC4" w:rsidRPr="00AE2970" w:rsidDel="00250C67">
          <w:rPr>
            <w:lang w:val="en-US"/>
          </w:rPr>
          <w:delText>model</w:delText>
        </w:r>
      </w:del>
      <w:r w:rsidR="00694DC4" w:rsidRPr="00AE2970">
        <w:rPr>
          <w:lang w:val="en-GB"/>
        </w:rPr>
        <w:t xml:space="preserve"> </w:t>
      </w:r>
      <w:ins w:id="164" w:author="joelle.c.buxmann" w:date="2015-04-20T16:05:00Z">
        <w:r w:rsidR="00250C67">
          <w:rPr>
            <w:lang w:val="en-GB"/>
          </w:rPr>
          <w:t>‘</w:t>
        </w:r>
      </w:ins>
      <w:proofErr w:type="spellStart"/>
      <w:r w:rsidR="00694DC4" w:rsidRPr="00AE2970">
        <w:rPr>
          <w:lang w:val="en-GB"/>
        </w:rPr>
        <w:t>alph</w:t>
      </w:r>
      <w:proofErr w:type="spellEnd"/>
      <w:r w:rsidR="00694DC4" w:rsidRPr="00AE2970">
        <w:rPr>
          <w:lang w:val="en-US"/>
        </w:rPr>
        <w:t xml:space="preserve"> </w:t>
      </w:r>
      <w:proofErr w:type="spellStart"/>
      <w:r w:rsidR="00694DC4" w:rsidRPr="00AE2970">
        <w:rPr>
          <w:lang w:val="en-US"/>
        </w:rPr>
        <w:t>wl</w:t>
      </w:r>
      <w:proofErr w:type="spellEnd"/>
      <w:ins w:id="165" w:author="joelle.c.buxmann" w:date="2015-04-20T16:05:00Z">
        <w:r w:rsidR="00250C67">
          <w:rPr>
            <w:lang w:val="en-US"/>
          </w:rPr>
          <w:t>’</w:t>
        </w:r>
      </w:ins>
      <w:r w:rsidR="00694DC4" w:rsidRPr="00AE2970">
        <w:rPr>
          <w:lang w:val="en-US"/>
        </w:rPr>
        <w:t xml:space="preserve"> model run, the acids HNO</w:t>
      </w:r>
      <w:r w:rsidR="00694DC4" w:rsidRPr="00AE2970">
        <w:rPr>
          <w:vertAlign w:val="subscript"/>
          <w:lang w:val="en-US"/>
        </w:rPr>
        <w:t>3</w:t>
      </w:r>
      <w:r w:rsidR="00694DC4" w:rsidRPr="00AE2970">
        <w:rPr>
          <w:lang w:val="en-US"/>
        </w:rPr>
        <w:t xml:space="preserve">, </w:t>
      </w:r>
      <w:proofErr w:type="spellStart"/>
      <w:r w:rsidR="00694DC4" w:rsidRPr="00AE2970">
        <w:rPr>
          <w:lang w:val="en-US"/>
        </w:rPr>
        <w:t>HCl</w:t>
      </w:r>
      <w:proofErr w:type="spellEnd"/>
      <w:r w:rsidR="00694DC4" w:rsidRPr="00AE2970">
        <w:rPr>
          <w:lang w:val="en-US"/>
        </w:rPr>
        <w:t xml:space="preserve"> and </w:t>
      </w:r>
      <w:proofErr w:type="spellStart"/>
      <w:r w:rsidR="00694DC4" w:rsidRPr="00AE2970">
        <w:rPr>
          <w:lang w:val="en-US"/>
        </w:rPr>
        <w:t>HBr</w:t>
      </w:r>
      <w:proofErr w:type="spellEnd"/>
      <w:r w:rsidR="00694DC4" w:rsidRPr="00AE2970">
        <w:rPr>
          <w:lang w:val="en-US"/>
        </w:rPr>
        <w:t xml:space="preserve"> are depleted from the aqueous phase by the bromine explosion mechanism within 25 minutes after the light is switched on leading to the predicted strong rise in </w:t>
      </w:r>
      <w:proofErr w:type="spellStart"/>
      <w:r w:rsidR="00694DC4" w:rsidRPr="00AE2970">
        <w:rPr>
          <w:lang w:val="en-US"/>
        </w:rPr>
        <w:t>pH.</w:t>
      </w:r>
      <w:proofErr w:type="spellEnd"/>
      <w:ins w:id="166" w:author="joelle.c.buxmann" w:date="2015-04-21T11:01:00Z">
        <w:r w:rsidR="0045302A">
          <w:rPr>
            <w:lang w:val="en-US"/>
          </w:rPr>
          <w:t xml:space="preserve"> However, </w:t>
        </w:r>
      </w:ins>
      <w:ins w:id="167" w:author="joelle.c.buxmann" w:date="2015-04-21T11:03:00Z">
        <w:r w:rsidR="0045302A">
          <w:rPr>
            <w:lang w:val="en-US"/>
          </w:rPr>
          <w:t xml:space="preserve">the actual </w:t>
        </w:r>
      </w:ins>
      <w:ins w:id="168" w:author="joelle.c.buxmann" w:date="2015-04-21T11:02:00Z">
        <w:r w:rsidR="0045302A">
          <w:rPr>
            <w:lang w:val="en-GB"/>
          </w:rPr>
          <w:t xml:space="preserve">pH in the sea salt </w:t>
        </w:r>
      </w:ins>
      <w:ins w:id="169" w:author="joelle.c.buxmann" w:date="2015-04-21T11:05:00Z">
        <w:r w:rsidR="0045302A">
          <w:rPr>
            <w:lang w:val="en-GB"/>
          </w:rPr>
          <w:t>i</w:t>
        </w:r>
      </w:ins>
      <w:ins w:id="170" w:author="joelle.c.buxmann" w:date="2015-04-21T11:02:00Z">
        <w:r w:rsidR="0045302A" w:rsidRPr="0045302A">
          <w:rPr>
            <w:lang w:val="en-GB"/>
            <w:rPrChange w:id="171" w:author="joelle.c.buxmann" w:date="2015-04-21T11:02:00Z">
              <w:rPr/>
            </w:rPrChange>
          </w:rPr>
          <w:t>s one key area of uncertainty</w:t>
        </w:r>
      </w:ins>
      <w:ins w:id="172" w:author="joelle.c.buxmann" w:date="2015-04-21T11:03:00Z">
        <w:r w:rsidR="0045302A">
          <w:rPr>
            <w:lang w:val="en-GB"/>
          </w:rPr>
          <w:t>.</w:t>
        </w:r>
      </w:ins>
      <w:ins w:id="173" w:author="joelle.c.buxmann" w:date="2015-04-21T11:04:00Z">
        <w:r w:rsidR="0045302A">
          <w:rPr>
            <w:lang w:val="en-GB"/>
          </w:rPr>
          <w:t xml:space="preserve"> Direct measurements of aerosol pH are rare</w:t>
        </w:r>
      </w:ins>
      <w:ins w:id="174" w:author="joelle.c.buxmann" w:date="2015-04-21T11:05:00Z">
        <w:r w:rsidR="0045302A">
          <w:rPr>
            <w:lang w:val="en-GB"/>
          </w:rPr>
          <w:t xml:space="preserve"> and</w:t>
        </w:r>
      </w:ins>
      <w:ins w:id="175" w:author="joelle.c.buxmann" w:date="2015-04-21T11:04:00Z">
        <w:r w:rsidR="0045302A">
          <w:rPr>
            <w:lang w:val="en-GB"/>
          </w:rPr>
          <w:t xml:space="preserve"> difficult to obtain</w:t>
        </w:r>
      </w:ins>
      <w:ins w:id="176" w:author="joelle.c.buxmann" w:date="2015-04-21T11:05:00Z">
        <w:r w:rsidR="0045302A">
          <w:rPr>
            <w:lang w:val="en-GB"/>
          </w:rPr>
          <w:t>.</w:t>
        </w:r>
      </w:ins>
    </w:p>
    <w:p w:rsidR="00FA6B85" w:rsidRPr="00AE2970" w:rsidRDefault="00FA6B85" w:rsidP="004211C4">
      <w:pPr>
        <w:spacing w:line="360" w:lineRule="auto"/>
        <w:jc w:val="both"/>
        <w:rPr>
          <w:lang w:val="en-US"/>
        </w:rPr>
      </w:pPr>
      <w:r w:rsidRPr="00AE2970">
        <w:rPr>
          <w:lang w:val="en-US"/>
        </w:rPr>
        <w:t xml:space="preserve">As shown in figure 4, chlorine is mainly released in form of BrCl </w:t>
      </w:r>
      <w:r w:rsidR="00A210EC" w:rsidRPr="00AE2970">
        <w:rPr>
          <w:lang w:val="en-US"/>
        </w:rPr>
        <w:t>by</w:t>
      </w:r>
      <w:r w:rsidRPr="00AE2970">
        <w:rPr>
          <w:lang w:val="en-US"/>
        </w:rPr>
        <w:t xml:space="preserve"> uptake of HOBr in the aerosol. Once formation of HOBr stopped due to lack of the precursors BrO and HO</w:t>
      </w:r>
      <w:r w:rsidRPr="00AE2970">
        <w:rPr>
          <w:vertAlign w:val="subscript"/>
          <w:lang w:val="en-US"/>
        </w:rPr>
        <w:t>2</w:t>
      </w:r>
      <w:r w:rsidRPr="00AE2970">
        <w:rPr>
          <w:lang w:val="en-US"/>
        </w:rPr>
        <w:t xml:space="preserve">, no BrCl can be released </w:t>
      </w:r>
      <w:r w:rsidR="00A210EC" w:rsidRPr="00AE2970">
        <w:rPr>
          <w:lang w:val="en-US"/>
        </w:rPr>
        <w:t>to</w:t>
      </w:r>
      <w:r w:rsidRPr="00AE2970">
        <w:rPr>
          <w:lang w:val="en-US"/>
        </w:rPr>
        <w:t xml:space="preserve"> the gas phase. </w:t>
      </w:r>
      <w:r w:rsidR="0032720E" w:rsidRPr="00AE2970">
        <w:rPr>
          <w:lang w:val="en-US"/>
        </w:rPr>
        <w:t xml:space="preserve"> </w:t>
      </w:r>
      <w:r w:rsidRPr="00AE2970">
        <w:rPr>
          <w:lang w:val="en-US"/>
        </w:rPr>
        <w:t xml:space="preserve">A significant amount of OClO of up to 170 ppt is formed in the presence of SOA, which cannot be reproduced by the model.  This might be due </w:t>
      </w:r>
      <w:r w:rsidRPr="00AE2970">
        <w:rPr>
          <w:lang w:val="en-US"/>
        </w:rPr>
        <w:lastRenderedPageBreak/>
        <w:t>to an unknown chlorine activation mechanism. It was shown previously that organic acids could lead to chlorine depletion in aerosols.</w:t>
      </w:r>
      <w:r w:rsidRPr="00AE2970">
        <w:rPr>
          <w:vertAlign w:val="superscript"/>
          <w:lang w:val="en-US"/>
        </w:rPr>
        <w:t>[</w:t>
      </w:r>
      <w:r w:rsidRPr="00AE2970">
        <w:rPr>
          <w:rStyle w:val="EndnoteReference"/>
          <w:lang w:val="en-US"/>
        </w:rPr>
        <w:endnoteReference w:id="32"/>
      </w:r>
      <w:r w:rsidRPr="00AE2970">
        <w:rPr>
          <w:vertAlign w:val="superscript"/>
          <w:lang w:val="en-US"/>
        </w:rPr>
        <w:t>]</w:t>
      </w:r>
      <w:r w:rsidRPr="00AE2970">
        <w:rPr>
          <w:lang w:val="en-US"/>
        </w:rPr>
        <w:t xml:space="preserve"> Including carboxylic acid</w:t>
      </w:r>
      <w:r w:rsidR="00A210EC" w:rsidRPr="00AE2970">
        <w:rPr>
          <w:lang w:val="en-US"/>
        </w:rPr>
        <w:t>s</w:t>
      </w:r>
      <w:r w:rsidRPr="00AE2970">
        <w:rPr>
          <w:lang w:val="en-US"/>
        </w:rPr>
        <w:t xml:space="preserve"> (ROOH, with R being an organic moiety) in the model, even lower OClO levels were predicted, as chlorine reacts quickly with organic compounds. Since chlorine was not the main focus of this work, and due to the lack of additional measurements, there is currently no explanation for the observed OClO in the presence of organics.</w:t>
      </w:r>
    </w:p>
    <w:p w:rsidR="00FA6B85" w:rsidRDefault="00597CB8" w:rsidP="004211C4">
      <w:pPr>
        <w:spacing w:line="360" w:lineRule="auto"/>
        <w:jc w:val="both"/>
        <w:rPr>
          <w:ins w:id="177" w:author="joelle.c.buxmann" w:date="2015-04-21T11:19:00Z"/>
          <w:lang w:val="en-US"/>
        </w:rPr>
      </w:pPr>
      <w:r w:rsidRPr="00AE2970">
        <w:rPr>
          <w:lang w:val="en-US"/>
        </w:rPr>
        <w:t>However, the important result</w:t>
      </w:r>
      <w:r w:rsidR="00FA6B85" w:rsidRPr="00AE2970">
        <w:rPr>
          <w:lang w:val="en-US"/>
        </w:rPr>
        <w:t xml:space="preserve"> f</w:t>
      </w:r>
      <w:r w:rsidR="00236F9E" w:rsidRPr="00AE2970">
        <w:rPr>
          <w:lang w:val="en-US"/>
        </w:rPr>
        <w:t>rom</w:t>
      </w:r>
      <w:r w:rsidR="00FA6B85" w:rsidRPr="00AE2970">
        <w:rPr>
          <w:lang w:val="en-US"/>
        </w:rPr>
        <w:t xml:space="preserve"> this study is the initial rate of BrO formation, which is in reasonable agreement between the model and experiment.</w:t>
      </w:r>
    </w:p>
    <w:p w:rsidR="00BA5766" w:rsidRDefault="00BA5766" w:rsidP="004211C4">
      <w:pPr>
        <w:spacing w:line="360" w:lineRule="auto"/>
        <w:jc w:val="both"/>
        <w:rPr>
          <w:ins w:id="178" w:author="joelle.c.buxmann" w:date="2015-04-20T15:13:00Z"/>
          <w:lang w:val="en-US"/>
        </w:rPr>
      </w:pPr>
    </w:p>
    <w:p w:rsidR="00766699" w:rsidRPr="00250C67" w:rsidRDefault="00EF003D" w:rsidP="004211C4">
      <w:pPr>
        <w:spacing w:line="360" w:lineRule="auto"/>
        <w:jc w:val="both"/>
        <w:rPr>
          <w:i/>
          <w:lang w:val="en-US"/>
          <w:rPrChange w:id="179" w:author="joelle.c.buxmann" w:date="2015-04-20T16:07:00Z">
            <w:rPr>
              <w:lang w:val="en-US"/>
            </w:rPr>
          </w:rPrChange>
        </w:rPr>
      </w:pPr>
      <w:ins w:id="180" w:author="joelle.c.buxmann" w:date="2015-04-20T15:13:00Z">
        <w:r w:rsidRPr="00EF003D">
          <w:rPr>
            <w:i/>
            <w:lang w:val="en-US"/>
            <w:rPrChange w:id="181" w:author="joelle.c.buxmann" w:date="2015-04-20T16:07:00Z">
              <w:rPr>
                <w:lang w:val="en-US"/>
              </w:rPr>
            </w:rPrChange>
          </w:rPr>
          <w:t xml:space="preserve">Analysis of </w:t>
        </w:r>
        <w:proofErr w:type="spellStart"/>
        <w:r w:rsidRPr="00EF003D">
          <w:rPr>
            <w:i/>
            <w:lang w:val="en-US"/>
            <w:rPrChange w:id="182" w:author="joelle.c.buxmann" w:date="2015-04-20T16:07:00Z">
              <w:rPr>
                <w:lang w:val="en-US"/>
              </w:rPr>
            </w:rPrChange>
          </w:rPr>
          <w:t>catechol</w:t>
        </w:r>
        <w:proofErr w:type="spellEnd"/>
        <w:r w:rsidRPr="00EF003D">
          <w:rPr>
            <w:i/>
            <w:lang w:val="en-US"/>
            <w:rPrChange w:id="183" w:author="joelle.c.buxmann" w:date="2015-04-20T16:07:00Z">
              <w:rPr>
                <w:lang w:val="en-US"/>
              </w:rPr>
            </w:rPrChange>
          </w:rPr>
          <w:t xml:space="preserve"> experiment</w:t>
        </w:r>
      </w:ins>
    </w:p>
    <w:p w:rsidR="00792807" w:rsidRDefault="00792807" w:rsidP="004211C4">
      <w:pPr>
        <w:spacing w:line="360" w:lineRule="auto"/>
        <w:jc w:val="both"/>
        <w:rPr>
          <w:ins w:id="184" w:author="joelle.c.buxmann" w:date="2015-04-21T11:19:00Z"/>
          <w:lang w:val="en-GB"/>
        </w:rPr>
      </w:pPr>
      <w:r w:rsidRPr="00AE2970">
        <w:rPr>
          <w:lang w:val="en-GB"/>
        </w:rPr>
        <w:t xml:space="preserve">In a sensitivity study for the ‘cat’ experiment (summarized in table 3), the HCHO mixing ratio was varied in the model in order to assess the influence of HCHO on the BrO time series. The initial maximum BrO is reduced significantly by addition of HCHO of 10, 15 and 20 ppb from 570 ppt BrO (wol) to 260, 150 and 143 ppt, respectively. After HCHO is consumed, the BrO mixing ratio increased again (after ~50minutes), which does not agree with the observation (see BrO at t=light off in table 3). Addition of higher aldehydes reduces the maximum BrO, as well as the BrO mixing ratio after 50 minutes drastically. The addition of heterogeneous BrO loss on SOA alone does not affect the maximum BrO as drastically as HCHO </w:t>
      </w:r>
      <w:proofErr w:type="gramStart"/>
      <w:r w:rsidRPr="00AE2970">
        <w:rPr>
          <w:lang w:val="en-GB"/>
        </w:rPr>
        <w:t>however,</w:t>
      </w:r>
      <w:proofErr w:type="gramEnd"/>
      <w:r w:rsidRPr="00AE2970">
        <w:rPr>
          <w:lang w:val="en-GB"/>
        </w:rPr>
        <w:t xml:space="preserve"> it reduces the further increase of BrO after 50 minutes, in agreement with the observation. OClO formation is influenced more drastically by the addition of HCHO than by the </w:t>
      </w:r>
      <w:proofErr w:type="spellStart"/>
      <w:r w:rsidRPr="00AE2970">
        <w:rPr>
          <w:lang w:val="en-GB"/>
        </w:rPr>
        <w:t>BrO</w:t>
      </w:r>
      <w:proofErr w:type="spellEnd"/>
      <w:r w:rsidRPr="00AE2970">
        <w:rPr>
          <w:lang w:val="en-GB"/>
        </w:rPr>
        <w:t xml:space="preserve"> loss rate. OClO is generally underestimated by a factor of 3-15 by the model as compared to the observation. Simulating organic coating of the aerosol by multiplying all uptake coefficients by 0.1, 0.2 and 0.5 reduces the maximum BrO mixing ratio to 170 ppt, 300 ppt and 470 ppt, respectively. The simulation of organic coating leads to a time delay of the maximum BrO, which is not in agreement with the observations. Reducing the uptake coefficients of species containing Br and Cl only has a similar effect. Including a Br or BrONO</w:t>
      </w:r>
      <w:r w:rsidRPr="00AE2970">
        <w:rPr>
          <w:vertAlign w:val="subscript"/>
          <w:lang w:val="en-GB"/>
        </w:rPr>
        <w:t>2</w:t>
      </w:r>
      <w:r w:rsidRPr="00AE2970">
        <w:rPr>
          <w:lang w:val="en-GB"/>
        </w:rPr>
        <w:t xml:space="preserve">  loss instead of BrO loss of 0.001 s</w:t>
      </w:r>
      <w:r w:rsidRPr="00AE2970">
        <w:rPr>
          <w:vertAlign w:val="superscript"/>
          <w:lang w:val="en-GB"/>
        </w:rPr>
        <w:t>-1</w:t>
      </w:r>
      <w:r w:rsidRPr="00AE2970">
        <w:rPr>
          <w:lang w:val="en-GB"/>
        </w:rPr>
        <w:t xml:space="preserve"> would show good agreement with the maximum BrO in timing and magnitude but  over predicts the BrO mixing ratio at t=light off. Heterogeneous loss of HOBr decreases the BrO maximum as well as reducing the total amount of BrO activated to the gas phase. The reduced BrO formation in the experiment by addition of SOA could be caused by a combination of loss of bromine-containing Br. With the current set of experiments, it is not possible to assess the contribution of each process, and a parameterization assuming heterogeneous BrO loss seems appropriate. In fact, a BrO loss rate of 0.001 s</w:t>
      </w:r>
      <w:r w:rsidRPr="00AE2970">
        <w:rPr>
          <w:vertAlign w:val="superscript"/>
          <w:lang w:val="en-GB"/>
        </w:rPr>
        <w:t>-1</w:t>
      </w:r>
      <w:r w:rsidRPr="00AE2970">
        <w:rPr>
          <w:lang w:val="en-GB"/>
        </w:rPr>
        <w:t xml:space="preserve"> and an initial mixing ratio HCHO of 10 ppb showed the best agreement with the </w:t>
      </w:r>
      <w:r w:rsidRPr="00AE2970">
        <w:rPr>
          <w:lang w:val="en-GB"/>
        </w:rPr>
        <w:lastRenderedPageBreak/>
        <w:t xml:space="preserve">experimental observations for the ‘cat’ experiment, as shown in figure 6. 200 ppt of BrO were observed, and the model wl describes the measured time profile very well. Without an additional BrO loss rate, up to 570 ppt BrO are predicted by the model. </w:t>
      </w:r>
      <w:r w:rsidR="00694DC4" w:rsidRPr="00AE2970">
        <w:rPr>
          <w:lang w:val="en-GB"/>
        </w:rPr>
        <w:t>The pH of the aerosols is 4 at the beginning of the model run providing enough acidity (H</w:t>
      </w:r>
      <w:r w:rsidR="00694DC4" w:rsidRPr="00AE2970">
        <w:rPr>
          <w:vertAlign w:val="superscript"/>
          <w:lang w:val="en-GB"/>
        </w:rPr>
        <w:t>+</w:t>
      </w:r>
      <w:r w:rsidR="00694DC4" w:rsidRPr="00AE2970">
        <w:rPr>
          <w:lang w:val="en-GB"/>
        </w:rPr>
        <w:t>) for the conversion of HOBr to Br</w:t>
      </w:r>
      <w:r w:rsidR="00694DC4" w:rsidRPr="00AE2970">
        <w:rPr>
          <w:vertAlign w:val="subscript"/>
          <w:lang w:val="en-GB"/>
        </w:rPr>
        <w:t>2</w:t>
      </w:r>
      <w:r w:rsidR="00694DC4" w:rsidRPr="00AE2970">
        <w:rPr>
          <w:lang w:val="en-GB"/>
        </w:rPr>
        <w:t xml:space="preserve"> within the bromine explosion mechanism.</w:t>
      </w:r>
      <w:r w:rsidR="00694DC4" w:rsidRPr="00AE2970">
        <w:rPr>
          <w:vertAlign w:val="superscript"/>
          <w:lang w:val="en-GB"/>
        </w:rPr>
        <w:t>[15]</w:t>
      </w:r>
      <w:r w:rsidR="00694DC4" w:rsidRPr="00AE2970">
        <w:rPr>
          <w:lang w:val="en-GB"/>
        </w:rPr>
        <w:t xml:space="preserve"> Once the pH rises up to 10, acidity is used up; hence no more bromine is released, which coincides with the BrO maximum in the gas phase. </w:t>
      </w:r>
      <w:r w:rsidRPr="00AE2970">
        <w:rPr>
          <w:lang w:val="en-GB"/>
        </w:rPr>
        <w:t>The BrO loss rate k</w:t>
      </w:r>
      <w:r w:rsidRPr="00AE2970">
        <w:rPr>
          <w:vertAlign w:val="subscript"/>
          <w:lang w:val="en-GB"/>
        </w:rPr>
        <w:t>r</w:t>
      </w:r>
      <w:r w:rsidRPr="00AE2970">
        <w:rPr>
          <w:lang w:val="en-GB"/>
        </w:rPr>
        <w:t xml:space="preserve"> of 0.001s</w:t>
      </w:r>
      <w:r w:rsidRPr="00AE2970">
        <w:rPr>
          <w:vertAlign w:val="superscript"/>
          <w:lang w:val="en-GB"/>
        </w:rPr>
        <w:t>-1</w:t>
      </w:r>
      <w:r w:rsidRPr="00AE2970">
        <w:rPr>
          <w:lang w:val="en-GB"/>
        </w:rPr>
        <w:t xml:space="preserve"> included in the wl model leads to a </w:t>
      </w:r>
      <w:r w:rsidRPr="00AE2970">
        <w:t>γ</w:t>
      </w:r>
      <w:r w:rsidRPr="00AE2970">
        <w:rPr>
          <w:vertAlign w:val="subscript"/>
          <w:lang w:val="en-GB"/>
        </w:rPr>
        <w:t>eff</w:t>
      </w:r>
      <w:r w:rsidRPr="00AE2970">
        <w:rPr>
          <w:lang w:val="en-GB"/>
        </w:rPr>
        <w:t xml:space="preserve"> of 0.01. Another difference between the wl and wol model runs is that the model predicts formation of HBr due to reaction with HCHO in the presence of organics (wl). Chlorine activation in form of OClO is observed in the experiment but could not be reproduced by the model. This may cause faster ozone depletion in the experiment as compared to the model.  </w:t>
      </w:r>
    </w:p>
    <w:p w:rsidR="00BA5766" w:rsidRDefault="00BA5766" w:rsidP="004211C4">
      <w:pPr>
        <w:spacing w:line="360" w:lineRule="auto"/>
        <w:jc w:val="both"/>
        <w:rPr>
          <w:ins w:id="185" w:author="joelle.c.buxmann" w:date="2015-04-20T15:13:00Z"/>
          <w:lang w:val="en-GB"/>
        </w:rPr>
      </w:pPr>
    </w:p>
    <w:p w:rsidR="00766699" w:rsidRPr="00250C67" w:rsidRDefault="00EF003D" w:rsidP="004211C4">
      <w:pPr>
        <w:spacing w:line="360" w:lineRule="auto"/>
        <w:jc w:val="both"/>
        <w:rPr>
          <w:i/>
          <w:lang w:val="en-GB"/>
          <w:rPrChange w:id="186" w:author="joelle.c.buxmann" w:date="2015-04-20T16:07:00Z">
            <w:rPr>
              <w:lang w:val="en-GB"/>
            </w:rPr>
          </w:rPrChange>
        </w:rPr>
      </w:pPr>
      <w:ins w:id="187" w:author="joelle.c.buxmann" w:date="2015-04-20T15:13:00Z">
        <w:r w:rsidRPr="00EF003D">
          <w:rPr>
            <w:i/>
            <w:lang w:val="en-GB"/>
            <w:rPrChange w:id="188" w:author="joelle.c.buxmann" w:date="2015-04-20T16:07:00Z">
              <w:rPr>
                <w:lang w:val="en-GB"/>
              </w:rPr>
            </w:rPrChange>
          </w:rPr>
          <w:t xml:space="preserve">Analysis of </w:t>
        </w:r>
        <w:proofErr w:type="spellStart"/>
        <w:r w:rsidRPr="00EF003D">
          <w:rPr>
            <w:i/>
            <w:lang w:val="en-GB"/>
            <w:rPrChange w:id="189" w:author="joelle.c.buxmann" w:date="2015-04-20T16:07:00Z">
              <w:rPr>
                <w:lang w:val="en-GB"/>
              </w:rPr>
            </w:rPrChange>
          </w:rPr>
          <w:t>guaiacol</w:t>
        </w:r>
        <w:proofErr w:type="spellEnd"/>
        <w:r w:rsidRPr="00EF003D">
          <w:rPr>
            <w:i/>
            <w:lang w:val="en-GB"/>
            <w:rPrChange w:id="190" w:author="joelle.c.buxmann" w:date="2015-04-20T16:07:00Z">
              <w:rPr>
                <w:lang w:val="en-GB"/>
              </w:rPr>
            </w:rPrChange>
          </w:rPr>
          <w:t xml:space="preserve"> experiment</w:t>
        </w:r>
      </w:ins>
    </w:p>
    <w:p w:rsidR="008D5A71" w:rsidRPr="00AE2970" w:rsidRDefault="00792807" w:rsidP="004211C4">
      <w:pPr>
        <w:spacing w:line="360" w:lineRule="auto"/>
        <w:jc w:val="both"/>
        <w:rPr>
          <w:lang w:val="en-GB"/>
        </w:rPr>
      </w:pPr>
      <w:r w:rsidRPr="00AE2970">
        <w:rPr>
          <w:lang w:val="en-GB"/>
        </w:rPr>
        <w:t xml:space="preserve">Variation of initial HCHO within the ‘gua’ model sensitivity study (summarized in table 4) shows reduction of the maximum BrO from 400 ppt (wol) to 230 ppt and 160 ppt, for 10 ppb </w:t>
      </w:r>
      <w:r w:rsidR="008D5A71" w:rsidRPr="00AE2970">
        <w:rPr>
          <w:noProof/>
          <w:lang w:val="en-GB" w:eastAsia="en-GB"/>
        </w:rPr>
        <w:drawing>
          <wp:inline distT="0" distB="0" distL="0" distR="0">
            <wp:extent cx="5759450" cy="3955170"/>
            <wp:effectExtent l="19050" t="0" r="0" b="0"/>
            <wp:docPr id="4" name="Picture 7" descr="figure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ure5.tif"/>
                    <pic:cNvPicPr>
                      <a:picLocks noChangeAspect="1" noChangeArrowheads="1"/>
                    </pic:cNvPicPr>
                  </pic:nvPicPr>
                  <pic:blipFill>
                    <a:blip r:embed="rId12"/>
                    <a:stretch>
                      <a:fillRect/>
                    </a:stretch>
                  </pic:blipFill>
                  <pic:spPr bwMode="auto">
                    <a:xfrm>
                      <a:off x="0" y="0"/>
                      <a:ext cx="5759450" cy="3955170"/>
                    </a:xfrm>
                    <a:prstGeom prst="rect">
                      <a:avLst/>
                    </a:prstGeom>
                    <a:noFill/>
                    <a:ln>
                      <a:noFill/>
                    </a:ln>
                  </pic:spPr>
                </pic:pic>
              </a:graphicData>
            </a:graphic>
          </wp:inline>
        </w:drawing>
      </w:r>
    </w:p>
    <w:p w:rsidR="008D5A71" w:rsidRPr="00AE2970" w:rsidRDefault="008D5A71" w:rsidP="004211C4">
      <w:pPr>
        <w:spacing w:line="360" w:lineRule="auto"/>
        <w:jc w:val="both"/>
        <w:rPr>
          <w:lang w:val="en-US"/>
        </w:rPr>
      </w:pPr>
      <w:r w:rsidRPr="00AE2970">
        <w:rPr>
          <w:b/>
          <w:lang w:val="en-US"/>
        </w:rPr>
        <w:t>Figure 5:</w:t>
      </w:r>
      <w:r w:rsidRPr="00AE2970">
        <w:rPr>
          <w:lang w:val="en-US"/>
        </w:rPr>
        <w:t xml:space="preserve"> Time profiles measured and modeled, with and without loss rate (wl, wol) of bromine species, total chlorine, ozone and HCHO for ‘alph’ experiment with </w:t>
      </w:r>
      <w:r w:rsidRPr="00AE2970">
        <w:t>α</w:t>
      </w:r>
      <w:r w:rsidRPr="00AE2970">
        <w:rPr>
          <w:lang w:val="en-US"/>
        </w:rPr>
        <w:t xml:space="preserve">-pinene as SOA precursor. The solar simulator was switched on at t=0 minutes and switched off at t=110 </w:t>
      </w:r>
      <w:r w:rsidRPr="00AE2970">
        <w:rPr>
          <w:lang w:val="en-US"/>
        </w:rPr>
        <w:lastRenderedPageBreak/>
        <w:t>minutes in the experiment as well as in the model. The model represents the maximal BrO mixing ratio (middle) and the time profiles of HCHO (bottom) ratio reasonably well. The total amount of BrO, i.e. the integral of the BrO time profiles is underestimated in the model, mainly due to differences in ozone possibly caused by chlorine chemistry. In the model, chlorine release was mainly due to acid displacement in form of HCl (top). The model wol predicts higher HCl=Cl</w:t>
      </w:r>
      <w:r w:rsidRPr="00AE2970">
        <w:rPr>
          <w:vertAlign w:val="subscript"/>
          <w:lang w:val="en-US"/>
        </w:rPr>
        <w:t>total</w:t>
      </w:r>
      <w:r w:rsidRPr="00AE2970">
        <w:rPr>
          <w:lang w:val="en-US"/>
        </w:rPr>
        <w:t>, due to influence of bromine chemistry, in form of BrCl release. However, significant OClO levels have been detected during the experiment, which cannot be explained by the model so far.</w:t>
      </w:r>
    </w:p>
    <w:p w:rsidR="008D5A71" w:rsidRPr="00AE2970" w:rsidRDefault="008D5A71" w:rsidP="004211C4">
      <w:pPr>
        <w:spacing w:line="360" w:lineRule="auto"/>
        <w:jc w:val="both"/>
        <w:rPr>
          <w:lang w:val="en-US"/>
        </w:rPr>
      </w:pPr>
    </w:p>
    <w:p w:rsidR="00792807" w:rsidRPr="00AE2970" w:rsidRDefault="00792807" w:rsidP="004211C4">
      <w:pPr>
        <w:spacing w:line="360" w:lineRule="auto"/>
        <w:jc w:val="both"/>
        <w:rPr>
          <w:lang w:val="en-GB"/>
        </w:rPr>
      </w:pPr>
      <w:r w:rsidRPr="00AE2970">
        <w:rPr>
          <w:lang w:val="en-GB"/>
        </w:rPr>
        <w:t xml:space="preserve">and 15 ppb HCHO, respectively. After HCHO is consumed, the BrO mixing </w:t>
      </w:r>
      <w:r w:rsidR="00694DC4" w:rsidRPr="00AE2970">
        <w:rPr>
          <w:lang w:val="en-GB"/>
        </w:rPr>
        <w:t>ratio increases</w:t>
      </w:r>
      <w:r w:rsidRPr="00AE2970">
        <w:rPr>
          <w:lang w:val="en-GB"/>
        </w:rPr>
        <w:t xml:space="preserve"> again and does not agree with the observation. Addition of 5ppb higher aldehydes, reduces overall BrO drastically. The addition of a heterogeneous BrO loss on SOA alone does not affect the maximum BrO as drastically as HCHO which decreases from 400 ppt to 310 ppt, however, it reduces further increase of BrO towards the end of the experiment, in agreement with the observation. Again, OClO is generally underestimated by a factor of  4-15 by the model as compared to the observation. All uptake coefficients were multiplied by 0.1, 0.2 and 0.5 to simulate organic coating of the aerosols, which results in a reduction of the maximum BrO mixing ratio to 110 ppt, 200 ppt and 350 ppt, respectively. The organic coating would delay the time of the maximum BrO as well, which is not in agreement with the observations. </w:t>
      </w:r>
    </w:p>
    <w:p w:rsidR="00FA6B85" w:rsidRPr="00AE2970" w:rsidRDefault="00F03CB9" w:rsidP="004211C4">
      <w:pPr>
        <w:spacing w:line="360" w:lineRule="auto"/>
        <w:jc w:val="both"/>
        <w:rPr>
          <w:lang w:val="en-US"/>
        </w:rPr>
      </w:pPr>
      <w:r w:rsidRPr="00AE2970">
        <w:rPr>
          <w:noProof/>
          <w:lang w:val="en-GB" w:eastAsia="en-GB"/>
        </w:rPr>
        <w:lastRenderedPageBreak/>
        <w:drawing>
          <wp:inline distT="0" distB="0" distL="0" distR="0">
            <wp:extent cx="5902773" cy="4152900"/>
            <wp:effectExtent l="19050" t="0" r="2727" b="0"/>
            <wp:docPr id="18" name="Picture 9" descr="figure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gure6.tif"/>
                    <pic:cNvPicPr>
                      <a:picLocks noChangeAspect="1" noChangeArrowheads="1"/>
                    </pic:cNvPicPr>
                  </pic:nvPicPr>
                  <pic:blipFill>
                    <a:blip r:embed="rId13"/>
                    <a:stretch>
                      <a:fillRect/>
                    </a:stretch>
                  </pic:blipFill>
                  <pic:spPr bwMode="auto">
                    <a:xfrm>
                      <a:off x="0" y="0"/>
                      <a:ext cx="5902469" cy="4152686"/>
                    </a:xfrm>
                    <a:prstGeom prst="rect">
                      <a:avLst/>
                    </a:prstGeom>
                    <a:noFill/>
                    <a:ln>
                      <a:noFill/>
                    </a:ln>
                  </pic:spPr>
                </pic:pic>
              </a:graphicData>
            </a:graphic>
          </wp:inline>
        </w:drawing>
      </w:r>
    </w:p>
    <w:p w:rsidR="00FA6B85" w:rsidRPr="00AE2970" w:rsidRDefault="00FA6B85" w:rsidP="004211C4">
      <w:pPr>
        <w:spacing w:line="360" w:lineRule="auto"/>
        <w:jc w:val="both"/>
        <w:rPr>
          <w:lang w:val="en-US"/>
        </w:rPr>
      </w:pPr>
      <w:r w:rsidRPr="00AE2970">
        <w:rPr>
          <w:b/>
          <w:lang w:val="en-US"/>
        </w:rPr>
        <w:t>Figure 6:</w:t>
      </w:r>
      <w:r w:rsidRPr="00AE2970">
        <w:rPr>
          <w:lang w:val="en-US"/>
        </w:rPr>
        <w:t xml:space="preserve"> Time profiles of different species (measured and modeled) for cat experiment with catechol as SOA precursor. The solar simulator was switched on at t=0 minutes and switched off at t=120 minutes in the experiment as well as in the model. The model with loss rate (wl) represents the time profiles of BrO (middle) and of HCHO (bottom) very well. HCHO is multiplied by </w:t>
      </w:r>
      <w:r w:rsidR="00430B11" w:rsidRPr="00AE2970">
        <w:rPr>
          <w:lang w:val="en-US"/>
        </w:rPr>
        <w:t>a factor of</w:t>
      </w:r>
      <w:r w:rsidRPr="00AE2970">
        <w:rPr>
          <w:lang w:val="en-US"/>
        </w:rPr>
        <w:t xml:space="preserve"> 10 in the plot for better clarity. The model shows no HBr for the model without loss</w:t>
      </w:r>
      <w:r w:rsidR="005F1629" w:rsidRPr="00AE2970">
        <w:rPr>
          <w:lang w:val="en-US"/>
        </w:rPr>
        <w:t xml:space="preserve"> rate (wol), but up to 95 ppt</w:t>
      </w:r>
      <w:r w:rsidRPr="00AE2970">
        <w:rPr>
          <w:lang w:val="en-US"/>
        </w:rPr>
        <w:t xml:space="preserve"> HBr for wl model due to reaction with HCHO. The maximum </w:t>
      </w:r>
      <w:r w:rsidR="005F1629" w:rsidRPr="00AE2970">
        <w:rPr>
          <w:lang w:val="en-US"/>
        </w:rPr>
        <w:t>measured OClO was around 100 ppt</w:t>
      </w:r>
      <w:r w:rsidRPr="00AE2970">
        <w:rPr>
          <w:lang w:val="en-US"/>
        </w:rPr>
        <w:t xml:space="preserve">, just above the mean detection limit of 80 </w:t>
      </w:r>
      <w:r w:rsidR="005F1629" w:rsidRPr="00AE2970">
        <w:rPr>
          <w:lang w:val="en-US"/>
        </w:rPr>
        <w:t>ppt</w:t>
      </w:r>
      <w:r w:rsidRPr="00AE2970">
        <w:rPr>
          <w:lang w:val="en-US"/>
        </w:rPr>
        <w:t>, whereas the model predicts no significant formation of OClO and most chlorine to be in the form of HCl (top plot).</w:t>
      </w:r>
    </w:p>
    <w:p w:rsidR="00FA6B85" w:rsidRPr="00AE2970" w:rsidRDefault="00FA6B85" w:rsidP="004211C4">
      <w:pPr>
        <w:spacing w:line="360" w:lineRule="auto"/>
        <w:jc w:val="both"/>
        <w:rPr>
          <w:lang w:val="en-US"/>
        </w:rPr>
      </w:pPr>
    </w:p>
    <w:p w:rsidR="008D5A71" w:rsidRPr="00AE2970" w:rsidRDefault="008D5A71" w:rsidP="004211C4">
      <w:pPr>
        <w:spacing w:line="360" w:lineRule="auto"/>
        <w:jc w:val="both"/>
        <w:rPr>
          <w:lang w:val="en-GB"/>
        </w:rPr>
      </w:pPr>
      <w:r w:rsidRPr="00AE2970">
        <w:rPr>
          <w:lang w:val="en-GB"/>
        </w:rPr>
        <w:t>The effect by reducing the uptake coefficients of species containing Br and Cl only is very similar. Including a loss of Br, HOBr or BrONO</w:t>
      </w:r>
      <w:r w:rsidRPr="00AE2970">
        <w:rPr>
          <w:vertAlign w:val="subscript"/>
          <w:lang w:val="en-GB"/>
        </w:rPr>
        <w:t>2</w:t>
      </w:r>
      <w:r w:rsidRPr="00AE2970">
        <w:rPr>
          <w:lang w:val="en-GB"/>
        </w:rPr>
        <w:t xml:space="preserve">   instead of a BrO loss of 0.001 s</w:t>
      </w:r>
      <w:r w:rsidRPr="00AE2970">
        <w:rPr>
          <w:vertAlign w:val="superscript"/>
          <w:lang w:val="en-GB"/>
        </w:rPr>
        <w:t>-1</w:t>
      </w:r>
      <w:r w:rsidRPr="00AE2970">
        <w:rPr>
          <w:lang w:val="en-GB"/>
        </w:rPr>
        <w:t xml:space="preserve"> over predicts the reduction of the BrO maximum. Loss of HOBr would decrease BrO at t=light off to 0 ppt, whereas loss of Br and BrONO</w:t>
      </w:r>
      <w:r w:rsidRPr="00AE2970">
        <w:rPr>
          <w:vertAlign w:val="subscript"/>
          <w:lang w:val="en-GB"/>
        </w:rPr>
        <w:t>2</w:t>
      </w:r>
      <w:r w:rsidRPr="00AE2970">
        <w:rPr>
          <w:lang w:val="en-GB"/>
        </w:rPr>
        <w:t xml:space="preserve"> predicts 120 ppt and 80 ppt, respectively. A BrO loss rate of 0.001 s</w:t>
      </w:r>
      <w:r w:rsidRPr="00AE2970">
        <w:rPr>
          <w:vertAlign w:val="superscript"/>
          <w:lang w:val="en-GB"/>
        </w:rPr>
        <w:t>-1</w:t>
      </w:r>
      <w:r w:rsidRPr="00AE2970">
        <w:rPr>
          <w:lang w:val="en-GB"/>
        </w:rPr>
        <w:t xml:space="preserve"> and 10 ppb initial HCHO showed the best agreement with the experimental observations for the ‘gua’ experiment.</w:t>
      </w:r>
    </w:p>
    <w:p w:rsidR="00FA6B85" w:rsidRPr="00AE2970" w:rsidRDefault="00FA6B85" w:rsidP="004211C4">
      <w:pPr>
        <w:spacing w:line="360" w:lineRule="auto"/>
        <w:jc w:val="both"/>
        <w:rPr>
          <w:lang w:val="en-GB"/>
        </w:rPr>
      </w:pPr>
    </w:p>
    <w:p w:rsidR="00FA6B85" w:rsidRPr="00AE2970" w:rsidRDefault="004D41EF" w:rsidP="004211C4">
      <w:pPr>
        <w:spacing w:line="360" w:lineRule="auto"/>
        <w:jc w:val="both"/>
        <w:rPr>
          <w:lang w:val="en-US"/>
        </w:rPr>
      </w:pPr>
      <w:r w:rsidRPr="00AE2970">
        <w:rPr>
          <w:noProof/>
          <w:lang w:val="en-GB" w:eastAsia="en-GB"/>
        </w:rPr>
        <w:lastRenderedPageBreak/>
        <w:drawing>
          <wp:inline distT="0" distB="0" distL="0" distR="0">
            <wp:extent cx="5829300" cy="3802557"/>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5829300" cy="3802557"/>
                    </a:xfrm>
                    <a:prstGeom prst="rect">
                      <a:avLst/>
                    </a:prstGeom>
                    <a:noFill/>
                    <a:ln w="9525">
                      <a:noFill/>
                      <a:miter lim="800000"/>
                      <a:headEnd/>
                      <a:tailEnd/>
                    </a:ln>
                  </pic:spPr>
                </pic:pic>
              </a:graphicData>
            </a:graphic>
          </wp:inline>
        </w:drawing>
      </w:r>
    </w:p>
    <w:p w:rsidR="00FA6B85" w:rsidRPr="00AE2970" w:rsidRDefault="00FA6B85" w:rsidP="004211C4">
      <w:pPr>
        <w:spacing w:line="360" w:lineRule="auto"/>
        <w:jc w:val="both"/>
        <w:rPr>
          <w:lang w:val="en-US"/>
        </w:rPr>
      </w:pPr>
    </w:p>
    <w:p w:rsidR="00FA6B85" w:rsidRPr="00AE2970" w:rsidRDefault="00FA6B85" w:rsidP="004211C4">
      <w:pPr>
        <w:spacing w:line="360" w:lineRule="auto"/>
        <w:jc w:val="both"/>
        <w:rPr>
          <w:lang w:val="en-US"/>
        </w:rPr>
      </w:pPr>
      <w:r w:rsidRPr="00AE2970">
        <w:rPr>
          <w:b/>
          <w:lang w:val="en-US"/>
        </w:rPr>
        <w:t>Figure 7:</w:t>
      </w:r>
      <w:r w:rsidRPr="00AE2970">
        <w:rPr>
          <w:lang w:val="en-US"/>
        </w:rPr>
        <w:t xml:space="preserve"> Time profiles of different species (measured and modeled) for ‘gua’ experiment with guaiacol as SOA precursor. The solar simulator was switched on at t=0 minutes and switched off at t=120 minutes in the experiment as well as the model. The model with loss rate (wl) represents the same order of magnitude BrO (middle) as the measurements. Minor formation of HCHO might be detected after 80 minutes of illumination, which is very close to the detection limit of 110 ppb and not confirmed by the model. Again</w:t>
      </w:r>
      <w:r w:rsidR="00430B11" w:rsidRPr="00AE2970">
        <w:rPr>
          <w:lang w:val="en-US"/>
        </w:rPr>
        <w:t>,</w:t>
      </w:r>
      <w:r w:rsidRPr="00AE2970">
        <w:rPr>
          <w:lang w:val="en-US"/>
        </w:rPr>
        <w:t xml:space="preserve"> the model shows no HBr for the model without l</w:t>
      </w:r>
      <w:r w:rsidR="005F1629" w:rsidRPr="00AE2970">
        <w:rPr>
          <w:lang w:val="en-US"/>
        </w:rPr>
        <w:t>oss rate (wol), but up to 65 ppt</w:t>
      </w:r>
      <w:r w:rsidRPr="00AE2970">
        <w:rPr>
          <w:lang w:val="en-US"/>
        </w:rPr>
        <w:t xml:space="preserve"> HBr for wl model due to reaction with HCHO. The model wol predicts up to 100 ppt OClO, but no chlorine besides </w:t>
      </w:r>
      <w:proofErr w:type="spellStart"/>
      <w:r w:rsidRPr="00AE2970">
        <w:rPr>
          <w:lang w:val="en-US"/>
        </w:rPr>
        <w:t>HCl</w:t>
      </w:r>
      <w:proofErr w:type="spellEnd"/>
      <w:r w:rsidRPr="00AE2970">
        <w:rPr>
          <w:lang w:val="en-US"/>
        </w:rPr>
        <w:t xml:space="preserve"> </w:t>
      </w:r>
      <w:proofErr w:type="spellStart"/>
      <w:proofErr w:type="gramStart"/>
      <w:r w:rsidRPr="00AE2970">
        <w:rPr>
          <w:lang w:val="en-US"/>
        </w:rPr>
        <w:t>wl</w:t>
      </w:r>
      <w:proofErr w:type="spellEnd"/>
      <w:proofErr w:type="gramEnd"/>
      <w:r w:rsidRPr="00AE2970">
        <w:rPr>
          <w:lang w:val="en-US"/>
        </w:rPr>
        <w:t>.</w:t>
      </w:r>
    </w:p>
    <w:p w:rsidR="008C17EC" w:rsidRPr="00AE2970" w:rsidRDefault="008C17EC" w:rsidP="004211C4">
      <w:pPr>
        <w:spacing w:line="360" w:lineRule="auto"/>
        <w:jc w:val="both"/>
        <w:rPr>
          <w:lang w:val="en-US"/>
        </w:rPr>
      </w:pPr>
    </w:p>
    <w:p w:rsidR="001D1B53" w:rsidRPr="00AE2970" w:rsidRDefault="001D1B53" w:rsidP="004211C4">
      <w:pPr>
        <w:spacing w:line="360" w:lineRule="auto"/>
        <w:jc w:val="both"/>
        <w:rPr>
          <w:lang w:val="en-US"/>
        </w:rPr>
      </w:pPr>
      <w:r w:rsidRPr="00AE2970">
        <w:rPr>
          <w:lang w:val="en-US"/>
        </w:rPr>
        <w:t xml:space="preserve">The results for </w:t>
      </w:r>
      <w:r w:rsidR="00EA1899" w:rsidRPr="00AE2970">
        <w:rPr>
          <w:lang w:val="en-US"/>
        </w:rPr>
        <w:t>the ‘gua’ experiment are shown in figure 7</w:t>
      </w:r>
      <w:proofErr w:type="gramStart"/>
      <w:r w:rsidR="00EA1899" w:rsidRPr="00AE2970">
        <w:rPr>
          <w:lang w:val="en-US"/>
        </w:rPr>
        <w:t>,  and</w:t>
      </w:r>
      <w:proofErr w:type="gramEnd"/>
      <w:r w:rsidR="00EA1899" w:rsidRPr="00AE2970">
        <w:rPr>
          <w:lang w:val="en-US"/>
        </w:rPr>
        <w:t xml:space="preserve"> show</w:t>
      </w:r>
      <w:r w:rsidRPr="00AE2970">
        <w:rPr>
          <w:lang w:val="en-US"/>
        </w:rPr>
        <w:t xml:space="preserve"> the same mean BrO mixing ratio of ~190 ppt in the wl model and experiment. In the ‘gua’ experiment, BrO has a relatively high mean detection limit of 110 ppt since the mirrors of the DOAS system were not perfectly clean (as compared to a mean detection limit of 60 ppt with clean mirrors). However, the amount of BrO detected was lower than the predicted 410 ppt maximal BrO wol-model value. The pH of the aerosols increases from 4 and reaches the maximum of 8 exactly at the same time as the BrO maximum in the gas phase is reached.</w:t>
      </w:r>
    </w:p>
    <w:p w:rsidR="00FA6B85" w:rsidRPr="00AE2970" w:rsidRDefault="001D1B53" w:rsidP="004211C4">
      <w:pPr>
        <w:spacing w:line="360" w:lineRule="auto"/>
        <w:jc w:val="both"/>
        <w:rPr>
          <w:lang w:val="en-GB"/>
        </w:rPr>
      </w:pPr>
      <w:r w:rsidRPr="00AE2970">
        <w:rPr>
          <w:lang w:val="en-US"/>
        </w:rPr>
        <w:t>An effective BrO loss rate k</w:t>
      </w:r>
      <w:r w:rsidRPr="00AE2970">
        <w:rPr>
          <w:vertAlign w:val="subscript"/>
          <w:lang w:val="en-US"/>
        </w:rPr>
        <w:t>r</w:t>
      </w:r>
      <w:r w:rsidRPr="00AE2970">
        <w:rPr>
          <w:lang w:val="en-US"/>
        </w:rPr>
        <w:t xml:space="preserve"> of 0.001s</w:t>
      </w:r>
      <w:r w:rsidRPr="00AE2970">
        <w:rPr>
          <w:vertAlign w:val="superscript"/>
          <w:lang w:val="en-US"/>
        </w:rPr>
        <w:t>-1</w:t>
      </w:r>
      <w:r w:rsidRPr="00AE2970">
        <w:rPr>
          <w:lang w:val="en-US"/>
        </w:rPr>
        <w:t xml:space="preserve"> has been included in the wl model, which leads to a γ</w:t>
      </w:r>
      <w:r w:rsidRPr="00AE2970">
        <w:rPr>
          <w:vertAlign w:val="subscript"/>
          <w:lang w:val="en-US"/>
        </w:rPr>
        <w:t>eff</w:t>
      </w:r>
      <w:r w:rsidRPr="00AE2970">
        <w:rPr>
          <w:lang w:val="en-US"/>
        </w:rPr>
        <w:t xml:space="preserve"> of 0.004. This is smaller as compared to ‘cat’ and ‘alph’ experiments, due to the smaller SOA</w:t>
      </w:r>
      <w:r w:rsidR="00EA1899" w:rsidRPr="00AE2970">
        <w:rPr>
          <w:lang w:val="en-US"/>
        </w:rPr>
        <w:t>S</w:t>
      </w:r>
      <w:r w:rsidRPr="00AE2970">
        <w:rPr>
          <w:lang w:val="en-US"/>
        </w:rPr>
        <w:t xml:space="preserve"> </w:t>
      </w:r>
      <w:r w:rsidRPr="00AE2970">
        <w:rPr>
          <w:lang w:val="en-GB"/>
        </w:rPr>
        <w:t>(see equation (3) and table 2).</w:t>
      </w:r>
    </w:p>
    <w:p w:rsidR="008C17EC" w:rsidRPr="00AE2970" w:rsidRDefault="008C17EC" w:rsidP="004211C4">
      <w:pPr>
        <w:spacing w:line="360" w:lineRule="auto"/>
        <w:jc w:val="both"/>
        <w:rPr>
          <w:b/>
          <w:bCs/>
          <w:lang w:val="en-US"/>
        </w:rPr>
      </w:pPr>
    </w:p>
    <w:p w:rsidR="00FA6B85" w:rsidRPr="00AE2970" w:rsidRDefault="00FA6B85" w:rsidP="004211C4">
      <w:pPr>
        <w:spacing w:line="360" w:lineRule="auto"/>
        <w:jc w:val="both"/>
        <w:rPr>
          <w:b/>
          <w:bCs/>
          <w:lang w:val="en-US"/>
        </w:rPr>
      </w:pPr>
      <w:r w:rsidRPr="00AE2970">
        <w:rPr>
          <w:b/>
          <w:bCs/>
          <w:lang w:val="en-US"/>
        </w:rPr>
        <w:t>Atmospheric implications</w:t>
      </w:r>
    </w:p>
    <w:p w:rsidR="00FA6B85" w:rsidRPr="00AE2970" w:rsidDel="0049134E" w:rsidRDefault="00FA6B85" w:rsidP="004211C4">
      <w:pPr>
        <w:autoSpaceDE w:val="0"/>
        <w:autoSpaceDN w:val="0"/>
        <w:adjustRightInd w:val="0"/>
        <w:spacing w:line="360" w:lineRule="auto"/>
        <w:jc w:val="both"/>
        <w:rPr>
          <w:del w:id="191" w:author="joelle.c.buxmann" w:date="2015-04-21T14:29:00Z"/>
          <w:lang w:val="en-US"/>
        </w:rPr>
      </w:pPr>
      <w:r w:rsidRPr="00AE2970">
        <w:rPr>
          <w:lang w:val="en-US"/>
        </w:rPr>
        <w:t xml:space="preserve">SOA accounts for a significant fraction of ambient tropospheric particulate matter across the </w:t>
      </w:r>
      <w:proofErr w:type="gramStart"/>
      <w:r w:rsidRPr="00AE2970">
        <w:rPr>
          <w:lang w:val="en-US"/>
        </w:rPr>
        <w:t>globe</w:t>
      </w:r>
      <w:r w:rsidRPr="00AE2970">
        <w:rPr>
          <w:vertAlign w:val="superscript"/>
          <w:lang w:val="en-US"/>
        </w:rPr>
        <w:t>[</w:t>
      </w:r>
      <w:proofErr w:type="gramEnd"/>
      <w:r w:rsidR="00EF003D" w:rsidRPr="00AE2970">
        <w:rPr>
          <w:vertAlign w:val="superscript"/>
        </w:rPr>
        <w:fldChar w:fldCharType="begin"/>
      </w:r>
      <w:r w:rsidR="008454AB" w:rsidRPr="00AE2970">
        <w:rPr>
          <w:vertAlign w:val="superscript"/>
          <w:lang w:val="en-US"/>
        </w:rPr>
        <w:instrText xml:space="preserve"> NOTEREF _Ref401051411 \h  \* MERGEFORMAT </w:instrText>
      </w:r>
      <w:r w:rsidR="00EF003D" w:rsidRPr="00AE2970">
        <w:rPr>
          <w:vertAlign w:val="superscript"/>
        </w:rPr>
      </w:r>
      <w:r w:rsidR="00EF003D" w:rsidRPr="00AE2970">
        <w:rPr>
          <w:vertAlign w:val="superscript"/>
        </w:rPr>
        <w:fldChar w:fldCharType="separate"/>
      </w:r>
      <w:r w:rsidR="00D400D2" w:rsidRPr="00AE2970">
        <w:rPr>
          <w:vertAlign w:val="superscript"/>
          <w:lang w:val="en-US"/>
        </w:rPr>
        <w:t>1</w:t>
      </w:r>
      <w:r w:rsidR="00EF003D" w:rsidRPr="00AE2970">
        <w:rPr>
          <w:vertAlign w:val="superscript"/>
        </w:rPr>
        <w:fldChar w:fldCharType="end"/>
      </w:r>
      <w:r w:rsidRPr="00AE2970">
        <w:rPr>
          <w:vertAlign w:val="superscript"/>
          <w:lang w:val="en-US"/>
        </w:rPr>
        <w:t>,</w:t>
      </w:r>
      <w:r w:rsidR="00095852" w:rsidRPr="00AE2970">
        <w:rPr>
          <w:vertAlign w:val="superscript"/>
          <w:lang w:val="en-US"/>
        </w:rPr>
        <w:t xml:space="preserve"> </w:t>
      </w:r>
      <w:fldSimple w:instr=" NOTEREF _Ref401062057 \h  \* MERGEFORMAT ">
        <w:r w:rsidR="00D400D2" w:rsidRPr="00AE2970">
          <w:rPr>
            <w:vertAlign w:val="superscript"/>
            <w:lang w:val="en-US"/>
          </w:rPr>
          <w:t>2</w:t>
        </w:r>
      </w:fldSimple>
      <w:r w:rsidRPr="00AE2970">
        <w:rPr>
          <w:vertAlign w:val="superscript"/>
          <w:lang w:val="en-US"/>
        </w:rPr>
        <w:t>]</w:t>
      </w:r>
      <w:r w:rsidRPr="00AE2970">
        <w:rPr>
          <w:lang w:val="en-US"/>
        </w:rPr>
        <w:t>, both from biogenic as well as from anthropogenic sources. At the same time</w:t>
      </w:r>
      <w:r w:rsidR="00430B11" w:rsidRPr="00AE2970">
        <w:rPr>
          <w:lang w:val="en-US"/>
        </w:rPr>
        <w:t>,</w:t>
      </w:r>
      <w:r w:rsidRPr="00AE2970">
        <w:rPr>
          <w:lang w:val="en-US"/>
        </w:rPr>
        <w:t xml:space="preserve"> sea salt aerosol is predominant in the marine area. There are several occasions where both are present at the same time, such as </w:t>
      </w:r>
      <w:r w:rsidR="00597CB8" w:rsidRPr="00AE2970">
        <w:rPr>
          <w:lang w:val="en-US"/>
        </w:rPr>
        <w:t xml:space="preserve">in </w:t>
      </w:r>
      <w:r w:rsidRPr="00AE2970">
        <w:rPr>
          <w:lang w:val="en-US"/>
        </w:rPr>
        <w:t xml:space="preserve">the continental outflow region, in the case of oil spills over the </w:t>
      </w:r>
      <w:proofErr w:type="gramStart"/>
      <w:r w:rsidRPr="00AE2970">
        <w:rPr>
          <w:lang w:val="en-US"/>
        </w:rPr>
        <w:t>ocean</w:t>
      </w:r>
      <w:r w:rsidRPr="00AE2970">
        <w:rPr>
          <w:vertAlign w:val="superscript"/>
          <w:lang w:val="en-US"/>
        </w:rPr>
        <w:t>[</w:t>
      </w:r>
      <w:proofErr w:type="gramEnd"/>
      <w:r w:rsidR="00EF003D">
        <w:fldChar w:fldCharType="begin"/>
      </w:r>
      <w:r w:rsidR="00EF003D" w:rsidRPr="009366D8">
        <w:rPr>
          <w:lang w:val="en-GB"/>
          <w:rPrChange w:id="192" w:author="joelle.c.buxmann" w:date="2015-04-21T09:29:00Z">
            <w:rPr/>
          </w:rPrChange>
        </w:rPr>
        <w:instrText xml:space="preserve"> NOTEREF _Ref401062503 \h  \* MERGEFORMAT </w:instrText>
      </w:r>
      <w:r w:rsidR="00EF003D">
        <w:fldChar w:fldCharType="separate"/>
      </w:r>
      <w:r w:rsidR="00D400D2" w:rsidRPr="00AE2970">
        <w:rPr>
          <w:vertAlign w:val="superscript"/>
          <w:lang w:val="en-US"/>
        </w:rPr>
        <w:t>29</w:t>
      </w:r>
      <w:r w:rsidR="00EF003D">
        <w:fldChar w:fldCharType="end"/>
      </w:r>
      <w:r w:rsidRPr="00AE2970">
        <w:rPr>
          <w:vertAlign w:val="superscript"/>
          <w:lang w:val="en-US"/>
        </w:rPr>
        <w:t>]</w:t>
      </w:r>
      <w:r w:rsidRPr="00AE2970">
        <w:rPr>
          <w:lang w:val="en-US"/>
        </w:rPr>
        <w:t xml:space="preserve"> or in coastal regions where SOA</w:t>
      </w:r>
      <w:r w:rsidR="00360621" w:rsidRPr="00AE2970">
        <w:rPr>
          <w:lang w:val="en-US"/>
        </w:rPr>
        <w:t>-</w:t>
      </w:r>
      <w:r w:rsidRPr="00AE2970">
        <w:rPr>
          <w:lang w:val="en-US"/>
        </w:rPr>
        <w:t>precursor emitting plants are present. Sea</w:t>
      </w:r>
      <w:r w:rsidR="00360621" w:rsidRPr="00AE2970">
        <w:rPr>
          <w:lang w:val="en-US"/>
        </w:rPr>
        <w:t>-</w:t>
      </w:r>
      <w:r w:rsidRPr="00AE2970">
        <w:rPr>
          <w:lang w:val="en-US"/>
        </w:rPr>
        <w:t xml:space="preserve">salt aerosol is thought to be the major source for reactive halogens in the atmosphere </w:t>
      </w:r>
      <w:r w:rsidR="00360621" w:rsidRPr="00AE2970">
        <w:rPr>
          <w:lang w:val="en-US"/>
        </w:rPr>
        <w:t>by</w:t>
      </w:r>
      <w:r w:rsidRPr="00AE2970">
        <w:rPr>
          <w:lang w:val="en-US"/>
        </w:rPr>
        <w:t xml:space="preserve"> catalytic release mechanisms leading to gas phase Br</w:t>
      </w:r>
      <w:r w:rsidRPr="00AE2970">
        <w:rPr>
          <w:vertAlign w:val="subscript"/>
          <w:lang w:val="en-US"/>
        </w:rPr>
        <w:t>2</w:t>
      </w:r>
      <w:r w:rsidRPr="00AE2970">
        <w:rPr>
          <w:lang w:val="en-US"/>
        </w:rPr>
        <w:t xml:space="preserve"> and BrCl. </w:t>
      </w:r>
      <w:r w:rsidR="00597CB8" w:rsidRPr="00AE2970">
        <w:rPr>
          <w:lang w:val="en-US"/>
        </w:rPr>
        <w:t>Here we have described the first quantitative approach to parameterize the loss rate of Br</w:t>
      </w:r>
      <w:r w:rsidR="00597CB8" w:rsidRPr="00AE2970">
        <w:rPr>
          <w:vertAlign w:val="subscript"/>
          <w:lang w:val="en-US"/>
        </w:rPr>
        <w:t>x</w:t>
      </w:r>
      <w:r w:rsidR="00597CB8" w:rsidRPr="00AE2970">
        <w:rPr>
          <w:lang w:val="en-US"/>
        </w:rPr>
        <w:t xml:space="preserve"> from the gas phase due to SOA. </w:t>
      </w:r>
      <w:r w:rsidRPr="00AE2970">
        <w:rPr>
          <w:lang w:val="en-US"/>
        </w:rPr>
        <w:t>A</w:t>
      </w:r>
      <w:r w:rsidR="00597CB8" w:rsidRPr="00AE2970">
        <w:rPr>
          <w:lang w:val="en-US"/>
        </w:rPr>
        <w:t>n effective uptake coefficient o</w:t>
      </w:r>
      <w:r w:rsidRPr="00AE2970">
        <w:rPr>
          <w:lang w:val="en-US"/>
        </w:rPr>
        <w:t>n the order of magnitude of ~</w:t>
      </w:r>
      <w:r w:rsidR="00597CB8" w:rsidRPr="00AE2970">
        <w:rPr>
          <w:lang w:val="en-US"/>
        </w:rPr>
        <w:t>0.01 was found</w:t>
      </w:r>
      <w:r w:rsidR="00360621" w:rsidRPr="00AE2970">
        <w:rPr>
          <w:lang w:val="en-US"/>
        </w:rPr>
        <w:t>,</w:t>
      </w:r>
      <w:r w:rsidRPr="00AE2970">
        <w:rPr>
          <w:lang w:val="en-US"/>
        </w:rPr>
        <w:t xml:space="preserve"> using the precursor species α-pinene, guaiacol and catechol. To estimate the significance of diminished formation of reactive bromine</w:t>
      </w:r>
      <w:r w:rsidR="00360621" w:rsidRPr="00AE2970">
        <w:rPr>
          <w:lang w:val="en-US"/>
        </w:rPr>
        <w:t>,</w:t>
      </w:r>
      <w:r w:rsidRPr="00AE2970">
        <w:rPr>
          <w:lang w:val="en-US"/>
        </w:rPr>
        <w:t xml:space="preserve"> an example will be given: In the Cape Verde region</w:t>
      </w:r>
      <w:r w:rsidR="00360621" w:rsidRPr="00AE2970">
        <w:rPr>
          <w:lang w:val="en-US"/>
        </w:rPr>
        <w:t>,</w:t>
      </w:r>
      <w:r w:rsidRPr="00AE2970">
        <w:rPr>
          <w:lang w:val="en-US"/>
        </w:rPr>
        <w:t xml:space="preserve"> organic aerosols with a mass load of total carbon between 3-0.25 μg m</w:t>
      </w:r>
      <w:r w:rsidRPr="00AE2970">
        <w:rPr>
          <w:vertAlign w:val="superscript"/>
          <w:lang w:val="en-US"/>
        </w:rPr>
        <w:t xml:space="preserve">-3 </w:t>
      </w:r>
      <w:r w:rsidRPr="00AE2970">
        <w:rPr>
          <w:lang w:val="en-US"/>
        </w:rPr>
        <w:t>were found</w:t>
      </w:r>
      <w:r w:rsidRPr="00AE2970">
        <w:rPr>
          <w:vertAlign w:val="superscript"/>
          <w:lang w:val="en-US"/>
        </w:rPr>
        <w:t>[</w:t>
      </w:r>
      <w:r w:rsidRPr="00AE2970">
        <w:rPr>
          <w:rStyle w:val="EndnoteReference"/>
          <w:lang w:val="en-US"/>
        </w:rPr>
        <w:endnoteReference w:id="33"/>
      </w:r>
      <w:r w:rsidRPr="00AE2970">
        <w:rPr>
          <w:vertAlign w:val="superscript"/>
          <w:lang w:val="en-US"/>
        </w:rPr>
        <w:t>]</w:t>
      </w:r>
      <w:r w:rsidRPr="00AE2970">
        <w:rPr>
          <w:lang w:val="en-US"/>
        </w:rPr>
        <w:t>, which corresponds to a surface area of approximate 2.1•10</w:t>
      </w:r>
      <w:r w:rsidRPr="00AE2970">
        <w:rPr>
          <w:vertAlign w:val="superscript"/>
          <w:lang w:val="en-US"/>
        </w:rPr>
        <w:t xml:space="preserve">-6 </w:t>
      </w:r>
      <w:r w:rsidRPr="00AE2970">
        <w:rPr>
          <w:lang w:val="en-US"/>
        </w:rPr>
        <w:t>- 1.1•10</w:t>
      </w:r>
      <w:r w:rsidRPr="00AE2970">
        <w:rPr>
          <w:vertAlign w:val="superscript"/>
          <w:lang w:val="en-US"/>
        </w:rPr>
        <w:t xml:space="preserve">-5 </w:t>
      </w:r>
      <w:r w:rsidRPr="00AE2970">
        <w:rPr>
          <w:lang w:val="en-US"/>
        </w:rPr>
        <w:t>m</w:t>
      </w:r>
      <w:r w:rsidRPr="00AE2970">
        <w:rPr>
          <w:vertAlign w:val="superscript"/>
          <w:lang w:val="en-US"/>
        </w:rPr>
        <w:t>-1</w:t>
      </w:r>
      <w:r w:rsidRPr="00AE2970">
        <w:rPr>
          <w:lang w:val="en-US"/>
        </w:rPr>
        <w:t>.</w:t>
      </w:r>
      <w:r w:rsidR="004D61DD" w:rsidRPr="00AE2970">
        <w:rPr>
          <w:lang w:val="en-US"/>
        </w:rPr>
        <w:t xml:space="preserve"> For simplicity, here we neglect the fact that not all organic aerosols are SOA, and the effect</w:t>
      </w:r>
      <w:r w:rsidR="00821BCE" w:rsidRPr="00AE2970">
        <w:rPr>
          <w:lang w:val="en-US"/>
        </w:rPr>
        <w:t>ive</w:t>
      </w:r>
      <w:r w:rsidR="004D61DD" w:rsidRPr="00AE2970">
        <w:rPr>
          <w:lang w:val="en-US"/>
        </w:rPr>
        <w:t xml:space="preserve"> uptake coefficient for other organics might vary.</w:t>
      </w:r>
      <w:r w:rsidRPr="00AE2970">
        <w:rPr>
          <w:lang w:val="en-US"/>
        </w:rPr>
        <w:t xml:space="preserve"> Using our effective uptake coefficient and a mean daytime concentration of 5 ppt BrO, between 0.1</w:t>
      </w:r>
      <w:r w:rsidR="00360621" w:rsidRPr="00AE2970">
        <w:rPr>
          <w:lang w:val="en-US"/>
        </w:rPr>
        <w:t xml:space="preserve"> and </w:t>
      </w:r>
      <w:r w:rsidRPr="00AE2970">
        <w:rPr>
          <w:lang w:val="en-US"/>
        </w:rPr>
        <w:t>2.6 ppt BrO would be lost from the gas phase within the first 5 hours of daylight. Indeed</w:t>
      </w:r>
      <w:r w:rsidR="00360621" w:rsidRPr="00AE2970">
        <w:rPr>
          <w:lang w:val="en-US"/>
        </w:rPr>
        <w:t>,</w:t>
      </w:r>
      <w:r w:rsidRPr="00AE2970">
        <w:rPr>
          <w:lang w:val="en-US"/>
        </w:rPr>
        <w:t xml:space="preserve"> global models predict a daytime mixing ratio of 5.7 ppt</w:t>
      </w:r>
      <w:r w:rsidRPr="00AE2970">
        <w:rPr>
          <w:vertAlign w:val="superscript"/>
          <w:lang w:val="en-US"/>
        </w:rPr>
        <w:t>[12]</w:t>
      </w:r>
      <w:r w:rsidR="004D61DD" w:rsidRPr="00AE2970">
        <w:rPr>
          <w:vertAlign w:val="superscript"/>
          <w:lang w:val="en-US"/>
        </w:rPr>
        <w:t xml:space="preserve"> </w:t>
      </w:r>
      <w:r w:rsidR="004D61DD" w:rsidRPr="00AE2970">
        <w:rPr>
          <w:lang w:val="en-US"/>
        </w:rPr>
        <w:t>at Cape Verde</w:t>
      </w:r>
      <w:r w:rsidRPr="00AE2970">
        <w:rPr>
          <w:lang w:val="en-US"/>
        </w:rPr>
        <w:t>, whereas mean BrO concentrations of 2.5 ppt are detected.</w:t>
      </w:r>
      <w:r w:rsidRPr="00AE2970">
        <w:rPr>
          <w:vertAlign w:val="superscript"/>
          <w:lang w:val="en-US"/>
        </w:rPr>
        <w:t>[</w:t>
      </w:r>
      <w:r w:rsidRPr="00AE2970">
        <w:rPr>
          <w:rStyle w:val="EndnoteReference"/>
          <w:lang w:val="en-US"/>
        </w:rPr>
        <w:endnoteReference w:id="34"/>
      </w:r>
      <w:r w:rsidRPr="00AE2970">
        <w:rPr>
          <w:vertAlign w:val="superscript"/>
          <w:lang w:val="en-US"/>
        </w:rPr>
        <w:t>]</w:t>
      </w:r>
      <w:r w:rsidRPr="00AE2970">
        <w:rPr>
          <w:lang w:val="en-US"/>
        </w:rPr>
        <w:t xml:space="preserve"> </w:t>
      </w:r>
      <w:r w:rsidR="004D61DD" w:rsidRPr="00AE2970">
        <w:rPr>
          <w:lang w:val="en-US"/>
        </w:rPr>
        <w:t xml:space="preserve">So far the overprediction of bromine species in global models, especially BrCl and BrO (as a product through photolysis and reaction with ozone), is not explained </w:t>
      </w:r>
      <w:r w:rsidRPr="00AE2970">
        <w:rPr>
          <w:lang w:val="en-US"/>
        </w:rPr>
        <w:t>and our current study gives one possible sink mechanism.</w:t>
      </w:r>
      <w:r w:rsidR="00A258BE" w:rsidRPr="00AE2970">
        <w:rPr>
          <w:lang w:val="en-GB"/>
        </w:rPr>
        <w:t xml:space="preserve"> Model implementation of our reported BrO uptake coefficient due to SOA should itself be straight forward.  Of course, the reaction rate depends on the SOA surface area, which is highly uncertain.  Observed and modeled SOA concentrations in the atmosphere vary by orders of magnitude</w:t>
      </w:r>
      <w:r w:rsidRPr="00AE2970">
        <w:rPr>
          <w:lang w:val="en-US"/>
        </w:rPr>
        <w:t>.</w:t>
      </w:r>
      <w:r w:rsidRPr="00AE2970">
        <w:rPr>
          <w:vertAlign w:val="superscript"/>
          <w:lang w:val="en-US"/>
        </w:rPr>
        <w:t>[2]</w:t>
      </w:r>
      <w:r w:rsidRPr="00AE2970">
        <w:rPr>
          <w:lang w:val="en-US"/>
        </w:rPr>
        <w:t xml:space="preserve"> However, some box</w:t>
      </w:r>
      <w:r w:rsidR="00360621" w:rsidRPr="00AE2970">
        <w:rPr>
          <w:lang w:val="en-US"/>
        </w:rPr>
        <w:t>-</w:t>
      </w:r>
      <w:r w:rsidRPr="00AE2970">
        <w:rPr>
          <w:lang w:val="en-US"/>
        </w:rPr>
        <w:t xml:space="preserve">model studies can explain the daily cycles of BrO at Cape Verde very well </w:t>
      </w:r>
      <w:r w:rsidR="00C75FC1" w:rsidRPr="00AE2970">
        <w:rPr>
          <w:vertAlign w:val="superscript"/>
          <w:lang w:val="en-US"/>
        </w:rPr>
        <w:t>[13</w:t>
      </w:r>
      <w:r w:rsidRPr="00AE2970">
        <w:rPr>
          <w:vertAlign w:val="superscript"/>
          <w:lang w:val="en-US"/>
        </w:rPr>
        <w:t>,</w:t>
      </w:r>
      <w:r w:rsidRPr="00AE2970">
        <w:rPr>
          <w:rStyle w:val="EndnoteReference"/>
          <w:lang w:val="en-US"/>
        </w:rPr>
        <w:endnoteReference w:id="35"/>
      </w:r>
      <w:r w:rsidRPr="00AE2970">
        <w:rPr>
          <w:vertAlign w:val="superscript"/>
          <w:lang w:val="en-US"/>
        </w:rPr>
        <w:t>]</w:t>
      </w:r>
      <w:r w:rsidRPr="00AE2970">
        <w:rPr>
          <w:lang w:val="en-US"/>
        </w:rPr>
        <w:t xml:space="preserve"> </w:t>
      </w:r>
      <w:r w:rsidR="004D61DD" w:rsidRPr="00AE2970">
        <w:rPr>
          <w:lang w:val="en-US"/>
        </w:rPr>
        <w:t xml:space="preserve">and thus </w:t>
      </w:r>
      <w:r w:rsidR="00360621" w:rsidRPr="00AE2970">
        <w:rPr>
          <w:lang w:val="en-US"/>
        </w:rPr>
        <w:t>do</w:t>
      </w:r>
      <w:r w:rsidR="004D61DD" w:rsidRPr="00AE2970">
        <w:rPr>
          <w:lang w:val="en-US"/>
        </w:rPr>
        <w:t xml:space="preserve"> not require an additional halogen loss. The exact significance of halogen uptake on SOA can be quantified </w:t>
      </w:r>
      <w:r w:rsidR="00360621" w:rsidRPr="00AE2970">
        <w:rPr>
          <w:lang w:val="en-US"/>
        </w:rPr>
        <w:t>by</w:t>
      </w:r>
      <w:r w:rsidR="004D61DD" w:rsidRPr="00AE2970">
        <w:rPr>
          <w:lang w:val="en-US"/>
        </w:rPr>
        <w:t xml:space="preserve"> further modelling including the uptake coefficient presented here. </w:t>
      </w:r>
      <w:r w:rsidRPr="00AE2970">
        <w:rPr>
          <w:lang w:val="en-US"/>
        </w:rPr>
        <w:t>Overprediction of BrCl and bromine species was also reported in different regions of the tropical marine boundary</w:t>
      </w:r>
      <w:r w:rsidR="004D61DD" w:rsidRPr="00AE2970">
        <w:rPr>
          <w:lang w:val="en-US"/>
        </w:rPr>
        <w:t xml:space="preserve"> layer</w:t>
      </w:r>
      <w:r w:rsidRPr="00AE2970">
        <w:rPr>
          <w:vertAlign w:val="superscript"/>
          <w:lang w:val="en-US"/>
        </w:rPr>
        <w:t>[13]</w:t>
      </w:r>
      <w:r w:rsidRPr="00AE2970">
        <w:rPr>
          <w:lang w:val="en-US"/>
        </w:rPr>
        <w:t>, and a loss on SOA aerosols might be an explanation of the model-measurements discrepancies. The global halogen budget is important, as e.g. the contribution of halogens to ozone removal in the tropical marine troposphere was found to be ~15-30</w:t>
      </w:r>
      <w:proofErr w:type="gramStart"/>
      <w:r w:rsidRPr="00AE2970">
        <w:rPr>
          <w:lang w:val="en-US"/>
        </w:rPr>
        <w:t>%</w:t>
      </w:r>
      <w:r w:rsidRPr="00AE2970">
        <w:rPr>
          <w:vertAlign w:val="superscript"/>
          <w:lang w:val="en-US"/>
        </w:rPr>
        <w:t>[</w:t>
      </w:r>
      <w:proofErr w:type="gramEnd"/>
      <w:r w:rsidRPr="00AE2970">
        <w:rPr>
          <w:rStyle w:val="EndnoteReference"/>
          <w:lang w:val="en-US"/>
        </w:rPr>
        <w:endnoteReference w:id="36"/>
      </w:r>
      <w:r w:rsidRPr="00AE2970">
        <w:rPr>
          <w:vertAlign w:val="superscript"/>
          <w:lang w:val="en-US"/>
        </w:rPr>
        <w:t>]</w:t>
      </w:r>
      <w:r w:rsidRPr="00AE2970">
        <w:rPr>
          <w:lang w:val="en-US"/>
        </w:rPr>
        <w:t xml:space="preserve">, which also influences the global radiation budget. </w:t>
      </w:r>
    </w:p>
    <w:p w:rsidR="00FA6B85" w:rsidRPr="00AE2970" w:rsidRDefault="00FA6B85" w:rsidP="004211C4">
      <w:pPr>
        <w:autoSpaceDE w:val="0"/>
        <w:autoSpaceDN w:val="0"/>
        <w:adjustRightInd w:val="0"/>
        <w:spacing w:line="360" w:lineRule="auto"/>
        <w:jc w:val="both"/>
        <w:rPr>
          <w:lang w:val="en-US"/>
        </w:rPr>
      </w:pPr>
    </w:p>
    <w:p w:rsidR="00FA6B85" w:rsidRPr="00AE2970" w:rsidRDefault="00FA6B85" w:rsidP="004211C4">
      <w:pPr>
        <w:spacing w:line="360" w:lineRule="auto"/>
        <w:jc w:val="both"/>
        <w:rPr>
          <w:b/>
          <w:bCs/>
          <w:lang w:val="en-US"/>
        </w:rPr>
      </w:pPr>
      <w:r w:rsidRPr="00AE2970">
        <w:rPr>
          <w:b/>
          <w:bCs/>
          <w:lang w:val="en-US"/>
        </w:rPr>
        <w:lastRenderedPageBreak/>
        <w:t>Conclusions</w:t>
      </w:r>
    </w:p>
    <w:p w:rsidR="001D1B53" w:rsidRPr="00AE2970" w:rsidRDefault="00FA6B85" w:rsidP="004211C4">
      <w:pPr>
        <w:spacing w:line="360" w:lineRule="auto"/>
        <w:jc w:val="both"/>
        <w:rPr>
          <w:lang w:val="en-US"/>
        </w:rPr>
      </w:pPr>
      <w:r w:rsidRPr="00AE2970">
        <w:rPr>
          <w:lang w:val="en-US"/>
        </w:rPr>
        <w:t xml:space="preserve">Several conclusions can be drawn based on the experiments and model simulations performed within this study and are summarized as follows: (1) The model reproduces all experiments with and without SOA reasonably well with respect to </w:t>
      </w:r>
      <w:r w:rsidR="00360621" w:rsidRPr="00AE2970">
        <w:rPr>
          <w:lang w:val="en-US"/>
        </w:rPr>
        <w:t xml:space="preserve">the </w:t>
      </w:r>
      <w:r w:rsidRPr="00AE2970">
        <w:rPr>
          <w:lang w:val="en-US"/>
        </w:rPr>
        <w:t>BrO maxim</w:t>
      </w:r>
      <w:r w:rsidR="00360621" w:rsidRPr="00AE2970">
        <w:rPr>
          <w:lang w:val="en-US"/>
        </w:rPr>
        <w:t>a</w:t>
      </w:r>
      <w:r w:rsidRPr="00AE2970">
        <w:rPr>
          <w:lang w:val="en-US"/>
        </w:rPr>
        <w:t xml:space="preserve"> but shows some differences in the time profile</w:t>
      </w:r>
      <w:r w:rsidR="00360621" w:rsidRPr="00AE2970">
        <w:rPr>
          <w:lang w:val="en-US"/>
        </w:rPr>
        <w:t>s</w:t>
      </w:r>
      <w:r w:rsidRPr="00AE2970">
        <w:rPr>
          <w:lang w:val="en-US"/>
        </w:rPr>
        <w:t xml:space="preserve">. The model cannot reproduce </w:t>
      </w:r>
      <w:r w:rsidR="00360621" w:rsidRPr="00AE2970">
        <w:rPr>
          <w:lang w:val="en-US"/>
        </w:rPr>
        <w:t>the</w:t>
      </w:r>
      <w:r w:rsidRPr="00AE2970">
        <w:rPr>
          <w:lang w:val="en-US"/>
        </w:rPr>
        <w:t xml:space="preserve"> OClO concentration and predicts slower O</w:t>
      </w:r>
      <w:r w:rsidRPr="00AE2970">
        <w:rPr>
          <w:vertAlign w:val="subscript"/>
          <w:lang w:val="en-US"/>
        </w:rPr>
        <w:t>3</w:t>
      </w:r>
      <w:r w:rsidRPr="00AE2970">
        <w:rPr>
          <w:lang w:val="en-US"/>
        </w:rPr>
        <w:t xml:space="preserve"> depletion than observed. </w:t>
      </w:r>
      <w:r w:rsidR="004D61DD" w:rsidRPr="00AE2970">
        <w:rPr>
          <w:lang w:val="en-US"/>
        </w:rPr>
        <w:t>Chlorine chemistry in these experiments remain</w:t>
      </w:r>
      <w:r w:rsidR="00360621" w:rsidRPr="00AE2970">
        <w:rPr>
          <w:lang w:val="en-US"/>
        </w:rPr>
        <w:t>s</w:t>
      </w:r>
      <w:r w:rsidR="004D61DD" w:rsidRPr="00AE2970">
        <w:rPr>
          <w:lang w:val="en-US"/>
        </w:rPr>
        <w:t xml:space="preserve"> poorly characterized</w:t>
      </w:r>
      <w:r w:rsidRPr="00AE2970">
        <w:rPr>
          <w:lang w:val="en-US"/>
        </w:rPr>
        <w:t>. (2) Significant reduction of BrO formation is observed in the experiments with SOA compared to the ones without SOA. The parameterization of an effective BrO loss rate in the model results in a good agreement with the BrO observations. (3)</w:t>
      </w:r>
      <w:r w:rsidR="001D1B53" w:rsidRPr="00AE2970">
        <w:rPr>
          <w:lang w:val="en-US"/>
        </w:rPr>
        <w:t xml:space="preserve"> This study provides the first quantitative estimate of an effective uptake coefficient using the SOA surface area. Although some uncertainties remain the uptake coefficient can now be implemented into other model studies. This may be a 'missing' sink of tropospheric bromine in the marine boundary layer. </w:t>
      </w:r>
    </w:p>
    <w:p w:rsidR="00FA6B85" w:rsidRPr="00E14421" w:rsidRDefault="00FA6B85" w:rsidP="004211C4">
      <w:pPr>
        <w:spacing w:line="360" w:lineRule="auto"/>
        <w:jc w:val="both"/>
        <w:rPr>
          <w:lang w:val="en-US"/>
        </w:rPr>
      </w:pPr>
      <w:r w:rsidRPr="00AE2970">
        <w:rPr>
          <w:lang w:val="en-US"/>
        </w:rPr>
        <w:t xml:space="preserve"> </w:t>
      </w:r>
      <w:r w:rsidR="007F53D9" w:rsidRPr="00AE2970">
        <w:rPr>
          <w:lang w:val="en-US"/>
        </w:rPr>
        <w:t>Our result illustrates the importance of understanding the heterogeneous atmospheric processing of organic aerosols by reactive halogen species.  These processes are relevant to climate change and radiative forcing via tropospheric ozone.</w:t>
      </w:r>
    </w:p>
    <w:p w:rsidR="00FA6B85" w:rsidRDefault="00FA6B85" w:rsidP="004211C4">
      <w:pPr>
        <w:spacing w:line="360" w:lineRule="auto"/>
        <w:jc w:val="both"/>
        <w:rPr>
          <w:lang w:val="en-GB"/>
        </w:rPr>
      </w:pPr>
    </w:p>
    <w:p w:rsidR="00FA6B85" w:rsidRPr="005E2E3A" w:rsidRDefault="00FA6B85" w:rsidP="004211C4">
      <w:pPr>
        <w:spacing w:line="360" w:lineRule="auto"/>
        <w:jc w:val="both"/>
        <w:rPr>
          <w:b/>
          <w:lang w:val="en-US"/>
        </w:rPr>
      </w:pPr>
      <w:r w:rsidRPr="005E2E3A">
        <w:rPr>
          <w:b/>
          <w:lang w:val="en-US"/>
        </w:rPr>
        <w:t>Acknowledgements</w:t>
      </w:r>
    </w:p>
    <w:p w:rsidR="00FA6B85" w:rsidRPr="00666356" w:rsidRDefault="00FA6B85" w:rsidP="004211C4">
      <w:pPr>
        <w:spacing w:line="360" w:lineRule="auto"/>
        <w:jc w:val="both"/>
        <w:rPr>
          <w:lang w:val="en-US"/>
        </w:rPr>
      </w:pPr>
      <w:r>
        <w:rPr>
          <w:lang w:val="en-US"/>
        </w:rPr>
        <w:t>We are grateful for the financial support by</w:t>
      </w:r>
      <w:r w:rsidRPr="005E2E3A">
        <w:rPr>
          <w:lang w:val="en-US"/>
        </w:rPr>
        <w:t xml:space="preserve"> the German Research Foundation (DFG) within the research unit HALOPROC (FOR 763</w:t>
      </w:r>
      <w:r>
        <w:rPr>
          <w:lang w:val="en-US"/>
        </w:rPr>
        <w:t xml:space="preserve">). </w:t>
      </w:r>
      <w:r>
        <w:rPr>
          <w:lang w:val="en-GB"/>
        </w:rPr>
        <w:t>R</w:t>
      </w:r>
      <w:r w:rsidR="00360621">
        <w:rPr>
          <w:lang w:val="en-GB"/>
        </w:rPr>
        <w:t>oberto</w:t>
      </w:r>
      <w:r>
        <w:rPr>
          <w:lang w:val="en-GB"/>
        </w:rPr>
        <w:t xml:space="preserve"> Sommariva</w:t>
      </w:r>
      <w:r w:rsidRPr="006821CA">
        <w:rPr>
          <w:lang w:val="en-GB"/>
        </w:rPr>
        <w:t xml:space="preserve"> and R</w:t>
      </w:r>
      <w:r w:rsidR="00360621">
        <w:rPr>
          <w:lang w:val="en-GB"/>
        </w:rPr>
        <w:t>oland</w:t>
      </w:r>
      <w:r>
        <w:rPr>
          <w:lang w:val="en-GB"/>
        </w:rPr>
        <w:t xml:space="preserve"> von </w:t>
      </w:r>
      <w:r w:rsidRPr="006821CA">
        <w:rPr>
          <w:lang w:val="en-GB"/>
        </w:rPr>
        <w:t>G</w:t>
      </w:r>
      <w:r>
        <w:rPr>
          <w:lang w:val="en-GB"/>
        </w:rPr>
        <w:t>lasow</w:t>
      </w:r>
      <w:r w:rsidRPr="006821CA">
        <w:rPr>
          <w:lang w:val="en-GB"/>
        </w:rPr>
        <w:t xml:space="preserve"> were also supported by the Natural Environment Research Council</w:t>
      </w:r>
      <w:r>
        <w:rPr>
          <w:lang w:val="en-GB"/>
        </w:rPr>
        <w:t xml:space="preserve"> (project number NE/J022780/1). </w:t>
      </w:r>
      <w:r>
        <w:rPr>
          <w:lang w:val="en-US"/>
        </w:rPr>
        <w:t>We would like to thank N</w:t>
      </w:r>
      <w:r w:rsidR="00360621">
        <w:rPr>
          <w:lang w:val="en-US"/>
        </w:rPr>
        <w:t>atalja</w:t>
      </w:r>
      <w:r>
        <w:rPr>
          <w:lang w:val="en-US"/>
        </w:rPr>
        <w:t xml:space="preserve"> Balzer for</w:t>
      </w:r>
      <w:r w:rsidRPr="005E2E3A">
        <w:rPr>
          <w:lang w:val="en-US"/>
        </w:rPr>
        <w:t xml:space="preserve"> </w:t>
      </w:r>
      <w:r>
        <w:rPr>
          <w:lang w:val="en-US"/>
        </w:rPr>
        <w:t>useful discussion</w:t>
      </w:r>
      <w:r w:rsidR="00473DDE">
        <w:rPr>
          <w:lang w:val="en-US"/>
        </w:rPr>
        <w:t>s,</w:t>
      </w:r>
      <w:r>
        <w:rPr>
          <w:lang w:val="en-US"/>
        </w:rPr>
        <w:t xml:space="preserve"> and </w:t>
      </w:r>
      <w:r w:rsidR="00360621">
        <w:rPr>
          <w:lang w:val="en-US"/>
        </w:rPr>
        <w:t xml:space="preserve">Joelle Buxmann thanks </w:t>
      </w:r>
      <w:r>
        <w:rPr>
          <w:lang w:val="en-US"/>
        </w:rPr>
        <w:t>R</w:t>
      </w:r>
      <w:r w:rsidR="00593D37">
        <w:rPr>
          <w:lang w:val="en-US"/>
        </w:rPr>
        <w:t>ob</w:t>
      </w:r>
      <w:r w:rsidR="00360621">
        <w:rPr>
          <w:lang w:val="en-US"/>
        </w:rPr>
        <w:t xml:space="preserve"> </w:t>
      </w:r>
      <w:r>
        <w:rPr>
          <w:lang w:val="en-US"/>
        </w:rPr>
        <w:t>Hall for accommodation in Norwich during work with MISTRA.</w:t>
      </w:r>
      <w:bookmarkStart w:id="435" w:name="_GoBack"/>
      <w:bookmarkEnd w:id="435"/>
    </w:p>
    <w:p w:rsidR="00FA6B85" w:rsidRPr="00E14421" w:rsidRDefault="00FA6B85" w:rsidP="004211C4">
      <w:pPr>
        <w:jc w:val="both"/>
        <w:rPr>
          <w:lang w:val="en-GB"/>
        </w:rPr>
      </w:pPr>
    </w:p>
    <w:p w:rsidR="00FA6B85" w:rsidRDefault="00FA6B85" w:rsidP="004211C4">
      <w:pPr>
        <w:tabs>
          <w:tab w:val="left" w:pos="2396"/>
        </w:tabs>
        <w:jc w:val="both"/>
        <w:rPr>
          <w:rFonts w:ascii="Arial" w:hAnsi="Arial" w:cs="Arial"/>
          <w:b/>
          <w:bCs/>
          <w:lang w:val="en-US"/>
        </w:rPr>
      </w:pPr>
      <w:r w:rsidRPr="00E14421">
        <w:rPr>
          <w:b/>
          <w:bCs/>
          <w:lang w:val="en-US"/>
        </w:rPr>
        <w:t xml:space="preserve">References </w:t>
      </w:r>
      <w:r w:rsidR="00473DDE">
        <w:rPr>
          <w:b/>
          <w:bCs/>
          <w:lang w:val="en-US"/>
        </w:rPr>
        <w:t xml:space="preserve"> </w:t>
      </w:r>
    </w:p>
    <w:sectPr w:rsidR="00FA6B85" w:rsidSect="00AA00E6">
      <w:endnotePr>
        <w:numFmt w:val="decimal"/>
      </w:endnotePr>
      <w:type w:val="continuous"/>
      <w:pgSz w:w="11906" w:h="16838" w:code="9"/>
      <w:pgMar w:top="1418" w:right="1418" w:bottom="1134" w:left="1418" w:header="709" w:footer="709" w:gutter="0"/>
      <w:lnNumType w:countBy="1" w:restart="continuous"/>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6" w:author="joelle.c.buxmann" w:date="2015-04-20T15:33:00Z" w:initials="j">
    <w:p w:rsidR="006A1732" w:rsidRPr="007A08B6" w:rsidRDefault="006A1732">
      <w:pPr>
        <w:pStyle w:val="CommentText"/>
        <w:rPr>
          <w:lang w:val="en-GB"/>
        </w:rPr>
      </w:pPr>
      <w:r>
        <w:rPr>
          <w:rStyle w:val="CommentReference"/>
        </w:rPr>
        <w:annotationRef/>
      </w:r>
      <w:r w:rsidRPr="007A08B6">
        <w:rPr>
          <w:lang w:val="en-GB"/>
        </w:rPr>
        <w:t xml:space="preserve">I do not think the </w:t>
      </w:r>
      <w:proofErr w:type="spellStart"/>
      <w:r w:rsidRPr="007A08B6">
        <w:rPr>
          <w:lang w:val="en-GB"/>
        </w:rPr>
        <w:t>reviwer</w:t>
      </w:r>
      <w:proofErr w:type="spellEnd"/>
      <w:r w:rsidRPr="007A08B6">
        <w:rPr>
          <w:lang w:val="en-GB"/>
        </w:rPr>
        <w:t xml:space="preserve"> suggestion ‚at the same </w:t>
      </w:r>
      <w:proofErr w:type="gramStart"/>
      <w:r w:rsidRPr="007A08B6">
        <w:rPr>
          <w:lang w:val="en-GB"/>
        </w:rPr>
        <w:t>timing‘ is</w:t>
      </w:r>
      <w:proofErr w:type="gramEnd"/>
      <w:r w:rsidRPr="007A08B6">
        <w:rPr>
          <w:lang w:val="en-GB"/>
        </w:rPr>
        <w:t xml:space="preserve"> correct</w:t>
      </w:r>
    </w:p>
  </w:comment>
  <w:comment w:id="140" w:author="joelle.c.buxmann" w:date="2015-04-20T16:02:00Z" w:initials="j">
    <w:p w:rsidR="006A1732" w:rsidRPr="00704BD5" w:rsidRDefault="006A1732">
      <w:pPr>
        <w:pStyle w:val="CommentText"/>
        <w:rPr>
          <w:lang w:val="en-GB"/>
        </w:rPr>
      </w:pPr>
      <w:r>
        <w:rPr>
          <w:rStyle w:val="CommentReference"/>
        </w:rPr>
        <w:annotationRef/>
      </w:r>
      <w:r w:rsidRPr="00704BD5">
        <w:rPr>
          <w:lang w:val="en-GB"/>
        </w:rPr>
        <w:t>I do not like the editorial suggestion</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1732" w:rsidRDefault="006A1732">
      <w:r>
        <w:separator/>
      </w:r>
    </w:p>
  </w:endnote>
  <w:endnote w:type="continuationSeparator" w:id="0">
    <w:p w:rsidR="006A1732" w:rsidRDefault="006A1732">
      <w:r>
        <w:continuationSeparator/>
      </w:r>
    </w:p>
  </w:endnote>
  <w:endnote w:id="1">
    <w:p w:rsidR="006A1732" w:rsidRDefault="006A1732" w:rsidP="002B21C5">
      <w:pPr>
        <w:autoSpaceDE w:val="0"/>
        <w:autoSpaceDN w:val="0"/>
        <w:adjustRightInd w:val="0"/>
        <w:ind w:left="705" w:hanging="705"/>
        <w:rPr>
          <w:lang w:val="en-US"/>
        </w:rPr>
      </w:pPr>
      <w:r>
        <w:rPr>
          <w:lang w:val="en-US"/>
        </w:rPr>
        <w:t>[</w:t>
      </w:r>
      <w:r w:rsidRPr="00E14421">
        <w:rPr>
          <w:rStyle w:val="EndnoteReference"/>
          <w:vertAlign w:val="baseline"/>
        </w:rPr>
        <w:endnoteRef/>
      </w:r>
      <w:r>
        <w:rPr>
          <w:lang w:val="en-US"/>
        </w:rPr>
        <w:t>]</w:t>
      </w:r>
      <w:r>
        <w:rPr>
          <w:lang w:val="en-US"/>
        </w:rPr>
        <w:tab/>
        <w:t xml:space="preserve">A. </w:t>
      </w:r>
      <w:r w:rsidRPr="00E14421">
        <w:rPr>
          <w:lang w:val="en-US"/>
        </w:rPr>
        <w:t xml:space="preserve">Saiz-Lopez, R. von Glasow, Reactive halogen chemistry in the troposphere, </w:t>
      </w:r>
      <w:r w:rsidRPr="00795499">
        <w:rPr>
          <w:i/>
          <w:iCs/>
          <w:lang w:val="en-US"/>
        </w:rPr>
        <w:t>Chem. Soc. Rev.</w:t>
      </w:r>
      <w:r>
        <w:rPr>
          <w:lang w:val="en-US"/>
        </w:rPr>
        <w:t xml:space="preserve"> </w:t>
      </w:r>
      <w:r w:rsidRPr="00795499">
        <w:rPr>
          <w:b/>
          <w:bCs/>
          <w:lang w:val="en-US"/>
        </w:rPr>
        <w:t>2012</w:t>
      </w:r>
      <w:r w:rsidRPr="00E14421">
        <w:rPr>
          <w:lang w:val="en-US"/>
        </w:rPr>
        <w:t xml:space="preserve">, </w:t>
      </w:r>
      <w:r w:rsidRPr="00795499">
        <w:rPr>
          <w:i/>
          <w:iCs/>
          <w:lang w:val="en-US"/>
        </w:rPr>
        <w:t>41</w:t>
      </w:r>
      <w:r w:rsidRPr="00E14421">
        <w:rPr>
          <w:lang w:val="en-US"/>
        </w:rPr>
        <w:t>, 6</w:t>
      </w:r>
      <w:r>
        <w:rPr>
          <w:lang w:val="en-US"/>
        </w:rPr>
        <w:t>448–6472.</w:t>
      </w:r>
    </w:p>
    <w:p w:rsidR="006A1732" w:rsidRPr="00753AE2" w:rsidRDefault="006A1732" w:rsidP="002B21C5">
      <w:pPr>
        <w:autoSpaceDE w:val="0"/>
        <w:autoSpaceDN w:val="0"/>
        <w:adjustRightInd w:val="0"/>
        <w:ind w:left="705" w:hanging="705"/>
        <w:rPr>
          <w:lang w:val="en-GB"/>
        </w:rPr>
      </w:pPr>
    </w:p>
  </w:endnote>
  <w:endnote w:id="2">
    <w:p w:rsidR="006A1732" w:rsidRDefault="006A1732" w:rsidP="006F54E5">
      <w:pPr>
        <w:pStyle w:val="EndnoteText"/>
        <w:ind w:left="705" w:hanging="705"/>
        <w:jc w:val="both"/>
        <w:rPr>
          <w:i/>
          <w:iCs/>
          <w:sz w:val="24"/>
          <w:szCs w:val="24"/>
          <w:lang w:val="en-US"/>
        </w:rPr>
      </w:pPr>
      <w:r>
        <w:rPr>
          <w:sz w:val="24"/>
          <w:szCs w:val="24"/>
          <w:lang w:val="en-US"/>
        </w:rPr>
        <w:t>[</w:t>
      </w:r>
      <w:r w:rsidRPr="00795499">
        <w:rPr>
          <w:rStyle w:val="EndnoteReference"/>
          <w:sz w:val="24"/>
          <w:szCs w:val="24"/>
          <w:vertAlign w:val="baseline"/>
        </w:rPr>
        <w:endnoteRef/>
      </w:r>
      <w:r>
        <w:rPr>
          <w:sz w:val="24"/>
          <w:szCs w:val="24"/>
          <w:lang w:val="en-US"/>
        </w:rPr>
        <w:t>]</w:t>
      </w:r>
      <w:r>
        <w:rPr>
          <w:sz w:val="24"/>
          <w:szCs w:val="24"/>
          <w:lang w:val="en-US"/>
        </w:rPr>
        <w:tab/>
      </w:r>
      <w:r w:rsidRPr="00E14421">
        <w:rPr>
          <w:sz w:val="24"/>
          <w:szCs w:val="24"/>
          <w:lang w:val="en-US"/>
        </w:rPr>
        <w:t xml:space="preserve">M.C. Jacobson, H.-C. Hansson, K.J. Noone, R.J. Charlson, Organic atmospheric aerosols: </w:t>
      </w:r>
      <w:r>
        <w:rPr>
          <w:sz w:val="24"/>
          <w:szCs w:val="24"/>
          <w:lang w:val="en-US"/>
        </w:rPr>
        <w:t xml:space="preserve">Review and state of the science, </w:t>
      </w:r>
      <w:r w:rsidRPr="00E14421">
        <w:rPr>
          <w:i/>
          <w:iCs/>
          <w:sz w:val="24"/>
          <w:szCs w:val="24"/>
          <w:lang w:val="en-US"/>
        </w:rPr>
        <w:t xml:space="preserve">Reviews of Geophysics </w:t>
      </w:r>
      <w:r w:rsidRPr="00E14421">
        <w:rPr>
          <w:b/>
          <w:bCs/>
          <w:i/>
          <w:iCs/>
          <w:sz w:val="24"/>
          <w:szCs w:val="24"/>
          <w:lang w:val="en-US"/>
        </w:rPr>
        <w:t>2000</w:t>
      </w:r>
      <w:r>
        <w:rPr>
          <w:i/>
          <w:iCs/>
          <w:sz w:val="24"/>
          <w:szCs w:val="24"/>
          <w:lang w:val="en-US"/>
        </w:rPr>
        <w:t xml:space="preserve">, </w:t>
      </w:r>
      <w:r w:rsidRPr="00795499">
        <w:rPr>
          <w:i/>
          <w:iCs/>
          <w:sz w:val="24"/>
          <w:szCs w:val="24"/>
          <w:lang w:val="en-US"/>
        </w:rPr>
        <w:t>38</w:t>
      </w:r>
      <w:r>
        <w:rPr>
          <w:i/>
          <w:iCs/>
          <w:sz w:val="24"/>
          <w:szCs w:val="24"/>
          <w:lang w:val="en-US"/>
        </w:rPr>
        <w:t xml:space="preserve">, </w:t>
      </w:r>
      <w:r w:rsidRPr="00E14421">
        <w:rPr>
          <w:i/>
          <w:iCs/>
          <w:sz w:val="24"/>
          <w:szCs w:val="24"/>
          <w:lang w:val="en-US"/>
        </w:rPr>
        <w:t xml:space="preserve"> </w:t>
      </w:r>
      <w:r w:rsidRPr="00795499">
        <w:rPr>
          <w:sz w:val="24"/>
          <w:szCs w:val="24"/>
          <w:lang w:val="en-US"/>
        </w:rPr>
        <w:t>8755-1209</w:t>
      </w:r>
      <w:r w:rsidRPr="00E14421">
        <w:rPr>
          <w:i/>
          <w:iCs/>
          <w:sz w:val="24"/>
          <w:szCs w:val="24"/>
          <w:lang w:val="en-US"/>
        </w:rPr>
        <w:t>.</w:t>
      </w:r>
    </w:p>
    <w:p w:rsidR="006A1732" w:rsidRPr="001F641D" w:rsidRDefault="006A1732" w:rsidP="006F54E5">
      <w:pPr>
        <w:pStyle w:val="EndnoteText"/>
        <w:ind w:left="705" w:hanging="705"/>
        <w:jc w:val="both"/>
        <w:rPr>
          <w:lang w:val="en-US"/>
        </w:rPr>
      </w:pPr>
    </w:p>
  </w:endnote>
  <w:endnote w:id="3">
    <w:p w:rsidR="006A1732" w:rsidRDefault="006A1732" w:rsidP="002B21C5">
      <w:pPr>
        <w:ind w:left="705" w:hanging="705"/>
        <w:jc w:val="both"/>
        <w:rPr>
          <w:rStyle w:val="pbtoclink"/>
          <w:lang w:val="en-US"/>
        </w:rPr>
      </w:pPr>
      <w:r>
        <w:rPr>
          <w:lang w:val="en-US"/>
        </w:rPr>
        <w:t>[</w:t>
      </w:r>
      <w:r w:rsidRPr="00795499">
        <w:rPr>
          <w:lang w:val="en-US"/>
        </w:rPr>
        <w:endnoteRef/>
      </w:r>
      <w:r>
        <w:rPr>
          <w:lang w:val="en-US"/>
        </w:rPr>
        <w:t>]</w:t>
      </w:r>
      <w:r>
        <w:rPr>
          <w:lang w:val="en-US"/>
        </w:rPr>
        <w:tab/>
      </w:r>
      <w:r w:rsidRPr="00E14421">
        <w:rPr>
          <w:lang w:val="en-US"/>
        </w:rPr>
        <w:t xml:space="preserve">M. </w:t>
      </w:r>
      <w:r w:rsidRPr="00E14421">
        <w:rPr>
          <w:rStyle w:val="pbtoclink"/>
          <w:lang w:val="en-US"/>
        </w:rPr>
        <w:t xml:space="preserve">Hallquist, J.C. Wenger, U. Baltensperger, Y. Rudich, , D. Simpson, M. Claeys, J. Dommen, N.M. Donahue, C. George, A.H. Goldstein, J.F. Hamilton, H. Herrmann, T. Hoffmann, Y. Iinuma, M. Jang, M.E. Jenkin, J.L. Jimenez, A. Kiendler-Scharr, W. Maenhaut, G. McFiggans, Th.F. Mentel, A. Monod, A.S.H. Prévôt, J.H. Seinfeld, J.D. Surratt, R. Szmigielski, J. Wildt,  The formation, properties and impact of secondary organic aerosol: current and emerging issues, </w:t>
      </w:r>
      <w:r w:rsidRPr="00E14421">
        <w:rPr>
          <w:rStyle w:val="pbtoclink"/>
          <w:i/>
          <w:iCs/>
          <w:lang w:val="en-US"/>
        </w:rPr>
        <w:t>Atmos. Chem. Phys</w:t>
      </w:r>
      <w:r>
        <w:rPr>
          <w:rStyle w:val="pbtoclink"/>
          <w:lang w:val="en-US"/>
        </w:rPr>
        <w:t>.</w:t>
      </w:r>
      <w:r w:rsidRPr="00E14421">
        <w:rPr>
          <w:rStyle w:val="pbtoclink"/>
          <w:lang w:val="en-US"/>
        </w:rPr>
        <w:t xml:space="preserve"> </w:t>
      </w:r>
      <w:r w:rsidRPr="00E14421">
        <w:rPr>
          <w:rStyle w:val="pbtoclink"/>
          <w:b/>
          <w:bCs/>
          <w:lang w:val="en-US"/>
        </w:rPr>
        <w:t>2009</w:t>
      </w:r>
      <w:r>
        <w:rPr>
          <w:rStyle w:val="pbtoclink"/>
          <w:lang w:val="en-US"/>
        </w:rPr>
        <w:t xml:space="preserve">, </w:t>
      </w:r>
      <w:r w:rsidRPr="00795499">
        <w:rPr>
          <w:rStyle w:val="pbtoclink"/>
          <w:i/>
          <w:iCs/>
          <w:lang w:val="en-US"/>
        </w:rPr>
        <w:t>9</w:t>
      </w:r>
      <w:r>
        <w:rPr>
          <w:rStyle w:val="pbtoclink"/>
          <w:lang w:val="en-US"/>
        </w:rPr>
        <w:t>, 5155-5236</w:t>
      </w:r>
      <w:r w:rsidRPr="00E14421">
        <w:rPr>
          <w:rStyle w:val="pbtoclink"/>
          <w:lang w:val="en-US"/>
        </w:rPr>
        <w:t>.</w:t>
      </w:r>
    </w:p>
    <w:p w:rsidR="006A1732" w:rsidRPr="00FC0ECA" w:rsidRDefault="006A1732" w:rsidP="002B21C5">
      <w:pPr>
        <w:ind w:left="705" w:hanging="705"/>
        <w:jc w:val="both"/>
        <w:rPr>
          <w:lang w:val="en-GB"/>
        </w:rPr>
      </w:pPr>
    </w:p>
  </w:endnote>
  <w:endnote w:id="4">
    <w:p w:rsidR="006A1732" w:rsidRPr="00753AE2" w:rsidRDefault="006A1732" w:rsidP="002B21C5">
      <w:pPr>
        <w:pStyle w:val="EndnoteText"/>
        <w:ind w:left="705" w:hanging="705"/>
        <w:jc w:val="both"/>
        <w:rPr>
          <w:lang w:val="en-GB"/>
        </w:rPr>
      </w:pPr>
      <w:r w:rsidRPr="00C00DC7">
        <w:rPr>
          <w:sz w:val="24"/>
          <w:szCs w:val="24"/>
          <w:lang w:val="en-GB"/>
        </w:rPr>
        <w:t>[</w:t>
      </w:r>
      <w:r w:rsidRPr="00C00DC7">
        <w:rPr>
          <w:rStyle w:val="pbtoclink"/>
          <w:sz w:val="24"/>
          <w:szCs w:val="24"/>
          <w:lang w:val="en-US"/>
        </w:rPr>
        <w:endnoteRef/>
      </w:r>
      <w:r w:rsidRPr="00C00DC7">
        <w:rPr>
          <w:sz w:val="24"/>
          <w:szCs w:val="24"/>
          <w:lang w:val="en-GB"/>
        </w:rPr>
        <w:t>]</w:t>
      </w:r>
      <w:r>
        <w:rPr>
          <w:sz w:val="24"/>
          <w:szCs w:val="24"/>
          <w:lang w:val="en-GB"/>
        </w:rPr>
        <w:tab/>
      </w:r>
      <w:r w:rsidRPr="00E14421">
        <w:rPr>
          <w:sz w:val="24"/>
          <w:szCs w:val="24"/>
          <w:lang w:val="en-GB"/>
        </w:rPr>
        <w:t xml:space="preserve">R. </w:t>
      </w:r>
      <w:r w:rsidRPr="00E14421">
        <w:rPr>
          <w:rStyle w:val="pbtoclink"/>
          <w:sz w:val="24"/>
          <w:szCs w:val="24"/>
          <w:lang w:val="en-GB"/>
        </w:rPr>
        <w:t xml:space="preserve">Bergström, H.A.C. Denier van der Gon, A.S.H. Prévôt, K.E. Yttri, D. Simpson,  Modelling of organic aerosols over Europe (2002–2007) using a volatility basis set (VBS) framework: application of different assumptions regarding the formation of secondary organic aerosol, </w:t>
      </w:r>
      <w:r w:rsidRPr="00E14421">
        <w:rPr>
          <w:rStyle w:val="pbtoclink"/>
          <w:i/>
          <w:sz w:val="24"/>
          <w:szCs w:val="24"/>
          <w:lang w:val="en-GB"/>
        </w:rPr>
        <w:t xml:space="preserve">Atmos. </w:t>
      </w:r>
      <w:r w:rsidRPr="00E14421">
        <w:rPr>
          <w:rStyle w:val="pbtoclink"/>
          <w:i/>
          <w:iCs/>
          <w:sz w:val="24"/>
          <w:szCs w:val="24"/>
          <w:lang w:val="en-US"/>
        </w:rPr>
        <w:t>Chem. Phys</w:t>
      </w:r>
      <w:r>
        <w:rPr>
          <w:rStyle w:val="pbtoclink"/>
          <w:sz w:val="24"/>
          <w:szCs w:val="24"/>
          <w:lang w:val="en-US"/>
        </w:rPr>
        <w:t>.</w:t>
      </w:r>
      <w:r w:rsidRPr="00E14421">
        <w:rPr>
          <w:rStyle w:val="pbtoclink"/>
          <w:sz w:val="24"/>
          <w:szCs w:val="24"/>
          <w:lang w:val="en-US"/>
        </w:rPr>
        <w:t xml:space="preserve"> </w:t>
      </w:r>
      <w:r w:rsidRPr="00E14421">
        <w:rPr>
          <w:rStyle w:val="pbtoclink"/>
          <w:b/>
          <w:bCs/>
          <w:sz w:val="24"/>
          <w:szCs w:val="24"/>
          <w:lang w:val="en-US"/>
        </w:rPr>
        <w:t>2012</w:t>
      </w:r>
      <w:r>
        <w:rPr>
          <w:rStyle w:val="pbtoclink"/>
          <w:b/>
          <w:bCs/>
          <w:sz w:val="24"/>
          <w:szCs w:val="24"/>
          <w:lang w:val="en-US"/>
        </w:rPr>
        <w:t>,</w:t>
      </w:r>
      <w:r w:rsidRPr="00E14421">
        <w:rPr>
          <w:rStyle w:val="pbtoclink"/>
          <w:sz w:val="24"/>
          <w:szCs w:val="24"/>
          <w:lang w:val="en-US"/>
        </w:rPr>
        <w:t xml:space="preserve"> </w:t>
      </w:r>
      <w:r w:rsidRPr="00795499">
        <w:rPr>
          <w:rStyle w:val="pbtoclink"/>
          <w:i/>
          <w:iCs/>
          <w:sz w:val="24"/>
          <w:szCs w:val="24"/>
          <w:lang w:val="en-US"/>
        </w:rPr>
        <w:t>12</w:t>
      </w:r>
      <w:r w:rsidRPr="00E14421">
        <w:rPr>
          <w:rStyle w:val="pbtoclink"/>
          <w:sz w:val="24"/>
          <w:szCs w:val="24"/>
          <w:lang w:val="en-US"/>
        </w:rPr>
        <w:t>, 8499-8527</w:t>
      </w:r>
      <w:r>
        <w:rPr>
          <w:rStyle w:val="pbtoclink"/>
          <w:sz w:val="24"/>
          <w:szCs w:val="24"/>
          <w:lang w:val="en-US"/>
        </w:rPr>
        <w:t>.</w:t>
      </w:r>
    </w:p>
  </w:endnote>
  <w:endnote w:id="5">
    <w:p w:rsidR="006A1732" w:rsidRPr="00AE2970" w:rsidRDefault="006A1732" w:rsidP="00E926FA">
      <w:pPr>
        <w:pStyle w:val="style4"/>
        <w:ind w:left="705" w:hanging="705"/>
        <w:jc w:val="both"/>
        <w:rPr>
          <w:lang w:val="en-US"/>
        </w:rPr>
      </w:pPr>
      <w:proofErr w:type="gramStart"/>
      <w:r>
        <w:rPr>
          <w:rStyle w:val="style7"/>
          <w:lang w:val="en-US"/>
        </w:rPr>
        <w:t>[</w:t>
      </w:r>
      <w:r w:rsidRPr="00795499">
        <w:rPr>
          <w:rStyle w:val="style7"/>
          <w:lang w:val="en-US"/>
        </w:rPr>
        <w:endnoteRef/>
      </w:r>
      <w:r>
        <w:rPr>
          <w:rStyle w:val="style7"/>
          <w:lang w:val="en-US"/>
        </w:rPr>
        <w:t>]</w:t>
      </w:r>
      <w:r>
        <w:rPr>
          <w:rStyle w:val="style7"/>
          <w:lang w:val="en-US"/>
        </w:rPr>
        <w:tab/>
      </w:r>
      <w:r w:rsidRPr="00AE2970">
        <w:rPr>
          <w:rStyle w:val="style7"/>
          <w:lang w:val="en-US"/>
        </w:rPr>
        <w:t xml:space="preserve">I.J. George, J.P.D. </w:t>
      </w:r>
      <w:proofErr w:type="spellStart"/>
      <w:r w:rsidRPr="00AE2970">
        <w:rPr>
          <w:rStyle w:val="style7"/>
          <w:lang w:val="en-US"/>
        </w:rPr>
        <w:t>Abbatt</w:t>
      </w:r>
      <w:proofErr w:type="spellEnd"/>
      <w:r w:rsidRPr="00AE2970">
        <w:rPr>
          <w:rStyle w:val="style7"/>
          <w:lang w:val="en-US"/>
        </w:rPr>
        <w:t xml:space="preserve">, </w:t>
      </w:r>
      <w:r>
        <w:fldChar w:fldCharType="begin"/>
      </w:r>
      <w:r w:rsidRPr="009366D8">
        <w:rPr>
          <w:lang w:val="en-GB"/>
          <w:rPrChange w:id="8" w:author="joelle.c.buxmann" w:date="2015-04-21T09:29:00Z">
            <w:rPr/>
          </w:rPrChange>
        </w:rPr>
        <w:instrText>HYPERLINK "http://dx.doi.org/10.1038/nchem.806" \t "new"</w:instrText>
      </w:r>
      <w:r>
        <w:fldChar w:fldCharType="separate"/>
      </w:r>
      <w:r w:rsidRPr="00AE2970">
        <w:rPr>
          <w:rStyle w:val="style7"/>
          <w:color w:val="000000"/>
          <w:lang w:val="en-US"/>
        </w:rPr>
        <w:t>Heterogeneous oxidation of atmospheric aerosol particles by gas-phase radicals</w:t>
      </w:r>
      <w:r>
        <w:fldChar w:fldCharType="end"/>
      </w:r>
      <w:r w:rsidRPr="00AE2970">
        <w:rPr>
          <w:rStyle w:val="style7"/>
          <w:color w:val="000000"/>
          <w:lang w:val="en-US"/>
        </w:rPr>
        <w:t xml:space="preserve">, </w:t>
      </w:r>
      <w:r w:rsidRPr="00AE2970">
        <w:rPr>
          <w:rStyle w:val="style7"/>
          <w:i/>
          <w:iCs/>
          <w:lang w:val="en-US"/>
        </w:rPr>
        <w:t>Nature Chem</w:t>
      </w:r>
      <w:r w:rsidRPr="00AE2970">
        <w:rPr>
          <w:rStyle w:val="style7"/>
          <w:lang w:val="en-US"/>
        </w:rPr>
        <w:t xml:space="preserve">. </w:t>
      </w:r>
      <w:r w:rsidRPr="00AE2970">
        <w:rPr>
          <w:rStyle w:val="style7"/>
          <w:b/>
          <w:bCs/>
          <w:lang w:val="en-US"/>
        </w:rPr>
        <w:t>2010</w:t>
      </w:r>
      <w:r w:rsidRPr="00AE2970">
        <w:rPr>
          <w:rStyle w:val="style7"/>
          <w:lang w:val="en-US"/>
        </w:rPr>
        <w:t xml:space="preserve">, </w:t>
      </w:r>
      <w:r w:rsidRPr="00AE2970">
        <w:rPr>
          <w:rStyle w:val="style7"/>
          <w:i/>
          <w:iCs/>
          <w:lang w:val="en-US"/>
        </w:rPr>
        <w:t>2</w:t>
      </w:r>
      <w:r w:rsidRPr="00AE2970">
        <w:rPr>
          <w:rStyle w:val="style7"/>
          <w:lang w:val="en-US"/>
        </w:rPr>
        <w:t>, 713-722.</w:t>
      </w:r>
      <w:proofErr w:type="gramEnd"/>
    </w:p>
  </w:endnote>
  <w:endnote w:id="6">
    <w:p w:rsidR="006A1732" w:rsidRDefault="006A1732" w:rsidP="002B21C5">
      <w:pPr>
        <w:autoSpaceDE w:val="0"/>
        <w:autoSpaceDN w:val="0"/>
        <w:adjustRightInd w:val="0"/>
        <w:ind w:left="705" w:hanging="705"/>
        <w:jc w:val="both"/>
        <w:rPr>
          <w:rStyle w:val="style7"/>
          <w:lang w:val="en-US"/>
        </w:rPr>
      </w:pPr>
      <w:r w:rsidRPr="00AE2970">
        <w:rPr>
          <w:lang w:val="en-US"/>
        </w:rPr>
        <w:t>[</w:t>
      </w:r>
      <w:r w:rsidRPr="00AE2970">
        <w:rPr>
          <w:rStyle w:val="style7"/>
          <w:lang w:val="en-US"/>
        </w:rPr>
        <w:endnoteRef/>
      </w:r>
      <w:r w:rsidRPr="00AE2970">
        <w:rPr>
          <w:lang w:val="en-US"/>
        </w:rPr>
        <w:t>]</w:t>
      </w:r>
      <w:r w:rsidRPr="00AE2970">
        <w:rPr>
          <w:lang w:val="en-US"/>
        </w:rPr>
        <w:tab/>
      </w:r>
      <w:r w:rsidRPr="00AE2970">
        <w:rPr>
          <w:rStyle w:val="style7"/>
          <w:lang w:val="en-US"/>
        </w:rPr>
        <w:t xml:space="preserve">L. Smoydzin, R. von Glasow, Do organic surface films on sea salt aerosols influence atmospheric chemistry? A model study, </w:t>
      </w:r>
      <w:r w:rsidRPr="00AE2970">
        <w:rPr>
          <w:rStyle w:val="style7"/>
          <w:i/>
          <w:iCs/>
          <w:lang w:val="en-US"/>
        </w:rPr>
        <w:t>Atmos. Chem. Phys</w:t>
      </w:r>
      <w:r w:rsidRPr="00AE2970">
        <w:rPr>
          <w:rStyle w:val="style7"/>
          <w:lang w:val="en-US"/>
        </w:rPr>
        <w:t xml:space="preserve">. </w:t>
      </w:r>
      <w:r w:rsidRPr="00AE2970">
        <w:rPr>
          <w:rStyle w:val="style7"/>
          <w:b/>
          <w:bCs/>
          <w:lang w:val="en-US"/>
        </w:rPr>
        <w:t>2007</w:t>
      </w:r>
      <w:proofErr w:type="gramStart"/>
      <w:r w:rsidRPr="00AE2970">
        <w:rPr>
          <w:rStyle w:val="style7"/>
          <w:lang w:val="en-US"/>
        </w:rPr>
        <w:t xml:space="preserve">,  </w:t>
      </w:r>
      <w:r w:rsidRPr="00AE2970">
        <w:rPr>
          <w:rStyle w:val="style7"/>
          <w:i/>
          <w:iCs/>
          <w:lang w:val="en-US"/>
        </w:rPr>
        <w:t>21</w:t>
      </w:r>
      <w:proofErr w:type="gramEnd"/>
      <w:r w:rsidRPr="00AE2970">
        <w:rPr>
          <w:rStyle w:val="style7"/>
          <w:lang w:val="en-US"/>
        </w:rPr>
        <w:t>, 5555-5567.</w:t>
      </w:r>
    </w:p>
    <w:p w:rsidR="006A1732" w:rsidRPr="001F641D" w:rsidRDefault="006A1732" w:rsidP="002B21C5">
      <w:pPr>
        <w:autoSpaceDE w:val="0"/>
        <w:autoSpaceDN w:val="0"/>
        <w:adjustRightInd w:val="0"/>
        <w:ind w:left="705" w:hanging="705"/>
        <w:jc w:val="both"/>
        <w:rPr>
          <w:lang w:val="en-US"/>
        </w:rPr>
      </w:pPr>
    </w:p>
  </w:endnote>
  <w:endnote w:id="7">
    <w:p w:rsidR="006A1732" w:rsidRDefault="006A1732" w:rsidP="002B21C5">
      <w:pPr>
        <w:ind w:left="705" w:hanging="705"/>
        <w:jc w:val="both"/>
        <w:rPr>
          <w:lang w:val="en-US"/>
        </w:rPr>
      </w:pPr>
      <w:r>
        <w:rPr>
          <w:lang w:val="en-US"/>
        </w:rPr>
        <w:t>[</w:t>
      </w:r>
      <w:r w:rsidRPr="00795499">
        <w:rPr>
          <w:rStyle w:val="EndnoteReference"/>
          <w:vertAlign w:val="baseline"/>
        </w:rPr>
        <w:endnoteRef/>
      </w:r>
      <w:r>
        <w:rPr>
          <w:lang w:val="en-US"/>
        </w:rPr>
        <w:t>]</w:t>
      </w:r>
      <w:r>
        <w:rPr>
          <w:lang w:val="en-US"/>
        </w:rPr>
        <w:tab/>
      </w:r>
      <w:r w:rsidRPr="00E14421">
        <w:rPr>
          <w:lang w:val="en-US"/>
        </w:rPr>
        <w:t xml:space="preserve">T. Moise, </w:t>
      </w:r>
      <w:r>
        <w:rPr>
          <w:lang w:val="en-US"/>
        </w:rPr>
        <w:t>Y.</w:t>
      </w:r>
      <w:r w:rsidRPr="00E14421">
        <w:rPr>
          <w:lang w:val="en-US"/>
        </w:rPr>
        <w:t xml:space="preserve"> Rudich, Uptake of Cl and Br by organic surfaces – A perspective on organic aerosols processing by tropospheric oxidants, </w:t>
      </w:r>
      <w:r w:rsidRPr="00A1633E">
        <w:rPr>
          <w:i/>
          <w:iCs/>
          <w:lang w:val="en-US"/>
        </w:rPr>
        <w:t>Geophys. Res. Lett.</w:t>
      </w:r>
      <w:r w:rsidRPr="00E14421">
        <w:rPr>
          <w:lang w:val="en-US"/>
        </w:rPr>
        <w:t xml:space="preserve"> </w:t>
      </w:r>
      <w:r w:rsidRPr="00E14421">
        <w:rPr>
          <w:b/>
          <w:bCs/>
          <w:lang w:val="en-US"/>
        </w:rPr>
        <w:t>200</w:t>
      </w:r>
      <w:r>
        <w:rPr>
          <w:b/>
          <w:bCs/>
          <w:lang w:val="en-US"/>
        </w:rPr>
        <w:t>1</w:t>
      </w:r>
      <w:r w:rsidRPr="00E14421">
        <w:rPr>
          <w:lang w:val="en-US"/>
        </w:rPr>
        <w:t xml:space="preserve">, </w:t>
      </w:r>
      <w:r w:rsidRPr="00A1633E">
        <w:rPr>
          <w:i/>
          <w:iCs/>
          <w:lang w:val="en-US"/>
        </w:rPr>
        <w:t>28</w:t>
      </w:r>
      <w:r w:rsidRPr="00E14421">
        <w:rPr>
          <w:lang w:val="en-US"/>
        </w:rPr>
        <w:t>, 4083–4086.</w:t>
      </w:r>
    </w:p>
    <w:p w:rsidR="006A1732" w:rsidRPr="001F641D" w:rsidRDefault="006A1732" w:rsidP="002B21C5">
      <w:pPr>
        <w:ind w:left="705" w:hanging="705"/>
        <w:jc w:val="both"/>
        <w:rPr>
          <w:lang w:val="en-US"/>
        </w:rPr>
      </w:pPr>
    </w:p>
  </w:endnote>
  <w:endnote w:id="8">
    <w:p w:rsidR="006A1732" w:rsidRPr="00FC0ECA" w:rsidRDefault="006A1732" w:rsidP="002B21C5">
      <w:pPr>
        <w:ind w:left="705" w:hanging="705"/>
        <w:jc w:val="both"/>
        <w:rPr>
          <w:b/>
          <w:bCs/>
        </w:rPr>
      </w:pPr>
      <w:r>
        <w:rPr>
          <w:lang w:val="en-US"/>
        </w:rPr>
        <w:t>[</w:t>
      </w:r>
      <w:r w:rsidRPr="00A1633E">
        <w:rPr>
          <w:rStyle w:val="EndnoteReference"/>
          <w:vertAlign w:val="baseline"/>
        </w:rPr>
        <w:endnoteRef/>
      </w:r>
      <w:r w:rsidRPr="00A1633E">
        <w:rPr>
          <w:lang w:val="en-US"/>
        </w:rPr>
        <w:t>]</w:t>
      </w:r>
      <w:r>
        <w:rPr>
          <w:lang w:val="en-US"/>
        </w:rPr>
        <w:tab/>
      </w:r>
      <w:r w:rsidRPr="00E14421">
        <w:rPr>
          <w:lang w:val="en-US"/>
        </w:rPr>
        <w:t>Y.</w:t>
      </w:r>
      <w:r>
        <w:rPr>
          <w:lang w:val="en-US"/>
        </w:rPr>
        <w:t xml:space="preserve"> Rudich,</w:t>
      </w:r>
      <w:r w:rsidRPr="00E14421">
        <w:rPr>
          <w:lang w:val="en-US"/>
        </w:rPr>
        <w:t xml:space="preserve"> Laboratory perspectives on the chemical transformations of organic matter in atm</w:t>
      </w:r>
      <w:r>
        <w:rPr>
          <w:lang w:val="en-US"/>
        </w:rPr>
        <w:t xml:space="preserve">ospheric particles, </w:t>
      </w:r>
      <w:r w:rsidRPr="00751627">
        <w:rPr>
          <w:i/>
          <w:lang w:val="en-US"/>
        </w:rPr>
        <w:t xml:space="preserve">Chem. </w:t>
      </w:r>
      <w:r w:rsidRPr="00DF0575">
        <w:rPr>
          <w:i/>
        </w:rPr>
        <w:t>Rev.</w:t>
      </w:r>
      <w:r w:rsidRPr="00DF0575">
        <w:t xml:space="preserve"> </w:t>
      </w:r>
      <w:r w:rsidRPr="00DF0575">
        <w:rPr>
          <w:b/>
          <w:bCs/>
        </w:rPr>
        <w:t>2003</w:t>
      </w:r>
      <w:r w:rsidRPr="00DF0575">
        <w:t>,</w:t>
      </w:r>
      <w:r w:rsidRPr="00DF0575">
        <w:rPr>
          <w:b/>
          <w:bCs/>
        </w:rPr>
        <w:t xml:space="preserve"> </w:t>
      </w:r>
      <w:r w:rsidRPr="00DF0575">
        <w:rPr>
          <w:i/>
          <w:iCs/>
        </w:rPr>
        <w:t>103</w:t>
      </w:r>
      <w:r w:rsidRPr="00DF0575">
        <w:t>, 5097–5124</w:t>
      </w:r>
      <w:r w:rsidRPr="00DF0575">
        <w:rPr>
          <w:b/>
          <w:bCs/>
        </w:rPr>
        <w:t>.</w:t>
      </w:r>
    </w:p>
    <w:p w:rsidR="006A1732" w:rsidRDefault="006A1732" w:rsidP="002B21C5">
      <w:pPr>
        <w:ind w:left="705" w:hanging="705"/>
        <w:jc w:val="both"/>
      </w:pPr>
    </w:p>
  </w:endnote>
  <w:endnote w:id="9">
    <w:p w:rsidR="006A1732" w:rsidRDefault="006A1732" w:rsidP="00836151">
      <w:pPr>
        <w:pStyle w:val="EndnoteText"/>
        <w:ind w:left="705" w:hanging="705"/>
        <w:jc w:val="both"/>
        <w:rPr>
          <w:sz w:val="24"/>
          <w:szCs w:val="24"/>
          <w:lang w:val="en-US"/>
        </w:rPr>
      </w:pPr>
      <w:r w:rsidRPr="001F641D">
        <w:rPr>
          <w:sz w:val="24"/>
          <w:szCs w:val="24"/>
        </w:rPr>
        <w:t>[</w:t>
      </w:r>
      <w:r w:rsidRPr="00C00DC7">
        <w:rPr>
          <w:sz w:val="24"/>
          <w:szCs w:val="24"/>
          <w:lang w:val="en-US"/>
        </w:rPr>
        <w:endnoteRef/>
      </w:r>
      <w:r w:rsidRPr="001F641D">
        <w:rPr>
          <w:sz w:val="24"/>
          <w:szCs w:val="24"/>
        </w:rPr>
        <w:t>]</w:t>
      </w:r>
      <w:r w:rsidRPr="001F641D">
        <w:rPr>
          <w:sz w:val="24"/>
          <w:szCs w:val="24"/>
        </w:rPr>
        <w:tab/>
        <w:t xml:space="preserve">J. Ofner, N. Balzer, J. Buxmann, H. Grothe, P. Schmitt-Kopplin, U. Platt, C. Zetzsch, Aerosol-halogen interaction: Halogenation processes of SOA, </w:t>
      </w:r>
      <w:r w:rsidRPr="001F641D">
        <w:rPr>
          <w:i/>
          <w:iCs/>
          <w:sz w:val="24"/>
          <w:szCs w:val="24"/>
        </w:rPr>
        <w:t xml:space="preserve">Atmos. </w:t>
      </w:r>
      <w:r w:rsidRPr="00BC580A">
        <w:rPr>
          <w:i/>
          <w:iCs/>
          <w:sz w:val="24"/>
          <w:szCs w:val="24"/>
          <w:lang w:val="en-GB"/>
        </w:rPr>
        <w:t xml:space="preserve">Chem. </w:t>
      </w:r>
      <w:r w:rsidRPr="00A1633E">
        <w:rPr>
          <w:i/>
          <w:iCs/>
          <w:sz w:val="24"/>
          <w:szCs w:val="24"/>
          <w:lang w:val="en-US"/>
        </w:rPr>
        <w:t>Phys</w:t>
      </w:r>
      <w:r>
        <w:rPr>
          <w:sz w:val="24"/>
          <w:szCs w:val="24"/>
          <w:lang w:val="en-US"/>
        </w:rPr>
        <w:t>.</w:t>
      </w:r>
      <w:r w:rsidRPr="00E14421">
        <w:rPr>
          <w:sz w:val="24"/>
          <w:szCs w:val="24"/>
          <w:lang w:val="en-US"/>
        </w:rPr>
        <w:t xml:space="preserve"> </w:t>
      </w:r>
      <w:r w:rsidRPr="00E14421">
        <w:rPr>
          <w:b/>
          <w:sz w:val="24"/>
          <w:szCs w:val="24"/>
          <w:lang w:val="en-US"/>
        </w:rPr>
        <w:t>2012</w:t>
      </w:r>
      <w:r>
        <w:rPr>
          <w:sz w:val="24"/>
          <w:szCs w:val="24"/>
          <w:lang w:val="en-US"/>
        </w:rPr>
        <w:t xml:space="preserve">, </w:t>
      </w:r>
      <w:r w:rsidRPr="00836151">
        <w:rPr>
          <w:i/>
          <w:iCs/>
          <w:sz w:val="24"/>
          <w:szCs w:val="24"/>
          <w:lang w:val="en-US"/>
        </w:rPr>
        <w:t>12</w:t>
      </w:r>
      <w:r w:rsidRPr="00836151">
        <w:rPr>
          <w:sz w:val="24"/>
          <w:szCs w:val="24"/>
          <w:lang w:val="en-US"/>
        </w:rPr>
        <w:t>, 5787-5806.</w:t>
      </w:r>
    </w:p>
    <w:p w:rsidR="006A1732" w:rsidRPr="00753AE2" w:rsidRDefault="006A1732" w:rsidP="00836151">
      <w:pPr>
        <w:pStyle w:val="EndnoteText"/>
        <w:ind w:left="705" w:hanging="705"/>
        <w:jc w:val="both"/>
        <w:rPr>
          <w:lang w:val="en-GB"/>
        </w:rPr>
      </w:pPr>
    </w:p>
  </w:endnote>
  <w:endnote w:id="10">
    <w:p w:rsidR="006A1732" w:rsidRDefault="006A1732" w:rsidP="00836151">
      <w:pPr>
        <w:pStyle w:val="EndnoteText"/>
        <w:ind w:left="705" w:hanging="705"/>
        <w:jc w:val="both"/>
        <w:rPr>
          <w:sz w:val="24"/>
          <w:szCs w:val="24"/>
          <w:lang w:val="en-GB"/>
        </w:rPr>
      </w:pPr>
      <w:r w:rsidRPr="00C00DC7">
        <w:rPr>
          <w:sz w:val="24"/>
          <w:szCs w:val="24"/>
          <w:lang w:val="en-GB"/>
        </w:rPr>
        <w:t>[</w:t>
      </w:r>
      <w:r w:rsidRPr="00C00DC7">
        <w:rPr>
          <w:sz w:val="24"/>
          <w:szCs w:val="24"/>
          <w:lang w:val="en-GB"/>
        </w:rPr>
        <w:endnoteRef/>
      </w:r>
      <w:r w:rsidRPr="00C00DC7">
        <w:rPr>
          <w:sz w:val="24"/>
          <w:szCs w:val="24"/>
          <w:lang w:val="en-GB"/>
        </w:rPr>
        <w:t>]</w:t>
      </w:r>
      <w:r>
        <w:rPr>
          <w:sz w:val="24"/>
          <w:szCs w:val="24"/>
          <w:lang w:val="en-GB"/>
        </w:rPr>
        <w:tab/>
        <w:t xml:space="preserve">J. </w:t>
      </w:r>
      <w:r w:rsidRPr="00E14421">
        <w:rPr>
          <w:sz w:val="24"/>
          <w:szCs w:val="24"/>
          <w:lang w:val="en-GB"/>
        </w:rPr>
        <w:t>Ofner</w:t>
      </w:r>
      <w:r>
        <w:rPr>
          <w:sz w:val="24"/>
          <w:szCs w:val="24"/>
          <w:lang w:val="en-GB"/>
        </w:rPr>
        <w:t xml:space="preserve">, </w:t>
      </w:r>
      <w:r w:rsidRPr="00E14421">
        <w:rPr>
          <w:sz w:val="24"/>
          <w:szCs w:val="24"/>
          <w:lang w:val="en-GB"/>
        </w:rPr>
        <w:t>H.-U</w:t>
      </w:r>
      <w:r>
        <w:rPr>
          <w:sz w:val="24"/>
          <w:szCs w:val="24"/>
          <w:lang w:val="en-GB"/>
        </w:rPr>
        <w:t xml:space="preserve">. </w:t>
      </w:r>
      <w:r w:rsidRPr="00E14421">
        <w:rPr>
          <w:sz w:val="24"/>
          <w:szCs w:val="24"/>
          <w:lang w:val="en-GB"/>
        </w:rPr>
        <w:t xml:space="preserve">Krüger, </w:t>
      </w:r>
      <w:r>
        <w:rPr>
          <w:sz w:val="24"/>
          <w:szCs w:val="24"/>
          <w:lang w:val="en-GB"/>
        </w:rPr>
        <w:t>H. Grothe, P. Schmitt-Kopplin, K. Whitmore, C.</w:t>
      </w:r>
      <w:r w:rsidRPr="00E14421">
        <w:rPr>
          <w:sz w:val="24"/>
          <w:szCs w:val="24"/>
          <w:lang w:val="en-GB"/>
        </w:rPr>
        <w:t xml:space="preserve"> Zetzsch, Physicochemical characterization of SOA derived from cat</w:t>
      </w:r>
      <w:r>
        <w:rPr>
          <w:sz w:val="24"/>
          <w:szCs w:val="24"/>
          <w:lang w:val="en-GB"/>
        </w:rPr>
        <w:t xml:space="preserve">echol and guaiacol, </w:t>
      </w:r>
      <w:r w:rsidRPr="00A1633E">
        <w:rPr>
          <w:i/>
          <w:iCs/>
          <w:sz w:val="24"/>
          <w:szCs w:val="24"/>
          <w:lang w:val="en-GB"/>
        </w:rPr>
        <w:t>Atmos. Chem. Phys</w:t>
      </w:r>
      <w:r>
        <w:rPr>
          <w:sz w:val="24"/>
          <w:szCs w:val="24"/>
          <w:lang w:val="en-GB"/>
        </w:rPr>
        <w:t>.</w:t>
      </w:r>
      <w:r w:rsidRPr="00E14421">
        <w:rPr>
          <w:sz w:val="24"/>
          <w:szCs w:val="24"/>
          <w:lang w:val="en-GB"/>
        </w:rPr>
        <w:t xml:space="preserve"> </w:t>
      </w:r>
      <w:r w:rsidRPr="00E14421">
        <w:rPr>
          <w:b/>
          <w:sz w:val="24"/>
          <w:szCs w:val="24"/>
          <w:lang w:val="en-GB"/>
        </w:rPr>
        <w:t>2011</w:t>
      </w:r>
      <w:r>
        <w:rPr>
          <w:sz w:val="24"/>
          <w:szCs w:val="24"/>
          <w:lang w:val="en-GB"/>
        </w:rPr>
        <w:t xml:space="preserve">, </w:t>
      </w:r>
      <w:r w:rsidRPr="00836151">
        <w:rPr>
          <w:i/>
          <w:iCs/>
          <w:sz w:val="24"/>
          <w:szCs w:val="24"/>
          <w:lang w:val="en-GB"/>
        </w:rPr>
        <w:t>11</w:t>
      </w:r>
      <w:r>
        <w:rPr>
          <w:sz w:val="24"/>
          <w:szCs w:val="24"/>
          <w:lang w:val="en-GB"/>
        </w:rPr>
        <w:t>, 1-15.</w:t>
      </w:r>
    </w:p>
    <w:p w:rsidR="006A1732" w:rsidRPr="00FC0ECA" w:rsidRDefault="006A1732" w:rsidP="00836151">
      <w:pPr>
        <w:pStyle w:val="EndnoteText"/>
        <w:ind w:left="705" w:hanging="705"/>
        <w:jc w:val="both"/>
        <w:rPr>
          <w:lang w:val="en-GB"/>
        </w:rPr>
      </w:pPr>
    </w:p>
  </w:endnote>
  <w:endnote w:id="11">
    <w:p w:rsidR="006A1732" w:rsidRPr="00751627" w:rsidRDefault="006A1732" w:rsidP="002B21C5">
      <w:pPr>
        <w:pStyle w:val="CommentText"/>
        <w:ind w:left="705" w:hanging="705"/>
        <w:rPr>
          <w:sz w:val="24"/>
          <w:szCs w:val="24"/>
          <w:lang w:val="en-GB"/>
        </w:rPr>
      </w:pPr>
      <w:r w:rsidRPr="00DF0575">
        <w:rPr>
          <w:sz w:val="24"/>
          <w:lang w:val="en-US"/>
        </w:rPr>
        <w:t>[</w:t>
      </w:r>
      <w:r w:rsidRPr="00751627">
        <w:rPr>
          <w:sz w:val="24"/>
          <w:szCs w:val="24"/>
          <w:lang w:val="en-GB"/>
        </w:rPr>
        <w:endnoteRef/>
      </w:r>
      <w:r w:rsidRPr="00DF0575">
        <w:rPr>
          <w:sz w:val="24"/>
          <w:lang w:val="en-US"/>
        </w:rPr>
        <w:t xml:space="preserve">] </w:t>
      </w:r>
      <w:r w:rsidRPr="00DF0575">
        <w:rPr>
          <w:sz w:val="24"/>
          <w:lang w:val="en-US"/>
        </w:rPr>
        <w:tab/>
        <w:t xml:space="preserve">J. Ofner,  H.-U. Krüger,  C.  </w:t>
      </w:r>
      <w:r w:rsidRPr="00751627">
        <w:rPr>
          <w:sz w:val="24"/>
          <w:szCs w:val="24"/>
          <w:lang w:val="en-GB"/>
        </w:rPr>
        <w:t>Zetzsch, Time Resolved Infrared Spectroscopy of Formation and Processi</w:t>
      </w:r>
      <w:r>
        <w:rPr>
          <w:sz w:val="24"/>
          <w:szCs w:val="24"/>
          <w:lang w:val="en-GB"/>
        </w:rPr>
        <w:t>ng of Secondary Organic Aerosol,</w:t>
      </w:r>
      <w:r w:rsidRPr="00751627">
        <w:rPr>
          <w:sz w:val="24"/>
          <w:szCs w:val="24"/>
          <w:lang w:val="en-GB"/>
        </w:rPr>
        <w:t xml:space="preserve"> </w:t>
      </w:r>
      <w:r w:rsidRPr="00A0543C">
        <w:rPr>
          <w:i/>
          <w:sz w:val="24"/>
          <w:szCs w:val="24"/>
          <w:lang w:val="en-GB"/>
        </w:rPr>
        <w:t>Zeitschrift für Phys. Chemie</w:t>
      </w:r>
      <w:r w:rsidRPr="00751627">
        <w:rPr>
          <w:sz w:val="24"/>
          <w:szCs w:val="24"/>
          <w:lang w:val="en-GB"/>
        </w:rPr>
        <w:t xml:space="preserve"> </w:t>
      </w:r>
      <w:r w:rsidRPr="00A0543C">
        <w:rPr>
          <w:b/>
          <w:sz w:val="24"/>
          <w:szCs w:val="24"/>
          <w:lang w:val="en-GB"/>
        </w:rPr>
        <w:t>2010</w:t>
      </w:r>
      <w:r w:rsidRPr="00751627">
        <w:rPr>
          <w:sz w:val="24"/>
          <w:szCs w:val="24"/>
          <w:lang w:val="en-GB"/>
        </w:rPr>
        <w:t>,</w:t>
      </w:r>
      <w:r>
        <w:rPr>
          <w:sz w:val="24"/>
          <w:szCs w:val="24"/>
          <w:lang w:val="en-GB"/>
        </w:rPr>
        <w:t xml:space="preserve"> </w:t>
      </w:r>
      <w:r w:rsidRPr="00A0543C">
        <w:rPr>
          <w:i/>
          <w:sz w:val="24"/>
          <w:szCs w:val="24"/>
          <w:lang w:val="en-GB"/>
        </w:rPr>
        <w:t>224</w:t>
      </w:r>
      <w:r w:rsidRPr="00751627">
        <w:rPr>
          <w:sz w:val="24"/>
          <w:szCs w:val="24"/>
          <w:lang w:val="en-GB"/>
        </w:rPr>
        <w:t>,</w:t>
      </w:r>
      <w:r>
        <w:rPr>
          <w:sz w:val="24"/>
          <w:szCs w:val="24"/>
          <w:lang w:val="en-GB"/>
        </w:rPr>
        <w:t xml:space="preserve"> </w:t>
      </w:r>
      <w:r w:rsidRPr="00751627">
        <w:rPr>
          <w:sz w:val="24"/>
          <w:szCs w:val="24"/>
          <w:lang w:val="en-GB"/>
        </w:rPr>
        <w:t xml:space="preserve">1171–1183. </w:t>
      </w:r>
    </w:p>
    <w:p w:rsidR="006A1732" w:rsidRPr="005F1629" w:rsidRDefault="006A1732" w:rsidP="002B21C5">
      <w:pPr>
        <w:pStyle w:val="CommentText"/>
        <w:ind w:left="705" w:hanging="705"/>
        <w:rPr>
          <w:lang w:val="en-US"/>
        </w:rPr>
      </w:pPr>
    </w:p>
  </w:endnote>
  <w:endnote w:id="12">
    <w:p w:rsidR="006A1732" w:rsidRDefault="006A1732" w:rsidP="002B21C5">
      <w:pPr>
        <w:pStyle w:val="EndnoteText"/>
        <w:ind w:left="705" w:hanging="705"/>
        <w:rPr>
          <w:rStyle w:val="pbtoclink"/>
          <w:sz w:val="24"/>
          <w:szCs w:val="24"/>
          <w:lang w:val="en-US"/>
        </w:rPr>
      </w:pPr>
      <w:r w:rsidRPr="00A0543C">
        <w:rPr>
          <w:sz w:val="24"/>
          <w:szCs w:val="24"/>
          <w:lang w:val="en-US"/>
        </w:rPr>
        <w:t>[</w:t>
      </w:r>
      <w:r w:rsidRPr="00A0543C">
        <w:rPr>
          <w:rStyle w:val="pbtoclink"/>
          <w:sz w:val="24"/>
          <w:szCs w:val="24"/>
          <w:lang w:val="en-US"/>
        </w:rPr>
        <w:endnoteRef/>
      </w:r>
      <w:r w:rsidRPr="00A0543C">
        <w:rPr>
          <w:sz w:val="24"/>
          <w:szCs w:val="24"/>
          <w:lang w:val="en-US"/>
        </w:rPr>
        <w:t xml:space="preserve">] </w:t>
      </w:r>
      <w:r>
        <w:rPr>
          <w:sz w:val="24"/>
          <w:szCs w:val="24"/>
          <w:lang w:val="en-US"/>
        </w:rPr>
        <w:tab/>
      </w:r>
      <w:r w:rsidRPr="00A0543C">
        <w:rPr>
          <w:rStyle w:val="pbtoclink"/>
          <w:sz w:val="24"/>
          <w:szCs w:val="24"/>
          <w:lang w:val="en-US"/>
        </w:rPr>
        <w:t>M. S.  Long,  W. C. Keene, R. C. Easter,  R. Sander,  X. Liu,  A. Kerkweg,  D.</w:t>
      </w:r>
      <w:r>
        <w:rPr>
          <w:rStyle w:val="pbtoclink"/>
          <w:sz w:val="24"/>
          <w:szCs w:val="24"/>
          <w:lang w:val="en-US"/>
        </w:rPr>
        <w:t xml:space="preserve"> </w:t>
      </w:r>
      <w:r w:rsidRPr="00A0543C">
        <w:rPr>
          <w:rStyle w:val="pbtoclink"/>
          <w:sz w:val="24"/>
          <w:szCs w:val="24"/>
          <w:lang w:val="en-US"/>
        </w:rPr>
        <w:t>Erickson,  Sensitivity</w:t>
      </w:r>
      <w:r w:rsidRPr="00E14421">
        <w:rPr>
          <w:rStyle w:val="pbtoclink"/>
          <w:sz w:val="24"/>
          <w:szCs w:val="24"/>
          <w:lang w:val="en-US"/>
        </w:rPr>
        <w:t xml:space="preserve"> of tropospheric chemical composition to halogen-radical chemistry using a fully coupled size-resolved multiphase chemistry–global climate system: halogen distributions, aerosol composition, and sensitivity of climate-relevant gases, </w:t>
      </w:r>
      <w:r w:rsidRPr="00A1633E">
        <w:rPr>
          <w:rStyle w:val="pbtoclink"/>
          <w:i/>
          <w:iCs/>
          <w:sz w:val="24"/>
          <w:szCs w:val="24"/>
          <w:lang w:val="en-US"/>
        </w:rPr>
        <w:t>Atmos. Chem. Phys</w:t>
      </w:r>
      <w:r>
        <w:rPr>
          <w:rStyle w:val="pbtoclink"/>
          <w:sz w:val="24"/>
          <w:szCs w:val="24"/>
          <w:lang w:val="en-US"/>
        </w:rPr>
        <w:t>.</w:t>
      </w:r>
      <w:r w:rsidRPr="00E14421">
        <w:rPr>
          <w:rStyle w:val="pbtoclink"/>
          <w:sz w:val="24"/>
          <w:szCs w:val="24"/>
          <w:lang w:val="en-US"/>
        </w:rPr>
        <w:t xml:space="preserve"> </w:t>
      </w:r>
      <w:r w:rsidRPr="00E14421">
        <w:rPr>
          <w:rStyle w:val="pbtoclink"/>
          <w:b/>
          <w:bCs/>
          <w:sz w:val="24"/>
          <w:szCs w:val="24"/>
          <w:lang w:val="en-US"/>
        </w:rPr>
        <w:t>2014</w:t>
      </w:r>
      <w:r>
        <w:rPr>
          <w:rStyle w:val="pbtoclink"/>
          <w:sz w:val="24"/>
          <w:szCs w:val="24"/>
          <w:lang w:val="en-US"/>
        </w:rPr>
        <w:t>,</w:t>
      </w:r>
      <w:r w:rsidRPr="00A1633E">
        <w:rPr>
          <w:rStyle w:val="pbtoclink"/>
          <w:sz w:val="24"/>
          <w:szCs w:val="24"/>
          <w:lang w:val="en-US"/>
        </w:rPr>
        <w:t xml:space="preserve"> </w:t>
      </w:r>
      <w:r w:rsidRPr="00A1633E">
        <w:rPr>
          <w:rStyle w:val="pbtoclink"/>
          <w:i/>
          <w:iCs/>
          <w:sz w:val="24"/>
          <w:szCs w:val="24"/>
          <w:lang w:val="en-US"/>
        </w:rPr>
        <w:t>14</w:t>
      </w:r>
      <w:r>
        <w:rPr>
          <w:rStyle w:val="pbtoclink"/>
          <w:sz w:val="24"/>
          <w:szCs w:val="24"/>
          <w:lang w:val="en-US"/>
        </w:rPr>
        <w:t>, 3397-3425.</w:t>
      </w:r>
    </w:p>
    <w:p w:rsidR="006A1732" w:rsidRPr="00753AE2" w:rsidRDefault="006A1732" w:rsidP="002B21C5">
      <w:pPr>
        <w:pStyle w:val="EndnoteText"/>
        <w:ind w:left="705" w:hanging="705"/>
        <w:rPr>
          <w:lang w:val="en-GB"/>
        </w:rPr>
      </w:pPr>
    </w:p>
  </w:endnote>
  <w:endnote w:id="13">
    <w:p w:rsidR="006A1732" w:rsidRDefault="006A1732" w:rsidP="002B21C5">
      <w:pPr>
        <w:ind w:left="705" w:hanging="705"/>
        <w:jc w:val="both"/>
        <w:rPr>
          <w:rStyle w:val="pbtoclink"/>
          <w:lang w:val="en-US"/>
        </w:rPr>
      </w:pPr>
      <w:r>
        <w:rPr>
          <w:lang w:val="en-US"/>
        </w:rPr>
        <w:t>[</w:t>
      </w:r>
      <w:r w:rsidRPr="00A1633E">
        <w:rPr>
          <w:rStyle w:val="pbtoclink"/>
          <w:lang w:val="en-US"/>
        </w:rPr>
        <w:endnoteRef/>
      </w:r>
      <w:r>
        <w:rPr>
          <w:lang w:val="en-US"/>
        </w:rPr>
        <w:t>]</w:t>
      </w:r>
      <w:r>
        <w:rPr>
          <w:lang w:val="en-US"/>
        </w:rPr>
        <w:tab/>
      </w:r>
      <w:r>
        <w:rPr>
          <w:rStyle w:val="pbtoclink"/>
          <w:lang w:val="en-US"/>
        </w:rPr>
        <w:t xml:space="preserve">R. </w:t>
      </w:r>
      <w:r w:rsidRPr="00E14421">
        <w:rPr>
          <w:rStyle w:val="pbtoclink"/>
          <w:lang w:val="en-US"/>
        </w:rPr>
        <w:t xml:space="preserve">Sommariva, </w:t>
      </w:r>
      <w:r>
        <w:rPr>
          <w:rStyle w:val="pbtoclink"/>
          <w:lang w:val="en-US"/>
        </w:rPr>
        <w:t>R. von Glasow,</w:t>
      </w:r>
      <w:r w:rsidRPr="00E14421">
        <w:rPr>
          <w:rStyle w:val="pbtoclink"/>
          <w:lang w:val="en-US"/>
        </w:rPr>
        <w:t xml:space="preserve"> Multi-phase halogen chemistry in the tropical </w:t>
      </w:r>
      <w:r w:rsidRPr="00A0543C">
        <w:rPr>
          <w:rStyle w:val="pbtoclink"/>
          <w:lang w:val="en-US"/>
        </w:rPr>
        <w:t>Atlantic Ocean</w:t>
      </w:r>
      <w:r>
        <w:rPr>
          <w:rStyle w:val="pbtoclink"/>
          <w:i/>
          <w:lang w:val="en-US"/>
        </w:rPr>
        <w:t>,</w:t>
      </w:r>
      <w:r w:rsidRPr="00A0543C">
        <w:rPr>
          <w:rStyle w:val="pbtoclink"/>
          <w:i/>
          <w:lang w:val="en-US"/>
        </w:rPr>
        <w:t xml:space="preserve"> Env. Sci. Tech.</w:t>
      </w:r>
      <w:r w:rsidRPr="00E14421">
        <w:rPr>
          <w:rStyle w:val="pbtoclink"/>
          <w:lang w:val="en-US"/>
        </w:rPr>
        <w:t xml:space="preserve"> </w:t>
      </w:r>
      <w:r w:rsidRPr="00E14421">
        <w:rPr>
          <w:rStyle w:val="pbtoclink"/>
          <w:b/>
          <w:bCs/>
          <w:lang w:val="en-US"/>
        </w:rPr>
        <w:t>2012</w:t>
      </w:r>
      <w:r w:rsidRPr="00A1633E">
        <w:rPr>
          <w:rStyle w:val="pbtoclink"/>
          <w:lang w:val="en-US"/>
        </w:rPr>
        <w:t>,</w:t>
      </w:r>
      <w:r w:rsidRPr="00E14421">
        <w:rPr>
          <w:rStyle w:val="pbtoclink"/>
          <w:lang w:val="en-US"/>
        </w:rPr>
        <w:t xml:space="preserve"> </w:t>
      </w:r>
      <w:r w:rsidRPr="00A1633E">
        <w:rPr>
          <w:rStyle w:val="pbtoclink"/>
          <w:i/>
          <w:iCs/>
          <w:lang w:val="en-US"/>
        </w:rPr>
        <w:t>46</w:t>
      </w:r>
      <w:r w:rsidRPr="00E14421">
        <w:rPr>
          <w:rStyle w:val="pbtoclink"/>
          <w:lang w:val="en-US"/>
        </w:rPr>
        <w:t>, 10429-10437.</w:t>
      </w:r>
    </w:p>
    <w:p w:rsidR="006A1732" w:rsidRPr="005F1629" w:rsidRDefault="006A1732" w:rsidP="002B21C5">
      <w:pPr>
        <w:ind w:left="705" w:hanging="705"/>
        <w:jc w:val="both"/>
        <w:rPr>
          <w:lang w:val="en-US"/>
        </w:rPr>
      </w:pPr>
    </w:p>
  </w:endnote>
  <w:endnote w:id="14">
    <w:p w:rsidR="006A1732" w:rsidRPr="00A0543C" w:rsidRDefault="006A1732" w:rsidP="002B21C5">
      <w:pPr>
        <w:autoSpaceDE w:val="0"/>
        <w:autoSpaceDN w:val="0"/>
        <w:adjustRightInd w:val="0"/>
        <w:ind w:left="705" w:hanging="705"/>
        <w:rPr>
          <w:lang w:val="en-GB"/>
        </w:rPr>
      </w:pPr>
      <w:r w:rsidRPr="00A0543C">
        <w:rPr>
          <w:lang w:val="en-GB"/>
        </w:rPr>
        <w:t>[</w:t>
      </w:r>
      <w:r w:rsidRPr="00526BD1">
        <w:endnoteRef/>
      </w:r>
      <w:r w:rsidRPr="00A0543C">
        <w:rPr>
          <w:lang w:val="en-GB"/>
        </w:rPr>
        <w:t>]</w:t>
      </w:r>
      <w:r>
        <w:rPr>
          <w:lang w:val="en-GB"/>
        </w:rPr>
        <w:tab/>
      </w:r>
      <w:r w:rsidRPr="004211C4">
        <w:rPr>
          <w:rStyle w:val="pbtoclink"/>
          <w:lang w:val="en-US"/>
        </w:rPr>
        <w:t xml:space="preserve">A. Frenzel, V. Scheer, R. Sikorski, C. George, W. Behnke, C. Zetzsch, </w:t>
      </w:r>
      <w:r w:rsidRPr="008C17EC">
        <w:rPr>
          <w:rStyle w:val="pbtoclink"/>
          <w:lang w:val="en-GB"/>
        </w:rPr>
        <w:t xml:space="preserve">Heterogeneous </w:t>
      </w:r>
      <w:proofErr w:type="spellStart"/>
      <w:r w:rsidRPr="008C17EC">
        <w:rPr>
          <w:rStyle w:val="pbtoclink"/>
          <w:lang w:val="en-GB"/>
        </w:rPr>
        <w:t>Interconversion</w:t>
      </w:r>
      <w:proofErr w:type="spellEnd"/>
      <w:r w:rsidRPr="005E0630">
        <w:rPr>
          <w:lang w:val="en-US"/>
        </w:rPr>
        <w:t xml:space="preserve"> Reactions of BrNO</w:t>
      </w:r>
      <w:r w:rsidRPr="005E0630">
        <w:rPr>
          <w:vertAlign w:val="subscript"/>
          <w:lang w:val="en-US"/>
        </w:rPr>
        <w:t>2</w:t>
      </w:r>
      <w:r w:rsidRPr="005E0630">
        <w:rPr>
          <w:lang w:val="en-US"/>
        </w:rPr>
        <w:t>, ClNO</w:t>
      </w:r>
      <w:r w:rsidRPr="005E0630">
        <w:rPr>
          <w:vertAlign w:val="subscript"/>
          <w:lang w:val="en-US"/>
        </w:rPr>
        <w:t>2</w:t>
      </w:r>
      <w:r w:rsidRPr="005E0630">
        <w:rPr>
          <w:lang w:val="en-US"/>
        </w:rPr>
        <w:t>, Br</w:t>
      </w:r>
      <w:r w:rsidRPr="005E0630">
        <w:rPr>
          <w:vertAlign w:val="subscript"/>
          <w:lang w:val="en-US"/>
        </w:rPr>
        <w:t>2</w:t>
      </w:r>
      <w:r w:rsidRPr="005E0630">
        <w:rPr>
          <w:lang w:val="en-US"/>
        </w:rPr>
        <w:t xml:space="preserve"> and Cl</w:t>
      </w:r>
      <w:r w:rsidRPr="005E0630">
        <w:rPr>
          <w:vertAlign w:val="subscript"/>
          <w:lang w:val="en-US"/>
        </w:rPr>
        <w:t>2</w:t>
      </w:r>
      <w:r>
        <w:rPr>
          <w:lang w:val="en-US"/>
        </w:rPr>
        <w:t>,</w:t>
      </w:r>
      <w:r w:rsidRPr="005E0630">
        <w:rPr>
          <w:lang w:val="en-US"/>
        </w:rPr>
        <w:t xml:space="preserve"> </w:t>
      </w:r>
      <w:r w:rsidRPr="005E0630">
        <w:rPr>
          <w:i/>
          <w:iCs/>
          <w:lang w:val="en-US"/>
        </w:rPr>
        <w:t>J.</w:t>
      </w:r>
      <w:r>
        <w:rPr>
          <w:i/>
          <w:iCs/>
          <w:lang w:val="en-US"/>
        </w:rPr>
        <w:t xml:space="preserve"> </w:t>
      </w:r>
      <w:r w:rsidRPr="005E0630">
        <w:rPr>
          <w:i/>
          <w:iCs/>
          <w:lang w:val="en-US"/>
        </w:rPr>
        <w:t>Phys. Chem A.</w:t>
      </w:r>
      <w:r>
        <w:rPr>
          <w:lang w:val="en-US"/>
        </w:rPr>
        <w:t xml:space="preserve"> </w:t>
      </w:r>
      <w:r w:rsidRPr="005E0630">
        <w:rPr>
          <w:b/>
          <w:bCs/>
          <w:lang w:val="en-US"/>
        </w:rPr>
        <w:t>1998</w:t>
      </w:r>
      <w:r>
        <w:rPr>
          <w:lang w:val="en-US"/>
        </w:rPr>
        <w:t xml:space="preserve">, </w:t>
      </w:r>
      <w:r w:rsidRPr="005E0630">
        <w:rPr>
          <w:i/>
          <w:iCs/>
          <w:lang w:val="en-US"/>
        </w:rPr>
        <w:t>102</w:t>
      </w:r>
      <w:r>
        <w:rPr>
          <w:lang w:val="en-US"/>
        </w:rPr>
        <w:t>, 1329-</w:t>
      </w:r>
      <w:r w:rsidRPr="005E0630">
        <w:rPr>
          <w:lang w:val="en-US"/>
        </w:rPr>
        <w:t>1337.</w:t>
      </w:r>
    </w:p>
    <w:p w:rsidR="006A1732" w:rsidRPr="005F1629" w:rsidRDefault="006A1732" w:rsidP="002B21C5">
      <w:pPr>
        <w:autoSpaceDE w:val="0"/>
        <w:autoSpaceDN w:val="0"/>
        <w:adjustRightInd w:val="0"/>
        <w:ind w:left="705" w:hanging="705"/>
        <w:rPr>
          <w:lang w:val="en-US"/>
        </w:rPr>
      </w:pPr>
    </w:p>
  </w:endnote>
  <w:endnote w:id="15">
    <w:p w:rsidR="006A1732" w:rsidRDefault="006A1732" w:rsidP="006A303B">
      <w:pPr>
        <w:autoSpaceDE w:val="0"/>
        <w:autoSpaceDN w:val="0"/>
        <w:adjustRightInd w:val="0"/>
        <w:ind w:left="705" w:hanging="705"/>
        <w:rPr>
          <w:lang w:val="en-US"/>
        </w:rPr>
      </w:pPr>
      <w:r w:rsidRPr="00A1633E">
        <w:rPr>
          <w:rStyle w:val="pbtoclink"/>
          <w:lang w:val="en-US"/>
        </w:rPr>
        <w:t>[</w:t>
      </w:r>
      <w:r w:rsidRPr="00A1633E">
        <w:rPr>
          <w:rStyle w:val="pbtoclink"/>
          <w:lang w:val="en-US"/>
        </w:rPr>
        <w:endnoteRef/>
      </w:r>
      <w:r>
        <w:rPr>
          <w:rStyle w:val="pbtoclink"/>
          <w:lang w:val="en-US"/>
        </w:rPr>
        <w:t>]</w:t>
      </w:r>
      <w:r>
        <w:rPr>
          <w:rStyle w:val="pbtoclink"/>
          <w:lang w:val="en-US"/>
        </w:rPr>
        <w:tab/>
      </w:r>
      <w:r>
        <w:rPr>
          <w:lang w:val="en-US"/>
        </w:rPr>
        <w:t xml:space="preserve">S. </w:t>
      </w:r>
      <w:r w:rsidRPr="00E14421">
        <w:rPr>
          <w:lang w:val="en-US"/>
        </w:rPr>
        <w:t xml:space="preserve">Fickert, J. W. </w:t>
      </w:r>
      <w:r>
        <w:rPr>
          <w:lang w:val="en-US"/>
        </w:rPr>
        <w:t>Adams, J. N. Crowley, Activation of Br</w:t>
      </w:r>
      <w:r w:rsidRPr="00A0543C">
        <w:rPr>
          <w:vertAlign w:val="subscript"/>
          <w:lang w:val="en-US"/>
        </w:rPr>
        <w:t>2</w:t>
      </w:r>
      <w:r>
        <w:rPr>
          <w:lang w:val="en-US"/>
        </w:rPr>
        <w:t xml:space="preserve"> and BrCl </w:t>
      </w:r>
      <w:r w:rsidRPr="00E14421">
        <w:rPr>
          <w:lang w:val="en-US"/>
        </w:rPr>
        <w:t>via uptake of HOBr onto aqueous salt solutio</w:t>
      </w:r>
      <w:r>
        <w:rPr>
          <w:lang w:val="en-US"/>
        </w:rPr>
        <w:t xml:space="preserve">ns, </w:t>
      </w:r>
      <w:r w:rsidRPr="00A1633E">
        <w:rPr>
          <w:i/>
          <w:iCs/>
          <w:lang w:val="en-US"/>
        </w:rPr>
        <w:t>J. Geophys. Res.</w:t>
      </w:r>
      <w:r>
        <w:rPr>
          <w:lang w:val="en-US"/>
        </w:rPr>
        <w:t xml:space="preserve"> </w:t>
      </w:r>
      <w:r w:rsidRPr="00A1633E">
        <w:rPr>
          <w:b/>
          <w:bCs/>
          <w:lang w:val="en-US"/>
        </w:rPr>
        <w:t>1999</w:t>
      </w:r>
      <w:r>
        <w:rPr>
          <w:lang w:val="en-US"/>
        </w:rPr>
        <w:t xml:space="preserve">, </w:t>
      </w:r>
      <w:r w:rsidRPr="00A1633E">
        <w:rPr>
          <w:i/>
          <w:iCs/>
          <w:lang w:val="en-US"/>
        </w:rPr>
        <w:t>104</w:t>
      </w:r>
      <w:r>
        <w:rPr>
          <w:lang w:val="en-US"/>
        </w:rPr>
        <w:t xml:space="preserve">, </w:t>
      </w:r>
      <w:r w:rsidRPr="00E14421">
        <w:rPr>
          <w:lang w:val="en-US"/>
        </w:rPr>
        <w:t>23719.</w:t>
      </w:r>
    </w:p>
    <w:p w:rsidR="006A1732" w:rsidRPr="001F641D" w:rsidRDefault="006A1732" w:rsidP="006A303B">
      <w:pPr>
        <w:autoSpaceDE w:val="0"/>
        <w:autoSpaceDN w:val="0"/>
        <w:adjustRightInd w:val="0"/>
        <w:ind w:left="705" w:hanging="705"/>
        <w:rPr>
          <w:lang w:val="en-US"/>
        </w:rPr>
      </w:pPr>
    </w:p>
  </w:endnote>
  <w:endnote w:id="16">
    <w:p w:rsidR="006A1732" w:rsidRPr="00A0543C" w:rsidRDefault="006A1732" w:rsidP="006A303B">
      <w:pPr>
        <w:autoSpaceDE w:val="0"/>
        <w:autoSpaceDN w:val="0"/>
        <w:adjustRightInd w:val="0"/>
        <w:ind w:left="705" w:hanging="705"/>
        <w:rPr>
          <w:rStyle w:val="pbtoclink"/>
          <w:lang w:val="en-US"/>
        </w:rPr>
      </w:pPr>
      <w:r>
        <w:rPr>
          <w:rStyle w:val="pbtoclink"/>
          <w:lang w:val="en-US"/>
        </w:rPr>
        <w:t>[</w:t>
      </w:r>
      <w:r w:rsidRPr="00A0543C">
        <w:rPr>
          <w:rStyle w:val="pbtoclink"/>
          <w:lang w:val="en-US"/>
        </w:rPr>
        <w:endnoteRef/>
      </w:r>
      <w:r>
        <w:rPr>
          <w:rStyle w:val="pbtoclink"/>
          <w:lang w:val="en-US"/>
        </w:rPr>
        <w:t xml:space="preserve">] </w:t>
      </w:r>
      <w:r>
        <w:rPr>
          <w:rStyle w:val="pbtoclink"/>
          <w:lang w:val="en-US"/>
        </w:rPr>
        <w:tab/>
        <w:t xml:space="preserve">U. Platt, </w:t>
      </w:r>
      <w:r w:rsidRPr="00A0543C">
        <w:rPr>
          <w:rStyle w:val="pbtoclink"/>
          <w:lang w:val="en-US"/>
        </w:rPr>
        <w:t>C. Janssen</w:t>
      </w:r>
      <w:r>
        <w:rPr>
          <w:rStyle w:val="pbtoclink"/>
          <w:lang w:val="en-US"/>
        </w:rPr>
        <w:t>,</w:t>
      </w:r>
      <w:r w:rsidRPr="00A0543C">
        <w:rPr>
          <w:rStyle w:val="pbtoclink"/>
          <w:lang w:val="en-US"/>
        </w:rPr>
        <w:t xml:space="preserve"> Observation and role of the free radicals NO</w:t>
      </w:r>
      <w:r w:rsidRPr="00A0543C">
        <w:rPr>
          <w:rStyle w:val="pbtoclink"/>
          <w:vertAlign w:val="subscript"/>
          <w:lang w:val="en-US"/>
        </w:rPr>
        <w:t>3</w:t>
      </w:r>
      <w:r>
        <w:rPr>
          <w:rStyle w:val="pbtoclink"/>
          <w:lang w:val="en-US"/>
        </w:rPr>
        <w:t xml:space="preserve">, </w:t>
      </w:r>
      <w:r w:rsidRPr="00A0543C">
        <w:rPr>
          <w:rStyle w:val="pbtoclink"/>
          <w:lang w:val="en-US"/>
        </w:rPr>
        <w:t>ClO</w:t>
      </w:r>
      <w:r>
        <w:rPr>
          <w:rStyle w:val="pbtoclink"/>
          <w:lang w:val="en-US"/>
        </w:rPr>
        <w:t>, BrO and IO in the troposphere,</w:t>
      </w:r>
      <w:r w:rsidRPr="00A0543C">
        <w:rPr>
          <w:rStyle w:val="pbtoclink"/>
          <w:lang w:val="en-US"/>
        </w:rPr>
        <w:t xml:space="preserve"> </w:t>
      </w:r>
      <w:r w:rsidRPr="00A0543C">
        <w:rPr>
          <w:rStyle w:val="pbtoclink"/>
          <w:i/>
          <w:lang w:val="en-US"/>
        </w:rPr>
        <w:t>Faraday Discuss. Chem. Soc.</w:t>
      </w:r>
      <w:r>
        <w:rPr>
          <w:rStyle w:val="pbtoclink"/>
          <w:lang w:val="en-US"/>
        </w:rPr>
        <w:t xml:space="preserve"> </w:t>
      </w:r>
      <w:r w:rsidRPr="00A0543C">
        <w:rPr>
          <w:rStyle w:val="pbtoclink"/>
          <w:b/>
          <w:lang w:val="en-US"/>
        </w:rPr>
        <w:t>1996</w:t>
      </w:r>
      <w:r>
        <w:rPr>
          <w:rStyle w:val="pbtoclink"/>
          <w:lang w:val="en-US"/>
        </w:rPr>
        <w:t>,</w:t>
      </w:r>
      <w:r w:rsidRPr="00A0543C">
        <w:rPr>
          <w:rStyle w:val="pbtoclink"/>
          <w:lang w:val="en-US"/>
        </w:rPr>
        <w:t xml:space="preserve"> </w:t>
      </w:r>
      <w:r w:rsidRPr="00A0543C">
        <w:rPr>
          <w:rStyle w:val="pbtoclink"/>
          <w:i/>
          <w:lang w:val="en-US"/>
        </w:rPr>
        <w:t>100</w:t>
      </w:r>
      <w:r>
        <w:rPr>
          <w:rStyle w:val="pbtoclink"/>
          <w:lang w:val="en-US"/>
        </w:rPr>
        <w:t xml:space="preserve">, </w:t>
      </w:r>
      <w:r w:rsidRPr="00A0543C">
        <w:rPr>
          <w:rStyle w:val="pbtoclink"/>
          <w:lang w:val="en-US"/>
        </w:rPr>
        <w:t xml:space="preserve">175-198. </w:t>
      </w:r>
    </w:p>
    <w:p w:rsidR="006A1732" w:rsidRPr="001F641D" w:rsidRDefault="006A1732" w:rsidP="006A303B">
      <w:pPr>
        <w:autoSpaceDE w:val="0"/>
        <w:autoSpaceDN w:val="0"/>
        <w:adjustRightInd w:val="0"/>
        <w:ind w:left="705" w:hanging="705"/>
        <w:rPr>
          <w:lang w:val="en-US"/>
        </w:rPr>
      </w:pPr>
    </w:p>
  </w:endnote>
  <w:endnote w:id="17">
    <w:p w:rsidR="006A1732" w:rsidRPr="00A0543C" w:rsidRDefault="006A1732" w:rsidP="002B21C5">
      <w:pPr>
        <w:pStyle w:val="CommentText"/>
        <w:ind w:left="705" w:hanging="705"/>
        <w:rPr>
          <w:rStyle w:val="pbtoclink"/>
          <w:sz w:val="24"/>
          <w:szCs w:val="24"/>
          <w:lang w:val="en-US"/>
        </w:rPr>
      </w:pPr>
      <w:r>
        <w:rPr>
          <w:rStyle w:val="pbtoclink"/>
          <w:sz w:val="24"/>
          <w:szCs w:val="24"/>
          <w:lang w:val="en-US"/>
        </w:rPr>
        <w:t>[</w:t>
      </w:r>
      <w:r w:rsidRPr="00A0543C">
        <w:rPr>
          <w:rStyle w:val="pbtoclink"/>
          <w:sz w:val="24"/>
          <w:szCs w:val="24"/>
          <w:lang w:val="en-US"/>
        </w:rPr>
        <w:endnoteRef/>
      </w:r>
      <w:r>
        <w:rPr>
          <w:rStyle w:val="pbtoclink"/>
          <w:sz w:val="24"/>
          <w:szCs w:val="24"/>
          <w:lang w:val="en-US"/>
        </w:rPr>
        <w:t>]</w:t>
      </w:r>
      <w:r>
        <w:rPr>
          <w:rStyle w:val="pbtoclink"/>
          <w:sz w:val="24"/>
          <w:szCs w:val="24"/>
          <w:lang w:val="en-US"/>
        </w:rPr>
        <w:tab/>
      </w:r>
      <w:r w:rsidRPr="00A0543C">
        <w:rPr>
          <w:rStyle w:val="pbtoclink"/>
          <w:sz w:val="24"/>
          <w:szCs w:val="24"/>
          <w:lang w:val="en-GB"/>
        </w:rPr>
        <w:t>J. Ofner, K.A. Kamilli, A. Held, B. Lendl, C. Zetzsch, Halogen-induced organic aerosol (XOA): a study on ultra-fine particle formation and time-res</w:t>
      </w:r>
      <w:r>
        <w:rPr>
          <w:rStyle w:val="pbtoclink"/>
          <w:sz w:val="24"/>
          <w:szCs w:val="24"/>
          <w:lang w:val="en-GB"/>
        </w:rPr>
        <w:t>olved chemical characterization,</w:t>
      </w:r>
      <w:r w:rsidRPr="00A0543C">
        <w:rPr>
          <w:rStyle w:val="pbtoclink"/>
          <w:sz w:val="24"/>
          <w:szCs w:val="24"/>
          <w:lang w:val="en-GB"/>
        </w:rPr>
        <w:t xml:space="preserve"> </w:t>
      </w:r>
      <w:r w:rsidRPr="00A0543C">
        <w:rPr>
          <w:rStyle w:val="pbtoclink"/>
          <w:i/>
          <w:sz w:val="24"/>
          <w:szCs w:val="24"/>
          <w:lang w:val="en-US"/>
        </w:rPr>
        <w:t>Faraday Discuss.</w:t>
      </w:r>
      <w:r>
        <w:rPr>
          <w:rStyle w:val="pbtoclink"/>
          <w:i/>
          <w:sz w:val="24"/>
          <w:szCs w:val="24"/>
          <w:lang w:val="en-US"/>
        </w:rPr>
        <w:t xml:space="preserve"> </w:t>
      </w:r>
      <w:r w:rsidRPr="00A0543C">
        <w:rPr>
          <w:rStyle w:val="pbtoclink"/>
          <w:sz w:val="24"/>
          <w:szCs w:val="24"/>
          <w:lang w:val="en-US"/>
        </w:rPr>
        <w:t xml:space="preserve"> </w:t>
      </w:r>
      <w:r w:rsidRPr="00A0543C">
        <w:rPr>
          <w:rStyle w:val="pbtoclink"/>
          <w:b/>
          <w:sz w:val="24"/>
          <w:szCs w:val="24"/>
          <w:lang w:val="en-US"/>
        </w:rPr>
        <w:t>2013</w:t>
      </w:r>
      <w:r w:rsidRPr="00A0543C">
        <w:rPr>
          <w:rStyle w:val="pbtoclink"/>
          <w:sz w:val="24"/>
          <w:szCs w:val="24"/>
          <w:lang w:val="en-US"/>
        </w:rPr>
        <w:t>,</w:t>
      </w:r>
      <w:r>
        <w:rPr>
          <w:rStyle w:val="pbtoclink"/>
          <w:sz w:val="24"/>
          <w:szCs w:val="24"/>
          <w:lang w:val="en-US"/>
        </w:rPr>
        <w:t xml:space="preserve"> </w:t>
      </w:r>
      <w:r w:rsidRPr="0052627A">
        <w:rPr>
          <w:rStyle w:val="pbtoclink"/>
          <w:i/>
          <w:sz w:val="24"/>
          <w:szCs w:val="24"/>
          <w:lang w:val="en-US"/>
        </w:rPr>
        <w:t>161</w:t>
      </w:r>
      <w:r w:rsidRPr="00A0543C">
        <w:rPr>
          <w:rStyle w:val="pbtoclink"/>
          <w:sz w:val="24"/>
          <w:szCs w:val="24"/>
          <w:lang w:val="en-US"/>
        </w:rPr>
        <w:t>,</w:t>
      </w:r>
      <w:r>
        <w:rPr>
          <w:rStyle w:val="pbtoclink"/>
          <w:sz w:val="24"/>
          <w:szCs w:val="24"/>
          <w:lang w:val="en-US"/>
        </w:rPr>
        <w:t xml:space="preserve"> </w:t>
      </w:r>
      <w:r w:rsidRPr="00A0543C">
        <w:rPr>
          <w:rStyle w:val="pbtoclink"/>
          <w:sz w:val="24"/>
          <w:szCs w:val="24"/>
          <w:lang w:val="en-US"/>
        </w:rPr>
        <w:t>135–149.</w:t>
      </w:r>
    </w:p>
    <w:p w:rsidR="006A1732" w:rsidRPr="001F641D" w:rsidRDefault="006A1732" w:rsidP="002B21C5">
      <w:pPr>
        <w:pStyle w:val="CommentText"/>
        <w:ind w:left="705" w:hanging="705"/>
        <w:rPr>
          <w:lang w:val="en-US"/>
        </w:rPr>
      </w:pPr>
    </w:p>
  </w:endnote>
  <w:endnote w:id="18">
    <w:p w:rsidR="006A1732" w:rsidRPr="000F4A18" w:rsidRDefault="006A1732" w:rsidP="002B21C5">
      <w:pPr>
        <w:ind w:left="705" w:hanging="705"/>
        <w:jc w:val="both"/>
        <w:rPr>
          <w:rStyle w:val="pbtoclink"/>
          <w:lang w:val="de-AT"/>
        </w:rPr>
      </w:pPr>
      <w:r>
        <w:rPr>
          <w:rStyle w:val="pbtoclink"/>
          <w:lang w:val="en-US"/>
        </w:rPr>
        <w:t>[</w:t>
      </w:r>
      <w:r w:rsidRPr="00A1633E">
        <w:rPr>
          <w:rStyle w:val="pbtoclink"/>
          <w:lang w:val="en-US"/>
        </w:rPr>
        <w:endnoteRef/>
      </w:r>
      <w:r>
        <w:rPr>
          <w:rStyle w:val="pbtoclink"/>
          <w:lang w:val="en-US"/>
        </w:rPr>
        <w:t>]</w:t>
      </w:r>
      <w:r>
        <w:rPr>
          <w:rStyle w:val="pbtoclink"/>
          <w:lang w:val="en-US"/>
        </w:rPr>
        <w:tab/>
        <w:t xml:space="preserve">S. Bleicher, J. C. </w:t>
      </w:r>
      <w:r w:rsidRPr="00E14421">
        <w:rPr>
          <w:rStyle w:val="pbtoclink"/>
          <w:lang w:val="en-US"/>
        </w:rPr>
        <w:t xml:space="preserve">Buxmann, </w:t>
      </w:r>
      <w:r>
        <w:rPr>
          <w:rStyle w:val="pbtoclink"/>
          <w:lang w:val="en-US"/>
        </w:rPr>
        <w:t xml:space="preserve">R. </w:t>
      </w:r>
      <w:r w:rsidRPr="00E14421">
        <w:rPr>
          <w:rStyle w:val="pbtoclink"/>
          <w:lang w:val="en-US"/>
        </w:rPr>
        <w:t xml:space="preserve">Sander,  </w:t>
      </w:r>
      <w:r>
        <w:rPr>
          <w:rStyle w:val="pbtoclink"/>
          <w:lang w:val="en-US"/>
        </w:rPr>
        <w:t xml:space="preserve">T. P. </w:t>
      </w:r>
      <w:r w:rsidRPr="00E14421">
        <w:rPr>
          <w:rStyle w:val="pbtoclink"/>
          <w:lang w:val="en-US"/>
        </w:rPr>
        <w:t>Riedel,  J. A Thornton, </w:t>
      </w:r>
      <w:r>
        <w:rPr>
          <w:rStyle w:val="pbtoclink"/>
          <w:lang w:val="en-US"/>
        </w:rPr>
        <w:t xml:space="preserve">U. </w:t>
      </w:r>
      <w:r w:rsidRPr="00E14421">
        <w:rPr>
          <w:rStyle w:val="pbtoclink"/>
          <w:lang w:val="en-US"/>
        </w:rPr>
        <w:t>Platt, </w:t>
      </w:r>
      <w:r>
        <w:rPr>
          <w:rStyle w:val="pbtoclink"/>
          <w:lang w:val="en-US"/>
        </w:rPr>
        <w:t xml:space="preserve"> C.</w:t>
      </w:r>
      <w:r w:rsidRPr="00E14421">
        <w:rPr>
          <w:rStyle w:val="pbtoclink"/>
          <w:lang w:val="en-US"/>
        </w:rPr>
        <w:t xml:space="preserve"> Zetzsch,  The influence of nitrogen oxides on the activation of bromide and chloride in salt aerosol</w:t>
      </w:r>
      <w:r>
        <w:rPr>
          <w:rStyle w:val="pbtoclink"/>
          <w:lang w:val="en-US"/>
        </w:rPr>
        <w:t xml:space="preserve">, </w:t>
      </w:r>
      <w:r w:rsidRPr="00A1633E">
        <w:rPr>
          <w:rStyle w:val="pbtoclink"/>
          <w:i/>
          <w:iCs/>
          <w:lang w:val="en-US"/>
        </w:rPr>
        <w:t xml:space="preserve">Atmos. </w:t>
      </w:r>
      <w:r w:rsidRPr="00E82091">
        <w:rPr>
          <w:rStyle w:val="pbtoclink"/>
          <w:i/>
          <w:iCs/>
        </w:rPr>
        <w:t>Chem. Phys. Discuss.</w:t>
      </w:r>
      <w:r w:rsidRPr="00E82091">
        <w:rPr>
          <w:rStyle w:val="pbtoclink"/>
        </w:rPr>
        <w:t xml:space="preserve"> </w:t>
      </w:r>
      <w:r w:rsidRPr="000F4A18">
        <w:rPr>
          <w:rStyle w:val="pbtoclink"/>
          <w:b/>
          <w:lang w:val="de-AT"/>
        </w:rPr>
        <w:t xml:space="preserve">2014, </w:t>
      </w:r>
      <w:r w:rsidRPr="000F4A18">
        <w:rPr>
          <w:rStyle w:val="pbtoclink"/>
          <w:i/>
          <w:iCs/>
          <w:lang w:val="de-AT"/>
        </w:rPr>
        <w:t>14</w:t>
      </w:r>
      <w:r w:rsidRPr="000F4A18">
        <w:rPr>
          <w:rStyle w:val="pbtoclink"/>
          <w:lang w:val="de-AT"/>
        </w:rPr>
        <w:t>, 10135-10166.</w:t>
      </w:r>
    </w:p>
    <w:p w:rsidR="006A1732" w:rsidRDefault="006A1732" w:rsidP="002B21C5">
      <w:pPr>
        <w:ind w:left="705" w:hanging="705"/>
        <w:jc w:val="both"/>
      </w:pPr>
    </w:p>
  </w:endnote>
  <w:endnote w:id="19">
    <w:p w:rsidR="006A1732" w:rsidRDefault="006A1732" w:rsidP="002B21C5">
      <w:pPr>
        <w:ind w:left="705" w:hanging="705"/>
        <w:jc w:val="both"/>
      </w:pPr>
      <w:r>
        <w:t>[</w:t>
      </w:r>
      <w:r w:rsidRPr="00A81772">
        <w:rPr>
          <w:rStyle w:val="EndnoteReference"/>
          <w:vertAlign w:val="baseline"/>
        </w:rPr>
        <w:endnoteRef/>
      </w:r>
      <w:r>
        <w:t>]</w:t>
      </w:r>
      <w:r>
        <w:tab/>
        <w:t xml:space="preserve">S. </w:t>
      </w:r>
      <w:r w:rsidRPr="00A1633E">
        <w:t xml:space="preserve">Bleicher, Zur Halogenaktivierung im deliqueszenten Aerosol und in Salzpfannen, </w:t>
      </w:r>
      <w:r w:rsidRPr="00A81772">
        <w:rPr>
          <w:i/>
        </w:rPr>
        <w:t>Ph.D. thesis</w:t>
      </w:r>
      <w:r w:rsidRPr="00A1633E">
        <w:t xml:space="preserve"> University of Bayreuth, Germany, </w:t>
      </w:r>
      <w:r w:rsidRPr="00A1633E">
        <w:rPr>
          <w:b/>
          <w:bCs/>
        </w:rPr>
        <w:t>2012</w:t>
      </w:r>
      <w:r w:rsidRPr="00A1633E">
        <w:t>.</w:t>
      </w:r>
    </w:p>
    <w:p w:rsidR="006A1732" w:rsidRDefault="006A1732" w:rsidP="002B21C5">
      <w:pPr>
        <w:ind w:left="705" w:hanging="705"/>
        <w:jc w:val="both"/>
      </w:pPr>
    </w:p>
  </w:endnote>
  <w:endnote w:id="20">
    <w:p w:rsidR="006A1732" w:rsidRPr="00BC580A" w:rsidRDefault="006A1732" w:rsidP="002B21C5">
      <w:pPr>
        <w:pStyle w:val="EndnoteText"/>
        <w:ind w:left="705" w:hanging="705"/>
        <w:jc w:val="both"/>
        <w:rPr>
          <w:sz w:val="24"/>
          <w:szCs w:val="24"/>
          <w:lang w:val="en-GB"/>
        </w:rPr>
      </w:pPr>
      <w:r w:rsidRPr="001F641D">
        <w:rPr>
          <w:sz w:val="24"/>
          <w:szCs w:val="24"/>
          <w:lang w:val="en-US"/>
        </w:rPr>
        <w:t>[</w:t>
      </w:r>
      <w:r w:rsidRPr="00A1633E">
        <w:rPr>
          <w:sz w:val="24"/>
          <w:szCs w:val="24"/>
        </w:rPr>
        <w:endnoteRef/>
      </w:r>
      <w:r w:rsidRPr="001F641D">
        <w:rPr>
          <w:sz w:val="24"/>
          <w:szCs w:val="24"/>
          <w:lang w:val="en-US"/>
        </w:rPr>
        <w:t>]</w:t>
      </w:r>
      <w:r w:rsidRPr="001F641D">
        <w:rPr>
          <w:sz w:val="24"/>
          <w:szCs w:val="24"/>
          <w:lang w:val="en-US"/>
        </w:rPr>
        <w:tab/>
        <w:t xml:space="preserve">J. Buxmann, N. Balzer, S. Bleicher, U. Platt, C. Zetzsch, Observations of bromine explosions in smog chamber experiments above a model salt pan, </w:t>
      </w:r>
      <w:r w:rsidRPr="001F641D">
        <w:rPr>
          <w:i/>
          <w:iCs/>
          <w:sz w:val="24"/>
          <w:szCs w:val="24"/>
          <w:lang w:val="en-US"/>
        </w:rPr>
        <w:t xml:space="preserve">Int. J. Chem. </w:t>
      </w:r>
      <w:proofErr w:type="spellStart"/>
      <w:r w:rsidRPr="00BC580A">
        <w:rPr>
          <w:i/>
          <w:iCs/>
          <w:sz w:val="24"/>
          <w:szCs w:val="24"/>
          <w:lang w:val="en-GB"/>
        </w:rPr>
        <w:t>Kinet</w:t>
      </w:r>
      <w:proofErr w:type="spellEnd"/>
      <w:r>
        <w:rPr>
          <w:sz w:val="24"/>
          <w:szCs w:val="24"/>
          <w:lang w:val="en-GB"/>
        </w:rPr>
        <w:t>.</w:t>
      </w:r>
      <w:r w:rsidRPr="00BC580A">
        <w:rPr>
          <w:sz w:val="24"/>
          <w:szCs w:val="24"/>
          <w:lang w:val="en-GB"/>
        </w:rPr>
        <w:t xml:space="preserve"> </w:t>
      </w:r>
      <w:r w:rsidRPr="00BC580A">
        <w:rPr>
          <w:b/>
          <w:bCs/>
          <w:sz w:val="24"/>
          <w:szCs w:val="24"/>
          <w:lang w:val="en-GB"/>
        </w:rPr>
        <w:t>2012</w:t>
      </w:r>
      <w:r w:rsidRPr="00BC580A">
        <w:rPr>
          <w:sz w:val="24"/>
          <w:szCs w:val="24"/>
          <w:lang w:val="en-GB"/>
        </w:rPr>
        <w:t xml:space="preserve">, </w:t>
      </w:r>
      <w:r w:rsidRPr="00BC580A">
        <w:rPr>
          <w:i/>
          <w:iCs/>
          <w:sz w:val="24"/>
          <w:szCs w:val="24"/>
          <w:lang w:val="en-GB"/>
        </w:rPr>
        <w:t>44</w:t>
      </w:r>
      <w:r w:rsidRPr="00BC580A">
        <w:rPr>
          <w:sz w:val="24"/>
          <w:szCs w:val="24"/>
          <w:lang w:val="en-GB"/>
        </w:rPr>
        <w:t>, 312.</w:t>
      </w:r>
    </w:p>
    <w:p w:rsidR="006A1732" w:rsidRPr="00753AE2" w:rsidRDefault="006A1732" w:rsidP="002B21C5">
      <w:pPr>
        <w:pStyle w:val="EndnoteText"/>
        <w:ind w:left="705" w:hanging="705"/>
        <w:jc w:val="both"/>
        <w:rPr>
          <w:lang w:val="en-GB"/>
        </w:rPr>
      </w:pPr>
    </w:p>
  </w:endnote>
  <w:endnote w:id="21">
    <w:p w:rsidR="006A1732" w:rsidRDefault="006A1732" w:rsidP="002B21C5">
      <w:pPr>
        <w:ind w:left="705" w:hanging="705"/>
        <w:jc w:val="both"/>
        <w:rPr>
          <w:lang w:val="en-US"/>
        </w:rPr>
      </w:pPr>
      <w:r>
        <w:rPr>
          <w:lang w:val="en-US"/>
        </w:rPr>
        <w:t>[</w:t>
      </w:r>
      <w:r w:rsidRPr="00A81772">
        <w:rPr>
          <w:lang w:val="en-US"/>
        </w:rPr>
        <w:endnoteRef/>
      </w:r>
      <w:r>
        <w:rPr>
          <w:lang w:val="en-US"/>
        </w:rPr>
        <w:t>]</w:t>
      </w:r>
      <w:r>
        <w:rPr>
          <w:lang w:val="en-US"/>
        </w:rPr>
        <w:tab/>
        <w:t>J.</w:t>
      </w:r>
      <w:r w:rsidRPr="00E14421">
        <w:rPr>
          <w:lang w:val="en-US"/>
        </w:rPr>
        <w:t xml:space="preserve"> Buxmann, Bromine and Chlorine Explosion in a Simulated Atmosphere, </w:t>
      </w:r>
      <w:r w:rsidRPr="00A81772">
        <w:rPr>
          <w:i/>
          <w:lang w:val="en-US"/>
        </w:rPr>
        <w:t>Ph.D. thesis</w:t>
      </w:r>
      <w:r w:rsidRPr="00E14421">
        <w:rPr>
          <w:lang w:val="en-US"/>
        </w:rPr>
        <w:t xml:space="preserve">, University of Heidelberg, Germany, </w:t>
      </w:r>
      <w:r w:rsidRPr="00E14421">
        <w:rPr>
          <w:b/>
          <w:bCs/>
          <w:lang w:val="en-US"/>
        </w:rPr>
        <w:t>2012</w:t>
      </w:r>
      <w:r w:rsidRPr="00E14421">
        <w:rPr>
          <w:lang w:val="en-US"/>
        </w:rPr>
        <w:t>.</w:t>
      </w:r>
    </w:p>
    <w:p w:rsidR="006A1732" w:rsidRPr="001F641D" w:rsidRDefault="006A1732" w:rsidP="002B21C5">
      <w:pPr>
        <w:ind w:left="705" w:hanging="705"/>
        <w:jc w:val="both"/>
        <w:rPr>
          <w:lang w:val="en-US"/>
        </w:rPr>
      </w:pPr>
    </w:p>
  </w:endnote>
  <w:endnote w:id="22">
    <w:p w:rsidR="006A1732" w:rsidRPr="00AE2970" w:rsidRDefault="006A1732" w:rsidP="002B21C5">
      <w:pPr>
        <w:autoSpaceDE w:val="0"/>
        <w:autoSpaceDN w:val="0"/>
        <w:adjustRightInd w:val="0"/>
        <w:ind w:left="705" w:hanging="705"/>
        <w:jc w:val="both"/>
        <w:rPr>
          <w:lang w:val="en-US"/>
        </w:rPr>
      </w:pPr>
      <w:r w:rsidRPr="008F3785">
        <w:rPr>
          <w:lang w:val="en-US"/>
        </w:rPr>
        <w:t>[</w:t>
      </w:r>
      <w:r w:rsidRPr="008F3785">
        <w:endnoteRef/>
      </w:r>
      <w:r>
        <w:rPr>
          <w:lang w:val="en-US"/>
        </w:rPr>
        <w:t>]</w:t>
      </w:r>
      <w:r>
        <w:rPr>
          <w:lang w:val="en-US"/>
        </w:rPr>
        <w:tab/>
      </w:r>
      <w:r w:rsidRPr="008F3785">
        <w:rPr>
          <w:lang w:val="en-US"/>
        </w:rPr>
        <w:t xml:space="preserve">Z. Sirkes, F. Schirmer, H.-H. Essen, </w:t>
      </w:r>
      <w:r>
        <w:rPr>
          <w:lang w:val="en-US"/>
        </w:rPr>
        <w:t xml:space="preserve">K.-W. Gurgel, Surface currents </w:t>
      </w:r>
      <w:r w:rsidRPr="008F3785">
        <w:rPr>
          <w:lang w:val="en-US"/>
        </w:rPr>
        <w:t>and seiches</w:t>
      </w:r>
      <w:r w:rsidRPr="00526BD1">
        <w:rPr>
          <w:lang w:val="en-US"/>
        </w:rPr>
        <w:t xml:space="preserve"> in the </w:t>
      </w:r>
      <w:r w:rsidRPr="00AE2970">
        <w:rPr>
          <w:lang w:val="en-US"/>
        </w:rPr>
        <w:t xml:space="preserve">Dead Sea. The Dead Sea: The Lake and Its Setting, edited by: T. Niemi, Z. Ben-Avrahem, J. Gat, </w:t>
      </w:r>
      <w:r w:rsidRPr="00AE2970">
        <w:rPr>
          <w:i/>
          <w:iCs/>
          <w:lang w:val="en-US"/>
        </w:rPr>
        <w:t>Oxford Monogr. Geol. Geophys</w:t>
      </w:r>
      <w:r w:rsidRPr="00AE2970">
        <w:rPr>
          <w:lang w:val="en-US"/>
        </w:rPr>
        <w:t xml:space="preserve">. </w:t>
      </w:r>
      <w:r w:rsidRPr="00AE2970">
        <w:rPr>
          <w:b/>
          <w:bCs/>
          <w:lang w:val="en-US"/>
        </w:rPr>
        <w:t xml:space="preserve">1997, </w:t>
      </w:r>
      <w:r w:rsidRPr="00AE2970">
        <w:rPr>
          <w:i/>
          <w:iCs/>
          <w:lang w:val="en-US"/>
        </w:rPr>
        <w:t>36</w:t>
      </w:r>
      <w:r w:rsidRPr="00AE2970">
        <w:rPr>
          <w:lang w:val="en-US"/>
        </w:rPr>
        <w:t>, 104-113.</w:t>
      </w:r>
    </w:p>
    <w:p w:rsidR="006A1732" w:rsidRPr="00AE2970" w:rsidRDefault="006A1732" w:rsidP="002B21C5">
      <w:pPr>
        <w:autoSpaceDE w:val="0"/>
        <w:autoSpaceDN w:val="0"/>
        <w:adjustRightInd w:val="0"/>
        <w:ind w:left="705" w:hanging="705"/>
        <w:jc w:val="both"/>
        <w:rPr>
          <w:lang w:val="en-US"/>
        </w:rPr>
      </w:pPr>
    </w:p>
  </w:endnote>
  <w:endnote w:id="23">
    <w:p w:rsidR="006A1732" w:rsidRPr="00AE2970" w:rsidRDefault="006A1732" w:rsidP="004211C4">
      <w:pPr>
        <w:autoSpaceDE w:val="0"/>
        <w:autoSpaceDN w:val="0"/>
        <w:adjustRightInd w:val="0"/>
        <w:ind w:left="705" w:hanging="705"/>
        <w:rPr>
          <w:lang w:val="en-US"/>
        </w:rPr>
      </w:pPr>
      <w:r w:rsidRPr="00AE2970">
        <w:rPr>
          <w:lang w:val="en-US"/>
        </w:rPr>
        <w:t>[</w:t>
      </w:r>
      <w:r w:rsidRPr="00AE2970">
        <w:rPr>
          <w:lang w:val="en-US"/>
        </w:rPr>
        <w:endnoteRef/>
      </w:r>
      <w:r w:rsidRPr="00AE2970">
        <w:rPr>
          <w:lang w:val="en-US"/>
        </w:rPr>
        <w:t xml:space="preserve">] </w:t>
      </w:r>
      <w:r w:rsidRPr="00AE2970">
        <w:rPr>
          <w:lang w:val="en-US"/>
        </w:rPr>
        <w:tab/>
        <w:t>S. Gao, M. Keywood, Nga L. Ng, J. Surratt, V. Varutbangkul, R. Bahreini, R. C. Flagan, J. H. Seinfeld</w:t>
      </w:r>
      <w:r w:rsidRPr="00AE2970">
        <w:rPr>
          <w:b/>
          <w:bCs/>
          <w:sz w:val="21"/>
          <w:szCs w:val="21"/>
          <w:lang w:val="en-GB"/>
        </w:rPr>
        <w:t xml:space="preserve">, </w:t>
      </w:r>
      <w:r w:rsidRPr="00AE2970">
        <w:rPr>
          <w:lang w:val="en-US"/>
        </w:rPr>
        <w:t xml:space="preserve">Low-Molecular-Weight and Oligomeric Components in Secondary Organic Aerosol from the Ozonolysis of Cycloalkenes and </w:t>
      </w:r>
      <w:r w:rsidRPr="00AE2970">
        <w:rPr>
          <w:rFonts w:ascii="Calibri" w:hAnsi="Calibri"/>
          <w:lang w:val="en-US"/>
        </w:rPr>
        <w:t>α</w:t>
      </w:r>
      <w:r w:rsidRPr="00AE2970">
        <w:rPr>
          <w:lang w:val="en-US"/>
        </w:rPr>
        <w:t xml:space="preserve">-Pinene, </w:t>
      </w:r>
      <w:r w:rsidRPr="00AE2970">
        <w:rPr>
          <w:i/>
          <w:lang w:val="en-US"/>
        </w:rPr>
        <w:t>J. Phys. Chem. A</w:t>
      </w:r>
      <w:r w:rsidRPr="00AE2970">
        <w:rPr>
          <w:lang w:val="en-US"/>
        </w:rPr>
        <w:t xml:space="preserve"> </w:t>
      </w:r>
      <w:r w:rsidRPr="00AE2970">
        <w:rPr>
          <w:b/>
          <w:lang w:val="en-US"/>
        </w:rPr>
        <w:t>2004</w:t>
      </w:r>
      <w:r w:rsidRPr="00AE2970">
        <w:rPr>
          <w:lang w:val="en-US"/>
        </w:rPr>
        <w:t xml:space="preserve">, </w:t>
      </w:r>
      <w:r w:rsidRPr="00AE2970">
        <w:rPr>
          <w:i/>
          <w:lang w:val="en-US"/>
        </w:rPr>
        <w:t>108</w:t>
      </w:r>
      <w:r w:rsidRPr="00AE2970">
        <w:rPr>
          <w:lang w:val="en-US"/>
        </w:rPr>
        <w:t>, 10147-10164.</w:t>
      </w:r>
    </w:p>
    <w:p w:rsidR="006A1732" w:rsidRPr="00AE2970" w:rsidRDefault="006A1732">
      <w:pPr>
        <w:pStyle w:val="EndnoteText"/>
        <w:rPr>
          <w:lang w:val="en-GB"/>
        </w:rPr>
      </w:pPr>
    </w:p>
  </w:endnote>
  <w:endnote w:id="24">
    <w:p w:rsidR="006A1732" w:rsidRPr="00AE2970" w:rsidRDefault="006A1732" w:rsidP="00445424">
      <w:pPr>
        <w:autoSpaceDE w:val="0"/>
        <w:autoSpaceDN w:val="0"/>
        <w:adjustRightInd w:val="0"/>
        <w:ind w:left="705" w:hanging="705"/>
        <w:rPr>
          <w:lang w:val="en-US"/>
        </w:rPr>
      </w:pPr>
      <w:r w:rsidRPr="00AE2970">
        <w:rPr>
          <w:lang w:val="en-US"/>
        </w:rPr>
        <w:t>[</w:t>
      </w:r>
      <w:r w:rsidRPr="00AE2970">
        <w:rPr>
          <w:lang w:val="en-US"/>
        </w:rPr>
        <w:endnoteRef/>
      </w:r>
      <w:r w:rsidRPr="00AE2970">
        <w:rPr>
          <w:lang w:val="en-US"/>
        </w:rPr>
        <w:t xml:space="preserve">] </w:t>
      </w:r>
      <w:r w:rsidRPr="00AE2970">
        <w:rPr>
          <w:lang w:val="en-GB"/>
        </w:rPr>
        <w:tab/>
      </w:r>
      <w:r w:rsidRPr="00AE2970">
        <w:rPr>
          <w:lang w:val="en-US"/>
        </w:rPr>
        <w:t xml:space="preserve">U. Baltensperger, M. Kalberer J. Dommen, D. Paulsen, M. R. Alfarra,H. Coe, R. Fisseha,A. Gascho,M. Gysel, S. Nyeki,M. Sax, M. Steinbacher,A. S. H. Prevot, S. Sjogren, E. Weingartner, R. Zenobi, Secondary organic aerosols from anthropogenic and biogenic Precursors, </w:t>
      </w:r>
      <w:r w:rsidRPr="00AE2970">
        <w:rPr>
          <w:i/>
          <w:lang w:val="en-US"/>
        </w:rPr>
        <w:t>Faraday Discuss</w:t>
      </w:r>
      <w:r w:rsidRPr="00AE2970">
        <w:rPr>
          <w:lang w:val="en-US"/>
        </w:rPr>
        <w:t xml:space="preserve">. </w:t>
      </w:r>
      <w:r w:rsidRPr="00AE2970">
        <w:rPr>
          <w:b/>
          <w:lang w:val="en-US"/>
        </w:rPr>
        <w:t>2005</w:t>
      </w:r>
      <w:r w:rsidRPr="00AE2970">
        <w:rPr>
          <w:lang w:val="en-US"/>
        </w:rPr>
        <w:t xml:space="preserve">, </w:t>
      </w:r>
      <w:r w:rsidRPr="00AE2970">
        <w:rPr>
          <w:i/>
          <w:lang w:val="en-US"/>
        </w:rPr>
        <w:t>130,</w:t>
      </w:r>
      <w:r w:rsidRPr="00AE2970">
        <w:rPr>
          <w:lang w:val="en-US"/>
        </w:rPr>
        <w:t xml:space="preserve"> 265–278.</w:t>
      </w:r>
    </w:p>
    <w:p w:rsidR="006A1732" w:rsidRPr="00AE2970" w:rsidRDefault="006A1732">
      <w:pPr>
        <w:pStyle w:val="EndnoteText"/>
        <w:rPr>
          <w:lang w:val="en-GB"/>
        </w:rPr>
      </w:pPr>
    </w:p>
  </w:endnote>
  <w:endnote w:id="25">
    <w:p w:rsidR="006A1732" w:rsidRPr="00AE2970" w:rsidRDefault="006A1732" w:rsidP="00445424">
      <w:pPr>
        <w:autoSpaceDE w:val="0"/>
        <w:autoSpaceDN w:val="0"/>
        <w:adjustRightInd w:val="0"/>
        <w:ind w:left="705" w:hanging="705"/>
        <w:rPr>
          <w:lang w:val="en-US"/>
        </w:rPr>
      </w:pPr>
      <w:r w:rsidRPr="00AE2970">
        <w:rPr>
          <w:lang w:val="en-US"/>
        </w:rPr>
        <w:t>[</w:t>
      </w:r>
      <w:r w:rsidRPr="00AE2970">
        <w:rPr>
          <w:lang w:val="en-US"/>
        </w:rPr>
        <w:endnoteRef/>
      </w:r>
      <w:r w:rsidRPr="00AE2970">
        <w:rPr>
          <w:lang w:val="en-US"/>
        </w:rPr>
        <w:t xml:space="preserve">] </w:t>
      </w:r>
      <w:r w:rsidRPr="00AE2970">
        <w:rPr>
          <w:lang w:val="en-GB"/>
        </w:rPr>
        <w:tab/>
      </w:r>
      <w:r w:rsidRPr="00AE2970">
        <w:rPr>
          <w:lang w:val="en-US"/>
        </w:rPr>
        <w:t xml:space="preserve">Mechanism of the Aerobic Oxidation of a-Pinene U. Neuenschwander, F. Guignard, I. </w:t>
      </w:r>
      <w:proofErr w:type="spellStart"/>
      <w:r w:rsidRPr="00AE2970">
        <w:rPr>
          <w:lang w:val="en-US"/>
        </w:rPr>
        <w:t>Hermans</w:t>
      </w:r>
      <w:proofErr w:type="spellEnd"/>
      <w:r w:rsidRPr="00AE2970">
        <w:rPr>
          <w:lang w:val="en-US"/>
        </w:rPr>
        <w:t xml:space="preserve">, </w:t>
      </w:r>
      <w:proofErr w:type="spellStart"/>
      <w:r w:rsidRPr="00AE2970">
        <w:rPr>
          <w:i/>
          <w:lang w:val="en-US"/>
        </w:rPr>
        <w:t>ChemSusChem</w:t>
      </w:r>
      <w:proofErr w:type="spellEnd"/>
      <w:r w:rsidRPr="00AE2970">
        <w:rPr>
          <w:i/>
          <w:lang w:val="en-US"/>
        </w:rPr>
        <w:t>,</w:t>
      </w:r>
      <w:r w:rsidRPr="00AE2970">
        <w:rPr>
          <w:lang w:val="en-US"/>
        </w:rPr>
        <w:t xml:space="preserve"> </w:t>
      </w:r>
      <w:r w:rsidRPr="00AE2970">
        <w:rPr>
          <w:b/>
          <w:lang w:val="en-US"/>
        </w:rPr>
        <w:t>2010</w:t>
      </w:r>
      <w:r w:rsidRPr="00AE2970">
        <w:rPr>
          <w:i/>
          <w:lang w:val="en-US"/>
        </w:rPr>
        <w:t xml:space="preserve"> 3</w:t>
      </w:r>
      <w:r w:rsidRPr="00AE2970">
        <w:rPr>
          <w:lang w:val="en-US"/>
        </w:rPr>
        <w:t>, 75–84</w:t>
      </w:r>
    </w:p>
    <w:p w:rsidR="006A1732" w:rsidRPr="00AE2970" w:rsidRDefault="006A1732">
      <w:pPr>
        <w:pStyle w:val="EndnoteText"/>
        <w:rPr>
          <w:sz w:val="24"/>
          <w:szCs w:val="24"/>
          <w:lang w:val="en-US"/>
        </w:rPr>
      </w:pPr>
    </w:p>
  </w:endnote>
  <w:endnote w:id="26">
    <w:p w:rsidR="006A1732" w:rsidRPr="00AE2970" w:rsidRDefault="006A1732" w:rsidP="00C51E88">
      <w:pPr>
        <w:autoSpaceDE w:val="0"/>
        <w:autoSpaceDN w:val="0"/>
        <w:adjustRightInd w:val="0"/>
        <w:rPr>
          <w:lang w:val="en-US"/>
        </w:rPr>
      </w:pPr>
      <w:r w:rsidRPr="00AE2970">
        <w:rPr>
          <w:lang w:val="en-US"/>
        </w:rPr>
        <w:t>[</w:t>
      </w:r>
      <w:r w:rsidRPr="00AE2970">
        <w:rPr>
          <w:lang w:val="en-US"/>
        </w:rPr>
        <w:endnoteRef/>
      </w:r>
      <w:r w:rsidRPr="00AE2970">
        <w:rPr>
          <w:lang w:val="en-US"/>
        </w:rPr>
        <w:t xml:space="preserve">] </w:t>
      </w:r>
      <w:r w:rsidRPr="00AE2970">
        <w:rPr>
          <w:lang w:val="en-GB"/>
        </w:rPr>
        <w:tab/>
      </w:r>
      <w:r w:rsidRPr="00AE2970">
        <w:rPr>
          <w:lang w:val="en-US"/>
        </w:rPr>
        <w:t>J. H. Kroll, J. H. Seinfeld, Chemistry of secondary organic aerosol: Formation and</w:t>
      </w:r>
    </w:p>
    <w:p w:rsidR="006A1732" w:rsidRPr="00AE2970" w:rsidRDefault="006A1732" w:rsidP="00C51E88">
      <w:pPr>
        <w:autoSpaceDE w:val="0"/>
        <w:autoSpaceDN w:val="0"/>
        <w:adjustRightInd w:val="0"/>
        <w:ind w:left="705" w:firstLine="3"/>
        <w:rPr>
          <w:lang w:val="en-US"/>
        </w:rPr>
      </w:pPr>
      <w:proofErr w:type="gramStart"/>
      <w:r w:rsidRPr="00AE2970">
        <w:rPr>
          <w:lang w:val="en-US"/>
        </w:rPr>
        <w:t>evolution</w:t>
      </w:r>
      <w:proofErr w:type="gramEnd"/>
      <w:r w:rsidRPr="00AE2970">
        <w:rPr>
          <w:lang w:val="en-US"/>
        </w:rPr>
        <w:t xml:space="preserve"> of low-volatility organics in the atmosphere, </w:t>
      </w:r>
      <w:r w:rsidRPr="00AE2970">
        <w:rPr>
          <w:i/>
          <w:lang w:val="en-US"/>
        </w:rPr>
        <w:t>Atmospheric Environment</w:t>
      </w:r>
      <w:r w:rsidRPr="00AE2970">
        <w:rPr>
          <w:lang w:val="en-US"/>
        </w:rPr>
        <w:t xml:space="preserve"> </w:t>
      </w:r>
      <w:r w:rsidRPr="00AE2970">
        <w:rPr>
          <w:b/>
          <w:lang w:val="en-US"/>
        </w:rPr>
        <w:t>2008</w:t>
      </w:r>
      <w:r w:rsidRPr="00AE2970">
        <w:rPr>
          <w:lang w:val="en-US"/>
        </w:rPr>
        <w:t xml:space="preserve">,  </w:t>
      </w:r>
      <w:r w:rsidRPr="00AE2970">
        <w:rPr>
          <w:i/>
          <w:lang w:val="en-US"/>
        </w:rPr>
        <w:t>42</w:t>
      </w:r>
      <w:r w:rsidRPr="00AE2970">
        <w:rPr>
          <w:lang w:val="en-US"/>
        </w:rPr>
        <w:t xml:space="preserve"> , 3593–3624.</w:t>
      </w:r>
    </w:p>
    <w:p w:rsidR="006A1732" w:rsidRPr="00AE2970" w:rsidRDefault="006A1732" w:rsidP="00C51E88">
      <w:pPr>
        <w:autoSpaceDE w:val="0"/>
        <w:autoSpaceDN w:val="0"/>
        <w:adjustRightInd w:val="0"/>
        <w:rPr>
          <w:lang w:val="en-US"/>
        </w:rPr>
      </w:pPr>
    </w:p>
    <w:p w:rsidR="006A1732" w:rsidRPr="00AE2970" w:rsidRDefault="006A1732">
      <w:pPr>
        <w:pStyle w:val="EndnoteText"/>
        <w:rPr>
          <w:lang w:val="en-GB"/>
        </w:rPr>
      </w:pPr>
    </w:p>
  </w:endnote>
  <w:endnote w:id="27">
    <w:p w:rsidR="006A1732" w:rsidRPr="00AE2970" w:rsidRDefault="006A1732" w:rsidP="002B21C5">
      <w:pPr>
        <w:autoSpaceDE w:val="0"/>
        <w:autoSpaceDN w:val="0"/>
        <w:adjustRightInd w:val="0"/>
        <w:ind w:left="705" w:hanging="705"/>
        <w:jc w:val="both"/>
        <w:rPr>
          <w:lang w:val="en-US"/>
        </w:rPr>
      </w:pPr>
      <w:r w:rsidRPr="00AE2970">
        <w:rPr>
          <w:lang w:val="en-US"/>
        </w:rPr>
        <w:t>[</w:t>
      </w:r>
      <w:r w:rsidRPr="00AE2970">
        <w:rPr>
          <w:lang w:val="en-US"/>
        </w:rPr>
        <w:endnoteRef/>
      </w:r>
      <w:r w:rsidRPr="00AE2970">
        <w:rPr>
          <w:lang w:val="en-US"/>
        </w:rPr>
        <w:t>]</w:t>
      </w:r>
      <w:r w:rsidRPr="00AE2970">
        <w:rPr>
          <w:lang w:val="en-US"/>
        </w:rPr>
        <w:tab/>
        <w:t xml:space="preserve">R. von Glasow, R. Sander, A. Bott,  P. J. Crutzen, Modeling halogen chemistry in the marine boundary layer 1. Cloud-free MBL, </w:t>
      </w:r>
      <w:r w:rsidRPr="00AE2970">
        <w:rPr>
          <w:i/>
          <w:lang w:val="en-US"/>
        </w:rPr>
        <w:t>J. Geophys. Res.</w:t>
      </w:r>
      <w:r w:rsidRPr="00AE2970">
        <w:rPr>
          <w:lang w:val="en-US"/>
        </w:rPr>
        <w:t xml:space="preserve"> </w:t>
      </w:r>
      <w:r w:rsidRPr="00AE2970">
        <w:rPr>
          <w:b/>
          <w:lang w:val="en-US"/>
        </w:rPr>
        <w:t>2002</w:t>
      </w:r>
      <w:r w:rsidRPr="00AE2970">
        <w:rPr>
          <w:lang w:val="en-US"/>
        </w:rPr>
        <w:t xml:space="preserve">, </w:t>
      </w:r>
      <w:r w:rsidRPr="00AE2970">
        <w:rPr>
          <w:i/>
          <w:lang w:val="en-US"/>
        </w:rPr>
        <w:t>107</w:t>
      </w:r>
      <w:r w:rsidRPr="00AE2970">
        <w:rPr>
          <w:lang w:val="en-US"/>
        </w:rPr>
        <w:t>, 4341.</w:t>
      </w:r>
    </w:p>
    <w:p w:rsidR="006A1732" w:rsidRPr="00AE2970" w:rsidRDefault="006A1732" w:rsidP="002B21C5">
      <w:pPr>
        <w:autoSpaceDE w:val="0"/>
        <w:autoSpaceDN w:val="0"/>
        <w:adjustRightInd w:val="0"/>
        <w:ind w:left="705" w:hanging="705"/>
        <w:jc w:val="both"/>
        <w:rPr>
          <w:lang w:val="en-US"/>
        </w:rPr>
      </w:pPr>
    </w:p>
  </w:endnote>
  <w:endnote w:id="28">
    <w:p w:rsidR="006A1732" w:rsidRPr="009366D8" w:rsidRDefault="006A1732" w:rsidP="008D5A71">
      <w:pPr>
        <w:autoSpaceDE w:val="0"/>
        <w:autoSpaceDN w:val="0"/>
        <w:adjustRightInd w:val="0"/>
        <w:ind w:left="705" w:hanging="705"/>
        <w:rPr>
          <w:rStyle w:val="EndnoteReference"/>
          <w:vertAlign w:val="baseline"/>
          <w:rPrChange w:id="28" w:author="joelle.c.buxmann" w:date="2015-04-21T09:29:00Z">
            <w:rPr>
              <w:rStyle w:val="EndnoteReference"/>
              <w:vertAlign w:val="baseline"/>
              <w:lang w:val="en-GB"/>
            </w:rPr>
          </w:rPrChange>
        </w:rPr>
      </w:pPr>
      <w:r w:rsidRPr="009366D8">
        <w:rPr>
          <w:rPrChange w:id="29" w:author="joelle.c.buxmann" w:date="2015-04-21T09:29:00Z">
            <w:rPr>
              <w:lang w:val="en-GB"/>
            </w:rPr>
          </w:rPrChange>
        </w:rPr>
        <w:t>[</w:t>
      </w:r>
      <w:r w:rsidRPr="00AE2970">
        <w:rPr>
          <w:rStyle w:val="EndnoteReference"/>
          <w:vertAlign w:val="baseline"/>
          <w:lang w:val="en-US"/>
        </w:rPr>
        <w:endnoteRef/>
      </w:r>
      <w:r w:rsidRPr="009366D8">
        <w:rPr>
          <w:rPrChange w:id="30" w:author="joelle.c.buxmann" w:date="2015-04-21T09:29:00Z">
            <w:rPr>
              <w:lang w:val="en-GB"/>
            </w:rPr>
          </w:rPrChange>
        </w:rPr>
        <w:t>]</w:t>
      </w:r>
      <w:r w:rsidRPr="009366D8">
        <w:rPr>
          <w:rStyle w:val="EndnoteReference"/>
          <w:vertAlign w:val="baseline"/>
          <w:rPrChange w:id="31" w:author="joelle.c.buxmann" w:date="2015-04-21T09:29:00Z">
            <w:rPr>
              <w:rStyle w:val="EndnoteReference"/>
              <w:vertAlign w:val="baseline"/>
              <w:lang w:val="en-GB"/>
            </w:rPr>
          </w:rPrChange>
        </w:rPr>
        <w:t xml:space="preserve"> </w:t>
      </w:r>
      <w:r w:rsidRPr="009366D8">
        <w:rPr>
          <w:rStyle w:val="EndnoteReference"/>
          <w:vertAlign w:val="baseline"/>
          <w:rPrChange w:id="32" w:author="joelle.c.buxmann" w:date="2015-04-21T09:29:00Z">
            <w:rPr>
              <w:rStyle w:val="EndnoteReference"/>
              <w:vertAlign w:val="baseline"/>
              <w:lang w:val="en-GB"/>
            </w:rPr>
          </w:rPrChange>
        </w:rPr>
        <w:tab/>
        <w:t>A. Presto , K . H</w:t>
      </w:r>
      <w:r w:rsidRPr="009366D8">
        <w:rPr>
          <w:rPrChange w:id="33" w:author="joelle.c.buxmann" w:date="2015-04-21T09:29:00Z">
            <w:rPr>
              <w:lang w:val="en-GB"/>
            </w:rPr>
          </w:rPrChange>
        </w:rPr>
        <w:t>uffhartz</w:t>
      </w:r>
      <w:r w:rsidRPr="009366D8">
        <w:rPr>
          <w:rStyle w:val="EndnoteReference"/>
          <w:vertAlign w:val="baseline"/>
          <w:rPrChange w:id="34" w:author="joelle.c.buxmann" w:date="2015-04-21T09:29:00Z">
            <w:rPr>
              <w:rStyle w:val="EndnoteReference"/>
              <w:vertAlign w:val="baseline"/>
              <w:lang w:val="en-GB"/>
            </w:rPr>
          </w:rPrChange>
        </w:rPr>
        <w:t xml:space="preserve"> , N. Donahue, Secondary Organic</w:t>
      </w:r>
      <w:r w:rsidRPr="009366D8">
        <w:rPr>
          <w:rPrChange w:id="35" w:author="joelle.c.buxmann" w:date="2015-04-21T09:29:00Z">
            <w:rPr>
              <w:lang w:val="en-GB"/>
            </w:rPr>
          </w:rPrChange>
        </w:rPr>
        <w:t xml:space="preserve"> </w:t>
      </w:r>
      <w:r w:rsidRPr="009366D8">
        <w:rPr>
          <w:rStyle w:val="EndnoteReference"/>
          <w:vertAlign w:val="baseline"/>
          <w:rPrChange w:id="36" w:author="joelle.c.buxmann" w:date="2015-04-21T09:29:00Z">
            <w:rPr>
              <w:rStyle w:val="EndnoteReference"/>
              <w:vertAlign w:val="baseline"/>
              <w:lang w:val="en-GB"/>
            </w:rPr>
          </w:rPrChange>
        </w:rPr>
        <w:t>Aerosol Production from Terpene Ozonolysis.2. Effect of NOx Concentration,</w:t>
      </w:r>
      <w:r w:rsidRPr="009366D8">
        <w:rPr>
          <w:rPrChange w:id="37" w:author="joelle.c.buxmann" w:date="2015-04-21T09:29:00Z">
            <w:rPr>
              <w:lang w:val="en-GB"/>
            </w:rPr>
          </w:rPrChange>
        </w:rPr>
        <w:t xml:space="preserve"> </w:t>
      </w:r>
      <w:r w:rsidRPr="009366D8">
        <w:rPr>
          <w:rStyle w:val="EndnoteReference"/>
          <w:i/>
          <w:vertAlign w:val="baseline"/>
          <w:rPrChange w:id="38" w:author="joelle.c.buxmann" w:date="2015-04-21T09:29:00Z">
            <w:rPr>
              <w:rStyle w:val="EndnoteReference"/>
              <w:i/>
              <w:vertAlign w:val="baseline"/>
              <w:lang w:val="en-GB"/>
            </w:rPr>
          </w:rPrChange>
        </w:rPr>
        <w:t>Environ. Sci. Technol.</w:t>
      </w:r>
      <w:r w:rsidRPr="009366D8">
        <w:rPr>
          <w:rStyle w:val="EndnoteReference"/>
          <w:vertAlign w:val="baseline"/>
          <w:rPrChange w:id="39" w:author="joelle.c.buxmann" w:date="2015-04-21T09:29:00Z">
            <w:rPr>
              <w:rStyle w:val="EndnoteReference"/>
              <w:vertAlign w:val="baseline"/>
              <w:lang w:val="en-GB"/>
            </w:rPr>
          </w:rPrChange>
        </w:rPr>
        <w:t xml:space="preserve"> </w:t>
      </w:r>
      <w:r w:rsidRPr="009366D8">
        <w:rPr>
          <w:rStyle w:val="EndnoteReference"/>
          <w:b/>
          <w:vertAlign w:val="baseline"/>
          <w:rPrChange w:id="40" w:author="joelle.c.buxmann" w:date="2015-04-21T09:29:00Z">
            <w:rPr>
              <w:rStyle w:val="EndnoteReference"/>
              <w:b/>
              <w:vertAlign w:val="baseline"/>
              <w:lang w:val="en-GB"/>
            </w:rPr>
          </w:rPrChange>
        </w:rPr>
        <w:t>2005</w:t>
      </w:r>
      <w:r w:rsidRPr="009366D8">
        <w:rPr>
          <w:rStyle w:val="EndnoteReference"/>
          <w:vertAlign w:val="baseline"/>
          <w:rPrChange w:id="41" w:author="joelle.c.buxmann" w:date="2015-04-21T09:29:00Z">
            <w:rPr>
              <w:rStyle w:val="EndnoteReference"/>
              <w:vertAlign w:val="baseline"/>
              <w:lang w:val="en-GB"/>
            </w:rPr>
          </w:rPrChange>
        </w:rPr>
        <w:t xml:space="preserve">, </w:t>
      </w:r>
      <w:r w:rsidRPr="009366D8">
        <w:rPr>
          <w:rStyle w:val="EndnoteReference"/>
          <w:i/>
          <w:vertAlign w:val="baseline"/>
          <w:rPrChange w:id="42" w:author="joelle.c.buxmann" w:date="2015-04-21T09:29:00Z">
            <w:rPr>
              <w:rStyle w:val="EndnoteReference"/>
              <w:i/>
              <w:vertAlign w:val="baseline"/>
              <w:lang w:val="en-GB"/>
            </w:rPr>
          </w:rPrChange>
        </w:rPr>
        <w:t>39</w:t>
      </w:r>
      <w:r w:rsidRPr="009366D8">
        <w:rPr>
          <w:rStyle w:val="EndnoteReference"/>
          <w:vertAlign w:val="baseline"/>
          <w:rPrChange w:id="43" w:author="joelle.c.buxmann" w:date="2015-04-21T09:29:00Z">
            <w:rPr>
              <w:rStyle w:val="EndnoteReference"/>
              <w:vertAlign w:val="baseline"/>
              <w:lang w:val="en-GB"/>
            </w:rPr>
          </w:rPrChange>
        </w:rPr>
        <w:t>, 7046-7054</w:t>
      </w:r>
      <w:r w:rsidRPr="009366D8">
        <w:rPr>
          <w:rPrChange w:id="44" w:author="joelle.c.buxmann" w:date="2015-04-21T09:29:00Z">
            <w:rPr>
              <w:lang w:val="en-GB"/>
            </w:rPr>
          </w:rPrChange>
        </w:rPr>
        <w:t>.</w:t>
      </w:r>
    </w:p>
  </w:endnote>
  <w:endnote w:id="29">
    <w:p w:rsidR="006A1732" w:rsidRPr="009366D8" w:rsidRDefault="006A1732" w:rsidP="002B21C5">
      <w:pPr>
        <w:ind w:left="705" w:hanging="705"/>
        <w:rPr>
          <w:rPrChange w:id="67" w:author="joelle.c.buxmann" w:date="2015-04-21T10:09:00Z">
            <w:rPr>
              <w:lang w:val="en-GB"/>
            </w:rPr>
          </w:rPrChange>
        </w:rPr>
      </w:pPr>
      <w:r w:rsidRPr="009366D8">
        <w:rPr>
          <w:rPrChange w:id="68" w:author="joelle.c.buxmann" w:date="2015-04-21T10:09:00Z">
            <w:rPr>
              <w:lang w:val="en-GB"/>
            </w:rPr>
          </w:rPrChange>
        </w:rPr>
        <w:t>[</w:t>
      </w:r>
      <w:r w:rsidRPr="00AE2970">
        <w:rPr>
          <w:rStyle w:val="EndnoteReference"/>
          <w:vertAlign w:val="baseline"/>
          <w:lang w:val="sv-SE"/>
        </w:rPr>
        <w:endnoteRef/>
      </w:r>
      <w:r w:rsidRPr="009366D8">
        <w:rPr>
          <w:rPrChange w:id="69" w:author="joelle.c.buxmann" w:date="2015-04-21T10:09:00Z">
            <w:rPr>
              <w:lang w:val="en-GB"/>
            </w:rPr>
          </w:rPrChange>
        </w:rPr>
        <w:t>]</w:t>
      </w:r>
      <w:r w:rsidRPr="009366D8">
        <w:rPr>
          <w:rPrChange w:id="70" w:author="joelle.c.buxmann" w:date="2015-04-21T10:09:00Z">
            <w:rPr>
              <w:lang w:val="en-GB"/>
            </w:rPr>
          </w:rPrChange>
        </w:rPr>
        <w:tab/>
      </w:r>
      <w:r w:rsidRPr="009366D8">
        <w:rPr>
          <w:rStyle w:val="EndnoteReference"/>
          <w:vertAlign w:val="baseline"/>
          <w:rPrChange w:id="71" w:author="joelle.c.buxmann" w:date="2015-04-21T10:09:00Z">
            <w:rPr>
              <w:rStyle w:val="EndnoteReference"/>
              <w:vertAlign w:val="baseline"/>
              <w:lang w:val="en-GB"/>
            </w:rPr>
          </w:rPrChange>
        </w:rPr>
        <w:t xml:space="preserve">R. </w:t>
      </w:r>
      <w:r w:rsidRPr="009366D8">
        <w:rPr>
          <w:rStyle w:val="EndnoteReference"/>
          <w:vertAlign w:val="baseline"/>
          <w:rPrChange w:id="72" w:author="joelle.c.buxmann" w:date="2015-04-21T10:09:00Z">
            <w:rPr>
              <w:rStyle w:val="EndnoteReference"/>
              <w:vertAlign w:val="baseline"/>
              <w:lang w:val="en-GB"/>
            </w:rPr>
          </w:rPrChange>
        </w:rPr>
        <w:t xml:space="preserve">Beardsley, M. Jang, B. Ori, Y. Im, C. A. Delcomyn, N. Witherspoon, Role of sea salt aerosols in the formation of aromatic secondary organic aerosol: yields and hygroscopic properties, </w:t>
      </w:r>
      <w:r w:rsidRPr="009366D8">
        <w:rPr>
          <w:rStyle w:val="EndnoteReference"/>
          <w:i/>
          <w:vertAlign w:val="baseline"/>
          <w:rPrChange w:id="73" w:author="joelle.c.buxmann" w:date="2015-04-21T10:09:00Z">
            <w:rPr>
              <w:rStyle w:val="EndnoteReference"/>
              <w:i/>
              <w:vertAlign w:val="baseline"/>
              <w:lang w:val="en-GB"/>
            </w:rPr>
          </w:rPrChange>
        </w:rPr>
        <w:t>Environmental Chemistry</w:t>
      </w:r>
      <w:r w:rsidRPr="009366D8">
        <w:rPr>
          <w:rStyle w:val="EndnoteReference"/>
          <w:vertAlign w:val="baseline"/>
          <w:rPrChange w:id="74" w:author="joelle.c.buxmann" w:date="2015-04-21T10:09:00Z">
            <w:rPr>
              <w:rStyle w:val="EndnoteReference"/>
              <w:vertAlign w:val="baseline"/>
              <w:lang w:val="en-GB"/>
            </w:rPr>
          </w:rPrChange>
        </w:rPr>
        <w:t xml:space="preserve"> </w:t>
      </w:r>
      <w:r w:rsidRPr="009366D8">
        <w:rPr>
          <w:rStyle w:val="EndnoteReference"/>
          <w:b/>
          <w:vertAlign w:val="baseline"/>
          <w:rPrChange w:id="75" w:author="joelle.c.buxmann" w:date="2015-04-21T10:09:00Z">
            <w:rPr>
              <w:rStyle w:val="EndnoteReference"/>
              <w:b/>
              <w:vertAlign w:val="baseline"/>
              <w:lang w:val="en-GB"/>
            </w:rPr>
          </w:rPrChange>
        </w:rPr>
        <w:t>2013</w:t>
      </w:r>
      <w:r w:rsidRPr="009366D8">
        <w:rPr>
          <w:rStyle w:val="EndnoteReference"/>
          <w:vertAlign w:val="baseline"/>
          <w:rPrChange w:id="76" w:author="joelle.c.buxmann" w:date="2015-04-21T10:09:00Z">
            <w:rPr>
              <w:rStyle w:val="EndnoteReference"/>
              <w:vertAlign w:val="baseline"/>
              <w:lang w:val="en-GB"/>
            </w:rPr>
          </w:rPrChange>
        </w:rPr>
        <w:t xml:space="preserve">, </w:t>
      </w:r>
      <w:r w:rsidRPr="009366D8">
        <w:rPr>
          <w:rStyle w:val="EndnoteReference"/>
          <w:i/>
          <w:vertAlign w:val="baseline"/>
          <w:rPrChange w:id="77" w:author="joelle.c.buxmann" w:date="2015-04-21T10:09:00Z">
            <w:rPr>
              <w:rStyle w:val="EndnoteReference"/>
              <w:i/>
              <w:vertAlign w:val="baseline"/>
              <w:lang w:val="en-GB"/>
            </w:rPr>
          </w:rPrChange>
        </w:rPr>
        <w:t>10(3),</w:t>
      </w:r>
      <w:r w:rsidRPr="009366D8">
        <w:rPr>
          <w:rStyle w:val="EndnoteReference"/>
          <w:vertAlign w:val="baseline"/>
          <w:rPrChange w:id="78" w:author="joelle.c.buxmann" w:date="2015-04-21T10:09:00Z">
            <w:rPr>
              <w:rStyle w:val="EndnoteReference"/>
              <w:vertAlign w:val="baseline"/>
              <w:lang w:val="en-GB"/>
            </w:rPr>
          </w:rPrChange>
        </w:rPr>
        <w:t xml:space="preserve"> 167-177.</w:t>
      </w:r>
    </w:p>
    <w:p w:rsidR="006A1732" w:rsidRPr="009366D8" w:rsidRDefault="006A1732" w:rsidP="002B21C5">
      <w:pPr>
        <w:ind w:left="705" w:hanging="705"/>
        <w:rPr>
          <w:rPrChange w:id="79" w:author="joelle.c.buxmann" w:date="2015-04-21T10:09:00Z">
            <w:rPr>
              <w:lang w:val="en-GB"/>
            </w:rPr>
          </w:rPrChange>
        </w:rPr>
      </w:pPr>
    </w:p>
  </w:endnote>
  <w:endnote w:id="30">
    <w:p w:rsidR="006A1732" w:rsidRPr="00AE2970" w:rsidRDefault="006A1732">
      <w:pPr>
        <w:ind w:left="705" w:hanging="705"/>
        <w:rPr>
          <w:lang w:val="en-US"/>
        </w:rPr>
      </w:pPr>
      <w:r w:rsidRPr="00AE2970">
        <w:rPr>
          <w:lang w:val="en-US"/>
        </w:rPr>
        <w:t>[</w:t>
      </w:r>
      <w:r w:rsidRPr="00AE2970">
        <w:rPr>
          <w:lang w:val="en-US"/>
        </w:rPr>
        <w:endnoteRef/>
      </w:r>
      <w:r w:rsidRPr="00AE2970">
        <w:rPr>
          <w:lang w:val="en-US"/>
        </w:rPr>
        <w:t xml:space="preserve"> ]</w:t>
      </w:r>
      <w:r w:rsidRPr="00AE2970">
        <w:rPr>
          <w:lang w:val="en-GB"/>
        </w:rPr>
        <w:tab/>
      </w:r>
      <w:r w:rsidRPr="00AE2970">
        <w:rPr>
          <w:lang w:val="en-US"/>
        </w:rPr>
        <w:t xml:space="preserve">R. Atkinson, D. L. Baulch, R. A. Cox, J. N. Crowley, R. F. Hampson, R. G. Hynes, M. E. Jenkin, M. J. Rossi, J. </w:t>
      </w:r>
      <w:proofErr w:type="spellStart"/>
      <w:r w:rsidRPr="00AE2970">
        <w:rPr>
          <w:lang w:val="en-US"/>
        </w:rPr>
        <w:t>Troe</w:t>
      </w:r>
      <w:proofErr w:type="spellEnd"/>
      <w:r w:rsidRPr="00AE2970">
        <w:rPr>
          <w:lang w:val="en-US"/>
        </w:rPr>
        <w:t xml:space="preserve">, Evaluated kinetic and photochemical data for atmospheric chemistry: Volume III – gas phase reactions of inorganic halogens, </w:t>
      </w:r>
      <w:r w:rsidRPr="00AE2970">
        <w:rPr>
          <w:lang w:val="en-US"/>
        </w:rPr>
        <w:br/>
      </w:r>
      <w:r w:rsidRPr="00AE2970">
        <w:rPr>
          <w:i/>
          <w:lang w:val="en-US"/>
        </w:rPr>
        <w:t xml:space="preserve">Atmos. Chem. Phys., </w:t>
      </w:r>
      <w:r w:rsidRPr="00AE2970">
        <w:rPr>
          <w:b/>
          <w:lang w:val="en-US"/>
        </w:rPr>
        <w:t>2007</w:t>
      </w:r>
      <w:r w:rsidRPr="00AE2970">
        <w:rPr>
          <w:lang w:val="en-US"/>
        </w:rPr>
        <w:t>,7, 981-1191.</w:t>
      </w:r>
    </w:p>
    <w:p w:rsidR="006A1732" w:rsidRPr="00AE2970" w:rsidRDefault="006A1732" w:rsidP="00067F98">
      <w:pPr>
        <w:pStyle w:val="EndnoteText"/>
        <w:rPr>
          <w:sz w:val="24"/>
          <w:szCs w:val="24"/>
          <w:lang w:val="en-US"/>
        </w:rPr>
      </w:pPr>
    </w:p>
  </w:endnote>
  <w:endnote w:id="31">
    <w:p w:rsidR="006A1732" w:rsidRPr="00AE2970" w:rsidRDefault="006A1732" w:rsidP="002B21C5">
      <w:pPr>
        <w:ind w:left="705" w:hanging="705"/>
        <w:jc w:val="both"/>
        <w:rPr>
          <w:lang w:val="en-US"/>
        </w:rPr>
      </w:pPr>
      <w:r w:rsidRPr="00AE2970">
        <w:rPr>
          <w:lang w:val="en-US"/>
        </w:rPr>
        <w:t>[</w:t>
      </w:r>
      <w:r w:rsidRPr="00AE2970">
        <w:rPr>
          <w:rStyle w:val="EndnoteReference"/>
          <w:vertAlign w:val="baseline"/>
        </w:rPr>
        <w:endnoteRef/>
      </w:r>
      <w:r w:rsidRPr="00AE2970">
        <w:rPr>
          <w:lang w:val="en-US"/>
        </w:rPr>
        <w:t>]</w:t>
      </w:r>
      <w:r w:rsidRPr="00AE2970">
        <w:rPr>
          <w:lang w:val="en-US"/>
        </w:rPr>
        <w:tab/>
        <w:t xml:space="preserve">M. Ammann,  R. A. Cox,  J. N. Crowley,  M. E. Jenkin,  A. Mellouki,  M. J. Rossi,  J. Troe, T. J. Wallington,  Evaluated kinetic and photochemical data for atmospheric chemistry: Volume VI – heterogeneous reactions with liquid substrates, </w:t>
      </w:r>
      <w:r w:rsidRPr="00AE2970">
        <w:rPr>
          <w:i/>
          <w:iCs/>
          <w:lang w:val="en-US"/>
        </w:rPr>
        <w:t>Atmos. Chem. Phys</w:t>
      </w:r>
      <w:r w:rsidRPr="00AE2970">
        <w:rPr>
          <w:lang w:val="en-US"/>
        </w:rPr>
        <w:t xml:space="preserve">. </w:t>
      </w:r>
      <w:r w:rsidRPr="00AE2970">
        <w:rPr>
          <w:b/>
          <w:bCs/>
          <w:lang w:val="en-US"/>
        </w:rPr>
        <w:t>2013, </w:t>
      </w:r>
      <w:r w:rsidRPr="00AE2970">
        <w:rPr>
          <w:i/>
          <w:iCs/>
          <w:lang w:val="en-US"/>
        </w:rPr>
        <w:t>13</w:t>
      </w:r>
      <w:r w:rsidRPr="00AE2970">
        <w:rPr>
          <w:lang w:val="en-US"/>
        </w:rPr>
        <w:t>, 8045-8228.</w:t>
      </w:r>
    </w:p>
    <w:p w:rsidR="006A1732" w:rsidRPr="00AE2970" w:rsidRDefault="006A1732" w:rsidP="002B21C5">
      <w:pPr>
        <w:ind w:left="705" w:hanging="705"/>
        <w:jc w:val="both"/>
        <w:rPr>
          <w:lang w:val="en-GB"/>
        </w:rPr>
      </w:pPr>
    </w:p>
  </w:endnote>
  <w:endnote w:id="32">
    <w:p w:rsidR="006A1732" w:rsidRPr="00AE2970" w:rsidRDefault="006A1732" w:rsidP="002B21C5">
      <w:pPr>
        <w:pStyle w:val="EndnoteText"/>
        <w:ind w:left="705" w:hanging="705"/>
        <w:rPr>
          <w:sz w:val="24"/>
          <w:szCs w:val="24"/>
          <w:lang w:val="en-US"/>
        </w:rPr>
      </w:pPr>
      <w:r w:rsidRPr="00AE2970">
        <w:rPr>
          <w:sz w:val="24"/>
          <w:szCs w:val="24"/>
          <w:lang w:val="en-US"/>
        </w:rPr>
        <w:t>[</w:t>
      </w:r>
      <w:r w:rsidRPr="00AE2970">
        <w:rPr>
          <w:rStyle w:val="EndnoteReference"/>
          <w:sz w:val="24"/>
          <w:szCs w:val="24"/>
          <w:vertAlign w:val="baseline"/>
        </w:rPr>
        <w:endnoteRef/>
      </w:r>
      <w:r w:rsidRPr="00AE2970">
        <w:rPr>
          <w:sz w:val="24"/>
          <w:szCs w:val="24"/>
          <w:lang w:val="en-US"/>
        </w:rPr>
        <w:t>]</w:t>
      </w:r>
      <w:r w:rsidRPr="00AE2970">
        <w:rPr>
          <w:sz w:val="24"/>
          <w:szCs w:val="24"/>
          <w:lang w:val="en-US"/>
        </w:rPr>
        <w:tab/>
        <w:t xml:space="preserve">S. Ghorai, B. Wang, A. Tivanski, A. Laskin, Hygroscopic Properties of Internally Mixed Particles Composed of NaCl and Water-Soluble Organic Acids, </w:t>
      </w:r>
      <w:r w:rsidRPr="00AE2970">
        <w:rPr>
          <w:i/>
          <w:iCs/>
          <w:sz w:val="24"/>
          <w:szCs w:val="24"/>
          <w:lang w:val="en-US"/>
        </w:rPr>
        <w:t>Environ. Sci. Technol</w:t>
      </w:r>
      <w:r w:rsidRPr="00AE2970">
        <w:rPr>
          <w:sz w:val="24"/>
          <w:szCs w:val="24"/>
          <w:lang w:val="en-US"/>
        </w:rPr>
        <w:t xml:space="preserve">. </w:t>
      </w:r>
      <w:r w:rsidRPr="00AE2970">
        <w:rPr>
          <w:b/>
          <w:bCs/>
          <w:sz w:val="24"/>
          <w:szCs w:val="24"/>
          <w:lang w:val="en-US"/>
        </w:rPr>
        <w:t>2014</w:t>
      </w:r>
      <w:r w:rsidRPr="00AE2970">
        <w:rPr>
          <w:sz w:val="24"/>
          <w:szCs w:val="24"/>
          <w:lang w:val="en-US"/>
        </w:rPr>
        <w:t xml:space="preserve">, </w:t>
      </w:r>
      <w:r w:rsidRPr="00AE2970">
        <w:rPr>
          <w:i/>
          <w:iCs/>
          <w:sz w:val="24"/>
          <w:szCs w:val="24"/>
          <w:lang w:val="en-US"/>
        </w:rPr>
        <w:t>48</w:t>
      </w:r>
      <w:r w:rsidRPr="00AE2970">
        <w:rPr>
          <w:sz w:val="24"/>
          <w:szCs w:val="24"/>
          <w:lang w:val="en-US"/>
        </w:rPr>
        <w:t>, 2234–2241.</w:t>
      </w:r>
    </w:p>
    <w:p w:rsidR="006A1732" w:rsidRPr="00AE2970" w:rsidRDefault="006A1732" w:rsidP="002B21C5">
      <w:pPr>
        <w:pStyle w:val="EndnoteText"/>
        <w:ind w:left="705" w:hanging="705"/>
        <w:rPr>
          <w:lang w:val="en-GB"/>
        </w:rPr>
      </w:pPr>
    </w:p>
  </w:endnote>
  <w:endnote w:id="33">
    <w:p w:rsidR="006A1732" w:rsidRPr="00AE2970" w:rsidRDefault="006A1732">
      <w:pPr>
        <w:pStyle w:val="EndnoteText"/>
        <w:rPr>
          <w:lang w:val="sv-SE"/>
        </w:rPr>
      </w:pPr>
    </w:p>
    <w:p w:rsidR="006A1732" w:rsidRPr="00AE2970" w:rsidRDefault="006A1732" w:rsidP="002B21C5">
      <w:pPr>
        <w:shd w:val="clear" w:color="auto" w:fill="FFFFFF"/>
        <w:spacing w:line="183" w:lineRule="atLeast"/>
        <w:ind w:left="705" w:hanging="705"/>
        <w:rPr>
          <w:lang w:val="sv-SE"/>
        </w:rPr>
      </w:pPr>
      <w:r w:rsidRPr="00AE2970">
        <w:rPr>
          <w:lang w:val="sv-SE"/>
        </w:rPr>
        <w:t>[</w:t>
      </w:r>
      <w:r w:rsidRPr="00AE2970">
        <w:rPr>
          <w:lang w:val="en-US"/>
        </w:rPr>
        <w:endnoteRef/>
      </w:r>
      <w:r w:rsidRPr="00AE2970">
        <w:rPr>
          <w:lang w:val="sv-SE"/>
        </w:rPr>
        <w:t>]</w:t>
      </w:r>
      <w:r w:rsidRPr="00AE2970">
        <w:rPr>
          <w:lang w:val="sv-SE"/>
        </w:rPr>
        <w:tab/>
        <w:t xml:space="preserve">K. Müller, S. Lehmann, D. van Pinxteren, T. Gnauk, N. Niedermeier, A. Wiedensohler, H. Herrmann, </w:t>
      </w:r>
      <w:bookmarkStart w:id="193" w:name="OLE_LINK1"/>
      <w:bookmarkStart w:id="194" w:name="OLE_LINK2"/>
      <w:r w:rsidRPr="00AE2970">
        <w:rPr>
          <w:lang w:val="sv-SE"/>
        </w:rPr>
        <w:t xml:space="preserve">Particle characterization at </w:t>
      </w:r>
      <w:bookmarkEnd w:id="193"/>
      <w:bookmarkEnd w:id="194"/>
      <w:r w:rsidRPr="00AE2970">
        <w:rPr>
          <w:lang w:val="sv-SE"/>
        </w:rPr>
        <w:t xml:space="preserve">the Cape Verde atmospheric observatory during the 2007 RHaMBLe intensive, </w:t>
      </w:r>
      <w:r w:rsidRPr="00AE2970">
        <w:rPr>
          <w:i/>
          <w:lang w:val="sv-SE"/>
        </w:rPr>
        <w:t>Atmos. Chem. Phys.</w:t>
      </w:r>
      <w:r w:rsidRPr="00AE2970">
        <w:rPr>
          <w:lang w:val="sv-SE"/>
        </w:rPr>
        <w:t xml:space="preserve"> </w:t>
      </w:r>
      <w:r w:rsidRPr="00AE2970">
        <w:rPr>
          <w:b/>
          <w:lang w:val="sv-SE"/>
        </w:rPr>
        <w:t>2010</w:t>
      </w:r>
      <w:r w:rsidRPr="00AE2970">
        <w:rPr>
          <w:lang w:val="sv-SE"/>
        </w:rPr>
        <w:t xml:space="preserve">, </w:t>
      </w:r>
      <w:r w:rsidRPr="00AE2970">
        <w:rPr>
          <w:i/>
          <w:lang w:val="sv-SE"/>
        </w:rPr>
        <w:t>10</w:t>
      </w:r>
      <w:r w:rsidRPr="00AE2970">
        <w:rPr>
          <w:lang w:val="sv-SE"/>
        </w:rPr>
        <w:t>, 2709-2721.</w:t>
      </w:r>
    </w:p>
    <w:p w:rsidR="006A1732" w:rsidRPr="00AE2970" w:rsidRDefault="006A1732" w:rsidP="002B21C5">
      <w:pPr>
        <w:shd w:val="clear" w:color="auto" w:fill="FFFFFF"/>
        <w:spacing w:line="183" w:lineRule="atLeast"/>
        <w:ind w:left="705" w:hanging="705"/>
        <w:rPr>
          <w:lang w:val="en-US"/>
        </w:rPr>
      </w:pPr>
    </w:p>
  </w:endnote>
  <w:endnote w:id="34">
    <w:p w:rsidR="006A1732" w:rsidRPr="00AE2970" w:rsidRDefault="006A1732" w:rsidP="002B21C5">
      <w:pPr>
        <w:pStyle w:val="EndnoteText"/>
        <w:ind w:left="705" w:hanging="705"/>
        <w:rPr>
          <w:sz w:val="24"/>
          <w:szCs w:val="24"/>
          <w:lang w:val="sv-SE"/>
        </w:rPr>
      </w:pPr>
      <w:r w:rsidRPr="00AE2970">
        <w:rPr>
          <w:sz w:val="24"/>
          <w:szCs w:val="24"/>
          <w:lang w:val="sv-SE"/>
        </w:rPr>
        <w:t>[</w:t>
      </w:r>
      <w:r w:rsidRPr="00AE2970">
        <w:rPr>
          <w:rStyle w:val="EndnoteReference"/>
          <w:sz w:val="24"/>
          <w:szCs w:val="24"/>
          <w:vertAlign w:val="baseline"/>
        </w:rPr>
        <w:endnoteRef/>
      </w:r>
      <w:r w:rsidRPr="00AE2970">
        <w:rPr>
          <w:sz w:val="24"/>
          <w:szCs w:val="24"/>
          <w:lang w:val="sv-SE"/>
        </w:rPr>
        <w:t>]</w:t>
      </w:r>
      <w:r w:rsidRPr="00AE2970">
        <w:rPr>
          <w:sz w:val="24"/>
          <w:szCs w:val="24"/>
          <w:lang w:val="sv-SE"/>
        </w:rPr>
        <w:tab/>
        <w:t xml:space="preserve">K. A. Read, A. S. Mahajan, L. J. Carpenter, M. J. Evans, B. V. E. Faria, D. E. Heard, J. R. Hopkins, J. D. Lee, S. J. Moller, A. C. Lewis, L. Mendes, J. B. McQuaid, H. Oetjen, A. Saiz-Lopez, M. J. Pilling,  J. M. C. Plane, Extensive halogen mediated ozone destruction over the tropical Atlantic Ocean, </w:t>
      </w:r>
      <w:r w:rsidRPr="00AE2970">
        <w:rPr>
          <w:i/>
          <w:iCs/>
          <w:sz w:val="24"/>
          <w:szCs w:val="24"/>
          <w:lang w:val="sv-SE"/>
        </w:rPr>
        <w:t>Nature</w:t>
      </w:r>
      <w:r w:rsidRPr="00AE2970">
        <w:rPr>
          <w:sz w:val="24"/>
          <w:szCs w:val="24"/>
          <w:lang w:val="sv-SE"/>
        </w:rPr>
        <w:t xml:space="preserve">. </w:t>
      </w:r>
      <w:r w:rsidRPr="00AE2970">
        <w:rPr>
          <w:b/>
          <w:bCs/>
          <w:sz w:val="24"/>
          <w:szCs w:val="24"/>
          <w:lang w:val="sv-SE"/>
        </w:rPr>
        <w:t>2008</w:t>
      </w:r>
      <w:r w:rsidRPr="00AE2970">
        <w:rPr>
          <w:sz w:val="24"/>
          <w:szCs w:val="24"/>
          <w:lang w:val="sv-SE"/>
        </w:rPr>
        <w:t xml:space="preserve">, </w:t>
      </w:r>
      <w:r w:rsidRPr="00AE2970">
        <w:rPr>
          <w:i/>
          <w:iCs/>
          <w:sz w:val="24"/>
          <w:szCs w:val="24"/>
          <w:lang w:val="sv-SE"/>
        </w:rPr>
        <w:t>453</w:t>
      </w:r>
      <w:r w:rsidRPr="00AE2970">
        <w:rPr>
          <w:sz w:val="24"/>
          <w:szCs w:val="24"/>
          <w:lang w:val="sv-SE"/>
        </w:rPr>
        <w:t>, 1232–1235.</w:t>
      </w:r>
    </w:p>
    <w:p w:rsidR="006A1732" w:rsidRPr="00AE2970" w:rsidRDefault="006A1732" w:rsidP="002B21C5">
      <w:pPr>
        <w:pStyle w:val="EndnoteText"/>
        <w:ind w:left="705" w:hanging="705"/>
        <w:rPr>
          <w:lang w:val="sv-SE"/>
        </w:rPr>
      </w:pPr>
    </w:p>
  </w:endnote>
  <w:endnote w:id="35">
    <w:p w:rsidR="006A1732" w:rsidRPr="00AE2970" w:rsidRDefault="006A1732" w:rsidP="002B21C5">
      <w:pPr>
        <w:pStyle w:val="EndnoteText"/>
        <w:ind w:left="705" w:hanging="705"/>
        <w:rPr>
          <w:rStyle w:val="pbtoclink"/>
          <w:sz w:val="24"/>
          <w:szCs w:val="24"/>
          <w:lang w:val="en-US"/>
        </w:rPr>
      </w:pPr>
      <w:r w:rsidRPr="00AE2970">
        <w:rPr>
          <w:rStyle w:val="pbtoclink"/>
          <w:sz w:val="24"/>
          <w:szCs w:val="24"/>
          <w:lang w:val="sv-SE"/>
        </w:rPr>
        <w:t>[</w:t>
      </w:r>
      <w:r w:rsidRPr="00AE2970">
        <w:rPr>
          <w:rStyle w:val="pbtoclink"/>
          <w:sz w:val="24"/>
          <w:szCs w:val="24"/>
          <w:lang w:val="en-US"/>
        </w:rPr>
        <w:endnoteRef/>
      </w:r>
      <w:r w:rsidRPr="00AE2970">
        <w:rPr>
          <w:rStyle w:val="pbtoclink"/>
          <w:sz w:val="24"/>
          <w:szCs w:val="24"/>
          <w:lang w:val="sv-SE"/>
        </w:rPr>
        <w:t>]</w:t>
      </w:r>
      <w:r w:rsidRPr="00AE2970">
        <w:rPr>
          <w:rStyle w:val="pbtoclink"/>
          <w:sz w:val="24"/>
          <w:szCs w:val="24"/>
          <w:lang w:val="sv-SE"/>
        </w:rPr>
        <w:tab/>
        <w:t xml:space="preserve">A. S. Mahajan,  J. M. C. Plane, H. Oetjen, L. Mendes,  R. W. Saunders,  A. Saiz-Lopez,  C. E. Jones,  L. J.  </w:t>
      </w:r>
      <w:r w:rsidRPr="00AE2970">
        <w:rPr>
          <w:rStyle w:val="pbtoclink"/>
          <w:sz w:val="24"/>
          <w:szCs w:val="24"/>
          <w:lang w:val="en-US"/>
        </w:rPr>
        <w:t xml:space="preserve">Carpenter, G. B. McFiggans,  Measurement and modelling of tropospheric reactive halogen species over the tropical Atlantic Ocean, </w:t>
      </w:r>
      <w:r w:rsidRPr="00AE2970">
        <w:rPr>
          <w:rStyle w:val="pbtoclink"/>
          <w:i/>
          <w:iCs/>
          <w:sz w:val="24"/>
          <w:szCs w:val="24"/>
          <w:lang w:val="en-US"/>
        </w:rPr>
        <w:t>Atmos. Chem. Phys.</w:t>
      </w:r>
      <w:r w:rsidRPr="00AE2970">
        <w:rPr>
          <w:rStyle w:val="pbtoclink"/>
          <w:sz w:val="24"/>
          <w:szCs w:val="24"/>
          <w:lang w:val="en-US"/>
        </w:rPr>
        <w:t xml:space="preserve"> </w:t>
      </w:r>
      <w:r w:rsidRPr="00AE2970">
        <w:rPr>
          <w:rStyle w:val="pbtoclink"/>
          <w:b/>
          <w:bCs/>
          <w:sz w:val="24"/>
          <w:szCs w:val="24"/>
          <w:lang w:val="en-US"/>
        </w:rPr>
        <w:t>2010</w:t>
      </w:r>
      <w:r w:rsidRPr="00AE2970">
        <w:rPr>
          <w:rStyle w:val="pbtoclink"/>
          <w:sz w:val="24"/>
          <w:szCs w:val="24"/>
          <w:lang w:val="en-US"/>
        </w:rPr>
        <w:t xml:space="preserve">, </w:t>
      </w:r>
      <w:r w:rsidRPr="00AE2970">
        <w:rPr>
          <w:rStyle w:val="pbtoclink"/>
          <w:i/>
          <w:iCs/>
          <w:sz w:val="24"/>
          <w:szCs w:val="24"/>
          <w:lang w:val="en-US"/>
        </w:rPr>
        <w:t>10</w:t>
      </w:r>
      <w:r w:rsidRPr="00AE2970">
        <w:rPr>
          <w:rStyle w:val="pbtoclink"/>
          <w:sz w:val="24"/>
          <w:szCs w:val="24"/>
          <w:lang w:val="en-US"/>
        </w:rPr>
        <w:t>, 4611-4624.</w:t>
      </w:r>
    </w:p>
    <w:p w:rsidR="006A1732" w:rsidRPr="00AE2970" w:rsidRDefault="006A1732" w:rsidP="002B21C5">
      <w:pPr>
        <w:pStyle w:val="EndnoteText"/>
        <w:ind w:left="705" w:hanging="705"/>
        <w:rPr>
          <w:lang w:val="en-US"/>
        </w:rPr>
      </w:pPr>
    </w:p>
  </w:endnote>
  <w:endnote w:id="36">
    <w:p w:rsidR="006A1732" w:rsidRPr="00AE2970" w:rsidRDefault="006A1732" w:rsidP="00BF3C31">
      <w:pPr>
        <w:pStyle w:val="EndnoteText"/>
        <w:ind w:left="705" w:hanging="705"/>
        <w:rPr>
          <w:rStyle w:val="pbtoclink"/>
          <w:sz w:val="24"/>
          <w:szCs w:val="24"/>
          <w:lang w:val="en-US"/>
        </w:rPr>
      </w:pPr>
      <w:r w:rsidRPr="00AE2970">
        <w:rPr>
          <w:rStyle w:val="pbtoclink"/>
          <w:sz w:val="24"/>
          <w:szCs w:val="24"/>
          <w:lang w:val="en-US"/>
        </w:rPr>
        <w:t>[</w:t>
      </w:r>
      <w:r w:rsidRPr="00AE2970">
        <w:rPr>
          <w:rStyle w:val="pbtoclink"/>
          <w:sz w:val="24"/>
          <w:szCs w:val="24"/>
          <w:lang w:val="en-US"/>
        </w:rPr>
        <w:endnoteRef/>
      </w:r>
      <w:r w:rsidRPr="00AE2970">
        <w:rPr>
          <w:rStyle w:val="pbtoclink"/>
          <w:sz w:val="24"/>
          <w:szCs w:val="24"/>
          <w:lang w:val="en-US"/>
        </w:rPr>
        <w:t>]</w:t>
      </w:r>
      <w:r w:rsidRPr="00AE2970">
        <w:rPr>
          <w:rStyle w:val="pbtoclink"/>
          <w:sz w:val="24"/>
          <w:szCs w:val="24"/>
          <w:lang w:val="en-US"/>
        </w:rPr>
        <w:tab/>
        <w:t xml:space="preserve">A. Saiz-Lopez,  J.-F. Lamarque,  D. E. Kinnison,  S. Tilmes,  C. Ordóñez,  J. J. Orlando,  A. J. Conley,  J. M. C. Plane,  A. S. Mahajan,  G. Sousa Santos,  E. L. Atlas,  D. R. Blake,  S. P. Sander,  S. Schauffler,  A. M. Thompson, G. Brasseur,  Estimating the climate significance of halogen-driven ozone loss in the tropical marine troposphere, </w:t>
      </w:r>
      <w:r w:rsidRPr="00AE2970">
        <w:rPr>
          <w:rStyle w:val="pbtoclink"/>
          <w:i/>
          <w:iCs/>
          <w:sz w:val="24"/>
          <w:szCs w:val="24"/>
          <w:lang w:val="en-US"/>
        </w:rPr>
        <w:t>Atmos. Chem. Phys.</w:t>
      </w:r>
      <w:r w:rsidRPr="00AE2970">
        <w:rPr>
          <w:rStyle w:val="pbtoclink"/>
          <w:sz w:val="24"/>
          <w:szCs w:val="24"/>
          <w:lang w:val="en-US"/>
        </w:rPr>
        <w:t xml:space="preserve"> </w:t>
      </w:r>
      <w:r w:rsidRPr="00AE2970">
        <w:rPr>
          <w:rStyle w:val="pbtoclink"/>
          <w:b/>
          <w:bCs/>
          <w:sz w:val="24"/>
          <w:szCs w:val="24"/>
          <w:lang w:val="en-US"/>
        </w:rPr>
        <w:t>2012</w:t>
      </w:r>
      <w:r w:rsidRPr="00AE2970">
        <w:rPr>
          <w:rStyle w:val="pbtoclink"/>
          <w:sz w:val="24"/>
          <w:szCs w:val="24"/>
          <w:lang w:val="en-US"/>
        </w:rPr>
        <w:t xml:space="preserve">, </w:t>
      </w:r>
      <w:r w:rsidRPr="00AE2970">
        <w:rPr>
          <w:rStyle w:val="pbtoclink"/>
          <w:i/>
          <w:iCs/>
          <w:sz w:val="24"/>
          <w:szCs w:val="24"/>
          <w:lang w:val="en-US"/>
        </w:rPr>
        <w:t>12</w:t>
      </w:r>
      <w:r w:rsidRPr="00AE2970">
        <w:rPr>
          <w:rStyle w:val="pbtoclink"/>
          <w:sz w:val="24"/>
          <w:szCs w:val="24"/>
          <w:lang w:val="en-US"/>
        </w:rPr>
        <w:t>, 3939-3949.</w:t>
      </w: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E546D4">
      <w:pPr>
        <w:pStyle w:val="EndnoteText"/>
        <w:rPr>
          <w:rStyle w:val="pbtoclink"/>
          <w:sz w:val="24"/>
          <w:szCs w:val="24"/>
          <w:lang w:val="en-US"/>
        </w:rPr>
      </w:pPr>
    </w:p>
    <w:p w:rsidR="006A1732" w:rsidRPr="00AE2970" w:rsidRDefault="006A1732" w:rsidP="002B21C5">
      <w:pPr>
        <w:jc w:val="center"/>
        <w:rPr>
          <w:b/>
          <w:bCs/>
          <w:lang w:val="en-GB"/>
        </w:rPr>
      </w:pPr>
      <w:r w:rsidRPr="00AE2970">
        <w:rPr>
          <w:b/>
          <w:bCs/>
          <w:lang w:val="en-GB"/>
        </w:rPr>
        <w:t>Table 1. Smog chamber experimental conditions</w:t>
      </w:r>
    </w:p>
    <w:p w:rsidR="006A1732" w:rsidRPr="00AE2970" w:rsidRDefault="006A1732" w:rsidP="002B21C5">
      <w:pPr>
        <w:jc w:val="center"/>
        <w:rPr>
          <w:color w:val="999999"/>
          <w:lang w:val="en-US"/>
        </w:rPr>
      </w:pPr>
      <w:r w:rsidRPr="00AE2970">
        <w:rPr>
          <w:lang w:val="en-GB"/>
        </w:rPr>
        <w:t>All experiments were carried out between 292K and 297 K and 60-70% RH; Different amounts of ozone, salt aerosol and SOA precursors were added. NO and NO</w:t>
      </w:r>
      <w:r w:rsidRPr="00AE2970">
        <w:rPr>
          <w:vertAlign w:val="subscript"/>
          <w:lang w:val="en-GB"/>
        </w:rPr>
        <w:t xml:space="preserve">2 </w:t>
      </w:r>
      <w:r w:rsidRPr="00AE2970">
        <w:rPr>
          <w:lang w:val="en-GB"/>
        </w:rPr>
        <w:t xml:space="preserve">were below 0.7 ppb in all experiments. </w:t>
      </w:r>
      <w:r w:rsidRPr="00AE2970">
        <w:rPr>
          <w:lang w:val="en-US"/>
        </w:rPr>
        <w:t>The error of the initial formation rate of BrO is based on the measurement error of BrO from the DOAS system.</w:t>
      </w:r>
    </w:p>
    <w:p w:rsidR="006A1732" w:rsidRPr="00AE2970" w:rsidRDefault="006A1732" w:rsidP="002B21C5">
      <w:pPr>
        <w:jc w:val="both"/>
        <w:rPr>
          <w:lang w:val="en-US"/>
        </w:rPr>
      </w:pPr>
    </w:p>
    <w:tbl>
      <w:tblPr>
        <w:tblW w:w="9816" w:type="dxa"/>
        <w:tblBorders>
          <w:top w:val="single" w:sz="12" w:space="0" w:color="000000"/>
          <w:bottom w:val="single" w:sz="12" w:space="0" w:color="000000"/>
        </w:tblBorders>
        <w:tblLayout w:type="fixed"/>
        <w:tblLook w:val="00A0"/>
      </w:tblPr>
      <w:tblGrid>
        <w:gridCol w:w="1068"/>
        <w:gridCol w:w="1308"/>
        <w:gridCol w:w="1667"/>
        <w:gridCol w:w="1813"/>
        <w:gridCol w:w="819"/>
        <w:gridCol w:w="1019"/>
        <w:gridCol w:w="2122"/>
      </w:tblGrid>
      <w:tr w:rsidR="006A1732" w:rsidRPr="00AE2970" w:rsidTr="00D64362">
        <w:tc>
          <w:tcPr>
            <w:tcW w:w="1068" w:type="dxa"/>
            <w:tcBorders>
              <w:top w:val="single" w:sz="12" w:space="0" w:color="000000"/>
              <w:bottom w:val="single" w:sz="12" w:space="0" w:color="000000"/>
            </w:tcBorders>
            <w:shd w:val="clear" w:color="800080" w:fill="auto"/>
          </w:tcPr>
          <w:p w:rsidR="006A1732" w:rsidRPr="00AE2970" w:rsidRDefault="006A1732" w:rsidP="002B21C5">
            <w:pPr>
              <w:jc w:val="both"/>
              <w:rPr>
                <w:b/>
              </w:rPr>
            </w:pPr>
            <w:r w:rsidRPr="00AE2970">
              <w:t>Experiment</w:t>
            </w:r>
          </w:p>
          <w:p w:rsidR="006A1732" w:rsidRPr="00AE2970" w:rsidRDefault="006A1732" w:rsidP="002B21C5">
            <w:pPr>
              <w:jc w:val="both"/>
              <w:rPr>
                <w:b/>
              </w:rPr>
            </w:pPr>
          </w:p>
        </w:tc>
        <w:tc>
          <w:tcPr>
            <w:tcW w:w="1308" w:type="dxa"/>
            <w:tcBorders>
              <w:top w:val="single" w:sz="12" w:space="0" w:color="000000"/>
              <w:bottom w:val="single" w:sz="12" w:space="0" w:color="000000"/>
            </w:tcBorders>
            <w:shd w:val="clear" w:color="800080" w:fill="auto"/>
          </w:tcPr>
          <w:p w:rsidR="006A1732" w:rsidRPr="00AE2970" w:rsidRDefault="006A1732" w:rsidP="002B21C5">
            <w:pPr>
              <w:jc w:val="both"/>
              <w:rPr>
                <w:vertAlign w:val="superscript"/>
              </w:rPr>
            </w:pPr>
            <w:r w:rsidRPr="00AE2970">
              <w:t xml:space="preserve">SAS </w:t>
            </w:r>
            <w:del w:id="195" w:author="joelle.c.buxmann" w:date="2015-04-20T16:30:00Z">
              <w:r w:rsidRPr="00AE2970" w:rsidDel="00DF2B97">
                <w:rPr>
                  <w:vertAlign w:val="superscript"/>
                </w:rPr>
                <w:delText>[</w:delText>
              </w:r>
            </w:del>
            <w:r w:rsidRPr="00AE2970">
              <w:rPr>
                <w:vertAlign w:val="superscript"/>
              </w:rPr>
              <w:t>A</w:t>
            </w:r>
            <w:del w:id="196" w:author="joelle.c.buxmann" w:date="2015-04-20T16:30:00Z">
              <w:r w:rsidRPr="00AE2970" w:rsidDel="00DF2B97">
                <w:rPr>
                  <w:vertAlign w:val="superscript"/>
                </w:rPr>
                <w:delText>]</w:delText>
              </w:r>
            </w:del>
          </w:p>
          <w:p w:rsidR="006A1732" w:rsidRPr="00AE2970" w:rsidRDefault="006A1732" w:rsidP="002B21C5">
            <w:pPr>
              <w:jc w:val="both"/>
            </w:pPr>
            <w:r w:rsidRPr="00AE2970">
              <w:t>[μm</w:t>
            </w:r>
            <w:r w:rsidRPr="00AE2970">
              <w:rPr>
                <w:vertAlign w:val="superscript"/>
              </w:rPr>
              <w:t>2</w:t>
            </w:r>
            <w:r w:rsidRPr="00AE2970">
              <w:t>cm</w:t>
            </w:r>
            <w:r w:rsidRPr="00AE2970">
              <w:rPr>
                <w:vertAlign w:val="superscript"/>
              </w:rPr>
              <w:t>-3</w:t>
            </w:r>
            <w:r w:rsidRPr="00AE2970">
              <w:t>]</w:t>
            </w:r>
          </w:p>
        </w:tc>
        <w:tc>
          <w:tcPr>
            <w:tcW w:w="1667" w:type="dxa"/>
            <w:tcBorders>
              <w:top w:val="single" w:sz="12" w:space="0" w:color="000000"/>
              <w:bottom w:val="single" w:sz="12" w:space="0" w:color="000000"/>
            </w:tcBorders>
            <w:shd w:val="clear" w:color="800080" w:fill="auto"/>
          </w:tcPr>
          <w:p w:rsidR="006A1732" w:rsidRPr="00AE2970" w:rsidRDefault="006A1732" w:rsidP="002B21C5">
            <w:pPr>
              <w:jc w:val="both"/>
              <w:rPr>
                <w:lang w:val="en-GB"/>
              </w:rPr>
            </w:pPr>
            <w:r w:rsidRPr="00AE2970">
              <w:rPr>
                <w:lang w:val="en-GB"/>
              </w:rPr>
              <w:t>SOA volume</w:t>
            </w:r>
          </w:p>
          <w:p w:rsidR="006A1732" w:rsidRPr="00AE2970" w:rsidRDefault="006A1732" w:rsidP="002B21C5">
            <w:pPr>
              <w:jc w:val="both"/>
              <w:rPr>
                <w:lang w:val="en-US"/>
              </w:rPr>
            </w:pPr>
            <w:r w:rsidRPr="00AE2970">
              <w:rPr>
                <w:lang w:val="en-US"/>
              </w:rPr>
              <w:t>[</w:t>
            </w:r>
            <w:r w:rsidRPr="00AE2970">
              <w:t>μ</w:t>
            </w:r>
            <w:r w:rsidRPr="00AE2970">
              <w:rPr>
                <w:lang w:val="en-US"/>
              </w:rPr>
              <w:t>m</w:t>
            </w:r>
            <w:r w:rsidRPr="00AE2970">
              <w:rPr>
                <w:vertAlign w:val="superscript"/>
                <w:lang w:val="en-US"/>
              </w:rPr>
              <w:t>3</w:t>
            </w:r>
            <w:r w:rsidRPr="00AE2970">
              <w:rPr>
                <w:lang w:val="en-US"/>
              </w:rPr>
              <w:t>cm</w:t>
            </w:r>
            <w:r w:rsidRPr="00AE2970">
              <w:rPr>
                <w:vertAlign w:val="superscript"/>
                <w:lang w:val="en-US"/>
              </w:rPr>
              <w:t>-3</w:t>
            </w:r>
            <w:r w:rsidRPr="00AE2970">
              <w:rPr>
                <w:lang w:val="en-US"/>
              </w:rPr>
              <w:t>]</w:t>
            </w:r>
          </w:p>
          <w:p w:rsidR="006A1732" w:rsidRPr="00AE2970" w:rsidRDefault="006A1732" w:rsidP="002B21C5">
            <w:pPr>
              <w:jc w:val="both"/>
              <w:rPr>
                <w:vertAlign w:val="superscript"/>
                <w:lang w:val="en-GB"/>
              </w:rPr>
            </w:pPr>
            <w:r w:rsidRPr="00AE2970">
              <w:rPr>
                <w:lang w:val="en-US"/>
              </w:rPr>
              <w:t xml:space="preserve">(mass yield) </w:t>
            </w:r>
            <w:del w:id="197" w:author="joelle.c.buxmann" w:date="2015-04-20T16:30:00Z">
              <w:r w:rsidRPr="00AE2970" w:rsidDel="00DF2B97">
                <w:rPr>
                  <w:vertAlign w:val="superscript"/>
                  <w:lang w:val="en-US"/>
                </w:rPr>
                <w:delText>[</w:delText>
              </w:r>
            </w:del>
            <w:r w:rsidRPr="00AE2970">
              <w:rPr>
                <w:vertAlign w:val="superscript"/>
                <w:lang w:val="en-US"/>
              </w:rPr>
              <w:t>B</w:t>
            </w:r>
            <w:del w:id="198" w:author="joelle.c.buxmann" w:date="2015-04-20T16:30:00Z">
              <w:r w:rsidRPr="00AE2970" w:rsidDel="00DF2B97">
                <w:rPr>
                  <w:vertAlign w:val="superscript"/>
                  <w:lang w:val="en-US"/>
                </w:rPr>
                <w:delText>]</w:delText>
              </w:r>
            </w:del>
          </w:p>
        </w:tc>
        <w:tc>
          <w:tcPr>
            <w:tcW w:w="1813" w:type="dxa"/>
            <w:tcBorders>
              <w:top w:val="single" w:sz="12" w:space="0" w:color="000000"/>
              <w:bottom w:val="single" w:sz="12" w:space="0" w:color="000000"/>
            </w:tcBorders>
            <w:shd w:val="clear" w:color="800080" w:fill="auto"/>
          </w:tcPr>
          <w:p w:rsidR="006A1732" w:rsidRPr="00AE2970" w:rsidRDefault="006A1732" w:rsidP="002B21C5">
            <w:pPr>
              <w:jc w:val="both"/>
              <w:rPr>
                <w:lang w:val="en-GB"/>
              </w:rPr>
            </w:pPr>
            <w:r w:rsidRPr="00AE2970">
              <w:rPr>
                <w:lang w:val="en-GB"/>
              </w:rPr>
              <w:t>Precursor</w:t>
            </w:r>
          </w:p>
          <w:p w:rsidR="006A1732" w:rsidRPr="00AE2970" w:rsidRDefault="006A1732" w:rsidP="002B21C5">
            <w:pPr>
              <w:jc w:val="both"/>
              <w:rPr>
                <w:lang w:val="en-GB"/>
              </w:rPr>
            </w:pPr>
            <w:r w:rsidRPr="00AE2970">
              <w:rPr>
                <w:lang w:val="en-GB"/>
              </w:rPr>
              <w:t>Amount [mg] /concentration [ppb]</w:t>
            </w:r>
          </w:p>
        </w:tc>
        <w:tc>
          <w:tcPr>
            <w:tcW w:w="819" w:type="dxa"/>
            <w:tcBorders>
              <w:top w:val="single" w:sz="12" w:space="0" w:color="000000"/>
              <w:bottom w:val="single" w:sz="12" w:space="0" w:color="000000"/>
            </w:tcBorders>
            <w:shd w:val="clear" w:color="800080" w:fill="auto"/>
          </w:tcPr>
          <w:p w:rsidR="006A1732" w:rsidRPr="00AE2970" w:rsidRDefault="006A1732" w:rsidP="002B21C5">
            <w:pPr>
              <w:jc w:val="both"/>
              <w:rPr>
                <w:vertAlign w:val="subscript"/>
              </w:rPr>
            </w:pPr>
            <w:r w:rsidRPr="00AE2970">
              <w:t>O</w:t>
            </w:r>
            <w:r w:rsidRPr="00AE2970">
              <w:rPr>
                <w:vertAlign w:val="subscript"/>
              </w:rPr>
              <w:t>30</w:t>
            </w:r>
          </w:p>
          <w:p w:rsidR="006A1732" w:rsidRPr="00AE2970" w:rsidRDefault="006A1732" w:rsidP="002B21C5">
            <w:pPr>
              <w:jc w:val="both"/>
            </w:pPr>
            <w:r w:rsidRPr="00AE2970">
              <w:t>[ppb]</w:t>
            </w:r>
          </w:p>
        </w:tc>
        <w:tc>
          <w:tcPr>
            <w:tcW w:w="1019" w:type="dxa"/>
            <w:tcBorders>
              <w:top w:val="single" w:sz="12" w:space="0" w:color="000000"/>
              <w:bottom w:val="single" w:sz="12" w:space="0" w:color="000000"/>
            </w:tcBorders>
            <w:shd w:val="clear" w:color="800080" w:fill="auto"/>
          </w:tcPr>
          <w:p w:rsidR="006A1732" w:rsidRPr="00AE2970" w:rsidRDefault="006A1732" w:rsidP="002B21C5">
            <w:pPr>
              <w:jc w:val="both"/>
            </w:pPr>
            <w:r w:rsidRPr="00AE2970">
              <w:t>HCHO</w:t>
            </w:r>
          </w:p>
          <w:p w:rsidR="006A1732" w:rsidRPr="00AE2970" w:rsidRDefault="006A1732" w:rsidP="002B21C5">
            <w:pPr>
              <w:jc w:val="both"/>
            </w:pPr>
            <w:r w:rsidRPr="00AE2970">
              <w:t>[ppb]</w:t>
            </w:r>
          </w:p>
        </w:tc>
        <w:tc>
          <w:tcPr>
            <w:tcW w:w="2122" w:type="dxa"/>
            <w:tcBorders>
              <w:top w:val="single" w:sz="12" w:space="0" w:color="000000"/>
              <w:bottom w:val="single" w:sz="12" w:space="0" w:color="000000"/>
            </w:tcBorders>
            <w:shd w:val="clear" w:color="800080" w:fill="auto"/>
          </w:tcPr>
          <w:p w:rsidR="006A1732" w:rsidRPr="00AE2970" w:rsidRDefault="006A1732" w:rsidP="002B21C5">
            <w:pPr>
              <w:jc w:val="both"/>
            </w:pPr>
            <m:oMathPara>
              <m:oMath>
                <m:f>
                  <m:fPr>
                    <m:ctrlPr>
                      <w:rPr>
                        <w:rFonts w:ascii="Cambria Math" w:hAnsi="Cambria Math" w:cs="Arial"/>
                        <w:i/>
                        <w:lang w:val="en-GB"/>
                      </w:rPr>
                    </m:ctrlPr>
                  </m:fPr>
                  <m:num>
                    <m:r>
                      <w:rPr>
                        <w:rFonts w:ascii="Cambria Math" w:hAnsi="Cambria Math" w:cs="Arial"/>
                        <w:lang w:val="en-GB"/>
                      </w:rPr>
                      <m:t>d [BrO</m:t>
                    </m:r>
                    <m:sSub>
                      <m:sSubPr>
                        <m:ctrlPr>
                          <w:rPr>
                            <w:rFonts w:ascii="Cambria Math" w:hAnsi="Cambria Math" w:cs="Arial"/>
                            <w:i/>
                            <w:lang w:val="en-GB"/>
                          </w:rPr>
                        </m:ctrlPr>
                      </m:sSubPr>
                      <m:e>
                        <m:r>
                          <w:rPr>
                            <w:rFonts w:ascii="Cambria Math" w:hAnsi="Cambria Math" w:cs="Arial"/>
                            <w:lang w:val="en-GB"/>
                          </w:rPr>
                          <m:t>]</m:t>
                        </m:r>
                      </m:e>
                      <m:sub>
                        <m:r>
                          <w:rPr>
                            <w:rFonts w:ascii="Cambria Math" w:hAnsi="Cambria Math" w:cs="Arial"/>
                            <w:lang w:val="en-GB"/>
                          </w:rPr>
                          <m:t xml:space="preserve"> 0,measured</m:t>
                        </m:r>
                      </m:sub>
                    </m:sSub>
                  </m:num>
                  <m:den>
                    <m:r>
                      <w:rPr>
                        <w:rFonts w:ascii="Cambria Math" w:hAnsi="Cambria Math" w:cs="Arial"/>
                        <w:lang w:val="en-GB"/>
                      </w:rPr>
                      <m:t>d t</m:t>
                    </m:r>
                  </m:den>
                </m:f>
              </m:oMath>
            </m:oMathPara>
          </w:p>
        </w:tc>
      </w:tr>
      <w:tr w:rsidR="006A1732" w:rsidRPr="00AE2970" w:rsidTr="00D64362">
        <w:tc>
          <w:tcPr>
            <w:tcW w:w="1068" w:type="dxa"/>
            <w:tcBorders>
              <w:top w:val="single" w:sz="12" w:space="0" w:color="000000"/>
            </w:tcBorders>
            <w:shd w:val="clear" w:color="C0C0C0" w:fill="auto"/>
          </w:tcPr>
          <w:p w:rsidR="006A1732" w:rsidRPr="00AE2970" w:rsidRDefault="006A1732" w:rsidP="002B21C5">
            <w:pPr>
              <w:jc w:val="both"/>
              <w:rPr>
                <w:b/>
              </w:rPr>
            </w:pPr>
            <w:r w:rsidRPr="00AE2970">
              <w:t>blank</w:t>
            </w:r>
          </w:p>
          <w:p w:rsidR="006A1732" w:rsidRPr="00AE2970" w:rsidRDefault="006A1732" w:rsidP="002B21C5">
            <w:pPr>
              <w:jc w:val="both"/>
              <w:rPr>
                <w:b/>
              </w:rPr>
            </w:pPr>
          </w:p>
        </w:tc>
        <w:tc>
          <w:tcPr>
            <w:tcW w:w="1308" w:type="dxa"/>
            <w:tcBorders>
              <w:top w:val="single" w:sz="12" w:space="0" w:color="000000"/>
            </w:tcBorders>
          </w:tcPr>
          <w:p w:rsidR="006A1732" w:rsidRPr="00AE2970" w:rsidRDefault="006A1732" w:rsidP="002B21C5">
            <w:pPr>
              <w:jc w:val="both"/>
            </w:pPr>
            <w:r w:rsidRPr="00AE2970">
              <w:t>7420</w:t>
            </w:r>
          </w:p>
        </w:tc>
        <w:tc>
          <w:tcPr>
            <w:tcW w:w="1667" w:type="dxa"/>
            <w:tcBorders>
              <w:top w:val="single" w:sz="12" w:space="0" w:color="000000"/>
            </w:tcBorders>
          </w:tcPr>
          <w:p w:rsidR="006A1732" w:rsidRPr="00AE2970" w:rsidRDefault="006A1732" w:rsidP="002B21C5">
            <w:pPr>
              <w:jc w:val="both"/>
            </w:pPr>
            <w:r w:rsidRPr="00AE2970">
              <w:t>--</w:t>
            </w:r>
          </w:p>
        </w:tc>
        <w:tc>
          <w:tcPr>
            <w:tcW w:w="1813" w:type="dxa"/>
            <w:tcBorders>
              <w:top w:val="single" w:sz="12" w:space="0" w:color="000000"/>
            </w:tcBorders>
          </w:tcPr>
          <w:p w:rsidR="006A1732" w:rsidRPr="00AE2970" w:rsidRDefault="006A1732" w:rsidP="002B21C5">
            <w:pPr>
              <w:jc w:val="both"/>
            </w:pPr>
            <w:r w:rsidRPr="00AE2970">
              <w:t>0</w:t>
            </w:r>
          </w:p>
        </w:tc>
        <w:tc>
          <w:tcPr>
            <w:tcW w:w="819" w:type="dxa"/>
            <w:tcBorders>
              <w:top w:val="single" w:sz="12" w:space="0" w:color="000000"/>
            </w:tcBorders>
          </w:tcPr>
          <w:p w:rsidR="006A1732" w:rsidRPr="00AE2970" w:rsidRDefault="006A1732" w:rsidP="002B21C5">
            <w:pPr>
              <w:jc w:val="both"/>
            </w:pPr>
            <w:r w:rsidRPr="00AE2970">
              <w:t>670</w:t>
            </w:r>
          </w:p>
        </w:tc>
        <w:tc>
          <w:tcPr>
            <w:tcW w:w="1019" w:type="dxa"/>
            <w:tcBorders>
              <w:top w:val="single" w:sz="12" w:space="0" w:color="000000"/>
            </w:tcBorders>
          </w:tcPr>
          <w:p w:rsidR="006A1732" w:rsidRPr="00AE2970" w:rsidRDefault="006A1732" w:rsidP="002B21C5">
            <w:pPr>
              <w:jc w:val="both"/>
            </w:pPr>
            <w:r w:rsidRPr="00AE2970">
              <w:t>0±15</w:t>
            </w:r>
          </w:p>
        </w:tc>
        <w:tc>
          <w:tcPr>
            <w:tcW w:w="2122" w:type="dxa"/>
            <w:tcBorders>
              <w:top w:val="single" w:sz="12" w:space="0" w:color="000000"/>
            </w:tcBorders>
          </w:tcPr>
          <w:p w:rsidR="006A1732" w:rsidRPr="00AE2970" w:rsidRDefault="006A1732" w:rsidP="002B21C5">
            <w:pPr>
              <w:jc w:val="both"/>
              <w:rPr>
                <w:vertAlign w:val="superscript"/>
              </w:rPr>
            </w:pPr>
            <w:r w:rsidRPr="00AE2970">
              <w:t>0.46±0.02 ppt s</w:t>
            </w:r>
            <w:r w:rsidRPr="00AE2970">
              <w:rPr>
                <w:vertAlign w:val="superscript"/>
              </w:rPr>
              <w:t>-1</w:t>
            </w:r>
          </w:p>
        </w:tc>
      </w:tr>
      <w:tr w:rsidR="006A1732" w:rsidRPr="00AE2970" w:rsidTr="00D64362">
        <w:tc>
          <w:tcPr>
            <w:tcW w:w="1068" w:type="dxa"/>
            <w:shd w:val="clear" w:color="C0C0C0" w:fill="auto"/>
          </w:tcPr>
          <w:p w:rsidR="006A1732" w:rsidRPr="00AE2970" w:rsidRDefault="006A1732" w:rsidP="002B21C5">
            <w:pPr>
              <w:jc w:val="both"/>
              <w:rPr>
                <w:b/>
              </w:rPr>
            </w:pPr>
            <w:r w:rsidRPr="00AE2970">
              <w:t>cat</w:t>
            </w:r>
          </w:p>
          <w:p w:rsidR="006A1732" w:rsidRPr="00AE2970" w:rsidRDefault="006A1732" w:rsidP="002B21C5">
            <w:pPr>
              <w:jc w:val="both"/>
              <w:rPr>
                <w:b/>
              </w:rPr>
            </w:pPr>
          </w:p>
        </w:tc>
        <w:tc>
          <w:tcPr>
            <w:tcW w:w="1308" w:type="dxa"/>
          </w:tcPr>
          <w:p w:rsidR="006A1732" w:rsidRPr="00AE2970" w:rsidRDefault="006A1732" w:rsidP="002B21C5">
            <w:pPr>
              <w:jc w:val="both"/>
            </w:pPr>
            <w:r w:rsidRPr="00AE2970">
              <w:t>2540</w:t>
            </w:r>
          </w:p>
        </w:tc>
        <w:tc>
          <w:tcPr>
            <w:tcW w:w="1667" w:type="dxa"/>
          </w:tcPr>
          <w:p w:rsidR="006A1732" w:rsidRPr="00AE2970" w:rsidRDefault="006A1732" w:rsidP="002B21C5">
            <w:pPr>
              <w:jc w:val="both"/>
            </w:pPr>
            <w:r w:rsidRPr="00AE2970">
              <w:t>80</w:t>
            </w:r>
          </w:p>
          <w:p w:rsidR="006A1732" w:rsidRPr="00AE2970" w:rsidRDefault="006A1732" w:rsidP="002B21C5">
            <w:pPr>
              <w:jc w:val="both"/>
            </w:pPr>
            <w:r w:rsidRPr="00AE2970">
              <w:t>(24%)</w:t>
            </w:r>
          </w:p>
        </w:tc>
        <w:tc>
          <w:tcPr>
            <w:tcW w:w="1813" w:type="dxa"/>
          </w:tcPr>
          <w:p w:rsidR="006A1732" w:rsidRPr="00AE2970" w:rsidRDefault="006A1732" w:rsidP="002B21C5">
            <w:pPr>
              <w:jc w:val="both"/>
            </w:pPr>
            <w:r w:rsidRPr="00AE2970">
              <w:t>1.6mg</w:t>
            </w:r>
          </w:p>
          <w:p w:rsidR="006A1732" w:rsidRPr="00AE2970" w:rsidRDefault="006A1732" w:rsidP="002B21C5">
            <w:pPr>
              <w:jc w:val="both"/>
            </w:pPr>
            <w:r w:rsidRPr="00AE2970">
              <w:t>~100ppb</w:t>
            </w:r>
          </w:p>
        </w:tc>
        <w:tc>
          <w:tcPr>
            <w:tcW w:w="819" w:type="dxa"/>
          </w:tcPr>
          <w:p w:rsidR="006A1732" w:rsidRPr="00AE2970" w:rsidRDefault="006A1732" w:rsidP="002B21C5">
            <w:pPr>
              <w:jc w:val="both"/>
            </w:pPr>
            <w:r w:rsidRPr="00AE2970">
              <w:t>600</w:t>
            </w:r>
          </w:p>
        </w:tc>
        <w:tc>
          <w:tcPr>
            <w:tcW w:w="1019" w:type="dxa"/>
          </w:tcPr>
          <w:p w:rsidR="006A1732" w:rsidRPr="00AE2970" w:rsidRDefault="006A1732" w:rsidP="002B21C5">
            <w:pPr>
              <w:jc w:val="both"/>
            </w:pPr>
            <w:r w:rsidRPr="00AE2970">
              <w:t>10±15</w:t>
            </w:r>
          </w:p>
        </w:tc>
        <w:tc>
          <w:tcPr>
            <w:tcW w:w="2122" w:type="dxa"/>
          </w:tcPr>
          <w:p w:rsidR="006A1732" w:rsidRPr="00AE2970" w:rsidRDefault="006A1732" w:rsidP="002B21C5">
            <w:pPr>
              <w:jc w:val="both"/>
            </w:pPr>
            <w:r w:rsidRPr="00AE2970">
              <w:t>0.08±0.03 ppt s</w:t>
            </w:r>
            <w:r w:rsidRPr="00AE2970">
              <w:rPr>
                <w:vertAlign w:val="superscript"/>
              </w:rPr>
              <w:t>-1</w:t>
            </w:r>
          </w:p>
        </w:tc>
      </w:tr>
      <w:tr w:rsidR="006A1732" w:rsidRPr="00AE2970" w:rsidTr="00D64362">
        <w:tc>
          <w:tcPr>
            <w:tcW w:w="1068" w:type="dxa"/>
            <w:shd w:val="clear" w:color="C0C0C0" w:fill="auto"/>
          </w:tcPr>
          <w:p w:rsidR="006A1732" w:rsidRPr="00AE2970" w:rsidRDefault="006A1732" w:rsidP="002B21C5">
            <w:pPr>
              <w:jc w:val="both"/>
              <w:rPr>
                <w:b/>
              </w:rPr>
            </w:pPr>
            <w:r w:rsidRPr="00AE2970">
              <w:t>gua</w:t>
            </w:r>
          </w:p>
          <w:p w:rsidR="006A1732" w:rsidRPr="00AE2970" w:rsidRDefault="006A1732" w:rsidP="002B21C5">
            <w:pPr>
              <w:jc w:val="both"/>
              <w:rPr>
                <w:b/>
              </w:rPr>
            </w:pPr>
          </w:p>
        </w:tc>
        <w:tc>
          <w:tcPr>
            <w:tcW w:w="1308" w:type="dxa"/>
          </w:tcPr>
          <w:p w:rsidR="006A1732" w:rsidRPr="00AE2970" w:rsidRDefault="006A1732" w:rsidP="002B21C5">
            <w:pPr>
              <w:jc w:val="both"/>
            </w:pPr>
            <w:r w:rsidRPr="00AE2970">
              <w:t>1650</w:t>
            </w:r>
          </w:p>
        </w:tc>
        <w:tc>
          <w:tcPr>
            <w:tcW w:w="1667" w:type="dxa"/>
          </w:tcPr>
          <w:p w:rsidR="006A1732" w:rsidRPr="00AE2970" w:rsidRDefault="006A1732" w:rsidP="002B21C5">
            <w:pPr>
              <w:jc w:val="both"/>
            </w:pPr>
            <w:r w:rsidRPr="00AE2970">
              <w:t>25</w:t>
            </w:r>
          </w:p>
          <w:p w:rsidR="006A1732" w:rsidRPr="00AE2970" w:rsidRDefault="006A1732" w:rsidP="002B21C5">
            <w:pPr>
              <w:jc w:val="both"/>
            </w:pPr>
            <w:r w:rsidRPr="00AE2970">
              <w:t>(7%)</w:t>
            </w:r>
          </w:p>
        </w:tc>
        <w:tc>
          <w:tcPr>
            <w:tcW w:w="1813" w:type="dxa"/>
          </w:tcPr>
          <w:p w:rsidR="006A1732" w:rsidRPr="00AE2970" w:rsidRDefault="006A1732" w:rsidP="002B21C5">
            <w:pPr>
              <w:jc w:val="both"/>
            </w:pPr>
            <w:r w:rsidRPr="00AE2970">
              <w:t>1.8mg</w:t>
            </w:r>
          </w:p>
          <w:p w:rsidR="006A1732" w:rsidRPr="00AE2970" w:rsidRDefault="006A1732" w:rsidP="002B21C5">
            <w:pPr>
              <w:jc w:val="both"/>
            </w:pPr>
            <w:r w:rsidRPr="00AE2970">
              <w:t>~100ppb</w:t>
            </w:r>
          </w:p>
        </w:tc>
        <w:tc>
          <w:tcPr>
            <w:tcW w:w="819" w:type="dxa"/>
          </w:tcPr>
          <w:p w:rsidR="006A1732" w:rsidRPr="00AE2970" w:rsidRDefault="006A1732" w:rsidP="002B21C5">
            <w:pPr>
              <w:jc w:val="both"/>
            </w:pPr>
            <w:r w:rsidRPr="00AE2970">
              <w:t>620</w:t>
            </w:r>
          </w:p>
        </w:tc>
        <w:tc>
          <w:tcPr>
            <w:tcW w:w="1019" w:type="dxa"/>
          </w:tcPr>
          <w:p w:rsidR="006A1732" w:rsidRPr="00AE2970" w:rsidRDefault="006A1732" w:rsidP="002B21C5">
            <w:pPr>
              <w:jc w:val="both"/>
            </w:pPr>
            <w:r w:rsidRPr="00AE2970">
              <w:t>10±20</w:t>
            </w:r>
          </w:p>
        </w:tc>
        <w:tc>
          <w:tcPr>
            <w:tcW w:w="2122" w:type="dxa"/>
          </w:tcPr>
          <w:p w:rsidR="006A1732" w:rsidRPr="00AE2970" w:rsidRDefault="006A1732" w:rsidP="002B21C5">
            <w:pPr>
              <w:jc w:val="both"/>
            </w:pPr>
            <w:r w:rsidRPr="00AE2970">
              <w:t>0.1±0.05 ppt s</w:t>
            </w:r>
            <w:r w:rsidRPr="00AE2970">
              <w:rPr>
                <w:vertAlign w:val="superscript"/>
              </w:rPr>
              <w:t>-1</w:t>
            </w:r>
          </w:p>
        </w:tc>
      </w:tr>
      <w:tr w:rsidR="006A1732" w:rsidRPr="00AE2970" w:rsidTr="00D64362">
        <w:tc>
          <w:tcPr>
            <w:tcW w:w="1068" w:type="dxa"/>
            <w:tcBorders>
              <w:bottom w:val="single" w:sz="12" w:space="0" w:color="000000"/>
            </w:tcBorders>
            <w:shd w:val="clear" w:color="C0C0C0" w:fill="auto"/>
          </w:tcPr>
          <w:p w:rsidR="006A1732" w:rsidRPr="00AE2970" w:rsidRDefault="006A1732" w:rsidP="002B21C5">
            <w:pPr>
              <w:jc w:val="both"/>
              <w:rPr>
                <w:b/>
              </w:rPr>
            </w:pPr>
            <w:r w:rsidRPr="00AE2970">
              <w:t>alph</w:t>
            </w:r>
          </w:p>
          <w:p w:rsidR="006A1732" w:rsidRPr="00AE2970" w:rsidRDefault="006A1732" w:rsidP="002B21C5">
            <w:pPr>
              <w:jc w:val="both"/>
              <w:rPr>
                <w:b/>
              </w:rPr>
            </w:pPr>
          </w:p>
        </w:tc>
        <w:tc>
          <w:tcPr>
            <w:tcW w:w="1308" w:type="dxa"/>
            <w:tcBorders>
              <w:bottom w:val="single" w:sz="12" w:space="0" w:color="000000"/>
            </w:tcBorders>
          </w:tcPr>
          <w:p w:rsidR="006A1732" w:rsidRPr="00AE2970" w:rsidRDefault="006A1732" w:rsidP="002B21C5">
            <w:pPr>
              <w:jc w:val="both"/>
            </w:pPr>
            <w:r w:rsidRPr="00AE2970">
              <w:t>3500</w:t>
            </w:r>
          </w:p>
        </w:tc>
        <w:tc>
          <w:tcPr>
            <w:tcW w:w="1667" w:type="dxa"/>
            <w:tcBorders>
              <w:bottom w:val="single" w:sz="12" w:space="0" w:color="000000"/>
            </w:tcBorders>
          </w:tcPr>
          <w:p w:rsidR="006A1732" w:rsidRPr="00AE2970" w:rsidRDefault="006A1732" w:rsidP="002B21C5">
            <w:pPr>
              <w:jc w:val="both"/>
            </w:pPr>
            <w:r w:rsidRPr="00AE2970">
              <w:t>35</w:t>
            </w:r>
          </w:p>
          <w:p w:rsidR="006A1732" w:rsidRPr="00AE2970" w:rsidRDefault="006A1732" w:rsidP="002B21C5">
            <w:pPr>
              <w:jc w:val="both"/>
            </w:pPr>
            <w:r w:rsidRPr="00AE2970">
              <w:t>(13%)</w:t>
            </w:r>
          </w:p>
        </w:tc>
        <w:tc>
          <w:tcPr>
            <w:tcW w:w="1813" w:type="dxa"/>
            <w:tcBorders>
              <w:bottom w:val="single" w:sz="12" w:space="0" w:color="000000"/>
            </w:tcBorders>
          </w:tcPr>
          <w:p w:rsidR="006A1732" w:rsidRPr="00AE2970" w:rsidRDefault="006A1732" w:rsidP="002B21C5">
            <w:pPr>
              <w:jc w:val="both"/>
            </w:pPr>
            <w:r w:rsidRPr="00AE2970">
              <w:t>1.3mg</w:t>
            </w:r>
          </w:p>
          <w:p w:rsidR="006A1732" w:rsidRPr="00AE2970" w:rsidRDefault="006A1732" w:rsidP="002B21C5">
            <w:pPr>
              <w:jc w:val="both"/>
            </w:pPr>
            <w:r w:rsidRPr="00AE2970">
              <w:t>~100ppb</w:t>
            </w:r>
          </w:p>
        </w:tc>
        <w:tc>
          <w:tcPr>
            <w:tcW w:w="819" w:type="dxa"/>
            <w:tcBorders>
              <w:bottom w:val="single" w:sz="12" w:space="0" w:color="000000"/>
            </w:tcBorders>
          </w:tcPr>
          <w:p w:rsidR="006A1732" w:rsidRPr="00AE2970" w:rsidRDefault="006A1732" w:rsidP="002B21C5">
            <w:pPr>
              <w:jc w:val="both"/>
            </w:pPr>
            <w:r w:rsidRPr="00AE2970">
              <w:t>200</w:t>
            </w:r>
          </w:p>
        </w:tc>
        <w:tc>
          <w:tcPr>
            <w:tcW w:w="1019" w:type="dxa"/>
            <w:tcBorders>
              <w:bottom w:val="single" w:sz="12" w:space="0" w:color="000000"/>
            </w:tcBorders>
          </w:tcPr>
          <w:p w:rsidR="006A1732" w:rsidRPr="00AE2970" w:rsidRDefault="006A1732" w:rsidP="002B21C5">
            <w:pPr>
              <w:jc w:val="both"/>
            </w:pPr>
            <w:r w:rsidRPr="00AE2970">
              <w:t>20±15</w:t>
            </w:r>
          </w:p>
        </w:tc>
        <w:tc>
          <w:tcPr>
            <w:tcW w:w="2122" w:type="dxa"/>
            <w:tcBorders>
              <w:bottom w:val="single" w:sz="12" w:space="0" w:color="000000"/>
            </w:tcBorders>
          </w:tcPr>
          <w:p w:rsidR="006A1732" w:rsidRPr="00AE2970" w:rsidRDefault="006A1732" w:rsidP="002B21C5">
            <w:pPr>
              <w:jc w:val="both"/>
            </w:pPr>
            <w:r w:rsidRPr="00AE2970">
              <w:t>0.11±0.03 ppt s</w:t>
            </w:r>
            <w:r w:rsidRPr="00AE2970">
              <w:rPr>
                <w:vertAlign w:val="superscript"/>
              </w:rPr>
              <w:t>-1</w:t>
            </w:r>
          </w:p>
        </w:tc>
      </w:tr>
    </w:tbl>
    <w:p w:rsidR="006A1732" w:rsidRPr="00AE2970" w:rsidRDefault="006A1732" w:rsidP="002B21C5">
      <w:pPr>
        <w:jc w:val="both"/>
        <w:rPr>
          <w:lang w:val="en-GB"/>
        </w:rPr>
      </w:pPr>
      <w:del w:id="199" w:author="joelle.c.buxmann" w:date="2015-04-20T16:30:00Z">
        <w:r w:rsidRPr="00AE2970" w:rsidDel="00DF2B97">
          <w:rPr>
            <w:b/>
            <w:vertAlign w:val="superscript"/>
            <w:lang w:val="en-US"/>
          </w:rPr>
          <w:delText>[</w:delText>
        </w:r>
      </w:del>
      <w:r w:rsidRPr="00AE2970">
        <w:rPr>
          <w:b/>
          <w:vertAlign w:val="superscript"/>
          <w:lang w:val="en-US"/>
        </w:rPr>
        <w:t>A</w:t>
      </w:r>
      <w:del w:id="200" w:author="joelle.c.buxmann" w:date="2015-04-20T16:30:00Z">
        <w:r w:rsidRPr="00AE2970" w:rsidDel="00DF2B97">
          <w:rPr>
            <w:b/>
            <w:vertAlign w:val="superscript"/>
            <w:lang w:val="en-US"/>
          </w:rPr>
          <w:delText>]</w:delText>
        </w:r>
      </w:del>
      <w:r w:rsidRPr="00AE2970">
        <w:rPr>
          <w:b/>
          <w:lang w:val="en-US"/>
        </w:rPr>
        <w:t xml:space="preserve"> </w:t>
      </w:r>
      <w:r w:rsidRPr="00AE2970">
        <w:rPr>
          <w:lang w:val="en-GB"/>
        </w:rPr>
        <w:t>SAS is the total salt surface area of the salt aerosols. The total SOA surface area is given in table 2, since it was used to calculate the uptake coefficient, as described in the text.</w:t>
      </w:r>
    </w:p>
    <w:p w:rsidR="006A1732" w:rsidRPr="00AE2970" w:rsidRDefault="006A1732" w:rsidP="002B21C5">
      <w:pPr>
        <w:jc w:val="both"/>
        <w:rPr>
          <w:lang w:val="en-US"/>
        </w:rPr>
      </w:pPr>
      <w:del w:id="201" w:author="joelle.c.buxmann" w:date="2015-04-20T16:30:00Z">
        <w:r w:rsidRPr="00AE2970" w:rsidDel="00DF2B97">
          <w:rPr>
            <w:vertAlign w:val="superscript"/>
            <w:lang w:val="en-GB"/>
          </w:rPr>
          <w:delText>[</w:delText>
        </w:r>
      </w:del>
      <w:r w:rsidRPr="00AE2970">
        <w:rPr>
          <w:vertAlign w:val="superscript"/>
          <w:lang w:val="en-GB"/>
        </w:rPr>
        <w:t>B</w:t>
      </w:r>
      <w:del w:id="202" w:author="joelle.c.buxmann" w:date="2015-04-20T16:30:00Z">
        <w:r w:rsidRPr="00AE2970" w:rsidDel="00DF2B97">
          <w:rPr>
            <w:vertAlign w:val="superscript"/>
            <w:lang w:val="en-GB"/>
          </w:rPr>
          <w:delText>]</w:delText>
        </w:r>
      </w:del>
      <w:r w:rsidRPr="00AE2970">
        <w:rPr>
          <w:vertAlign w:val="superscript"/>
          <w:lang w:val="en-GB"/>
        </w:rPr>
        <w:t xml:space="preserve"> </w:t>
      </w:r>
      <w:r w:rsidRPr="00AE2970">
        <w:rPr>
          <w:lang w:val="en-GB"/>
        </w:rPr>
        <w:t>The surface and volume were obtained using the size distributions and assuming a spherical shape. SOA mass yields are calculated using a mean SOA density of 1.4g cm</w:t>
      </w:r>
      <w:r w:rsidRPr="00AE2970">
        <w:rPr>
          <w:vertAlign w:val="superscript"/>
          <w:lang w:val="en-US"/>
        </w:rPr>
        <w:t>-3</w:t>
      </w:r>
      <w:r w:rsidRPr="00AE2970">
        <w:rPr>
          <w:lang w:val="en-US"/>
        </w:rPr>
        <w:t xml:space="preserve">, a recommended value to use in the absence of direct measurements </w:t>
      </w:r>
      <w:r w:rsidRPr="00AE2970">
        <w:rPr>
          <w:vertAlign w:val="superscript"/>
          <w:lang w:val="en-US"/>
        </w:rPr>
        <w:t>[2]</w:t>
      </w:r>
      <w:r w:rsidRPr="00AE2970">
        <w:rPr>
          <w:lang w:val="en-US"/>
        </w:rPr>
        <w:t>.</w:t>
      </w:r>
    </w:p>
    <w:p w:rsidR="006A1732" w:rsidRPr="00AE2970" w:rsidRDefault="006A1732" w:rsidP="002B21C5">
      <w:pPr>
        <w:jc w:val="both"/>
        <w:rPr>
          <w:lang w:val="en-US"/>
        </w:rPr>
      </w:pPr>
    </w:p>
    <w:p w:rsidR="006A1732" w:rsidRPr="00AE2970" w:rsidRDefault="006A1732" w:rsidP="001D1B53">
      <w:pPr>
        <w:jc w:val="center"/>
        <w:rPr>
          <w:b/>
          <w:lang w:val="en-GB"/>
        </w:rPr>
      </w:pPr>
      <w:r w:rsidRPr="00AE2970">
        <w:rPr>
          <w:b/>
          <w:lang w:val="en-GB"/>
        </w:rPr>
        <w:t>Table 2. Model sensitivity study for ‘alph’ experiment</w:t>
      </w:r>
    </w:p>
    <w:p w:rsidR="006A1732" w:rsidRPr="00AE2970" w:rsidRDefault="006A1732" w:rsidP="001D1B53">
      <w:pPr>
        <w:jc w:val="center"/>
      </w:pPr>
      <w:r w:rsidRPr="00AE2970">
        <w:rPr>
          <w:lang w:val="en-GB"/>
        </w:rPr>
        <w:t>The model was set to 293 K and 60% RH. NO and NO</w:t>
      </w:r>
      <w:r w:rsidRPr="00AE2970">
        <w:rPr>
          <w:vertAlign w:val="subscript"/>
          <w:lang w:val="en-GB"/>
        </w:rPr>
        <w:t xml:space="preserve">2 </w:t>
      </w:r>
      <w:r w:rsidRPr="00AE2970">
        <w:rPr>
          <w:lang w:val="en-GB"/>
        </w:rPr>
        <w:t>mixing ratios</w:t>
      </w:r>
      <w:r w:rsidRPr="00AE2970">
        <w:rPr>
          <w:vertAlign w:val="subscript"/>
          <w:lang w:val="en-GB"/>
        </w:rPr>
        <w:t xml:space="preserve"> </w:t>
      </w:r>
      <w:r w:rsidRPr="00AE2970">
        <w:rPr>
          <w:lang w:val="en-GB"/>
        </w:rPr>
        <w:t>were set to 0.6 ppb each, HNO</w:t>
      </w:r>
      <w:r w:rsidRPr="00AE2970">
        <w:rPr>
          <w:vertAlign w:val="subscript"/>
          <w:lang w:val="en-GB"/>
        </w:rPr>
        <w:t>3</w:t>
      </w:r>
      <w:r w:rsidRPr="00AE2970">
        <w:rPr>
          <w:lang w:val="en-GB"/>
        </w:rPr>
        <w:t xml:space="preserve"> was 1.2 ppb in all experiments, and initial ozone concentration was 200 ppb. </w:t>
      </w:r>
      <w:r w:rsidRPr="00AE2970">
        <w:t>The model runs in bold are shown in figure 5.</w:t>
      </w:r>
    </w:p>
    <w:p w:rsidR="006A1732" w:rsidRPr="00AE2970" w:rsidRDefault="006A1732" w:rsidP="001D1B53"/>
    <w:tbl>
      <w:tblPr>
        <w:tblW w:w="8472" w:type="dxa"/>
        <w:tblLayout w:type="fixed"/>
        <w:tblLook w:val="00A0"/>
        <w:tblPrChange w:id="203" w:author="joelle.c.buxmann" w:date="2015-04-20T16:23:00Z">
          <w:tblPr>
            <w:tblW w:w="8472" w:type="dxa"/>
            <w:tblLayout w:type="fixed"/>
            <w:tblLook w:val="00A0"/>
          </w:tblPr>
        </w:tblPrChange>
      </w:tblPr>
      <w:tblGrid>
        <w:gridCol w:w="2376"/>
        <w:gridCol w:w="1134"/>
        <w:gridCol w:w="945"/>
        <w:gridCol w:w="48"/>
        <w:gridCol w:w="992"/>
        <w:gridCol w:w="992"/>
        <w:gridCol w:w="992"/>
        <w:gridCol w:w="993"/>
        <w:tblGridChange w:id="204">
          <w:tblGrid>
            <w:gridCol w:w="2376"/>
            <w:gridCol w:w="1134"/>
            <w:gridCol w:w="945"/>
            <w:gridCol w:w="48"/>
            <w:gridCol w:w="992"/>
            <w:gridCol w:w="1276"/>
            <w:gridCol w:w="850"/>
            <w:gridCol w:w="851"/>
          </w:tblGrid>
        </w:tblGridChange>
      </w:tblGrid>
      <w:tr w:rsidR="006A1732" w:rsidRPr="00AE2970" w:rsidTr="00165399">
        <w:tc>
          <w:tcPr>
            <w:tcW w:w="2376" w:type="dxa"/>
            <w:tcBorders>
              <w:top w:val="single" w:sz="4" w:space="0" w:color="auto"/>
              <w:bottom w:val="single" w:sz="4" w:space="0" w:color="auto"/>
            </w:tcBorders>
            <w:tcPrChange w:id="205" w:author="joelle.c.buxmann" w:date="2015-04-20T16:23:00Z">
              <w:tcPr>
                <w:tcW w:w="2376" w:type="dxa"/>
                <w:tcBorders>
                  <w:top w:val="single" w:sz="4" w:space="0" w:color="auto"/>
                  <w:bottom w:val="single" w:sz="4" w:space="0" w:color="auto"/>
                </w:tcBorders>
              </w:tcPr>
            </w:tcPrChange>
          </w:tcPr>
          <w:p w:rsidR="006A1732" w:rsidRPr="00AE2970" w:rsidRDefault="006A1732" w:rsidP="008C17EC">
            <w:pPr>
              <w:jc w:val="both"/>
              <w:rPr>
                <w:b/>
              </w:rPr>
            </w:pPr>
            <w:r w:rsidRPr="00AE2970">
              <w:t>Exp.</w:t>
            </w:r>
          </w:p>
          <w:p w:rsidR="006A1732" w:rsidRPr="00AE2970" w:rsidRDefault="006A1732" w:rsidP="008C17EC">
            <w:pPr>
              <w:jc w:val="both"/>
              <w:rPr>
                <w:b/>
              </w:rPr>
            </w:pPr>
            <w:r w:rsidRPr="00AE2970">
              <w:t>Name</w:t>
            </w:r>
          </w:p>
        </w:tc>
        <w:tc>
          <w:tcPr>
            <w:tcW w:w="1134" w:type="dxa"/>
            <w:tcBorders>
              <w:top w:val="single" w:sz="4" w:space="0" w:color="auto"/>
              <w:bottom w:val="single" w:sz="4" w:space="0" w:color="auto"/>
            </w:tcBorders>
            <w:tcPrChange w:id="206" w:author="joelle.c.buxmann" w:date="2015-04-20T16:23:00Z">
              <w:tcPr>
                <w:tcW w:w="1134" w:type="dxa"/>
                <w:tcBorders>
                  <w:top w:val="single" w:sz="4" w:space="0" w:color="auto"/>
                  <w:bottom w:val="single" w:sz="4" w:space="0" w:color="auto"/>
                </w:tcBorders>
              </w:tcPr>
            </w:tcPrChange>
          </w:tcPr>
          <w:p w:rsidR="006A1732" w:rsidRPr="00AE2970" w:rsidRDefault="006A1732" w:rsidP="008C17EC">
            <w:pPr>
              <w:jc w:val="both"/>
              <w:rPr>
                <w:vertAlign w:val="subscript"/>
              </w:rPr>
            </w:pPr>
            <w:r w:rsidRPr="00AE2970">
              <w:t>HCHO</w:t>
            </w:r>
            <w:r w:rsidRPr="00AE2970">
              <w:rPr>
                <w:vertAlign w:val="subscript"/>
              </w:rPr>
              <w:t>0</w:t>
            </w:r>
          </w:p>
          <w:p w:rsidR="006A1732" w:rsidRPr="00AE2970" w:rsidRDefault="006A1732" w:rsidP="008C17EC">
            <w:pPr>
              <w:jc w:val="both"/>
            </w:pPr>
            <w:r w:rsidRPr="00AE2970">
              <w:t>[ppb]</w:t>
            </w:r>
          </w:p>
        </w:tc>
        <w:tc>
          <w:tcPr>
            <w:tcW w:w="993" w:type="dxa"/>
            <w:gridSpan w:val="2"/>
            <w:tcBorders>
              <w:top w:val="single" w:sz="4" w:space="0" w:color="auto"/>
              <w:bottom w:val="single" w:sz="4" w:space="0" w:color="auto"/>
            </w:tcBorders>
            <w:tcPrChange w:id="207" w:author="joelle.c.buxmann" w:date="2015-04-20T16:23:00Z">
              <w:tcPr>
                <w:tcW w:w="993" w:type="dxa"/>
                <w:gridSpan w:val="2"/>
                <w:tcBorders>
                  <w:top w:val="single" w:sz="4" w:space="0" w:color="auto"/>
                  <w:bottom w:val="single" w:sz="4" w:space="0" w:color="auto"/>
                </w:tcBorders>
              </w:tcPr>
            </w:tcPrChange>
          </w:tcPr>
          <w:p w:rsidR="006A1732" w:rsidRPr="00AE2970" w:rsidRDefault="006A1732" w:rsidP="008C17EC">
            <w:pPr>
              <w:jc w:val="both"/>
              <w:rPr>
                <w:b/>
                <w:bCs/>
                <w:vertAlign w:val="superscript"/>
              </w:rPr>
            </w:pPr>
            <w:r w:rsidRPr="00AE2970">
              <w:rPr>
                <w:b/>
                <w:bCs/>
              </w:rPr>
              <w:t>k</w:t>
            </w:r>
            <w:r w:rsidRPr="00AE2970">
              <w:rPr>
                <w:b/>
                <w:bCs/>
                <w:vertAlign w:val="subscript"/>
              </w:rPr>
              <w:t xml:space="preserve">r </w:t>
            </w:r>
          </w:p>
          <w:p w:rsidR="006A1732" w:rsidRPr="00AE2970" w:rsidRDefault="006A1732" w:rsidP="008C17EC">
            <w:pPr>
              <w:jc w:val="both"/>
            </w:pPr>
            <w:r w:rsidRPr="00AE2970">
              <w:rPr>
                <w:b/>
                <w:bCs/>
              </w:rPr>
              <w:t>[s</w:t>
            </w:r>
            <w:r w:rsidRPr="00AE2970">
              <w:rPr>
                <w:b/>
                <w:bCs/>
                <w:vertAlign w:val="superscript"/>
              </w:rPr>
              <w:t>-1</w:t>
            </w:r>
            <w:r w:rsidRPr="00AE2970">
              <w:rPr>
                <w:b/>
                <w:bCs/>
              </w:rPr>
              <w:t>]</w:t>
            </w:r>
          </w:p>
        </w:tc>
        <w:tc>
          <w:tcPr>
            <w:tcW w:w="992" w:type="dxa"/>
            <w:tcBorders>
              <w:top w:val="single" w:sz="4" w:space="0" w:color="auto"/>
              <w:bottom w:val="single" w:sz="4" w:space="0" w:color="auto"/>
            </w:tcBorders>
            <w:tcPrChange w:id="208" w:author="joelle.c.buxmann" w:date="2015-04-20T16:23:00Z">
              <w:tcPr>
                <w:tcW w:w="992" w:type="dxa"/>
                <w:tcBorders>
                  <w:top w:val="single" w:sz="4" w:space="0" w:color="auto"/>
                  <w:bottom w:val="single" w:sz="4" w:space="0" w:color="auto"/>
                </w:tcBorders>
              </w:tcPr>
            </w:tcPrChange>
          </w:tcPr>
          <w:p w:rsidR="006A1732" w:rsidRPr="00AE2970" w:rsidRDefault="006A1732" w:rsidP="008C17EC">
            <w:pPr>
              <w:jc w:val="both"/>
              <w:rPr>
                <w:b/>
                <w:bCs/>
              </w:rPr>
            </w:pPr>
            <w:r w:rsidRPr="00AE2970">
              <w:rPr>
                <w:b/>
                <w:bCs/>
              </w:rPr>
              <w:t>BrO</w:t>
            </w:r>
            <w:r w:rsidRPr="00AE2970">
              <w:rPr>
                <w:b/>
                <w:bCs/>
                <w:vertAlign w:val="subscript"/>
              </w:rPr>
              <w:t xml:space="preserve">max </w:t>
            </w:r>
            <w:r w:rsidRPr="00AE2970">
              <w:rPr>
                <w:b/>
                <w:bCs/>
              </w:rPr>
              <w:t>[ppt]</w:t>
            </w:r>
          </w:p>
        </w:tc>
        <w:tc>
          <w:tcPr>
            <w:tcW w:w="992" w:type="dxa"/>
            <w:tcBorders>
              <w:top w:val="single" w:sz="4" w:space="0" w:color="auto"/>
              <w:bottom w:val="single" w:sz="4" w:space="0" w:color="auto"/>
            </w:tcBorders>
            <w:tcPrChange w:id="209" w:author="joelle.c.buxmann" w:date="2015-04-20T16:23:00Z">
              <w:tcPr>
                <w:tcW w:w="1276" w:type="dxa"/>
                <w:tcBorders>
                  <w:top w:val="single" w:sz="4" w:space="0" w:color="auto"/>
                  <w:bottom w:val="single" w:sz="4" w:space="0" w:color="auto"/>
                </w:tcBorders>
              </w:tcPr>
            </w:tcPrChange>
          </w:tcPr>
          <w:p w:rsidR="006A1732" w:rsidRPr="00AE2970" w:rsidRDefault="006A1732" w:rsidP="008C17EC">
            <w:pPr>
              <w:jc w:val="both"/>
              <w:rPr>
                <w:b/>
                <w:bCs/>
              </w:rPr>
            </w:pPr>
            <w:r w:rsidRPr="00AE2970">
              <w:rPr>
                <w:b/>
                <w:bCs/>
              </w:rPr>
              <w:t>BrO</w:t>
            </w:r>
            <w:r w:rsidRPr="00AE2970">
              <w:rPr>
                <w:b/>
                <w:bCs/>
                <w:vertAlign w:val="subscript"/>
              </w:rPr>
              <w:t>max</w:t>
            </w:r>
          </w:p>
          <w:p w:rsidR="006A1732" w:rsidRPr="00AE2970" w:rsidRDefault="006A1732" w:rsidP="008C17EC">
            <w:pPr>
              <w:jc w:val="both"/>
              <w:rPr>
                <w:b/>
                <w:bCs/>
              </w:rPr>
            </w:pPr>
            <w:r w:rsidRPr="00AE2970">
              <w:rPr>
                <w:b/>
                <w:bCs/>
              </w:rPr>
              <w:t>time</w:t>
            </w:r>
          </w:p>
          <w:p w:rsidR="006A1732" w:rsidRPr="00AE2970" w:rsidRDefault="006A1732" w:rsidP="008C17EC">
            <w:pPr>
              <w:jc w:val="both"/>
              <w:rPr>
                <w:b/>
                <w:bCs/>
              </w:rPr>
            </w:pPr>
            <w:r w:rsidRPr="00AE2970">
              <w:rPr>
                <w:b/>
                <w:bCs/>
              </w:rPr>
              <w:t>[min]</w:t>
            </w:r>
          </w:p>
        </w:tc>
        <w:tc>
          <w:tcPr>
            <w:tcW w:w="992" w:type="dxa"/>
            <w:tcBorders>
              <w:top w:val="single" w:sz="4" w:space="0" w:color="auto"/>
              <w:bottom w:val="single" w:sz="4" w:space="0" w:color="auto"/>
            </w:tcBorders>
            <w:tcPrChange w:id="210" w:author="joelle.c.buxmann" w:date="2015-04-20T16:23:00Z">
              <w:tcPr>
                <w:tcW w:w="850" w:type="dxa"/>
                <w:tcBorders>
                  <w:top w:val="single" w:sz="4" w:space="0" w:color="auto"/>
                  <w:bottom w:val="single" w:sz="4" w:space="0" w:color="auto"/>
                </w:tcBorders>
              </w:tcPr>
            </w:tcPrChange>
          </w:tcPr>
          <w:p w:rsidR="006A1732" w:rsidRPr="00AE2970" w:rsidRDefault="006A1732" w:rsidP="008C17EC">
            <w:pPr>
              <w:jc w:val="both"/>
              <w:rPr>
                <w:b/>
                <w:bCs/>
                <w:lang w:val="en-GB"/>
              </w:rPr>
            </w:pPr>
            <w:r w:rsidRPr="00AE2970">
              <w:rPr>
                <w:b/>
                <w:bCs/>
                <w:lang w:val="en-GB"/>
              </w:rPr>
              <w:t>BrO</w:t>
            </w:r>
          </w:p>
          <w:p w:rsidR="006A1732" w:rsidRPr="00AE2970" w:rsidRDefault="006A1732" w:rsidP="008C17EC">
            <w:pPr>
              <w:jc w:val="both"/>
              <w:rPr>
                <w:b/>
                <w:bCs/>
                <w:vertAlign w:val="subscript"/>
                <w:lang w:val="en-GB"/>
              </w:rPr>
            </w:pPr>
            <w:r w:rsidRPr="00AE2970">
              <w:rPr>
                <w:b/>
                <w:bCs/>
                <w:vertAlign w:val="subscript"/>
                <w:lang w:val="en-GB"/>
              </w:rPr>
              <w:t>t=light off</w:t>
            </w:r>
          </w:p>
          <w:p w:rsidR="006A1732" w:rsidRPr="00AE2970" w:rsidRDefault="006A1732" w:rsidP="008C17EC">
            <w:pPr>
              <w:jc w:val="both"/>
              <w:rPr>
                <w:b/>
                <w:bCs/>
                <w:lang w:val="en-GB"/>
              </w:rPr>
            </w:pPr>
            <w:r w:rsidRPr="00AE2970">
              <w:rPr>
                <w:b/>
                <w:bCs/>
                <w:lang w:val="en-GB"/>
              </w:rPr>
              <w:t>[ppt]</w:t>
            </w:r>
          </w:p>
        </w:tc>
        <w:tc>
          <w:tcPr>
            <w:tcW w:w="993" w:type="dxa"/>
            <w:tcBorders>
              <w:top w:val="single" w:sz="4" w:space="0" w:color="auto"/>
              <w:bottom w:val="single" w:sz="4" w:space="0" w:color="auto"/>
            </w:tcBorders>
            <w:tcPrChange w:id="211" w:author="joelle.c.buxmann" w:date="2015-04-20T16:23:00Z">
              <w:tcPr>
                <w:tcW w:w="851" w:type="dxa"/>
                <w:tcBorders>
                  <w:top w:val="single" w:sz="4" w:space="0" w:color="auto"/>
                  <w:bottom w:val="single" w:sz="4" w:space="0" w:color="auto"/>
                </w:tcBorders>
              </w:tcPr>
            </w:tcPrChange>
          </w:tcPr>
          <w:p w:rsidR="006A1732" w:rsidRPr="00AE2970" w:rsidRDefault="006A1732" w:rsidP="008C17EC">
            <w:pPr>
              <w:jc w:val="both"/>
              <w:rPr>
                <w:b/>
                <w:bCs/>
              </w:rPr>
            </w:pPr>
            <w:ins w:id="212" w:author="joelle.c.buxmann" w:date="2015-04-20T16:23:00Z">
              <w:r>
                <w:rPr>
                  <w:rFonts w:ascii="Calibri" w:hAnsi="Calibri"/>
                  <w:b/>
                  <w:bCs/>
                </w:rPr>
                <w:t>α</w:t>
              </w:r>
              <w:r>
                <w:rPr>
                  <w:b/>
                  <w:bCs/>
                </w:rPr>
                <w:t>-pinene</w:t>
              </w:r>
            </w:ins>
          </w:p>
          <w:p w:rsidR="006A1732" w:rsidRPr="00AE2970" w:rsidRDefault="006A1732" w:rsidP="008C17EC">
            <w:pPr>
              <w:jc w:val="both"/>
              <w:rPr>
                <w:b/>
                <w:bCs/>
              </w:rPr>
            </w:pPr>
            <w:r w:rsidRPr="00AE2970">
              <w:rPr>
                <w:b/>
                <w:bCs/>
              </w:rPr>
              <w:t>[ppb]</w:t>
            </w:r>
          </w:p>
        </w:tc>
      </w:tr>
      <w:tr w:rsidR="006A1732" w:rsidRPr="00AE2970" w:rsidTr="00165399">
        <w:trPr>
          <w:trHeight w:val="340"/>
          <w:trPrChange w:id="213" w:author="joelle.c.buxmann" w:date="2015-04-20T16:23:00Z">
            <w:trPr>
              <w:trHeight w:val="340"/>
            </w:trPr>
          </w:trPrChange>
        </w:trPr>
        <w:tc>
          <w:tcPr>
            <w:tcW w:w="2376" w:type="dxa"/>
            <w:tcBorders>
              <w:top w:val="single" w:sz="4" w:space="0" w:color="auto"/>
            </w:tcBorders>
            <w:tcPrChange w:id="214" w:author="joelle.c.buxmann" w:date="2015-04-20T16:23:00Z">
              <w:tcPr>
                <w:tcW w:w="2376" w:type="dxa"/>
                <w:tcBorders>
                  <w:top w:val="single" w:sz="4" w:space="0" w:color="auto"/>
                </w:tcBorders>
              </w:tcPr>
            </w:tcPrChange>
          </w:tcPr>
          <w:p w:rsidR="006A1732" w:rsidRPr="00AE2970" w:rsidRDefault="006A1732" w:rsidP="008C17EC">
            <w:pPr>
              <w:jc w:val="both"/>
              <w:rPr>
                <w:b/>
              </w:rPr>
            </w:pPr>
            <w:r w:rsidRPr="00AE2970">
              <w:rPr>
                <w:b/>
              </w:rPr>
              <w:t xml:space="preserve">alph measurement          </w:t>
            </w:r>
          </w:p>
        </w:tc>
        <w:tc>
          <w:tcPr>
            <w:tcW w:w="1134" w:type="dxa"/>
            <w:tcBorders>
              <w:top w:val="single" w:sz="4" w:space="0" w:color="auto"/>
            </w:tcBorders>
            <w:tcPrChange w:id="215" w:author="joelle.c.buxmann" w:date="2015-04-20T16:23:00Z">
              <w:tcPr>
                <w:tcW w:w="1134" w:type="dxa"/>
                <w:tcBorders>
                  <w:top w:val="single" w:sz="4" w:space="0" w:color="auto"/>
                </w:tcBorders>
              </w:tcPr>
            </w:tcPrChange>
          </w:tcPr>
          <w:p w:rsidR="006A1732" w:rsidRPr="00AE2970" w:rsidRDefault="006A1732" w:rsidP="008C17EC">
            <w:pPr>
              <w:jc w:val="both"/>
              <w:rPr>
                <w:b/>
              </w:rPr>
            </w:pPr>
            <w:r w:rsidRPr="00AE2970">
              <w:rPr>
                <w:b/>
              </w:rPr>
              <w:t>20±15</w:t>
            </w:r>
          </w:p>
        </w:tc>
        <w:tc>
          <w:tcPr>
            <w:tcW w:w="993" w:type="dxa"/>
            <w:gridSpan w:val="2"/>
            <w:tcBorders>
              <w:top w:val="single" w:sz="4" w:space="0" w:color="auto"/>
            </w:tcBorders>
            <w:tcPrChange w:id="216" w:author="joelle.c.buxmann" w:date="2015-04-20T16:23:00Z">
              <w:tcPr>
                <w:tcW w:w="993" w:type="dxa"/>
                <w:gridSpan w:val="2"/>
                <w:tcBorders>
                  <w:top w:val="single" w:sz="4" w:space="0" w:color="auto"/>
                </w:tcBorders>
              </w:tcPr>
            </w:tcPrChange>
          </w:tcPr>
          <w:p w:rsidR="006A1732" w:rsidRPr="00AE2970" w:rsidRDefault="006A1732" w:rsidP="008C17EC">
            <w:pPr>
              <w:jc w:val="both"/>
              <w:rPr>
                <w:b/>
              </w:rPr>
            </w:pPr>
            <w:r w:rsidRPr="00AE2970">
              <w:rPr>
                <w:b/>
                <w:bCs/>
              </w:rPr>
              <w:t>--</w:t>
            </w:r>
          </w:p>
        </w:tc>
        <w:tc>
          <w:tcPr>
            <w:tcW w:w="992" w:type="dxa"/>
            <w:tcBorders>
              <w:top w:val="single" w:sz="4" w:space="0" w:color="auto"/>
            </w:tcBorders>
            <w:tcPrChange w:id="217" w:author="joelle.c.buxmann" w:date="2015-04-20T16:23:00Z">
              <w:tcPr>
                <w:tcW w:w="992" w:type="dxa"/>
                <w:tcBorders>
                  <w:top w:val="single" w:sz="4" w:space="0" w:color="auto"/>
                </w:tcBorders>
              </w:tcPr>
            </w:tcPrChange>
          </w:tcPr>
          <w:p w:rsidR="006A1732" w:rsidRPr="00AE2970" w:rsidRDefault="006A1732" w:rsidP="008C17EC">
            <w:pPr>
              <w:jc w:val="both"/>
              <w:rPr>
                <w:b/>
                <w:bCs/>
              </w:rPr>
            </w:pPr>
            <w:r w:rsidRPr="00AE2970">
              <w:rPr>
                <w:b/>
                <w:bCs/>
              </w:rPr>
              <w:t>185±25</w:t>
            </w:r>
          </w:p>
        </w:tc>
        <w:tc>
          <w:tcPr>
            <w:tcW w:w="992" w:type="dxa"/>
            <w:tcBorders>
              <w:top w:val="single" w:sz="4" w:space="0" w:color="auto"/>
            </w:tcBorders>
            <w:tcPrChange w:id="218" w:author="joelle.c.buxmann" w:date="2015-04-20T16:23:00Z">
              <w:tcPr>
                <w:tcW w:w="1276" w:type="dxa"/>
                <w:tcBorders>
                  <w:top w:val="single" w:sz="4" w:space="0" w:color="auto"/>
                </w:tcBorders>
              </w:tcPr>
            </w:tcPrChange>
          </w:tcPr>
          <w:p w:rsidR="006A1732" w:rsidRPr="00AE2970" w:rsidRDefault="006A1732" w:rsidP="008C17EC">
            <w:pPr>
              <w:jc w:val="both"/>
              <w:rPr>
                <w:b/>
                <w:bCs/>
              </w:rPr>
            </w:pPr>
            <w:r w:rsidRPr="00AE2970">
              <w:rPr>
                <w:b/>
                <w:bCs/>
              </w:rPr>
              <w:t>30</w:t>
            </w:r>
          </w:p>
        </w:tc>
        <w:tc>
          <w:tcPr>
            <w:tcW w:w="992" w:type="dxa"/>
            <w:tcBorders>
              <w:top w:val="single" w:sz="4" w:space="0" w:color="auto"/>
            </w:tcBorders>
            <w:tcPrChange w:id="219" w:author="joelle.c.buxmann" w:date="2015-04-20T16:23:00Z">
              <w:tcPr>
                <w:tcW w:w="850" w:type="dxa"/>
                <w:tcBorders>
                  <w:top w:val="single" w:sz="4" w:space="0" w:color="auto"/>
                </w:tcBorders>
              </w:tcPr>
            </w:tcPrChange>
          </w:tcPr>
          <w:p w:rsidR="006A1732" w:rsidRPr="00AE2970" w:rsidRDefault="006A1732" w:rsidP="008C17EC">
            <w:pPr>
              <w:jc w:val="both"/>
              <w:rPr>
                <w:b/>
                <w:bCs/>
              </w:rPr>
            </w:pPr>
            <w:r w:rsidRPr="00AE2970">
              <w:rPr>
                <w:b/>
                <w:bCs/>
              </w:rPr>
              <w:t>0±25</w:t>
            </w:r>
          </w:p>
        </w:tc>
        <w:tc>
          <w:tcPr>
            <w:tcW w:w="993" w:type="dxa"/>
            <w:tcBorders>
              <w:top w:val="single" w:sz="4" w:space="0" w:color="auto"/>
            </w:tcBorders>
            <w:tcPrChange w:id="220" w:author="joelle.c.buxmann" w:date="2015-04-20T16:23:00Z">
              <w:tcPr>
                <w:tcW w:w="851" w:type="dxa"/>
                <w:tcBorders>
                  <w:top w:val="single" w:sz="4" w:space="0" w:color="auto"/>
                </w:tcBorders>
              </w:tcPr>
            </w:tcPrChange>
          </w:tcPr>
          <w:p w:rsidR="006A1732" w:rsidRPr="00AE2970" w:rsidRDefault="006A1732" w:rsidP="008C17EC">
            <w:pPr>
              <w:jc w:val="both"/>
              <w:rPr>
                <w:b/>
                <w:bCs/>
              </w:rPr>
            </w:pPr>
            <w:r w:rsidRPr="00AE2970">
              <w:rPr>
                <w:b/>
                <w:bCs/>
              </w:rPr>
              <w:t>~87</w:t>
            </w:r>
          </w:p>
        </w:tc>
      </w:tr>
      <w:tr w:rsidR="006A1732" w:rsidRPr="00AE2970" w:rsidTr="00165399">
        <w:tc>
          <w:tcPr>
            <w:tcW w:w="2376" w:type="dxa"/>
            <w:tcPrChange w:id="221" w:author="joelle.c.buxmann" w:date="2015-04-20T16:23:00Z">
              <w:tcPr>
                <w:tcW w:w="2376" w:type="dxa"/>
              </w:tcPr>
            </w:tcPrChange>
          </w:tcPr>
          <w:p w:rsidR="006A1732" w:rsidRPr="00AE2970" w:rsidRDefault="006A1732" w:rsidP="008C17EC">
            <w:pPr>
              <w:jc w:val="both"/>
              <w:rPr>
                <w:b/>
              </w:rPr>
            </w:pPr>
            <w:r w:rsidRPr="00AE2970">
              <w:rPr>
                <w:b/>
              </w:rPr>
              <w:t xml:space="preserve">alph wol </w:t>
            </w:r>
          </w:p>
        </w:tc>
        <w:tc>
          <w:tcPr>
            <w:tcW w:w="1134" w:type="dxa"/>
            <w:tcPrChange w:id="222" w:author="joelle.c.buxmann" w:date="2015-04-20T16:23:00Z">
              <w:tcPr>
                <w:tcW w:w="1134" w:type="dxa"/>
              </w:tcPr>
            </w:tcPrChange>
          </w:tcPr>
          <w:p w:rsidR="006A1732" w:rsidRPr="00AE2970" w:rsidRDefault="006A1732" w:rsidP="008C17EC">
            <w:pPr>
              <w:jc w:val="both"/>
              <w:rPr>
                <w:b/>
              </w:rPr>
            </w:pPr>
            <w:r w:rsidRPr="00AE2970">
              <w:rPr>
                <w:b/>
              </w:rPr>
              <w:t>0</w:t>
            </w:r>
          </w:p>
        </w:tc>
        <w:tc>
          <w:tcPr>
            <w:tcW w:w="993" w:type="dxa"/>
            <w:gridSpan w:val="2"/>
            <w:tcPrChange w:id="223" w:author="joelle.c.buxmann" w:date="2015-04-20T16:23:00Z">
              <w:tcPr>
                <w:tcW w:w="993" w:type="dxa"/>
                <w:gridSpan w:val="2"/>
              </w:tcPr>
            </w:tcPrChange>
          </w:tcPr>
          <w:p w:rsidR="006A1732" w:rsidRPr="00AE2970" w:rsidRDefault="006A1732" w:rsidP="008C17EC">
            <w:pPr>
              <w:jc w:val="both"/>
              <w:rPr>
                <w:b/>
              </w:rPr>
            </w:pPr>
            <w:r w:rsidRPr="00AE2970">
              <w:rPr>
                <w:b/>
              </w:rPr>
              <w:t>--</w:t>
            </w:r>
          </w:p>
        </w:tc>
        <w:tc>
          <w:tcPr>
            <w:tcW w:w="992" w:type="dxa"/>
            <w:tcPrChange w:id="224" w:author="joelle.c.buxmann" w:date="2015-04-20T16:23:00Z">
              <w:tcPr>
                <w:tcW w:w="992" w:type="dxa"/>
              </w:tcPr>
            </w:tcPrChange>
          </w:tcPr>
          <w:p w:rsidR="006A1732" w:rsidRPr="00AE2970" w:rsidRDefault="006A1732" w:rsidP="008C17EC">
            <w:pPr>
              <w:jc w:val="both"/>
              <w:rPr>
                <w:b/>
                <w:bCs/>
              </w:rPr>
            </w:pPr>
            <w:r w:rsidRPr="00AE2970">
              <w:rPr>
                <w:b/>
                <w:bCs/>
              </w:rPr>
              <w:t>850</w:t>
            </w:r>
          </w:p>
        </w:tc>
        <w:tc>
          <w:tcPr>
            <w:tcW w:w="992" w:type="dxa"/>
            <w:tcPrChange w:id="225" w:author="joelle.c.buxmann" w:date="2015-04-20T16:23:00Z">
              <w:tcPr>
                <w:tcW w:w="1276" w:type="dxa"/>
              </w:tcPr>
            </w:tcPrChange>
          </w:tcPr>
          <w:p w:rsidR="006A1732" w:rsidRPr="00AE2970" w:rsidRDefault="006A1732" w:rsidP="008C17EC">
            <w:pPr>
              <w:jc w:val="both"/>
              <w:rPr>
                <w:b/>
                <w:bCs/>
              </w:rPr>
            </w:pPr>
            <w:r w:rsidRPr="00AE2970">
              <w:rPr>
                <w:b/>
                <w:bCs/>
              </w:rPr>
              <w:t>50</w:t>
            </w:r>
          </w:p>
        </w:tc>
        <w:tc>
          <w:tcPr>
            <w:tcW w:w="992" w:type="dxa"/>
            <w:tcPrChange w:id="226" w:author="joelle.c.buxmann" w:date="2015-04-20T16:23:00Z">
              <w:tcPr>
                <w:tcW w:w="850" w:type="dxa"/>
              </w:tcPr>
            </w:tcPrChange>
          </w:tcPr>
          <w:p w:rsidR="006A1732" w:rsidRPr="00AE2970" w:rsidRDefault="006A1732" w:rsidP="008C17EC">
            <w:pPr>
              <w:jc w:val="both"/>
              <w:rPr>
                <w:b/>
                <w:bCs/>
              </w:rPr>
            </w:pPr>
            <w:r w:rsidRPr="00AE2970">
              <w:rPr>
                <w:b/>
                <w:bCs/>
              </w:rPr>
              <w:t>0</w:t>
            </w:r>
          </w:p>
        </w:tc>
        <w:tc>
          <w:tcPr>
            <w:tcW w:w="993" w:type="dxa"/>
            <w:tcPrChange w:id="227" w:author="joelle.c.buxmann" w:date="2015-04-20T16:23:00Z">
              <w:tcPr>
                <w:tcW w:w="851" w:type="dxa"/>
              </w:tcPr>
            </w:tcPrChange>
          </w:tcPr>
          <w:p w:rsidR="006A1732" w:rsidRPr="00AE2970" w:rsidRDefault="006A1732" w:rsidP="008C17EC">
            <w:pPr>
              <w:jc w:val="both"/>
              <w:rPr>
                <w:b/>
                <w:bCs/>
              </w:rPr>
            </w:pPr>
            <w:r w:rsidRPr="00AE2970">
              <w:rPr>
                <w:b/>
                <w:bCs/>
              </w:rPr>
              <w:t>-</w:t>
            </w:r>
          </w:p>
        </w:tc>
      </w:tr>
      <w:tr w:rsidR="006A1732" w:rsidRPr="00AE2970" w:rsidTr="00165399">
        <w:tc>
          <w:tcPr>
            <w:tcW w:w="2376" w:type="dxa"/>
            <w:tcPrChange w:id="228" w:author="joelle.c.buxmann" w:date="2015-04-20T16:23:00Z">
              <w:tcPr>
                <w:tcW w:w="2376" w:type="dxa"/>
              </w:tcPr>
            </w:tcPrChange>
          </w:tcPr>
          <w:p w:rsidR="006A1732" w:rsidRPr="00AE2970" w:rsidRDefault="006A1732" w:rsidP="008C17EC">
            <w:pPr>
              <w:jc w:val="both"/>
            </w:pPr>
            <w:r w:rsidRPr="00AE2970">
              <w:t>alph HCHO10</w:t>
            </w:r>
          </w:p>
        </w:tc>
        <w:tc>
          <w:tcPr>
            <w:tcW w:w="1134" w:type="dxa"/>
            <w:tcPrChange w:id="229" w:author="joelle.c.buxmann" w:date="2015-04-20T16:23:00Z">
              <w:tcPr>
                <w:tcW w:w="1134" w:type="dxa"/>
              </w:tcPr>
            </w:tcPrChange>
          </w:tcPr>
          <w:p w:rsidR="006A1732" w:rsidRPr="00AE2970" w:rsidRDefault="006A1732" w:rsidP="008C17EC">
            <w:pPr>
              <w:jc w:val="both"/>
            </w:pPr>
            <w:r w:rsidRPr="00AE2970">
              <w:t>10</w:t>
            </w:r>
          </w:p>
        </w:tc>
        <w:tc>
          <w:tcPr>
            <w:tcW w:w="993" w:type="dxa"/>
            <w:gridSpan w:val="2"/>
            <w:tcPrChange w:id="230" w:author="joelle.c.buxmann" w:date="2015-04-20T16:23:00Z">
              <w:tcPr>
                <w:tcW w:w="993" w:type="dxa"/>
                <w:gridSpan w:val="2"/>
              </w:tcPr>
            </w:tcPrChange>
          </w:tcPr>
          <w:p w:rsidR="006A1732" w:rsidRPr="00AE2970" w:rsidRDefault="006A1732" w:rsidP="008C17EC">
            <w:pPr>
              <w:jc w:val="both"/>
            </w:pPr>
            <w:r w:rsidRPr="00AE2970">
              <w:t>--</w:t>
            </w:r>
          </w:p>
        </w:tc>
        <w:tc>
          <w:tcPr>
            <w:tcW w:w="992" w:type="dxa"/>
            <w:tcPrChange w:id="231" w:author="joelle.c.buxmann" w:date="2015-04-20T16:23:00Z">
              <w:tcPr>
                <w:tcW w:w="992" w:type="dxa"/>
              </w:tcPr>
            </w:tcPrChange>
          </w:tcPr>
          <w:p w:rsidR="006A1732" w:rsidRPr="00AE2970" w:rsidRDefault="006A1732" w:rsidP="008C17EC">
            <w:pPr>
              <w:jc w:val="both"/>
              <w:rPr>
                <w:bCs/>
              </w:rPr>
            </w:pPr>
            <w:r w:rsidRPr="00AE2970">
              <w:rPr>
                <w:bCs/>
              </w:rPr>
              <w:t>220</w:t>
            </w:r>
          </w:p>
        </w:tc>
        <w:tc>
          <w:tcPr>
            <w:tcW w:w="992" w:type="dxa"/>
            <w:tcPrChange w:id="232" w:author="joelle.c.buxmann" w:date="2015-04-20T16:23:00Z">
              <w:tcPr>
                <w:tcW w:w="1276" w:type="dxa"/>
              </w:tcPr>
            </w:tcPrChange>
          </w:tcPr>
          <w:p w:rsidR="006A1732" w:rsidRPr="00AE2970" w:rsidRDefault="006A1732" w:rsidP="008C17EC">
            <w:pPr>
              <w:jc w:val="both"/>
              <w:rPr>
                <w:bCs/>
              </w:rPr>
            </w:pPr>
            <w:r w:rsidRPr="00AE2970">
              <w:rPr>
                <w:bCs/>
              </w:rPr>
              <w:t>30</w:t>
            </w:r>
          </w:p>
        </w:tc>
        <w:tc>
          <w:tcPr>
            <w:tcW w:w="992" w:type="dxa"/>
            <w:tcPrChange w:id="233" w:author="joelle.c.buxmann" w:date="2015-04-20T16:23:00Z">
              <w:tcPr>
                <w:tcW w:w="850" w:type="dxa"/>
              </w:tcPr>
            </w:tcPrChange>
          </w:tcPr>
          <w:p w:rsidR="006A1732" w:rsidRPr="00AE2970" w:rsidRDefault="006A1732" w:rsidP="008C17EC">
            <w:pPr>
              <w:jc w:val="both"/>
              <w:rPr>
                <w:bCs/>
              </w:rPr>
            </w:pPr>
            <w:r w:rsidRPr="00AE2970">
              <w:rPr>
                <w:bCs/>
              </w:rPr>
              <w:t>0</w:t>
            </w:r>
          </w:p>
        </w:tc>
        <w:tc>
          <w:tcPr>
            <w:tcW w:w="993" w:type="dxa"/>
            <w:tcPrChange w:id="234" w:author="joelle.c.buxmann" w:date="2015-04-20T16:23:00Z">
              <w:tcPr>
                <w:tcW w:w="851" w:type="dxa"/>
              </w:tcPr>
            </w:tcPrChange>
          </w:tcPr>
          <w:p w:rsidR="006A1732" w:rsidRPr="00AE2970" w:rsidRDefault="006A1732" w:rsidP="008C17EC">
            <w:pPr>
              <w:jc w:val="both"/>
              <w:rPr>
                <w:bCs/>
              </w:rPr>
            </w:pPr>
            <w:r w:rsidRPr="00AE2970">
              <w:rPr>
                <w:bCs/>
              </w:rPr>
              <w:t>-</w:t>
            </w:r>
          </w:p>
        </w:tc>
      </w:tr>
      <w:tr w:rsidR="006A1732" w:rsidRPr="00AE2970" w:rsidTr="00165399">
        <w:tc>
          <w:tcPr>
            <w:tcW w:w="2376" w:type="dxa"/>
            <w:tcPrChange w:id="235" w:author="joelle.c.buxmann" w:date="2015-04-20T16:23:00Z">
              <w:tcPr>
                <w:tcW w:w="2376" w:type="dxa"/>
              </w:tcPr>
            </w:tcPrChange>
          </w:tcPr>
          <w:p w:rsidR="006A1732" w:rsidRPr="00AE2970" w:rsidRDefault="006A1732" w:rsidP="008C17EC">
            <w:pPr>
              <w:jc w:val="both"/>
            </w:pPr>
            <w:r w:rsidRPr="00AE2970">
              <w:t>alph HCHO20</w:t>
            </w:r>
          </w:p>
          <w:p w:rsidR="006A1732" w:rsidRPr="00AE2970" w:rsidRDefault="006A1732" w:rsidP="008C17EC">
            <w:pPr>
              <w:jc w:val="both"/>
            </w:pPr>
            <w:r w:rsidRPr="00AE2970">
              <w:t>alphHCHO20ALD5</w:t>
            </w:r>
          </w:p>
        </w:tc>
        <w:tc>
          <w:tcPr>
            <w:tcW w:w="1134" w:type="dxa"/>
            <w:tcPrChange w:id="236" w:author="joelle.c.buxmann" w:date="2015-04-20T16:23:00Z">
              <w:tcPr>
                <w:tcW w:w="1134" w:type="dxa"/>
              </w:tcPr>
            </w:tcPrChange>
          </w:tcPr>
          <w:p w:rsidR="006A1732" w:rsidRPr="00AE2970" w:rsidRDefault="006A1732" w:rsidP="008C17EC">
            <w:pPr>
              <w:jc w:val="both"/>
            </w:pPr>
            <w:r w:rsidRPr="00AE2970">
              <w:t>20</w:t>
            </w:r>
          </w:p>
          <w:p w:rsidR="006A1732" w:rsidRPr="00AE2970" w:rsidRDefault="006A1732" w:rsidP="008C17EC">
            <w:pPr>
              <w:jc w:val="both"/>
            </w:pPr>
            <w:r w:rsidRPr="00AE2970">
              <w:t>20</w:t>
            </w:r>
          </w:p>
        </w:tc>
        <w:tc>
          <w:tcPr>
            <w:tcW w:w="993" w:type="dxa"/>
            <w:gridSpan w:val="2"/>
            <w:tcPrChange w:id="237" w:author="joelle.c.buxmann" w:date="2015-04-20T16:23:00Z">
              <w:tcPr>
                <w:tcW w:w="993" w:type="dxa"/>
                <w:gridSpan w:val="2"/>
              </w:tcPr>
            </w:tcPrChange>
          </w:tcPr>
          <w:p w:rsidR="006A1732" w:rsidRPr="00AE2970" w:rsidRDefault="006A1732" w:rsidP="008C17EC">
            <w:pPr>
              <w:jc w:val="both"/>
            </w:pPr>
            <w:r w:rsidRPr="00AE2970">
              <w:t>--</w:t>
            </w:r>
          </w:p>
          <w:p w:rsidR="006A1732" w:rsidRPr="00AE2970" w:rsidRDefault="006A1732" w:rsidP="008C17EC">
            <w:pPr>
              <w:jc w:val="both"/>
            </w:pPr>
            <w:r w:rsidRPr="00AE2970">
              <w:t>--</w:t>
            </w:r>
          </w:p>
        </w:tc>
        <w:tc>
          <w:tcPr>
            <w:tcW w:w="992" w:type="dxa"/>
            <w:tcPrChange w:id="238" w:author="joelle.c.buxmann" w:date="2015-04-20T16:23:00Z">
              <w:tcPr>
                <w:tcW w:w="992" w:type="dxa"/>
              </w:tcPr>
            </w:tcPrChange>
          </w:tcPr>
          <w:p w:rsidR="006A1732" w:rsidRPr="00AE2970" w:rsidRDefault="006A1732" w:rsidP="008C17EC">
            <w:pPr>
              <w:jc w:val="both"/>
              <w:rPr>
                <w:bCs/>
              </w:rPr>
            </w:pPr>
            <w:r w:rsidRPr="00AE2970">
              <w:rPr>
                <w:bCs/>
              </w:rPr>
              <w:t>200</w:t>
            </w:r>
          </w:p>
          <w:p w:rsidR="006A1732" w:rsidRPr="00AE2970" w:rsidRDefault="006A1732" w:rsidP="008C17EC">
            <w:pPr>
              <w:jc w:val="both"/>
              <w:rPr>
                <w:bCs/>
              </w:rPr>
            </w:pPr>
            <w:r w:rsidRPr="00AE2970">
              <w:rPr>
                <w:bCs/>
              </w:rPr>
              <w:t>170</w:t>
            </w:r>
          </w:p>
        </w:tc>
        <w:tc>
          <w:tcPr>
            <w:tcW w:w="992" w:type="dxa"/>
            <w:tcPrChange w:id="239" w:author="joelle.c.buxmann" w:date="2015-04-20T16:23:00Z">
              <w:tcPr>
                <w:tcW w:w="1276" w:type="dxa"/>
              </w:tcPr>
            </w:tcPrChange>
          </w:tcPr>
          <w:p w:rsidR="006A1732" w:rsidRPr="00AE2970" w:rsidRDefault="006A1732" w:rsidP="008C17EC">
            <w:pPr>
              <w:jc w:val="both"/>
              <w:rPr>
                <w:bCs/>
              </w:rPr>
            </w:pPr>
            <w:r w:rsidRPr="00AE2970">
              <w:rPr>
                <w:bCs/>
              </w:rPr>
              <w:t>30</w:t>
            </w:r>
          </w:p>
          <w:p w:rsidR="006A1732" w:rsidRPr="00AE2970" w:rsidRDefault="006A1732" w:rsidP="008C17EC">
            <w:pPr>
              <w:jc w:val="both"/>
              <w:rPr>
                <w:bCs/>
              </w:rPr>
            </w:pPr>
            <w:r w:rsidRPr="00AE2970">
              <w:rPr>
                <w:bCs/>
              </w:rPr>
              <w:t>40</w:t>
            </w:r>
          </w:p>
        </w:tc>
        <w:tc>
          <w:tcPr>
            <w:tcW w:w="992" w:type="dxa"/>
            <w:tcPrChange w:id="240" w:author="joelle.c.buxmann" w:date="2015-04-20T16:23:00Z">
              <w:tcPr>
                <w:tcW w:w="850" w:type="dxa"/>
              </w:tcPr>
            </w:tcPrChange>
          </w:tcPr>
          <w:p w:rsidR="006A1732" w:rsidRPr="00AE2970" w:rsidRDefault="006A1732" w:rsidP="008C17EC">
            <w:pPr>
              <w:jc w:val="both"/>
              <w:rPr>
                <w:bCs/>
              </w:rPr>
            </w:pPr>
            <w:r w:rsidRPr="00AE2970">
              <w:rPr>
                <w:bCs/>
              </w:rPr>
              <w:t>0</w:t>
            </w:r>
          </w:p>
          <w:p w:rsidR="006A1732" w:rsidRPr="00AE2970" w:rsidRDefault="006A1732" w:rsidP="008C17EC">
            <w:pPr>
              <w:jc w:val="both"/>
              <w:rPr>
                <w:bCs/>
              </w:rPr>
            </w:pPr>
            <w:r w:rsidRPr="00AE2970">
              <w:rPr>
                <w:bCs/>
              </w:rPr>
              <w:t>0</w:t>
            </w:r>
          </w:p>
        </w:tc>
        <w:tc>
          <w:tcPr>
            <w:tcW w:w="993" w:type="dxa"/>
            <w:tcPrChange w:id="241" w:author="joelle.c.buxmann" w:date="2015-04-20T16:23:00Z">
              <w:tcPr>
                <w:tcW w:w="851" w:type="dxa"/>
              </w:tcPr>
            </w:tcPrChange>
          </w:tcPr>
          <w:p w:rsidR="006A1732" w:rsidRPr="00AE2970" w:rsidRDefault="006A1732" w:rsidP="008C17EC">
            <w:pPr>
              <w:jc w:val="both"/>
              <w:rPr>
                <w:bCs/>
              </w:rPr>
            </w:pPr>
            <w:r w:rsidRPr="00AE2970">
              <w:rPr>
                <w:bCs/>
              </w:rPr>
              <w:t>-</w:t>
            </w:r>
          </w:p>
          <w:p w:rsidR="006A1732" w:rsidRDefault="006A1732">
            <w:pPr>
              <w:jc w:val="right"/>
              <w:rPr>
                <w:bCs/>
                <w:vertAlign w:val="superscript"/>
              </w:rPr>
              <w:pPrChange w:id="242" w:author="joelle.c.buxmann" w:date="2015-04-20T16:24:00Z">
                <w:pPr>
                  <w:jc w:val="both"/>
                </w:pPr>
              </w:pPrChange>
            </w:pPr>
            <w:r w:rsidRPr="00AE2970">
              <w:rPr>
                <w:bCs/>
                <w:vertAlign w:val="superscript"/>
              </w:rPr>
              <w:t>H</w:t>
            </w:r>
          </w:p>
        </w:tc>
      </w:tr>
      <w:tr w:rsidR="006A1732" w:rsidRPr="00AE2970" w:rsidTr="00165399">
        <w:tc>
          <w:tcPr>
            <w:tcW w:w="2376" w:type="dxa"/>
            <w:tcBorders>
              <w:bottom w:val="single" w:sz="4" w:space="0" w:color="auto"/>
            </w:tcBorders>
            <w:tcPrChange w:id="243" w:author="joelle.c.buxmann" w:date="2015-04-20T16:23:00Z">
              <w:tcPr>
                <w:tcW w:w="2376" w:type="dxa"/>
                <w:tcBorders>
                  <w:bottom w:val="single" w:sz="4" w:space="0" w:color="auto"/>
                </w:tcBorders>
              </w:tcPr>
            </w:tcPrChange>
          </w:tcPr>
          <w:p w:rsidR="006A1732" w:rsidRPr="00AE2970" w:rsidRDefault="006A1732" w:rsidP="008C17EC">
            <w:pPr>
              <w:jc w:val="both"/>
            </w:pPr>
            <w:r w:rsidRPr="00AE2970">
              <w:t>alph HCHO30</w:t>
            </w:r>
          </w:p>
        </w:tc>
        <w:tc>
          <w:tcPr>
            <w:tcW w:w="1134" w:type="dxa"/>
            <w:tcBorders>
              <w:bottom w:val="single" w:sz="4" w:space="0" w:color="auto"/>
            </w:tcBorders>
            <w:tcPrChange w:id="244" w:author="joelle.c.buxmann" w:date="2015-04-20T16:23:00Z">
              <w:tcPr>
                <w:tcW w:w="1134" w:type="dxa"/>
                <w:tcBorders>
                  <w:bottom w:val="single" w:sz="4" w:space="0" w:color="auto"/>
                </w:tcBorders>
              </w:tcPr>
            </w:tcPrChange>
          </w:tcPr>
          <w:p w:rsidR="006A1732" w:rsidRPr="00AE2970" w:rsidRDefault="006A1732" w:rsidP="008C17EC">
            <w:pPr>
              <w:jc w:val="both"/>
            </w:pPr>
            <w:r w:rsidRPr="00AE2970">
              <w:t>30</w:t>
            </w:r>
          </w:p>
        </w:tc>
        <w:tc>
          <w:tcPr>
            <w:tcW w:w="993" w:type="dxa"/>
            <w:gridSpan w:val="2"/>
            <w:tcBorders>
              <w:bottom w:val="single" w:sz="4" w:space="0" w:color="auto"/>
            </w:tcBorders>
            <w:tcPrChange w:id="245" w:author="joelle.c.buxmann" w:date="2015-04-20T16:23:00Z">
              <w:tcPr>
                <w:tcW w:w="993" w:type="dxa"/>
                <w:gridSpan w:val="2"/>
                <w:tcBorders>
                  <w:bottom w:val="single" w:sz="4" w:space="0" w:color="auto"/>
                </w:tcBorders>
              </w:tcPr>
            </w:tcPrChange>
          </w:tcPr>
          <w:p w:rsidR="006A1732" w:rsidRPr="00AE2970" w:rsidRDefault="006A1732" w:rsidP="008C17EC">
            <w:pPr>
              <w:jc w:val="both"/>
            </w:pPr>
            <w:r w:rsidRPr="00AE2970">
              <w:t>--</w:t>
            </w:r>
          </w:p>
        </w:tc>
        <w:tc>
          <w:tcPr>
            <w:tcW w:w="992" w:type="dxa"/>
            <w:tcBorders>
              <w:bottom w:val="single" w:sz="4" w:space="0" w:color="auto"/>
            </w:tcBorders>
            <w:tcPrChange w:id="246" w:author="joelle.c.buxmann" w:date="2015-04-20T16:23:00Z">
              <w:tcPr>
                <w:tcW w:w="992" w:type="dxa"/>
                <w:tcBorders>
                  <w:bottom w:val="single" w:sz="4" w:space="0" w:color="auto"/>
                </w:tcBorders>
              </w:tcPr>
            </w:tcPrChange>
          </w:tcPr>
          <w:p w:rsidR="006A1732" w:rsidRPr="00AE2970" w:rsidRDefault="006A1732" w:rsidP="008C17EC">
            <w:pPr>
              <w:jc w:val="both"/>
              <w:rPr>
                <w:bCs/>
              </w:rPr>
            </w:pPr>
            <w:r w:rsidRPr="00AE2970">
              <w:rPr>
                <w:bCs/>
              </w:rPr>
              <w:t>140</w:t>
            </w:r>
          </w:p>
        </w:tc>
        <w:tc>
          <w:tcPr>
            <w:tcW w:w="992" w:type="dxa"/>
            <w:tcBorders>
              <w:bottom w:val="single" w:sz="4" w:space="0" w:color="auto"/>
            </w:tcBorders>
            <w:tcPrChange w:id="247" w:author="joelle.c.buxmann" w:date="2015-04-20T16:23:00Z">
              <w:tcPr>
                <w:tcW w:w="1276" w:type="dxa"/>
                <w:tcBorders>
                  <w:bottom w:val="single" w:sz="4" w:space="0" w:color="auto"/>
                </w:tcBorders>
              </w:tcPr>
            </w:tcPrChange>
          </w:tcPr>
          <w:p w:rsidR="006A1732" w:rsidRPr="00AE2970" w:rsidRDefault="006A1732" w:rsidP="008C17EC">
            <w:pPr>
              <w:jc w:val="both"/>
              <w:rPr>
                <w:bCs/>
              </w:rPr>
            </w:pPr>
            <w:r w:rsidRPr="00AE2970">
              <w:rPr>
                <w:bCs/>
              </w:rPr>
              <w:t>30</w:t>
            </w:r>
          </w:p>
        </w:tc>
        <w:tc>
          <w:tcPr>
            <w:tcW w:w="992" w:type="dxa"/>
            <w:tcBorders>
              <w:bottom w:val="single" w:sz="4" w:space="0" w:color="auto"/>
            </w:tcBorders>
            <w:tcPrChange w:id="248" w:author="joelle.c.buxmann" w:date="2015-04-20T16:23:00Z">
              <w:tcPr>
                <w:tcW w:w="850" w:type="dxa"/>
                <w:tcBorders>
                  <w:bottom w:val="single" w:sz="4" w:space="0" w:color="auto"/>
                </w:tcBorders>
              </w:tcPr>
            </w:tcPrChange>
          </w:tcPr>
          <w:p w:rsidR="006A1732" w:rsidRPr="00AE2970" w:rsidRDefault="006A1732" w:rsidP="008C17EC">
            <w:pPr>
              <w:jc w:val="both"/>
              <w:rPr>
                <w:bCs/>
              </w:rPr>
            </w:pPr>
            <w:r w:rsidRPr="00AE2970">
              <w:rPr>
                <w:bCs/>
              </w:rPr>
              <w:t>0</w:t>
            </w:r>
          </w:p>
        </w:tc>
        <w:tc>
          <w:tcPr>
            <w:tcW w:w="993" w:type="dxa"/>
            <w:tcBorders>
              <w:bottom w:val="single" w:sz="4" w:space="0" w:color="auto"/>
            </w:tcBorders>
            <w:tcPrChange w:id="249" w:author="joelle.c.buxmann" w:date="2015-04-20T16:23:00Z">
              <w:tcPr>
                <w:tcW w:w="851" w:type="dxa"/>
                <w:tcBorders>
                  <w:bottom w:val="single" w:sz="4" w:space="0" w:color="auto"/>
                </w:tcBorders>
              </w:tcPr>
            </w:tcPrChange>
          </w:tcPr>
          <w:p w:rsidR="006A1732" w:rsidRPr="00AE2970" w:rsidRDefault="006A1732" w:rsidP="008C17EC">
            <w:pPr>
              <w:jc w:val="both"/>
              <w:rPr>
                <w:bCs/>
              </w:rPr>
            </w:pPr>
            <w:r w:rsidRPr="00AE2970">
              <w:rPr>
                <w:bCs/>
              </w:rPr>
              <w:t>-</w:t>
            </w:r>
          </w:p>
        </w:tc>
      </w:tr>
      <w:tr w:rsidR="006A1732" w:rsidRPr="00AE2970" w:rsidTr="00165399">
        <w:tc>
          <w:tcPr>
            <w:tcW w:w="2376" w:type="dxa"/>
            <w:tcBorders>
              <w:top w:val="single" w:sz="4" w:space="0" w:color="auto"/>
            </w:tcBorders>
            <w:tcPrChange w:id="250" w:author="joelle.c.buxmann" w:date="2015-04-20T16:23:00Z">
              <w:tcPr>
                <w:tcW w:w="2376" w:type="dxa"/>
                <w:tcBorders>
                  <w:top w:val="single" w:sz="4" w:space="0" w:color="auto"/>
                </w:tcBorders>
              </w:tcPr>
            </w:tcPrChange>
          </w:tcPr>
          <w:p w:rsidR="006A1732" w:rsidRPr="00AE2970" w:rsidRDefault="006A1732" w:rsidP="008C17EC">
            <w:pPr>
              <w:jc w:val="both"/>
            </w:pPr>
            <w:r w:rsidRPr="00AE2970">
              <w:t>alph wl no HCHO</w:t>
            </w:r>
          </w:p>
        </w:tc>
        <w:tc>
          <w:tcPr>
            <w:tcW w:w="1134" w:type="dxa"/>
            <w:tcBorders>
              <w:top w:val="single" w:sz="4" w:space="0" w:color="auto"/>
            </w:tcBorders>
            <w:tcPrChange w:id="251" w:author="joelle.c.buxmann" w:date="2015-04-20T16:23:00Z">
              <w:tcPr>
                <w:tcW w:w="1134" w:type="dxa"/>
                <w:tcBorders>
                  <w:top w:val="single" w:sz="4" w:space="0" w:color="auto"/>
                </w:tcBorders>
              </w:tcPr>
            </w:tcPrChange>
          </w:tcPr>
          <w:p w:rsidR="006A1732" w:rsidRPr="00AE2970" w:rsidRDefault="006A1732" w:rsidP="008C17EC">
            <w:pPr>
              <w:jc w:val="both"/>
            </w:pPr>
            <w:r w:rsidRPr="00AE2970">
              <w:t>0</w:t>
            </w:r>
          </w:p>
        </w:tc>
        <w:tc>
          <w:tcPr>
            <w:tcW w:w="993" w:type="dxa"/>
            <w:gridSpan w:val="2"/>
            <w:tcBorders>
              <w:top w:val="single" w:sz="4" w:space="0" w:color="auto"/>
            </w:tcBorders>
            <w:tcPrChange w:id="252" w:author="joelle.c.buxmann" w:date="2015-04-20T16:23:00Z">
              <w:tcPr>
                <w:tcW w:w="993" w:type="dxa"/>
                <w:gridSpan w:val="2"/>
                <w:tcBorders>
                  <w:top w:val="single" w:sz="4" w:space="0" w:color="auto"/>
                </w:tcBorders>
              </w:tcPr>
            </w:tcPrChange>
          </w:tcPr>
          <w:p w:rsidR="006A1732" w:rsidRPr="00AE2970" w:rsidRDefault="006A1732" w:rsidP="008C17EC">
            <w:pPr>
              <w:jc w:val="both"/>
              <w:rPr>
                <w:vertAlign w:val="superscript"/>
              </w:rPr>
            </w:pPr>
            <w:r w:rsidRPr="00AE2970">
              <w:t>0.001</w:t>
            </w:r>
            <w:r w:rsidRPr="00AE2970">
              <w:rPr>
                <w:vertAlign w:val="superscript"/>
              </w:rPr>
              <w:t>A</w:t>
            </w:r>
          </w:p>
        </w:tc>
        <w:tc>
          <w:tcPr>
            <w:tcW w:w="992" w:type="dxa"/>
            <w:tcBorders>
              <w:top w:val="single" w:sz="4" w:space="0" w:color="auto"/>
            </w:tcBorders>
            <w:tcPrChange w:id="253" w:author="joelle.c.buxmann" w:date="2015-04-20T16:23:00Z">
              <w:tcPr>
                <w:tcW w:w="992" w:type="dxa"/>
                <w:tcBorders>
                  <w:top w:val="single" w:sz="4" w:space="0" w:color="auto"/>
                </w:tcBorders>
              </w:tcPr>
            </w:tcPrChange>
          </w:tcPr>
          <w:p w:rsidR="006A1732" w:rsidRPr="00AE2970" w:rsidRDefault="006A1732" w:rsidP="008C17EC">
            <w:pPr>
              <w:jc w:val="both"/>
              <w:rPr>
                <w:bCs/>
              </w:rPr>
            </w:pPr>
            <w:r w:rsidRPr="00AE2970">
              <w:rPr>
                <w:bCs/>
              </w:rPr>
              <w:t>530</w:t>
            </w:r>
          </w:p>
        </w:tc>
        <w:tc>
          <w:tcPr>
            <w:tcW w:w="992" w:type="dxa"/>
            <w:tcBorders>
              <w:top w:val="single" w:sz="4" w:space="0" w:color="auto"/>
            </w:tcBorders>
            <w:tcPrChange w:id="254" w:author="joelle.c.buxmann" w:date="2015-04-20T16:23:00Z">
              <w:tcPr>
                <w:tcW w:w="1276" w:type="dxa"/>
                <w:tcBorders>
                  <w:top w:val="single" w:sz="4" w:space="0" w:color="auto"/>
                </w:tcBorders>
              </w:tcPr>
            </w:tcPrChange>
          </w:tcPr>
          <w:p w:rsidR="006A1732" w:rsidRPr="00AE2970" w:rsidRDefault="006A1732" w:rsidP="008C17EC">
            <w:pPr>
              <w:jc w:val="both"/>
              <w:rPr>
                <w:bCs/>
              </w:rPr>
            </w:pPr>
            <w:r w:rsidRPr="00AE2970">
              <w:rPr>
                <w:bCs/>
              </w:rPr>
              <w:t>40</w:t>
            </w:r>
          </w:p>
        </w:tc>
        <w:tc>
          <w:tcPr>
            <w:tcW w:w="992" w:type="dxa"/>
            <w:tcBorders>
              <w:top w:val="single" w:sz="4" w:space="0" w:color="auto"/>
            </w:tcBorders>
            <w:tcPrChange w:id="255" w:author="joelle.c.buxmann" w:date="2015-04-20T16:23:00Z">
              <w:tcPr>
                <w:tcW w:w="850" w:type="dxa"/>
                <w:tcBorders>
                  <w:top w:val="single" w:sz="4" w:space="0" w:color="auto"/>
                </w:tcBorders>
              </w:tcPr>
            </w:tcPrChange>
          </w:tcPr>
          <w:p w:rsidR="006A1732" w:rsidRPr="00AE2970" w:rsidRDefault="006A1732" w:rsidP="008C17EC">
            <w:pPr>
              <w:jc w:val="both"/>
              <w:rPr>
                <w:bCs/>
              </w:rPr>
            </w:pPr>
            <w:r w:rsidRPr="00AE2970">
              <w:rPr>
                <w:bCs/>
              </w:rPr>
              <w:t>20</w:t>
            </w:r>
          </w:p>
        </w:tc>
        <w:tc>
          <w:tcPr>
            <w:tcW w:w="993" w:type="dxa"/>
            <w:tcBorders>
              <w:top w:val="single" w:sz="4" w:space="0" w:color="auto"/>
            </w:tcBorders>
            <w:tcPrChange w:id="256" w:author="joelle.c.buxmann" w:date="2015-04-20T16:23:00Z">
              <w:tcPr>
                <w:tcW w:w="851" w:type="dxa"/>
                <w:tcBorders>
                  <w:top w:val="single" w:sz="4" w:space="0" w:color="auto"/>
                </w:tcBorders>
              </w:tcPr>
            </w:tcPrChange>
          </w:tcPr>
          <w:p w:rsidR="006A1732" w:rsidRPr="00AE2970" w:rsidRDefault="006A1732" w:rsidP="008C17EC">
            <w:pPr>
              <w:jc w:val="both"/>
              <w:rPr>
                <w:bCs/>
              </w:rPr>
            </w:pPr>
            <w:r w:rsidRPr="00AE2970">
              <w:rPr>
                <w:bCs/>
              </w:rPr>
              <w:t>-</w:t>
            </w:r>
          </w:p>
        </w:tc>
      </w:tr>
      <w:tr w:rsidR="006A1732" w:rsidRPr="00AE2970" w:rsidTr="00165399">
        <w:tc>
          <w:tcPr>
            <w:tcW w:w="2376" w:type="dxa"/>
            <w:tcPrChange w:id="257" w:author="joelle.c.buxmann" w:date="2015-04-20T16:23:00Z">
              <w:tcPr>
                <w:tcW w:w="2376" w:type="dxa"/>
              </w:tcPr>
            </w:tcPrChange>
          </w:tcPr>
          <w:p w:rsidR="006A1732" w:rsidRPr="00AE2970" w:rsidRDefault="006A1732" w:rsidP="008C17EC">
            <w:pPr>
              <w:jc w:val="both"/>
              <w:rPr>
                <w:color w:val="000000" w:themeColor="text1"/>
              </w:rPr>
            </w:pPr>
            <w:r w:rsidRPr="00AE2970">
              <w:rPr>
                <w:color w:val="000000" w:themeColor="text1"/>
              </w:rPr>
              <w:t>alph wl1HCHO10</w:t>
            </w:r>
          </w:p>
        </w:tc>
        <w:tc>
          <w:tcPr>
            <w:tcW w:w="1134" w:type="dxa"/>
            <w:tcPrChange w:id="258" w:author="joelle.c.buxmann" w:date="2015-04-20T16:23:00Z">
              <w:tcPr>
                <w:tcW w:w="1134" w:type="dxa"/>
              </w:tcPr>
            </w:tcPrChange>
          </w:tcPr>
          <w:p w:rsidR="006A1732" w:rsidRPr="00AE2970" w:rsidRDefault="006A1732" w:rsidP="008C17EC">
            <w:pPr>
              <w:jc w:val="both"/>
              <w:rPr>
                <w:color w:val="000000" w:themeColor="text1"/>
              </w:rPr>
            </w:pPr>
            <w:r w:rsidRPr="00AE2970">
              <w:rPr>
                <w:color w:val="000000" w:themeColor="text1"/>
              </w:rPr>
              <w:t>10</w:t>
            </w:r>
          </w:p>
        </w:tc>
        <w:tc>
          <w:tcPr>
            <w:tcW w:w="993" w:type="dxa"/>
            <w:gridSpan w:val="2"/>
            <w:tcPrChange w:id="259" w:author="joelle.c.buxmann" w:date="2015-04-20T16:23:00Z">
              <w:tcPr>
                <w:tcW w:w="993" w:type="dxa"/>
                <w:gridSpan w:val="2"/>
              </w:tcPr>
            </w:tcPrChange>
          </w:tcPr>
          <w:p w:rsidR="006A1732" w:rsidRPr="00AE2970" w:rsidRDefault="006A1732" w:rsidP="008C17EC">
            <w:pPr>
              <w:jc w:val="both"/>
              <w:rPr>
                <w:color w:val="000000" w:themeColor="text1"/>
              </w:rPr>
            </w:pPr>
            <w:r w:rsidRPr="00AE2970">
              <w:rPr>
                <w:color w:val="000000" w:themeColor="text1"/>
              </w:rPr>
              <w:t>0.001</w:t>
            </w:r>
            <w:r w:rsidRPr="00AE2970">
              <w:rPr>
                <w:vertAlign w:val="superscript"/>
              </w:rPr>
              <w:t>A</w:t>
            </w:r>
          </w:p>
        </w:tc>
        <w:tc>
          <w:tcPr>
            <w:tcW w:w="992" w:type="dxa"/>
            <w:tcPrChange w:id="260" w:author="joelle.c.buxmann" w:date="2015-04-20T16:23:00Z">
              <w:tcPr>
                <w:tcW w:w="992" w:type="dxa"/>
              </w:tcPr>
            </w:tcPrChange>
          </w:tcPr>
          <w:p w:rsidR="006A1732" w:rsidRPr="00AE2970" w:rsidRDefault="006A1732" w:rsidP="008C17EC">
            <w:pPr>
              <w:jc w:val="both"/>
              <w:rPr>
                <w:bCs/>
                <w:color w:val="000000" w:themeColor="text1"/>
              </w:rPr>
            </w:pPr>
            <w:r w:rsidRPr="00AE2970">
              <w:rPr>
                <w:bCs/>
                <w:color w:val="000000" w:themeColor="text1"/>
              </w:rPr>
              <w:t>330</w:t>
            </w:r>
          </w:p>
        </w:tc>
        <w:tc>
          <w:tcPr>
            <w:tcW w:w="992" w:type="dxa"/>
            <w:tcPrChange w:id="261" w:author="joelle.c.buxmann" w:date="2015-04-20T16:23:00Z">
              <w:tcPr>
                <w:tcW w:w="1276" w:type="dxa"/>
              </w:tcPr>
            </w:tcPrChange>
          </w:tcPr>
          <w:p w:rsidR="006A1732" w:rsidRPr="00AE2970" w:rsidRDefault="006A1732" w:rsidP="008C17EC">
            <w:pPr>
              <w:jc w:val="both"/>
              <w:rPr>
                <w:bCs/>
                <w:color w:val="000000" w:themeColor="text1"/>
              </w:rPr>
            </w:pPr>
            <w:r w:rsidRPr="00AE2970">
              <w:rPr>
                <w:bCs/>
                <w:color w:val="000000" w:themeColor="text1"/>
              </w:rPr>
              <w:t>30</w:t>
            </w:r>
          </w:p>
        </w:tc>
        <w:tc>
          <w:tcPr>
            <w:tcW w:w="992" w:type="dxa"/>
            <w:tcPrChange w:id="262" w:author="joelle.c.buxmann" w:date="2015-04-20T16:23:00Z">
              <w:tcPr>
                <w:tcW w:w="850" w:type="dxa"/>
              </w:tcPr>
            </w:tcPrChange>
          </w:tcPr>
          <w:p w:rsidR="006A1732" w:rsidRPr="00AE2970" w:rsidRDefault="006A1732" w:rsidP="008C17EC">
            <w:pPr>
              <w:jc w:val="both"/>
              <w:rPr>
                <w:bCs/>
                <w:color w:val="000000" w:themeColor="text1"/>
              </w:rPr>
            </w:pPr>
            <w:r w:rsidRPr="00AE2970">
              <w:rPr>
                <w:bCs/>
                <w:color w:val="000000" w:themeColor="text1"/>
              </w:rPr>
              <w:t>0</w:t>
            </w:r>
          </w:p>
        </w:tc>
        <w:tc>
          <w:tcPr>
            <w:tcW w:w="993" w:type="dxa"/>
            <w:tcPrChange w:id="263" w:author="joelle.c.buxmann" w:date="2015-04-20T16:23:00Z">
              <w:tcPr>
                <w:tcW w:w="851" w:type="dxa"/>
              </w:tcPr>
            </w:tcPrChange>
          </w:tcPr>
          <w:p w:rsidR="006A1732" w:rsidRPr="00AE2970" w:rsidRDefault="006A1732" w:rsidP="008C17EC">
            <w:pPr>
              <w:jc w:val="both"/>
              <w:rPr>
                <w:bCs/>
                <w:color w:val="000000" w:themeColor="text1"/>
              </w:rPr>
            </w:pPr>
            <w:r w:rsidRPr="00AE2970">
              <w:rPr>
                <w:bCs/>
                <w:color w:val="000000" w:themeColor="text1"/>
              </w:rPr>
              <w:t>-</w:t>
            </w:r>
          </w:p>
        </w:tc>
      </w:tr>
      <w:tr w:rsidR="006A1732" w:rsidRPr="00AE2970" w:rsidTr="00165399">
        <w:tc>
          <w:tcPr>
            <w:tcW w:w="2376" w:type="dxa"/>
            <w:tcPrChange w:id="264" w:author="joelle.c.buxmann" w:date="2015-04-20T16:23:00Z">
              <w:tcPr>
                <w:tcW w:w="2376" w:type="dxa"/>
              </w:tcPr>
            </w:tcPrChange>
          </w:tcPr>
          <w:p w:rsidR="006A1732" w:rsidRPr="00AE2970" w:rsidRDefault="006A1732" w:rsidP="008C17EC">
            <w:pPr>
              <w:jc w:val="both"/>
              <w:rPr>
                <w:b/>
                <w:color w:val="000000" w:themeColor="text1"/>
                <w:lang w:val="en-GB"/>
              </w:rPr>
            </w:pPr>
            <w:r w:rsidRPr="00AE2970">
              <w:rPr>
                <w:b/>
                <w:color w:val="000000" w:themeColor="text1"/>
                <w:lang w:val="en-GB"/>
              </w:rPr>
              <w:t>alph wl</w:t>
            </w:r>
          </w:p>
          <w:p w:rsidR="006A1732" w:rsidRPr="00AE2970" w:rsidRDefault="006A1732" w:rsidP="008C17EC">
            <w:pPr>
              <w:jc w:val="both"/>
              <w:rPr>
                <w:color w:val="000000" w:themeColor="text1"/>
                <w:lang w:val="en-GB"/>
              </w:rPr>
            </w:pPr>
            <w:r w:rsidRPr="00AE2970">
              <w:rPr>
                <w:color w:val="000000" w:themeColor="text1"/>
                <w:lang w:val="en-GB"/>
              </w:rPr>
              <w:t>alph wl1 H20 ALD5</w:t>
            </w:r>
          </w:p>
        </w:tc>
        <w:tc>
          <w:tcPr>
            <w:tcW w:w="1134" w:type="dxa"/>
            <w:tcPrChange w:id="265" w:author="joelle.c.buxmann" w:date="2015-04-20T16:23:00Z">
              <w:tcPr>
                <w:tcW w:w="1134" w:type="dxa"/>
              </w:tcPr>
            </w:tcPrChange>
          </w:tcPr>
          <w:p w:rsidR="006A1732" w:rsidRPr="00AE2970" w:rsidRDefault="006A1732" w:rsidP="008C17EC">
            <w:pPr>
              <w:jc w:val="both"/>
              <w:rPr>
                <w:b/>
                <w:color w:val="000000" w:themeColor="text1"/>
              </w:rPr>
            </w:pPr>
            <w:r w:rsidRPr="00AE2970">
              <w:rPr>
                <w:b/>
                <w:color w:val="000000" w:themeColor="text1"/>
              </w:rPr>
              <w:t>20</w:t>
            </w:r>
          </w:p>
          <w:p w:rsidR="006A1732" w:rsidRPr="00AE2970" w:rsidRDefault="006A1732" w:rsidP="008C17EC">
            <w:pPr>
              <w:jc w:val="both"/>
              <w:rPr>
                <w:color w:val="000000" w:themeColor="text1"/>
              </w:rPr>
            </w:pPr>
            <w:r w:rsidRPr="00AE2970">
              <w:rPr>
                <w:color w:val="000000" w:themeColor="text1"/>
              </w:rPr>
              <w:t>20</w:t>
            </w:r>
          </w:p>
        </w:tc>
        <w:tc>
          <w:tcPr>
            <w:tcW w:w="993" w:type="dxa"/>
            <w:gridSpan w:val="2"/>
            <w:tcPrChange w:id="266" w:author="joelle.c.buxmann" w:date="2015-04-20T16:23:00Z">
              <w:tcPr>
                <w:tcW w:w="993" w:type="dxa"/>
                <w:gridSpan w:val="2"/>
              </w:tcPr>
            </w:tcPrChange>
          </w:tcPr>
          <w:p w:rsidR="006A1732" w:rsidRPr="00AE2970" w:rsidRDefault="006A1732" w:rsidP="008C17EC">
            <w:pPr>
              <w:jc w:val="both"/>
              <w:rPr>
                <w:b/>
                <w:color w:val="000000" w:themeColor="text1"/>
                <w:vertAlign w:val="superscript"/>
              </w:rPr>
            </w:pPr>
            <w:r w:rsidRPr="00AE2970">
              <w:rPr>
                <w:b/>
                <w:color w:val="000000" w:themeColor="text1"/>
              </w:rPr>
              <w:t>0.001</w:t>
            </w:r>
            <w:r w:rsidRPr="00AE2970">
              <w:rPr>
                <w:b/>
                <w:color w:val="000000" w:themeColor="text1"/>
                <w:vertAlign w:val="superscript"/>
              </w:rPr>
              <w:t>A</w:t>
            </w:r>
          </w:p>
          <w:p w:rsidR="006A1732" w:rsidRPr="00AE2970" w:rsidRDefault="006A1732" w:rsidP="008C17EC">
            <w:pPr>
              <w:jc w:val="both"/>
              <w:rPr>
                <w:vertAlign w:val="superscript"/>
              </w:rPr>
            </w:pPr>
            <w:r w:rsidRPr="00AE2970">
              <w:rPr>
                <w:color w:val="000000" w:themeColor="text1"/>
              </w:rPr>
              <w:t>0.001</w:t>
            </w:r>
            <w:r w:rsidRPr="00AE2970">
              <w:rPr>
                <w:vertAlign w:val="superscript"/>
              </w:rPr>
              <w:t>A</w:t>
            </w:r>
          </w:p>
        </w:tc>
        <w:tc>
          <w:tcPr>
            <w:tcW w:w="992" w:type="dxa"/>
            <w:tcPrChange w:id="267" w:author="joelle.c.buxmann" w:date="2015-04-20T16:23:00Z">
              <w:tcPr>
                <w:tcW w:w="992" w:type="dxa"/>
              </w:tcPr>
            </w:tcPrChange>
          </w:tcPr>
          <w:p w:rsidR="006A1732" w:rsidRPr="00AE2970" w:rsidRDefault="006A1732" w:rsidP="008C17EC">
            <w:pPr>
              <w:jc w:val="both"/>
              <w:rPr>
                <w:b/>
                <w:bCs/>
                <w:color w:val="000000" w:themeColor="text1"/>
              </w:rPr>
            </w:pPr>
            <w:r w:rsidRPr="00AE2970">
              <w:rPr>
                <w:b/>
                <w:bCs/>
                <w:color w:val="000000" w:themeColor="text1"/>
              </w:rPr>
              <w:t>190</w:t>
            </w:r>
          </w:p>
          <w:p w:rsidR="006A1732" w:rsidRPr="00AE2970" w:rsidRDefault="006A1732" w:rsidP="008C17EC">
            <w:pPr>
              <w:jc w:val="both"/>
              <w:rPr>
                <w:bCs/>
                <w:color w:val="000000" w:themeColor="text1"/>
              </w:rPr>
            </w:pPr>
            <w:r w:rsidRPr="00AE2970">
              <w:rPr>
                <w:bCs/>
                <w:color w:val="000000" w:themeColor="text1"/>
              </w:rPr>
              <w:t>140</w:t>
            </w:r>
          </w:p>
        </w:tc>
        <w:tc>
          <w:tcPr>
            <w:tcW w:w="992" w:type="dxa"/>
            <w:tcPrChange w:id="268" w:author="joelle.c.buxmann" w:date="2015-04-20T16:23:00Z">
              <w:tcPr>
                <w:tcW w:w="1276" w:type="dxa"/>
              </w:tcPr>
            </w:tcPrChange>
          </w:tcPr>
          <w:p w:rsidR="006A1732" w:rsidRPr="00AE2970" w:rsidRDefault="006A1732" w:rsidP="008C17EC">
            <w:pPr>
              <w:jc w:val="both"/>
              <w:rPr>
                <w:b/>
                <w:bCs/>
                <w:color w:val="000000" w:themeColor="text1"/>
              </w:rPr>
            </w:pPr>
            <w:r w:rsidRPr="00AE2970">
              <w:rPr>
                <w:b/>
                <w:bCs/>
                <w:color w:val="000000" w:themeColor="text1"/>
              </w:rPr>
              <w:t>30</w:t>
            </w:r>
          </w:p>
          <w:p w:rsidR="006A1732" w:rsidRPr="00AE2970" w:rsidRDefault="006A1732" w:rsidP="008C17EC">
            <w:pPr>
              <w:jc w:val="both"/>
              <w:rPr>
                <w:bCs/>
                <w:color w:val="000000" w:themeColor="text1"/>
              </w:rPr>
            </w:pPr>
            <w:r w:rsidRPr="00AE2970">
              <w:rPr>
                <w:bCs/>
                <w:color w:val="000000" w:themeColor="text1"/>
              </w:rPr>
              <w:t>40</w:t>
            </w:r>
          </w:p>
        </w:tc>
        <w:tc>
          <w:tcPr>
            <w:tcW w:w="992" w:type="dxa"/>
            <w:tcPrChange w:id="269" w:author="joelle.c.buxmann" w:date="2015-04-20T16:23:00Z">
              <w:tcPr>
                <w:tcW w:w="850" w:type="dxa"/>
              </w:tcPr>
            </w:tcPrChange>
          </w:tcPr>
          <w:p w:rsidR="006A1732" w:rsidRPr="00AE2970" w:rsidRDefault="006A1732" w:rsidP="008C17EC">
            <w:pPr>
              <w:jc w:val="both"/>
              <w:rPr>
                <w:b/>
                <w:bCs/>
                <w:color w:val="000000" w:themeColor="text1"/>
              </w:rPr>
            </w:pPr>
            <w:r w:rsidRPr="00AE2970">
              <w:rPr>
                <w:b/>
                <w:bCs/>
                <w:color w:val="000000" w:themeColor="text1"/>
              </w:rPr>
              <w:t>0</w:t>
            </w:r>
          </w:p>
          <w:p w:rsidR="006A1732" w:rsidRPr="00AE2970" w:rsidRDefault="006A1732" w:rsidP="008C17EC">
            <w:pPr>
              <w:jc w:val="both"/>
              <w:rPr>
                <w:bCs/>
                <w:color w:val="000000" w:themeColor="text1"/>
              </w:rPr>
            </w:pPr>
            <w:r w:rsidRPr="00AE2970">
              <w:rPr>
                <w:bCs/>
                <w:color w:val="000000" w:themeColor="text1"/>
              </w:rPr>
              <w:t>0</w:t>
            </w:r>
          </w:p>
        </w:tc>
        <w:tc>
          <w:tcPr>
            <w:tcW w:w="993" w:type="dxa"/>
            <w:tcPrChange w:id="270" w:author="joelle.c.buxmann" w:date="2015-04-20T16:23:00Z">
              <w:tcPr>
                <w:tcW w:w="851" w:type="dxa"/>
              </w:tcPr>
            </w:tcPrChange>
          </w:tcPr>
          <w:p w:rsidR="006A1732" w:rsidRPr="00AE2970" w:rsidRDefault="006A1732" w:rsidP="008C17EC">
            <w:pPr>
              <w:jc w:val="both"/>
              <w:rPr>
                <w:b/>
                <w:bCs/>
                <w:color w:val="000000" w:themeColor="text1"/>
              </w:rPr>
            </w:pPr>
            <w:r w:rsidRPr="00AE2970">
              <w:rPr>
                <w:b/>
                <w:bCs/>
                <w:color w:val="000000" w:themeColor="text1"/>
              </w:rPr>
              <w:t>87</w:t>
            </w:r>
          </w:p>
          <w:p w:rsidR="006A1732" w:rsidRDefault="006A1732">
            <w:pPr>
              <w:jc w:val="right"/>
              <w:rPr>
                <w:bCs/>
                <w:color w:val="000000" w:themeColor="text1"/>
                <w:vertAlign w:val="superscript"/>
              </w:rPr>
              <w:pPrChange w:id="271" w:author="joelle.c.buxmann" w:date="2015-04-20T16:24:00Z">
                <w:pPr>
                  <w:jc w:val="both"/>
                </w:pPr>
              </w:pPrChange>
            </w:pPr>
            <w:r w:rsidRPr="00AE2970">
              <w:rPr>
                <w:bCs/>
                <w:color w:val="000000" w:themeColor="text1"/>
                <w:vertAlign w:val="superscript"/>
              </w:rPr>
              <w:t>H</w:t>
            </w:r>
          </w:p>
        </w:tc>
      </w:tr>
      <w:tr w:rsidR="006A1732" w:rsidRPr="00AE2970" w:rsidTr="00165399">
        <w:tc>
          <w:tcPr>
            <w:tcW w:w="2376" w:type="dxa"/>
            <w:tcPrChange w:id="272" w:author="joelle.c.buxmann" w:date="2015-04-20T16:23:00Z">
              <w:tcPr>
                <w:tcW w:w="2376" w:type="dxa"/>
              </w:tcPr>
            </w:tcPrChange>
          </w:tcPr>
          <w:p w:rsidR="006A1732" w:rsidRPr="00AE2970" w:rsidRDefault="006A1732" w:rsidP="008C17EC">
            <w:pPr>
              <w:jc w:val="both"/>
              <w:rPr>
                <w:color w:val="000000" w:themeColor="text1"/>
              </w:rPr>
            </w:pPr>
            <w:r w:rsidRPr="00AE2970">
              <w:rPr>
                <w:color w:val="000000" w:themeColor="text1"/>
              </w:rPr>
              <w:t>alph wl1 HCHO20</w:t>
            </w:r>
            <w:r w:rsidRPr="00AE2970">
              <w:rPr>
                <w:color w:val="000000" w:themeColor="text1"/>
                <w:vertAlign w:val="subscript"/>
              </w:rPr>
              <w:t>N</w:t>
            </w:r>
            <w:r w:rsidRPr="00AE2970">
              <w:rPr>
                <w:color w:val="000000" w:themeColor="text1"/>
              </w:rPr>
              <w:t>A</w:t>
            </w:r>
          </w:p>
        </w:tc>
        <w:tc>
          <w:tcPr>
            <w:tcW w:w="1134" w:type="dxa"/>
            <w:tcPrChange w:id="273" w:author="joelle.c.buxmann" w:date="2015-04-20T16:23:00Z">
              <w:tcPr>
                <w:tcW w:w="1134" w:type="dxa"/>
              </w:tcPr>
            </w:tcPrChange>
          </w:tcPr>
          <w:p w:rsidR="006A1732" w:rsidRPr="00AE2970" w:rsidRDefault="006A1732" w:rsidP="008C17EC">
            <w:pPr>
              <w:jc w:val="both"/>
              <w:rPr>
                <w:color w:val="000000" w:themeColor="text1"/>
              </w:rPr>
            </w:pPr>
            <w:r w:rsidRPr="00AE2970">
              <w:rPr>
                <w:color w:val="000000" w:themeColor="text1"/>
              </w:rPr>
              <w:t>20</w:t>
            </w:r>
          </w:p>
        </w:tc>
        <w:tc>
          <w:tcPr>
            <w:tcW w:w="993" w:type="dxa"/>
            <w:gridSpan w:val="2"/>
            <w:tcPrChange w:id="274" w:author="joelle.c.buxmann" w:date="2015-04-20T16:23:00Z">
              <w:tcPr>
                <w:tcW w:w="993" w:type="dxa"/>
                <w:gridSpan w:val="2"/>
              </w:tcPr>
            </w:tcPrChange>
          </w:tcPr>
          <w:p w:rsidR="006A1732" w:rsidRPr="00AE2970" w:rsidRDefault="006A1732" w:rsidP="008C17EC">
            <w:pPr>
              <w:jc w:val="both"/>
              <w:rPr>
                <w:color w:val="000000" w:themeColor="text1"/>
              </w:rPr>
            </w:pPr>
            <w:r w:rsidRPr="00AE2970">
              <w:rPr>
                <w:color w:val="000000" w:themeColor="text1"/>
              </w:rPr>
              <w:t>0.001</w:t>
            </w:r>
            <w:r w:rsidRPr="00AE2970">
              <w:rPr>
                <w:vertAlign w:val="superscript"/>
              </w:rPr>
              <w:t>A</w:t>
            </w:r>
          </w:p>
        </w:tc>
        <w:tc>
          <w:tcPr>
            <w:tcW w:w="992" w:type="dxa"/>
            <w:tcPrChange w:id="275" w:author="joelle.c.buxmann" w:date="2015-04-20T16:23:00Z">
              <w:tcPr>
                <w:tcW w:w="992" w:type="dxa"/>
              </w:tcPr>
            </w:tcPrChange>
          </w:tcPr>
          <w:p w:rsidR="006A1732" w:rsidRPr="00AE2970" w:rsidRDefault="006A1732" w:rsidP="008C17EC">
            <w:pPr>
              <w:jc w:val="both"/>
              <w:rPr>
                <w:bCs/>
                <w:color w:val="000000" w:themeColor="text1"/>
              </w:rPr>
            </w:pPr>
            <w:r w:rsidRPr="00AE2970">
              <w:rPr>
                <w:bCs/>
                <w:color w:val="000000" w:themeColor="text1"/>
              </w:rPr>
              <w:t>190</w:t>
            </w:r>
          </w:p>
        </w:tc>
        <w:tc>
          <w:tcPr>
            <w:tcW w:w="992" w:type="dxa"/>
            <w:tcPrChange w:id="276" w:author="joelle.c.buxmann" w:date="2015-04-20T16:23:00Z">
              <w:tcPr>
                <w:tcW w:w="1276" w:type="dxa"/>
              </w:tcPr>
            </w:tcPrChange>
          </w:tcPr>
          <w:p w:rsidR="006A1732" w:rsidRPr="00AE2970" w:rsidRDefault="006A1732" w:rsidP="008C17EC">
            <w:pPr>
              <w:jc w:val="both"/>
              <w:rPr>
                <w:bCs/>
                <w:color w:val="000000" w:themeColor="text1"/>
              </w:rPr>
            </w:pPr>
            <w:r w:rsidRPr="00AE2970">
              <w:rPr>
                <w:bCs/>
                <w:color w:val="000000" w:themeColor="text1"/>
              </w:rPr>
              <w:t>30</w:t>
            </w:r>
          </w:p>
        </w:tc>
        <w:tc>
          <w:tcPr>
            <w:tcW w:w="992" w:type="dxa"/>
            <w:tcPrChange w:id="277" w:author="joelle.c.buxmann" w:date="2015-04-20T16:23:00Z">
              <w:tcPr>
                <w:tcW w:w="850" w:type="dxa"/>
              </w:tcPr>
            </w:tcPrChange>
          </w:tcPr>
          <w:p w:rsidR="006A1732" w:rsidRPr="00AE2970" w:rsidRDefault="006A1732" w:rsidP="008C17EC">
            <w:pPr>
              <w:jc w:val="both"/>
              <w:rPr>
                <w:bCs/>
                <w:color w:val="000000" w:themeColor="text1"/>
              </w:rPr>
            </w:pPr>
            <w:r w:rsidRPr="00AE2970">
              <w:rPr>
                <w:bCs/>
                <w:color w:val="000000" w:themeColor="text1"/>
              </w:rPr>
              <w:t>0</w:t>
            </w:r>
          </w:p>
        </w:tc>
        <w:tc>
          <w:tcPr>
            <w:tcW w:w="993" w:type="dxa"/>
            <w:tcPrChange w:id="278" w:author="joelle.c.buxmann" w:date="2015-04-20T16:23:00Z">
              <w:tcPr>
                <w:tcW w:w="851" w:type="dxa"/>
              </w:tcPr>
            </w:tcPrChange>
          </w:tcPr>
          <w:p w:rsidR="006A1732" w:rsidRPr="00AE2970" w:rsidRDefault="006A1732" w:rsidP="008C17EC">
            <w:pPr>
              <w:jc w:val="both"/>
              <w:rPr>
                <w:bCs/>
                <w:color w:val="000000" w:themeColor="text1"/>
              </w:rPr>
            </w:pPr>
            <w:r w:rsidRPr="00AE2970">
              <w:rPr>
                <w:bCs/>
                <w:color w:val="000000" w:themeColor="text1"/>
              </w:rPr>
              <w:t>-</w:t>
            </w:r>
          </w:p>
        </w:tc>
      </w:tr>
      <w:tr w:rsidR="006A1732" w:rsidRPr="00AE2970" w:rsidTr="00165399">
        <w:tc>
          <w:tcPr>
            <w:tcW w:w="2376" w:type="dxa"/>
            <w:tcBorders>
              <w:bottom w:val="single" w:sz="4" w:space="0" w:color="auto"/>
            </w:tcBorders>
            <w:tcPrChange w:id="279" w:author="joelle.c.buxmann" w:date="2015-04-20T16:23:00Z">
              <w:tcPr>
                <w:tcW w:w="2376" w:type="dxa"/>
                <w:tcBorders>
                  <w:bottom w:val="single" w:sz="4" w:space="0" w:color="auto"/>
                </w:tcBorders>
              </w:tcPr>
            </w:tcPrChange>
          </w:tcPr>
          <w:p w:rsidR="006A1732" w:rsidRPr="00AE2970" w:rsidRDefault="006A1732" w:rsidP="008C17EC">
            <w:pPr>
              <w:jc w:val="both"/>
              <w:rPr>
                <w:color w:val="000000" w:themeColor="text1"/>
              </w:rPr>
            </w:pPr>
            <w:r w:rsidRPr="00AE2970">
              <w:rPr>
                <w:color w:val="000000" w:themeColor="text1"/>
              </w:rPr>
              <w:t>alph wl10 HCHO20</w:t>
            </w:r>
          </w:p>
        </w:tc>
        <w:tc>
          <w:tcPr>
            <w:tcW w:w="1134" w:type="dxa"/>
            <w:tcBorders>
              <w:bottom w:val="single" w:sz="4" w:space="0" w:color="auto"/>
            </w:tcBorders>
            <w:tcPrChange w:id="280" w:author="joelle.c.buxmann" w:date="2015-04-20T16:23:00Z">
              <w:tcPr>
                <w:tcW w:w="1134" w:type="dxa"/>
                <w:tcBorders>
                  <w:bottom w:val="single" w:sz="4" w:space="0" w:color="auto"/>
                </w:tcBorders>
              </w:tcPr>
            </w:tcPrChange>
          </w:tcPr>
          <w:p w:rsidR="006A1732" w:rsidRPr="00AE2970" w:rsidRDefault="006A1732" w:rsidP="008C17EC">
            <w:pPr>
              <w:jc w:val="both"/>
              <w:rPr>
                <w:color w:val="000000" w:themeColor="text1"/>
              </w:rPr>
            </w:pPr>
            <w:r w:rsidRPr="00AE2970">
              <w:rPr>
                <w:color w:val="000000" w:themeColor="text1"/>
              </w:rPr>
              <w:t>20</w:t>
            </w:r>
          </w:p>
        </w:tc>
        <w:tc>
          <w:tcPr>
            <w:tcW w:w="993" w:type="dxa"/>
            <w:gridSpan w:val="2"/>
            <w:tcBorders>
              <w:bottom w:val="single" w:sz="4" w:space="0" w:color="auto"/>
            </w:tcBorders>
            <w:tcPrChange w:id="281" w:author="joelle.c.buxmann" w:date="2015-04-20T16:23:00Z">
              <w:tcPr>
                <w:tcW w:w="993" w:type="dxa"/>
                <w:gridSpan w:val="2"/>
                <w:tcBorders>
                  <w:bottom w:val="single" w:sz="4" w:space="0" w:color="auto"/>
                </w:tcBorders>
              </w:tcPr>
            </w:tcPrChange>
          </w:tcPr>
          <w:p w:rsidR="006A1732" w:rsidRPr="00AE2970" w:rsidRDefault="006A1732" w:rsidP="008C17EC">
            <w:pPr>
              <w:jc w:val="both"/>
              <w:rPr>
                <w:color w:val="000000" w:themeColor="text1"/>
              </w:rPr>
            </w:pPr>
            <w:r w:rsidRPr="00AE2970">
              <w:rPr>
                <w:color w:val="000000" w:themeColor="text1"/>
              </w:rPr>
              <w:t>0.01</w:t>
            </w:r>
            <w:r w:rsidRPr="00AE2970">
              <w:rPr>
                <w:color w:val="000000" w:themeColor="text1"/>
                <w:vertAlign w:val="superscript"/>
              </w:rPr>
              <w:t xml:space="preserve"> </w:t>
            </w:r>
            <w:r w:rsidRPr="00AE2970">
              <w:rPr>
                <w:vertAlign w:val="superscript"/>
              </w:rPr>
              <w:t>A</w:t>
            </w:r>
          </w:p>
        </w:tc>
        <w:tc>
          <w:tcPr>
            <w:tcW w:w="992" w:type="dxa"/>
            <w:tcBorders>
              <w:bottom w:val="single" w:sz="4" w:space="0" w:color="auto"/>
            </w:tcBorders>
            <w:tcPrChange w:id="282" w:author="joelle.c.buxmann" w:date="2015-04-20T16:23:00Z">
              <w:tcPr>
                <w:tcW w:w="992" w:type="dxa"/>
                <w:tcBorders>
                  <w:bottom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120</w:t>
            </w:r>
          </w:p>
        </w:tc>
        <w:tc>
          <w:tcPr>
            <w:tcW w:w="992" w:type="dxa"/>
            <w:tcBorders>
              <w:bottom w:val="single" w:sz="4" w:space="0" w:color="auto"/>
            </w:tcBorders>
            <w:tcPrChange w:id="283" w:author="joelle.c.buxmann" w:date="2015-04-20T16:23:00Z">
              <w:tcPr>
                <w:tcW w:w="1276" w:type="dxa"/>
                <w:tcBorders>
                  <w:bottom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30</w:t>
            </w:r>
          </w:p>
        </w:tc>
        <w:tc>
          <w:tcPr>
            <w:tcW w:w="992" w:type="dxa"/>
            <w:tcBorders>
              <w:bottom w:val="single" w:sz="4" w:space="0" w:color="auto"/>
            </w:tcBorders>
            <w:tcPrChange w:id="284" w:author="joelle.c.buxmann" w:date="2015-04-20T16:23:00Z">
              <w:tcPr>
                <w:tcW w:w="850" w:type="dxa"/>
                <w:tcBorders>
                  <w:bottom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0</w:t>
            </w:r>
          </w:p>
        </w:tc>
        <w:tc>
          <w:tcPr>
            <w:tcW w:w="993" w:type="dxa"/>
            <w:tcBorders>
              <w:bottom w:val="single" w:sz="4" w:space="0" w:color="auto"/>
            </w:tcBorders>
            <w:tcPrChange w:id="285" w:author="joelle.c.buxmann" w:date="2015-04-20T16:23:00Z">
              <w:tcPr>
                <w:tcW w:w="851" w:type="dxa"/>
                <w:tcBorders>
                  <w:bottom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w:t>
            </w:r>
          </w:p>
        </w:tc>
      </w:tr>
      <w:tr w:rsidR="006A1732" w:rsidRPr="00AE2970" w:rsidTr="00165399">
        <w:tc>
          <w:tcPr>
            <w:tcW w:w="2376" w:type="dxa"/>
            <w:tcBorders>
              <w:top w:val="single" w:sz="4" w:space="0" w:color="auto"/>
            </w:tcBorders>
            <w:tcPrChange w:id="286" w:author="joelle.c.buxmann" w:date="2015-04-20T16:23:00Z">
              <w:tcPr>
                <w:tcW w:w="2376" w:type="dxa"/>
                <w:tcBorders>
                  <w:top w:val="single" w:sz="4" w:space="0" w:color="auto"/>
                </w:tcBorders>
              </w:tcPr>
            </w:tcPrChange>
          </w:tcPr>
          <w:p w:rsidR="006A1732" w:rsidRPr="00AE2970" w:rsidRDefault="006A1732" w:rsidP="008C17EC">
            <w:pPr>
              <w:jc w:val="both"/>
              <w:rPr>
                <w:color w:val="000000" w:themeColor="text1"/>
              </w:rPr>
            </w:pPr>
            <w:r w:rsidRPr="00AE2970">
              <w:rPr>
                <w:color w:val="000000" w:themeColor="text1"/>
              </w:rPr>
              <w:t>alph wl Br</w:t>
            </w:r>
          </w:p>
        </w:tc>
        <w:tc>
          <w:tcPr>
            <w:tcW w:w="1134" w:type="dxa"/>
            <w:tcBorders>
              <w:top w:val="single" w:sz="4" w:space="0" w:color="auto"/>
            </w:tcBorders>
            <w:tcPrChange w:id="287" w:author="joelle.c.buxmann" w:date="2015-04-20T16:23:00Z">
              <w:tcPr>
                <w:tcW w:w="1134" w:type="dxa"/>
                <w:tcBorders>
                  <w:top w:val="single" w:sz="4" w:space="0" w:color="auto"/>
                </w:tcBorders>
              </w:tcPr>
            </w:tcPrChange>
          </w:tcPr>
          <w:p w:rsidR="006A1732" w:rsidRPr="00AE2970" w:rsidRDefault="006A1732" w:rsidP="008C17EC">
            <w:pPr>
              <w:jc w:val="both"/>
              <w:rPr>
                <w:color w:val="000000" w:themeColor="text1"/>
              </w:rPr>
            </w:pPr>
            <w:r w:rsidRPr="00AE2970">
              <w:rPr>
                <w:color w:val="000000" w:themeColor="text1"/>
              </w:rPr>
              <w:t>20</w:t>
            </w:r>
          </w:p>
        </w:tc>
        <w:tc>
          <w:tcPr>
            <w:tcW w:w="993" w:type="dxa"/>
            <w:gridSpan w:val="2"/>
            <w:tcBorders>
              <w:top w:val="single" w:sz="4" w:space="0" w:color="auto"/>
            </w:tcBorders>
            <w:tcPrChange w:id="288" w:author="joelle.c.buxmann" w:date="2015-04-20T16:23:00Z">
              <w:tcPr>
                <w:tcW w:w="993" w:type="dxa"/>
                <w:gridSpan w:val="2"/>
                <w:tcBorders>
                  <w:top w:val="single" w:sz="4" w:space="0" w:color="auto"/>
                </w:tcBorders>
              </w:tcPr>
            </w:tcPrChange>
          </w:tcPr>
          <w:p w:rsidR="006A1732" w:rsidRPr="00AE2970" w:rsidRDefault="006A1732" w:rsidP="008C17EC">
            <w:pPr>
              <w:jc w:val="both"/>
              <w:rPr>
                <w:color w:val="000000" w:themeColor="text1"/>
              </w:rPr>
            </w:pPr>
            <w:r w:rsidRPr="00AE2970">
              <w:rPr>
                <w:color w:val="000000" w:themeColor="text1"/>
              </w:rPr>
              <w:t>0.001</w:t>
            </w:r>
            <w:r w:rsidRPr="00AE2970">
              <w:rPr>
                <w:vertAlign w:val="superscript"/>
              </w:rPr>
              <w:t>B</w:t>
            </w:r>
          </w:p>
        </w:tc>
        <w:tc>
          <w:tcPr>
            <w:tcW w:w="992" w:type="dxa"/>
            <w:tcBorders>
              <w:top w:val="single" w:sz="4" w:space="0" w:color="auto"/>
            </w:tcBorders>
            <w:tcPrChange w:id="289" w:author="joelle.c.buxmann" w:date="2015-04-20T16:23:00Z">
              <w:tcPr>
                <w:tcW w:w="992" w:type="dxa"/>
                <w:tcBorders>
                  <w:top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190</w:t>
            </w:r>
          </w:p>
        </w:tc>
        <w:tc>
          <w:tcPr>
            <w:tcW w:w="992" w:type="dxa"/>
            <w:tcBorders>
              <w:top w:val="single" w:sz="4" w:space="0" w:color="auto"/>
            </w:tcBorders>
            <w:tcPrChange w:id="290" w:author="joelle.c.buxmann" w:date="2015-04-20T16:23:00Z">
              <w:tcPr>
                <w:tcW w:w="1276" w:type="dxa"/>
                <w:tcBorders>
                  <w:top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30</w:t>
            </w:r>
          </w:p>
        </w:tc>
        <w:tc>
          <w:tcPr>
            <w:tcW w:w="992" w:type="dxa"/>
            <w:tcBorders>
              <w:top w:val="single" w:sz="4" w:space="0" w:color="auto"/>
            </w:tcBorders>
            <w:tcPrChange w:id="291" w:author="joelle.c.buxmann" w:date="2015-04-20T16:23:00Z">
              <w:tcPr>
                <w:tcW w:w="850" w:type="dxa"/>
                <w:tcBorders>
                  <w:top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0</w:t>
            </w:r>
          </w:p>
        </w:tc>
        <w:tc>
          <w:tcPr>
            <w:tcW w:w="993" w:type="dxa"/>
            <w:tcBorders>
              <w:top w:val="single" w:sz="4" w:space="0" w:color="auto"/>
            </w:tcBorders>
            <w:tcPrChange w:id="292" w:author="joelle.c.buxmann" w:date="2015-04-20T16:23:00Z">
              <w:tcPr>
                <w:tcW w:w="851" w:type="dxa"/>
                <w:tcBorders>
                  <w:top w:val="single" w:sz="4" w:space="0" w:color="auto"/>
                </w:tcBorders>
              </w:tcPr>
            </w:tcPrChange>
          </w:tcPr>
          <w:p w:rsidR="006A1732" w:rsidRPr="00AE2970" w:rsidRDefault="006A1732" w:rsidP="008C17EC">
            <w:pPr>
              <w:jc w:val="both"/>
              <w:rPr>
                <w:bCs/>
                <w:color w:val="000000" w:themeColor="text1"/>
              </w:rPr>
            </w:pPr>
            <w:r w:rsidRPr="00AE2970">
              <w:rPr>
                <w:bCs/>
                <w:color w:val="000000" w:themeColor="text1"/>
              </w:rPr>
              <w:t>87</w:t>
            </w:r>
          </w:p>
        </w:tc>
      </w:tr>
      <w:tr w:rsidR="006A1732" w:rsidRPr="00AE2970" w:rsidTr="00165399">
        <w:tc>
          <w:tcPr>
            <w:tcW w:w="2376" w:type="dxa"/>
            <w:tcPrChange w:id="293" w:author="joelle.c.buxmann" w:date="2015-04-20T16:23:00Z">
              <w:tcPr>
                <w:tcW w:w="2376" w:type="dxa"/>
              </w:tcPr>
            </w:tcPrChange>
          </w:tcPr>
          <w:p w:rsidR="006A1732" w:rsidRPr="00AE2970" w:rsidRDefault="006A1732" w:rsidP="008C17EC">
            <w:pPr>
              <w:jc w:val="both"/>
            </w:pPr>
            <w:r w:rsidRPr="00AE2970">
              <w:t>alph wl HOBr</w:t>
            </w:r>
          </w:p>
        </w:tc>
        <w:tc>
          <w:tcPr>
            <w:tcW w:w="1134" w:type="dxa"/>
            <w:tcPrChange w:id="294" w:author="joelle.c.buxmann" w:date="2015-04-20T16:23:00Z">
              <w:tcPr>
                <w:tcW w:w="1134" w:type="dxa"/>
              </w:tcPr>
            </w:tcPrChange>
          </w:tcPr>
          <w:p w:rsidR="006A1732" w:rsidRPr="00AE2970" w:rsidRDefault="006A1732" w:rsidP="008C17EC">
            <w:pPr>
              <w:jc w:val="both"/>
            </w:pPr>
            <w:r w:rsidRPr="00AE2970">
              <w:t>20</w:t>
            </w:r>
          </w:p>
        </w:tc>
        <w:tc>
          <w:tcPr>
            <w:tcW w:w="993" w:type="dxa"/>
            <w:gridSpan w:val="2"/>
            <w:tcPrChange w:id="295" w:author="joelle.c.buxmann" w:date="2015-04-20T16:23:00Z">
              <w:tcPr>
                <w:tcW w:w="993" w:type="dxa"/>
                <w:gridSpan w:val="2"/>
              </w:tcPr>
            </w:tcPrChange>
          </w:tcPr>
          <w:p w:rsidR="006A1732" w:rsidRPr="00AE2970" w:rsidRDefault="006A1732" w:rsidP="008C17EC">
            <w:pPr>
              <w:jc w:val="both"/>
            </w:pPr>
            <w:r w:rsidRPr="00AE2970">
              <w:t>0.001</w:t>
            </w:r>
            <w:r w:rsidRPr="00AE2970">
              <w:rPr>
                <w:vertAlign w:val="superscript"/>
              </w:rPr>
              <w:t>C</w:t>
            </w:r>
          </w:p>
        </w:tc>
        <w:tc>
          <w:tcPr>
            <w:tcW w:w="992" w:type="dxa"/>
            <w:tcPrChange w:id="296" w:author="joelle.c.buxmann" w:date="2015-04-20T16:23:00Z">
              <w:tcPr>
                <w:tcW w:w="992" w:type="dxa"/>
              </w:tcPr>
            </w:tcPrChange>
          </w:tcPr>
          <w:p w:rsidR="006A1732" w:rsidRPr="00AE2970" w:rsidRDefault="006A1732" w:rsidP="008C17EC">
            <w:pPr>
              <w:jc w:val="both"/>
              <w:rPr>
                <w:bCs/>
              </w:rPr>
            </w:pPr>
            <w:r w:rsidRPr="00AE2970">
              <w:rPr>
                <w:bCs/>
              </w:rPr>
              <w:t>190</w:t>
            </w:r>
          </w:p>
        </w:tc>
        <w:tc>
          <w:tcPr>
            <w:tcW w:w="992" w:type="dxa"/>
            <w:tcPrChange w:id="297" w:author="joelle.c.buxmann" w:date="2015-04-20T16:23:00Z">
              <w:tcPr>
                <w:tcW w:w="1276" w:type="dxa"/>
              </w:tcPr>
            </w:tcPrChange>
          </w:tcPr>
          <w:p w:rsidR="006A1732" w:rsidRPr="00AE2970" w:rsidRDefault="006A1732" w:rsidP="008C17EC">
            <w:pPr>
              <w:jc w:val="both"/>
              <w:rPr>
                <w:bCs/>
              </w:rPr>
            </w:pPr>
            <w:r w:rsidRPr="00AE2970">
              <w:rPr>
                <w:bCs/>
              </w:rPr>
              <w:t>30</w:t>
            </w:r>
          </w:p>
        </w:tc>
        <w:tc>
          <w:tcPr>
            <w:tcW w:w="992" w:type="dxa"/>
            <w:tcPrChange w:id="298" w:author="joelle.c.buxmann" w:date="2015-04-20T16:23:00Z">
              <w:tcPr>
                <w:tcW w:w="850" w:type="dxa"/>
              </w:tcPr>
            </w:tcPrChange>
          </w:tcPr>
          <w:p w:rsidR="006A1732" w:rsidRPr="00AE2970" w:rsidRDefault="006A1732" w:rsidP="008C17EC">
            <w:pPr>
              <w:jc w:val="both"/>
              <w:rPr>
                <w:bCs/>
              </w:rPr>
            </w:pPr>
            <w:r w:rsidRPr="00AE2970">
              <w:rPr>
                <w:bCs/>
              </w:rPr>
              <w:t>0</w:t>
            </w:r>
          </w:p>
        </w:tc>
        <w:tc>
          <w:tcPr>
            <w:tcW w:w="993" w:type="dxa"/>
            <w:tcPrChange w:id="299" w:author="joelle.c.buxmann" w:date="2015-04-20T16:23:00Z">
              <w:tcPr>
                <w:tcW w:w="851" w:type="dxa"/>
              </w:tcPr>
            </w:tcPrChange>
          </w:tcPr>
          <w:p w:rsidR="006A1732" w:rsidRPr="00AE2970" w:rsidRDefault="006A1732" w:rsidP="008C17EC">
            <w:pPr>
              <w:jc w:val="both"/>
              <w:rPr>
                <w:bCs/>
              </w:rPr>
            </w:pPr>
            <w:r w:rsidRPr="00AE2970">
              <w:rPr>
                <w:bCs/>
              </w:rPr>
              <w:t>87</w:t>
            </w:r>
          </w:p>
        </w:tc>
      </w:tr>
      <w:tr w:rsidR="006A1732" w:rsidRPr="00AE2970" w:rsidTr="00165399">
        <w:tc>
          <w:tcPr>
            <w:tcW w:w="2376" w:type="dxa"/>
            <w:tcBorders>
              <w:bottom w:val="single" w:sz="4" w:space="0" w:color="auto"/>
            </w:tcBorders>
            <w:tcPrChange w:id="300" w:author="joelle.c.buxmann" w:date="2015-04-20T16:23:00Z">
              <w:tcPr>
                <w:tcW w:w="2376" w:type="dxa"/>
                <w:tcBorders>
                  <w:bottom w:val="single" w:sz="4" w:space="0" w:color="auto"/>
                </w:tcBorders>
              </w:tcPr>
            </w:tcPrChange>
          </w:tcPr>
          <w:p w:rsidR="006A1732" w:rsidRPr="00AE2970" w:rsidRDefault="006A1732" w:rsidP="008C17EC">
            <w:pPr>
              <w:jc w:val="both"/>
            </w:pPr>
            <w:r w:rsidRPr="00AE2970">
              <w:t>alph wl BrONO2</w:t>
            </w:r>
          </w:p>
        </w:tc>
        <w:tc>
          <w:tcPr>
            <w:tcW w:w="1134" w:type="dxa"/>
            <w:tcBorders>
              <w:bottom w:val="single" w:sz="4" w:space="0" w:color="auto"/>
            </w:tcBorders>
            <w:tcPrChange w:id="301" w:author="joelle.c.buxmann" w:date="2015-04-20T16:23:00Z">
              <w:tcPr>
                <w:tcW w:w="1134" w:type="dxa"/>
                <w:tcBorders>
                  <w:bottom w:val="single" w:sz="4" w:space="0" w:color="auto"/>
                </w:tcBorders>
              </w:tcPr>
            </w:tcPrChange>
          </w:tcPr>
          <w:p w:rsidR="006A1732" w:rsidRPr="00AE2970" w:rsidRDefault="006A1732" w:rsidP="008C17EC">
            <w:pPr>
              <w:jc w:val="both"/>
            </w:pPr>
            <w:r w:rsidRPr="00AE2970">
              <w:t>20</w:t>
            </w:r>
          </w:p>
        </w:tc>
        <w:tc>
          <w:tcPr>
            <w:tcW w:w="993" w:type="dxa"/>
            <w:gridSpan w:val="2"/>
            <w:tcBorders>
              <w:bottom w:val="single" w:sz="4" w:space="0" w:color="auto"/>
            </w:tcBorders>
            <w:tcPrChange w:id="302" w:author="joelle.c.buxmann" w:date="2015-04-20T16:23:00Z">
              <w:tcPr>
                <w:tcW w:w="993" w:type="dxa"/>
                <w:gridSpan w:val="2"/>
                <w:tcBorders>
                  <w:bottom w:val="single" w:sz="4" w:space="0" w:color="auto"/>
                </w:tcBorders>
              </w:tcPr>
            </w:tcPrChange>
          </w:tcPr>
          <w:p w:rsidR="006A1732" w:rsidRPr="00AE2970" w:rsidRDefault="006A1732" w:rsidP="008C17EC">
            <w:pPr>
              <w:jc w:val="both"/>
            </w:pPr>
            <w:r w:rsidRPr="00AE2970">
              <w:t>0.001</w:t>
            </w:r>
            <w:r w:rsidRPr="00AE2970">
              <w:rPr>
                <w:vertAlign w:val="superscript"/>
              </w:rPr>
              <w:t>D</w:t>
            </w:r>
          </w:p>
        </w:tc>
        <w:tc>
          <w:tcPr>
            <w:tcW w:w="992" w:type="dxa"/>
            <w:tcBorders>
              <w:bottom w:val="single" w:sz="4" w:space="0" w:color="auto"/>
            </w:tcBorders>
            <w:tcPrChange w:id="303" w:author="joelle.c.buxmann" w:date="2015-04-20T16:23:00Z">
              <w:tcPr>
                <w:tcW w:w="992" w:type="dxa"/>
                <w:tcBorders>
                  <w:bottom w:val="single" w:sz="4" w:space="0" w:color="auto"/>
                </w:tcBorders>
              </w:tcPr>
            </w:tcPrChange>
          </w:tcPr>
          <w:p w:rsidR="006A1732" w:rsidRPr="00AE2970" w:rsidRDefault="006A1732" w:rsidP="008C17EC">
            <w:pPr>
              <w:jc w:val="both"/>
              <w:rPr>
                <w:bCs/>
              </w:rPr>
            </w:pPr>
            <w:r w:rsidRPr="00AE2970">
              <w:rPr>
                <w:bCs/>
              </w:rPr>
              <w:t>185</w:t>
            </w:r>
          </w:p>
        </w:tc>
        <w:tc>
          <w:tcPr>
            <w:tcW w:w="992" w:type="dxa"/>
            <w:tcBorders>
              <w:bottom w:val="single" w:sz="4" w:space="0" w:color="auto"/>
            </w:tcBorders>
            <w:tcPrChange w:id="304" w:author="joelle.c.buxmann" w:date="2015-04-20T16:23:00Z">
              <w:tcPr>
                <w:tcW w:w="1276" w:type="dxa"/>
                <w:tcBorders>
                  <w:bottom w:val="single" w:sz="4" w:space="0" w:color="auto"/>
                </w:tcBorders>
              </w:tcPr>
            </w:tcPrChange>
          </w:tcPr>
          <w:p w:rsidR="006A1732" w:rsidRPr="00AE2970" w:rsidRDefault="006A1732" w:rsidP="008C17EC">
            <w:pPr>
              <w:jc w:val="both"/>
              <w:rPr>
                <w:bCs/>
              </w:rPr>
            </w:pPr>
            <w:r w:rsidRPr="00AE2970">
              <w:rPr>
                <w:bCs/>
              </w:rPr>
              <w:t>30</w:t>
            </w:r>
          </w:p>
        </w:tc>
        <w:tc>
          <w:tcPr>
            <w:tcW w:w="992" w:type="dxa"/>
            <w:tcBorders>
              <w:bottom w:val="single" w:sz="4" w:space="0" w:color="auto"/>
            </w:tcBorders>
            <w:tcPrChange w:id="305" w:author="joelle.c.buxmann" w:date="2015-04-20T16:23:00Z">
              <w:tcPr>
                <w:tcW w:w="850" w:type="dxa"/>
                <w:tcBorders>
                  <w:bottom w:val="single" w:sz="4" w:space="0" w:color="auto"/>
                </w:tcBorders>
              </w:tcPr>
            </w:tcPrChange>
          </w:tcPr>
          <w:p w:rsidR="006A1732" w:rsidRPr="00AE2970" w:rsidRDefault="006A1732" w:rsidP="008C17EC">
            <w:pPr>
              <w:jc w:val="both"/>
              <w:rPr>
                <w:bCs/>
              </w:rPr>
            </w:pPr>
            <w:r w:rsidRPr="00AE2970">
              <w:rPr>
                <w:bCs/>
              </w:rPr>
              <w:t>0</w:t>
            </w:r>
          </w:p>
        </w:tc>
        <w:tc>
          <w:tcPr>
            <w:tcW w:w="993" w:type="dxa"/>
            <w:tcBorders>
              <w:bottom w:val="single" w:sz="4" w:space="0" w:color="auto"/>
            </w:tcBorders>
            <w:tcPrChange w:id="306" w:author="joelle.c.buxmann" w:date="2015-04-20T16:23:00Z">
              <w:tcPr>
                <w:tcW w:w="851" w:type="dxa"/>
                <w:tcBorders>
                  <w:bottom w:val="single" w:sz="4" w:space="0" w:color="auto"/>
                </w:tcBorders>
              </w:tcPr>
            </w:tcPrChange>
          </w:tcPr>
          <w:p w:rsidR="006A1732" w:rsidRPr="00AE2970" w:rsidRDefault="006A1732" w:rsidP="008C17EC">
            <w:pPr>
              <w:jc w:val="both"/>
              <w:rPr>
                <w:bCs/>
              </w:rPr>
            </w:pPr>
            <w:r w:rsidRPr="00AE2970">
              <w:rPr>
                <w:bCs/>
              </w:rPr>
              <w:t>87</w:t>
            </w:r>
          </w:p>
        </w:tc>
      </w:tr>
      <w:tr w:rsidR="006A1732" w:rsidRPr="00AE2970" w:rsidTr="00165399">
        <w:tc>
          <w:tcPr>
            <w:tcW w:w="2376" w:type="dxa"/>
            <w:tcBorders>
              <w:top w:val="single" w:sz="4" w:space="0" w:color="auto"/>
            </w:tcBorders>
            <w:tcPrChange w:id="307" w:author="joelle.c.buxmann" w:date="2015-04-20T16:23:00Z">
              <w:tcPr>
                <w:tcW w:w="2376" w:type="dxa"/>
                <w:tcBorders>
                  <w:top w:val="single" w:sz="4" w:space="0" w:color="auto"/>
                </w:tcBorders>
              </w:tcPr>
            </w:tcPrChange>
          </w:tcPr>
          <w:p w:rsidR="006A1732" w:rsidRPr="00AE2970" w:rsidRDefault="006A1732" w:rsidP="008C17EC">
            <w:pPr>
              <w:jc w:val="both"/>
            </w:pPr>
            <w:r w:rsidRPr="00AE2970">
              <w:t>alph org 0.1</w:t>
            </w:r>
          </w:p>
        </w:tc>
        <w:tc>
          <w:tcPr>
            <w:tcW w:w="1134" w:type="dxa"/>
            <w:tcBorders>
              <w:top w:val="single" w:sz="4" w:space="0" w:color="auto"/>
            </w:tcBorders>
            <w:tcPrChange w:id="308" w:author="joelle.c.buxmann" w:date="2015-04-20T16:23:00Z">
              <w:tcPr>
                <w:tcW w:w="1134" w:type="dxa"/>
                <w:tcBorders>
                  <w:top w:val="single" w:sz="4" w:space="0" w:color="auto"/>
                </w:tcBorders>
              </w:tcPr>
            </w:tcPrChange>
          </w:tcPr>
          <w:p w:rsidR="006A1732" w:rsidRPr="00AE2970" w:rsidRDefault="006A1732" w:rsidP="008C17EC">
            <w:pPr>
              <w:jc w:val="both"/>
            </w:pPr>
            <w:r w:rsidRPr="00AE2970">
              <w:t>20</w:t>
            </w:r>
          </w:p>
        </w:tc>
        <w:tc>
          <w:tcPr>
            <w:tcW w:w="945" w:type="dxa"/>
            <w:tcBorders>
              <w:top w:val="single" w:sz="4" w:space="0" w:color="auto"/>
            </w:tcBorders>
            <w:tcPrChange w:id="309" w:author="joelle.c.buxmann" w:date="2015-04-20T16:23:00Z">
              <w:tcPr>
                <w:tcW w:w="945" w:type="dxa"/>
                <w:tcBorders>
                  <w:top w:val="single" w:sz="4" w:space="0" w:color="auto"/>
                </w:tcBorders>
              </w:tcPr>
            </w:tcPrChange>
          </w:tcPr>
          <w:p w:rsidR="006A1732" w:rsidRPr="00AE2970" w:rsidRDefault="006A1732" w:rsidP="008C17EC">
            <w:pPr>
              <w:jc w:val="both"/>
              <w:rPr>
                <w:bCs/>
              </w:rPr>
            </w:pPr>
            <w:r w:rsidRPr="00AE2970">
              <w:rPr>
                <w:vertAlign w:val="superscript"/>
              </w:rPr>
              <w:t xml:space="preserve">E </w:t>
            </w:r>
            <w:r w:rsidRPr="00AE2970">
              <w:t>0.1</w:t>
            </w:r>
          </w:p>
        </w:tc>
        <w:tc>
          <w:tcPr>
            <w:tcW w:w="1040" w:type="dxa"/>
            <w:gridSpan w:val="2"/>
            <w:tcBorders>
              <w:top w:val="single" w:sz="4" w:space="0" w:color="auto"/>
            </w:tcBorders>
            <w:tcPrChange w:id="310" w:author="joelle.c.buxmann" w:date="2015-04-20T16:23:00Z">
              <w:tcPr>
                <w:tcW w:w="1040" w:type="dxa"/>
                <w:gridSpan w:val="2"/>
                <w:tcBorders>
                  <w:top w:val="single" w:sz="4" w:space="0" w:color="auto"/>
                </w:tcBorders>
              </w:tcPr>
            </w:tcPrChange>
          </w:tcPr>
          <w:p w:rsidR="006A1732" w:rsidRPr="00AE2970" w:rsidRDefault="006A1732" w:rsidP="008C17EC">
            <w:pPr>
              <w:jc w:val="both"/>
              <w:rPr>
                <w:bCs/>
              </w:rPr>
            </w:pPr>
            <w:r w:rsidRPr="00AE2970">
              <w:rPr>
                <w:bCs/>
              </w:rPr>
              <w:t>86</w:t>
            </w:r>
          </w:p>
        </w:tc>
        <w:tc>
          <w:tcPr>
            <w:tcW w:w="992" w:type="dxa"/>
            <w:tcBorders>
              <w:top w:val="single" w:sz="4" w:space="0" w:color="auto"/>
            </w:tcBorders>
            <w:tcPrChange w:id="311" w:author="joelle.c.buxmann" w:date="2015-04-20T16:23:00Z">
              <w:tcPr>
                <w:tcW w:w="1276" w:type="dxa"/>
                <w:tcBorders>
                  <w:top w:val="single" w:sz="4" w:space="0" w:color="auto"/>
                </w:tcBorders>
              </w:tcPr>
            </w:tcPrChange>
          </w:tcPr>
          <w:p w:rsidR="006A1732" w:rsidRPr="00AE2970" w:rsidRDefault="006A1732" w:rsidP="008C17EC">
            <w:pPr>
              <w:jc w:val="both"/>
              <w:rPr>
                <w:bCs/>
              </w:rPr>
            </w:pPr>
            <w:r w:rsidRPr="00AE2970">
              <w:rPr>
                <w:bCs/>
              </w:rPr>
              <w:t>35</w:t>
            </w:r>
          </w:p>
        </w:tc>
        <w:tc>
          <w:tcPr>
            <w:tcW w:w="992" w:type="dxa"/>
            <w:tcBorders>
              <w:top w:val="single" w:sz="4" w:space="0" w:color="auto"/>
            </w:tcBorders>
            <w:tcPrChange w:id="312" w:author="joelle.c.buxmann" w:date="2015-04-20T16:23:00Z">
              <w:tcPr>
                <w:tcW w:w="850" w:type="dxa"/>
                <w:tcBorders>
                  <w:top w:val="single" w:sz="4" w:space="0" w:color="auto"/>
                </w:tcBorders>
              </w:tcPr>
            </w:tcPrChange>
          </w:tcPr>
          <w:p w:rsidR="006A1732" w:rsidRPr="00AE2970" w:rsidRDefault="006A1732" w:rsidP="008C17EC">
            <w:pPr>
              <w:jc w:val="both"/>
              <w:rPr>
                <w:bCs/>
              </w:rPr>
            </w:pPr>
            <w:r w:rsidRPr="00AE2970">
              <w:rPr>
                <w:bCs/>
              </w:rPr>
              <w:t>0</w:t>
            </w:r>
          </w:p>
        </w:tc>
        <w:tc>
          <w:tcPr>
            <w:tcW w:w="993" w:type="dxa"/>
            <w:tcBorders>
              <w:top w:val="single" w:sz="4" w:space="0" w:color="auto"/>
            </w:tcBorders>
            <w:tcPrChange w:id="313" w:author="joelle.c.buxmann" w:date="2015-04-20T16:23:00Z">
              <w:tcPr>
                <w:tcW w:w="851" w:type="dxa"/>
                <w:tcBorders>
                  <w:top w:val="single" w:sz="4" w:space="0" w:color="auto"/>
                </w:tcBorders>
              </w:tcPr>
            </w:tcPrChange>
          </w:tcPr>
          <w:p w:rsidR="006A1732" w:rsidRPr="00AE2970" w:rsidRDefault="006A1732" w:rsidP="008C17EC">
            <w:pPr>
              <w:jc w:val="both"/>
            </w:pPr>
            <w:r w:rsidRPr="00AE2970">
              <w:t>87</w:t>
            </w:r>
          </w:p>
        </w:tc>
      </w:tr>
      <w:tr w:rsidR="006A1732" w:rsidRPr="00AE2970" w:rsidTr="00165399">
        <w:tc>
          <w:tcPr>
            <w:tcW w:w="2376" w:type="dxa"/>
            <w:tcPrChange w:id="314" w:author="joelle.c.buxmann" w:date="2015-04-20T16:23:00Z">
              <w:tcPr>
                <w:tcW w:w="2376" w:type="dxa"/>
              </w:tcPr>
            </w:tcPrChange>
          </w:tcPr>
          <w:p w:rsidR="006A1732" w:rsidRPr="00AE2970" w:rsidRDefault="006A1732" w:rsidP="008C17EC">
            <w:pPr>
              <w:jc w:val="both"/>
            </w:pPr>
            <w:r w:rsidRPr="00AE2970">
              <w:softHyphen/>
            </w:r>
            <w:r w:rsidRPr="00AE2970">
              <w:softHyphen/>
              <w:t>alph org 0.2</w:t>
            </w:r>
          </w:p>
        </w:tc>
        <w:tc>
          <w:tcPr>
            <w:tcW w:w="1134" w:type="dxa"/>
            <w:tcPrChange w:id="315" w:author="joelle.c.buxmann" w:date="2015-04-20T16:23:00Z">
              <w:tcPr>
                <w:tcW w:w="1134" w:type="dxa"/>
              </w:tcPr>
            </w:tcPrChange>
          </w:tcPr>
          <w:p w:rsidR="006A1732" w:rsidRPr="00AE2970" w:rsidRDefault="006A1732" w:rsidP="008C17EC">
            <w:pPr>
              <w:jc w:val="both"/>
            </w:pPr>
            <w:r w:rsidRPr="00AE2970">
              <w:t>20</w:t>
            </w:r>
          </w:p>
        </w:tc>
        <w:tc>
          <w:tcPr>
            <w:tcW w:w="945" w:type="dxa"/>
            <w:tcPrChange w:id="316" w:author="joelle.c.buxmann" w:date="2015-04-20T16:23:00Z">
              <w:tcPr>
                <w:tcW w:w="945" w:type="dxa"/>
              </w:tcPr>
            </w:tcPrChange>
          </w:tcPr>
          <w:p w:rsidR="006A1732" w:rsidRPr="00AE2970" w:rsidRDefault="006A1732" w:rsidP="008C17EC">
            <w:pPr>
              <w:jc w:val="both"/>
              <w:rPr>
                <w:bCs/>
              </w:rPr>
            </w:pPr>
            <w:r w:rsidRPr="00AE2970">
              <w:rPr>
                <w:vertAlign w:val="superscript"/>
              </w:rPr>
              <w:t>E</w:t>
            </w:r>
            <w:r w:rsidRPr="00AE2970">
              <w:t xml:space="preserve"> 0.2</w:t>
            </w:r>
          </w:p>
        </w:tc>
        <w:tc>
          <w:tcPr>
            <w:tcW w:w="1040" w:type="dxa"/>
            <w:gridSpan w:val="2"/>
            <w:tcPrChange w:id="317" w:author="joelle.c.buxmann" w:date="2015-04-20T16:23:00Z">
              <w:tcPr>
                <w:tcW w:w="1040" w:type="dxa"/>
                <w:gridSpan w:val="2"/>
              </w:tcPr>
            </w:tcPrChange>
          </w:tcPr>
          <w:p w:rsidR="006A1732" w:rsidRPr="00AE2970" w:rsidRDefault="006A1732" w:rsidP="008C17EC">
            <w:pPr>
              <w:jc w:val="both"/>
              <w:rPr>
                <w:bCs/>
              </w:rPr>
            </w:pPr>
            <w:r w:rsidRPr="00AE2970">
              <w:rPr>
                <w:bCs/>
              </w:rPr>
              <w:t>130</w:t>
            </w:r>
          </w:p>
        </w:tc>
        <w:tc>
          <w:tcPr>
            <w:tcW w:w="992" w:type="dxa"/>
            <w:tcPrChange w:id="318" w:author="joelle.c.buxmann" w:date="2015-04-20T16:23:00Z">
              <w:tcPr>
                <w:tcW w:w="1276" w:type="dxa"/>
              </w:tcPr>
            </w:tcPrChange>
          </w:tcPr>
          <w:p w:rsidR="006A1732" w:rsidRPr="00AE2970" w:rsidRDefault="006A1732" w:rsidP="008C17EC">
            <w:pPr>
              <w:jc w:val="both"/>
              <w:rPr>
                <w:bCs/>
              </w:rPr>
            </w:pPr>
            <w:r w:rsidRPr="00AE2970">
              <w:rPr>
                <w:bCs/>
              </w:rPr>
              <w:t>45</w:t>
            </w:r>
          </w:p>
        </w:tc>
        <w:tc>
          <w:tcPr>
            <w:tcW w:w="992" w:type="dxa"/>
            <w:tcPrChange w:id="319" w:author="joelle.c.buxmann" w:date="2015-04-20T16:23:00Z">
              <w:tcPr>
                <w:tcW w:w="850" w:type="dxa"/>
              </w:tcPr>
            </w:tcPrChange>
          </w:tcPr>
          <w:p w:rsidR="006A1732" w:rsidRPr="00AE2970" w:rsidRDefault="006A1732" w:rsidP="008C17EC">
            <w:pPr>
              <w:jc w:val="both"/>
              <w:rPr>
                <w:bCs/>
              </w:rPr>
            </w:pPr>
            <w:r w:rsidRPr="00AE2970">
              <w:rPr>
                <w:bCs/>
              </w:rPr>
              <w:t>0</w:t>
            </w:r>
          </w:p>
        </w:tc>
        <w:tc>
          <w:tcPr>
            <w:tcW w:w="993" w:type="dxa"/>
            <w:tcPrChange w:id="320" w:author="joelle.c.buxmann" w:date="2015-04-20T16:23:00Z">
              <w:tcPr>
                <w:tcW w:w="851" w:type="dxa"/>
              </w:tcPr>
            </w:tcPrChange>
          </w:tcPr>
          <w:p w:rsidR="006A1732" w:rsidRPr="00AE2970" w:rsidRDefault="006A1732" w:rsidP="008C17EC">
            <w:pPr>
              <w:jc w:val="both"/>
            </w:pPr>
            <w:r w:rsidRPr="00AE2970">
              <w:t>87</w:t>
            </w:r>
          </w:p>
        </w:tc>
      </w:tr>
      <w:tr w:rsidR="006A1732" w:rsidRPr="00AE2970" w:rsidTr="00165399">
        <w:tc>
          <w:tcPr>
            <w:tcW w:w="2376" w:type="dxa"/>
            <w:tcPrChange w:id="321" w:author="joelle.c.buxmann" w:date="2015-04-20T16:23:00Z">
              <w:tcPr>
                <w:tcW w:w="2376" w:type="dxa"/>
              </w:tcPr>
            </w:tcPrChange>
          </w:tcPr>
          <w:p w:rsidR="006A1732" w:rsidRPr="00AE2970" w:rsidRDefault="006A1732" w:rsidP="008C17EC">
            <w:pPr>
              <w:jc w:val="both"/>
            </w:pPr>
            <w:r w:rsidRPr="00AE2970">
              <w:t>alph org 0.5</w:t>
            </w:r>
          </w:p>
        </w:tc>
        <w:tc>
          <w:tcPr>
            <w:tcW w:w="1134" w:type="dxa"/>
            <w:tcPrChange w:id="322" w:author="joelle.c.buxmann" w:date="2015-04-20T16:23:00Z">
              <w:tcPr>
                <w:tcW w:w="1134" w:type="dxa"/>
              </w:tcPr>
            </w:tcPrChange>
          </w:tcPr>
          <w:p w:rsidR="006A1732" w:rsidRPr="00AE2970" w:rsidRDefault="006A1732" w:rsidP="008C17EC">
            <w:pPr>
              <w:jc w:val="both"/>
            </w:pPr>
            <w:r w:rsidRPr="00AE2970">
              <w:t>20</w:t>
            </w:r>
          </w:p>
        </w:tc>
        <w:tc>
          <w:tcPr>
            <w:tcW w:w="945" w:type="dxa"/>
            <w:tcPrChange w:id="323" w:author="joelle.c.buxmann" w:date="2015-04-20T16:23:00Z">
              <w:tcPr>
                <w:tcW w:w="945" w:type="dxa"/>
              </w:tcPr>
            </w:tcPrChange>
          </w:tcPr>
          <w:p w:rsidR="006A1732" w:rsidRPr="00AE2970" w:rsidRDefault="006A1732" w:rsidP="008C17EC">
            <w:pPr>
              <w:jc w:val="both"/>
              <w:rPr>
                <w:bCs/>
              </w:rPr>
            </w:pPr>
            <w:r w:rsidRPr="00AE2970">
              <w:rPr>
                <w:vertAlign w:val="superscript"/>
              </w:rPr>
              <w:t>E</w:t>
            </w:r>
            <w:r w:rsidRPr="00AE2970">
              <w:t xml:space="preserve"> 0.5</w:t>
            </w:r>
          </w:p>
        </w:tc>
        <w:tc>
          <w:tcPr>
            <w:tcW w:w="1040" w:type="dxa"/>
            <w:gridSpan w:val="2"/>
            <w:tcPrChange w:id="324" w:author="joelle.c.buxmann" w:date="2015-04-20T16:23:00Z">
              <w:tcPr>
                <w:tcW w:w="1040" w:type="dxa"/>
                <w:gridSpan w:val="2"/>
              </w:tcPr>
            </w:tcPrChange>
          </w:tcPr>
          <w:p w:rsidR="006A1732" w:rsidRPr="00AE2970" w:rsidRDefault="006A1732" w:rsidP="008C17EC">
            <w:pPr>
              <w:jc w:val="both"/>
              <w:rPr>
                <w:bCs/>
              </w:rPr>
            </w:pPr>
            <w:r w:rsidRPr="00AE2970">
              <w:rPr>
                <w:bCs/>
              </w:rPr>
              <w:t>170</w:t>
            </w:r>
          </w:p>
        </w:tc>
        <w:tc>
          <w:tcPr>
            <w:tcW w:w="992" w:type="dxa"/>
            <w:tcPrChange w:id="325" w:author="joelle.c.buxmann" w:date="2015-04-20T16:23:00Z">
              <w:tcPr>
                <w:tcW w:w="1276" w:type="dxa"/>
              </w:tcPr>
            </w:tcPrChange>
          </w:tcPr>
          <w:p w:rsidR="006A1732" w:rsidRPr="00AE2970" w:rsidRDefault="006A1732" w:rsidP="008C17EC">
            <w:pPr>
              <w:jc w:val="both"/>
              <w:rPr>
                <w:bCs/>
              </w:rPr>
            </w:pPr>
            <w:r w:rsidRPr="00AE2970">
              <w:rPr>
                <w:bCs/>
              </w:rPr>
              <w:t>48</w:t>
            </w:r>
          </w:p>
        </w:tc>
        <w:tc>
          <w:tcPr>
            <w:tcW w:w="992" w:type="dxa"/>
            <w:tcPrChange w:id="326" w:author="joelle.c.buxmann" w:date="2015-04-20T16:23:00Z">
              <w:tcPr>
                <w:tcW w:w="850" w:type="dxa"/>
              </w:tcPr>
            </w:tcPrChange>
          </w:tcPr>
          <w:p w:rsidR="006A1732" w:rsidRPr="00AE2970" w:rsidRDefault="006A1732" w:rsidP="008C17EC">
            <w:pPr>
              <w:jc w:val="both"/>
              <w:rPr>
                <w:bCs/>
              </w:rPr>
            </w:pPr>
            <w:r w:rsidRPr="00AE2970">
              <w:rPr>
                <w:bCs/>
              </w:rPr>
              <w:t>0</w:t>
            </w:r>
          </w:p>
        </w:tc>
        <w:tc>
          <w:tcPr>
            <w:tcW w:w="993" w:type="dxa"/>
            <w:tcPrChange w:id="327" w:author="joelle.c.buxmann" w:date="2015-04-20T16:23:00Z">
              <w:tcPr>
                <w:tcW w:w="851" w:type="dxa"/>
              </w:tcPr>
            </w:tcPrChange>
          </w:tcPr>
          <w:p w:rsidR="006A1732" w:rsidRPr="00AE2970" w:rsidRDefault="006A1732" w:rsidP="008C17EC">
            <w:pPr>
              <w:jc w:val="both"/>
            </w:pPr>
            <w:r w:rsidRPr="00AE2970">
              <w:t>87</w:t>
            </w:r>
          </w:p>
        </w:tc>
      </w:tr>
      <w:tr w:rsidR="006A1732" w:rsidRPr="00AE2970" w:rsidTr="00165399">
        <w:tc>
          <w:tcPr>
            <w:tcW w:w="2376" w:type="dxa"/>
            <w:tcPrChange w:id="328" w:author="joelle.c.buxmann" w:date="2015-04-20T16:23:00Z">
              <w:tcPr>
                <w:tcW w:w="2376" w:type="dxa"/>
              </w:tcPr>
            </w:tcPrChange>
          </w:tcPr>
          <w:p w:rsidR="006A1732" w:rsidRPr="00AE2970" w:rsidRDefault="006A1732" w:rsidP="008C17EC">
            <w:pPr>
              <w:jc w:val="both"/>
            </w:pPr>
            <w:r w:rsidRPr="00AE2970">
              <w:t>alph up Br</w:t>
            </w:r>
          </w:p>
        </w:tc>
        <w:tc>
          <w:tcPr>
            <w:tcW w:w="1134" w:type="dxa"/>
            <w:tcPrChange w:id="329" w:author="joelle.c.buxmann" w:date="2015-04-20T16:23:00Z">
              <w:tcPr>
                <w:tcW w:w="1134" w:type="dxa"/>
              </w:tcPr>
            </w:tcPrChange>
          </w:tcPr>
          <w:p w:rsidR="006A1732" w:rsidRPr="00AE2970" w:rsidRDefault="006A1732" w:rsidP="008C17EC">
            <w:pPr>
              <w:jc w:val="both"/>
            </w:pPr>
            <w:r w:rsidRPr="00AE2970">
              <w:t>20</w:t>
            </w:r>
          </w:p>
        </w:tc>
        <w:tc>
          <w:tcPr>
            <w:tcW w:w="945" w:type="dxa"/>
            <w:tcPrChange w:id="330" w:author="joelle.c.buxmann" w:date="2015-04-20T16:23:00Z">
              <w:tcPr>
                <w:tcW w:w="945" w:type="dxa"/>
              </w:tcPr>
            </w:tcPrChange>
          </w:tcPr>
          <w:p w:rsidR="006A1732" w:rsidRPr="00AE2970" w:rsidRDefault="006A1732" w:rsidP="008C17EC">
            <w:pPr>
              <w:jc w:val="both"/>
              <w:rPr>
                <w:vertAlign w:val="subscript"/>
              </w:rPr>
            </w:pPr>
            <w:r w:rsidRPr="00AE2970">
              <w:rPr>
                <w:vertAlign w:val="subscript"/>
              </w:rPr>
              <w:t>F</w:t>
            </w:r>
          </w:p>
        </w:tc>
        <w:tc>
          <w:tcPr>
            <w:tcW w:w="1040" w:type="dxa"/>
            <w:gridSpan w:val="2"/>
            <w:tcPrChange w:id="331" w:author="joelle.c.buxmann" w:date="2015-04-20T16:23:00Z">
              <w:tcPr>
                <w:tcW w:w="1040" w:type="dxa"/>
                <w:gridSpan w:val="2"/>
              </w:tcPr>
            </w:tcPrChange>
          </w:tcPr>
          <w:p w:rsidR="006A1732" w:rsidRPr="00AE2970" w:rsidRDefault="006A1732" w:rsidP="008C17EC">
            <w:pPr>
              <w:jc w:val="both"/>
            </w:pPr>
            <w:r w:rsidRPr="00AE2970">
              <w:t>110</w:t>
            </w:r>
          </w:p>
        </w:tc>
        <w:tc>
          <w:tcPr>
            <w:tcW w:w="992" w:type="dxa"/>
            <w:tcPrChange w:id="332" w:author="joelle.c.buxmann" w:date="2015-04-20T16:23:00Z">
              <w:tcPr>
                <w:tcW w:w="1276" w:type="dxa"/>
              </w:tcPr>
            </w:tcPrChange>
          </w:tcPr>
          <w:p w:rsidR="006A1732" w:rsidRPr="00AE2970" w:rsidRDefault="006A1732" w:rsidP="008C17EC">
            <w:pPr>
              <w:jc w:val="both"/>
            </w:pPr>
            <w:r w:rsidRPr="00AE2970">
              <w:t>60</w:t>
            </w:r>
          </w:p>
        </w:tc>
        <w:tc>
          <w:tcPr>
            <w:tcW w:w="992" w:type="dxa"/>
            <w:tcPrChange w:id="333" w:author="joelle.c.buxmann" w:date="2015-04-20T16:23:00Z">
              <w:tcPr>
                <w:tcW w:w="850" w:type="dxa"/>
              </w:tcPr>
            </w:tcPrChange>
          </w:tcPr>
          <w:p w:rsidR="006A1732" w:rsidRPr="00AE2970" w:rsidRDefault="006A1732" w:rsidP="008C17EC">
            <w:pPr>
              <w:jc w:val="both"/>
            </w:pPr>
            <w:r w:rsidRPr="00AE2970">
              <w:t>0</w:t>
            </w:r>
          </w:p>
        </w:tc>
        <w:tc>
          <w:tcPr>
            <w:tcW w:w="993" w:type="dxa"/>
            <w:tcPrChange w:id="334" w:author="joelle.c.buxmann" w:date="2015-04-20T16:23:00Z">
              <w:tcPr>
                <w:tcW w:w="851" w:type="dxa"/>
              </w:tcPr>
            </w:tcPrChange>
          </w:tcPr>
          <w:p w:rsidR="006A1732" w:rsidRPr="00AE2970" w:rsidRDefault="006A1732" w:rsidP="008C17EC">
            <w:pPr>
              <w:jc w:val="both"/>
            </w:pPr>
            <w:r w:rsidRPr="00AE2970">
              <w:t>87</w:t>
            </w:r>
          </w:p>
        </w:tc>
      </w:tr>
      <w:tr w:rsidR="006A1732" w:rsidRPr="00AE2970" w:rsidTr="00165399">
        <w:tc>
          <w:tcPr>
            <w:tcW w:w="2376" w:type="dxa"/>
            <w:tcBorders>
              <w:bottom w:val="single" w:sz="4" w:space="0" w:color="auto"/>
            </w:tcBorders>
            <w:tcPrChange w:id="335" w:author="joelle.c.buxmann" w:date="2015-04-20T16:23:00Z">
              <w:tcPr>
                <w:tcW w:w="2376" w:type="dxa"/>
                <w:tcBorders>
                  <w:bottom w:val="single" w:sz="4" w:space="0" w:color="auto"/>
                </w:tcBorders>
              </w:tcPr>
            </w:tcPrChange>
          </w:tcPr>
          <w:p w:rsidR="006A1732" w:rsidRPr="00AE2970" w:rsidRDefault="006A1732" w:rsidP="008C17EC">
            <w:pPr>
              <w:jc w:val="both"/>
            </w:pPr>
            <w:r w:rsidRPr="00AE2970">
              <w:t>alph up Cl</w:t>
            </w:r>
          </w:p>
        </w:tc>
        <w:tc>
          <w:tcPr>
            <w:tcW w:w="1134" w:type="dxa"/>
            <w:tcBorders>
              <w:bottom w:val="single" w:sz="4" w:space="0" w:color="auto"/>
            </w:tcBorders>
            <w:tcPrChange w:id="336" w:author="joelle.c.buxmann" w:date="2015-04-20T16:23:00Z">
              <w:tcPr>
                <w:tcW w:w="1134" w:type="dxa"/>
                <w:tcBorders>
                  <w:bottom w:val="single" w:sz="4" w:space="0" w:color="auto"/>
                </w:tcBorders>
              </w:tcPr>
            </w:tcPrChange>
          </w:tcPr>
          <w:p w:rsidR="006A1732" w:rsidRPr="00AE2970" w:rsidRDefault="006A1732" w:rsidP="008C17EC">
            <w:pPr>
              <w:jc w:val="both"/>
            </w:pPr>
            <w:r w:rsidRPr="00AE2970">
              <w:t>20</w:t>
            </w:r>
          </w:p>
        </w:tc>
        <w:tc>
          <w:tcPr>
            <w:tcW w:w="945" w:type="dxa"/>
            <w:tcBorders>
              <w:bottom w:val="single" w:sz="4" w:space="0" w:color="auto"/>
            </w:tcBorders>
            <w:tcPrChange w:id="337" w:author="joelle.c.buxmann" w:date="2015-04-20T16:23:00Z">
              <w:tcPr>
                <w:tcW w:w="945" w:type="dxa"/>
                <w:tcBorders>
                  <w:bottom w:val="single" w:sz="4" w:space="0" w:color="auto"/>
                </w:tcBorders>
              </w:tcPr>
            </w:tcPrChange>
          </w:tcPr>
          <w:p w:rsidR="006A1732" w:rsidRPr="00AE2970" w:rsidRDefault="006A1732" w:rsidP="008C17EC">
            <w:pPr>
              <w:jc w:val="both"/>
              <w:rPr>
                <w:vertAlign w:val="subscript"/>
              </w:rPr>
            </w:pPr>
            <w:r w:rsidRPr="00AE2970">
              <w:rPr>
                <w:vertAlign w:val="subscript"/>
              </w:rPr>
              <w:t>G</w:t>
            </w:r>
          </w:p>
        </w:tc>
        <w:tc>
          <w:tcPr>
            <w:tcW w:w="1040" w:type="dxa"/>
            <w:gridSpan w:val="2"/>
            <w:tcBorders>
              <w:bottom w:val="single" w:sz="4" w:space="0" w:color="auto"/>
            </w:tcBorders>
            <w:tcPrChange w:id="338" w:author="joelle.c.buxmann" w:date="2015-04-20T16:23:00Z">
              <w:tcPr>
                <w:tcW w:w="1040" w:type="dxa"/>
                <w:gridSpan w:val="2"/>
                <w:tcBorders>
                  <w:bottom w:val="single" w:sz="4" w:space="0" w:color="auto"/>
                </w:tcBorders>
              </w:tcPr>
            </w:tcPrChange>
          </w:tcPr>
          <w:p w:rsidR="006A1732" w:rsidRPr="00AE2970" w:rsidRDefault="006A1732" w:rsidP="008C17EC">
            <w:pPr>
              <w:jc w:val="both"/>
            </w:pPr>
            <w:r w:rsidRPr="00AE2970">
              <w:t>100</w:t>
            </w:r>
          </w:p>
        </w:tc>
        <w:tc>
          <w:tcPr>
            <w:tcW w:w="992" w:type="dxa"/>
            <w:tcBorders>
              <w:bottom w:val="single" w:sz="4" w:space="0" w:color="auto"/>
            </w:tcBorders>
            <w:tcPrChange w:id="339" w:author="joelle.c.buxmann" w:date="2015-04-20T16:23:00Z">
              <w:tcPr>
                <w:tcW w:w="1276" w:type="dxa"/>
                <w:tcBorders>
                  <w:bottom w:val="single" w:sz="4" w:space="0" w:color="auto"/>
                </w:tcBorders>
              </w:tcPr>
            </w:tcPrChange>
          </w:tcPr>
          <w:p w:rsidR="006A1732" w:rsidRPr="00AE2970" w:rsidRDefault="006A1732" w:rsidP="008C17EC">
            <w:pPr>
              <w:jc w:val="both"/>
            </w:pPr>
            <w:r w:rsidRPr="00AE2970">
              <w:t>35</w:t>
            </w:r>
          </w:p>
        </w:tc>
        <w:tc>
          <w:tcPr>
            <w:tcW w:w="992" w:type="dxa"/>
            <w:tcBorders>
              <w:bottom w:val="single" w:sz="4" w:space="0" w:color="auto"/>
            </w:tcBorders>
            <w:tcPrChange w:id="340" w:author="joelle.c.buxmann" w:date="2015-04-20T16:23:00Z">
              <w:tcPr>
                <w:tcW w:w="850" w:type="dxa"/>
                <w:tcBorders>
                  <w:bottom w:val="single" w:sz="4" w:space="0" w:color="auto"/>
                </w:tcBorders>
              </w:tcPr>
            </w:tcPrChange>
          </w:tcPr>
          <w:p w:rsidR="006A1732" w:rsidRPr="00AE2970" w:rsidRDefault="006A1732" w:rsidP="008C17EC">
            <w:pPr>
              <w:jc w:val="both"/>
            </w:pPr>
            <w:r w:rsidRPr="00AE2970">
              <w:t>0</w:t>
            </w:r>
          </w:p>
        </w:tc>
        <w:tc>
          <w:tcPr>
            <w:tcW w:w="993" w:type="dxa"/>
            <w:tcBorders>
              <w:bottom w:val="single" w:sz="4" w:space="0" w:color="auto"/>
            </w:tcBorders>
            <w:tcPrChange w:id="341" w:author="joelle.c.buxmann" w:date="2015-04-20T16:23:00Z">
              <w:tcPr>
                <w:tcW w:w="851" w:type="dxa"/>
                <w:tcBorders>
                  <w:bottom w:val="single" w:sz="4" w:space="0" w:color="auto"/>
                </w:tcBorders>
              </w:tcPr>
            </w:tcPrChange>
          </w:tcPr>
          <w:p w:rsidR="006A1732" w:rsidRPr="00AE2970" w:rsidRDefault="006A1732" w:rsidP="008C17EC">
            <w:pPr>
              <w:jc w:val="both"/>
            </w:pPr>
            <w:r w:rsidRPr="00AE2970">
              <w:t>87</w:t>
            </w:r>
          </w:p>
        </w:tc>
      </w:tr>
    </w:tbl>
    <w:p w:rsidR="006A1732" w:rsidRPr="00AE2970" w:rsidRDefault="006A1732" w:rsidP="001D1B53"/>
    <w:p w:rsidR="006A1732" w:rsidRPr="00DF2B97" w:rsidRDefault="006A1732" w:rsidP="001D1B53">
      <w:pPr>
        <w:rPr>
          <w:lang w:val="en-GB"/>
          <w:rPrChange w:id="342" w:author="joelle.c.buxmann" w:date="2015-04-20T16:33:00Z">
            <w:rPr/>
          </w:rPrChange>
        </w:rPr>
      </w:pPr>
      <w:proofErr w:type="spellStart"/>
      <w:r w:rsidRPr="00EF003D">
        <w:rPr>
          <w:vertAlign w:val="superscript"/>
          <w:lang w:val="en-GB"/>
          <w:rPrChange w:id="343" w:author="joelle.c.buxmann" w:date="2015-04-20T16:33:00Z">
            <w:rPr>
              <w:vertAlign w:val="superscript"/>
            </w:rPr>
          </w:rPrChange>
        </w:rPr>
        <w:t>A</w:t>
      </w:r>
      <w:ins w:id="344" w:author="joelle.c.buxmann" w:date="2015-04-20T16:33:00Z">
        <w:r w:rsidRPr="00EF003D">
          <w:rPr>
            <w:lang w:val="en-GB"/>
            <w:rPrChange w:id="345" w:author="joelle.c.buxmann" w:date="2015-04-20T16:33:00Z">
              <w:rPr/>
            </w:rPrChange>
          </w:rPr>
          <w:t>L</w:t>
        </w:r>
      </w:ins>
      <w:del w:id="346" w:author="joelle.c.buxmann" w:date="2015-04-20T16:33:00Z">
        <w:r w:rsidRPr="00EF003D">
          <w:rPr>
            <w:lang w:val="en-GB"/>
            <w:rPrChange w:id="347" w:author="joelle.c.buxmann" w:date="2015-04-20T16:33:00Z">
              <w:rPr/>
            </w:rPrChange>
          </w:rPr>
          <w:delText>l</w:delText>
        </w:r>
      </w:del>
      <w:r w:rsidRPr="00EF003D">
        <w:rPr>
          <w:lang w:val="en-GB"/>
          <w:rPrChange w:id="348" w:author="joelle.c.buxmann" w:date="2015-04-20T16:33:00Z">
            <w:rPr/>
          </w:rPrChange>
        </w:rPr>
        <w:t>oss</w:t>
      </w:r>
      <w:proofErr w:type="spellEnd"/>
      <w:r w:rsidRPr="00EF003D">
        <w:rPr>
          <w:lang w:val="en-GB"/>
          <w:rPrChange w:id="349" w:author="joelle.c.buxmann" w:date="2015-04-20T16:33:00Z">
            <w:rPr/>
          </w:rPrChange>
        </w:rPr>
        <w:t xml:space="preserve"> rate of </w:t>
      </w:r>
      <w:proofErr w:type="spellStart"/>
      <w:r w:rsidRPr="00EF003D">
        <w:rPr>
          <w:lang w:val="en-GB"/>
          <w:rPrChange w:id="350" w:author="joelle.c.buxmann" w:date="2015-04-20T16:33:00Z">
            <w:rPr/>
          </w:rPrChange>
        </w:rPr>
        <w:t>BrO</w:t>
      </w:r>
      <w:proofErr w:type="spellEnd"/>
      <w:ins w:id="351" w:author="joelle.c.buxmann" w:date="2015-04-20T16:33:00Z">
        <w:r w:rsidRPr="00EF003D">
          <w:rPr>
            <w:lang w:val="en-GB"/>
            <w:rPrChange w:id="352" w:author="joelle.c.buxmann" w:date="2015-04-20T16:33:00Z">
              <w:rPr/>
            </w:rPrChange>
          </w:rPr>
          <w:t xml:space="preserve"> is included in the model.</w:t>
        </w:r>
      </w:ins>
    </w:p>
    <w:p w:rsidR="006A1732" w:rsidRPr="00DF2B97" w:rsidRDefault="006A1732" w:rsidP="001D1B53">
      <w:pPr>
        <w:rPr>
          <w:lang w:val="en-GB"/>
          <w:rPrChange w:id="353" w:author="joelle.c.buxmann" w:date="2015-04-20T16:33:00Z">
            <w:rPr/>
          </w:rPrChange>
        </w:rPr>
      </w:pPr>
      <w:proofErr w:type="spellStart"/>
      <w:r w:rsidRPr="00EF003D">
        <w:rPr>
          <w:vertAlign w:val="superscript"/>
          <w:lang w:val="en-GB"/>
          <w:rPrChange w:id="354" w:author="joelle.c.buxmann" w:date="2015-04-20T16:33:00Z">
            <w:rPr>
              <w:vertAlign w:val="superscript"/>
            </w:rPr>
          </w:rPrChange>
        </w:rPr>
        <w:t>B</w:t>
      </w:r>
      <w:ins w:id="355" w:author="joelle.c.buxmann" w:date="2015-04-20T16:34:00Z">
        <w:r>
          <w:rPr>
            <w:lang w:val="en-GB"/>
          </w:rPr>
          <w:t>L</w:t>
        </w:r>
      </w:ins>
      <w:del w:id="356" w:author="joelle.c.buxmann" w:date="2015-04-20T16:34:00Z">
        <w:r w:rsidRPr="00EF003D">
          <w:rPr>
            <w:lang w:val="en-GB"/>
            <w:rPrChange w:id="357" w:author="joelle.c.buxmann" w:date="2015-04-20T16:33:00Z">
              <w:rPr/>
            </w:rPrChange>
          </w:rPr>
          <w:delText>l</w:delText>
        </w:r>
      </w:del>
      <w:r w:rsidRPr="00EF003D">
        <w:rPr>
          <w:lang w:val="en-GB"/>
          <w:rPrChange w:id="358" w:author="joelle.c.buxmann" w:date="2015-04-20T16:33:00Z">
            <w:rPr/>
          </w:rPrChange>
        </w:rPr>
        <w:t>oss</w:t>
      </w:r>
      <w:proofErr w:type="spellEnd"/>
      <w:r w:rsidRPr="00EF003D">
        <w:rPr>
          <w:lang w:val="en-GB"/>
          <w:rPrChange w:id="359" w:author="joelle.c.buxmann" w:date="2015-04-20T16:33:00Z">
            <w:rPr/>
          </w:rPrChange>
        </w:rPr>
        <w:t xml:space="preserve"> rate of Br</w:t>
      </w:r>
      <w:ins w:id="360" w:author="joelle.c.buxmann" w:date="2015-04-20T16:34:00Z">
        <w:r>
          <w:rPr>
            <w:lang w:val="en-GB"/>
          </w:rPr>
          <w:t xml:space="preserve"> </w:t>
        </w:r>
        <w:r w:rsidRPr="00DF2B97">
          <w:rPr>
            <w:lang w:val="en-GB"/>
          </w:rPr>
          <w:t>is included in the model.</w:t>
        </w:r>
      </w:ins>
    </w:p>
    <w:p w:rsidR="006A1732" w:rsidRPr="00DF2B97" w:rsidRDefault="006A1732" w:rsidP="00DF2B97">
      <w:pPr>
        <w:rPr>
          <w:ins w:id="361" w:author="joelle.c.buxmann" w:date="2015-04-20T16:37:00Z"/>
          <w:lang w:val="en-GB"/>
        </w:rPr>
      </w:pPr>
      <w:ins w:id="362" w:author="joelle.c.buxmann" w:date="2015-04-20T16:37:00Z">
        <w:r w:rsidRPr="00DF2B97">
          <w:rPr>
            <w:vertAlign w:val="superscript"/>
            <w:lang w:val="en-GB"/>
          </w:rPr>
          <w:t>C</w:t>
        </w:r>
        <w:r w:rsidRPr="00DF2B97">
          <w:rPr>
            <w:lang w:val="en-GB"/>
          </w:rPr>
          <w:t xml:space="preserve"> </w:t>
        </w:r>
        <w:r>
          <w:rPr>
            <w:lang w:val="en-GB"/>
          </w:rPr>
          <w:t>L</w:t>
        </w:r>
        <w:r w:rsidRPr="00DF2B97">
          <w:rPr>
            <w:lang w:val="en-GB"/>
          </w:rPr>
          <w:t xml:space="preserve">oss rate of </w:t>
        </w:r>
        <w:proofErr w:type="spellStart"/>
        <w:r w:rsidRPr="00DF2B97">
          <w:rPr>
            <w:lang w:val="en-GB"/>
          </w:rPr>
          <w:t>HOBr</w:t>
        </w:r>
        <w:proofErr w:type="spellEnd"/>
        <w:r w:rsidRPr="00DF2B97">
          <w:rPr>
            <w:lang w:val="en-GB"/>
          </w:rPr>
          <w:t xml:space="preserve"> is included in the model.</w:t>
        </w:r>
      </w:ins>
    </w:p>
    <w:p w:rsidR="006A1732" w:rsidRPr="00DF2B97" w:rsidRDefault="006A1732" w:rsidP="00DF2B97">
      <w:pPr>
        <w:rPr>
          <w:ins w:id="363" w:author="joelle.c.buxmann" w:date="2015-04-20T16:37:00Z"/>
          <w:lang w:val="en-GB"/>
        </w:rPr>
      </w:pPr>
      <w:ins w:id="364" w:author="joelle.c.buxmann" w:date="2015-04-20T16:37:00Z">
        <w:r w:rsidRPr="00DF2B97">
          <w:rPr>
            <w:vertAlign w:val="superscript"/>
            <w:lang w:val="en-GB"/>
          </w:rPr>
          <w:t>D</w:t>
        </w:r>
        <w:r w:rsidRPr="00DF2B97">
          <w:rPr>
            <w:lang w:val="en-GB"/>
          </w:rPr>
          <w:t xml:space="preserve"> </w:t>
        </w:r>
        <w:r>
          <w:rPr>
            <w:lang w:val="en-GB"/>
          </w:rPr>
          <w:t>Loss rate of</w:t>
        </w:r>
      </w:ins>
      <w:ins w:id="365" w:author="joelle.c.buxmann" w:date="2015-04-20T16:38:00Z">
        <w:r>
          <w:rPr>
            <w:lang w:val="en-GB"/>
          </w:rPr>
          <w:t xml:space="preserve"> BrONO</w:t>
        </w:r>
        <w:r>
          <w:rPr>
            <w:vertAlign w:val="subscript"/>
            <w:lang w:val="en-GB"/>
          </w:rPr>
          <w:t>2</w:t>
        </w:r>
      </w:ins>
      <w:ins w:id="366" w:author="joelle.c.buxmann" w:date="2015-04-20T16:37:00Z">
        <w:r>
          <w:rPr>
            <w:lang w:val="en-GB"/>
          </w:rPr>
          <w:t xml:space="preserve"> </w:t>
        </w:r>
        <w:r w:rsidRPr="00DF2B97">
          <w:rPr>
            <w:lang w:val="en-GB"/>
          </w:rPr>
          <w:t>is included in the model.</w:t>
        </w:r>
      </w:ins>
    </w:p>
    <w:p w:rsidR="006A1732" w:rsidRPr="00AE2970" w:rsidRDefault="006A1732" w:rsidP="00DF2B97">
      <w:pPr>
        <w:rPr>
          <w:ins w:id="367" w:author="joelle.c.buxmann" w:date="2015-04-20T16:37:00Z"/>
          <w:lang w:val="en-GB"/>
        </w:rPr>
      </w:pPr>
      <w:ins w:id="368" w:author="joelle.c.buxmann" w:date="2015-04-20T16:37:00Z">
        <w:r w:rsidRPr="00AE2970">
          <w:rPr>
            <w:vertAlign w:val="superscript"/>
            <w:lang w:val="en-GB"/>
          </w:rPr>
          <w:t>E</w:t>
        </w:r>
        <w:r w:rsidRPr="00AE2970">
          <w:rPr>
            <w:lang w:val="en-GB"/>
          </w:rPr>
          <w:t xml:space="preserve"> </w:t>
        </w:r>
        <w:r>
          <w:rPr>
            <w:lang w:val="en-GB"/>
          </w:rPr>
          <w:t>U</w:t>
        </w:r>
        <w:r w:rsidRPr="00165399">
          <w:rPr>
            <w:lang w:val="en-GB"/>
          </w:rPr>
          <w:t xml:space="preserve">ptake coefficients on sea salt </w:t>
        </w:r>
        <w:r>
          <w:rPr>
            <w:lang w:val="en-GB"/>
          </w:rPr>
          <w:t xml:space="preserve">are </w:t>
        </w:r>
        <w:r w:rsidRPr="00165399">
          <w:rPr>
            <w:lang w:val="en-GB"/>
          </w:rPr>
          <w:t>multiplied by the stated numbers for all species</w:t>
        </w:r>
        <w:r>
          <w:rPr>
            <w:lang w:val="en-GB"/>
          </w:rPr>
          <w:t>.</w:t>
        </w:r>
      </w:ins>
    </w:p>
    <w:p w:rsidR="006A1732" w:rsidRPr="00AE2970" w:rsidRDefault="006A1732" w:rsidP="00DF2B97">
      <w:pPr>
        <w:rPr>
          <w:ins w:id="369" w:author="joelle.c.buxmann" w:date="2015-04-20T16:37:00Z"/>
          <w:lang w:val="en-GB"/>
        </w:rPr>
      </w:pPr>
      <w:ins w:id="370" w:author="joelle.c.buxmann" w:date="2015-04-20T16:37:00Z">
        <w:r w:rsidRPr="00AE2970">
          <w:rPr>
            <w:vertAlign w:val="subscript"/>
            <w:lang w:val="en-GB"/>
          </w:rPr>
          <w:t xml:space="preserve">F </w:t>
        </w:r>
        <w:r w:rsidRPr="00AE2970">
          <w:rPr>
            <w:lang w:val="en-GB"/>
          </w:rPr>
          <w:t xml:space="preserve"> </w:t>
        </w:r>
        <w:r>
          <w:rPr>
            <w:lang w:val="en-GB"/>
          </w:rPr>
          <w:t>U</w:t>
        </w:r>
        <w:r w:rsidRPr="00AE2970">
          <w:rPr>
            <w:lang w:val="en-GB"/>
          </w:rPr>
          <w:t>ptake coefficient</w:t>
        </w:r>
        <w:r>
          <w:rPr>
            <w:lang w:val="en-GB"/>
          </w:rPr>
          <w:t>s on sea salt are multiplied by</w:t>
        </w:r>
      </w:ins>
      <w:ins w:id="371" w:author="joelle.c.buxmann" w:date="2015-04-21T14:29:00Z">
        <w:r w:rsidR="0049134E">
          <w:rPr>
            <w:lang w:val="en-GB"/>
          </w:rPr>
          <w:t xml:space="preserve"> </w:t>
        </w:r>
      </w:ins>
      <w:ins w:id="372" w:author="joelle.c.buxmann" w:date="2015-04-20T16:37:00Z">
        <w:r w:rsidRPr="00AE2970">
          <w:rPr>
            <w:lang w:val="en-GB"/>
          </w:rPr>
          <w:t>0.1 for all species containing Br</w:t>
        </w:r>
        <w:r>
          <w:rPr>
            <w:lang w:val="en-GB"/>
          </w:rPr>
          <w:t>.</w:t>
        </w:r>
      </w:ins>
    </w:p>
    <w:p w:rsidR="006A1732" w:rsidRPr="00AE2970" w:rsidRDefault="006A1732" w:rsidP="00DF2B97">
      <w:pPr>
        <w:rPr>
          <w:ins w:id="373" w:author="joelle.c.buxmann" w:date="2015-04-20T16:37:00Z"/>
          <w:lang w:val="en-GB"/>
        </w:rPr>
      </w:pPr>
      <w:ins w:id="374" w:author="joelle.c.buxmann" w:date="2015-04-20T16:37:00Z">
        <w:r w:rsidRPr="00AE2970">
          <w:rPr>
            <w:vertAlign w:val="subscript"/>
            <w:lang w:val="en-GB"/>
          </w:rPr>
          <w:t xml:space="preserve">G </w:t>
        </w:r>
        <w:r w:rsidR="0049134E">
          <w:rPr>
            <w:lang w:val="en-GB"/>
          </w:rPr>
          <w:t xml:space="preserve"> </w:t>
        </w:r>
      </w:ins>
      <w:ins w:id="375" w:author="joelle.c.buxmann" w:date="2015-04-21T14:30:00Z">
        <w:r w:rsidR="0049134E">
          <w:rPr>
            <w:lang w:val="en-GB"/>
          </w:rPr>
          <w:t>U</w:t>
        </w:r>
      </w:ins>
      <w:ins w:id="376" w:author="joelle.c.buxmann" w:date="2015-04-20T16:37:00Z">
        <w:r w:rsidRPr="00AE2970">
          <w:rPr>
            <w:lang w:val="en-GB"/>
          </w:rPr>
          <w:t>ptake coefficient</w:t>
        </w:r>
        <w:r>
          <w:rPr>
            <w:lang w:val="en-GB"/>
          </w:rPr>
          <w:t>s on sea salt are multiplied by</w:t>
        </w:r>
        <w:r w:rsidRPr="00AE2970">
          <w:rPr>
            <w:lang w:val="en-GB"/>
          </w:rPr>
          <w:t xml:space="preserve"> 0.1 for all species containing Cl</w:t>
        </w:r>
        <w:r>
          <w:rPr>
            <w:lang w:val="en-GB"/>
          </w:rPr>
          <w:t>.</w:t>
        </w:r>
      </w:ins>
    </w:p>
    <w:p w:rsidR="006A1732" w:rsidRPr="00AE2970" w:rsidRDefault="006A1732" w:rsidP="00DF2B97">
      <w:pPr>
        <w:rPr>
          <w:ins w:id="377" w:author="joelle.c.buxmann" w:date="2015-04-20T16:37:00Z"/>
          <w:lang w:val="en-GB"/>
        </w:rPr>
      </w:pPr>
      <w:ins w:id="378" w:author="joelle.c.buxmann" w:date="2015-04-20T16:37:00Z">
        <w:r w:rsidRPr="00AE2970">
          <w:rPr>
            <w:vertAlign w:val="superscript"/>
            <w:lang w:val="en-GB"/>
          </w:rPr>
          <w:t xml:space="preserve">H </w:t>
        </w:r>
        <w:r w:rsidRPr="00AE2970">
          <w:rPr>
            <w:lang w:val="en-GB"/>
          </w:rPr>
          <w:t xml:space="preserve">5 ppb of higher </w:t>
        </w:r>
        <w:proofErr w:type="spellStart"/>
        <w:r w:rsidRPr="00AE2970">
          <w:rPr>
            <w:lang w:val="en-GB"/>
          </w:rPr>
          <w:t>aldehydes</w:t>
        </w:r>
        <w:proofErr w:type="spellEnd"/>
        <w:r w:rsidRPr="00AE2970">
          <w:rPr>
            <w:lang w:val="en-GB"/>
          </w:rPr>
          <w:t xml:space="preserve"> </w:t>
        </w:r>
        <w:r>
          <w:rPr>
            <w:lang w:val="en-GB"/>
          </w:rPr>
          <w:t>are</w:t>
        </w:r>
        <w:r w:rsidRPr="00AE2970">
          <w:rPr>
            <w:lang w:val="en-GB"/>
          </w:rPr>
          <w:t xml:space="preserve"> added</w:t>
        </w:r>
        <w:r>
          <w:rPr>
            <w:lang w:val="en-GB"/>
          </w:rPr>
          <w:t>.</w:t>
        </w:r>
      </w:ins>
    </w:p>
    <w:p w:rsidR="006A1732" w:rsidRPr="00AE2970" w:rsidRDefault="006A1732" w:rsidP="002B21C5">
      <w:pPr>
        <w:jc w:val="both"/>
        <w:rPr>
          <w:lang w:val="en-GB"/>
        </w:rPr>
      </w:pPr>
    </w:p>
    <w:p w:rsidR="006A1732" w:rsidRPr="00AE2970" w:rsidRDefault="006A1732" w:rsidP="002B21C5">
      <w:pPr>
        <w:jc w:val="both"/>
        <w:rPr>
          <w:lang w:val="en-GB"/>
        </w:rPr>
      </w:pPr>
    </w:p>
    <w:p w:rsidR="006A1732" w:rsidRPr="00AE2970" w:rsidRDefault="006A1732" w:rsidP="001D1B53">
      <w:pPr>
        <w:jc w:val="center"/>
        <w:rPr>
          <w:b/>
          <w:lang w:val="en-GB"/>
        </w:rPr>
      </w:pPr>
      <w:r w:rsidRPr="00AE2970">
        <w:rPr>
          <w:b/>
          <w:lang w:val="en-GB"/>
        </w:rPr>
        <w:t>Table 3. Model sensitivity study for ‘cat’ experiment</w:t>
      </w:r>
    </w:p>
    <w:p w:rsidR="006A1732" w:rsidRPr="00AE2970" w:rsidRDefault="006A1732" w:rsidP="001D1B53">
      <w:pPr>
        <w:jc w:val="center"/>
      </w:pPr>
      <w:r w:rsidRPr="00AE2970">
        <w:rPr>
          <w:lang w:val="en-GB"/>
        </w:rPr>
        <w:t>The model was set to 293 K and 60% RH. NO and NO</w:t>
      </w:r>
      <w:r w:rsidRPr="00AE2970">
        <w:rPr>
          <w:vertAlign w:val="subscript"/>
          <w:lang w:val="en-GB"/>
        </w:rPr>
        <w:t xml:space="preserve">2 </w:t>
      </w:r>
      <w:r w:rsidRPr="00AE2970">
        <w:rPr>
          <w:lang w:val="en-GB"/>
        </w:rPr>
        <w:t>mixing ratios</w:t>
      </w:r>
      <w:r w:rsidRPr="00AE2970">
        <w:rPr>
          <w:vertAlign w:val="subscript"/>
          <w:lang w:val="en-GB"/>
        </w:rPr>
        <w:t xml:space="preserve"> </w:t>
      </w:r>
      <w:r w:rsidRPr="00AE2970">
        <w:rPr>
          <w:lang w:val="en-GB"/>
        </w:rPr>
        <w:t>were set to 0.6 ppb each, HNO</w:t>
      </w:r>
      <w:r w:rsidRPr="00AE2970">
        <w:rPr>
          <w:vertAlign w:val="subscript"/>
          <w:lang w:val="en-GB"/>
        </w:rPr>
        <w:t>3</w:t>
      </w:r>
      <w:r w:rsidRPr="00AE2970">
        <w:rPr>
          <w:lang w:val="en-GB"/>
        </w:rPr>
        <w:t xml:space="preserve"> was 1.2 ppb in all experiments, and initial ozone concentration was 600 ppb. </w:t>
      </w:r>
      <w:r w:rsidRPr="00AE2970">
        <w:t>The model runs in bold are shown in figure 6.</w:t>
      </w:r>
    </w:p>
    <w:p w:rsidR="006A1732" w:rsidRPr="00AE2970" w:rsidRDefault="006A1732" w:rsidP="001D1B53">
      <w:pPr>
        <w:jc w:val="both"/>
      </w:pPr>
    </w:p>
    <w:p w:rsidR="006A1732" w:rsidRPr="00AE2970" w:rsidRDefault="006A1732" w:rsidP="001D1B53"/>
    <w:tbl>
      <w:tblPr>
        <w:tblW w:w="8188" w:type="dxa"/>
        <w:tblLayout w:type="fixed"/>
        <w:tblLook w:val="00A0"/>
      </w:tblPr>
      <w:tblGrid>
        <w:gridCol w:w="1951"/>
        <w:gridCol w:w="992"/>
        <w:gridCol w:w="993"/>
        <w:gridCol w:w="1134"/>
        <w:gridCol w:w="1559"/>
        <w:gridCol w:w="779"/>
        <w:gridCol w:w="780"/>
      </w:tblGrid>
      <w:tr w:rsidR="006A1732" w:rsidRPr="009366D8" w:rsidTr="008C17EC">
        <w:tc>
          <w:tcPr>
            <w:tcW w:w="1951" w:type="dxa"/>
            <w:tcBorders>
              <w:top w:val="single" w:sz="4" w:space="0" w:color="auto"/>
              <w:bottom w:val="single" w:sz="4" w:space="0" w:color="auto"/>
            </w:tcBorders>
          </w:tcPr>
          <w:p w:rsidR="006A1732" w:rsidRPr="00AE2970" w:rsidRDefault="006A1732" w:rsidP="008C17EC">
            <w:pPr>
              <w:jc w:val="center"/>
              <w:rPr>
                <w:b/>
              </w:rPr>
            </w:pPr>
            <w:r w:rsidRPr="00AE2970">
              <w:t>Exp.</w:t>
            </w:r>
          </w:p>
          <w:p w:rsidR="006A1732" w:rsidRPr="00AE2970" w:rsidRDefault="006A1732" w:rsidP="008C17EC">
            <w:pPr>
              <w:jc w:val="center"/>
              <w:rPr>
                <w:b/>
              </w:rPr>
            </w:pPr>
            <w:r w:rsidRPr="00AE2970">
              <w:t>name</w:t>
            </w:r>
          </w:p>
        </w:tc>
        <w:tc>
          <w:tcPr>
            <w:tcW w:w="992" w:type="dxa"/>
            <w:tcBorders>
              <w:top w:val="single" w:sz="4" w:space="0" w:color="auto"/>
              <w:bottom w:val="single" w:sz="4" w:space="0" w:color="auto"/>
            </w:tcBorders>
          </w:tcPr>
          <w:p w:rsidR="006A1732" w:rsidRPr="00AE2970" w:rsidRDefault="006A1732" w:rsidP="008C17EC">
            <w:pPr>
              <w:jc w:val="both"/>
              <w:rPr>
                <w:vertAlign w:val="subscript"/>
              </w:rPr>
            </w:pPr>
            <w:r w:rsidRPr="00AE2970">
              <w:t>HCHO</w:t>
            </w:r>
            <w:r w:rsidRPr="00AE2970">
              <w:rPr>
                <w:vertAlign w:val="subscript"/>
              </w:rPr>
              <w:t>0</w:t>
            </w:r>
          </w:p>
          <w:p w:rsidR="006A1732" w:rsidRPr="00AE2970" w:rsidRDefault="006A1732" w:rsidP="008C17EC">
            <w:pPr>
              <w:jc w:val="both"/>
            </w:pPr>
            <w:r w:rsidRPr="00AE2970">
              <w:t>[ppb]</w:t>
            </w:r>
          </w:p>
        </w:tc>
        <w:tc>
          <w:tcPr>
            <w:tcW w:w="993" w:type="dxa"/>
            <w:tcBorders>
              <w:top w:val="single" w:sz="4" w:space="0" w:color="auto"/>
              <w:bottom w:val="single" w:sz="4" w:space="0" w:color="auto"/>
            </w:tcBorders>
          </w:tcPr>
          <w:p w:rsidR="006A1732" w:rsidRPr="00AE2970" w:rsidRDefault="006A1732" w:rsidP="008C17EC">
            <w:pPr>
              <w:jc w:val="both"/>
              <w:rPr>
                <w:b/>
                <w:bCs/>
                <w:vertAlign w:val="superscript"/>
              </w:rPr>
            </w:pPr>
            <w:r w:rsidRPr="00AE2970">
              <w:rPr>
                <w:b/>
                <w:bCs/>
              </w:rPr>
              <w:t>k</w:t>
            </w:r>
            <w:r w:rsidRPr="00AE2970">
              <w:rPr>
                <w:b/>
                <w:bCs/>
                <w:vertAlign w:val="subscript"/>
              </w:rPr>
              <w:t xml:space="preserve">r </w:t>
            </w:r>
            <w:r w:rsidRPr="00AE2970">
              <w:rPr>
                <w:b/>
                <w:bCs/>
                <w:vertAlign w:val="superscript"/>
              </w:rPr>
              <w:t>B</w:t>
            </w:r>
          </w:p>
          <w:p w:rsidR="006A1732" w:rsidRPr="00AE2970" w:rsidRDefault="006A1732" w:rsidP="008C17EC">
            <w:pPr>
              <w:jc w:val="both"/>
            </w:pPr>
            <w:r w:rsidRPr="00AE2970">
              <w:rPr>
                <w:b/>
                <w:bCs/>
              </w:rPr>
              <w:t>[s</w:t>
            </w:r>
            <w:r w:rsidRPr="00AE2970">
              <w:rPr>
                <w:b/>
                <w:bCs/>
                <w:vertAlign w:val="superscript"/>
              </w:rPr>
              <w:t>-1</w:t>
            </w:r>
            <w:r w:rsidRPr="00AE2970">
              <w:rPr>
                <w:b/>
                <w:bCs/>
              </w:rPr>
              <w:t>]</w:t>
            </w:r>
          </w:p>
        </w:tc>
        <w:tc>
          <w:tcPr>
            <w:tcW w:w="1134" w:type="dxa"/>
            <w:tcBorders>
              <w:top w:val="single" w:sz="4" w:space="0" w:color="auto"/>
              <w:bottom w:val="single" w:sz="4" w:space="0" w:color="auto"/>
            </w:tcBorders>
          </w:tcPr>
          <w:p w:rsidR="006A1732" w:rsidRPr="00AE2970" w:rsidRDefault="006A1732" w:rsidP="008C17EC">
            <w:pPr>
              <w:jc w:val="both"/>
              <w:rPr>
                <w:b/>
                <w:bCs/>
              </w:rPr>
            </w:pPr>
            <w:r w:rsidRPr="00AE2970">
              <w:rPr>
                <w:b/>
                <w:bCs/>
              </w:rPr>
              <w:t>[BrO]</w:t>
            </w:r>
            <w:r w:rsidRPr="00AE2970">
              <w:rPr>
                <w:b/>
                <w:bCs/>
                <w:vertAlign w:val="subscript"/>
              </w:rPr>
              <w:t xml:space="preserve">max </w:t>
            </w:r>
            <w:r w:rsidRPr="00AE2970">
              <w:rPr>
                <w:b/>
                <w:bCs/>
              </w:rPr>
              <w:t>[ppt]</w:t>
            </w:r>
          </w:p>
        </w:tc>
        <w:tc>
          <w:tcPr>
            <w:tcW w:w="1559" w:type="dxa"/>
            <w:tcBorders>
              <w:top w:val="single" w:sz="4" w:space="0" w:color="auto"/>
              <w:bottom w:val="single" w:sz="4" w:space="0" w:color="auto"/>
            </w:tcBorders>
          </w:tcPr>
          <w:p w:rsidR="006A1732" w:rsidRPr="00AE2970" w:rsidRDefault="006A1732" w:rsidP="008C17EC">
            <w:pPr>
              <w:jc w:val="both"/>
              <w:rPr>
                <w:b/>
                <w:bCs/>
              </w:rPr>
            </w:pPr>
            <w:r w:rsidRPr="00AE2970">
              <w:rPr>
                <w:b/>
                <w:bCs/>
              </w:rPr>
              <w:t>BrO</w:t>
            </w:r>
            <w:r w:rsidRPr="00AE2970">
              <w:rPr>
                <w:b/>
                <w:bCs/>
                <w:vertAlign w:val="subscript"/>
              </w:rPr>
              <w:t>max</w:t>
            </w:r>
          </w:p>
          <w:p w:rsidR="006A1732" w:rsidRPr="00AE2970" w:rsidRDefault="006A1732" w:rsidP="008C17EC">
            <w:pPr>
              <w:jc w:val="both"/>
              <w:rPr>
                <w:b/>
                <w:bCs/>
              </w:rPr>
            </w:pPr>
            <w:r w:rsidRPr="00AE2970">
              <w:rPr>
                <w:b/>
                <w:bCs/>
              </w:rPr>
              <w:t>time</w:t>
            </w:r>
          </w:p>
          <w:p w:rsidR="006A1732" w:rsidRPr="00AE2970" w:rsidRDefault="006A1732" w:rsidP="008C17EC">
            <w:pPr>
              <w:jc w:val="both"/>
              <w:rPr>
                <w:b/>
                <w:bCs/>
              </w:rPr>
            </w:pPr>
            <w:r w:rsidRPr="00AE2970">
              <w:rPr>
                <w:b/>
                <w:bCs/>
              </w:rPr>
              <w:t>[min]</w:t>
            </w:r>
          </w:p>
        </w:tc>
        <w:tc>
          <w:tcPr>
            <w:tcW w:w="1559" w:type="dxa"/>
            <w:gridSpan w:val="2"/>
            <w:tcBorders>
              <w:top w:val="single" w:sz="4" w:space="0" w:color="auto"/>
              <w:bottom w:val="single" w:sz="4" w:space="0" w:color="auto"/>
            </w:tcBorders>
          </w:tcPr>
          <w:p w:rsidR="006A1732" w:rsidRPr="00AE2970" w:rsidRDefault="006A1732" w:rsidP="008C17EC">
            <w:pPr>
              <w:jc w:val="both"/>
              <w:rPr>
                <w:b/>
                <w:bCs/>
                <w:vertAlign w:val="subscript"/>
                <w:lang w:val="en-GB"/>
              </w:rPr>
            </w:pPr>
            <w:r w:rsidRPr="00AE2970">
              <w:rPr>
                <w:b/>
                <w:bCs/>
                <w:lang w:val="en-GB"/>
              </w:rPr>
              <w:t>[BrO]</w:t>
            </w:r>
            <w:r w:rsidRPr="00AE2970">
              <w:rPr>
                <w:b/>
                <w:bCs/>
                <w:vertAlign w:val="subscript"/>
                <w:lang w:val="en-GB"/>
              </w:rPr>
              <w:t>t=light off</w:t>
            </w:r>
          </w:p>
          <w:p w:rsidR="006A1732" w:rsidRPr="00AE2970" w:rsidRDefault="006A1732" w:rsidP="008C17EC">
            <w:pPr>
              <w:jc w:val="both"/>
              <w:rPr>
                <w:b/>
                <w:bCs/>
                <w:lang w:val="en-GB"/>
              </w:rPr>
            </w:pPr>
            <w:r w:rsidRPr="00AE2970">
              <w:rPr>
                <w:b/>
                <w:bCs/>
                <w:lang w:val="en-GB"/>
              </w:rPr>
              <w:t>[ppt]</w:t>
            </w:r>
          </w:p>
        </w:tc>
      </w:tr>
      <w:tr w:rsidR="006A1732" w:rsidRPr="00AE2970" w:rsidTr="008C17EC">
        <w:tc>
          <w:tcPr>
            <w:tcW w:w="1951" w:type="dxa"/>
            <w:tcBorders>
              <w:top w:val="single" w:sz="4" w:space="0" w:color="auto"/>
            </w:tcBorders>
          </w:tcPr>
          <w:p w:rsidR="006A1732" w:rsidRPr="00AE2970" w:rsidRDefault="006A1732" w:rsidP="008C17EC">
            <w:pPr>
              <w:rPr>
                <w:b/>
              </w:rPr>
            </w:pPr>
            <w:r w:rsidRPr="00AE2970">
              <w:rPr>
                <w:b/>
              </w:rPr>
              <w:t>cat meas</w:t>
            </w:r>
          </w:p>
        </w:tc>
        <w:tc>
          <w:tcPr>
            <w:tcW w:w="992" w:type="dxa"/>
            <w:tcBorders>
              <w:top w:val="single" w:sz="4" w:space="0" w:color="auto"/>
            </w:tcBorders>
          </w:tcPr>
          <w:p w:rsidR="006A1732" w:rsidRPr="00AE2970" w:rsidRDefault="006A1732" w:rsidP="008C17EC">
            <w:pPr>
              <w:jc w:val="both"/>
              <w:rPr>
                <w:b/>
              </w:rPr>
            </w:pPr>
            <w:r w:rsidRPr="00AE2970">
              <w:rPr>
                <w:b/>
              </w:rPr>
              <w:t>10±15</w:t>
            </w:r>
          </w:p>
        </w:tc>
        <w:tc>
          <w:tcPr>
            <w:tcW w:w="993" w:type="dxa"/>
            <w:tcBorders>
              <w:top w:val="single" w:sz="4" w:space="0" w:color="auto"/>
            </w:tcBorders>
          </w:tcPr>
          <w:p w:rsidR="006A1732" w:rsidRPr="00AE2970" w:rsidRDefault="006A1732" w:rsidP="008C17EC">
            <w:pPr>
              <w:jc w:val="both"/>
              <w:rPr>
                <w:b/>
              </w:rPr>
            </w:pPr>
            <w:r w:rsidRPr="00AE2970">
              <w:rPr>
                <w:b/>
                <w:bCs/>
              </w:rPr>
              <w:t>--</w:t>
            </w:r>
          </w:p>
        </w:tc>
        <w:tc>
          <w:tcPr>
            <w:tcW w:w="1134" w:type="dxa"/>
            <w:tcBorders>
              <w:top w:val="single" w:sz="4" w:space="0" w:color="auto"/>
            </w:tcBorders>
          </w:tcPr>
          <w:p w:rsidR="006A1732" w:rsidRPr="00AE2970" w:rsidRDefault="006A1732" w:rsidP="008C17EC">
            <w:pPr>
              <w:jc w:val="both"/>
              <w:rPr>
                <w:b/>
                <w:bCs/>
              </w:rPr>
            </w:pPr>
            <w:r w:rsidRPr="00AE2970">
              <w:rPr>
                <w:b/>
                <w:bCs/>
              </w:rPr>
              <w:t>215±40</w:t>
            </w:r>
          </w:p>
        </w:tc>
        <w:tc>
          <w:tcPr>
            <w:tcW w:w="1559" w:type="dxa"/>
            <w:tcBorders>
              <w:top w:val="single" w:sz="4" w:space="0" w:color="auto"/>
            </w:tcBorders>
          </w:tcPr>
          <w:p w:rsidR="006A1732" w:rsidRPr="00AE2970" w:rsidRDefault="006A1732" w:rsidP="008C17EC">
            <w:pPr>
              <w:jc w:val="both"/>
              <w:rPr>
                <w:b/>
                <w:bCs/>
              </w:rPr>
            </w:pPr>
            <w:r w:rsidRPr="00AE2970">
              <w:rPr>
                <w:b/>
                <w:bCs/>
              </w:rPr>
              <w:t>30</w:t>
            </w:r>
          </w:p>
        </w:tc>
        <w:tc>
          <w:tcPr>
            <w:tcW w:w="1559" w:type="dxa"/>
            <w:gridSpan w:val="2"/>
            <w:tcBorders>
              <w:top w:val="single" w:sz="4" w:space="0" w:color="auto"/>
            </w:tcBorders>
          </w:tcPr>
          <w:p w:rsidR="006A1732" w:rsidRPr="00AE2970" w:rsidRDefault="006A1732" w:rsidP="008C17EC">
            <w:pPr>
              <w:jc w:val="both"/>
              <w:rPr>
                <w:b/>
                <w:bCs/>
              </w:rPr>
            </w:pPr>
            <w:r w:rsidRPr="00AE2970">
              <w:rPr>
                <w:b/>
                <w:bCs/>
              </w:rPr>
              <w:t>50±40</w:t>
            </w:r>
          </w:p>
        </w:tc>
      </w:tr>
      <w:tr w:rsidR="006A1732" w:rsidRPr="00AE2970" w:rsidTr="008C17EC">
        <w:tc>
          <w:tcPr>
            <w:tcW w:w="1951" w:type="dxa"/>
          </w:tcPr>
          <w:p w:rsidR="006A1732" w:rsidRPr="00AE2970" w:rsidRDefault="006A1732" w:rsidP="008C17EC">
            <w:pPr>
              <w:rPr>
                <w:b/>
              </w:rPr>
            </w:pPr>
            <w:r w:rsidRPr="00AE2970">
              <w:rPr>
                <w:b/>
              </w:rPr>
              <w:t>cat wol (blank)</w:t>
            </w:r>
          </w:p>
        </w:tc>
        <w:tc>
          <w:tcPr>
            <w:tcW w:w="992" w:type="dxa"/>
          </w:tcPr>
          <w:p w:rsidR="006A1732" w:rsidRPr="00AE2970" w:rsidRDefault="006A1732" w:rsidP="008C17EC">
            <w:pPr>
              <w:jc w:val="both"/>
              <w:rPr>
                <w:b/>
              </w:rPr>
            </w:pPr>
            <w:r w:rsidRPr="00AE2970">
              <w:rPr>
                <w:b/>
              </w:rPr>
              <w:t>0</w:t>
            </w:r>
          </w:p>
        </w:tc>
        <w:tc>
          <w:tcPr>
            <w:tcW w:w="993" w:type="dxa"/>
          </w:tcPr>
          <w:p w:rsidR="006A1732" w:rsidRPr="00AE2970" w:rsidRDefault="006A1732" w:rsidP="008C17EC">
            <w:pPr>
              <w:jc w:val="both"/>
              <w:rPr>
                <w:b/>
              </w:rPr>
            </w:pPr>
            <w:r w:rsidRPr="00AE2970">
              <w:rPr>
                <w:b/>
              </w:rPr>
              <w:t>--</w:t>
            </w:r>
          </w:p>
        </w:tc>
        <w:tc>
          <w:tcPr>
            <w:tcW w:w="1134" w:type="dxa"/>
          </w:tcPr>
          <w:p w:rsidR="006A1732" w:rsidRPr="00AE2970" w:rsidRDefault="006A1732" w:rsidP="008C17EC">
            <w:pPr>
              <w:jc w:val="both"/>
              <w:rPr>
                <w:b/>
                <w:bCs/>
              </w:rPr>
            </w:pPr>
            <w:r w:rsidRPr="00AE2970">
              <w:rPr>
                <w:b/>
                <w:bCs/>
              </w:rPr>
              <w:t>570</w:t>
            </w:r>
          </w:p>
        </w:tc>
        <w:tc>
          <w:tcPr>
            <w:tcW w:w="1559" w:type="dxa"/>
          </w:tcPr>
          <w:p w:rsidR="006A1732" w:rsidRPr="00AE2970" w:rsidRDefault="006A1732" w:rsidP="008C17EC">
            <w:pPr>
              <w:jc w:val="both"/>
              <w:rPr>
                <w:b/>
                <w:bCs/>
              </w:rPr>
            </w:pPr>
            <w:r w:rsidRPr="00AE2970">
              <w:rPr>
                <w:b/>
                <w:bCs/>
              </w:rPr>
              <w:t>30</w:t>
            </w:r>
          </w:p>
        </w:tc>
        <w:tc>
          <w:tcPr>
            <w:tcW w:w="1559" w:type="dxa"/>
            <w:gridSpan w:val="2"/>
          </w:tcPr>
          <w:p w:rsidR="006A1732" w:rsidRPr="00AE2970" w:rsidRDefault="006A1732" w:rsidP="008C17EC">
            <w:pPr>
              <w:jc w:val="both"/>
              <w:rPr>
                <w:b/>
                <w:bCs/>
              </w:rPr>
            </w:pPr>
            <w:r w:rsidRPr="00AE2970">
              <w:rPr>
                <w:b/>
                <w:bCs/>
              </w:rPr>
              <w:t>140</w:t>
            </w:r>
          </w:p>
        </w:tc>
      </w:tr>
      <w:tr w:rsidR="006A1732" w:rsidRPr="00AE2970" w:rsidTr="008C17EC">
        <w:tc>
          <w:tcPr>
            <w:tcW w:w="1951" w:type="dxa"/>
          </w:tcPr>
          <w:p w:rsidR="006A1732" w:rsidRPr="00AE2970" w:rsidRDefault="006A1732" w:rsidP="008C17EC">
            <w:r w:rsidRPr="00AE2970">
              <w:t>cat HCHO10</w:t>
            </w:r>
          </w:p>
          <w:p w:rsidR="006A1732" w:rsidRPr="00AE2970" w:rsidRDefault="006A1732" w:rsidP="008C17EC">
            <w:r w:rsidRPr="00AE2970">
              <w:t>cat H10ALD5</w:t>
            </w:r>
          </w:p>
        </w:tc>
        <w:tc>
          <w:tcPr>
            <w:tcW w:w="992" w:type="dxa"/>
          </w:tcPr>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3" w:type="dxa"/>
          </w:tcPr>
          <w:p w:rsidR="006A1732" w:rsidRPr="00AE2970" w:rsidRDefault="006A1732" w:rsidP="008C17EC">
            <w:pPr>
              <w:jc w:val="both"/>
            </w:pPr>
            <w:r w:rsidRPr="00AE2970">
              <w:t>--</w:t>
            </w:r>
          </w:p>
        </w:tc>
        <w:tc>
          <w:tcPr>
            <w:tcW w:w="1134" w:type="dxa"/>
          </w:tcPr>
          <w:p w:rsidR="006A1732" w:rsidRPr="00AE2970" w:rsidRDefault="006A1732" w:rsidP="008C17EC">
            <w:pPr>
              <w:jc w:val="both"/>
              <w:rPr>
                <w:bCs/>
              </w:rPr>
            </w:pPr>
            <w:r w:rsidRPr="00AE2970">
              <w:rPr>
                <w:bCs/>
              </w:rPr>
              <w:t>260</w:t>
            </w:r>
          </w:p>
          <w:p w:rsidR="006A1732" w:rsidRPr="00AE2970" w:rsidRDefault="006A1732" w:rsidP="008C17EC">
            <w:pPr>
              <w:jc w:val="both"/>
              <w:rPr>
                <w:bCs/>
              </w:rPr>
            </w:pPr>
            <w:r w:rsidRPr="00AE2970">
              <w:rPr>
                <w:bCs/>
              </w:rPr>
              <w:t>150</w:t>
            </w:r>
          </w:p>
        </w:tc>
        <w:tc>
          <w:tcPr>
            <w:tcW w:w="1559" w:type="dxa"/>
          </w:tcPr>
          <w:p w:rsidR="006A1732" w:rsidRPr="00AE2970" w:rsidRDefault="006A1732" w:rsidP="008C17EC">
            <w:pPr>
              <w:jc w:val="both"/>
              <w:rPr>
                <w:bCs/>
              </w:rPr>
            </w:pPr>
            <w:r w:rsidRPr="00AE2970">
              <w:rPr>
                <w:bCs/>
              </w:rPr>
              <w:t>30</w:t>
            </w:r>
          </w:p>
          <w:p w:rsidR="006A1732" w:rsidRPr="00AE2970" w:rsidRDefault="006A1732" w:rsidP="008C17EC">
            <w:pPr>
              <w:jc w:val="both"/>
              <w:rPr>
                <w:bCs/>
              </w:rPr>
            </w:pPr>
            <w:r w:rsidRPr="00AE2970">
              <w:rPr>
                <w:bCs/>
              </w:rPr>
              <w:t>30</w:t>
            </w:r>
          </w:p>
        </w:tc>
        <w:tc>
          <w:tcPr>
            <w:tcW w:w="779" w:type="dxa"/>
          </w:tcPr>
          <w:p w:rsidR="006A1732" w:rsidRPr="00AE2970" w:rsidRDefault="006A1732" w:rsidP="008C17EC">
            <w:pPr>
              <w:jc w:val="both"/>
              <w:rPr>
                <w:bCs/>
              </w:rPr>
            </w:pPr>
            <w:r w:rsidRPr="00AE2970">
              <w:rPr>
                <w:bCs/>
              </w:rPr>
              <w:t>130</w:t>
            </w:r>
          </w:p>
          <w:p w:rsidR="006A1732" w:rsidRPr="00AE2970" w:rsidRDefault="006A1732" w:rsidP="008C17EC">
            <w:pPr>
              <w:jc w:val="both"/>
              <w:rPr>
                <w:bCs/>
              </w:rPr>
            </w:pPr>
            <w:r w:rsidRPr="00AE2970">
              <w:rPr>
                <w:bCs/>
              </w:rPr>
              <w:t>60</w:t>
            </w:r>
          </w:p>
        </w:tc>
        <w:tc>
          <w:tcPr>
            <w:tcW w:w="780" w:type="dxa"/>
          </w:tcPr>
          <w:p w:rsidR="006A1732" w:rsidRPr="00AE2970" w:rsidRDefault="006A1732" w:rsidP="008C17EC">
            <w:pPr>
              <w:rPr>
                <w:bCs/>
              </w:rPr>
            </w:pPr>
          </w:p>
          <w:p w:rsidR="006A1732" w:rsidRPr="00AE2970" w:rsidRDefault="006A1732" w:rsidP="008C17EC">
            <w:pPr>
              <w:jc w:val="right"/>
              <w:rPr>
                <w:bCs/>
              </w:rPr>
            </w:pPr>
            <w:r w:rsidRPr="00AE2970">
              <w:rPr>
                <w:bCs/>
              </w:rPr>
              <w:t xml:space="preserve">    </w:t>
            </w:r>
            <w:r w:rsidRPr="00AE2970">
              <w:rPr>
                <w:vertAlign w:val="superscript"/>
              </w:rPr>
              <w:t>H</w:t>
            </w:r>
          </w:p>
        </w:tc>
      </w:tr>
      <w:tr w:rsidR="006A1732" w:rsidRPr="00AE2970" w:rsidTr="008C17EC">
        <w:tc>
          <w:tcPr>
            <w:tcW w:w="1951" w:type="dxa"/>
          </w:tcPr>
          <w:p w:rsidR="006A1732" w:rsidRPr="00AE2970" w:rsidRDefault="006A1732" w:rsidP="008C17EC">
            <w:r w:rsidRPr="00AE2970">
              <w:t>cat HCHO15</w:t>
            </w:r>
          </w:p>
        </w:tc>
        <w:tc>
          <w:tcPr>
            <w:tcW w:w="992" w:type="dxa"/>
          </w:tcPr>
          <w:p w:rsidR="006A1732" w:rsidRPr="00AE2970" w:rsidRDefault="006A1732" w:rsidP="008C17EC">
            <w:pPr>
              <w:jc w:val="both"/>
            </w:pPr>
            <w:r w:rsidRPr="00AE2970">
              <w:t>15</w:t>
            </w:r>
          </w:p>
        </w:tc>
        <w:tc>
          <w:tcPr>
            <w:tcW w:w="993" w:type="dxa"/>
          </w:tcPr>
          <w:p w:rsidR="006A1732" w:rsidRPr="00AE2970" w:rsidRDefault="006A1732" w:rsidP="008C17EC">
            <w:pPr>
              <w:jc w:val="both"/>
            </w:pPr>
            <w:r w:rsidRPr="00AE2970">
              <w:t>--</w:t>
            </w:r>
          </w:p>
        </w:tc>
        <w:tc>
          <w:tcPr>
            <w:tcW w:w="1134" w:type="dxa"/>
          </w:tcPr>
          <w:p w:rsidR="006A1732" w:rsidRPr="00AE2970" w:rsidRDefault="006A1732" w:rsidP="008C17EC">
            <w:pPr>
              <w:jc w:val="both"/>
              <w:rPr>
                <w:bCs/>
              </w:rPr>
            </w:pPr>
            <w:r w:rsidRPr="00AE2970">
              <w:rPr>
                <w:bCs/>
              </w:rPr>
              <w:t>185</w:t>
            </w:r>
          </w:p>
        </w:tc>
        <w:tc>
          <w:tcPr>
            <w:tcW w:w="1559" w:type="dxa"/>
          </w:tcPr>
          <w:p w:rsidR="006A1732" w:rsidRPr="00AE2970" w:rsidRDefault="006A1732" w:rsidP="008C17EC">
            <w:pPr>
              <w:jc w:val="both"/>
              <w:rPr>
                <w:bCs/>
              </w:rPr>
            </w:pPr>
            <w:r w:rsidRPr="00AE2970">
              <w:rPr>
                <w:bCs/>
              </w:rPr>
              <w:t>30</w:t>
            </w:r>
          </w:p>
        </w:tc>
        <w:tc>
          <w:tcPr>
            <w:tcW w:w="1559" w:type="dxa"/>
            <w:gridSpan w:val="2"/>
          </w:tcPr>
          <w:p w:rsidR="006A1732" w:rsidRPr="00AE2970" w:rsidRDefault="006A1732" w:rsidP="008C17EC">
            <w:pPr>
              <w:jc w:val="both"/>
              <w:rPr>
                <w:bCs/>
              </w:rPr>
            </w:pPr>
            <w:r w:rsidRPr="00AE2970">
              <w:rPr>
                <w:bCs/>
              </w:rPr>
              <w:t>135</w:t>
            </w:r>
          </w:p>
        </w:tc>
      </w:tr>
      <w:tr w:rsidR="006A1732" w:rsidRPr="00AE2970" w:rsidTr="008C17EC">
        <w:tc>
          <w:tcPr>
            <w:tcW w:w="1951" w:type="dxa"/>
            <w:tcBorders>
              <w:bottom w:val="single" w:sz="4" w:space="0" w:color="auto"/>
            </w:tcBorders>
          </w:tcPr>
          <w:p w:rsidR="006A1732" w:rsidRPr="00AE2970" w:rsidRDefault="006A1732" w:rsidP="008C17EC">
            <w:r w:rsidRPr="00AE2970">
              <w:t>cat HCHO20</w:t>
            </w:r>
          </w:p>
        </w:tc>
        <w:tc>
          <w:tcPr>
            <w:tcW w:w="992" w:type="dxa"/>
            <w:tcBorders>
              <w:bottom w:val="single" w:sz="4" w:space="0" w:color="auto"/>
            </w:tcBorders>
          </w:tcPr>
          <w:p w:rsidR="006A1732" w:rsidRPr="00AE2970" w:rsidRDefault="006A1732" w:rsidP="008C17EC">
            <w:pPr>
              <w:jc w:val="both"/>
            </w:pPr>
            <w:r w:rsidRPr="00AE2970">
              <w:t>20</w:t>
            </w:r>
          </w:p>
        </w:tc>
        <w:tc>
          <w:tcPr>
            <w:tcW w:w="993" w:type="dxa"/>
            <w:tcBorders>
              <w:bottom w:val="single" w:sz="4" w:space="0" w:color="auto"/>
            </w:tcBorders>
          </w:tcPr>
          <w:p w:rsidR="006A1732" w:rsidRPr="00AE2970" w:rsidRDefault="006A1732" w:rsidP="008C17EC">
            <w:pPr>
              <w:jc w:val="both"/>
            </w:pPr>
            <w:r w:rsidRPr="00AE2970">
              <w:t>--</w:t>
            </w:r>
          </w:p>
        </w:tc>
        <w:tc>
          <w:tcPr>
            <w:tcW w:w="1134" w:type="dxa"/>
            <w:tcBorders>
              <w:bottom w:val="single" w:sz="4" w:space="0" w:color="auto"/>
            </w:tcBorders>
          </w:tcPr>
          <w:p w:rsidR="006A1732" w:rsidRPr="00AE2970" w:rsidRDefault="006A1732" w:rsidP="008C17EC">
            <w:pPr>
              <w:jc w:val="both"/>
              <w:rPr>
                <w:bCs/>
              </w:rPr>
            </w:pPr>
            <w:r w:rsidRPr="00AE2970">
              <w:rPr>
                <w:bCs/>
              </w:rPr>
              <w:t>143</w:t>
            </w:r>
          </w:p>
        </w:tc>
        <w:tc>
          <w:tcPr>
            <w:tcW w:w="1559" w:type="dxa"/>
            <w:tcBorders>
              <w:bottom w:val="single" w:sz="4" w:space="0" w:color="auto"/>
            </w:tcBorders>
          </w:tcPr>
          <w:p w:rsidR="006A1732" w:rsidRPr="00AE2970" w:rsidRDefault="006A1732" w:rsidP="008C17EC">
            <w:pPr>
              <w:jc w:val="both"/>
              <w:rPr>
                <w:bCs/>
              </w:rPr>
            </w:pPr>
            <w:r w:rsidRPr="00AE2970">
              <w:rPr>
                <w:bCs/>
              </w:rPr>
              <w:t>30</w:t>
            </w:r>
          </w:p>
        </w:tc>
        <w:tc>
          <w:tcPr>
            <w:tcW w:w="1559" w:type="dxa"/>
            <w:gridSpan w:val="2"/>
            <w:tcBorders>
              <w:bottom w:val="single" w:sz="4" w:space="0" w:color="auto"/>
            </w:tcBorders>
          </w:tcPr>
          <w:p w:rsidR="006A1732" w:rsidRPr="00AE2970" w:rsidRDefault="006A1732" w:rsidP="008C17EC">
            <w:pPr>
              <w:jc w:val="both"/>
              <w:rPr>
                <w:bCs/>
              </w:rPr>
            </w:pPr>
            <w:r w:rsidRPr="00AE2970">
              <w:rPr>
                <w:bCs/>
              </w:rPr>
              <w:t>140</w:t>
            </w:r>
          </w:p>
        </w:tc>
      </w:tr>
      <w:tr w:rsidR="006A1732" w:rsidRPr="00AE2970" w:rsidTr="008C17EC">
        <w:tc>
          <w:tcPr>
            <w:tcW w:w="1951" w:type="dxa"/>
            <w:tcBorders>
              <w:top w:val="single" w:sz="4" w:space="0" w:color="auto"/>
            </w:tcBorders>
          </w:tcPr>
          <w:p w:rsidR="006A1732" w:rsidRPr="00AE2970" w:rsidRDefault="006A1732" w:rsidP="008C17EC">
            <w:r w:rsidRPr="00AE2970">
              <w:t>cat wl noHCHO</w:t>
            </w:r>
          </w:p>
        </w:tc>
        <w:tc>
          <w:tcPr>
            <w:tcW w:w="992" w:type="dxa"/>
            <w:tcBorders>
              <w:top w:val="single" w:sz="4" w:space="0" w:color="auto"/>
            </w:tcBorders>
          </w:tcPr>
          <w:p w:rsidR="006A1732" w:rsidRPr="00AE2970" w:rsidRDefault="006A1732" w:rsidP="008C17EC">
            <w:pPr>
              <w:jc w:val="both"/>
            </w:pPr>
            <w:r w:rsidRPr="00AE2970">
              <w:t>0</w:t>
            </w:r>
          </w:p>
        </w:tc>
        <w:tc>
          <w:tcPr>
            <w:tcW w:w="993" w:type="dxa"/>
            <w:tcBorders>
              <w:top w:val="single" w:sz="4" w:space="0" w:color="auto"/>
            </w:tcBorders>
          </w:tcPr>
          <w:p w:rsidR="006A1732" w:rsidRPr="00AE2970" w:rsidRDefault="006A1732" w:rsidP="008C17EC">
            <w:pPr>
              <w:jc w:val="both"/>
            </w:pPr>
            <w:r w:rsidRPr="00AE2970">
              <w:t>0.001</w:t>
            </w:r>
            <w:r w:rsidRPr="00AE2970">
              <w:rPr>
                <w:vertAlign w:val="superscript"/>
              </w:rPr>
              <w:t>A</w:t>
            </w:r>
          </w:p>
        </w:tc>
        <w:tc>
          <w:tcPr>
            <w:tcW w:w="1134" w:type="dxa"/>
            <w:tcBorders>
              <w:top w:val="single" w:sz="4" w:space="0" w:color="auto"/>
            </w:tcBorders>
          </w:tcPr>
          <w:p w:rsidR="006A1732" w:rsidRPr="00AE2970" w:rsidRDefault="006A1732" w:rsidP="008C17EC">
            <w:pPr>
              <w:jc w:val="both"/>
              <w:rPr>
                <w:bCs/>
              </w:rPr>
            </w:pPr>
            <w:r w:rsidRPr="00AE2970">
              <w:rPr>
                <w:bCs/>
              </w:rPr>
              <w:t>440</w:t>
            </w:r>
          </w:p>
        </w:tc>
        <w:tc>
          <w:tcPr>
            <w:tcW w:w="1559" w:type="dxa"/>
            <w:tcBorders>
              <w:top w:val="single" w:sz="4" w:space="0" w:color="auto"/>
            </w:tcBorders>
          </w:tcPr>
          <w:p w:rsidR="006A1732" w:rsidRPr="00AE2970" w:rsidRDefault="006A1732" w:rsidP="008C17EC">
            <w:pPr>
              <w:jc w:val="both"/>
              <w:rPr>
                <w:bCs/>
              </w:rPr>
            </w:pPr>
            <w:r w:rsidRPr="00AE2970">
              <w:rPr>
                <w:bCs/>
              </w:rPr>
              <w:t>30</w:t>
            </w:r>
          </w:p>
        </w:tc>
        <w:tc>
          <w:tcPr>
            <w:tcW w:w="1559" w:type="dxa"/>
            <w:gridSpan w:val="2"/>
            <w:tcBorders>
              <w:top w:val="single" w:sz="4" w:space="0" w:color="auto"/>
            </w:tcBorders>
          </w:tcPr>
          <w:p w:rsidR="006A1732" w:rsidRPr="00AE2970" w:rsidRDefault="006A1732" w:rsidP="008C17EC">
            <w:pPr>
              <w:jc w:val="both"/>
              <w:rPr>
                <w:bCs/>
              </w:rPr>
            </w:pPr>
            <w:r w:rsidRPr="00AE2970">
              <w:rPr>
                <w:bCs/>
              </w:rPr>
              <w:t>60</w:t>
            </w:r>
          </w:p>
        </w:tc>
      </w:tr>
      <w:tr w:rsidR="006A1732" w:rsidRPr="00AE2970" w:rsidTr="008C17EC">
        <w:tc>
          <w:tcPr>
            <w:tcW w:w="1951" w:type="dxa"/>
          </w:tcPr>
          <w:p w:rsidR="006A1732" w:rsidRPr="00AE2970" w:rsidRDefault="006A1732" w:rsidP="008C17EC">
            <w:pPr>
              <w:rPr>
                <w:b/>
                <w:lang w:val="en-GB"/>
              </w:rPr>
            </w:pPr>
            <w:r w:rsidRPr="00AE2970">
              <w:rPr>
                <w:b/>
                <w:lang w:val="en-GB"/>
              </w:rPr>
              <w:t>cat wl</w:t>
            </w:r>
          </w:p>
          <w:p w:rsidR="006A1732" w:rsidRPr="00AE2970" w:rsidRDefault="006A1732" w:rsidP="008C17EC">
            <w:pPr>
              <w:rPr>
                <w:lang w:val="en-GB"/>
              </w:rPr>
            </w:pPr>
            <w:r w:rsidRPr="00AE2970">
              <w:rPr>
                <w:lang w:val="en-GB"/>
              </w:rPr>
              <w:t>cat wl H10ALD5</w:t>
            </w:r>
          </w:p>
        </w:tc>
        <w:tc>
          <w:tcPr>
            <w:tcW w:w="992" w:type="dxa"/>
          </w:tcPr>
          <w:p w:rsidR="006A1732" w:rsidRPr="00AE2970" w:rsidRDefault="006A1732" w:rsidP="008C17EC">
            <w:pPr>
              <w:jc w:val="both"/>
              <w:rPr>
                <w:b/>
              </w:rPr>
            </w:pPr>
            <w:r w:rsidRPr="00AE2970">
              <w:rPr>
                <w:b/>
              </w:rPr>
              <w:t>10</w:t>
            </w:r>
          </w:p>
          <w:p w:rsidR="006A1732" w:rsidRPr="00AE2970" w:rsidRDefault="006A1732" w:rsidP="008C17EC">
            <w:pPr>
              <w:jc w:val="both"/>
            </w:pPr>
            <w:r w:rsidRPr="00AE2970">
              <w:t>10</w:t>
            </w:r>
          </w:p>
        </w:tc>
        <w:tc>
          <w:tcPr>
            <w:tcW w:w="993" w:type="dxa"/>
          </w:tcPr>
          <w:p w:rsidR="006A1732" w:rsidRPr="00AE2970" w:rsidRDefault="006A1732" w:rsidP="008C17EC">
            <w:pPr>
              <w:jc w:val="both"/>
              <w:rPr>
                <w:b/>
              </w:rPr>
            </w:pPr>
            <w:r w:rsidRPr="00AE2970">
              <w:rPr>
                <w:b/>
              </w:rPr>
              <w:t>0.001</w:t>
            </w:r>
            <w:r w:rsidRPr="00AE2970">
              <w:rPr>
                <w:vertAlign w:val="superscript"/>
              </w:rPr>
              <w:t>A</w:t>
            </w:r>
          </w:p>
          <w:p w:rsidR="006A1732" w:rsidRPr="00AE2970" w:rsidRDefault="006A1732" w:rsidP="008C17EC">
            <w:pPr>
              <w:jc w:val="both"/>
            </w:pPr>
            <w:r w:rsidRPr="00AE2970">
              <w:t>0.001</w:t>
            </w:r>
            <w:r w:rsidRPr="00AE2970">
              <w:rPr>
                <w:vertAlign w:val="superscript"/>
              </w:rPr>
              <w:t>A</w:t>
            </w:r>
          </w:p>
        </w:tc>
        <w:tc>
          <w:tcPr>
            <w:tcW w:w="1134" w:type="dxa"/>
          </w:tcPr>
          <w:p w:rsidR="006A1732" w:rsidRPr="00AE2970" w:rsidRDefault="006A1732" w:rsidP="008C17EC">
            <w:pPr>
              <w:jc w:val="both"/>
              <w:rPr>
                <w:b/>
                <w:bCs/>
              </w:rPr>
            </w:pPr>
            <w:r w:rsidRPr="00AE2970">
              <w:rPr>
                <w:b/>
                <w:bCs/>
              </w:rPr>
              <w:t>220</w:t>
            </w:r>
          </w:p>
          <w:p w:rsidR="006A1732" w:rsidRPr="00AE2970" w:rsidRDefault="006A1732" w:rsidP="008C17EC">
            <w:pPr>
              <w:jc w:val="both"/>
              <w:rPr>
                <w:bCs/>
              </w:rPr>
            </w:pPr>
            <w:r w:rsidRPr="00AE2970">
              <w:rPr>
                <w:bCs/>
              </w:rPr>
              <w:t>140</w:t>
            </w:r>
          </w:p>
        </w:tc>
        <w:tc>
          <w:tcPr>
            <w:tcW w:w="1559" w:type="dxa"/>
          </w:tcPr>
          <w:p w:rsidR="006A1732" w:rsidRPr="00AE2970" w:rsidRDefault="006A1732" w:rsidP="008C17EC">
            <w:pPr>
              <w:jc w:val="both"/>
              <w:rPr>
                <w:b/>
                <w:bCs/>
              </w:rPr>
            </w:pPr>
            <w:r w:rsidRPr="00AE2970">
              <w:rPr>
                <w:b/>
                <w:bCs/>
              </w:rPr>
              <w:t>30</w:t>
            </w:r>
          </w:p>
          <w:p w:rsidR="006A1732" w:rsidRPr="00AE2970" w:rsidRDefault="006A1732" w:rsidP="008C17EC">
            <w:pPr>
              <w:jc w:val="both"/>
              <w:rPr>
                <w:bCs/>
              </w:rPr>
            </w:pPr>
            <w:r w:rsidRPr="00AE2970">
              <w:rPr>
                <w:bCs/>
              </w:rPr>
              <w:t>30</w:t>
            </w:r>
          </w:p>
        </w:tc>
        <w:tc>
          <w:tcPr>
            <w:tcW w:w="779" w:type="dxa"/>
          </w:tcPr>
          <w:p w:rsidR="006A1732" w:rsidRPr="00AE2970" w:rsidRDefault="006A1732" w:rsidP="008C17EC">
            <w:pPr>
              <w:jc w:val="both"/>
              <w:rPr>
                <w:b/>
                <w:bCs/>
              </w:rPr>
            </w:pPr>
            <w:r w:rsidRPr="00AE2970">
              <w:rPr>
                <w:b/>
                <w:bCs/>
              </w:rPr>
              <w:t>60</w:t>
            </w:r>
          </w:p>
          <w:p w:rsidR="006A1732" w:rsidRPr="00AE2970" w:rsidRDefault="006A1732" w:rsidP="008C17EC">
            <w:pPr>
              <w:jc w:val="both"/>
              <w:rPr>
                <w:b/>
                <w:bCs/>
              </w:rPr>
            </w:pPr>
            <w:r w:rsidRPr="00AE2970">
              <w:rPr>
                <w:b/>
                <w:bCs/>
              </w:rPr>
              <w:t>30</w:t>
            </w:r>
          </w:p>
        </w:tc>
        <w:tc>
          <w:tcPr>
            <w:tcW w:w="780" w:type="dxa"/>
          </w:tcPr>
          <w:p w:rsidR="006A1732" w:rsidRPr="00AE2970" w:rsidRDefault="006A1732" w:rsidP="008C17EC">
            <w:pPr>
              <w:jc w:val="both"/>
              <w:rPr>
                <w:bCs/>
              </w:rPr>
            </w:pPr>
            <w:r w:rsidRPr="00AE2970">
              <w:rPr>
                <w:bCs/>
              </w:rPr>
              <w:t xml:space="preserve"> </w:t>
            </w:r>
          </w:p>
          <w:p w:rsidR="006A1732" w:rsidRPr="00AE2970" w:rsidRDefault="006A1732" w:rsidP="008C17EC">
            <w:pPr>
              <w:jc w:val="right"/>
              <w:rPr>
                <w:bCs/>
              </w:rPr>
            </w:pPr>
            <w:r w:rsidRPr="00AE2970">
              <w:rPr>
                <w:vertAlign w:val="superscript"/>
              </w:rPr>
              <w:t xml:space="preserve">     H</w:t>
            </w:r>
          </w:p>
        </w:tc>
      </w:tr>
      <w:tr w:rsidR="006A1732" w:rsidRPr="00AE2970" w:rsidTr="008C17EC">
        <w:tc>
          <w:tcPr>
            <w:tcW w:w="1951" w:type="dxa"/>
          </w:tcPr>
          <w:p w:rsidR="006A1732" w:rsidRPr="00AE2970" w:rsidRDefault="006A1732" w:rsidP="008C17EC">
            <w:r w:rsidRPr="00AE2970">
              <w:t>cat wl1 HCHO15</w:t>
            </w:r>
          </w:p>
        </w:tc>
        <w:tc>
          <w:tcPr>
            <w:tcW w:w="992" w:type="dxa"/>
          </w:tcPr>
          <w:p w:rsidR="006A1732" w:rsidRPr="00AE2970" w:rsidRDefault="006A1732" w:rsidP="008C17EC">
            <w:pPr>
              <w:jc w:val="both"/>
            </w:pPr>
            <w:r w:rsidRPr="00AE2970">
              <w:t>15</w:t>
            </w:r>
          </w:p>
        </w:tc>
        <w:tc>
          <w:tcPr>
            <w:tcW w:w="993" w:type="dxa"/>
          </w:tcPr>
          <w:p w:rsidR="006A1732" w:rsidRPr="00AE2970" w:rsidRDefault="006A1732" w:rsidP="008C17EC">
            <w:pPr>
              <w:jc w:val="both"/>
            </w:pPr>
            <w:r w:rsidRPr="00AE2970">
              <w:t>0.001</w:t>
            </w:r>
            <w:r w:rsidRPr="00AE2970">
              <w:rPr>
                <w:vertAlign w:val="superscript"/>
              </w:rPr>
              <w:t>A</w:t>
            </w:r>
          </w:p>
        </w:tc>
        <w:tc>
          <w:tcPr>
            <w:tcW w:w="1134" w:type="dxa"/>
          </w:tcPr>
          <w:p w:rsidR="006A1732" w:rsidRPr="00AE2970" w:rsidRDefault="006A1732" w:rsidP="008C17EC">
            <w:pPr>
              <w:jc w:val="both"/>
              <w:rPr>
                <w:bCs/>
              </w:rPr>
            </w:pPr>
            <w:r w:rsidRPr="00AE2970">
              <w:rPr>
                <w:bCs/>
              </w:rPr>
              <w:t>170</w:t>
            </w:r>
          </w:p>
        </w:tc>
        <w:tc>
          <w:tcPr>
            <w:tcW w:w="1559" w:type="dxa"/>
          </w:tcPr>
          <w:p w:rsidR="006A1732" w:rsidRPr="00AE2970" w:rsidRDefault="006A1732" w:rsidP="008C17EC">
            <w:pPr>
              <w:jc w:val="both"/>
              <w:rPr>
                <w:bCs/>
              </w:rPr>
            </w:pPr>
            <w:r w:rsidRPr="00AE2970">
              <w:rPr>
                <w:bCs/>
              </w:rPr>
              <w:t>30</w:t>
            </w:r>
          </w:p>
        </w:tc>
        <w:tc>
          <w:tcPr>
            <w:tcW w:w="1559" w:type="dxa"/>
            <w:gridSpan w:val="2"/>
          </w:tcPr>
          <w:p w:rsidR="006A1732" w:rsidRPr="00AE2970" w:rsidRDefault="006A1732" w:rsidP="008C17EC">
            <w:pPr>
              <w:jc w:val="both"/>
              <w:rPr>
                <w:bCs/>
              </w:rPr>
            </w:pPr>
            <w:r w:rsidRPr="00AE2970">
              <w:rPr>
                <w:bCs/>
              </w:rPr>
              <w:t>80</w:t>
            </w:r>
          </w:p>
        </w:tc>
      </w:tr>
      <w:tr w:rsidR="006A1732" w:rsidRPr="00AE2970" w:rsidTr="008C17EC">
        <w:tc>
          <w:tcPr>
            <w:tcW w:w="1951" w:type="dxa"/>
            <w:tcBorders>
              <w:bottom w:val="single" w:sz="4" w:space="0" w:color="auto"/>
            </w:tcBorders>
          </w:tcPr>
          <w:p w:rsidR="006A1732" w:rsidRPr="00AE2970" w:rsidRDefault="006A1732" w:rsidP="008C17EC">
            <w:r w:rsidRPr="00AE2970">
              <w:t>catwl10HCHO10</w:t>
            </w:r>
          </w:p>
        </w:tc>
        <w:tc>
          <w:tcPr>
            <w:tcW w:w="992" w:type="dxa"/>
            <w:tcBorders>
              <w:bottom w:val="single" w:sz="4" w:space="0" w:color="auto"/>
            </w:tcBorders>
          </w:tcPr>
          <w:p w:rsidR="006A1732" w:rsidRPr="00AE2970" w:rsidRDefault="006A1732" w:rsidP="008C17EC">
            <w:pPr>
              <w:jc w:val="both"/>
            </w:pPr>
            <w:r w:rsidRPr="00AE2970">
              <w:t>10</w:t>
            </w:r>
          </w:p>
        </w:tc>
        <w:tc>
          <w:tcPr>
            <w:tcW w:w="993" w:type="dxa"/>
            <w:tcBorders>
              <w:bottom w:val="single" w:sz="4" w:space="0" w:color="auto"/>
            </w:tcBorders>
          </w:tcPr>
          <w:p w:rsidR="006A1732" w:rsidRPr="00AE2970" w:rsidRDefault="006A1732" w:rsidP="008C17EC">
            <w:pPr>
              <w:jc w:val="both"/>
            </w:pPr>
            <w:r w:rsidRPr="00AE2970">
              <w:t>0.01</w:t>
            </w:r>
            <w:r w:rsidRPr="00AE2970">
              <w:rPr>
                <w:vertAlign w:val="superscript"/>
              </w:rPr>
              <w:t>A</w:t>
            </w:r>
          </w:p>
        </w:tc>
        <w:tc>
          <w:tcPr>
            <w:tcW w:w="1134" w:type="dxa"/>
            <w:tcBorders>
              <w:bottom w:val="single" w:sz="4" w:space="0" w:color="auto"/>
            </w:tcBorders>
          </w:tcPr>
          <w:p w:rsidR="006A1732" w:rsidRPr="00AE2970" w:rsidRDefault="006A1732" w:rsidP="008C17EC">
            <w:pPr>
              <w:jc w:val="both"/>
              <w:rPr>
                <w:bCs/>
              </w:rPr>
            </w:pPr>
            <w:r w:rsidRPr="00AE2970">
              <w:rPr>
                <w:bCs/>
              </w:rPr>
              <w:t>100</w:t>
            </w:r>
          </w:p>
        </w:tc>
        <w:tc>
          <w:tcPr>
            <w:tcW w:w="1559" w:type="dxa"/>
            <w:tcBorders>
              <w:bottom w:val="single" w:sz="4" w:space="0" w:color="auto"/>
            </w:tcBorders>
          </w:tcPr>
          <w:p w:rsidR="006A1732" w:rsidRPr="00AE2970" w:rsidRDefault="006A1732" w:rsidP="008C17EC">
            <w:pPr>
              <w:jc w:val="both"/>
              <w:rPr>
                <w:bCs/>
              </w:rPr>
            </w:pPr>
            <w:r w:rsidRPr="00AE2970">
              <w:rPr>
                <w:bCs/>
              </w:rPr>
              <w:t>40</w:t>
            </w:r>
          </w:p>
        </w:tc>
        <w:tc>
          <w:tcPr>
            <w:tcW w:w="1559" w:type="dxa"/>
            <w:gridSpan w:val="2"/>
            <w:tcBorders>
              <w:bottom w:val="single" w:sz="4" w:space="0" w:color="auto"/>
            </w:tcBorders>
          </w:tcPr>
          <w:p w:rsidR="006A1732" w:rsidRPr="00AE2970" w:rsidRDefault="006A1732" w:rsidP="008C17EC">
            <w:pPr>
              <w:jc w:val="both"/>
              <w:rPr>
                <w:bCs/>
              </w:rPr>
            </w:pPr>
            <w:r w:rsidRPr="00AE2970">
              <w:rPr>
                <w:bCs/>
              </w:rPr>
              <w:t>0</w:t>
            </w:r>
          </w:p>
        </w:tc>
      </w:tr>
      <w:tr w:rsidR="006A1732" w:rsidRPr="00AE2970" w:rsidTr="008C17EC">
        <w:tc>
          <w:tcPr>
            <w:tcW w:w="1951" w:type="dxa"/>
            <w:tcBorders>
              <w:top w:val="single" w:sz="4" w:space="0" w:color="auto"/>
            </w:tcBorders>
          </w:tcPr>
          <w:p w:rsidR="006A1732" w:rsidRPr="00AE2970" w:rsidRDefault="006A1732" w:rsidP="008C17EC">
            <w:r w:rsidRPr="00AE2970">
              <w:t>cat wl Br</w:t>
            </w:r>
          </w:p>
        </w:tc>
        <w:tc>
          <w:tcPr>
            <w:tcW w:w="992" w:type="dxa"/>
            <w:tcBorders>
              <w:top w:val="single" w:sz="4" w:space="0" w:color="auto"/>
            </w:tcBorders>
          </w:tcPr>
          <w:p w:rsidR="006A1732" w:rsidRPr="00AE2970" w:rsidRDefault="006A1732" w:rsidP="008C17EC">
            <w:pPr>
              <w:jc w:val="both"/>
            </w:pPr>
            <w:r w:rsidRPr="00AE2970">
              <w:t>10</w:t>
            </w:r>
          </w:p>
        </w:tc>
        <w:tc>
          <w:tcPr>
            <w:tcW w:w="993" w:type="dxa"/>
            <w:tcBorders>
              <w:top w:val="single" w:sz="4" w:space="0" w:color="auto"/>
            </w:tcBorders>
          </w:tcPr>
          <w:p w:rsidR="006A1732" w:rsidRPr="00AE2970" w:rsidRDefault="006A1732" w:rsidP="008C17EC">
            <w:pPr>
              <w:jc w:val="both"/>
            </w:pPr>
            <w:r w:rsidRPr="00AE2970">
              <w:t>0.001</w:t>
            </w:r>
            <w:r w:rsidRPr="00AE2970">
              <w:rPr>
                <w:vertAlign w:val="superscript"/>
              </w:rPr>
              <w:t>B</w:t>
            </w:r>
          </w:p>
        </w:tc>
        <w:tc>
          <w:tcPr>
            <w:tcW w:w="1134" w:type="dxa"/>
            <w:tcBorders>
              <w:top w:val="single" w:sz="4" w:space="0" w:color="auto"/>
            </w:tcBorders>
          </w:tcPr>
          <w:p w:rsidR="006A1732" w:rsidRPr="00AE2970" w:rsidRDefault="006A1732" w:rsidP="008C17EC">
            <w:pPr>
              <w:jc w:val="both"/>
              <w:rPr>
                <w:bCs/>
              </w:rPr>
            </w:pPr>
            <w:r w:rsidRPr="00AE2970">
              <w:rPr>
                <w:bCs/>
              </w:rPr>
              <w:t>250</w:t>
            </w:r>
          </w:p>
        </w:tc>
        <w:tc>
          <w:tcPr>
            <w:tcW w:w="1559" w:type="dxa"/>
            <w:tcBorders>
              <w:top w:val="single" w:sz="4" w:space="0" w:color="auto"/>
            </w:tcBorders>
          </w:tcPr>
          <w:p w:rsidR="006A1732" w:rsidRPr="00AE2970" w:rsidRDefault="006A1732" w:rsidP="008C17EC">
            <w:pPr>
              <w:jc w:val="both"/>
              <w:rPr>
                <w:bCs/>
              </w:rPr>
            </w:pPr>
            <w:r w:rsidRPr="00AE2970">
              <w:rPr>
                <w:bCs/>
              </w:rPr>
              <w:t>30</w:t>
            </w:r>
          </w:p>
        </w:tc>
        <w:tc>
          <w:tcPr>
            <w:tcW w:w="1559" w:type="dxa"/>
            <w:gridSpan w:val="2"/>
            <w:tcBorders>
              <w:top w:val="single" w:sz="4" w:space="0" w:color="auto"/>
            </w:tcBorders>
          </w:tcPr>
          <w:p w:rsidR="006A1732" w:rsidRPr="00AE2970" w:rsidRDefault="006A1732" w:rsidP="008C17EC">
            <w:pPr>
              <w:jc w:val="both"/>
              <w:rPr>
                <w:bCs/>
              </w:rPr>
            </w:pPr>
            <w:r w:rsidRPr="00AE2970">
              <w:rPr>
                <w:bCs/>
              </w:rPr>
              <w:t>120</w:t>
            </w:r>
          </w:p>
        </w:tc>
      </w:tr>
      <w:tr w:rsidR="006A1732" w:rsidRPr="00AE2970" w:rsidTr="008C17EC">
        <w:tc>
          <w:tcPr>
            <w:tcW w:w="1951" w:type="dxa"/>
            <w:tcBorders>
              <w:bottom w:val="single" w:sz="4" w:space="0" w:color="auto"/>
            </w:tcBorders>
          </w:tcPr>
          <w:p w:rsidR="006A1732" w:rsidRPr="00AE2970" w:rsidRDefault="006A1732" w:rsidP="008C17EC">
            <w:pPr>
              <w:rPr>
                <w:lang w:val="en-GB"/>
              </w:rPr>
            </w:pPr>
            <w:r w:rsidRPr="00AE2970">
              <w:rPr>
                <w:lang w:val="en-GB"/>
              </w:rPr>
              <w:t>cat wl HOBr</w:t>
            </w:r>
          </w:p>
          <w:p w:rsidR="006A1732" w:rsidRPr="00AE2970" w:rsidRDefault="006A1732" w:rsidP="008C17EC">
            <w:pPr>
              <w:rPr>
                <w:lang w:val="en-GB"/>
              </w:rPr>
            </w:pPr>
            <w:r w:rsidRPr="00AE2970">
              <w:rPr>
                <w:lang w:val="en-GB"/>
              </w:rPr>
              <w:t>cat wl BrONO2</w:t>
            </w:r>
          </w:p>
        </w:tc>
        <w:tc>
          <w:tcPr>
            <w:tcW w:w="992" w:type="dxa"/>
            <w:tcBorders>
              <w:bottom w:val="single" w:sz="4" w:space="0" w:color="auto"/>
            </w:tcBorders>
          </w:tcPr>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3" w:type="dxa"/>
            <w:tcBorders>
              <w:bottom w:val="single" w:sz="4" w:space="0" w:color="auto"/>
            </w:tcBorders>
          </w:tcPr>
          <w:p w:rsidR="006A1732" w:rsidRPr="00AE2970" w:rsidRDefault="006A1732" w:rsidP="008C17EC">
            <w:pPr>
              <w:jc w:val="both"/>
            </w:pPr>
            <w:r w:rsidRPr="00AE2970">
              <w:t>0.001</w:t>
            </w:r>
            <w:r w:rsidRPr="00AE2970">
              <w:rPr>
                <w:vertAlign w:val="superscript"/>
              </w:rPr>
              <w:t>C</w:t>
            </w:r>
          </w:p>
          <w:p w:rsidR="006A1732" w:rsidRPr="00AE2970" w:rsidRDefault="006A1732" w:rsidP="008C17EC">
            <w:pPr>
              <w:jc w:val="both"/>
            </w:pPr>
            <w:r w:rsidRPr="00AE2970">
              <w:t>0.001</w:t>
            </w:r>
            <w:r w:rsidRPr="00AE2970">
              <w:rPr>
                <w:vertAlign w:val="superscript"/>
              </w:rPr>
              <w:t>D</w:t>
            </w:r>
          </w:p>
        </w:tc>
        <w:tc>
          <w:tcPr>
            <w:tcW w:w="1134" w:type="dxa"/>
            <w:tcBorders>
              <w:bottom w:val="single" w:sz="4" w:space="0" w:color="auto"/>
            </w:tcBorders>
          </w:tcPr>
          <w:p w:rsidR="006A1732" w:rsidRPr="00AE2970" w:rsidRDefault="006A1732" w:rsidP="008C17EC">
            <w:pPr>
              <w:jc w:val="both"/>
              <w:rPr>
                <w:bCs/>
              </w:rPr>
            </w:pPr>
            <w:r w:rsidRPr="00AE2970">
              <w:rPr>
                <w:bCs/>
              </w:rPr>
              <w:t>190</w:t>
            </w:r>
          </w:p>
          <w:p w:rsidR="006A1732" w:rsidRPr="00AE2970" w:rsidRDefault="006A1732" w:rsidP="008C17EC">
            <w:pPr>
              <w:jc w:val="both"/>
              <w:rPr>
                <w:bCs/>
              </w:rPr>
            </w:pPr>
            <w:r w:rsidRPr="00AE2970">
              <w:rPr>
                <w:bCs/>
              </w:rPr>
              <w:t>220</w:t>
            </w:r>
          </w:p>
        </w:tc>
        <w:tc>
          <w:tcPr>
            <w:tcW w:w="1559" w:type="dxa"/>
            <w:tcBorders>
              <w:bottom w:val="single" w:sz="4" w:space="0" w:color="auto"/>
            </w:tcBorders>
          </w:tcPr>
          <w:p w:rsidR="006A1732" w:rsidRPr="00AE2970" w:rsidRDefault="006A1732" w:rsidP="008C17EC">
            <w:pPr>
              <w:jc w:val="both"/>
              <w:rPr>
                <w:bCs/>
              </w:rPr>
            </w:pPr>
            <w:r w:rsidRPr="00AE2970">
              <w:rPr>
                <w:bCs/>
              </w:rPr>
              <w:t>35</w:t>
            </w:r>
          </w:p>
          <w:p w:rsidR="006A1732" w:rsidRPr="00AE2970" w:rsidRDefault="006A1732" w:rsidP="008C17EC">
            <w:pPr>
              <w:jc w:val="both"/>
              <w:rPr>
                <w:bCs/>
              </w:rPr>
            </w:pPr>
            <w:r w:rsidRPr="00AE2970">
              <w:rPr>
                <w:bCs/>
              </w:rPr>
              <w:t>35</w:t>
            </w:r>
          </w:p>
        </w:tc>
        <w:tc>
          <w:tcPr>
            <w:tcW w:w="1559" w:type="dxa"/>
            <w:gridSpan w:val="2"/>
            <w:tcBorders>
              <w:bottom w:val="single" w:sz="4" w:space="0" w:color="auto"/>
            </w:tcBorders>
          </w:tcPr>
          <w:p w:rsidR="006A1732" w:rsidRPr="00AE2970" w:rsidRDefault="006A1732" w:rsidP="008C17EC">
            <w:pPr>
              <w:jc w:val="both"/>
              <w:rPr>
                <w:bCs/>
              </w:rPr>
            </w:pPr>
            <w:r w:rsidRPr="00AE2970">
              <w:rPr>
                <w:bCs/>
              </w:rPr>
              <w:t>0</w:t>
            </w:r>
          </w:p>
          <w:p w:rsidR="006A1732" w:rsidRPr="00AE2970" w:rsidRDefault="006A1732" w:rsidP="008C17EC">
            <w:pPr>
              <w:jc w:val="both"/>
              <w:rPr>
                <w:bCs/>
              </w:rPr>
            </w:pPr>
            <w:r w:rsidRPr="00AE2970">
              <w:rPr>
                <w:bCs/>
              </w:rPr>
              <w:t>70</w:t>
            </w:r>
          </w:p>
        </w:tc>
      </w:tr>
      <w:tr w:rsidR="006A1732" w:rsidRPr="00AE2970" w:rsidTr="008C17EC">
        <w:tc>
          <w:tcPr>
            <w:tcW w:w="1951" w:type="dxa"/>
            <w:tcBorders>
              <w:top w:val="single" w:sz="4" w:space="0" w:color="auto"/>
            </w:tcBorders>
          </w:tcPr>
          <w:p w:rsidR="006A1732" w:rsidRPr="00AE2970" w:rsidRDefault="006A1732" w:rsidP="008C17EC">
            <w:r w:rsidRPr="00AE2970">
              <w:t>cat org0.1</w:t>
            </w:r>
          </w:p>
        </w:tc>
        <w:tc>
          <w:tcPr>
            <w:tcW w:w="992" w:type="dxa"/>
            <w:tcBorders>
              <w:top w:val="single" w:sz="4" w:space="0" w:color="auto"/>
            </w:tcBorders>
          </w:tcPr>
          <w:p w:rsidR="006A1732" w:rsidRPr="00AE2970" w:rsidRDefault="006A1732" w:rsidP="008C17EC">
            <w:pPr>
              <w:jc w:val="both"/>
            </w:pPr>
            <w:r w:rsidRPr="00AE2970">
              <w:t>10</w:t>
            </w:r>
          </w:p>
        </w:tc>
        <w:tc>
          <w:tcPr>
            <w:tcW w:w="993" w:type="dxa"/>
            <w:tcBorders>
              <w:top w:val="single" w:sz="4" w:space="0" w:color="auto"/>
            </w:tcBorders>
          </w:tcPr>
          <w:p w:rsidR="006A1732" w:rsidRPr="00AE2970" w:rsidRDefault="006A1732" w:rsidP="008C17EC">
            <w:pPr>
              <w:jc w:val="both"/>
            </w:pPr>
            <w:r w:rsidRPr="00AE2970">
              <w:rPr>
                <w:vertAlign w:val="superscript"/>
              </w:rPr>
              <w:t>E</w:t>
            </w:r>
            <w:r w:rsidRPr="00AE2970">
              <w:t>0.1</w:t>
            </w:r>
          </w:p>
        </w:tc>
        <w:tc>
          <w:tcPr>
            <w:tcW w:w="1134" w:type="dxa"/>
            <w:tcBorders>
              <w:top w:val="single" w:sz="4" w:space="0" w:color="auto"/>
            </w:tcBorders>
          </w:tcPr>
          <w:p w:rsidR="006A1732" w:rsidRPr="00AE2970" w:rsidRDefault="006A1732" w:rsidP="008C17EC">
            <w:pPr>
              <w:jc w:val="both"/>
              <w:rPr>
                <w:bCs/>
              </w:rPr>
            </w:pPr>
            <w:r w:rsidRPr="00AE2970">
              <w:rPr>
                <w:bCs/>
              </w:rPr>
              <w:t>170</w:t>
            </w:r>
          </w:p>
        </w:tc>
        <w:tc>
          <w:tcPr>
            <w:tcW w:w="1559" w:type="dxa"/>
            <w:tcBorders>
              <w:top w:val="single" w:sz="4" w:space="0" w:color="auto"/>
            </w:tcBorders>
          </w:tcPr>
          <w:p w:rsidR="006A1732" w:rsidRPr="00AE2970" w:rsidRDefault="006A1732" w:rsidP="008C17EC">
            <w:pPr>
              <w:jc w:val="both"/>
              <w:rPr>
                <w:bCs/>
              </w:rPr>
            </w:pPr>
            <w:r w:rsidRPr="00AE2970">
              <w:rPr>
                <w:bCs/>
              </w:rPr>
              <w:t>65</w:t>
            </w:r>
          </w:p>
        </w:tc>
        <w:tc>
          <w:tcPr>
            <w:tcW w:w="1559" w:type="dxa"/>
            <w:gridSpan w:val="2"/>
            <w:tcBorders>
              <w:top w:val="single" w:sz="4" w:space="0" w:color="auto"/>
            </w:tcBorders>
          </w:tcPr>
          <w:p w:rsidR="006A1732" w:rsidRPr="00AE2970" w:rsidRDefault="006A1732" w:rsidP="008C17EC">
            <w:pPr>
              <w:jc w:val="both"/>
              <w:rPr>
                <w:bCs/>
              </w:rPr>
            </w:pPr>
            <w:r w:rsidRPr="00AE2970">
              <w:rPr>
                <w:bCs/>
              </w:rPr>
              <w:t>85</w:t>
            </w:r>
          </w:p>
        </w:tc>
      </w:tr>
      <w:tr w:rsidR="006A1732" w:rsidRPr="00AE2970" w:rsidTr="008C17EC">
        <w:tc>
          <w:tcPr>
            <w:tcW w:w="1951" w:type="dxa"/>
          </w:tcPr>
          <w:p w:rsidR="006A1732" w:rsidRPr="00AE2970" w:rsidRDefault="006A1732" w:rsidP="008C17EC">
            <w:r w:rsidRPr="00AE2970">
              <w:t>cat org0.2</w:t>
            </w:r>
          </w:p>
          <w:p w:rsidR="006A1732" w:rsidRPr="00AE2970" w:rsidRDefault="006A1732" w:rsidP="008C17EC">
            <w:r w:rsidRPr="00AE2970">
              <w:t>cat org 0.5</w:t>
            </w:r>
          </w:p>
        </w:tc>
        <w:tc>
          <w:tcPr>
            <w:tcW w:w="992" w:type="dxa"/>
          </w:tcPr>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3" w:type="dxa"/>
          </w:tcPr>
          <w:p w:rsidR="006A1732" w:rsidRPr="00AE2970" w:rsidRDefault="006A1732" w:rsidP="008C17EC">
            <w:pPr>
              <w:jc w:val="both"/>
            </w:pPr>
            <w:r w:rsidRPr="00AE2970">
              <w:rPr>
                <w:vertAlign w:val="superscript"/>
              </w:rPr>
              <w:t>E</w:t>
            </w:r>
            <w:r w:rsidRPr="00AE2970">
              <w:t>0.2</w:t>
            </w:r>
          </w:p>
          <w:p w:rsidR="006A1732" w:rsidRPr="00AE2970" w:rsidRDefault="006A1732" w:rsidP="008C17EC">
            <w:pPr>
              <w:jc w:val="both"/>
            </w:pPr>
            <w:r w:rsidRPr="00AE2970">
              <w:rPr>
                <w:vertAlign w:val="superscript"/>
              </w:rPr>
              <w:t>E</w:t>
            </w:r>
            <w:r w:rsidRPr="00AE2970">
              <w:t>0.5</w:t>
            </w:r>
          </w:p>
        </w:tc>
        <w:tc>
          <w:tcPr>
            <w:tcW w:w="1134" w:type="dxa"/>
          </w:tcPr>
          <w:p w:rsidR="006A1732" w:rsidRPr="00AE2970" w:rsidRDefault="006A1732" w:rsidP="008C17EC">
            <w:pPr>
              <w:jc w:val="both"/>
              <w:rPr>
                <w:bCs/>
              </w:rPr>
            </w:pPr>
            <w:r w:rsidRPr="00AE2970">
              <w:rPr>
                <w:bCs/>
              </w:rPr>
              <w:t>300</w:t>
            </w:r>
          </w:p>
          <w:p w:rsidR="006A1732" w:rsidRPr="00AE2970" w:rsidRDefault="006A1732" w:rsidP="008C17EC">
            <w:pPr>
              <w:jc w:val="both"/>
              <w:rPr>
                <w:bCs/>
              </w:rPr>
            </w:pPr>
            <w:r w:rsidRPr="00AE2970">
              <w:rPr>
                <w:bCs/>
              </w:rPr>
              <w:t>470</w:t>
            </w:r>
          </w:p>
        </w:tc>
        <w:tc>
          <w:tcPr>
            <w:tcW w:w="1559" w:type="dxa"/>
          </w:tcPr>
          <w:p w:rsidR="006A1732" w:rsidRPr="00AE2970" w:rsidRDefault="006A1732" w:rsidP="008C17EC">
            <w:pPr>
              <w:jc w:val="both"/>
              <w:rPr>
                <w:bCs/>
              </w:rPr>
            </w:pPr>
            <w:r w:rsidRPr="00AE2970">
              <w:rPr>
                <w:bCs/>
              </w:rPr>
              <w:t>50</w:t>
            </w:r>
          </w:p>
          <w:p w:rsidR="006A1732" w:rsidRPr="00AE2970" w:rsidRDefault="006A1732" w:rsidP="008C17EC">
            <w:pPr>
              <w:jc w:val="both"/>
              <w:rPr>
                <w:bCs/>
              </w:rPr>
            </w:pPr>
            <w:r w:rsidRPr="00AE2970">
              <w:rPr>
                <w:bCs/>
              </w:rPr>
              <w:t>40</w:t>
            </w:r>
          </w:p>
        </w:tc>
        <w:tc>
          <w:tcPr>
            <w:tcW w:w="1559" w:type="dxa"/>
            <w:gridSpan w:val="2"/>
          </w:tcPr>
          <w:p w:rsidR="006A1732" w:rsidRPr="00AE2970" w:rsidRDefault="006A1732" w:rsidP="008C17EC">
            <w:pPr>
              <w:jc w:val="both"/>
              <w:rPr>
                <w:bCs/>
              </w:rPr>
            </w:pPr>
            <w:r w:rsidRPr="00AE2970">
              <w:rPr>
                <w:bCs/>
              </w:rPr>
              <w:t>100</w:t>
            </w:r>
          </w:p>
          <w:p w:rsidR="006A1732" w:rsidRPr="00AE2970" w:rsidRDefault="006A1732" w:rsidP="008C17EC">
            <w:pPr>
              <w:jc w:val="both"/>
              <w:rPr>
                <w:bCs/>
              </w:rPr>
            </w:pPr>
            <w:r w:rsidRPr="00AE2970">
              <w:rPr>
                <w:bCs/>
              </w:rPr>
              <w:t>100</w:t>
            </w:r>
          </w:p>
        </w:tc>
      </w:tr>
      <w:tr w:rsidR="006A1732" w:rsidRPr="00AE2970" w:rsidTr="008C17EC">
        <w:tc>
          <w:tcPr>
            <w:tcW w:w="1951" w:type="dxa"/>
            <w:tcBorders>
              <w:bottom w:val="single" w:sz="4" w:space="0" w:color="auto"/>
            </w:tcBorders>
          </w:tcPr>
          <w:p w:rsidR="006A1732" w:rsidRPr="00AE2970" w:rsidRDefault="006A1732" w:rsidP="008C17EC">
            <w:pPr>
              <w:rPr>
                <w:lang w:val="en-GB"/>
              </w:rPr>
            </w:pPr>
            <w:r w:rsidRPr="00AE2970">
              <w:rPr>
                <w:lang w:val="en-GB"/>
              </w:rPr>
              <w:t>cat up Br</w:t>
            </w:r>
          </w:p>
          <w:p w:rsidR="006A1732" w:rsidRPr="00AE2970" w:rsidRDefault="006A1732" w:rsidP="008C17EC">
            <w:pPr>
              <w:rPr>
                <w:lang w:val="en-GB"/>
              </w:rPr>
            </w:pPr>
            <w:r w:rsidRPr="00AE2970">
              <w:rPr>
                <w:lang w:val="en-GB"/>
              </w:rPr>
              <w:t>cat up Cl</w:t>
            </w:r>
          </w:p>
        </w:tc>
        <w:tc>
          <w:tcPr>
            <w:tcW w:w="992" w:type="dxa"/>
            <w:tcBorders>
              <w:bottom w:val="single" w:sz="4" w:space="0" w:color="auto"/>
            </w:tcBorders>
          </w:tcPr>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3" w:type="dxa"/>
            <w:tcBorders>
              <w:bottom w:val="single" w:sz="4" w:space="0" w:color="auto"/>
            </w:tcBorders>
          </w:tcPr>
          <w:p w:rsidR="006A1732" w:rsidRPr="00AE2970" w:rsidRDefault="006A1732" w:rsidP="008C17EC">
            <w:pPr>
              <w:jc w:val="both"/>
              <w:rPr>
                <w:vertAlign w:val="superscript"/>
              </w:rPr>
            </w:pPr>
            <w:r w:rsidRPr="00AE2970">
              <w:rPr>
                <w:vertAlign w:val="superscript"/>
              </w:rPr>
              <w:t>F</w:t>
            </w:r>
          </w:p>
          <w:p w:rsidR="006A1732" w:rsidRPr="00AE2970" w:rsidRDefault="006A1732" w:rsidP="008C17EC">
            <w:pPr>
              <w:jc w:val="both"/>
            </w:pPr>
            <w:r w:rsidRPr="00AE2970">
              <w:rPr>
                <w:vertAlign w:val="superscript"/>
              </w:rPr>
              <w:t>G</w:t>
            </w:r>
          </w:p>
        </w:tc>
        <w:tc>
          <w:tcPr>
            <w:tcW w:w="1134" w:type="dxa"/>
            <w:tcBorders>
              <w:bottom w:val="single" w:sz="4" w:space="0" w:color="auto"/>
            </w:tcBorders>
          </w:tcPr>
          <w:p w:rsidR="006A1732" w:rsidRPr="00AE2970" w:rsidRDefault="006A1732" w:rsidP="008C17EC">
            <w:pPr>
              <w:jc w:val="both"/>
              <w:rPr>
                <w:bCs/>
              </w:rPr>
            </w:pPr>
            <w:r w:rsidRPr="00AE2970">
              <w:rPr>
                <w:bCs/>
              </w:rPr>
              <w:t>400</w:t>
            </w:r>
          </w:p>
          <w:p w:rsidR="006A1732" w:rsidRPr="00AE2970" w:rsidRDefault="006A1732" w:rsidP="008C17EC">
            <w:pPr>
              <w:jc w:val="both"/>
              <w:rPr>
                <w:bCs/>
              </w:rPr>
            </w:pPr>
            <w:r w:rsidRPr="00AE2970">
              <w:rPr>
                <w:bCs/>
              </w:rPr>
              <w:t>200</w:t>
            </w:r>
          </w:p>
        </w:tc>
        <w:tc>
          <w:tcPr>
            <w:tcW w:w="1559" w:type="dxa"/>
            <w:tcBorders>
              <w:bottom w:val="single" w:sz="4" w:space="0" w:color="auto"/>
            </w:tcBorders>
          </w:tcPr>
          <w:p w:rsidR="006A1732" w:rsidRPr="00AE2970" w:rsidRDefault="006A1732" w:rsidP="008C17EC">
            <w:pPr>
              <w:jc w:val="both"/>
              <w:rPr>
                <w:bCs/>
              </w:rPr>
            </w:pPr>
            <w:r w:rsidRPr="00AE2970">
              <w:rPr>
                <w:bCs/>
              </w:rPr>
              <w:t>65</w:t>
            </w:r>
          </w:p>
          <w:p w:rsidR="006A1732" w:rsidRPr="00AE2970" w:rsidRDefault="006A1732" w:rsidP="008C17EC">
            <w:pPr>
              <w:jc w:val="both"/>
              <w:rPr>
                <w:bCs/>
              </w:rPr>
            </w:pPr>
            <w:r w:rsidRPr="00AE2970">
              <w:rPr>
                <w:bCs/>
              </w:rPr>
              <w:t>30</w:t>
            </w:r>
          </w:p>
        </w:tc>
        <w:tc>
          <w:tcPr>
            <w:tcW w:w="1559" w:type="dxa"/>
            <w:gridSpan w:val="2"/>
            <w:tcBorders>
              <w:bottom w:val="single" w:sz="4" w:space="0" w:color="auto"/>
            </w:tcBorders>
          </w:tcPr>
          <w:p w:rsidR="006A1732" w:rsidRPr="00AE2970" w:rsidRDefault="006A1732" w:rsidP="008C17EC">
            <w:pPr>
              <w:jc w:val="both"/>
              <w:rPr>
                <w:bCs/>
              </w:rPr>
            </w:pPr>
            <w:r w:rsidRPr="00AE2970">
              <w:rPr>
                <w:bCs/>
              </w:rPr>
              <w:t>100</w:t>
            </w:r>
          </w:p>
          <w:p w:rsidR="006A1732" w:rsidRPr="00AE2970" w:rsidRDefault="006A1732" w:rsidP="008C17EC">
            <w:pPr>
              <w:jc w:val="both"/>
              <w:rPr>
                <w:bCs/>
              </w:rPr>
            </w:pPr>
            <w:r w:rsidRPr="00AE2970">
              <w:rPr>
                <w:bCs/>
              </w:rPr>
              <w:t>100</w:t>
            </w:r>
          </w:p>
        </w:tc>
      </w:tr>
      <w:tr w:rsidR="006A1732" w:rsidRPr="00AE2970" w:rsidTr="008C17EC">
        <w:tc>
          <w:tcPr>
            <w:tcW w:w="1951" w:type="dxa"/>
            <w:tcBorders>
              <w:top w:val="single" w:sz="4" w:space="0" w:color="auto"/>
            </w:tcBorders>
          </w:tcPr>
          <w:p w:rsidR="006A1732" w:rsidRPr="00AE2970" w:rsidRDefault="006A1732" w:rsidP="008C17EC"/>
        </w:tc>
        <w:tc>
          <w:tcPr>
            <w:tcW w:w="992" w:type="dxa"/>
            <w:tcBorders>
              <w:top w:val="single" w:sz="4" w:space="0" w:color="auto"/>
            </w:tcBorders>
          </w:tcPr>
          <w:p w:rsidR="006A1732" w:rsidRPr="00AE2970" w:rsidRDefault="006A1732" w:rsidP="008C17EC">
            <w:pPr>
              <w:jc w:val="both"/>
            </w:pPr>
          </w:p>
        </w:tc>
        <w:tc>
          <w:tcPr>
            <w:tcW w:w="993" w:type="dxa"/>
            <w:tcBorders>
              <w:top w:val="single" w:sz="4" w:space="0" w:color="auto"/>
            </w:tcBorders>
          </w:tcPr>
          <w:p w:rsidR="006A1732" w:rsidRPr="00AE2970" w:rsidRDefault="006A1732" w:rsidP="008C17EC">
            <w:pPr>
              <w:jc w:val="both"/>
            </w:pPr>
          </w:p>
        </w:tc>
        <w:tc>
          <w:tcPr>
            <w:tcW w:w="1134" w:type="dxa"/>
            <w:tcBorders>
              <w:top w:val="single" w:sz="4" w:space="0" w:color="auto"/>
            </w:tcBorders>
          </w:tcPr>
          <w:p w:rsidR="006A1732" w:rsidRPr="00AE2970" w:rsidRDefault="006A1732" w:rsidP="008C17EC">
            <w:pPr>
              <w:jc w:val="both"/>
              <w:rPr>
                <w:bCs/>
              </w:rPr>
            </w:pPr>
          </w:p>
        </w:tc>
        <w:tc>
          <w:tcPr>
            <w:tcW w:w="1559" w:type="dxa"/>
            <w:tcBorders>
              <w:top w:val="single" w:sz="4" w:space="0" w:color="auto"/>
            </w:tcBorders>
          </w:tcPr>
          <w:p w:rsidR="006A1732" w:rsidRPr="00AE2970" w:rsidRDefault="006A1732" w:rsidP="008C17EC">
            <w:pPr>
              <w:jc w:val="both"/>
              <w:rPr>
                <w:bCs/>
              </w:rPr>
            </w:pPr>
          </w:p>
        </w:tc>
        <w:tc>
          <w:tcPr>
            <w:tcW w:w="1559" w:type="dxa"/>
            <w:gridSpan w:val="2"/>
            <w:tcBorders>
              <w:top w:val="single" w:sz="4" w:space="0" w:color="auto"/>
            </w:tcBorders>
          </w:tcPr>
          <w:p w:rsidR="006A1732" w:rsidRPr="00AE2970" w:rsidRDefault="006A1732" w:rsidP="008C17EC">
            <w:pPr>
              <w:jc w:val="both"/>
              <w:rPr>
                <w:bCs/>
              </w:rPr>
            </w:pPr>
          </w:p>
        </w:tc>
      </w:tr>
    </w:tbl>
    <w:p w:rsidR="006A1732" w:rsidRPr="00DF2B97" w:rsidRDefault="006A1732" w:rsidP="00DF2B97">
      <w:pPr>
        <w:rPr>
          <w:ins w:id="379" w:author="joelle.c.buxmann" w:date="2015-04-20T16:38:00Z"/>
          <w:lang w:val="en-GB"/>
        </w:rPr>
      </w:pPr>
      <w:proofErr w:type="spellStart"/>
      <w:ins w:id="380" w:author="joelle.c.buxmann" w:date="2015-04-20T16:38:00Z">
        <w:r w:rsidRPr="00DF2B97">
          <w:rPr>
            <w:vertAlign w:val="superscript"/>
            <w:lang w:val="en-GB"/>
          </w:rPr>
          <w:t>A</w:t>
        </w:r>
        <w:r w:rsidRPr="00DF2B97">
          <w:rPr>
            <w:lang w:val="en-GB"/>
          </w:rPr>
          <w:t>Loss</w:t>
        </w:r>
        <w:proofErr w:type="spellEnd"/>
        <w:r w:rsidRPr="00DF2B97">
          <w:rPr>
            <w:lang w:val="en-GB"/>
          </w:rPr>
          <w:t xml:space="preserve"> rate of </w:t>
        </w:r>
        <w:proofErr w:type="spellStart"/>
        <w:r w:rsidRPr="00DF2B97">
          <w:rPr>
            <w:lang w:val="en-GB"/>
          </w:rPr>
          <w:t>BrO</w:t>
        </w:r>
        <w:proofErr w:type="spellEnd"/>
        <w:r w:rsidRPr="00DF2B97">
          <w:rPr>
            <w:lang w:val="en-GB"/>
          </w:rPr>
          <w:t xml:space="preserve"> is included in the model.</w:t>
        </w:r>
      </w:ins>
    </w:p>
    <w:p w:rsidR="006A1732" w:rsidRPr="00DF2B97" w:rsidRDefault="006A1732" w:rsidP="00DF2B97">
      <w:pPr>
        <w:rPr>
          <w:ins w:id="381" w:author="joelle.c.buxmann" w:date="2015-04-20T16:38:00Z"/>
          <w:lang w:val="en-GB"/>
        </w:rPr>
      </w:pPr>
      <w:proofErr w:type="spellStart"/>
      <w:ins w:id="382" w:author="joelle.c.buxmann" w:date="2015-04-20T16:38:00Z">
        <w:r w:rsidRPr="00DF2B97">
          <w:rPr>
            <w:vertAlign w:val="superscript"/>
            <w:lang w:val="en-GB"/>
          </w:rPr>
          <w:t>B</w:t>
        </w:r>
        <w:r>
          <w:rPr>
            <w:lang w:val="en-GB"/>
          </w:rPr>
          <w:t>L</w:t>
        </w:r>
        <w:r w:rsidRPr="00DF2B97">
          <w:rPr>
            <w:lang w:val="en-GB"/>
          </w:rPr>
          <w:t>oss</w:t>
        </w:r>
        <w:proofErr w:type="spellEnd"/>
        <w:r w:rsidRPr="00DF2B97">
          <w:rPr>
            <w:lang w:val="en-GB"/>
          </w:rPr>
          <w:t xml:space="preserve"> rate of Br</w:t>
        </w:r>
        <w:r>
          <w:rPr>
            <w:lang w:val="en-GB"/>
          </w:rPr>
          <w:t xml:space="preserve"> </w:t>
        </w:r>
        <w:r w:rsidRPr="00DF2B97">
          <w:rPr>
            <w:lang w:val="en-GB"/>
          </w:rPr>
          <w:t>is included in the model.</w:t>
        </w:r>
      </w:ins>
    </w:p>
    <w:p w:rsidR="006A1732" w:rsidRPr="00DF2B97" w:rsidRDefault="006A1732" w:rsidP="00DF2B97">
      <w:pPr>
        <w:rPr>
          <w:ins w:id="383" w:author="joelle.c.buxmann" w:date="2015-04-20T16:38:00Z"/>
          <w:lang w:val="en-GB"/>
        </w:rPr>
      </w:pPr>
      <w:ins w:id="384" w:author="joelle.c.buxmann" w:date="2015-04-20T16:38:00Z">
        <w:r w:rsidRPr="00DF2B97">
          <w:rPr>
            <w:vertAlign w:val="superscript"/>
            <w:lang w:val="en-GB"/>
          </w:rPr>
          <w:t>C</w:t>
        </w:r>
        <w:r w:rsidRPr="00DF2B97">
          <w:rPr>
            <w:lang w:val="en-GB"/>
          </w:rPr>
          <w:t xml:space="preserve"> </w:t>
        </w:r>
        <w:r>
          <w:rPr>
            <w:lang w:val="en-GB"/>
          </w:rPr>
          <w:t>L</w:t>
        </w:r>
        <w:r w:rsidRPr="00DF2B97">
          <w:rPr>
            <w:lang w:val="en-GB"/>
          </w:rPr>
          <w:t xml:space="preserve">oss rate of </w:t>
        </w:r>
        <w:proofErr w:type="spellStart"/>
        <w:r w:rsidRPr="00DF2B97">
          <w:rPr>
            <w:lang w:val="en-GB"/>
          </w:rPr>
          <w:t>HOBr</w:t>
        </w:r>
        <w:proofErr w:type="spellEnd"/>
        <w:r w:rsidRPr="00DF2B97">
          <w:rPr>
            <w:lang w:val="en-GB"/>
          </w:rPr>
          <w:t xml:space="preserve"> is included in the model.</w:t>
        </w:r>
      </w:ins>
    </w:p>
    <w:p w:rsidR="006A1732" w:rsidRPr="00DF2B97" w:rsidRDefault="006A1732" w:rsidP="00DF2B97">
      <w:pPr>
        <w:rPr>
          <w:ins w:id="385" w:author="joelle.c.buxmann" w:date="2015-04-20T16:38:00Z"/>
          <w:lang w:val="en-GB"/>
        </w:rPr>
      </w:pPr>
      <w:ins w:id="386" w:author="joelle.c.buxmann" w:date="2015-04-20T16:38:00Z">
        <w:r w:rsidRPr="00DF2B97">
          <w:rPr>
            <w:vertAlign w:val="superscript"/>
            <w:lang w:val="en-GB"/>
          </w:rPr>
          <w:t>D</w:t>
        </w:r>
        <w:r w:rsidRPr="00DF2B97">
          <w:rPr>
            <w:lang w:val="en-GB"/>
          </w:rPr>
          <w:t xml:space="preserve"> </w:t>
        </w:r>
        <w:r>
          <w:rPr>
            <w:lang w:val="en-GB"/>
          </w:rPr>
          <w:t>Loss rate of BrONO</w:t>
        </w:r>
        <w:r>
          <w:rPr>
            <w:vertAlign w:val="subscript"/>
            <w:lang w:val="en-GB"/>
          </w:rPr>
          <w:t>2</w:t>
        </w:r>
        <w:r>
          <w:rPr>
            <w:lang w:val="en-GB"/>
          </w:rPr>
          <w:t xml:space="preserve"> </w:t>
        </w:r>
        <w:r w:rsidRPr="00DF2B97">
          <w:rPr>
            <w:lang w:val="en-GB"/>
          </w:rPr>
          <w:t>is included in the model.</w:t>
        </w:r>
      </w:ins>
    </w:p>
    <w:p w:rsidR="006A1732" w:rsidRPr="00AE2970" w:rsidRDefault="006A1732" w:rsidP="00DF2B97">
      <w:pPr>
        <w:rPr>
          <w:ins w:id="387" w:author="joelle.c.buxmann" w:date="2015-04-20T16:38:00Z"/>
          <w:lang w:val="en-GB"/>
        </w:rPr>
      </w:pPr>
      <w:ins w:id="388" w:author="joelle.c.buxmann" w:date="2015-04-20T16:38:00Z">
        <w:r w:rsidRPr="00AE2970">
          <w:rPr>
            <w:vertAlign w:val="superscript"/>
            <w:lang w:val="en-GB"/>
          </w:rPr>
          <w:t>E</w:t>
        </w:r>
        <w:r w:rsidRPr="00AE2970">
          <w:rPr>
            <w:lang w:val="en-GB"/>
          </w:rPr>
          <w:t xml:space="preserve"> </w:t>
        </w:r>
        <w:r>
          <w:rPr>
            <w:lang w:val="en-GB"/>
          </w:rPr>
          <w:t>U</w:t>
        </w:r>
        <w:r w:rsidRPr="00165399">
          <w:rPr>
            <w:lang w:val="en-GB"/>
          </w:rPr>
          <w:t xml:space="preserve">ptake coefficients on sea salt </w:t>
        </w:r>
        <w:r>
          <w:rPr>
            <w:lang w:val="en-GB"/>
          </w:rPr>
          <w:t xml:space="preserve">are </w:t>
        </w:r>
        <w:r w:rsidRPr="00165399">
          <w:rPr>
            <w:lang w:val="en-GB"/>
          </w:rPr>
          <w:t>multiplied by the stated numbers for all species</w:t>
        </w:r>
        <w:r>
          <w:rPr>
            <w:lang w:val="en-GB"/>
          </w:rPr>
          <w:t>.</w:t>
        </w:r>
      </w:ins>
    </w:p>
    <w:p w:rsidR="006A1732" w:rsidRPr="00AE2970" w:rsidRDefault="006A1732" w:rsidP="00DF2B97">
      <w:pPr>
        <w:rPr>
          <w:ins w:id="389" w:author="joelle.c.buxmann" w:date="2015-04-20T16:38:00Z"/>
          <w:lang w:val="en-GB"/>
        </w:rPr>
      </w:pPr>
      <w:ins w:id="390" w:author="joelle.c.buxmann" w:date="2015-04-20T16:38:00Z">
        <w:r w:rsidRPr="0049134E">
          <w:rPr>
            <w:vertAlign w:val="superscript"/>
            <w:lang w:val="en-GB"/>
            <w:rPrChange w:id="391" w:author="joelle.c.buxmann" w:date="2015-04-21T14:30:00Z">
              <w:rPr>
                <w:vertAlign w:val="subscript"/>
                <w:lang w:val="en-GB"/>
              </w:rPr>
            </w:rPrChange>
          </w:rPr>
          <w:t xml:space="preserve">F  </w:t>
        </w:r>
        <w:r>
          <w:rPr>
            <w:lang w:val="en-GB"/>
          </w:rPr>
          <w:t>U</w:t>
        </w:r>
        <w:r w:rsidRPr="00AE2970">
          <w:rPr>
            <w:lang w:val="en-GB"/>
          </w:rPr>
          <w:t>ptake coefficient</w:t>
        </w:r>
        <w:r>
          <w:rPr>
            <w:lang w:val="en-GB"/>
          </w:rPr>
          <w:t>s on sea salt are multiplied by</w:t>
        </w:r>
      </w:ins>
      <w:ins w:id="392" w:author="joelle.c.buxmann" w:date="2015-04-21T14:30:00Z">
        <w:r w:rsidR="0049134E">
          <w:rPr>
            <w:lang w:val="en-GB"/>
          </w:rPr>
          <w:t xml:space="preserve"> </w:t>
        </w:r>
      </w:ins>
      <w:ins w:id="393" w:author="joelle.c.buxmann" w:date="2015-04-20T16:38:00Z">
        <w:r w:rsidRPr="00AE2970">
          <w:rPr>
            <w:lang w:val="en-GB"/>
          </w:rPr>
          <w:t>0.1 for all species containing Br</w:t>
        </w:r>
        <w:r>
          <w:rPr>
            <w:lang w:val="en-GB"/>
          </w:rPr>
          <w:t>.</w:t>
        </w:r>
      </w:ins>
    </w:p>
    <w:p w:rsidR="006A1732" w:rsidRPr="00AE2970" w:rsidRDefault="006A1732" w:rsidP="00DF2B97">
      <w:pPr>
        <w:rPr>
          <w:ins w:id="394" w:author="joelle.c.buxmann" w:date="2015-04-20T16:38:00Z"/>
          <w:lang w:val="en-GB"/>
        </w:rPr>
      </w:pPr>
      <w:ins w:id="395" w:author="joelle.c.buxmann" w:date="2015-04-20T16:38:00Z">
        <w:r w:rsidRPr="0049134E">
          <w:rPr>
            <w:vertAlign w:val="superscript"/>
            <w:lang w:val="en-GB"/>
            <w:rPrChange w:id="396" w:author="joelle.c.buxmann" w:date="2015-04-21T14:30:00Z">
              <w:rPr>
                <w:vertAlign w:val="subscript"/>
                <w:lang w:val="en-GB"/>
              </w:rPr>
            </w:rPrChange>
          </w:rPr>
          <w:t xml:space="preserve">G </w:t>
        </w:r>
      </w:ins>
      <w:ins w:id="397" w:author="joelle.c.buxmann" w:date="2015-04-21T14:30:00Z">
        <w:r w:rsidR="0049134E">
          <w:rPr>
            <w:lang w:val="en-GB"/>
          </w:rPr>
          <w:t>U</w:t>
        </w:r>
      </w:ins>
      <w:ins w:id="398" w:author="joelle.c.buxmann" w:date="2015-04-20T16:38:00Z">
        <w:r w:rsidRPr="00AE2970">
          <w:rPr>
            <w:lang w:val="en-GB"/>
          </w:rPr>
          <w:t>ptake coefficient</w:t>
        </w:r>
        <w:r>
          <w:rPr>
            <w:lang w:val="en-GB"/>
          </w:rPr>
          <w:t>s on sea salt are multiplied by</w:t>
        </w:r>
        <w:r w:rsidRPr="00AE2970">
          <w:rPr>
            <w:lang w:val="en-GB"/>
          </w:rPr>
          <w:t xml:space="preserve"> 0.1 for all species containing Cl</w:t>
        </w:r>
        <w:r>
          <w:rPr>
            <w:lang w:val="en-GB"/>
          </w:rPr>
          <w:t>.</w:t>
        </w:r>
      </w:ins>
    </w:p>
    <w:p w:rsidR="006A1732" w:rsidRPr="00AE2970" w:rsidRDefault="006A1732" w:rsidP="00DF2B97">
      <w:pPr>
        <w:rPr>
          <w:ins w:id="399" w:author="joelle.c.buxmann" w:date="2015-04-20T16:38:00Z"/>
          <w:lang w:val="en-GB"/>
        </w:rPr>
      </w:pPr>
      <w:ins w:id="400" w:author="joelle.c.buxmann" w:date="2015-04-20T16:38:00Z">
        <w:r w:rsidRPr="00AE2970">
          <w:rPr>
            <w:vertAlign w:val="superscript"/>
            <w:lang w:val="en-GB"/>
          </w:rPr>
          <w:t xml:space="preserve">H </w:t>
        </w:r>
        <w:r w:rsidRPr="00AE2970">
          <w:rPr>
            <w:lang w:val="en-GB"/>
          </w:rPr>
          <w:t xml:space="preserve">5 ppb of higher </w:t>
        </w:r>
        <w:proofErr w:type="spellStart"/>
        <w:r w:rsidRPr="00AE2970">
          <w:rPr>
            <w:lang w:val="en-GB"/>
          </w:rPr>
          <w:t>aldehydes</w:t>
        </w:r>
        <w:proofErr w:type="spellEnd"/>
        <w:r w:rsidRPr="00AE2970">
          <w:rPr>
            <w:lang w:val="en-GB"/>
          </w:rPr>
          <w:t xml:space="preserve"> </w:t>
        </w:r>
        <w:r>
          <w:rPr>
            <w:lang w:val="en-GB"/>
          </w:rPr>
          <w:t>are</w:t>
        </w:r>
        <w:r w:rsidRPr="00AE2970">
          <w:rPr>
            <w:lang w:val="en-GB"/>
          </w:rPr>
          <w:t xml:space="preserve"> added</w:t>
        </w:r>
        <w:r>
          <w:rPr>
            <w:lang w:val="en-GB"/>
          </w:rPr>
          <w:t>.</w:t>
        </w:r>
      </w:ins>
    </w:p>
    <w:p w:rsidR="006A1732" w:rsidRPr="00AE2970" w:rsidRDefault="006A1732" w:rsidP="001D1B53">
      <w:pPr>
        <w:rPr>
          <w:b/>
          <w:bCs/>
          <w:lang w:val="en-GB"/>
        </w:rPr>
      </w:pPr>
    </w:p>
    <w:p w:rsidR="006A1732" w:rsidRPr="00AE2970" w:rsidRDefault="006A1732" w:rsidP="001D1B53">
      <w:pPr>
        <w:jc w:val="center"/>
        <w:rPr>
          <w:b/>
          <w:lang w:val="en-GB"/>
        </w:rPr>
      </w:pPr>
      <w:proofErr w:type="gramStart"/>
      <w:r w:rsidRPr="00AE2970">
        <w:rPr>
          <w:b/>
          <w:lang w:val="en-GB"/>
        </w:rPr>
        <w:t>Table 4.</w:t>
      </w:r>
      <w:proofErr w:type="gramEnd"/>
      <w:r w:rsidRPr="00AE2970">
        <w:rPr>
          <w:b/>
          <w:lang w:val="en-GB"/>
        </w:rPr>
        <w:t xml:space="preserve"> Model sensitivity study for ‘gua’ experiment</w:t>
      </w:r>
    </w:p>
    <w:p w:rsidR="006A1732" w:rsidRPr="00AE2970" w:rsidRDefault="006A1732" w:rsidP="001D1B53">
      <w:pPr>
        <w:jc w:val="center"/>
      </w:pPr>
      <w:r w:rsidRPr="00AE2970">
        <w:rPr>
          <w:lang w:val="en-GB"/>
        </w:rPr>
        <w:t>The model was set to 293 K and 60% RH. NO and NO</w:t>
      </w:r>
      <w:r w:rsidRPr="00AE2970">
        <w:rPr>
          <w:vertAlign w:val="subscript"/>
          <w:lang w:val="en-GB"/>
        </w:rPr>
        <w:t xml:space="preserve">2 </w:t>
      </w:r>
      <w:r w:rsidRPr="00AE2970">
        <w:rPr>
          <w:lang w:val="en-GB"/>
        </w:rPr>
        <w:t>mixing ratios</w:t>
      </w:r>
      <w:r w:rsidRPr="00AE2970">
        <w:rPr>
          <w:vertAlign w:val="subscript"/>
          <w:lang w:val="en-GB"/>
        </w:rPr>
        <w:t xml:space="preserve"> </w:t>
      </w:r>
      <w:r w:rsidRPr="00AE2970">
        <w:rPr>
          <w:lang w:val="en-GB"/>
        </w:rPr>
        <w:t>were set to 0.6 ppb each, HNO</w:t>
      </w:r>
      <w:r w:rsidRPr="00AE2970">
        <w:rPr>
          <w:vertAlign w:val="subscript"/>
          <w:lang w:val="en-GB"/>
        </w:rPr>
        <w:t>3</w:t>
      </w:r>
      <w:r w:rsidRPr="00AE2970">
        <w:rPr>
          <w:lang w:val="en-GB"/>
        </w:rPr>
        <w:t xml:space="preserve"> was 1.2 ppb in all experiments, and initial ozone concentration was 620 ppb. </w:t>
      </w:r>
      <w:r w:rsidRPr="00AE2970">
        <w:t>The model runs in bold are shown in figure 7.</w:t>
      </w:r>
    </w:p>
    <w:p w:rsidR="006A1732" w:rsidRPr="00AE2970" w:rsidRDefault="006A1732" w:rsidP="001D1B53"/>
    <w:p w:rsidR="006A1732" w:rsidRPr="00AE2970" w:rsidRDefault="006A1732" w:rsidP="001D1B53"/>
    <w:tbl>
      <w:tblPr>
        <w:tblW w:w="8046" w:type="dxa"/>
        <w:tblLayout w:type="fixed"/>
        <w:tblLook w:val="00A0"/>
      </w:tblPr>
      <w:tblGrid>
        <w:gridCol w:w="2093"/>
        <w:gridCol w:w="992"/>
        <w:gridCol w:w="992"/>
        <w:gridCol w:w="1276"/>
        <w:gridCol w:w="1134"/>
        <w:gridCol w:w="638"/>
        <w:gridCol w:w="921"/>
      </w:tblGrid>
      <w:tr w:rsidR="006A1732" w:rsidRPr="009366D8" w:rsidTr="008C17EC">
        <w:tc>
          <w:tcPr>
            <w:tcW w:w="2093" w:type="dxa"/>
            <w:tcBorders>
              <w:top w:val="single" w:sz="4" w:space="0" w:color="auto"/>
              <w:bottom w:val="single" w:sz="4" w:space="0" w:color="auto"/>
            </w:tcBorders>
          </w:tcPr>
          <w:p w:rsidR="006A1732" w:rsidRPr="00AE2970" w:rsidRDefault="006A1732" w:rsidP="008C17EC">
            <w:pPr>
              <w:jc w:val="center"/>
              <w:rPr>
                <w:b/>
              </w:rPr>
            </w:pPr>
          </w:p>
        </w:tc>
        <w:tc>
          <w:tcPr>
            <w:tcW w:w="992" w:type="dxa"/>
            <w:tcBorders>
              <w:top w:val="single" w:sz="4" w:space="0" w:color="auto"/>
              <w:bottom w:val="single" w:sz="4" w:space="0" w:color="auto"/>
            </w:tcBorders>
          </w:tcPr>
          <w:p w:rsidR="006A1732" w:rsidRPr="00AE2970" w:rsidRDefault="006A1732" w:rsidP="008C17EC">
            <w:pPr>
              <w:jc w:val="both"/>
              <w:rPr>
                <w:vertAlign w:val="subscript"/>
              </w:rPr>
            </w:pPr>
            <w:r w:rsidRPr="00AE2970">
              <w:t>HCHO</w:t>
            </w:r>
            <w:r w:rsidRPr="00AE2970">
              <w:rPr>
                <w:vertAlign w:val="subscript"/>
              </w:rPr>
              <w:t>0</w:t>
            </w:r>
          </w:p>
          <w:p w:rsidR="006A1732" w:rsidRPr="00AE2970" w:rsidRDefault="006A1732" w:rsidP="008C17EC">
            <w:pPr>
              <w:jc w:val="both"/>
            </w:pPr>
            <w:r w:rsidRPr="00AE2970">
              <w:t>[ppb]</w:t>
            </w:r>
          </w:p>
        </w:tc>
        <w:tc>
          <w:tcPr>
            <w:tcW w:w="992" w:type="dxa"/>
            <w:tcBorders>
              <w:top w:val="single" w:sz="4" w:space="0" w:color="auto"/>
              <w:bottom w:val="single" w:sz="4" w:space="0" w:color="auto"/>
            </w:tcBorders>
          </w:tcPr>
          <w:p w:rsidR="006A1732" w:rsidRPr="00AE2970" w:rsidRDefault="006A1732" w:rsidP="008C17EC">
            <w:pPr>
              <w:jc w:val="both"/>
              <w:rPr>
                <w:b/>
                <w:bCs/>
                <w:vertAlign w:val="superscript"/>
              </w:rPr>
            </w:pPr>
            <w:r w:rsidRPr="00AE2970">
              <w:rPr>
                <w:b/>
                <w:bCs/>
              </w:rPr>
              <w:t>k</w:t>
            </w:r>
            <w:r w:rsidRPr="00AE2970">
              <w:rPr>
                <w:b/>
                <w:bCs/>
                <w:vertAlign w:val="subscript"/>
              </w:rPr>
              <w:t xml:space="preserve">r </w:t>
            </w:r>
            <w:r w:rsidRPr="00AE2970">
              <w:rPr>
                <w:b/>
                <w:bCs/>
                <w:vertAlign w:val="superscript"/>
              </w:rPr>
              <w:t>B</w:t>
            </w:r>
          </w:p>
          <w:p w:rsidR="006A1732" w:rsidRPr="00AE2970" w:rsidRDefault="006A1732" w:rsidP="008C17EC">
            <w:pPr>
              <w:jc w:val="both"/>
            </w:pPr>
            <w:r w:rsidRPr="00AE2970">
              <w:rPr>
                <w:b/>
                <w:bCs/>
              </w:rPr>
              <w:t>[s</w:t>
            </w:r>
            <w:r w:rsidRPr="00AE2970">
              <w:rPr>
                <w:b/>
                <w:bCs/>
                <w:vertAlign w:val="superscript"/>
              </w:rPr>
              <w:t>-1</w:t>
            </w:r>
            <w:r w:rsidRPr="00AE2970">
              <w:rPr>
                <w:b/>
                <w:bCs/>
              </w:rPr>
              <w:t>]</w:t>
            </w:r>
          </w:p>
        </w:tc>
        <w:tc>
          <w:tcPr>
            <w:tcW w:w="1276" w:type="dxa"/>
            <w:tcBorders>
              <w:top w:val="single" w:sz="4" w:space="0" w:color="auto"/>
              <w:bottom w:val="single" w:sz="4" w:space="0" w:color="auto"/>
            </w:tcBorders>
          </w:tcPr>
          <w:p w:rsidR="006A1732" w:rsidRPr="00AE2970" w:rsidRDefault="006A1732" w:rsidP="008C17EC">
            <w:pPr>
              <w:jc w:val="both"/>
              <w:rPr>
                <w:b/>
                <w:bCs/>
              </w:rPr>
            </w:pPr>
            <w:r w:rsidRPr="00AE2970">
              <w:rPr>
                <w:b/>
                <w:bCs/>
              </w:rPr>
              <w:t>[BrO]</w:t>
            </w:r>
            <w:r w:rsidRPr="00AE2970">
              <w:rPr>
                <w:b/>
                <w:bCs/>
                <w:vertAlign w:val="subscript"/>
              </w:rPr>
              <w:t xml:space="preserve">max </w:t>
            </w:r>
            <w:r w:rsidRPr="00AE2970">
              <w:rPr>
                <w:b/>
                <w:bCs/>
              </w:rPr>
              <w:t>[ppt]</w:t>
            </w:r>
          </w:p>
        </w:tc>
        <w:tc>
          <w:tcPr>
            <w:tcW w:w="1134" w:type="dxa"/>
            <w:tcBorders>
              <w:top w:val="single" w:sz="4" w:space="0" w:color="auto"/>
              <w:bottom w:val="single" w:sz="4" w:space="0" w:color="auto"/>
            </w:tcBorders>
          </w:tcPr>
          <w:p w:rsidR="006A1732" w:rsidRPr="00AE2970" w:rsidRDefault="006A1732" w:rsidP="008C17EC">
            <w:pPr>
              <w:jc w:val="both"/>
              <w:rPr>
                <w:b/>
                <w:bCs/>
              </w:rPr>
            </w:pPr>
            <w:r w:rsidRPr="00AE2970">
              <w:rPr>
                <w:b/>
                <w:bCs/>
              </w:rPr>
              <w:t>BrO</w:t>
            </w:r>
            <w:r w:rsidRPr="00AE2970">
              <w:rPr>
                <w:b/>
                <w:bCs/>
                <w:vertAlign w:val="subscript"/>
              </w:rPr>
              <w:t>max</w:t>
            </w:r>
          </w:p>
          <w:p w:rsidR="006A1732" w:rsidRPr="00AE2970" w:rsidRDefault="006A1732" w:rsidP="008C17EC">
            <w:pPr>
              <w:jc w:val="both"/>
              <w:rPr>
                <w:b/>
                <w:bCs/>
              </w:rPr>
            </w:pPr>
            <w:r w:rsidRPr="00AE2970">
              <w:rPr>
                <w:b/>
                <w:bCs/>
              </w:rPr>
              <w:t>time</w:t>
            </w:r>
          </w:p>
          <w:p w:rsidR="006A1732" w:rsidRPr="00AE2970" w:rsidRDefault="006A1732" w:rsidP="008C17EC">
            <w:pPr>
              <w:jc w:val="both"/>
              <w:rPr>
                <w:b/>
                <w:bCs/>
              </w:rPr>
            </w:pPr>
            <w:r w:rsidRPr="00AE2970">
              <w:rPr>
                <w:b/>
                <w:bCs/>
              </w:rPr>
              <w:t>[min]</w:t>
            </w:r>
          </w:p>
        </w:tc>
        <w:tc>
          <w:tcPr>
            <w:tcW w:w="1559" w:type="dxa"/>
            <w:gridSpan w:val="2"/>
            <w:tcBorders>
              <w:top w:val="single" w:sz="4" w:space="0" w:color="auto"/>
              <w:bottom w:val="single" w:sz="4" w:space="0" w:color="auto"/>
            </w:tcBorders>
          </w:tcPr>
          <w:p w:rsidR="006A1732" w:rsidRPr="00AE2970" w:rsidRDefault="006A1732" w:rsidP="008C17EC">
            <w:pPr>
              <w:jc w:val="both"/>
              <w:rPr>
                <w:b/>
                <w:bCs/>
                <w:vertAlign w:val="subscript"/>
                <w:lang w:val="en-GB"/>
              </w:rPr>
            </w:pPr>
            <w:r w:rsidRPr="00AE2970">
              <w:rPr>
                <w:b/>
                <w:bCs/>
                <w:lang w:val="en-GB"/>
              </w:rPr>
              <w:t>[BrO]</w:t>
            </w:r>
            <w:r w:rsidRPr="00AE2970">
              <w:rPr>
                <w:b/>
                <w:bCs/>
                <w:vertAlign w:val="subscript"/>
                <w:lang w:val="en-GB"/>
              </w:rPr>
              <w:t>t=light off</w:t>
            </w:r>
          </w:p>
          <w:p w:rsidR="006A1732" w:rsidRPr="00AE2970" w:rsidRDefault="006A1732" w:rsidP="008C17EC">
            <w:pPr>
              <w:jc w:val="both"/>
              <w:rPr>
                <w:b/>
                <w:bCs/>
                <w:lang w:val="en-GB"/>
              </w:rPr>
            </w:pPr>
            <w:r w:rsidRPr="00AE2970">
              <w:rPr>
                <w:b/>
                <w:bCs/>
                <w:lang w:val="en-GB"/>
              </w:rPr>
              <w:t>[ppt]</w:t>
            </w:r>
          </w:p>
        </w:tc>
      </w:tr>
      <w:tr w:rsidR="006A1732" w:rsidRPr="00AE2970" w:rsidTr="008C17EC">
        <w:tc>
          <w:tcPr>
            <w:tcW w:w="2093" w:type="dxa"/>
            <w:tcBorders>
              <w:top w:val="single" w:sz="4" w:space="0" w:color="auto"/>
            </w:tcBorders>
          </w:tcPr>
          <w:p w:rsidR="006A1732" w:rsidRPr="00AE2970" w:rsidRDefault="006A1732" w:rsidP="008C17EC">
            <w:pPr>
              <w:rPr>
                <w:b/>
              </w:rPr>
            </w:pPr>
            <w:r w:rsidRPr="00AE2970">
              <w:rPr>
                <w:b/>
              </w:rPr>
              <w:t>gua measurement</w:t>
            </w:r>
          </w:p>
        </w:tc>
        <w:tc>
          <w:tcPr>
            <w:tcW w:w="992" w:type="dxa"/>
            <w:tcBorders>
              <w:top w:val="single" w:sz="4" w:space="0" w:color="auto"/>
            </w:tcBorders>
          </w:tcPr>
          <w:p w:rsidR="006A1732" w:rsidRPr="00AE2970" w:rsidRDefault="006A1732" w:rsidP="008C17EC">
            <w:pPr>
              <w:jc w:val="both"/>
              <w:rPr>
                <w:b/>
              </w:rPr>
            </w:pPr>
            <w:r w:rsidRPr="00AE2970">
              <w:rPr>
                <w:b/>
              </w:rPr>
              <w:t>10±15</w:t>
            </w:r>
          </w:p>
        </w:tc>
        <w:tc>
          <w:tcPr>
            <w:tcW w:w="992" w:type="dxa"/>
            <w:tcBorders>
              <w:top w:val="single" w:sz="4" w:space="0" w:color="auto"/>
            </w:tcBorders>
          </w:tcPr>
          <w:p w:rsidR="006A1732" w:rsidRPr="00AE2970" w:rsidRDefault="006A1732" w:rsidP="008C17EC">
            <w:pPr>
              <w:jc w:val="both"/>
              <w:rPr>
                <w:b/>
              </w:rPr>
            </w:pPr>
            <w:r w:rsidRPr="00AE2970">
              <w:rPr>
                <w:b/>
                <w:bCs/>
              </w:rPr>
              <w:t>--</w:t>
            </w:r>
          </w:p>
        </w:tc>
        <w:tc>
          <w:tcPr>
            <w:tcW w:w="1276" w:type="dxa"/>
            <w:tcBorders>
              <w:top w:val="single" w:sz="4" w:space="0" w:color="auto"/>
            </w:tcBorders>
          </w:tcPr>
          <w:p w:rsidR="006A1732" w:rsidRPr="00AE2970" w:rsidRDefault="006A1732" w:rsidP="008C17EC">
            <w:pPr>
              <w:jc w:val="both"/>
              <w:rPr>
                <w:b/>
                <w:bCs/>
              </w:rPr>
            </w:pPr>
            <w:r w:rsidRPr="00AE2970">
              <w:rPr>
                <w:b/>
                <w:bCs/>
              </w:rPr>
              <w:t>250±60</w:t>
            </w:r>
          </w:p>
        </w:tc>
        <w:tc>
          <w:tcPr>
            <w:tcW w:w="1134" w:type="dxa"/>
            <w:tcBorders>
              <w:top w:val="single" w:sz="4" w:space="0" w:color="auto"/>
            </w:tcBorders>
          </w:tcPr>
          <w:p w:rsidR="006A1732" w:rsidRPr="00AE2970" w:rsidRDefault="006A1732" w:rsidP="008C17EC">
            <w:pPr>
              <w:jc w:val="both"/>
              <w:rPr>
                <w:b/>
                <w:bCs/>
              </w:rPr>
            </w:pPr>
            <w:r w:rsidRPr="00AE2970">
              <w:rPr>
                <w:b/>
                <w:bCs/>
              </w:rPr>
              <w:t>60</w:t>
            </w:r>
          </w:p>
        </w:tc>
        <w:tc>
          <w:tcPr>
            <w:tcW w:w="1559" w:type="dxa"/>
            <w:gridSpan w:val="2"/>
            <w:tcBorders>
              <w:top w:val="single" w:sz="4" w:space="0" w:color="auto"/>
            </w:tcBorders>
          </w:tcPr>
          <w:p w:rsidR="006A1732" w:rsidRPr="00AE2970" w:rsidRDefault="006A1732" w:rsidP="008C17EC">
            <w:pPr>
              <w:jc w:val="both"/>
              <w:rPr>
                <w:b/>
                <w:bCs/>
              </w:rPr>
            </w:pPr>
            <w:r w:rsidRPr="00AE2970">
              <w:rPr>
                <w:b/>
                <w:bCs/>
              </w:rPr>
              <w:t>40±40</w:t>
            </w:r>
          </w:p>
        </w:tc>
      </w:tr>
      <w:tr w:rsidR="006A1732" w:rsidRPr="00AE2970" w:rsidTr="008C17EC">
        <w:tc>
          <w:tcPr>
            <w:tcW w:w="2093" w:type="dxa"/>
          </w:tcPr>
          <w:p w:rsidR="006A1732" w:rsidRPr="00AE2970" w:rsidRDefault="006A1732" w:rsidP="008C17EC">
            <w:pPr>
              <w:rPr>
                <w:b/>
              </w:rPr>
            </w:pPr>
            <w:r w:rsidRPr="00AE2970">
              <w:rPr>
                <w:b/>
              </w:rPr>
              <w:t>gua wol (blank)</w:t>
            </w:r>
          </w:p>
        </w:tc>
        <w:tc>
          <w:tcPr>
            <w:tcW w:w="992" w:type="dxa"/>
          </w:tcPr>
          <w:p w:rsidR="006A1732" w:rsidRPr="00AE2970" w:rsidRDefault="006A1732" w:rsidP="008C17EC">
            <w:pPr>
              <w:jc w:val="both"/>
              <w:rPr>
                <w:b/>
              </w:rPr>
            </w:pPr>
            <w:r w:rsidRPr="00AE2970">
              <w:rPr>
                <w:b/>
              </w:rPr>
              <w:t>0</w:t>
            </w:r>
          </w:p>
        </w:tc>
        <w:tc>
          <w:tcPr>
            <w:tcW w:w="992" w:type="dxa"/>
          </w:tcPr>
          <w:p w:rsidR="006A1732" w:rsidRPr="00AE2970" w:rsidRDefault="006A1732" w:rsidP="008C17EC">
            <w:pPr>
              <w:jc w:val="both"/>
              <w:rPr>
                <w:b/>
              </w:rPr>
            </w:pPr>
            <w:r w:rsidRPr="00AE2970">
              <w:rPr>
                <w:b/>
              </w:rPr>
              <w:t>--</w:t>
            </w:r>
          </w:p>
        </w:tc>
        <w:tc>
          <w:tcPr>
            <w:tcW w:w="1276" w:type="dxa"/>
          </w:tcPr>
          <w:p w:rsidR="006A1732" w:rsidRPr="00AE2970" w:rsidRDefault="006A1732" w:rsidP="008C17EC">
            <w:pPr>
              <w:jc w:val="both"/>
              <w:rPr>
                <w:b/>
                <w:bCs/>
              </w:rPr>
            </w:pPr>
            <w:r w:rsidRPr="00AE2970">
              <w:rPr>
                <w:b/>
                <w:bCs/>
              </w:rPr>
              <w:t>400</w:t>
            </w:r>
          </w:p>
        </w:tc>
        <w:tc>
          <w:tcPr>
            <w:tcW w:w="1134" w:type="dxa"/>
          </w:tcPr>
          <w:p w:rsidR="006A1732" w:rsidRPr="00AE2970" w:rsidRDefault="006A1732" w:rsidP="008C17EC">
            <w:pPr>
              <w:jc w:val="both"/>
              <w:rPr>
                <w:b/>
                <w:bCs/>
              </w:rPr>
            </w:pPr>
            <w:r w:rsidRPr="00AE2970">
              <w:rPr>
                <w:b/>
                <w:bCs/>
              </w:rPr>
              <w:t>40</w:t>
            </w:r>
          </w:p>
        </w:tc>
        <w:tc>
          <w:tcPr>
            <w:tcW w:w="1559" w:type="dxa"/>
            <w:gridSpan w:val="2"/>
          </w:tcPr>
          <w:p w:rsidR="006A1732" w:rsidRPr="00AE2970" w:rsidRDefault="006A1732" w:rsidP="008C17EC">
            <w:pPr>
              <w:jc w:val="both"/>
              <w:rPr>
                <w:b/>
                <w:bCs/>
              </w:rPr>
            </w:pPr>
            <w:r w:rsidRPr="00AE2970">
              <w:rPr>
                <w:b/>
                <w:bCs/>
              </w:rPr>
              <w:t>110</w:t>
            </w:r>
          </w:p>
        </w:tc>
      </w:tr>
      <w:tr w:rsidR="006A1732" w:rsidRPr="00AE2970" w:rsidTr="008C17EC">
        <w:tc>
          <w:tcPr>
            <w:tcW w:w="2093" w:type="dxa"/>
          </w:tcPr>
          <w:p w:rsidR="006A1732" w:rsidRPr="00AE2970" w:rsidRDefault="006A1732" w:rsidP="008C17EC">
            <w:r w:rsidRPr="00AE2970">
              <w:t>gua HCHO10</w:t>
            </w:r>
          </w:p>
          <w:p w:rsidR="006A1732" w:rsidRPr="00AE2970" w:rsidRDefault="006A1732" w:rsidP="008C17EC">
            <w:r w:rsidRPr="00AE2970">
              <w:t>guaH10ALD5</w:t>
            </w:r>
          </w:p>
        </w:tc>
        <w:tc>
          <w:tcPr>
            <w:tcW w:w="992" w:type="dxa"/>
          </w:tcPr>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2" w:type="dxa"/>
          </w:tcPr>
          <w:p w:rsidR="006A1732" w:rsidRPr="00AE2970" w:rsidRDefault="006A1732" w:rsidP="008C17EC">
            <w:pPr>
              <w:jc w:val="both"/>
            </w:pPr>
            <w:r w:rsidRPr="00AE2970">
              <w:t>--</w:t>
            </w:r>
          </w:p>
          <w:p w:rsidR="006A1732" w:rsidRPr="00AE2970" w:rsidRDefault="006A1732" w:rsidP="008C17EC">
            <w:pPr>
              <w:jc w:val="both"/>
            </w:pPr>
            <w:r w:rsidRPr="00AE2970">
              <w:t>--</w:t>
            </w:r>
          </w:p>
        </w:tc>
        <w:tc>
          <w:tcPr>
            <w:tcW w:w="1276" w:type="dxa"/>
          </w:tcPr>
          <w:p w:rsidR="006A1732" w:rsidRPr="00AE2970" w:rsidRDefault="006A1732" w:rsidP="008C17EC">
            <w:pPr>
              <w:jc w:val="both"/>
              <w:rPr>
                <w:bCs/>
              </w:rPr>
            </w:pPr>
            <w:r w:rsidRPr="00AE2970">
              <w:rPr>
                <w:bCs/>
              </w:rPr>
              <w:t>230</w:t>
            </w:r>
          </w:p>
          <w:p w:rsidR="006A1732" w:rsidRPr="00AE2970" w:rsidRDefault="006A1732" w:rsidP="008C17EC">
            <w:pPr>
              <w:jc w:val="both"/>
              <w:rPr>
                <w:bCs/>
              </w:rPr>
            </w:pPr>
            <w:r w:rsidRPr="00AE2970">
              <w:rPr>
                <w:bCs/>
              </w:rPr>
              <w:t>100</w:t>
            </w:r>
          </w:p>
        </w:tc>
        <w:tc>
          <w:tcPr>
            <w:tcW w:w="1134" w:type="dxa"/>
          </w:tcPr>
          <w:p w:rsidR="006A1732" w:rsidRPr="00AE2970" w:rsidRDefault="006A1732" w:rsidP="008C17EC">
            <w:pPr>
              <w:jc w:val="both"/>
              <w:rPr>
                <w:bCs/>
              </w:rPr>
            </w:pPr>
            <w:r w:rsidRPr="00AE2970">
              <w:rPr>
                <w:bCs/>
              </w:rPr>
              <w:t>40</w:t>
            </w:r>
          </w:p>
          <w:p w:rsidR="006A1732" w:rsidRPr="00AE2970" w:rsidRDefault="006A1732" w:rsidP="008C17EC">
            <w:pPr>
              <w:jc w:val="both"/>
              <w:rPr>
                <w:bCs/>
              </w:rPr>
            </w:pPr>
            <w:r w:rsidRPr="00AE2970">
              <w:rPr>
                <w:bCs/>
              </w:rPr>
              <w:t>60</w:t>
            </w:r>
          </w:p>
        </w:tc>
        <w:tc>
          <w:tcPr>
            <w:tcW w:w="638" w:type="dxa"/>
          </w:tcPr>
          <w:p w:rsidR="006A1732" w:rsidRPr="00AE2970" w:rsidRDefault="006A1732" w:rsidP="008C17EC">
            <w:pPr>
              <w:jc w:val="both"/>
              <w:rPr>
                <w:bCs/>
              </w:rPr>
            </w:pPr>
            <w:r w:rsidRPr="00AE2970">
              <w:rPr>
                <w:bCs/>
              </w:rPr>
              <w:t>112</w:t>
            </w:r>
          </w:p>
          <w:p w:rsidR="006A1732" w:rsidRPr="00AE2970" w:rsidRDefault="006A1732" w:rsidP="008C17EC">
            <w:pPr>
              <w:jc w:val="both"/>
              <w:rPr>
                <w:bCs/>
              </w:rPr>
            </w:pPr>
            <w:r w:rsidRPr="00AE2970">
              <w:rPr>
                <w:bCs/>
              </w:rPr>
              <w:t>40</w:t>
            </w:r>
          </w:p>
        </w:tc>
        <w:tc>
          <w:tcPr>
            <w:tcW w:w="921" w:type="dxa"/>
          </w:tcPr>
          <w:p w:rsidR="006A1732" w:rsidRPr="00AE2970" w:rsidRDefault="006A1732" w:rsidP="008C17EC">
            <w:pPr>
              <w:jc w:val="both"/>
              <w:rPr>
                <w:bCs/>
              </w:rPr>
            </w:pPr>
          </w:p>
          <w:p w:rsidR="006A1732" w:rsidRPr="00AE2970" w:rsidRDefault="006A1732" w:rsidP="008C17EC">
            <w:pPr>
              <w:jc w:val="right"/>
              <w:rPr>
                <w:bCs/>
                <w:vertAlign w:val="superscript"/>
              </w:rPr>
            </w:pPr>
            <w:r w:rsidRPr="00AE2970">
              <w:rPr>
                <w:bCs/>
                <w:vertAlign w:val="superscript"/>
              </w:rPr>
              <w:t>H</w:t>
            </w:r>
          </w:p>
        </w:tc>
      </w:tr>
      <w:tr w:rsidR="006A1732" w:rsidRPr="00AE2970" w:rsidTr="008C17EC">
        <w:tc>
          <w:tcPr>
            <w:tcW w:w="2093" w:type="dxa"/>
          </w:tcPr>
          <w:p w:rsidR="006A1732" w:rsidRPr="00AE2970" w:rsidRDefault="006A1732" w:rsidP="008C17EC">
            <w:r w:rsidRPr="00AE2970">
              <w:t>gua HCHO15</w:t>
            </w:r>
          </w:p>
        </w:tc>
        <w:tc>
          <w:tcPr>
            <w:tcW w:w="992" w:type="dxa"/>
          </w:tcPr>
          <w:p w:rsidR="006A1732" w:rsidRPr="00AE2970" w:rsidRDefault="006A1732" w:rsidP="008C17EC">
            <w:pPr>
              <w:jc w:val="both"/>
            </w:pPr>
            <w:r w:rsidRPr="00AE2970">
              <w:t>15</w:t>
            </w:r>
          </w:p>
        </w:tc>
        <w:tc>
          <w:tcPr>
            <w:tcW w:w="992" w:type="dxa"/>
          </w:tcPr>
          <w:p w:rsidR="006A1732" w:rsidRPr="00AE2970" w:rsidRDefault="006A1732" w:rsidP="008C17EC">
            <w:pPr>
              <w:jc w:val="both"/>
            </w:pPr>
            <w:r w:rsidRPr="00AE2970">
              <w:t>--</w:t>
            </w:r>
          </w:p>
        </w:tc>
        <w:tc>
          <w:tcPr>
            <w:tcW w:w="1276" w:type="dxa"/>
          </w:tcPr>
          <w:p w:rsidR="006A1732" w:rsidRPr="00AE2970" w:rsidRDefault="006A1732" w:rsidP="008C17EC">
            <w:pPr>
              <w:jc w:val="both"/>
              <w:rPr>
                <w:bCs/>
              </w:rPr>
            </w:pPr>
            <w:r w:rsidRPr="00AE2970">
              <w:rPr>
                <w:bCs/>
              </w:rPr>
              <w:t>160</w:t>
            </w:r>
          </w:p>
        </w:tc>
        <w:tc>
          <w:tcPr>
            <w:tcW w:w="1134" w:type="dxa"/>
          </w:tcPr>
          <w:p w:rsidR="006A1732" w:rsidRPr="00AE2970" w:rsidRDefault="006A1732" w:rsidP="008C17EC">
            <w:pPr>
              <w:jc w:val="both"/>
              <w:rPr>
                <w:bCs/>
              </w:rPr>
            </w:pPr>
            <w:r w:rsidRPr="00AE2970">
              <w:rPr>
                <w:bCs/>
              </w:rPr>
              <w:t>40</w:t>
            </w:r>
          </w:p>
        </w:tc>
        <w:tc>
          <w:tcPr>
            <w:tcW w:w="1559" w:type="dxa"/>
            <w:gridSpan w:val="2"/>
          </w:tcPr>
          <w:p w:rsidR="006A1732" w:rsidRPr="00AE2970" w:rsidRDefault="006A1732" w:rsidP="008C17EC">
            <w:pPr>
              <w:jc w:val="both"/>
              <w:rPr>
                <w:bCs/>
              </w:rPr>
            </w:pPr>
            <w:r w:rsidRPr="00AE2970">
              <w:rPr>
                <w:bCs/>
              </w:rPr>
              <w:t>112</w:t>
            </w:r>
          </w:p>
        </w:tc>
      </w:tr>
      <w:tr w:rsidR="006A1732" w:rsidRPr="00AE2970" w:rsidTr="008C17EC">
        <w:tc>
          <w:tcPr>
            <w:tcW w:w="2093" w:type="dxa"/>
            <w:tcBorders>
              <w:top w:val="single" w:sz="4" w:space="0" w:color="auto"/>
            </w:tcBorders>
          </w:tcPr>
          <w:p w:rsidR="006A1732" w:rsidRPr="00AE2970" w:rsidRDefault="006A1732" w:rsidP="008C17EC">
            <w:r w:rsidRPr="00AE2970">
              <w:t>gua wl1</w:t>
            </w:r>
          </w:p>
        </w:tc>
        <w:tc>
          <w:tcPr>
            <w:tcW w:w="992" w:type="dxa"/>
            <w:tcBorders>
              <w:top w:val="single" w:sz="4" w:space="0" w:color="auto"/>
            </w:tcBorders>
          </w:tcPr>
          <w:p w:rsidR="006A1732" w:rsidRPr="00AE2970" w:rsidRDefault="006A1732" w:rsidP="008C17EC">
            <w:pPr>
              <w:jc w:val="both"/>
            </w:pPr>
            <w:r w:rsidRPr="00AE2970">
              <w:t>0</w:t>
            </w:r>
          </w:p>
        </w:tc>
        <w:tc>
          <w:tcPr>
            <w:tcW w:w="992" w:type="dxa"/>
            <w:tcBorders>
              <w:top w:val="single" w:sz="4" w:space="0" w:color="auto"/>
            </w:tcBorders>
          </w:tcPr>
          <w:p w:rsidR="006A1732" w:rsidRPr="00AE2970" w:rsidRDefault="006A1732" w:rsidP="008C17EC">
            <w:pPr>
              <w:jc w:val="both"/>
            </w:pPr>
            <w:r w:rsidRPr="00AE2970">
              <w:t>0.001</w:t>
            </w:r>
          </w:p>
        </w:tc>
        <w:tc>
          <w:tcPr>
            <w:tcW w:w="1276" w:type="dxa"/>
            <w:tcBorders>
              <w:top w:val="single" w:sz="4" w:space="0" w:color="auto"/>
            </w:tcBorders>
          </w:tcPr>
          <w:p w:rsidR="006A1732" w:rsidRPr="00AE2970" w:rsidRDefault="006A1732" w:rsidP="008C17EC">
            <w:pPr>
              <w:jc w:val="both"/>
              <w:rPr>
                <w:bCs/>
              </w:rPr>
            </w:pPr>
            <w:r w:rsidRPr="00AE2970">
              <w:rPr>
                <w:bCs/>
              </w:rPr>
              <w:t>310</w:t>
            </w:r>
          </w:p>
        </w:tc>
        <w:tc>
          <w:tcPr>
            <w:tcW w:w="1134" w:type="dxa"/>
            <w:tcBorders>
              <w:top w:val="single" w:sz="4" w:space="0" w:color="auto"/>
            </w:tcBorders>
          </w:tcPr>
          <w:p w:rsidR="006A1732" w:rsidRPr="00AE2970" w:rsidRDefault="006A1732" w:rsidP="008C17EC">
            <w:pPr>
              <w:jc w:val="both"/>
              <w:rPr>
                <w:bCs/>
              </w:rPr>
            </w:pPr>
            <w:r w:rsidRPr="00AE2970">
              <w:rPr>
                <w:bCs/>
              </w:rPr>
              <w:t>40</w:t>
            </w:r>
          </w:p>
        </w:tc>
        <w:tc>
          <w:tcPr>
            <w:tcW w:w="1559" w:type="dxa"/>
            <w:gridSpan w:val="2"/>
            <w:tcBorders>
              <w:top w:val="single" w:sz="4" w:space="0" w:color="auto"/>
            </w:tcBorders>
          </w:tcPr>
          <w:p w:rsidR="006A1732" w:rsidRPr="00AE2970" w:rsidRDefault="006A1732" w:rsidP="008C17EC">
            <w:pPr>
              <w:jc w:val="both"/>
              <w:rPr>
                <w:bCs/>
              </w:rPr>
            </w:pPr>
            <w:r w:rsidRPr="00AE2970">
              <w:rPr>
                <w:bCs/>
              </w:rPr>
              <w:t>60</w:t>
            </w:r>
          </w:p>
        </w:tc>
      </w:tr>
      <w:tr w:rsidR="006A1732" w:rsidRPr="00AE2970" w:rsidTr="008C17EC">
        <w:tc>
          <w:tcPr>
            <w:tcW w:w="2093" w:type="dxa"/>
          </w:tcPr>
          <w:p w:rsidR="006A1732" w:rsidRPr="00AE2970" w:rsidRDefault="006A1732" w:rsidP="008C17EC">
            <w:pPr>
              <w:rPr>
                <w:b/>
              </w:rPr>
            </w:pPr>
            <w:r w:rsidRPr="00AE2970">
              <w:rPr>
                <w:b/>
              </w:rPr>
              <w:t>guawl</w:t>
            </w:r>
          </w:p>
          <w:p w:rsidR="006A1732" w:rsidRPr="00AE2970" w:rsidRDefault="006A1732" w:rsidP="008C17EC">
            <w:r w:rsidRPr="00AE2970">
              <w:t>guawl1H10ALD5</w:t>
            </w:r>
          </w:p>
        </w:tc>
        <w:tc>
          <w:tcPr>
            <w:tcW w:w="992" w:type="dxa"/>
          </w:tcPr>
          <w:p w:rsidR="006A1732" w:rsidRPr="00AE2970" w:rsidRDefault="006A1732" w:rsidP="008C17EC">
            <w:pPr>
              <w:jc w:val="both"/>
              <w:rPr>
                <w:b/>
              </w:rPr>
            </w:pPr>
            <w:r w:rsidRPr="00AE2970">
              <w:rPr>
                <w:b/>
              </w:rPr>
              <w:t>10</w:t>
            </w:r>
          </w:p>
          <w:p w:rsidR="006A1732" w:rsidRPr="00AE2970" w:rsidRDefault="006A1732" w:rsidP="008C17EC">
            <w:pPr>
              <w:jc w:val="both"/>
            </w:pPr>
            <w:r w:rsidRPr="00AE2970">
              <w:t>10</w:t>
            </w:r>
          </w:p>
        </w:tc>
        <w:tc>
          <w:tcPr>
            <w:tcW w:w="992" w:type="dxa"/>
          </w:tcPr>
          <w:p w:rsidR="006A1732" w:rsidRPr="00AE2970" w:rsidRDefault="006A1732" w:rsidP="008C17EC">
            <w:pPr>
              <w:jc w:val="both"/>
              <w:rPr>
                <w:b/>
              </w:rPr>
            </w:pPr>
            <w:r w:rsidRPr="00AE2970">
              <w:rPr>
                <w:b/>
              </w:rPr>
              <w:t>0.001</w:t>
            </w:r>
          </w:p>
          <w:p w:rsidR="006A1732" w:rsidRPr="00AE2970" w:rsidRDefault="006A1732" w:rsidP="008C17EC">
            <w:pPr>
              <w:jc w:val="both"/>
            </w:pPr>
            <w:r w:rsidRPr="00AE2970">
              <w:t>0.001</w:t>
            </w:r>
          </w:p>
        </w:tc>
        <w:tc>
          <w:tcPr>
            <w:tcW w:w="1276" w:type="dxa"/>
          </w:tcPr>
          <w:p w:rsidR="006A1732" w:rsidRPr="00AE2970" w:rsidRDefault="006A1732" w:rsidP="008C17EC">
            <w:pPr>
              <w:jc w:val="both"/>
              <w:rPr>
                <w:b/>
                <w:bCs/>
              </w:rPr>
            </w:pPr>
            <w:r w:rsidRPr="00AE2970">
              <w:rPr>
                <w:b/>
                <w:bCs/>
              </w:rPr>
              <w:t>195</w:t>
            </w:r>
          </w:p>
          <w:p w:rsidR="006A1732" w:rsidRPr="00AE2970" w:rsidRDefault="006A1732" w:rsidP="008C17EC">
            <w:pPr>
              <w:jc w:val="both"/>
              <w:rPr>
                <w:bCs/>
              </w:rPr>
            </w:pPr>
            <w:r w:rsidRPr="00AE2970">
              <w:rPr>
                <w:bCs/>
              </w:rPr>
              <w:t>100</w:t>
            </w:r>
          </w:p>
        </w:tc>
        <w:tc>
          <w:tcPr>
            <w:tcW w:w="1134" w:type="dxa"/>
          </w:tcPr>
          <w:p w:rsidR="006A1732" w:rsidRPr="00AE2970" w:rsidRDefault="006A1732" w:rsidP="008C17EC">
            <w:pPr>
              <w:jc w:val="both"/>
              <w:rPr>
                <w:b/>
                <w:bCs/>
              </w:rPr>
            </w:pPr>
            <w:r w:rsidRPr="00AE2970">
              <w:rPr>
                <w:b/>
                <w:bCs/>
              </w:rPr>
              <w:t>60</w:t>
            </w:r>
          </w:p>
          <w:p w:rsidR="006A1732" w:rsidRPr="00AE2970" w:rsidRDefault="006A1732" w:rsidP="008C17EC">
            <w:pPr>
              <w:jc w:val="both"/>
              <w:rPr>
                <w:bCs/>
              </w:rPr>
            </w:pPr>
            <w:r w:rsidRPr="00AE2970">
              <w:rPr>
                <w:bCs/>
              </w:rPr>
              <w:t>55</w:t>
            </w:r>
          </w:p>
        </w:tc>
        <w:tc>
          <w:tcPr>
            <w:tcW w:w="638" w:type="dxa"/>
          </w:tcPr>
          <w:p w:rsidR="006A1732" w:rsidRPr="00AE2970" w:rsidRDefault="006A1732" w:rsidP="008C17EC">
            <w:pPr>
              <w:jc w:val="both"/>
              <w:rPr>
                <w:b/>
                <w:bCs/>
              </w:rPr>
            </w:pPr>
            <w:r w:rsidRPr="00AE2970">
              <w:rPr>
                <w:b/>
                <w:bCs/>
              </w:rPr>
              <w:t>70</w:t>
            </w:r>
          </w:p>
          <w:p w:rsidR="006A1732" w:rsidRPr="00AE2970" w:rsidRDefault="006A1732" w:rsidP="008C17EC">
            <w:pPr>
              <w:jc w:val="both"/>
              <w:rPr>
                <w:bCs/>
              </w:rPr>
            </w:pPr>
            <w:r w:rsidRPr="00AE2970">
              <w:rPr>
                <w:bCs/>
              </w:rPr>
              <w:t>60</w:t>
            </w:r>
          </w:p>
        </w:tc>
        <w:tc>
          <w:tcPr>
            <w:tcW w:w="921" w:type="dxa"/>
          </w:tcPr>
          <w:p w:rsidR="006A1732" w:rsidRPr="00AE2970" w:rsidRDefault="006A1732" w:rsidP="008C17EC">
            <w:pPr>
              <w:jc w:val="both"/>
              <w:rPr>
                <w:bCs/>
              </w:rPr>
            </w:pPr>
          </w:p>
          <w:p w:rsidR="006A1732" w:rsidRPr="00AE2970" w:rsidRDefault="006A1732" w:rsidP="008C17EC">
            <w:pPr>
              <w:jc w:val="right"/>
              <w:rPr>
                <w:bCs/>
                <w:vertAlign w:val="superscript"/>
              </w:rPr>
            </w:pPr>
            <w:r w:rsidRPr="00AE2970">
              <w:rPr>
                <w:bCs/>
                <w:vertAlign w:val="superscript"/>
              </w:rPr>
              <w:t>H</w:t>
            </w:r>
          </w:p>
        </w:tc>
      </w:tr>
      <w:tr w:rsidR="006A1732" w:rsidRPr="00AE2970" w:rsidTr="008C17EC">
        <w:tc>
          <w:tcPr>
            <w:tcW w:w="2093" w:type="dxa"/>
            <w:tcBorders>
              <w:bottom w:val="single" w:sz="4" w:space="0" w:color="auto"/>
            </w:tcBorders>
          </w:tcPr>
          <w:p w:rsidR="006A1732" w:rsidRPr="00AE2970" w:rsidRDefault="006A1732" w:rsidP="008C17EC">
            <w:r w:rsidRPr="00AE2970">
              <w:t>guawl2 HCHO10</w:t>
            </w:r>
          </w:p>
        </w:tc>
        <w:tc>
          <w:tcPr>
            <w:tcW w:w="992" w:type="dxa"/>
            <w:tcBorders>
              <w:bottom w:val="single" w:sz="4" w:space="0" w:color="auto"/>
            </w:tcBorders>
          </w:tcPr>
          <w:p w:rsidR="006A1732" w:rsidRPr="00AE2970" w:rsidRDefault="006A1732" w:rsidP="008C17EC">
            <w:pPr>
              <w:jc w:val="both"/>
            </w:pPr>
            <w:r w:rsidRPr="00AE2970">
              <w:t>10</w:t>
            </w:r>
          </w:p>
        </w:tc>
        <w:tc>
          <w:tcPr>
            <w:tcW w:w="992" w:type="dxa"/>
            <w:tcBorders>
              <w:bottom w:val="single" w:sz="4" w:space="0" w:color="auto"/>
            </w:tcBorders>
          </w:tcPr>
          <w:p w:rsidR="006A1732" w:rsidRPr="00AE2970" w:rsidRDefault="006A1732" w:rsidP="008C17EC">
            <w:pPr>
              <w:jc w:val="both"/>
            </w:pPr>
            <w:r w:rsidRPr="00AE2970">
              <w:t>0.002</w:t>
            </w:r>
          </w:p>
        </w:tc>
        <w:tc>
          <w:tcPr>
            <w:tcW w:w="1276" w:type="dxa"/>
            <w:tcBorders>
              <w:bottom w:val="single" w:sz="4" w:space="0" w:color="auto"/>
            </w:tcBorders>
          </w:tcPr>
          <w:p w:rsidR="006A1732" w:rsidRPr="00AE2970" w:rsidRDefault="006A1732" w:rsidP="008C17EC">
            <w:pPr>
              <w:jc w:val="both"/>
              <w:rPr>
                <w:bCs/>
              </w:rPr>
            </w:pPr>
            <w:r w:rsidRPr="00AE2970">
              <w:rPr>
                <w:bCs/>
              </w:rPr>
              <w:t>120</w:t>
            </w:r>
          </w:p>
        </w:tc>
        <w:tc>
          <w:tcPr>
            <w:tcW w:w="1134" w:type="dxa"/>
            <w:tcBorders>
              <w:bottom w:val="single" w:sz="4" w:space="0" w:color="auto"/>
            </w:tcBorders>
          </w:tcPr>
          <w:p w:rsidR="006A1732" w:rsidRPr="00AE2970" w:rsidRDefault="006A1732" w:rsidP="008C17EC">
            <w:pPr>
              <w:jc w:val="both"/>
              <w:rPr>
                <w:bCs/>
              </w:rPr>
            </w:pPr>
            <w:r w:rsidRPr="00AE2970">
              <w:rPr>
                <w:bCs/>
              </w:rPr>
              <w:t>40</w:t>
            </w:r>
          </w:p>
        </w:tc>
        <w:tc>
          <w:tcPr>
            <w:tcW w:w="1559" w:type="dxa"/>
            <w:gridSpan w:val="2"/>
            <w:tcBorders>
              <w:bottom w:val="single" w:sz="4" w:space="0" w:color="auto"/>
            </w:tcBorders>
          </w:tcPr>
          <w:p w:rsidR="006A1732" w:rsidRPr="00AE2970" w:rsidRDefault="006A1732" w:rsidP="008C17EC">
            <w:pPr>
              <w:jc w:val="both"/>
              <w:rPr>
                <w:bCs/>
              </w:rPr>
            </w:pPr>
            <w:r w:rsidRPr="00AE2970">
              <w:rPr>
                <w:bCs/>
              </w:rPr>
              <w:t>50</w:t>
            </w:r>
          </w:p>
        </w:tc>
      </w:tr>
      <w:tr w:rsidR="006A1732" w:rsidRPr="00AE2970" w:rsidTr="008C17EC">
        <w:tc>
          <w:tcPr>
            <w:tcW w:w="2093" w:type="dxa"/>
          </w:tcPr>
          <w:p w:rsidR="006A1732" w:rsidRPr="00AE2970" w:rsidRDefault="006A1732" w:rsidP="008C17EC">
            <w:r w:rsidRPr="00AE2970">
              <w:t>gua wl Br</w:t>
            </w:r>
          </w:p>
        </w:tc>
        <w:tc>
          <w:tcPr>
            <w:tcW w:w="992" w:type="dxa"/>
          </w:tcPr>
          <w:p w:rsidR="006A1732" w:rsidRPr="00AE2970" w:rsidRDefault="006A1732" w:rsidP="008C17EC">
            <w:pPr>
              <w:jc w:val="both"/>
            </w:pPr>
            <w:r w:rsidRPr="00AE2970">
              <w:t>10</w:t>
            </w:r>
          </w:p>
        </w:tc>
        <w:tc>
          <w:tcPr>
            <w:tcW w:w="992" w:type="dxa"/>
          </w:tcPr>
          <w:p w:rsidR="006A1732" w:rsidRPr="00AE2970" w:rsidRDefault="006A1732" w:rsidP="008C17EC">
            <w:pPr>
              <w:jc w:val="both"/>
              <w:rPr>
                <w:vertAlign w:val="superscript"/>
              </w:rPr>
            </w:pPr>
            <w:r w:rsidRPr="00AE2970">
              <w:t>0.001</w:t>
            </w:r>
            <w:r w:rsidRPr="00AE2970">
              <w:rPr>
                <w:vertAlign w:val="superscript"/>
              </w:rPr>
              <w:t>B</w:t>
            </w:r>
          </w:p>
        </w:tc>
        <w:tc>
          <w:tcPr>
            <w:tcW w:w="1276" w:type="dxa"/>
          </w:tcPr>
          <w:p w:rsidR="006A1732" w:rsidRPr="00AE2970" w:rsidRDefault="006A1732" w:rsidP="008C17EC">
            <w:pPr>
              <w:jc w:val="both"/>
              <w:rPr>
                <w:bCs/>
              </w:rPr>
            </w:pPr>
            <w:r w:rsidRPr="00AE2970">
              <w:rPr>
                <w:bCs/>
              </w:rPr>
              <w:t>200</w:t>
            </w:r>
          </w:p>
        </w:tc>
        <w:tc>
          <w:tcPr>
            <w:tcW w:w="1134" w:type="dxa"/>
          </w:tcPr>
          <w:p w:rsidR="006A1732" w:rsidRPr="00AE2970" w:rsidRDefault="006A1732" w:rsidP="008C17EC">
            <w:pPr>
              <w:jc w:val="both"/>
              <w:rPr>
                <w:bCs/>
              </w:rPr>
            </w:pPr>
            <w:r w:rsidRPr="00AE2970">
              <w:rPr>
                <w:bCs/>
              </w:rPr>
              <w:t>50</w:t>
            </w:r>
          </w:p>
        </w:tc>
        <w:tc>
          <w:tcPr>
            <w:tcW w:w="1559" w:type="dxa"/>
            <w:gridSpan w:val="2"/>
          </w:tcPr>
          <w:p w:rsidR="006A1732" w:rsidRPr="00AE2970" w:rsidRDefault="006A1732" w:rsidP="008C17EC">
            <w:pPr>
              <w:jc w:val="both"/>
              <w:rPr>
                <w:bCs/>
              </w:rPr>
            </w:pPr>
            <w:r w:rsidRPr="00AE2970">
              <w:rPr>
                <w:bCs/>
              </w:rPr>
              <w:t>120</w:t>
            </w:r>
          </w:p>
        </w:tc>
      </w:tr>
      <w:tr w:rsidR="006A1732" w:rsidRPr="00AE2970" w:rsidTr="008C17EC">
        <w:tc>
          <w:tcPr>
            <w:tcW w:w="2093" w:type="dxa"/>
            <w:tcBorders>
              <w:bottom w:val="single" w:sz="4" w:space="0" w:color="auto"/>
            </w:tcBorders>
          </w:tcPr>
          <w:p w:rsidR="006A1732" w:rsidRPr="00AE2970" w:rsidRDefault="006A1732" w:rsidP="008C17EC">
            <w:pPr>
              <w:rPr>
                <w:lang w:val="en-GB"/>
              </w:rPr>
            </w:pPr>
            <w:r w:rsidRPr="00AE2970">
              <w:rPr>
                <w:lang w:val="en-GB"/>
              </w:rPr>
              <w:t>gua wl HOBr</w:t>
            </w:r>
          </w:p>
          <w:p w:rsidR="006A1732" w:rsidRPr="00AE2970" w:rsidRDefault="006A1732" w:rsidP="008C17EC">
            <w:pPr>
              <w:rPr>
                <w:lang w:val="en-GB"/>
              </w:rPr>
            </w:pPr>
            <w:r w:rsidRPr="00AE2970">
              <w:rPr>
                <w:lang w:val="en-GB"/>
              </w:rPr>
              <w:t>gua wl BrONO2</w:t>
            </w:r>
          </w:p>
        </w:tc>
        <w:tc>
          <w:tcPr>
            <w:tcW w:w="992" w:type="dxa"/>
            <w:tcBorders>
              <w:bottom w:val="single" w:sz="4" w:space="0" w:color="auto"/>
            </w:tcBorders>
          </w:tcPr>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2" w:type="dxa"/>
            <w:tcBorders>
              <w:bottom w:val="single" w:sz="4" w:space="0" w:color="auto"/>
            </w:tcBorders>
          </w:tcPr>
          <w:p w:rsidR="006A1732" w:rsidRPr="00AE2970" w:rsidRDefault="006A1732" w:rsidP="008C17EC">
            <w:pPr>
              <w:jc w:val="both"/>
              <w:rPr>
                <w:vertAlign w:val="superscript"/>
              </w:rPr>
            </w:pPr>
            <w:r w:rsidRPr="00AE2970">
              <w:t>0.001</w:t>
            </w:r>
            <w:r w:rsidRPr="00AE2970">
              <w:rPr>
                <w:vertAlign w:val="superscript"/>
              </w:rPr>
              <w:t>C</w:t>
            </w:r>
          </w:p>
          <w:p w:rsidR="006A1732" w:rsidRPr="00AE2970" w:rsidRDefault="006A1732" w:rsidP="008C17EC">
            <w:pPr>
              <w:jc w:val="both"/>
              <w:rPr>
                <w:vertAlign w:val="superscript"/>
              </w:rPr>
            </w:pPr>
            <w:r w:rsidRPr="00AE2970">
              <w:t>0.001</w:t>
            </w:r>
            <w:r w:rsidRPr="00AE2970">
              <w:rPr>
                <w:vertAlign w:val="superscript"/>
              </w:rPr>
              <w:t>D</w:t>
            </w:r>
          </w:p>
        </w:tc>
        <w:tc>
          <w:tcPr>
            <w:tcW w:w="1276" w:type="dxa"/>
            <w:tcBorders>
              <w:bottom w:val="single" w:sz="4" w:space="0" w:color="auto"/>
            </w:tcBorders>
          </w:tcPr>
          <w:p w:rsidR="006A1732" w:rsidRPr="00AE2970" w:rsidRDefault="006A1732" w:rsidP="008C17EC">
            <w:pPr>
              <w:jc w:val="both"/>
              <w:rPr>
                <w:bCs/>
              </w:rPr>
            </w:pPr>
            <w:r w:rsidRPr="00AE2970">
              <w:rPr>
                <w:bCs/>
              </w:rPr>
              <w:t>150</w:t>
            </w:r>
          </w:p>
          <w:p w:rsidR="006A1732" w:rsidRPr="00AE2970" w:rsidRDefault="006A1732" w:rsidP="008C17EC">
            <w:pPr>
              <w:jc w:val="both"/>
              <w:rPr>
                <w:bCs/>
              </w:rPr>
            </w:pPr>
            <w:r w:rsidRPr="00AE2970">
              <w:rPr>
                <w:bCs/>
              </w:rPr>
              <w:t>170</w:t>
            </w:r>
          </w:p>
        </w:tc>
        <w:tc>
          <w:tcPr>
            <w:tcW w:w="1134" w:type="dxa"/>
            <w:tcBorders>
              <w:bottom w:val="single" w:sz="4" w:space="0" w:color="auto"/>
            </w:tcBorders>
          </w:tcPr>
          <w:p w:rsidR="006A1732" w:rsidRPr="00AE2970" w:rsidRDefault="006A1732" w:rsidP="008C17EC">
            <w:pPr>
              <w:jc w:val="both"/>
              <w:rPr>
                <w:bCs/>
              </w:rPr>
            </w:pPr>
            <w:r w:rsidRPr="00AE2970">
              <w:rPr>
                <w:bCs/>
              </w:rPr>
              <w:t>60</w:t>
            </w:r>
          </w:p>
          <w:p w:rsidR="006A1732" w:rsidRPr="00AE2970" w:rsidRDefault="006A1732" w:rsidP="008C17EC">
            <w:pPr>
              <w:jc w:val="both"/>
              <w:rPr>
                <w:bCs/>
              </w:rPr>
            </w:pPr>
            <w:r w:rsidRPr="00AE2970">
              <w:rPr>
                <w:bCs/>
              </w:rPr>
              <w:t>60</w:t>
            </w:r>
          </w:p>
        </w:tc>
        <w:tc>
          <w:tcPr>
            <w:tcW w:w="1559" w:type="dxa"/>
            <w:gridSpan w:val="2"/>
            <w:tcBorders>
              <w:bottom w:val="single" w:sz="4" w:space="0" w:color="auto"/>
            </w:tcBorders>
          </w:tcPr>
          <w:p w:rsidR="006A1732" w:rsidRPr="00AE2970" w:rsidRDefault="006A1732" w:rsidP="008C17EC">
            <w:pPr>
              <w:jc w:val="both"/>
              <w:rPr>
                <w:bCs/>
              </w:rPr>
            </w:pPr>
            <w:r w:rsidRPr="00AE2970">
              <w:rPr>
                <w:bCs/>
              </w:rPr>
              <w:t>0</w:t>
            </w:r>
          </w:p>
          <w:p w:rsidR="006A1732" w:rsidRPr="00AE2970" w:rsidRDefault="006A1732" w:rsidP="008C17EC">
            <w:pPr>
              <w:jc w:val="both"/>
              <w:rPr>
                <w:bCs/>
              </w:rPr>
            </w:pPr>
            <w:r w:rsidRPr="00AE2970">
              <w:rPr>
                <w:bCs/>
              </w:rPr>
              <w:t>80</w:t>
            </w:r>
          </w:p>
        </w:tc>
      </w:tr>
      <w:tr w:rsidR="006A1732" w:rsidRPr="00AE2970" w:rsidTr="008C17EC">
        <w:tc>
          <w:tcPr>
            <w:tcW w:w="2093" w:type="dxa"/>
            <w:tcBorders>
              <w:top w:val="single" w:sz="4" w:space="0" w:color="auto"/>
            </w:tcBorders>
          </w:tcPr>
          <w:p w:rsidR="006A1732" w:rsidRPr="00AE2970" w:rsidRDefault="006A1732" w:rsidP="008C17EC">
            <w:pPr>
              <w:rPr>
                <w:lang w:val="en-GB"/>
              </w:rPr>
            </w:pPr>
            <w:r w:rsidRPr="00AE2970">
              <w:rPr>
                <w:lang w:val="en-GB"/>
              </w:rPr>
              <w:t>gua org 0.1</w:t>
            </w:r>
          </w:p>
          <w:p w:rsidR="006A1732" w:rsidRPr="00AE2970" w:rsidRDefault="006A1732" w:rsidP="008C17EC">
            <w:pPr>
              <w:rPr>
                <w:lang w:val="en-GB"/>
              </w:rPr>
            </w:pPr>
            <w:r w:rsidRPr="00AE2970">
              <w:rPr>
                <w:lang w:val="en-GB"/>
              </w:rPr>
              <w:t>gua org 0.2</w:t>
            </w:r>
          </w:p>
          <w:p w:rsidR="006A1732" w:rsidRPr="00AE2970" w:rsidRDefault="006A1732" w:rsidP="008C17EC">
            <w:pPr>
              <w:rPr>
                <w:lang w:val="en-GB"/>
              </w:rPr>
            </w:pPr>
            <w:r w:rsidRPr="00AE2970">
              <w:rPr>
                <w:lang w:val="en-GB"/>
              </w:rPr>
              <w:t>gua org 0.5</w:t>
            </w:r>
          </w:p>
          <w:p w:rsidR="006A1732" w:rsidRPr="00AE2970" w:rsidRDefault="006A1732" w:rsidP="008C17EC">
            <w:r w:rsidRPr="00AE2970">
              <w:t>gua up Br</w:t>
            </w:r>
          </w:p>
        </w:tc>
        <w:tc>
          <w:tcPr>
            <w:tcW w:w="992" w:type="dxa"/>
            <w:tcBorders>
              <w:top w:val="single" w:sz="4" w:space="0" w:color="auto"/>
            </w:tcBorders>
          </w:tcPr>
          <w:p w:rsidR="006A1732" w:rsidRPr="00AE2970" w:rsidRDefault="006A1732" w:rsidP="008C17EC">
            <w:pPr>
              <w:jc w:val="both"/>
            </w:pPr>
            <w:r w:rsidRPr="00AE2970">
              <w:t>10</w:t>
            </w:r>
          </w:p>
          <w:p w:rsidR="006A1732" w:rsidRPr="00AE2970" w:rsidRDefault="006A1732" w:rsidP="008C17EC">
            <w:pPr>
              <w:jc w:val="both"/>
            </w:pPr>
            <w:r w:rsidRPr="00AE2970">
              <w:t>10</w:t>
            </w:r>
          </w:p>
          <w:p w:rsidR="006A1732" w:rsidRPr="00AE2970" w:rsidRDefault="006A1732" w:rsidP="008C17EC">
            <w:pPr>
              <w:jc w:val="both"/>
            </w:pPr>
            <w:r w:rsidRPr="00AE2970">
              <w:t>10</w:t>
            </w:r>
          </w:p>
          <w:p w:rsidR="006A1732" w:rsidRPr="00AE2970" w:rsidRDefault="006A1732" w:rsidP="008C17EC">
            <w:pPr>
              <w:jc w:val="both"/>
            </w:pPr>
            <w:r w:rsidRPr="00AE2970">
              <w:t>10</w:t>
            </w:r>
          </w:p>
        </w:tc>
        <w:tc>
          <w:tcPr>
            <w:tcW w:w="992" w:type="dxa"/>
            <w:tcBorders>
              <w:top w:val="single" w:sz="4" w:space="0" w:color="auto"/>
            </w:tcBorders>
          </w:tcPr>
          <w:p w:rsidR="006A1732" w:rsidRPr="00AE2970" w:rsidRDefault="006A1732" w:rsidP="008C17EC">
            <w:pPr>
              <w:jc w:val="both"/>
            </w:pPr>
            <w:r w:rsidRPr="00AE2970">
              <w:rPr>
                <w:vertAlign w:val="superscript"/>
              </w:rPr>
              <w:t xml:space="preserve">E </w:t>
            </w:r>
            <w:r w:rsidRPr="00AE2970">
              <w:t>0.1</w:t>
            </w:r>
          </w:p>
          <w:p w:rsidR="006A1732" w:rsidRPr="00AE2970" w:rsidRDefault="006A1732" w:rsidP="008C17EC">
            <w:pPr>
              <w:jc w:val="both"/>
            </w:pPr>
            <w:r w:rsidRPr="00AE2970">
              <w:rPr>
                <w:vertAlign w:val="superscript"/>
              </w:rPr>
              <w:t xml:space="preserve">E </w:t>
            </w:r>
            <w:r w:rsidRPr="00AE2970">
              <w:t>0.2</w:t>
            </w:r>
          </w:p>
          <w:p w:rsidR="006A1732" w:rsidRPr="00AE2970" w:rsidRDefault="006A1732" w:rsidP="008C17EC">
            <w:pPr>
              <w:jc w:val="both"/>
            </w:pPr>
            <w:r w:rsidRPr="00AE2970">
              <w:rPr>
                <w:vertAlign w:val="superscript"/>
              </w:rPr>
              <w:t xml:space="preserve">E </w:t>
            </w:r>
            <w:r w:rsidRPr="00AE2970">
              <w:t>0.5</w:t>
            </w:r>
          </w:p>
          <w:p w:rsidR="006A1732" w:rsidRPr="00AE2970" w:rsidRDefault="006A1732" w:rsidP="008C17EC">
            <w:pPr>
              <w:jc w:val="both"/>
              <w:rPr>
                <w:vertAlign w:val="superscript"/>
              </w:rPr>
            </w:pPr>
            <w:r w:rsidRPr="00AE2970">
              <w:rPr>
                <w:vertAlign w:val="superscript"/>
              </w:rPr>
              <w:t>F</w:t>
            </w:r>
          </w:p>
        </w:tc>
        <w:tc>
          <w:tcPr>
            <w:tcW w:w="1276" w:type="dxa"/>
            <w:tcBorders>
              <w:top w:val="single" w:sz="4" w:space="0" w:color="auto"/>
            </w:tcBorders>
          </w:tcPr>
          <w:p w:rsidR="006A1732" w:rsidRPr="00AE2970" w:rsidRDefault="006A1732" w:rsidP="008C17EC">
            <w:pPr>
              <w:jc w:val="both"/>
              <w:rPr>
                <w:bCs/>
              </w:rPr>
            </w:pPr>
            <w:r w:rsidRPr="00AE2970">
              <w:rPr>
                <w:bCs/>
              </w:rPr>
              <w:t>110</w:t>
            </w:r>
          </w:p>
          <w:p w:rsidR="006A1732" w:rsidRPr="00AE2970" w:rsidRDefault="006A1732" w:rsidP="008C17EC">
            <w:pPr>
              <w:jc w:val="both"/>
              <w:rPr>
                <w:bCs/>
              </w:rPr>
            </w:pPr>
            <w:r w:rsidRPr="00AE2970">
              <w:rPr>
                <w:bCs/>
              </w:rPr>
              <w:t>200</w:t>
            </w:r>
          </w:p>
          <w:p w:rsidR="006A1732" w:rsidRPr="00AE2970" w:rsidRDefault="006A1732" w:rsidP="008C17EC">
            <w:pPr>
              <w:jc w:val="both"/>
              <w:rPr>
                <w:bCs/>
              </w:rPr>
            </w:pPr>
            <w:r w:rsidRPr="00AE2970">
              <w:rPr>
                <w:bCs/>
              </w:rPr>
              <w:t>350</w:t>
            </w:r>
          </w:p>
          <w:p w:rsidR="006A1732" w:rsidRPr="00AE2970" w:rsidRDefault="006A1732" w:rsidP="008C17EC">
            <w:pPr>
              <w:jc w:val="both"/>
              <w:rPr>
                <w:bCs/>
              </w:rPr>
            </w:pPr>
            <w:r w:rsidRPr="00AE2970">
              <w:rPr>
                <w:bCs/>
              </w:rPr>
              <w:t>250</w:t>
            </w:r>
          </w:p>
        </w:tc>
        <w:tc>
          <w:tcPr>
            <w:tcW w:w="1134" w:type="dxa"/>
            <w:tcBorders>
              <w:top w:val="single" w:sz="4" w:space="0" w:color="auto"/>
            </w:tcBorders>
          </w:tcPr>
          <w:p w:rsidR="006A1732" w:rsidRPr="00AE2970" w:rsidRDefault="006A1732" w:rsidP="008C17EC">
            <w:pPr>
              <w:jc w:val="both"/>
              <w:rPr>
                <w:bCs/>
              </w:rPr>
            </w:pPr>
            <w:r w:rsidRPr="00AE2970">
              <w:rPr>
                <w:bCs/>
              </w:rPr>
              <w:t>85</w:t>
            </w:r>
          </w:p>
          <w:p w:rsidR="006A1732" w:rsidRPr="00AE2970" w:rsidRDefault="006A1732" w:rsidP="008C17EC">
            <w:pPr>
              <w:jc w:val="both"/>
              <w:rPr>
                <w:bCs/>
              </w:rPr>
            </w:pPr>
            <w:r w:rsidRPr="00AE2970">
              <w:rPr>
                <w:bCs/>
              </w:rPr>
              <w:t>80</w:t>
            </w:r>
          </w:p>
          <w:p w:rsidR="006A1732" w:rsidRPr="00AE2970" w:rsidRDefault="006A1732" w:rsidP="008C17EC">
            <w:pPr>
              <w:jc w:val="both"/>
              <w:rPr>
                <w:bCs/>
              </w:rPr>
            </w:pPr>
            <w:r w:rsidRPr="00AE2970">
              <w:rPr>
                <w:bCs/>
              </w:rPr>
              <w:t>60</w:t>
            </w:r>
          </w:p>
          <w:p w:rsidR="006A1732" w:rsidRPr="00AE2970" w:rsidRDefault="006A1732" w:rsidP="008C17EC">
            <w:pPr>
              <w:jc w:val="both"/>
              <w:rPr>
                <w:bCs/>
              </w:rPr>
            </w:pPr>
            <w:r w:rsidRPr="00AE2970">
              <w:rPr>
                <w:bCs/>
              </w:rPr>
              <w:t>80</w:t>
            </w:r>
          </w:p>
        </w:tc>
        <w:tc>
          <w:tcPr>
            <w:tcW w:w="1559" w:type="dxa"/>
            <w:gridSpan w:val="2"/>
            <w:tcBorders>
              <w:top w:val="single" w:sz="4" w:space="0" w:color="auto"/>
            </w:tcBorders>
          </w:tcPr>
          <w:p w:rsidR="006A1732" w:rsidRPr="00AE2970" w:rsidRDefault="006A1732" w:rsidP="008C17EC">
            <w:pPr>
              <w:jc w:val="both"/>
              <w:rPr>
                <w:bCs/>
              </w:rPr>
            </w:pPr>
            <w:r w:rsidRPr="00AE2970">
              <w:rPr>
                <w:bCs/>
              </w:rPr>
              <w:t>100</w:t>
            </w:r>
          </w:p>
          <w:p w:rsidR="006A1732" w:rsidRPr="00AE2970" w:rsidRDefault="006A1732" w:rsidP="008C17EC">
            <w:pPr>
              <w:jc w:val="both"/>
              <w:rPr>
                <w:bCs/>
              </w:rPr>
            </w:pPr>
            <w:r w:rsidRPr="00AE2970">
              <w:rPr>
                <w:bCs/>
              </w:rPr>
              <w:t>100</w:t>
            </w:r>
          </w:p>
          <w:p w:rsidR="006A1732" w:rsidRPr="00AE2970" w:rsidRDefault="006A1732" w:rsidP="008C17EC">
            <w:pPr>
              <w:jc w:val="both"/>
              <w:rPr>
                <w:bCs/>
              </w:rPr>
            </w:pPr>
            <w:r w:rsidRPr="00AE2970">
              <w:rPr>
                <w:bCs/>
              </w:rPr>
              <w:t>100</w:t>
            </w:r>
          </w:p>
          <w:p w:rsidR="006A1732" w:rsidRPr="00AE2970" w:rsidRDefault="006A1732" w:rsidP="008C17EC">
            <w:pPr>
              <w:jc w:val="both"/>
              <w:rPr>
                <w:bCs/>
              </w:rPr>
            </w:pPr>
            <w:r w:rsidRPr="00AE2970">
              <w:rPr>
                <w:bCs/>
              </w:rPr>
              <w:t>100</w:t>
            </w:r>
          </w:p>
        </w:tc>
      </w:tr>
      <w:tr w:rsidR="006A1732" w:rsidRPr="00AE2970" w:rsidTr="008C17EC">
        <w:trPr>
          <w:trHeight w:val="80"/>
        </w:trPr>
        <w:tc>
          <w:tcPr>
            <w:tcW w:w="2093" w:type="dxa"/>
            <w:tcBorders>
              <w:bottom w:val="single" w:sz="4" w:space="0" w:color="auto"/>
            </w:tcBorders>
          </w:tcPr>
          <w:p w:rsidR="006A1732" w:rsidRPr="00AE2970" w:rsidRDefault="006A1732" w:rsidP="008C17EC">
            <w:r w:rsidRPr="00AE2970">
              <w:t>gua up Cl</w:t>
            </w:r>
          </w:p>
        </w:tc>
        <w:tc>
          <w:tcPr>
            <w:tcW w:w="992" w:type="dxa"/>
            <w:tcBorders>
              <w:bottom w:val="single" w:sz="4" w:space="0" w:color="auto"/>
            </w:tcBorders>
          </w:tcPr>
          <w:p w:rsidR="006A1732" w:rsidRPr="00AE2970" w:rsidRDefault="006A1732" w:rsidP="008C17EC">
            <w:pPr>
              <w:jc w:val="both"/>
            </w:pPr>
            <w:r w:rsidRPr="00AE2970">
              <w:t>10</w:t>
            </w:r>
          </w:p>
        </w:tc>
        <w:tc>
          <w:tcPr>
            <w:tcW w:w="992" w:type="dxa"/>
            <w:tcBorders>
              <w:bottom w:val="single" w:sz="4" w:space="0" w:color="auto"/>
            </w:tcBorders>
          </w:tcPr>
          <w:p w:rsidR="006A1732" w:rsidRPr="00AE2970" w:rsidRDefault="006A1732" w:rsidP="008C17EC">
            <w:pPr>
              <w:jc w:val="both"/>
              <w:rPr>
                <w:vertAlign w:val="superscript"/>
              </w:rPr>
            </w:pPr>
            <w:r w:rsidRPr="00AE2970">
              <w:rPr>
                <w:vertAlign w:val="superscript"/>
              </w:rPr>
              <w:t>G</w:t>
            </w:r>
          </w:p>
        </w:tc>
        <w:tc>
          <w:tcPr>
            <w:tcW w:w="1276" w:type="dxa"/>
            <w:tcBorders>
              <w:bottom w:val="single" w:sz="4" w:space="0" w:color="auto"/>
            </w:tcBorders>
          </w:tcPr>
          <w:p w:rsidR="006A1732" w:rsidRPr="00AE2970" w:rsidRDefault="006A1732" w:rsidP="008C17EC">
            <w:pPr>
              <w:jc w:val="both"/>
              <w:rPr>
                <w:bCs/>
              </w:rPr>
            </w:pPr>
            <w:r w:rsidRPr="00AE2970">
              <w:rPr>
                <w:bCs/>
              </w:rPr>
              <w:t>130</w:t>
            </w:r>
          </w:p>
        </w:tc>
        <w:tc>
          <w:tcPr>
            <w:tcW w:w="1134" w:type="dxa"/>
            <w:tcBorders>
              <w:bottom w:val="single" w:sz="4" w:space="0" w:color="auto"/>
            </w:tcBorders>
          </w:tcPr>
          <w:p w:rsidR="006A1732" w:rsidRPr="00AE2970" w:rsidRDefault="006A1732" w:rsidP="008C17EC">
            <w:pPr>
              <w:jc w:val="both"/>
              <w:rPr>
                <w:bCs/>
              </w:rPr>
            </w:pPr>
            <w:r w:rsidRPr="00AE2970">
              <w:rPr>
                <w:bCs/>
              </w:rPr>
              <w:t>50</w:t>
            </w:r>
          </w:p>
        </w:tc>
        <w:tc>
          <w:tcPr>
            <w:tcW w:w="1559" w:type="dxa"/>
            <w:gridSpan w:val="2"/>
            <w:tcBorders>
              <w:bottom w:val="single" w:sz="4" w:space="0" w:color="auto"/>
            </w:tcBorders>
          </w:tcPr>
          <w:p w:rsidR="006A1732" w:rsidRPr="00AE2970" w:rsidRDefault="006A1732" w:rsidP="008C17EC">
            <w:pPr>
              <w:jc w:val="both"/>
              <w:rPr>
                <w:bCs/>
              </w:rPr>
            </w:pPr>
            <w:r w:rsidRPr="00AE2970">
              <w:rPr>
                <w:bCs/>
              </w:rPr>
              <w:t>100</w:t>
            </w:r>
          </w:p>
        </w:tc>
      </w:tr>
    </w:tbl>
    <w:p w:rsidR="006A1732" w:rsidRPr="00AE2970" w:rsidRDefault="006A1732" w:rsidP="001D1B53">
      <w:pPr>
        <w:jc w:val="center"/>
      </w:pPr>
    </w:p>
    <w:p w:rsidR="006A1732" w:rsidRPr="00AE2970" w:rsidRDefault="006A1732" w:rsidP="001D1B53">
      <w:pPr>
        <w:jc w:val="center"/>
      </w:pPr>
    </w:p>
    <w:p w:rsidR="006A1732" w:rsidRPr="00DF2B97" w:rsidRDefault="006A1732" w:rsidP="00DF2B97">
      <w:pPr>
        <w:rPr>
          <w:ins w:id="401" w:author="joelle.c.buxmann" w:date="2015-04-20T16:38:00Z"/>
          <w:lang w:val="en-GB"/>
        </w:rPr>
      </w:pPr>
      <w:proofErr w:type="spellStart"/>
      <w:ins w:id="402" w:author="joelle.c.buxmann" w:date="2015-04-20T16:38:00Z">
        <w:r w:rsidRPr="00DF2B97">
          <w:rPr>
            <w:vertAlign w:val="superscript"/>
            <w:lang w:val="en-GB"/>
          </w:rPr>
          <w:t>A</w:t>
        </w:r>
        <w:r w:rsidRPr="00DF2B97">
          <w:rPr>
            <w:lang w:val="en-GB"/>
          </w:rPr>
          <w:t>Loss</w:t>
        </w:r>
        <w:proofErr w:type="spellEnd"/>
        <w:r w:rsidRPr="00DF2B97">
          <w:rPr>
            <w:lang w:val="en-GB"/>
          </w:rPr>
          <w:t xml:space="preserve"> rate of </w:t>
        </w:r>
        <w:proofErr w:type="spellStart"/>
        <w:r w:rsidRPr="00DF2B97">
          <w:rPr>
            <w:lang w:val="en-GB"/>
          </w:rPr>
          <w:t>BrO</w:t>
        </w:r>
        <w:proofErr w:type="spellEnd"/>
        <w:r w:rsidRPr="00DF2B97">
          <w:rPr>
            <w:lang w:val="en-GB"/>
          </w:rPr>
          <w:t xml:space="preserve"> is included in the model.</w:t>
        </w:r>
      </w:ins>
    </w:p>
    <w:p w:rsidR="006A1732" w:rsidRPr="00DF2B97" w:rsidRDefault="006A1732" w:rsidP="00DF2B97">
      <w:pPr>
        <w:rPr>
          <w:ins w:id="403" w:author="joelle.c.buxmann" w:date="2015-04-20T16:38:00Z"/>
          <w:lang w:val="en-GB"/>
        </w:rPr>
      </w:pPr>
      <w:proofErr w:type="spellStart"/>
      <w:ins w:id="404" w:author="joelle.c.buxmann" w:date="2015-04-20T16:38:00Z">
        <w:r w:rsidRPr="00DF2B97">
          <w:rPr>
            <w:vertAlign w:val="superscript"/>
            <w:lang w:val="en-GB"/>
          </w:rPr>
          <w:t>B</w:t>
        </w:r>
        <w:r>
          <w:rPr>
            <w:lang w:val="en-GB"/>
          </w:rPr>
          <w:t>L</w:t>
        </w:r>
        <w:r w:rsidRPr="00DF2B97">
          <w:rPr>
            <w:lang w:val="en-GB"/>
          </w:rPr>
          <w:t>oss</w:t>
        </w:r>
        <w:proofErr w:type="spellEnd"/>
        <w:r w:rsidRPr="00DF2B97">
          <w:rPr>
            <w:lang w:val="en-GB"/>
          </w:rPr>
          <w:t xml:space="preserve"> rate of Br</w:t>
        </w:r>
        <w:r>
          <w:rPr>
            <w:lang w:val="en-GB"/>
          </w:rPr>
          <w:t xml:space="preserve"> </w:t>
        </w:r>
        <w:r w:rsidRPr="00DF2B97">
          <w:rPr>
            <w:lang w:val="en-GB"/>
          </w:rPr>
          <w:t>is included in the model.</w:t>
        </w:r>
      </w:ins>
    </w:p>
    <w:p w:rsidR="006A1732" w:rsidRPr="00DF2B97" w:rsidRDefault="006A1732" w:rsidP="00DF2B97">
      <w:pPr>
        <w:rPr>
          <w:ins w:id="405" w:author="joelle.c.buxmann" w:date="2015-04-20T16:38:00Z"/>
          <w:lang w:val="en-GB"/>
        </w:rPr>
      </w:pPr>
      <w:ins w:id="406" w:author="joelle.c.buxmann" w:date="2015-04-20T16:38:00Z">
        <w:r w:rsidRPr="00DF2B97">
          <w:rPr>
            <w:vertAlign w:val="superscript"/>
            <w:lang w:val="en-GB"/>
          </w:rPr>
          <w:t>C</w:t>
        </w:r>
        <w:r w:rsidRPr="00DF2B97">
          <w:rPr>
            <w:lang w:val="en-GB"/>
          </w:rPr>
          <w:t xml:space="preserve"> </w:t>
        </w:r>
        <w:r>
          <w:rPr>
            <w:lang w:val="en-GB"/>
          </w:rPr>
          <w:t>L</w:t>
        </w:r>
        <w:r w:rsidRPr="00DF2B97">
          <w:rPr>
            <w:lang w:val="en-GB"/>
          </w:rPr>
          <w:t xml:space="preserve">oss rate of </w:t>
        </w:r>
        <w:proofErr w:type="spellStart"/>
        <w:r w:rsidRPr="00DF2B97">
          <w:rPr>
            <w:lang w:val="en-GB"/>
          </w:rPr>
          <w:t>HOBr</w:t>
        </w:r>
        <w:proofErr w:type="spellEnd"/>
        <w:r w:rsidRPr="00DF2B97">
          <w:rPr>
            <w:lang w:val="en-GB"/>
          </w:rPr>
          <w:t xml:space="preserve"> is included in the model.</w:t>
        </w:r>
      </w:ins>
    </w:p>
    <w:p w:rsidR="006A1732" w:rsidRPr="00DF2B97" w:rsidRDefault="006A1732" w:rsidP="00DF2B97">
      <w:pPr>
        <w:rPr>
          <w:ins w:id="407" w:author="joelle.c.buxmann" w:date="2015-04-20T16:38:00Z"/>
          <w:lang w:val="en-GB"/>
        </w:rPr>
      </w:pPr>
      <w:ins w:id="408" w:author="joelle.c.buxmann" w:date="2015-04-20T16:38:00Z">
        <w:r w:rsidRPr="00DF2B97">
          <w:rPr>
            <w:vertAlign w:val="superscript"/>
            <w:lang w:val="en-GB"/>
          </w:rPr>
          <w:t>D</w:t>
        </w:r>
        <w:r w:rsidRPr="00DF2B97">
          <w:rPr>
            <w:lang w:val="en-GB"/>
          </w:rPr>
          <w:t xml:space="preserve"> </w:t>
        </w:r>
        <w:r>
          <w:rPr>
            <w:lang w:val="en-GB"/>
          </w:rPr>
          <w:t>Loss rate of BrONO</w:t>
        </w:r>
        <w:r>
          <w:rPr>
            <w:vertAlign w:val="subscript"/>
            <w:lang w:val="en-GB"/>
          </w:rPr>
          <w:t>2</w:t>
        </w:r>
        <w:r>
          <w:rPr>
            <w:lang w:val="en-GB"/>
          </w:rPr>
          <w:t xml:space="preserve"> </w:t>
        </w:r>
        <w:r w:rsidRPr="00DF2B97">
          <w:rPr>
            <w:lang w:val="en-GB"/>
          </w:rPr>
          <w:t>is included in the model.</w:t>
        </w:r>
      </w:ins>
    </w:p>
    <w:p w:rsidR="006A1732" w:rsidRPr="00AE2970" w:rsidRDefault="006A1732" w:rsidP="00DF2B97">
      <w:pPr>
        <w:rPr>
          <w:ins w:id="409" w:author="joelle.c.buxmann" w:date="2015-04-20T16:38:00Z"/>
          <w:lang w:val="en-GB"/>
        </w:rPr>
      </w:pPr>
      <w:ins w:id="410" w:author="joelle.c.buxmann" w:date="2015-04-20T16:38:00Z">
        <w:r w:rsidRPr="00AE2970">
          <w:rPr>
            <w:vertAlign w:val="superscript"/>
            <w:lang w:val="en-GB"/>
          </w:rPr>
          <w:t>E</w:t>
        </w:r>
        <w:r w:rsidRPr="00AE2970">
          <w:rPr>
            <w:lang w:val="en-GB"/>
          </w:rPr>
          <w:t xml:space="preserve"> </w:t>
        </w:r>
        <w:r>
          <w:rPr>
            <w:lang w:val="en-GB"/>
          </w:rPr>
          <w:t>U</w:t>
        </w:r>
        <w:r w:rsidRPr="00165399">
          <w:rPr>
            <w:lang w:val="en-GB"/>
          </w:rPr>
          <w:t xml:space="preserve">ptake coefficients on sea salt </w:t>
        </w:r>
        <w:r>
          <w:rPr>
            <w:lang w:val="en-GB"/>
          </w:rPr>
          <w:t xml:space="preserve">are </w:t>
        </w:r>
        <w:r w:rsidRPr="00165399">
          <w:rPr>
            <w:lang w:val="en-GB"/>
          </w:rPr>
          <w:t>multiplied by the stated numbers for all species</w:t>
        </w:r>
        <w:r>
          <w:rPr>
            <w:lang w:val="en-GB"/>
          </w:rPr>
          <w:t>.</w:t>
        </w:r>
      </w:ins>
    </w:p>
    <w:p w:rsidR="006A1732" w:rsidRPr="00AE2970" w:rsidRDefault="006A1732" w:rsidP="00DF2B97">
      <w:pPr>
        <w:rPr>
          <w:ins w:id="411" w:author="joelle.c.buxmann" w:date="2015-04-20T16:38:00Z"/>
          <w:lang w:val="en-GB"/>
        </w:rPr>
      </w:pPr>
      <w:ins w:id="412" w:author="joelle.c.buxmann" w:date="2015-04-20T16:38:00Z">
        <w:r w:rsidRPr="0049134E">
          <w:rPr>
            <w:vertAlign w:val="superscript"/>
            <w:lang w:val="en-GB"/>
            <w:rPrChange w:id="413" w:author="joelle.c.buxmann" w:date="2015-04-21T14:31:00Z">
              <w:rPr>
                <w:vertAlign w:val="subscript"/>
                <w:lang w:val="en-GB"/>
              </w:rPr>
            </w:rPrChange>
          </w:rPr>
          <w:t xml:space="preserve">F  </w:t>
        </w:r>
        <w:r>
          <w:rPr>
            <w:lang w:val="en-GB"/>
          </w:rPr>
          <w:t>U</w:t>
        </w:r>
        <w:r w:rsidRPr="00AE2970">
          <w:rPr>
            <w:lang w:val="en-GB"/>
          </w:rPr>
          <w:t>ptake coefficient</w:t>
        </w:r>
        <w:r>
          <w:rPr>
            <w:lang w:val="en-GB"/>
          </w:rPr>
          <w:t>s on sea salt are multiplied by</w:t>
        </w:r>
      </w:ins>
      <w:ins w:id="414" w:author="joelle.c.buxmann" w:date="2015-04-21T14:31:00Z">
        <w:r w:rsidR="0049134E">
          <w:rPr>
            <w:lang w:val="en-GB"/>
          </w:rPr>
          <w:t xml:space="preserve"> </w:t>
        </w:r>
      </w:ins>
      <w:ins w:id="415" w:author="joelle.c.buxmann" w:date="2015-04-20T16:38:00Z">
        <w:r w:rsidRPr="00AE2970">
          <w:rPr>
            <w:lang w:val="en-GB"/>
          </w:rPr>
          <w:t>0.1 for all species containing Br</w:t>
        </w:r>
        <w:r>
          <w:rPr>
            <w:lang w:val="en-GB"/>
          </w:rPr>
          <w:t>.</w:t>
        </w:r>
      </w:ins>
    </w:p>
    <w:p w:rsidR="006A1732" w:rsidRPr="00AE2970" w:rsidRDefault="006A1732" w:rsidP="00DF2B97">
      <w:pPr>
        <w:rPr>
          <w:ins w:id="416" w:author="joelle.c.buxmann" w:date="2015-04-20T16:38:00Z"/>
          <w:lang w:val="en-GB"/>
        </w:rPr>
      </w:pPr>
      <w:ins w:id="417" w:author="joelle.c.buxmann" w:date="2015-04-20T16:38:00Z">
        <w:r w:rsidRPr="0049134E">
          <w:rPr>
            <w:vertAlign w:val="superscript"/>
            <w:lang w:val="en-GB"/>
            <w:rPrChange w:id="418" w:author="joelle.c.buxmann" w:date="2015-04-21T14:31:00Z">
              <w:rPr>
                <w:vertAlign w:val="subscript"/>
                <w:lang w:val="en-GB"/>
              </w:rPr>
            </w:rPrChange>
          </w:rPr>
          <w:t xml:space="preserve">G </w:t>
        </w:r>
      </w:ins>
      <w:ins w:id="419" w:author="joelle.c.buxmann" w:date="2015-04-21T14:31:00Z">
        <w:r w:rsidR="0049134E">
          <w:rPr>
            <w:lang w:val="en-GB"/>
          </w:rPr>
          <w:t>U</w:t>
        </w:r>
      </w:ins>
      <w:ins w:id="420" w:author="joelle.c.buxmann" w:date="2015-04-20T16:38:00Z">
        <w:r w:rsidRPr="00AE2970">
          <w:rPr>
            <w:lang w:val="en-GB"/>
          </w:rPr>
          <w:t>ptake coefficient</w:t>
        </w:r>
        <w:r>
          <w:rPr>
            <w:lang w:val="en-GB"/>
          </w:rPr>
          <w:t>s on sea salt are multiplied by</w:t>
        </w:r>
        <w:r w:rsidRPr="00AE2970">
          <w:rPr>
            <w:lang w:val="en-GB"/>
          </w:rPr>
          <w:t xml:space="preserve"> times 0.1 for all species containing Cl</w:t>
        </w:r>
        <w:r>
          <w:rPr>
            <w:lang w:val="en-GB"/>
          </w:rPr>
          <w:t>.</w:t>
        </w:r>
      </w:ins>
    </w:p>
    <w:p w:rsidR="006A1732" w:rsidRPr="00AE2970" w:rsidRDefault="006A1732" w:rsidP="00DF2B97">
      <w:pPr>
        <w:rPr>
          <w:ins w:id="421" w:author="joelle.c.buxmann" w:date="2015-04-20T16:38:00Z"/>
          <w:lang w:val="en-GB"/>
        </w:rPr>
      </w:pPr>
      <w:ins w:id="422" w:author="joelle.c.buxmann" w:date="2015-04-20T16:38:00Z">
        <w:r w:rsidRPr="00AE2970">
          <w:rPr>
            <w:vertAlign w:val="superscript"/>
            <w:lang w:val="en-GB"/>
          </w:rPr>
          <w:t xml:space="preserve">H </w:t>
        </w:r>
        <w:r w:rsidRPr="00AE2970">
          <w:rPr>
            <w:lang w:val="en-GB"/>
          </w:rPr>
          <w:t xml:space="preserve">5 ppb of higher </w:t>
        </w:r>
        <w:proofErr w:type="spellStart"/>
        <w:r w:rsidRPr="00AE2970">
          <w:rPr>
            <w:lang w:val="en-GB"/>
          </w:rPr>
          <w:t>aldehydes</w:t>
        </w:r>
        <w:proofErr w:type="spellEnd"/>
        <w:r w:rsidRPr="00AE2970">
          <w:rPr>
            <w:lang w:val="en-GB"/>
          </w:rPr>
          <w:t xml:space="preserve"> </w:t>
        </w:r>
        <w:r>
          <w:rPr>
            <w:lang w:val="en-GB"/>
          </w:rPr>
          <w:t>are</w:t>
        </w:r>
        <w:r w:rsidRPr="00AE2970">
          <w:rPr>
            <w:lang w:val="en-GB"/>
          </w:rPr>
          <w:t xml:space="preserve"> added</w:t>
        </w:r>
        <w:r>
          <w:rPr>
            <w:lang w:val="en-GB"/>
          </w:rPr>
          <w:t>.</w:t>
        </w:r>
      </w:ins>
    </w:p>
    <w:p w:rsidR="006A1732" w:rsidRPr="00AE2970" w:rsidRDefault="006A1732">
      <w:pPr>
        <w:rPr>
          <w:b/>
          <w:bCs/>
          <w:lang w:val="en-GB"/>
        </w:rPr>
      </w:pPr>
    </w:p>
    <w:p w:rsidR="006A1732" w:rsidRPr="00AE2970" w:rsidRDefault="006A1732" w:rsidP="002B21C5">
      <w:pPr>
        <w:jc w:val="center"/>
        <w:rPr>
          <w:b/>
          <w:bCs/>
          <w:lang w:val="en-GB"/>
        </w:rPr>
      </w:pPr>
      <w:proofErr w:type="gramStart"/>
      <w:r w:rsidRPr="00AE2970">
        <w:rPr>
          <w:b/>
          <w:bCs/>
          <w:lang w:val="en-GB"/>
        </w:rPr>
        <w:t>Table 5.</w:t>
      </w:r>
      <w:proofErr w:type="gramEnd"/>
      <w:r w:rsidRPr="00AE2970">
        <w:rPr>
          <w:b/>
          <w:bCs/>
          <w:lang w:val="en-GB"/>
        </w:rPr>
        <w:t xml:space="preserve"> Overview of model parameters and results</w:t>
      </w:r>
    </w:p>
    <w:p w:rsidR="006A1732" w:rsidRPr="00AE2970" w:rsidRDefault="006A1732" w:rsidP="002B21C5">
      <w:pPr>
        <w:jc w:val="center"/>
        <w:rPr>
          <w:lang w:val="en-US"/>
        </w:rPr>
      </w:pPr>
      <w:r w:rsidRPr="00AE2970">
        <w:rPr>
          <w:lang w:val="en-GB"/>
        </w:rPr>
        <w:t>The model was set to 293 K and 60% RH. NO and NO</w:t>
      </w:r>
      <w:r w:rsidRPr="00AE2970">
        <w:rPr>
          <w:vertAlign w:val="subscript"/>
          <w:lang w:val="en-GB"/>
        </w:rPr>
        <w:t xml:space="preserve">2 </w:t>
      </w:r>
      <w:r w:rsidRPr="00AE2970">
        <w:rPr>
          <w:lang w:val="en-GB"/>
        </w:rPr>
        <w:t>mixing ratios</w:t>
      </w:r>
      <w:r w:rsidRPr="00AE2970">
        <w:rPr>
          <w:vertAlign w:val="subscript"/>
          <w:lang w:val="en-GB"/>
        </w:rPr>
        <w:t xml:space="preserve"> </w:t>
      </w:r>
      <w:r w:rsidRPr="00AE2970">
        <w:rPr>
          <w:lang w:val="en-GB"/>
        </w:rPr>
        <w:t>were set to 0.6 ppb, respectively and HNO</w:t>
      </w:r>
      <w:r w:rsidRPr="00AE2970">
        <w:rPr>
          <w:vertAlign w:val="subscript"/>
          <w:lang w:val="en-GB"/>
        </w:rPr>
        <w:t>3</w:t>
      </w:r>
      <w:r w:rsidRPr="00AE2970">
        <w:rPr>
          <w:lang w:val="en-GB"/>
        </w:rPr>
        <w:t xml:space="preserve"> was 1.2 ppb in all experiments. Parameters and results (bold) are given for model runs without loss (wol) rate and with loss (wl) rate of BrO due to SOA. Only in experiments with loss rate, indicated by ‘wl’, an additional loss reaction was included in the model.</w:t>
      </w:r>
    </w:p>
    <w:p w:rsidR="006A1732" w:rsidRPr="00AE2970" w:rsidRDefault="006A1732" w:rsidP="002B21C5">
      <w:pPr>
        <w:jc w:val="both"/>
        <w:rPr>
          <w:lang w:val="en-US"/>
        </w:rPr>
      </w:pPr>
    </w:p>
    <w:tbl>
      <w:tblPr>
        <w:tblW w:w="8628" w:type="dxa"/>
        <w:tblLayout w:type="fixed"/>
        <w:tblLook w:val="00A0"/>
      </w:tblPr>
      <w:tblGrid>
        <w:gridCol w:w="1159"/>
        <w:gridCol w:w="869"/>
        <w:gridCol w:w="960"/>
        <w:gridCol w:w="1320"/>
        <w:gridCol w:w="1560"/>
        <w:gridCol w:w="1080"/>
        <w:gridCol w:w="106"/>
        <w:gridCol w:w="734"/>
        <w:gridCol w:w="840"/>
      </w:tblGrid>
      <w:tr w:rsidR="006A1732" w:rsidRPr="00AE2970" w:rsidTr="00D64362">
        <w:tc>
          <w:tcPr>
            <w:tcW w:w="1159" w:type="dxa"/>
            <w:tcBorders>
              <w:top w:val="single" w:sz="4" w:space="0" w:color="auto"/>
              <w:bottom w:val="single" w:sz="4" w:space="0" w:color="auto"/>
            </w:tcBorders>
          </w:tcPr>
          <w:p w:rsidR="006A1732" w:rsidRPr="00AE2970" w:rsidRDefault="006A1732" w:rsidP="002B21C5">
            <w:pPr>
              <w:jc w:val="both"/>
              <w:rPr>
                <w:b/>
              </w:rPr>
            </w:pPr>
            <w:r w:rsidRPr="00AE2970">
              <w:t>Exp.</w:t>
            </w:r>
          </w:p>
          <w:p w:rsidR="006A1732" w:rsidRPr="00AE2970" w:rsidRDefault="006A1732" w:rsidP="002B21C5">
            <w:pPr>
              <w:jc w:val="both"/>
              <w:rPr>
                <w:b/>
              </w:rPr>
            </w:pPr>
            <w:r w:rsidRPr="00AE2970">
              <w:t>name</w:t>
            </w:r>
          </w:p>
        </w:tc>
        <w:tc>
          <w:tcPr>
            <w:tcW w:w="869" w:type="dxa"/>
            <w:tcBorders>
              <w:top w:val="single" w:sz="4" w:space="0" w:color="auto"/>
              <w:bottom w:val="single" w:sz="4" w:space="0" w:color="auto"/>
            </w:tcBorders>
          </w:tcPr>
          <w:p w:rsidR="006A1732" w:rsidRPr="00AE2970" w:rsidRDefault="006A1732" w:rsidP="002B21C5">
            <w:pPr>
              <w:jc w:val="both"/>
              <w:rPr>
                <w:vertAlign w:val="subscript"/>
              </w:rPr>
            </w:pPr>
            <w:r w:rsidRPr="00AE2970">
              <w:t>O</w:t>
            </w:r>
            <w:r w:rsidRPr="00AE2970">
              <w:rPr>
                <w:vertAlign w:val="subscript"/>
              </w:rPr>
              <w:t>3</w:t>
            </w:r>
          </w:p>
          <w:p w:rsidR="006A1732" w:rsidRPr="00AE2970" w:rsidRDefault="006A1732" w:rsidP="002B21C5">
            <w:pPr>
              <w:jc w:val="both"/>
            </w:pPr>
            <w:r w:rsidRPr="00AE2970">
              <w:t>[ppb]</w:t>
            </w:r>
          </w:p>
        </w:tc>
        <w:tc>
          <w:tcPr>
            <w:tcW w:w="960" w:type="dxa"/>
            <w:tcBorders>
              <w:top w:val="single" w:sz="4" w:space="0" w:color="auto"/>
              <w:bottom w:val="single" w:sz="4" w:space="0" w:color="auto"/>
            </w:tcBorders>
          </w:tcPr>
          <w:p w:rsidR="006A1732" w:rsidRPr="00AE2970" w:rsidRDefault="006A1732" w:rsidP="002B21C5">
            <w:pPr>
              <w:jc w:val="both"/>
            </w:pPr>
            <w:r w:rsidRPr="00AE2970">
              <w:t>HCHO</w:t>
            </w:r>
          </w:p>
          <w:p w:rsidR="006A1732" w:rsidRPr="00AE2970" w:rsidRDefault="006A1732" w:rsidP="002B21C5">
            <w:pPr>
              <w:jc w:val="both"/>
            </w:pPr>
            <w:r w:rsidRPr="00AE2970">
              <w:t>[ppb]</w:t>
            </w:r>
          </w:p>
        </w:tc>
        <w:tc>
          <w:tcPr>
            <w:tcW w:w="1320" w:type="dxa"/>
            <w:tcBorders>
              <w:top w:val="single" w:sz="4" w:space="0" w:color="auto"/>
              <w:bottom w:val="single" w:sz="4" w:space="0" w:color="auto"/>
            </w:tcBorders>
          </w:tcPr>
          <w:p w:rsidR="006A1732" w:rsidRPr="00AE2970" w:rsidRDefault="006A1732" w:rsidP="002B21C5">
            <w:pPr>
              <w:jc w:val="both"/>
              <w:rPr>
                <w:vertAlign w:val="superscript"/>
              </w:rPr>
            </w:pPr>
            <w:r w:rsidRPr="00AE2970">
              <w:t xml:space="preserve">SOAS </w:t>
            </w:r>
            <w:del w:id="423" w:author="joelle.c.buxmann" w:date="2015-04-20T16:38:00Z">
              <w:r w:rsidRPr="00AE2970" w:rsidDel="00DF2B97">
                <w:rPr>
                  <w:vertAlign w:val="superscript"/>
                </w:rPr>
                <w:delText>[</w:delText>
              </w:r>
            </w:del>
            <w:r w:rsidRPr="00AE2970">
              <w:rPr>
                <w:vertAlign w:val="superscript"/>
              </w:rPr>
              <w:t>A</w:t>
            </w:r>
            <w:del w:id="424" w:author="joelle.c.buxmann" w:date="2015-04-20T16:38:00Z">
              <w:r w:rsidRPr="00AE2970" w:rsidDel="00DF2B97">
                <w:rPr>
                  <w:vertAlign w:val="superscript"/>
                </w:rPr>
                <w:delText>]</w:delText>
              </w:r>
            </w:del>
          </w:p>
          <w:p w:rsidR="006A1732" w:rsidRPr="00AE2970" w:rsidRDefault="006A1732" w:rsidP="002B21C5">
            <w:pPr>
              <w:jc w:val="both"/>
            </w:pPr>
            <w:r w:rsidRPr="00AE2970">
              <w:t>[μm</w:t>
            </w:r>
            <w:r w:rsidRPr="00AE2970">
              <w:rPr>
                <w:vertAlign w:val="superscript"/>
              </w:rPr>
              <w:t>2</w:t>
            </w:r>
            <w:r w:rsidRPr="00AE2970">
              <w:t>cm</w:t>
            </w:r>
            <w:r w:rsidRPr="00AE2970">
              <w:rPr>
                <w:vertAlign w:val="superscript"/>
              </w:rPr>
              <w:t>-3</w:t>
            </w:r>
            <w:r w:rsidRPr="00AE2970">
              <w:t>]</w:t>
            </w:r>
          </w:p>
        </w:tc>
        <w:tc>
          <w:tcPr>
            <w:tcW w:w="1560" w:type="dxa"/>
            <w:tcBorders>
              <w:top w:val="single" w:sz="4" w:space="0" w:color="auto"/>
              <w:bottom w:val="single" w:sz="4" w:space="0" w:color="auto"/>
            </w:tcBorders>
          </w:tcPr>
          <w:p w:rsidR="006A1732" w:rsidRPr="00AE2970" w:rsidRDefault="006A1732" w:rsidP="002B21C5">
            <w:pPr>
              <w:jc w:val="both"/>
              <w:rPr>
                <w:b/>
                <w:bCs/>
              </w:rPr>
            </w:pPr>
            <m:oMathPara>
              <m:oMath>
                <m:f>
                  <m:fPr>
                    <m:ctrlPr>
                      <w:rPr>
                        <w:rFonts w:ascii="Cambria Math" w:hAnsi="Cambria Math" w:cs="Arial"/>
                        <w:b/>
                        <w:i/>
                        <w:sz w:val="22"/>
                        <w:szCs w:val="22"/>
                        <w:lang w:val="en-GB"/>
                      </w:rPr>
                    </m:ctrlPr>
                  </m:fPr>
                  <m:num>
                    <m:sSub>
                      <m:sSubPr>
                        <m:ctrlPr>
                          <w:rPr>
                            <w:rFonts w:ascii="Cambria Math" w:hAnsi="Cambria Math" w:cs="Arial"/>
                            <w:b/>
                            <w:i/>
                            <w:sz w:val="22"/>
                            <w:szCs w:val="22"/>
                            <w:lang w:val="en-GB"/>
                          </w:rPr>
                        </m:ctrlPr>
                      </m:sSubPr>
                      <m:e>
                        <m:r>
                          <m:rPr>
                            <m:sty m:val="bi"/>
                          </m:rPr>
                          <w:rPr>
                            <w:rFonts w:ascii="Cambria Math" w:hAnsi="Cambria Math" w:cs="Arial"/>
                            <w:sz w:val="22"/>
                            <w:szCs w:val="22"/>
                            <w:lang w:val="en-GB"/>
                          </w:rPr>
                          <m:t>d [BrO]</m:t>
                        </m:r>
                      </m:e>
                      <m:sub>
                        <m:r>
                          <m:rPr>
                            <m:sty m:val="bi"/>
                          </m:rPr>
                          <w:rPr>
                            <w:rFonts w:ascii="Cambria Math" w:hAnsi="Cambria Math" w:cs="Arial"/>
                            <w:sz w:val="22"/>
                            <w:szCs w:val="22"/>
                            <w:lang w:val="en-GB"/>
                          </w:rPr>
                          <m:t>0,model</m:t>
                        </m:r>
                      </m:sub>
                    </m:sSub>
                  </m:num>
                  <m:den>
                    <m:r>
                      <m:rPr>
                        <m:sty m:val="bi"/>
                      </m:rPr>
                      <w:rPr>
                        <w:rFonts w:ascii="Cambria Math" w:hAnsi="Cambria Math" w:cs="Arial"/>
                        <w:sz w:val="22"/>
                        <w:szCs w:val="22"/>
                        <w:lang w:val="en-GB"/>
                      </w:rPr>
                      <m:t>dt</m:t>
                    </m:r>
                  </m:den>
                </m:f>
              </m:oMath>
            </m:oMathPara>
          </w:p>
        </w:tc>
        <w:tc>
          <w:tcPr>
            <w:tcW w:w="1186" w:type="dxa"/>
            <w:gridSpan w:val="2"/>
            <w:tcBorders>
              <w:top w:val="single" w:sz="4" w:space="0" w:color="auto"/>
              <w:bottom w:val="single" w:sz="4" w:space="0" w:color="auto"/>
            </w:tcBorders>
          </w:tcPr>
          <w:p w:rsidR="006A1732" w:rsidRPr="00AE2970" w:rsidRDefault="006A1732" w:rsidP="002B21C5">
            <w:pPr>
              <w:jc w:val="both"/>
              <w:rPr>
                <w:b/>
                <w:bCs/>
              </w:rPr>
            </w:pPr>
            <w:r w:rsidRPr="00AE2970">
              <w:rPr>
                <w:b/>
                <w:bCs/>
              </w:rPr>
              <w:t>[BrO]</w:t>
            </w:r>
            <w:r w:rsidRPr="00AE2970">
              <w:rPr>
                <w:b/>
                <w:bCs/>
                <w:vertAlign w:val="subscript"/>
              </w:rPr>
              <w:t xml:space="preserve">max </w:t>
            </w:r>
            <w:r w:rsidRPr="00AE2970">
              <w:rPr>
                <w:b/>
                <w:bCs/>
              </w:rPr>
              <w:t>[ppt]</w:t>
            </w:r>
          </w:p>
        </w:tc>
        <w:tc>
          <w:tcPr>
            <w:tcW w:w="734" w:type="dxa"/>
            <w:tcBorders>
              <w:top w:val="single" w:sz="4" w:space="0" w:color="auto"/>
              <w:bottom w:val="single" w:sz="4" w:space="0" w:color="auto"/>
            </w:tcBorders>
          </w:tcPr>
          <w:p w:rsidR="006A1732" w:rsidRPr="00AE2970" w:rsidRDefault="006A1732" w:rsidP="002B21C5">
            <w:pPr>
              <w:jc w:val="both"/>
              <w:rPr>
                <w:b/>
                <w:bCs/>
                <w:vertAlign w:val="superscript"/>
              </w:rPr>
            </w:pPr>
            <w:r w:rsidRPr="00AE2970">
              <w:rPr>
                <w:b/>
                <w:bCs/>
              </w:rPr>
              <w:t>k</w:t>
            </w:r>
            <w:r w:rsidRPr="00AE2970">
              <w:rPr>
                <w:b/>
                <w:bCs/>
                <w:vertAlign w:val="subscript"/>
              </w:rPr>
              <w:t xml:space="preserve">r </w:t>
            </w:r>
            <w:del w:id="425" w:author="joelle.c.buxmann" w:date="2015-04-20T16:38:00Z">
              <w:r w:rsidRPr="00AE2970" w:rsidDel="00DF2B97">
                <w:rPr>
                  <w:b/>
                  <w:bCs/>
                  <w:vertAlign w:val="superscript"/>
                </w:rPr>
                <w:delText>[</w:delText>
              </w:r>
            </w:del>
            <w:r w:rsidRPr="00AE2970">
              <w:rPr>
                <w:b/>
                <w:bCs/>
                <w:vertAlign w:val="superscript"/>
              </w:rPr>
              <w:t>B</w:t>
            </w:r>
            <w:del w:id="426" w:author="joelle.c.buxmann" w:date="2015-04-20T16:38:00Z">
              <w:r w:rsidRPr="00AE2970" w:rsidDel="00DF2B97">
                <w:rPr>
                  <w:b/>
                  <w:bCs/>
                  <w:vertAlign w:val="superscript"/>
                </w:rPr>
                <w:delText>]</w:delText>
              </w:r>
            </w:del>
          </w:p>
          <w:p w:rsidR="006A1732" w:rsidRPr="00AE2970" w:rsidRDefault="006A1732" w:rsidP="002B21C5">
            <w:pPr>
              <w:jc w:val="both"/>
              <w:rPr>
                <w:b/>
                <w:bCs/>
              </w:rPr>
            </w:pPr>
            <w:r w:rsidRPr="00AE2970">
              <w:rPr>
                <w:b/>
                <w:bCs/>
              </w:rPr>
              <w:t>[s</w:t>
            </w:r>
            <w:r w:rsidRPr="00AE2970">
              <w:rPr>
                <w:b/>
                <w:bCs/>
                <w:vertAlign w:val="superscript"/>
              </w:rPr>
              <w:t>-1</w:t>
            </w:r>
            <w:r w:rsidRPr="00AE2970">
              <w:rPr>
                <w:b/>
                <w:bCs/>
              </w:rPr>
              <w:t>]</w:t>
            </w:r>
          </w:p>
        </w:tc>
        <w:tc>
          <w:tcPr>
            <w:tcW w:w="840" w:type="dxa"/>
            <w:tcBorders>
              <w:top w:val="single" w:sz="4" w:space="0" w:color="auto"/>
              <w:bottom w:val="single" w:sz="4" w:space="0" w:color="auto"/>
            </w:tcBorders>
          </w:tcPr>
          <w:p w:rsidR="006A1732" w:rsidRPr="00AE2970" w:rsidRDefault="006A1732" w:rsidP="002B21C5">
            <w:pPr>
              <w:jc w:val="both"/>
              <w:rPr>
                <w:b/>
                <w:bCs/>
                <w:vertAlign w:val="superscript"/>
              </w:rPr>
            </w:pPr>
            <w:r w:rsidRPr="00AE2970">
              <w:rPr>
                <w:b/>
                <w:bCs/>
                <w:lang w:val="en-US"/>
              </w:rPr>
              <w:t xml:space="preserve">  </w:t>
            </w:r>
            <w:proofErr w:type="spellStart"/>
            <w:r w:rsidRPr="00AE2970">
              <w:rPr>
                <w:b/>
                <w:bCs/>
                <w:lang w:val="en-US"/>
              </w:rPr>
              <w:t>γ</w:t>
            </w:r>
            <w:r w:rsidRPr="00AE2970">
              <w:rPr>
                <w:b/>
                <w:bCs/>
                <w:vertAlign w:val="subscript"/>
                <w:lang w:val="en-US"/>
              </w:rPr>
              <w:t>eff</w:t>
            </w:r>
            <w:proofErr w:type="spellEnd"/>
            <w:r w:rsidRPr="00AE2970">
              <w:rPr>
                <w:b/>
                <w:bCs/>
                <w:lang w:val="en-US"/>
              </w:rPr>
              <w:t xml:space="preserve"> </w:t>
            </w:r>
            <w:del w:id="427" w:author="joelle.c.buxmann" w:date="2015-04-20T16:38:00Z">
              <w:r w:rsidRPr="00AE2970" w:rsidDel="00DF2B97">
                <w:rPr>
                  <w:b/>
                  <w:bCs/>
                  <w:vertAlign w:val="superscript"/>
                  <w:lang w:val="en-US"/>
                </w:rPr>
                <w:delText>[</w:delText>
              </w:r>
            </w:del>
            <w:r w:rsidRPr="00AE2970">
              <w:rPr>
                <w:b/>
                <w:bCs/>
                <w:vertAlign w:val="superscript"/>
                <w:lang w:val="en-US"/>
              </w:rPr>
              <w:t>C</w:t>
            </w:r>
            <w:del w:id="428" w:author="joelle.c.buxmann" w:date="2015-04-20T16:39:00Z">
              <w:r w:rsidRPr="00AE2970" w:rsidDel="00DF2B97">
                <w:rPr>
                  <w:b/>
                  <w:bCs/>
                  <w:vertAlign w:val="superscript"/>
                  <w:lang w:val="en-US"/>
                </w:rPr>
                <w:delText>]</w:delText>
              </w:r>
            </w:del>
          </w:p>
        </w:tc>
      </w:tr>
      <w:tr w:rsidR="006A1732" w:rsidRPr="00AE2970" w:rsidTr="00D64362">
        <w:tc>
          <w:tcPr>
            <w:tcW w:w="1159" w:type="dxa"/>
            <w:tcBorders>
              <w:top w:val="single" w:sz="4" w:space="0" w:color="auto"/>
            </w:tcBorders>
          </w:tcPr>
          <w:p w:rsidR="006A1732" w:rsidRPr="00AE2970" w:rsidRDefault="006A1732" w:rsidP="002B21C5">
            <w:pPr>
              <w:jc w:val="both"/>
              <w:rPr>
                <w:b/>
              </w:rPr>
            </w:pPr>
            <w:r w:rsidRPr="00AE2970">
              <w:t>blank</w:t>
            </w:r>
          </w:p>
        </w:tc>
        <w:tc>
          <w:tcPr>
            <w:tcW w:w="869" w:type="dxa"/>
            <w:tcBorders>
              <w:top w:val="single" w:sz="4" w:space="0" w:color="auto"/>
            </w:tcBorders>
          </w:tcPr>
          <w:p w:rsidR="006A1732" w:rsidRPr="00AE2970" w:rsidRDefault="006A1732" w:rsidP="002B21C5">
            <w:pPr>
              <w:jc w:val="both"/>
            </w:pPr>
            <w:r w:rsidRPr="00AE2970">
              <w:t>670</w:t>
            </w:r>
          </w:p>
        </w:tc>
        <w:tc>
          <w:tcPr>
            <w:tcW w:w="960" w:type="dxa"/>
            <w:tcBorders>
              <w:top w:val="single" w:sz="4" w:space="0" w:color="auto"/>
            </w:tcBorders>
          </w:tcPr>
          <w:p w:rsidR="006A1732" w:rsidRPr="00AE2970" w:rsidRDefault="006A1732" w:rsidP="002B21C5">
            <w:pPr>
              <w:jc w:val="both"/>
            </w:pPr>
            <w:r w:rsidRPr="00AE2970">
              <w:t>0</w:t>
            </w:r>
          </w:p>
        </w:tc>
        <w:tc>
          <w:tcPr>
            <w:tcW w:w="1320" w:type="dxa"/>
            <w:tcBorders>
              <w:top w:val="single" w:sz="4" w:space="0" w:color="auto"/>
            </w:tcBorders>
          </w:tcPr>
          <w:p w:rsidR="006A1732" w:rsidRPr="00AE2970" w:rsidRDefault="006A1732" w:rsidP="002B21C5">
            <w:pPr>
              <w:jc w:val="both"/>
            </w:pPr>
            <w:r w:rsidRPr="00AE2970">
              <w:t>--</w:t>
            </w:r>
          </w:p>
        </w:tc>
        <w:tc>
          <w:tcPr>
            <w:tcW w:w="1560" w:type="dxa"/>
            <w:tcBorders>
              <w:top w:val="single" w:sz="4" w:space="0" w:color="auto"/>
            </w:tcBorders>
          </w:tcPr>
          <w:p w:rsidR="006A1732" w:rsidRPr="00AE2970" w:rsidRDefault="006A1732" w:rsidP="002B21C5">
            <w:pPr>
              <w:jc w:val="both"/>
              <w:rPr>
                <w:b/>
                <w:bCs/>
              </w:rPr>
            </w:pPr>
            <w:r w:rsidRPr="00AE2970">
              <w:rPr>
                <w:b/>
                <w:bCs/>
              </w:rPr>
              <w:t>0.46 ppt s</w:t>
            </w:r>
            <w:r w:rsidRPr="00AE2970">
              <w:rPr>
                <w:vertAlign w:val="superscript"/>
              </w:rPr>
              <w:t>-1</w:t>
            </w:r>
          </w:p>
        </w:tc>
        <w:tc>
          <w:tcPr>
            <w:tcW w:w="1080" w:type="dxa"/>
            <w:tcBorders>
              <w:top w:val="single" w:sz="4" w:space="0" w:color="auto"/>
            </w:tcBorders>
          </w:tcPr>
          <w:p w:rsidR="006A1732" w:rsidRPr="00AE2970" w:rsidRDefault="006A1732" w:rsidP="002B21C5">
            <w:pPr>
              <w:jc w:val="both"/>
              <w:rPr>
                <w:b/>
                <w:bCs/>
              </w:rPr>
            </w:pPr>
            <w:r w:rsidRPr="00AE2970">
              <w:rPr>
                <w:b/>
                <w:bCs/>
              </w:rPr>
              <w:t>450</w:t>
            </w:r>
          </w:p>
        </w:tc>
        <w:tc>
          <w:tcPr>
            <w:tcW w:w="840" w:type="dxa"/>
            <w:gridSpan w:val="2"/>
            <w:tcBorders>
              <w:top w:val="single" w:sz="4" w:space="0" w:color="auto"/>
            </w:tcBorders>
          </w:tcPr>
          <w:p w:rsidR="006A1732" w:rsidRPr="00AE2970" w:rsidRDefault="006A1732" w:rsidP="002B21C5">
            <w:pPr>
              <w:jc w:val="both"/>
              <w:rPr>
                <w:b/>
                <w:bCs/>
              </w:rPr>
            </w:pPr>
            <w:r w:rsidRPr="00AE2970">
              <w:rPr>
                <w:b/>
                <w:bCs/>
              </w:rPr>
              <w:t>--</w:t>
            </w:r>
          </w:p>
        </w:tc>
        <w:tc>
          <w:tcPr>
            <w:tcW w:w="840" w:type="dxa"/>
            <w:tcBorders>
              <w:top w:val="single" w:sz="4" w:space="0" w:color="auto"/>
            </w:tcBorders>
          </w:tcPr>
          <w:p w:rsidR="006A1732" w:rsidRPr="00AE2970" w:rsidRDefault="006A1732" w:rsidP="002B21C5">
            <w:pPr>
              <w:jc w:val="both"/>
              <w:rPr>
                <w:b/>
                <w:bCs/>
              </w:rPr>
            </w:pPr>
            <w:r w:rsidRPr="00AE2970">
              <w:rPr>
                <w:b/>
                <w:bCs/>
              </w:rPr>
              <w:t>--</w:t>
            </w:r>
          </w:p>
        </w:tc>
      </w:tr>
      <w:tr w:rsidR="006A1732" w:rsidRPr="00AE2970" w:rsidTr="00D64362">
        <w:tc>
          <w:tcPr>
            <w:tcW w:w="1159" w:type="dxa"/>
          </w:tcPr>
          <w:p w:rsidR="006A1732" w:rsidRPr="00AE2970" w:rsidRDefault="006A1732" w:rsidP="002B21C5">
            <w:pPr>
              <w:jc w:val="both"/>
              <w:rPr>
                <w:b/>
              </w:rPr>
            </w:pPr>
            <w:r w:rsidRPr="00AE2970">
              <w:t>cat wol</w:t>
            </w:r>
          </w:p>
        </w:tc>
        <w:tc>
          <w:tcPr>
            <w:tcW w:w="869" w:type="dxa"/>
          </w:tcPr>
          <w:p w:rsidR="006A1732" w:rsidRPr="00AE2970" w:rsidRDefault="006A1732" w:rsidP="002B21C5">
            <w:pPr>
              <w:jc w:val="both"/>
            </w:pPr>
            <w:r w:rsidRPr="00AE2970">
              <w:t>600</w:t>
            </w:r>
          </w:p>
        </w:tc>
        <w:tc>
          <w:tcPr>
            <w:tcW w:w="960" w:type="dxa"/>
          </w:tcPr>
          <w:p w:rsidR="006A1732" w:rsidRPr="00AE2970" w:rsidRDefault="006A1732" w:rsidP="002B21C5">
            <w:pPr>
              <w:jc w:val="both"/>
            </w:pPr>
            <w:r w:rsidRPr="00AE2970">
              <w:t>0</w:t>
            </w:r>
          </w:p>
        </w:tc>
        <w:tc>
          <w:tcPr>
            <w:tcW w:w="1320" w:type="dxa"/>
          </w:tcPr>
          <w:p w:rsidR="006A1732" w:rsidRPr="00AE2970" w:rsidRDefault="006A1732" w:rsidP="002B21C5">
            <w:pPr>
              <w:jc w:val="both"/>
            </w:pPr>
            <w:r w:rsidRPr="00AE2970">
              <w:t>420</w:t>
            </w:r>
          </w:p>
        </w:tc>
        <w:tc>
          <w:tcPr>
            <w:tcW w:w="1560" w:type="dxa"/>
          </w:tcPr>
          <w:p w:rsidR="006A1732" w:rsidRPr="00AE2970" w:rsidRDefault="006A1732" w:rsidP="002B21C5">
            <w:pPr>
              <w:jc w:val="both"/>
              <w:rPr>
                <w:b/>
                <w:bCs/>
              </w:rPr>
            </w:pPr>
            <w:r w:rsidRPr="00AE2970">
              <w:rPr>
                <w:b/>
                <w:bCs/>
              </w:rPr>
              <w:t>0.27ppt s</w:t>
            </w:r>
            <w:r w:rsidRPr="00AE2970">
              <w:rPr>
                <w:vertAlign w:val="superscript"/>
              </w:rPr>
              <w:t>-1</w:t>
            </w:r>
          </w:p>
        </w:tc>
        <w:tc>
          <w:tcPr>
            <w:tcW w:w="1080" w:type="dxa"/>
          </w:tcPr>
          <w:p w:rsidR="006A1732" w:rsidRPr="00AE2970" w:rsidRDefault="006A1732" w:rsidP="002B21C5">
            <w:pPr>
              <w:jc w:val="both"/>
              <w:rPr>
                <w:b/>
                <w:bCs/>
              </w:rPr>
            </w:pPr>
            <w:r w:rsidRPr="00AE2970">
              <w:rPr>
                <w:b/>
                <w:bCs/>
              </w:rPr>
              <w:t>570</w:t>
            </w:r>
          </w:p>
        </w:tc>
        <w:tc>
          <w:tcPr>
            <w:tcW w:w="840" w:type="dxa"/>
            <w:gridSpan w:val="2"/>
          </w:tcPr>
          <w:p w:rsidR="006A1732" w:rsidRPr="00AE2970" w:rsidRDefault="006A1732" w:rsidP="002B21C5">
            <w:pPr>
              <w:jc w:val="both"/>
              <w:rPr>
                <w:b/>
                <w:bCs/>
              </w:rPr>
            </w:pPr>
            <w:r w:rsidRPr="00AE2970">
              <w:rPr>
                <w:b/>
                <w:bCs/>
              </w:rPr>
              <w:t>--</w:t>
            </w:r>
          </w:p>
        </w:tc>
        <w:tc>
          <w:tcPr>
            <w:tcW w:w="840" w:type="dxa"/>
          </w:tcPr>
          <w:p w:rsidR="006A1732" w:rsidRPr="00AE2970" w:rsidRDefault="006A1732" w:rsidP="002B21C5">
            <w:pPr>
              <w:jc w:val="both"/>
              <w:rPr>
                <w:b/>
                <w:bCs/>
              </w:rPr>
            </w:pPr>
            <w:r w:rsidRPr="00AE2970">
              <w:rPr>
                <w:b/>
                <w:bCs/>
              </w:rPr>
              <w:t>--</w:t>
            </w:r>
          </w:p>
        </w:tc>
      </w:tr>
      <w:tr w:rsidR="006A1732" w:rsidRPr="00AE2970" w:rsidTr="00D64362">
        <w:tc>
          <w:tcPr>
            <w:tcW w:w="1159" w:type="dxa"/>
          </w:tcPr>
          <w:p w:rsidR="006A1732" w:rsidRPr="00AE2970" w:rsidRDefault="006A1732" w:rsidP="002B21C5">
            <w:pPr>
              <w:jc w:val="both"/>
            </w:pPr>
            <w:r w:rsidRPr="00AE2970">
              <w:t>cat wl</w:t>
            </w:r>
          </w:p>
        </w:tc>
        <w:tc>
          <w:tcPr>
            <w:tcW w:w="869" w:type="dxa"/>
          </w:tcPr>
          <w:p w:rsidR="006A1732" w:rsidRPr="00AE2970" w:rsidRDefault="006A1732" w:rsidP="002B21C5">
            <w:pPr>
              <w:jc w:val="both"/>
            </w:pPr>
            <w:r w:rsidRPr="00AE2970">
              <w:t>600</w:t>
            </w:r>
          </w:p>
        </w:tc>
        <w:tc>
          <w:tcPr>
            <w:tcW w:w="960" w:type="dxa"/>
          </w:tcPr>
          <w:p w:rsidR="006A1732" w:rsidRPr="00AE2970" w:rsidRDefault="006A1732" w:rsidP="002B21C5">
            <w:pPr>
              <w:jc w:val="both"/>
            </w:pPr>
            <w:r w:rsidRPr="00AE2970">
              <w:t>19</w:t>
            </w:r>
          </w:p>
        </w:tc>
        <w:tc>
          <w:tcPr>
            <w:tcW w:w="1320" w:type="dxa"/>
          </w:tcPr>
          <w:p w:rsidR="006A1732" w:rsidRPr="00AE2970" w:rsidRDefault="006A1732" w:rsidP="002B21C5">
            <w:pPr>
              <w:jc w:val="both"/>
            </w:pPr>
            <w:r w:rsidRPr="00AE2970">
              <w:t>420</w:t>
            </w:r>
          </w:p>
        </w:tc>
        <w:tc>
          <w:tcPr>
            <w:tcW w:w="1560" w:type="dxa"/>
          </w:tcPr>
          <w:p w:rsidR="006A1732" w:rsidRPr="00AE2970" w:rsidRDefault="006A1732" w:rsidP="002B21C5">
            <w:pPr>
              <w:jc w:val="both"/>
              <w:rPr>
                <w:b/>
                <w:bCs/>
              </w:rPr>
            </w:pPr>
            <w:r w:rsidRPr="00AE2970">
              <w:rPr>
                <w:b/>
                <w:bCs/>
              </w:rPr>
              <w:t>0.08 ppt s</w:t>
            </w:r>
            <w:r w:rsidRPr="00AE2970">
              <w:rPr>
                <w:vertAlign w:val="superscript"/>
              </w:rPr>
              <w:t>-1</w:t>
            </w:r>
          </w:p>
        </w:tc>
        <w:tc>
          <w:tcPr>
            <w:tcW w:w="1080" w:type="dxa"/>
          </w:tcPr>
          <w:p w:rsidR="006A1732" w:rsidRPr="00AE2970" w:rsidRDefault="006A1732" w:rsidP="002B21C5">
            <w:pPr>
              <w:jc w:val="both"/>
              <w:rPr>
                <w:b/>
                <w:bCs/>
              </w:rPr>
            </w:pPr>
            <w:r w:rsidRPr="00AE2970">
              <w:rPr>
                <w:b/>
                <w:bCs/>
              </w:rPr>
              <w:t>200</w:t>
            </w:r>
          </w:p>
        </w:tc>
        <w:tc>
          <w:tcPr>
            <w:tcW w:w="840" w:type="dxa"/>
            <w:gridSpan w:val="2"/>
          </w:tcPr>
          <w:p w:rsidR="006A1732" w:rsidRPr="00AE2970" w:rsidRDefault="006A1732" w:rsidP="002B21C5">
            <w:pPr>
              <w:jc w:val="both"/>
              <w:rPr>
                <w:b/>
                <w:bCs/>
              </w:rPr>
            </w:pPr>
            <w:r w:rsidRPr="00AE2970">
              <w:rPr>
                <w:b/>
                <w:bCs/>
              </w:rPr>
              <w:t>0.001</w:t>
            </w:r>
          </w:p>
        </w:tc>
        <w:tc>
          <w:tcPr>
            <w:tcW w:w="840" w:type="dxa"/>
          </w:tcPr>
          <w:p w:rsidR="006A1732" w:rsidRPr="00AE2970" w:rsidRDefault="006A1732" w:rsidP="002B21C5">
            <w:pPr>
              <w:jc w:val="both"/>
              <w:rPr>
                <w:b/>
                <w:bCs/>
              </w:rPr>
            </w:pPr>
            <w:r w:rsidRPr="00AE2970">
              <w:rPr>
                <w:b/>
                <w:bCs/>
              </w:rPr>
              <w:t>0.01</w:t>
            </w:r>
          </w:p>
        </w:tc>
      </w:tr>
      <w:tr w:rsidR="006A1732" w:rsidRPr="00AE2970" w:rsidTr="00D64362">
        <w:tc>
          <w:tcPr>
            <w:tcW w:w="1159" w:type="dxa"/>
          </w:tcPr>
          <w:p w:rsidR="006A1732" w:rsidRPr="00AE2970" w:rsidRDefault="006A1732" w:rsidP="002B21C5">
            <w:pPr>
              <w:jc w:val="both"/>
              <w:rPr>
                <w:b/>
              </w:rPr>
            </w:pPr>
            <w:r w:rsidRPr="00AE2970">
              <w:t>gua wol</w:t>
            </w:r>
          </w:p>
        </w:tc>
        <w:tc>
          <w:tcPr>
            <w:tcW w:w="869" w:type="dxa"/>
          </w:tcPr>
          <w:p w:rsidR="006A1732" w:rsidRPr="00AE2970" w:rsidRDefault="006A1732" w:rsidP="002B21C5">
            <w:pPr>
              <w:jc w:val="both"/>
            </w:pPr>
            <w:r w:rsidRPr="00AE2970">
              <w:t>620</w:t>
            </w:r>
          </w:p>
        </w:tc>
        <w:tc>
          <w:tcPr>
            <w:tcW w:w="960" w:type="dxa"/>
          </w:tcPr>
          <w:p w:rsidR="006A1732" w:rsidRPr="00AE2970" w:rsidRDefault="006A1732" w:rsidP="002B21C5">
            <w:pPr>
              <w:jc w:val="both"/>
            </w:pPr>
            <w:r w:rsidRPr="00AE2970">
              <w:t>0</w:t>
            </w:r>
          </w:p>
        </w:tc>
        <w:tc>
          <w:tcPr>
            <w:tcW w:w="1320" w:type="dxa"/>
          </w:tcPr>
          <w:p w:rsidR="006A1732" w:rsidRPr="00AE2970" w:rsidRDefault="006A1732" w:rsidP="002B21C5">
            <w:pPr>
              <w:jc w:val="both"/>
            </w:pPr>
            <w:r w:rsidRPr="00AE2970">
              <w:t>140</w:t>
            </w:r>
          </w:p>
        </w:tc>
        <w:tc>
          <w:tcPr>
            <w:tcW w:w="1560" w:type="dxa"/>
          </w:tcPr>
          <w:p w:rsidR="006A1732" w:rsidRPr="00AE2970" w:rsidRDefault="006A1732" w:rsidP="002B21C5">
            <w:pPr>
              <w:jc w:val="both"/>
              <w:rPr>
                <w:b/>
                <w:bCs/>
              </w:rPr>
            </w:pPr>
            <w:r w:rsidRPr="00AE2970">
              <w:rPr>
                <w:b/>
                <w:bCs/>
              </w:rPr>
              <w:t>0.22 ppt s</w:t>
            </w:r>
            <w:r w:rsidRPr="00AE2970">
              <w:rPr>
                <w:vertAlign w:val="superscript"/>
              </w:rPr>
              <w:t>-1</w:t>
            </w:r>
          </w:p>
        </w:tc>
        <w:tc>
          <w:tcPr>
            <w:tcW w:w="1080" w:type="dxa"/>
          </w:tcPr>
          <w:p w:rsidR="006A1732" w:rsidRPr="00AE2970" w:rsidRDefault="006A1732" w:rsidP="002B21C5">
            <w:pPr>
              <w:jc w:val="both"/>
              <w:rPr>
                <w:b/>
                <w:bCs/>
              </w:rPr>
            </w:pPr>
            <w:r w:rsidRPr="00AE2970">
              <w:rPr>
                <w:b/>
                <w:bCs/>
              </w:rPr>
              <w:t>410</w:t>
            </w:r>
          </w:p>
        </w:tc>
        <w:tc>
          <w:tcPr>
            <w:tcW w:w="840" w:type="dxa"/>
            <w:gridSpan w:val="2"/>
          </w:tcPr>
          <w:p w:rsidR="006A1732" w:rsidRPr="00AE2970" w:rsidRDefault="006A1732" w:rsidP="002B21C5">
            <w:pPr>
              <w:jc w:val="both"/>
              <w:rPr>
                <w:b/>
                <w:bCs/>
              </w:rPr>
            </w:pPr>
            <w:r w:rsidRPr="00AE2970">
              <w:rPr>
                <w:b/>
                <w:bCs/>
              </w:rPr>
              <w:t>--</w:t>
            </w:r>
          </w:p>
        </w:tc>
        <w:tc>
          <w:tcPr>
            <w:tcW w:w="840" w:type="dxa"/>
          </w:tcPr>
          <w:p w:rsidR="006A1732" w:rsidRPr="00AE2970" w:rsidRDefault="006A1732" w:rsidP="002B21C5">
            <w:pPr>
              <w:jc w:val="both"/>
              <w:rPr>
                <w:b/>
                <w:bCs/>
              </w:rPr>
            </w:pPr>
            <w:r w:rsidRPr="00AE2970">
              <w:rPr>
                <w:b/>
                <w:bCs/>
              </w:rPr>
              <w:t>--</w:t>
            </w:r>
          </w:p>
        </w:tc>
      </w:tr>
      <w:tr w:rsidR="006A1732" w:rsidRPr="00AE2970" w:rsidTr="00D64362">
        <w:tc>
          <w:tcPr>
            <w:tcW w:w="1159" w:type="dxa"/>
          </w:tcPr>
          <w:p w:rsidR="006A1732" w:rsidRPr="00AE2970" w:rsidRDefault="006A1732" w:rsidP="002B21C5">
            <w:pPr>
              <w:jc w:val="both"/>
            </w:pPr>
            <w:r w:rsidRPr="00AE2970">
              <w:t>gua wl</w:t>
            </w:r>
          </w:p>
        </w:tc>
        <w:tc>
          <w:tcPr>
            <w:tcW w:w="869" w:type="dxa"/>
          </w:tcPr>
          <w:p w:rsidR="006A1732" w:rsidRPr="00AE2970" w:rsidRDefault="006A1732" w:rsidP="002B21C5">
            <w:pPr>
              <w:jc w:val="both"/>
            </w:pPr>
            <w:r w:rsidRPr="00AE2970">
              <w:t>620</w:t>
            </w:r>
          </w:p>
        </w:tc>
        <w:tc>
          <w:tcPr>
            <w:tcW w:w="960" w:type="dxa"/>
          </w:tcPr>
          <w:p w:rsidR="006A1732" w:rsidRPr="00AE2970" w:rsidRDefault="006A1732" w:rsidP="002B21C5">
            <w:pPr>
              <w:jc w:val="both"/>
            </w:pPr>
            <w:r w:rsidRPr="00AE2970">
              <w:t>10</w:t>
            </w:r>
          </w:p>
        </w:tc>
        <w:tc>
          <w:tcPr>
            <w:tcW w:w="1320" w:type="dxa"/>
          </w:tcPr>
          <w:p w:rsidR="006A1732" w:rsidRPr="00AE2970" w:rsidRDefault="006A1732" w:rsidP="002B21C5">
            <w:pPr>
              <w:jc w:val="both"/>
            </w:pPr>
            <w:r w:rsidRPr="00AE2970">
              <w:t>140</w:t>
            </w:r>
          </w:p>
        </w:tc>
        <w:tc>
          <w:tcPr>
            <w:tcW w:w="1560" w:type="dxa"/>
          </w:tcPr>
          <w:p w:rsidR="006A1732" w:rsidRPr="00AE2970" w:rsidRDefault="006A1732" w:rsidP="002B21C5">
            <w:pPr>
              <w:jc w:val="both"/>
              <w:rPr>
                <w:b/>
                <w:bCs/>
              </w:rPr>
            </w:pPr>
            <w:r w:rsidRPr="00AE2970">
              <w:rPr>
                <w:b/>
                <w:bCs/>
              </w:rPr>
              <w:t>0.1 ppt s</w:t>
            </w:r>
            <w:r w:rsidRPr="00AE2970">
              <w:rPr>
                <w:vertAlign w:val="superscript"/>
              </w:rPr>
              <w:t>-1</w:t>
            </w:r>
          </w:p>
        </w:tc>
        <w:tc>
          <w:tcPr>
            <w:tcW w:w="1080" w:type="dxa"/>
          </w:tcPr>
          <w:p w:rsidR="006A1732" w:rsidRPr="00AE2970" w:rsidRDefault="006A1732" w:rsidP="002B21C5">
            <w:pPr>
              <w:jc w:val="both"/>
              <w:rPr>
                <w:b/>
                <w:bCs/>
              </w:rPr>
            </w:pPr>
            <w:r w:rsidRPr="00AE2970">
              <w:rPr>
                <w:b/>
                <w:bCs/>
              </w:rPr>
              <w:t>190</w:t>
            </w:r>
          </w:p>
        </w:tc>
        <w:tc>
          <w:tcPr>
            <w:tcW w:w="840" w:type="dxa"/>
            <w:gridSpan w:val="2"/>
          </w:tcPr>
          <w:p w:rsidR="006A1732" w:rsidRPr="00AE2970" w:rsidRDefault="006A1732" w:rsidP="002B21C5">
            <w:pPr>
              <w:jc w:val="both"/>
              <w:rPr>
                <w:b/>
                <w:bCs/>
              </w:rPr>
            </w:pPr>
            <w:r w:rsidRPr="00AE2970">
              <w:rPr>
                <w:b/>
                <w:bCs/>
              </w:rPr>
              <w:t>0.001</w:t>
            </w:r>
          </w:p>
        </w:tc>
        <w:tc>
          <w:tcPr>
            <w:tcW w:w="840" w:type="dxa"/>
          </w:tcPr>
          <w:p w:rsidR="006A1732" w:rsidRPr="00AE2970" w:rsidRDefault="006A1732" w:rsidP="002B21C5">
            <w:pPr>
              <w:jc w:val="both"/>
              <w:rPr>
                <w:b/>
                <w:bCs/>
              </w:rPr>
            </w:pPr>
            <w:r w:rsidRPr="00AE2970">
              <w:rPr>
                <w:b/>
                <w:bCs/>
              </w:rPr>
              <w:t>0.004</w:t>
            </w:r>
          </w:p>
        </w:tc>
      </w:tr>
      <w:tr w:rsidR="006A1732" w:rsidRPr="00AE2970" w:rsidTr="00D64362">
        <w:tc>
          <w:tcPr>
            <w:tcW w:w="1159" w:type="dxa"/>
          </w:tcPr>
          <w:p w:rsidR="006A1732" w:rsidRPr="00AE2970" w:rsidRDefault="006A1732" w:rsidP="002B21C5">
            <w:pPr>
              <w:jc w:val="both"/>
              <w:rPr>
                <w:b/>
              </w:rPr>
            </w:pPr>
            <w:r w:rsidRPr="00AE2970">
              <w:t>alph wol</w:t>
            </w:r>
          </w:p>
        </w:tc>
        <w:tc>
          <w:tcPr>
            <w:tcW w:w="869" w:type="dxa"/>
          </w:tcPr>
          <w:p w:rsidR="006A1732" w:rsidRPr="00AE2970" w:rsidRDefault="006A1732" w:rsidP="002B21C5">
            <w:pPr>
              <w:jc w:val="both"/>
            </w:pPr>
            <w:r w:rsidRPr="00AE2970">
              <w:t>190</w:t>
            </w:r>
          </w:p>
        </w:tc>
        <w:tc>
          <w:tcPr>
            <w:tcW w:w="960" w:type="dxa"/>
          </w:tcPr>
          <w:p w:rsidR="006A1732" w:rsidRPr="00AE2970" w:rsidRDefault="006A1732" w:rsidP="002B21C5">
            <w:pPr>
              <w:jc w:val="both"/>
            </w:pPr>
            <w:r w:rsidRPr="00AE2970">
              <w:t>0</w:t>
            </w:r>
          </w:p>
        </w:tc>
        <w:tc>
          <w:tcPr>
            <w:tcW w:w="1320" w:type="dxa"/>
          </w:tcPr>
          <w:p w:rsidR="006A1732" w:rsidRPr="00AE2970" w:rsidRDefault="006A1732" w:rsidP="002B21C5">
            <w:pPr>
              <w:jc w:val="both"/>
            </w:pPr>
            <w:r w:rsidRPr="00AE2970">
              <w:t>450</w:t>
            </w:r>
          </w:p>
        </w:tc>
        <w:tc>
          <w:tcPr>
            <w:tcW w:w="1560" w:type="dxa"/>
          </w:tcPr>
          <w:p w:rsidR="006A1732" w:rsidRPr="00AE2970" w:rsidRDefault="006A1732" w:rsidP="002B21C5">
            <w:pPr>
              <w:jc w:val="both"/>
              <w:rPr>
                <w:b/>
                <w:bCs/>
              </w:rPr>
            </w:pPr>
            <w:r w:rsidRPr="00AE2970">
              <w:rPr>
                <w:b/>
                <w:bCs/>
              </w:rPr>
              <w:t>0.3 ppt s</w:t>
            </w:r>
            <w:r w:rsidRPr="00AE2970">
              <w:rPr>
                <w:vertAlign w:val="superscript"/>
              </w:rPr>
              <w:t>-1</w:t>
            </w:r>
          </w:p>
        </w:tc>
        <w:tc>
          <w:tcPr>
            <w:tcW w:w="1080" w:type="dxa"/>
          </w:tcPr>
          <w:p w:rsidR="006A1732" w:rsidRPr="00AE2970" w:rsidRDefault="006A1732" w:rsidP="002B21C5">
            <w:pPr>
              <w:jc w:val="both"/>
              <w:rPr>
                <w:b/>
                <w:bCs/>
              </w:rPr>
            </w:pPr>
            <w:r w:rsidRPr="00AE2970">
              <w:rPr>
                <w:b/>
                <w:bCs/>
              </w:rPr>
              <w:t>850</w:t>
            </w:r>
          </w:p>
        </w:tc>
        <w:tc>
          <w:tcPr>
            <w:tcW w:w="840" w:type="dxa"/>
            <w:gridSpan w:val="2"/>
          </w:tcPr>
          <w:p w:rsidR="006A1732" w:rsidRPr="00AE2970" w:rsidRDefault="006A1732" w:rsidP="002B21C5">
            <w:pPr>
              <w:jc w:val="both"/>
              <w:rPr>
                <w:b/>
                <w:bCs/>
              </w:rPr>
            </w:pPr>
            <w:r w:rsidRPr="00AE2970">
              <w:rPr>
                <w:b/>
                <w:bCs/>
              </w:rPr>
              <w:t>--</w:t>
            </w:r>
          </w:p>
        </w:tc>
        <w:tc>
          <w:tcPr>
            <w:tcW w:w="840" w:type="dxa"/>
          </w:tcPr>
          <w:p w:rsidR="006A1732" w:rsidRPr="00AE2970" w:rsidRDefault="006A1732" w:rsidP="002B21C5">
            <w:pPr>
              <w:jc w:val="both"/>
              <w:rPr>
                <w:b/>
                <w:bCs/>
              </w:rPr>
            </w:pPr>
            <w:r w:rsidRPr="00AE2970">
              <w:rPr>
                <w:b/>
                <w:bCs/>
              </w:rPr>
              <w:t>--</w:t>
            </w:r>
          </w:p>
        </w:tc>
      </w:tr>
      <w:tr w:rsidR="006A1732" w:rsidRPr="00AE2970" w:rsidTr="00D64362">
        <w:tc>
          <w:tcPr>
            <w:tcW w:w="1159" w:type="dxa"/>
            <w:tcBorders>
              <w:bottom w:val="single" w:sz="4" w:space="0" w:color="auto"/>
            </w:tcBorders>
          </w:tcPr>
          <w:p w:rsidR="006A1732" w:rsidRPr="00AE2970" w:rsidRDefault="006A1732" w:rsidP="002B21C5">
            <w:pPr>
              <w:jc w:val="both"/>
            </w:pPr>
            <w:r w:rsidRPr="00AE2970">
              <w:t>alph wl</w:t>
            </w:r>
          </w:p>
        </w:tc>
        <w:tc>
          <w:tcPr>
            <w:tcW w:w="869" w:type="dxa"/>
            <w:tcBorders>
              <w:bottom w:val="single" w:sz="4" w:space="0" w:color="auto"/>
            </w:tcBorders>
          </w:tcPr>
          <w:p w:rsidR="006A1732" w:rsidRPr="00AE2970" w:rsidRDefault="006A1732" w:rsidP="002B21C5">
            <w:pPr>
              <w:jc w:val="both"/>
            </w:pPr>
            <w:r w:rsidRPr="00AE2970">
              <w:t>190</w:t>
            </w:r>
          </w:p>
        </w:tc>
        <w:tc>
          <w:tcPr>
            <w:tcW w:w="960" w:type="dxa"/>
            <w:tcBorders>
              <w:bottom w:val="single" w:sz="4" w:space="0" w:color="auto"/>
            </w:tcBorders>
          </w:tcPr>
          <w:p w:rsidR="006A1732" w:rsidRPr="00AE2970" w:rsidRDefault="006A1732" w:rsidP="002B21C5">
            <w:pPr>
              <w:jc w:val="both"/>
            </w:pPr>
            <w:r w:rsidRPr="00AE2970">
              <w:t>10</w:t>
            </w:r>
          </w:p>
        </w:tc>
        <w:tc>
          <w:tcPr>
            <w:tcW w:w="1320" w:type="dxa"/>
            <w:tcBorders>
              <w:bottom w:val="single" w:sz="4" w:space="0" w:color="auto"/>
            </w:tcBorders>
          </w:tcPr>
          <w:p w:rsidR="006A1732" w:rsidRPr="00AE2970" w:rsidRDefault="006A1732" w:rsidP="002B21C5">
            <w:pPr>
              <w:jc w:val="both"/>
            </w:pPr>
            <w:r w:rsidRPr="00AE2970">
              <w:t>450</w:t>
            </w:r>
          </w:p>
        </w:tc>
        <w:tc>
          <w:tcPr>
            <w:tcW w:w="1560" w:type="dxa"/>
            <w:tcBorders>
              <w:bottom w:val="single" w:sz="4" w:space="0" w:color="auto"/>
            </w:tcBorders>
          </w:tcPr>
          <w:p w:rsidR="006A1732" w:rsidRPr="00AE2970" w:rsidRDefault="006A1732" w:rsidP="002B21C5">
            <w:pPr>
              <w:jc w:val="both"/>
              <w:rPr>
                <w:b/>
                <w:bCs/>
              </w:rPr>
            </w:pPr>
            <w:r w:rsidRPr="00AE2970">
              <w:rPr>
                <w:b/>
                <w:bCs/>
              </w:rPr>
              <w:t>0.11 ppt s</w:t>
            </w:r>
            <w:r w:rsidRPr="00AE2970">
              <w:rPr>
                <w:vertAlign w:val="superscript"/>
              </w:rPr>
              <w:t>-1</w:t>
            </w:r>
          </w:p>
        </w:tc>
        <w:tc>
          <w:tcPr>
            <w:tcW w:w="1080" w:type="dxa"/>
            <w:tcBorders>
              <w:bottom w:val="single" w:sz="4" w:space="0" w:color="auto"/>
            </w:tcBorders>
          </w:tcPr>
          <w:p w:rsidR="006A1732" w:rsidRPr="00AE2970" w:rsidRDefault="006A1732" w:rsidP="002B21C5">
            <w:pPr>
              <w:jc w:val="both"/>
              <w:rPr>
                <w:b/>
                <w:bCs/>
              </w:rPr>
            </w:pPr>
            <w:r w:rsidRPr="00AE2970">
              <w:rPr>
                <w:b/>
                <w:bCs/>
              </w:rPr>
              <w:t>190</w:t>
            </w:r>
          </w:p>
        </w:tc>
        <w:tc>
          <w:tcPr>
            <w:tcW w:w="840" w:type="dxa"/>
            <w:gridSpan w:val="2"/>
            <w:tcBorders>
              <w:bottom w:val="single" w:sz="4" w:space="0" w:color="auto"/>
            </w:tcBorders>
          </w:tcPr>
          <w:p w:rsidR="006A1732" w:rsidRPr="00AE2970" w:rsidRDefault="006A1732" w:rsidP="002B21C5">
            <w:pPr>
              <w:jc w:val="both"/>
              <w:rPr>
                <w:b/>
                <w:bCs/>
              </w:rPr>
            </w:pPr>
            <w:r w:rsidRPr="00AE2970">
              <w:rPr>
                <w:b/>
                <w:bCs/>
              </w:rPr>
              <w:t>0.001</w:t>
            </w:r>
          </w:p>
        </w:tc>
        <w:tc>
          <w:tcPr>
            <w:tcW w:w="840" w:type="dxa"/>
            <w:tcBorders>
              <w:bottom w:val="single" w:sz="4" w:space="0" w:color="auto"/>
            </w:tcBorders>
          </w:tcPr>
          <w:p w:rsidR="006A1732" w:rsidRPr="00AE2970" w:rsidRDefault="006A1732" w:rsidP="002B21C5">
            <w:pPr>
              <w:jc w:val="both"/>
              <w:rPr>
                <w:b/>
                <w:bCs/>
              </w:rPr>
            </w:pPr>
            <w:r w:rsidRPr="00AE2970">
              <w:rPr>
                <w:b/>
                <w:bCs/>
              </w:rPr>
              <w:t>0.01</w:t>
            </w:r>
          </w:p>
        </w:tc>
      </w:tr>
      <w:tr w:rsidR="006A1732" w:rsidRPr="00AE2970" w:rsidTr="00D64362">
        <w:tc>
          <w:tcPr>
            <w:tcW w:w="1159" w:type="dxa"/>
            <w:tcBorders>
              <w:top w:val="single" w:sz="4" w:space="0" w:color="auto"/>
            </w:tcBorders>
          </w:tcPr>
          <w:p w:rsidR="006A1732" w:rsidRPr="00AE2970" w:rsidRDefault="006A1732" w:rsidP="002B21C5">
            <w:pPr>
              <w:jc w:val="both"/>
            </w:pPr>
          </w:p>
        </w:tc>
        <w:tc>
          <w:tcPr>
            <w:tcW w:w="869" w:type="dxa"/>
            <w:tcBorders>
              <w:top w:val="single" w:sz="4" w:space="0" w:color="auto"/>
            </w:tcBorders>
          </w:tcPr>
          <w:p w:rsidR="006A1732" w:rsidRPr="00AE2970" w:rsidRDefault="006A1732" w:rsidP="002B21C5">
            <w:pPr>
              <w:jc w:val="both"/>
            </w:pPr>
          </w:p>
        </w:tc>
        <w:tc>
          <w:tcPr>
            <w:tcW w:w="960" w:type="dxa"/>
            <w:tcBorders>
              <w:top w:val="single" w:sz="4" w:space="0" w:color="auto"/>
            </w:tcBorders>
          </w:tcPr>
          <w:p w:rsidR="006A1732" w:rsidRPr="00AE2970" w:rsidRDefault="006A1732" w:rsidP="002B21C5">
            <w:pPr>
              <w:jc w:val="both"/>
            </w:pPr>
          </w:p>
        </w:tc>
        <w:tc>
          <w:tcPr>
            <w:tcW w:w="1320" w:type="dxa"/>
            <w:tcBorders>
              <w:top w:val="single" w:sz="4" w:space="0" w:color="auto"/>
            </w:tcBorders>
          </w:tcPr>
          <w:p w:rsidR="006A1732" w:rsidRPr="00AE2970" w:rsidRDefault="006A1732" w:rsidP="002B21C5">
            <w:pPr>
              <w:jc w:val="both"/>
            </w:pPr>
          </w:p>
        </w:tc>
        <w:tc>
          <w:tcPr>
            <w:tcW w:w="1560" w:type="dxa"/>
            <w:tcBorders>
              <w:top w:val="single" w:sz="4" w:space="0" w:color="auto"/>
            </w:tcBorders>
          </w:tcPr>
          <w:p w:rsidR="006A1732" w:rsidRPr="00AE2970" w:rsidRDefault="006A1732" w:rsidP="002B21C5">
            <w:pPr>
              <w:jc w:val="both"/>
              <w:rPr>
                <w:b/>
                <w:bCs/>
              </w:rPr>
            </w:pPr>
          </w:p>
        </w:tc>
        <w:tc>
          <w:tcPr>
            <w:tcW w:w="1080" w:type="dxa"/>
            <w:tcBorders>
              <w:top w:val="single" w:sz="4" w:space="0" w:color="auto"/>
            </w:tcBorders>
          </w:tcPr>
          <w:p w:rsidR="006A1732" w:rsidRPr="00AE2970" w:rsidRDefault="006A1732" w:rsidP="002B21C5">
            <w:pPr>
              <w:jc w:val="both"/>
              <w:rPr>
                <w:b/>
                <w:bCs/>
              </w:rPr>
            </w:pPr>
          </w:p>
        </w:tc>
        <w:tc>
          <w:tcPr>
            <w:tcW w:w="840" w:type="dxa"/>
            <w:gridSpan w:val="2"/>
            <w:tcBorders>
              <w:top w:val="single" w:sz="4" w:space="0" w:color="auto"/>
            </w:tcBorders>
          </w:tcPr>
          <w:p w:rsidR="006A1732" w:rsidRPr="00AE2970" w:rsidRDefault="006A1732" w:rsidP="002B21C5">
            <w:pPr>
              <w:jc w:val="both"/>
              <w:rPr>
                <w:b/>
                <w:bCs/>
              </w:rPr>
            </w:pPr>
          </w:p>
        </w:tc>
        <w:tc>
          <w:tcPr>
            <w:tcW w:w="840" w:type="dxa"/>
            <w:tcBorders>
              <w:top w:val="single" w:sz="4" w:space="0" w:color="auto"/>
            </w:tcBorders>
          </w:tcPr>
          <w:p w:rsidR="006A1732" w:rsidRPr="00AE2970" w:rsidRDefault="006A1732" w:rsidP="002B21C5">
            <w:pPr>
              <w:jc w:val="both"/>
              <w:rPr>
                <w:b/>
                <w:bCs/>
              </w:rPr>
            </w:pPr>
          </w:p>
        </w:tc>
      </w:tr>
    </w:tbl>
    <w:p w:rsidR="006A1732" w:rsidRPr="00AE2970" w:rsidRDefault="006A1732" w:rsidP="002B21C5">
      <w:pPr>
        <w:jc w:val="both"/>
        <w:rPr>
          <w:lang w:val="en-US"/>
        </w:rPr>
      </w:pPr>
      <w:del w:id="429" w:author="joelle.c.buxmann" w:date="2015-04-20T16:39:00Z">
        <w:r w:rsidRPr="00AE2970" w:rsidDel="00DF2B97">
          <w:rPr>
            <w:vertAlign w:val="superscript"/>
            <w:lang w:val="en-US"/>
          </w:rPr>
          <w:delText>[</w:delText>
        </w:r>
      </w:del>
      <w:r w:rsidRPr="00AE2970">
        <w:rPr>
          <w:vertAlign w:val="superscript"/>
          <w:lang w:val="en-US"/>
        </w:rPr>
        <w:t>A</w:t>
      </w:r>
      <w:del w:id="430" w:author="joelle.c.buxmann" w:date="2015-04-20T16:39:00Z">
        <w:r w:rsidRPr="00AE2970" w:rsidDel="00DF2B97">
          <w:rPr>
            <w:vertAlign w:val="superscript"/>
            <w:lang w:val="en-US"/>
          </w:rPr>
          <w:delText>]</w:delText>
        </w:r>
      </w:del>
      <w:r w:rsidRPr="00AE2970">
        <w:rPr>
          <w:lang w:val="en-GB"/>
        </w:rPr>
        <w:t xml:space="preserve"> SOAS is the total SOA surface area used as [SS].</w:t>
      </w:r>
    </w:p>
    <w:p w:rsidR="006A1732" w:rsidRPr="00AE2970" w:rsidRDefault="006A1732" w:rsidP="002B21C5">
      <w:pPr>
        <w:jc w:val="both"/>
        <w:rPr>
          <w:lang w:val="en-US"/>
        </w:rPr>
      </w:pPr>
      <w:del w:id="431" w:author="joelle.c.buxmann" w:date="2015-04-20T16:39:00Z">
        <w:r w:rsidRPr="00AE2970" w:rsidDel="00DF2B97">
          <w:rPr>
            <w:vertAlign w:val="superscript"/>
            <w:lang w:val="en-US"/>
          </w:rPr>
          <w:delText>[</w:delText>
        </w:r>
      </w:del>
      <w:r w:rsidRPr="00AE2970">
        <w:rPr>
          <w:vertAlign w:val="superscript"/>
          <w:lang w:val="en-US"/>
        </w:rPr>
        <w:t>B</w:t>
      </w:r>
      <w:del w:id="432" w:author="joelle.c.buxmann" w:date="2015-04-20T16:39:00Z">
        <w:r w:rsidRPr="00AE2970" w:rsidDel="00DF2B97">
          <w:rPr>
            <w:vertAlign w:val="superscript"/>
            <w:lang w:val="en-US"/>
          </w:rPr>
          <w:delText>]</w:delText>
        </w:r>
      </w:del>
      <w:r w:rsidRPr="00AE2970">
        <w:rPr>
          <w:lang w:val="en-US"/>
        </w:rPr>
        <w:t xml:space="preserve"> </w:t>
      </w:r>
      <w:proofErr w:type="spellStart"/>
      <w:proofErr w:type="gramStart"/>
      <w:r w:rsidRPr="00AE2970">
        <w:rPr>
          <w:lang w:val="en-US"/>
        </w:rPr>
        <w:t>k</w:t>
      </w:r>
      <w:r w:rsidRPr="00AE2970">
        <w:rPr>
          <w:vertAlign w:val="subscript"/>
          <w:lang w:val="en-US"/>
        </w:rPr>
        <w:t>r</w:t>
      </w:r>
      <w:proofErr w:type="spellEnd"/>
      <w:r w:rsidRPr="00AE2970">
        <w:rPr>
          <w:lang w:val="en-US"/>
        </w:rPr>
        <w:t xml:space="preserve">  is</w:t>
      </w:r>
      <w:proofErr w:type="gramEnd"/>
      <w:r w:rsidRPr="00AE2970">
        <w:rPr>
          <w:lang w:val="en-US"/>
        </w:rPr>
        <w:t xml:space="preserve"> the first order loss rate, as introduced in equation (3).</w:t>
      </w:r>
    </w:p>
    <w:p w:rsidR="006A1732" w:rsidRPr="00E14421" w:rsidRDefault="006A1732" w:rsidP="002B21C5">
      <w:pPr>
        <w:jc w:val="both"/>
        <w:rPr>
          <w:lang w:val="en-US"/>
        </w:rPr>
      </w:pPr>
      <w:del w:id="433" w:author="joelle.c.buxmann" w:date="2015-04-20T16:39:00Z">
        <w:r w:rsidRPr="00AE2970" w:rsidDel="00DF2B97">
          <w:rPr>
            <w:vertAlign w:val="superscript"/>
            <w:lang w:val="en-US"/>
          </w:rPr>
          <w:delText>[</w:delText>
        </w:r>
      </w:del>
      <w:r w:rsidRPr="00AE2970">
        <w:rPr>
          <w:vertAlign w:val="superscript"/>
          <w:lang w:val="en-US"/>
        </w:rPr>
        <w:t>C</w:t>
      </w:r>
      <w:del w:id="434" w:author="joelle.c.buxmann" w:date="2015-04-20T16:39:00Z">
        <w:r w:rsidRPr="00AE2970" w:rsidDel="00DF2B97">
          <w:rPr>
            <w:vertAlign w:val="superscript"/>
            <w:lang w:val="en-US"/>
          </w:rPr>
          <w:delText>]</w:delText>
        </w:r>
      </w:del>
      <w:r w:rsidRPr="00AE2970">
        <w:rPr>
          <w:lang w:val="en-GB"/>
        </w:rPr>
        <w:t xml:space="preserve"> Effective uptake coefficient </w:t>
      </w:r>
      <w:proofErr w:type="spellStart"/>
      <w:r w:rsidRPr="00AE2970">
        <w:rPr>
          <w:lang w:val="en-US"/>
        </w:rPr>
        <w:t>γ</w:t>
      </w:r>
      <w:r w:rsidRPr="00AE2970">
        <w:rPr>
          <w:vertAlign w:val="subscript"/>
          <w:lang w:val="en-US"/>
        </w:rPr>
        <w:t>eff</w:t>
      </w:r>
      <w:proofErr w:type="spellEnd"/>
      <w:r w:rsidRPr="00AE2970">
        <w:rPr>
          <w:lang w:val="en-US"/>
        </w:rPr>
        <w:t xml:space="preserve"> obtained from </w:t>
      </w:r>
      <w:proofErr w:type="spellStart"/>
      <w:r w:rsidRPr="00AE2970">
        <w:rPr>
          <w:lang w:val="en-US"/>
        </w:rPr>
        <w:t>k</w:t>
      </w:r>
      <w:r w:rsidRPr="00AE2970">
        <w:rPr>
          <w:vertAlign w:val="subscript"/>
          <w:lang w:val="en-US"/>
        </w:rPr>
        <w:t>r</w:t>
      </w:r>
      <w:proofErr w:type="spellEnd"/>
      <w:r w:rsidRPr="00AE2970">
        <w:rPr>
          <w:lang w:val="en-US"/>
        </w:rPr>
        <w:t xml:space="preserve"> and SOAS.</w:t>
      </w:r>
    </w:p>
    <w:p w:rsidR="006A1732" w:rsidRPr="001F641D" w:rsidRDefault="006A1732" w:rsidP="002B21C5">
      <w:pPr>
        <w:jc w:val="both"/>
        <w:rPr>
          <w:lang w:val="en-US"/>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1732" w:rsidRDefault="006A1732">
      <w:r>
        <w:separator/>
      </w:r>
    </w:p>
  </w:footnote>
  <w:footnote w:type="continuationSeparator" w:id="0">
    <w:p w:rsidR="006A1732" w:rsidRDefault="006A17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trackRevisions/>
  <w:defaultTabStop w:val="708"/>
  <w:hyphenationZone w:val="425"/>
  <w:drawingGridHorizontalSpacing w:val="120"/>
  <w:displayHorizontalDrawingGridEvery w:val="2"/>
  <w:displayVerticalDrawingGridEvery w:val="2"/>
  <w:characterSpacingControl w:val="doNotCompress"/>
  <w:footnotePr>
    <w:footnote w:id="-1"/>
    <w:footnote w:id="0"/>
  </w:footnotePr>
  <w:endnotePr>
    <w:numFmt w:val="decimal"/>
    <w:endnote w:id="-1"/>
    <w:endnote w:id="0"/>
  </w:endnotePr>
  <w:compat/>
  <w:rsids>
    <w:rsidRoot w:val="00E25344"/>
    <w:rsid w:val="00002224"/>
    <w:rsid w:val="000054FB"/>
    <w:rsid w:val="000062C2"/>
    <w:rsid w:val="00012A8D"/>
    <w:rsid w:val="000149EF"/>
    <w:rsid w:val="0001709B"/>
    <w:rsid w:val="00017F21"/>
    <w:rsid w:val="00024902"/>
    <w:rsid w:val="000308E0"/>
    <w:rsid w:val="00032ACF"/>
    <w:rsid w:val="00033011"/>
    <w:rsid w:val="000342FA"/>
    <w:rsid w:val="00034788"/>
    <w:rsid w:val="00035A65"/>
    <w:rsid w:val="000429F4"/>
    <w:rsid w:val="000468D0"/>
    <w:rsid w:val="0004786D"/>
    <w:rsid w:val="00047DAB"/>
    <w:rsid w:val="000506D2"/>
    <w:rsid w:val="00060BF1"/>
    <w:rsid w:val="000619D0"/>
    <w:rsid w:val="00061AE8"/>
    <w:rsid w:val="00067F98"/>
    <w:rsid w:val="00072225"/>
    <w:rsid w:val="000762F3"/>
    <w:rsid w:val="00076C52"/>
    <w:rsid w:val="00081B7F"/>
    <w:rsid w:val="000858B5"/>
    <w:rsid w:val="00086D28"/>
    <w:rsid w:val="00095852"/>
    <w:rsid w:val="00095DD6"/>
    <w:rsid w:val="00097BB3"/>
    <w:rsid w:val="000A0F63"/>
    <w:rsid w:val="000A265B"/>
    <w:rsid w:val="000A4E11"/>
    <w:rsid w:val="000A7694"/>
    <w:rsid w:val="000B7A96"/>
    <w:rsid w:val="000C1065"/>
    <w:rsid w:val="000D0EB9"/>
    <w:rsid w:val="000D3055"/>
    <w:rsid w:val="000D3B4E"/>
    <w:rsid w:val="000E03E0"/>
    <w:rsid w:val="000E21FA"/>
    <w:rsid w:val="000F0FD7"/>
    <w:rsid w:val="000F4A18"/>
    <w:rsid w:val="000F5582"/>
    <w:rsid w:val="00102446"/>
    <w:rsid w:val="00102468"/>
    <w:rsid w:val="00102C57"/>
    <w:rsid w:val="00105D62"/>
    <w:rsid w:val="001070A5"/>
    <w:rsid w:val="0011615F"/>
    <w:rsid w:val="0012577B"/>
    <w:rsid w:val="001270ED"/>
    <w:rsid w:val="00137E88"/>
    <w:rsid w:val="00140241"/>
    <w:rsid w:val="00140ACA"/>
    <w:rsid w:val="001413EE"/>
    <w:rsid w:val="00155F04"/>
    <w:rsid w:val="00157B3D"/>
    <w:rsid w:val="00161AA6"/>
    <w:rsid w:val="001628F1"/>
    <w:rsid w:val="00165399"/>
    <w:rsid w:val="00171623"/>
    <w:rsid w:val="00171843"/>
    <w:rsid w:val="001A3FD1"/>
    <w:rsid w:val="001A469E"/>
    <w:rsid w:val="001B022D"/>
    <w:rsid w:val="001B05D1"/>
    <w:rsid w:val="001B0867"/>
    <w:rsid w:val="001B0D59"/>
    <w:rsid w:val="001B316A"/>
    <w:rsid w:val="001B56CD"/>
    <w:rsid w:val="001B6299"/>
    <w:rsid w:val="001C3727"/>
    <w:rsid w:val="001C7059"/>
    <w:rsid w:val="001D1B53"/>
    <w:rsid w:val="001D3CE7"/>
    <w:rsid w:val="001E16E3"/>
    <w:rsid w:val="001E1BCE"/>
    <w:rsid w:val="001E5B67"/>
    <w:rsid w:val="001E695A"/>
    <w:rsid w:val="001E7D7E"/>
    <w:rsid w:val="001F641D"/>
    <w:rsid w:val="001F653D"/>
    <w:rsid w:val="001F7A2C"/>
    <w:rsid w:val="00202118"/>
    <w:rsid w:val="002026F4"/>
    <w:rsid w:val="00210620"/>
    <w:rsid w:val="00213174"/>
    <w:rsid w:val="0021320B"/>
    <w:rsid w:val="0021537C"/>
    <w:rsid w:val="00216A6B"/>
    <w:rsid w:val="0023050F"/>
    <w:rsid w:val="00235F49"/>
    <w:rsid w:val="00236F00"/>
    <w:rsid w:val="00236F9E"/>
    <w:rsid w:val="00241244"/>
    <w:rsid w:val="00247B3D"/>
    <w:rsid w:val="00250C67"/>
    <w:rsid w:val="00251D34"/>
    <w:rsid w:val="002554B8"/>
    <w:rsid w:val="002561BE"/>
    <w:rsid w:val="002634BB"/>
    <w:rsid w:val="002639C2"/>
    <w:rsid w:val="00265295"/>
    <w:rsid w:val="00265CD8"/>
    <w:rsid w:val="00270383"/>
    <w:rsid w:val="00271551"/>
    <w:rsid w:val="00274CCB"/>
    <w:rsid w:val="00283F2D"/>
    <w:rsid w:val="0028599C"/>
    <w:rsid w:val="00292355"/>
    <w:rsid w:val="00294636"/>
    <w:rsid w:val="002948DF"/>
    <w:rsid w:val="002A225A"/>
    <w:rsid w:val="002A35FA"/>
    <w:rsid w:val="002A57FA"/>
    <w:rsid w:val="002A717C"/>
    <w:rsid w:val="002B21C5"/>
    <w:rsid w:val="002C519A"/>
    <w:rsid w:val="002D337A"/>
    <w:rsid w:val="002D51C8"/>
    <w:rsid w:val="002E0C2F"/>
    <w:rsid w:val="002E63E4"/>
    <w:rsid w:val="002F2D88"/>
    <w:rsid w:val="002F4B73"/>
    <w:rsid w:val="00301CDF"/>
    <w:rsid w:val="00304AFC"/>
    <w:rsid w:val="0030562E"/>
    <w:rsid w:val="00307085"/>
    <w:rsid w:val="00307C47"/>
    <w:rsid w:val="003115EF"/>
    <w:rsid w:val="003126A9"/>
    <w:rsid w:val="003127A9"/>
    <w:rsid w:val="00316551"/>
    <w:rsid w:val="00316725"/>
    <w:rsid w:val="00323247"/>
    <w:rsid w:val="00323BE7"/>
    <w:rsid w:val="0032720E"/>
    <w:rsid w:val="003309AA"/>
    <w:rsid w:val="00330A4C"/>
    <w:rsid w:val="00333C40"/>
    <w:rsid w:val="00336244"/>
    <w:rsid w:val="00337E4B"/>
    <w:rsid w:val="00341721"/>
    <w:rsid w:val="0034608A"/>
    <w:rsid w:val="00350650"/>
    <w:rsid w:val="00352945"/>
    <w:rsid w:val="00354B2D"/>
    <w:rsid w:val="003559CA"/>
    <w:rsid w:val="00360621"/>
    <w:rsid w:val="00362023"/>
    <w:rsid w:val="0036211A"/>
    <w:rsid w:val="00363E48"/>
    <w:rsid w:val="00365FCA"/>
    <w:rsid w:val="00366106"/>
    <w:rsid w:val="00370283"/>
    <w:rsid w:val="00373CB6"/>
    <w:rsid w:val="00374C30"/>
    <w:rsid w:val="00376CBD"/>
    <w:rsid w:val="00381681"/>
    <w:rsid w:val="00382919"/>
    <w:rsid w:val="003829CD"/>
    <w:rsid w:val="00382A71"/>
    <w:rsid w:val="00384125"/>
    <w:rsid w:val="00385602"/>
    <w:rsid w:val="00385921"/>
    <w:rsid w:val="003859E7"/>
    <w:rsid w:val="00385AE7"/>
    <w:rsid w:val="00391C44"/>
    <w:rsid w:val="003921C7"/>
    <w:rsid w:val="00396089"/>
    <w:rsid w:val="003A1803"/>
    <w:rsid w:val="003A78CB"/>
    <w:rsid w:val="003C5196"/>
    <w:rsid w:val="003D28AF"/>
    <w:rsid w:val="003D59B7"/>
    <w:rsid w:val="003E08A5"/>
    <w:rsid w:val="003E1F6A"/>
    <w:rsid w:val="003E36BB"/>
    <w:rsid w:val="003E3805"/>
    <w:rsid w:val="003E38F7"/>
    <w:rsid w:val="003F0CF7"/>
    <w:rsid w:val="003F15DC"/>
    <w:rsid w:val="003F372B"/>
    <w:rsid w:val="003F4894"/>
    <w:rsid w:val="003F7B01"/>
    <w:rsid w:val="004013EF"/>
    <w:rsid w:val="00415244"/>
    <w:rsid w:val="00420747"/>
    <w:rsid w:val="004211C4"/>
    <w:rsid w:val="004212F5"/>
    <w:rsid w:val="00421B82"/>
    <w:rsid w:val="00423B50"/>
    <w:rsid w:val="00425861"/>
    <w:rsid w:val="00426BF3"/>
    <w:rsid w:val="00430B11"/>
    <w:rsid w:val="004336C7"/>
    <w:rsid w:val="004362E9"/>
    <w:rsid w:val="00442E86"/>
    <w:rsid w:val="00444167"/>
    <w:rsid w:val="00445424"/>
    <w:rsid w:val="00446287"/>
    <w:rsid w:val="0045302A"/>
    <w:rsid w:val="00455E35"/>
    <w:rsid w:val="00455FFA"/>
    <w:rsid w:val="004607CA"/>
    <w:rsid w:val="004657EE"/>
    <w:rsid w:val="00470157"/>
    <w:rsid w:val="004708C6"/>
    <w:rsid w:val="00471D48"/>
    <w:rsid w:val="0047310F"/>
    <w:rsid w:val="00473C93"/>
    <w:rsid w:val="00473DDE"/>
    <w:rsid w:val="0048044F"/>
    <w:rsid w:val="00483815"/>
    <w:rsid w:val="004905F0"/>
    <w:rsid w:val="0049116E"/>
    <w:rsid w:val="004912DC"/>
    <w:rsid w:val="0049134E"/>
    <w:rsid w:val="00495E19"/>
    <w:rsid w:val="0049632E"/>
    <w:rsid w:val="004A643B"/>
    <w:rsid w:val="004B5261"/>
    <w:rsid w:val="004B6D2A"/>
    <w:rsid w:val="004B7095"/>
    <w:rsid w:val="004C6365"/>
    <w:rsid w:val="004D106E"/>
    <w:rsid w:val="004D1478"/>
    <w:rsid w:val="004D3453"/>
    <w:rsid w:val="004D41EF"/>
    <w:rsid w:val="004D4CCD"/>
    <w:rsid w:val="004D61DD"/>
    <w:rsid w:val="004D625D"/>
    <w:rsid w:val="004E03E1"/>
    <w:rsid w:val="004E333C"/>
    <w:rsid w:val="004E7511"/>
    <w:rsid w:val="004F3414"/>
    <w:rsid w:val="004F4A78"/>
    <w:rsid w:val="004F5104"/>
    <w:rsid w:val="004F53A2"/>
    <w:rsid w:val="004F6317"/>
    <w:rsid w:val="004F7B8E"/>
    <w:rsid w:val="00500165"/>
    <w:rsid w:val="00500C2B"/>
    <w:rsid w:val="00500DA0"/>
    <w:rsid w:val="0050318A"/>
    <w:rsid w:val="00506BC3"/>
    <w:rsid w:val="00507574"/>
    <w:rsid w:val="00517851"/>
    <w:rsid w:val="0052035F"/>
    <w:rsid w:val="0052627A"/>
    <w:rsid w:val="00526295"/>
    <w:rsid w:val="00526BD1"/>
    <w:rsid w:val="005320EB"/>
    <w:rsid w:val="00542952"/>
    <w:rsid w:val="005432E6"/>
    <w:rsid w:val="00544506"/>
    <w:rsid w:val="00544784"/>
    <w:rsid w:val="00551DAF"/>
    <w:rsid w:val="00552D59"/>
    <w:rsid w:val="00564D9E"/>
    <w:rsid w:val="00584404"/>
    <w:rsid w:val="00584FFB"/>
    <w:rsid w:val="00586E2E"/>
    <w:rsid w:val="00593D37"/>
    <w:rsid w:val="00597A86"/>
    <w:rsid w:val="00597CB8"/>
    <w:rsid w:val="005A1A5F"/>
    <w:rsid w:val="005A6A63"/>
    <w:rsid w:val="005B1061"/>
    <w:rsid w:val="005B49EB"/>
    <w:rsid w:val="005C376D"/>
    <w:rsid w:val="005C40D3"/>
    <w:rsid w:val="005C605A"/>
    <w:rsid w:val="005C788B"/>
    <w:rsid w:val="005D0699"/>
    <w:rsid w:val="005D2987"/>
    <w:rsid w:val="005E0630"/>
    <w:rsid w:val="005E2E3A"/>
    <w:rsid w:val="005E3E7E"/>
    <w:rsid w:val="005E4434"/>
    <w:rsid w:val="005F1629"/>
    <w:rsid w:val="005F4428"/>
    <w:rsid w:val="00600781"/>
    <w:rsid w:val="00601A95"/>
    <w:rsid w:val="0061022D"/>
    <w:rsid w:val="0061172A"/>
    <w:rsid w:val="00617701"/>
    <w:rsid w:val="00623941"/>
    <w:rsid w:val="00627DED"/>
    <w:rsid w:val="006309A2"/>
    <w:rsid w:val="00631F84"/>
    <w:rsid w:val="00632C6C"/>
    <w:rsid w:val="0064524C"/>
    <w:rsid w:val="00647157"/>
    <w:rsid w:val="00650CC2"/>
    <w:rsid w:val="0065283F"/>
    <w:rsid w:val="00652D6C"/>
    <w:rsid w:val="006533E0"/>
    <w:rsid w:val="006536BF"/>
    <w:rsid w:val="006552C8"/>
    <w:rsid w:val="00660282"/>
    <w:rsid w:val="00664FF2"/>
    <w:rsid w:val="00666356"/>
    <w:rsid w:val="00667806"/>
    <w:rsid w:val="00673824"/>
    <w:rsid w:val="00676ECE"/>
    <w:rsid w:val="00680CBD"/>
    <w:rsid w:val="006811B7"/>
    <w:rsid w:val="006821CA"/>
    <w:rsid w:val="00684475"/>
    <w:rsid w:val="0068555C"/>
    <w:rsid w:val="00685B9D"/>
    <w:rsid w:val="00690C72"/>
    <w:rsid w:val="00690EE6"/>
    <w:rsid w:val="00694DC4"/>
    <w:rsid w:val="00696B8E"/>
    <w:rsid w:val="0069719A"/>
    <w:rsid w:val="006A1732"/>
    <w:rsid w:val="006A303B"/>
    <w:rsid w:val="006A380E"/>
    <w:rsid w:val="006A5FF9"/>
    <w:rsid w:val="006A7861"/>
    <w:rsid w:val="006B7575"/>
    <w:rsid w:val="006C2830"/>
    <w:rsid w:val="006C5F85"/>
    <w:rsid w:val="006D34E3"/>
    <w:rsid w:val="006D7AEB"/>
    <w:rsid w:val="006E1E3A"/>
    <w:rsid w:val="006E359C"/>
    <w:rsid w:val="006E3B09"/>
    <w:rsid w:val="006E3FB8"/>
    <w:rsid w:val="006F1A8D"/>
    <w:rsid w:val="006F4E68"/>
    <w:rsid w:val="006F54E5"/>
    <w:rsid w:val="0070250B"/>
    <w:rsid w:val="00704BD5"/>
    <w:rsid w:val="0071775D"/>
    <w:rsid w:val="00724E29"/>
    <w:rsid w:val="00727322"/>
    <w:rsid w:val="00732630"/>
    <w:rsid w:val="0073721C"/>
    <w:rsid w:val="00740960"/>
    <w:rsid w:val="00750BD1"/>
    <w:rsid w:val="00751627"/>
    <w:rsid w:val="00753AE2"/>
    <w:rsid w:val="00754618"/>
    <w:rsid w:val="00754A0B"/>
    <w:rsid w:val="007607EA"/>
    <w:rsid w:val="007643DA"/>
    <w:rsid w:val="007659D1"/>
    <w:rsid w:val="00766699"/>
    <w:rsid w:val="00773853"/>
    <w:rsid w:val="0077456B"/>
    <w:rsid w:val="00774B00"/>
    <w:rsid w:val="00777BD7"/>
    <w:rsid w:val="0079037D"/>
    <w:rsid w:val="00792807"/>
    <w:rsid w:val="00794BAF"/>
    <w:rsid w:val="00795499"/>
    <w:rsid w:val="00795FAA"/>
    <w:rsid w:val="00796726"/>
    <w:rsid w:val="007A08B6"/>
    <w:rsid w:val="007A354E"/>
    <w:rsid w:val="007A76BB"/>
    <w:rsid w:val="007B06E2"/>
    <w:rsid w:val="007B70D4"/>
    <w:rsid w:val="007C1C7D"/>
    <w:rsid w:val="007C3E74"/>
    <w:rsid w:val="007C5876"/>
    <w:rsid w:val="007C77B2"/>
    <w:rsid w:val="007D1878"/>
    <w:rsid w:val="007E61CA"/>
    <w:rsid w:val="007F53D9"/>
    <w:rsid w:val="007F618C"/>
    <w:rsid w:val="00805B67"/>
    <w:rsid w:val="008068C8"/>
    <w:rsid w:val="008076ED"/>
    <w:rsid w:val="008079AB"/>
    <w:rsid w:val="00812241"/>
    <w:rsid w:val="008166C2"/>
    <w:rsid w:val="008204E3"/>
    <w:rsid w:val="00821BCE"/>
    <w:rsid w:val="00823263"/>
    <w:rsid w:val="00825003"/>
    <w:rsid w:val="00827FE7"/>
    <w:rsid w:val="00832A5B"/>
    <w:rsid w:val="00832BA7"/>
    <w:rsid w:val="00836151"/>
    <w:rsid w:val="00840472"/>
    <w:rsid w:val="008454AB"/>
    <w:rsid w:val="00846A5E"/>
    <w:rsid w:val="00850BC0"/>
    <w:rsid w:val="008513FC"/>
    <w:rsid w:val="008648FF"/>
    <w:rsid w:val="00870B6E"/>
    <w:rsid w:val="0087126F"/>
    <w:rsid w:val="0087136A"/>
    <w:rsid w:val="00871CF0"/>
    <w:rsid w:val="00874FFD"/>
    <w:rsid w:val="00877D95"/>
    <w:rsid w:val="00887810"/>
    <w:rsid w:val="0089745D"/>
    <w:rsid w:val="008A644A"/>
    <w:rsid w:val="008B008E"/>
    <w:rsid w:val="008B1874"/>
    <w:rsid w:val="008B44B6"/>
    <w:rsid w:val="008B59E7"/>
    <w:rsid w:val="008C17EC"/>
    <w:rsid w:val="008C5D1F"/>
    <w:rsid w:val="008D13A4"/>
    <w:rsid w:val="008D5A71"/>
    <w:rsid w:val="008E0E81"/>
    <w:rsid w:val="008F07CC"/>
    <w:rsid w:val="008F1438"/>
    <w:rsid w:val="008F3785"/>
    <w:rsid w:val="008F66E3"/>
    <w:rsid w:val="00900A66"/>
    <w:rsid w:val="00901D01"/>
    <w:rsid w:val="00911851"/>
    <w:rsid w:val="009151AA"/>
    <w:rsid w:val="0092084E"/>
    <w:rsid w:val="00921BD6"/>
    <w:rsid w:val="00927D31"/>
    <w:rsid w:val="0093456C"/>
    <w:rsid w:val="00935157"/>
    <w:rsid w:val="009355E7"/>
    <w:rsid w:val="009366D8"/>
    <w:rsid w:val="009421CC"/>
    <w:rsid w:val="00942358"/>
    <w:rsid w:val="009427B0"/>
    <w:rsid w:val="009442B8"/>
    <w:rsid w:val="009459C9"/>
    <w:rsid w:val="00954CD3"/>
    <w:rsid w:val="009578F4"/>
    <w:rsid w:val="00957E4D"/>
    <w:rsid w:val="00962645"/>
    <w:rsid w:val="00965836"/>
    <w:rsid w:val="00966772"/>
    <w:rsid w:val="0097094E"/>
    <w:rsid w:val="009810D8"/>
    <w:rsid w:val="00981CF7"/>
    <w:rsid w:val="00981D75"/>
    <w:rsid w:val="00981F01"/>
    <w:rsid w:val="00985B79"/>
    <w:rsid w:val="0099429A"/>
    <w:rsid w:val="00994A3F"/>
    <w:rsid w:val="00996FDE"/>
    <w:rsid w:val="009B110E"/>
    <w:rsid w:val="009B1EC1"/>
    <w:rsid w:val="009B40BA"/>
    <w:rsid w:val="009B70C0"/>
    <w:rsid w:val="009B7F6F"/>
    <w:rsid w:val="009D0321"/>
    <w:rsid w:val="009D31A2"/>
    <w:rsid w:val="009D3259"/>
    <w:rsid w:val="009D35FD"/>
    <w:rsid w:val="009E1036"/>
    <w:rsid w:val="009E476D"/>
    <w:rsid w:val="009F2B6D"/>
    <w:rsid w:val="009F2B85"/>
    <w:rsid w:val="009F3C00"/>
    <w:rsid w:val="00A024D7"/>
    <w:rsid w:val="00A049FE"/>
    <w:rsid w:val="00A05015"/>
    <w:rsid w:val="00A0543C"/>
    <w:rsid w:val="00A06630"/>
    <w:rsid w:val="00A06CCD"/>
    <w:rsid w:val="00A117E7"/>
    <w:rsid w:val="00A1633E"/>
    <w:rsid w:val="00A210EC"/>
    <w:rsid w:val="00A21B55"/>
    <w:rsid w:val="00A25553"/>
    <w:rsid w:val="00A258BE"/>
    <w:rsid w:val="00A27932"/>
    <w:rsid w:val="00A305B0"/>
    <w:rsid w:val="00A43F77"/>
    <w:rsid w:val="00A44046"/>
    <w:rsid w:val="00A47B71"/>
    <w:rsid w:val="00A53E2A"/>
    <w:rsid w:val="00A5538F"/>
    <w:rsid w:val="00A575F9"/>
    <w:rsid w:val="00A6083C"/>
    <w:rsid w:val="00A616A7"/>
    <w:rsid w:val="00A63930"/>
    <w:rsid w:val="00A663F5"/>
    <w:rsid w:val="00A7011E"/>
    <w:rsid w:val="00A70DF5"/>
    <w:rsid w:val="00A758C1"/>
    <w:rsid w:val="00A767EF"/>
    <w:rsid w:val="00A76B47"/>
    <w:rsid w:val="00A81772"/>
    <w:rsid w:val="00A86B0E"/>
    <w:rsid w:val="00A90AF1"/>
    <w:rsid w:val="00A93780"/>
    <w:rsid w:val="00A96FD0"/>
    <w:rsid w:val="00AA00E6"/>
    <w:rsid w:val="00AB4679"/>
    <w:rsid w:val="00AB4B42"/>
    <w:rsid w:val="00AB6118"/>
    <w:rsid w:val="00AB7AE3"/>
    <w:rsid w:val="00AC3DC0"/>
    <w:rsid w:val="00AC5CC8"/>
    <w:rsid w:val="00AC674D"/>
    <w:rsid w:val="00AD2F59"/>
    <w:rsid w:val="00AE2970"/>
    <w:rsid w:val="00AE2B40"/>
    <w:rsid w:val="00AE6493"/>
    <w:rsid w:val="00AE7060"/>
    <w:rsid w:val="00AF2D99"/>
    <w:rsid w:val="00AF2F32"/>
    <w:rsid w:val="00AF3DEA"/>
    <w:rsid w:val="00B01FC5"/>
    <w:rsid w:val="00B06565"/>
    <w:rsid w:val="00B06712"/>
    <w:rsid w:val="00B07D7E"/>
    <w:rsid w:val="00B124FB"/>
    <w:rsid w:val="00B13DE3"/>
    <w:rsid w:val="00B2056C"/>
    <w:rsid w:val="00B2080E"/>
    <w:rsid w:val="00B226EC"/>
    <w:rsid w:val="00B32BD1"/>
    <w:rsid w:val="00B37B96"/>
    <w:rsid w:val="00B41620"/>
    <w:rsid w:val="00B43E08"/>
    <w:rsid w:val="00B4535B"/>
    <w:rsid w:val="00B564A0"/>
    <w:rsid w:val="00B574CC"/>
    <w:rsid w:val="00B57889"/>
    <w:rsid w:val="00B70CB5"/>
    <w:rsid w:val="00B7144D"/>
    <w:rsid w:val="00B73597"/>
    <w:rsid w:val="00B8188B"/>
    <w:rsid w:val="00B8257C"/>
    <w:rsid w:val="00B82E62"/>
    <w:rsid w:val="00B84A4E"/>
    <w:rsid w:val="00B935A0"/>
    <w:rsid w:val="00B95BC5"/>
    <w:rsid w:val="00B96387"/>
    <w:rsid w:val="00BA0185"/>
    <w:rsid w:val="00BA11BC"/>
    <w:rsid w:val="00BA40A2"/>
    <w:rsid w:val="00BA5766"/>
    <w:rsid w:val="00BB163C"/>
    <w:rsid w:val="00BB21BC"/>
    <w:rsid w:val="00BB3DFA"/>
    <w:rsid w:val="00BB5F91"/>
    <w:rsid w:val="00BC31CD"/>
    <w:rsid w:val="00BC3D83"/>
    <w:rsid w:val="00BC4192"/>
    <w:rsid w:val="00BC580A"/>
    <w:rsid w:val="00BC7029"/>
    <w:rsid w:val="00BC7286"/>
    <w:rsid w:val="00BD018F"/>
    <w:rsid w:val="00BD4B88"/>
    <w:rsid w:val="00BD7DD7"/>
    <w:rsid w:val="00BE0DC9"/>
    <w:rsid w:val="00BE16A7"/>
    <w:rsid w:val="00BE28CE"/>
    <w:rsid w:val="00BE46D7"/>
    <w:rsid w:val="00BF3C31"/>
    <w:rsid w:val="00BF4B1B"/>
    <w:rsid w:val="00BF6565"/>
    <w:rsid w:val="00C00DC7"/>
    <w:rsid w:val="00C0475A"/>
    <w:rsid w:val="00C055F1"/>
    <w:rsid w:val="00C224E4"/>
    <w:rsid w:val="00C23470"/>
    <w:rsid w:val="00C23DE4"/>
    <w:rsid w:val="00C26F6C"/>
    <w:rsid w:val="00C33A3A"/>
    <w:rsid w:val="00C40C88"/>
    <w:rsid w:val="00C4287E"/>
    <w:rsid w:val="00C442DC"/>
    <w:rsid w:val="00C455E8"/>
    <w:rsid w:val="00C51E88"/>
    <w:rsid w:val="00C53F87"/>
    <w:rsid w:val="00C6048B"/>
    <w:rsid w:val="00C64A0A"/>
    <w:rsid w:val="00C67284"/>
    <w:rsid w:val="00C70BC2"/>
    <w:rsid w:val="00C714F1"/>
    <w:rsid w:val="00C72DF2"/>
    <w:rsid w:val="00C75FC1"/>
    <w:rsid w:val="00C76CC9"/>
    <w:rsid w:val="00C77A54"/>
    <w:rsid w:val="00C82C6A"/>
    <w:rsid w:val="00C8511D"/>
    <w:rsid w:val="00C9354F"/>
    <w:rsid w:val="00C94371"/>
    <w:rsid w:val="00C960B6"/>
    <w:rsid w:val="00CA0925"/>
    <w:rsid w:val="00CA11DC"/>
    <w:rsid w:val="00CA771C"/>
    <w:rsid w:val="00CB089E"/>
    <w:rsid w:val="00CB77F8"/>
    <w:rsid w:val="00CB7E04"/>
    <w:rsid w:val="00CC402B"/>
    <w:rsid w:val="00CC7C0C"/>
    <w:rsid w:val="00CD1073"/>
    <w:rsid w:val="00CD339B"/>
    <w:rsid w:val="00CD5D2A"/>
    <w:rsid w:val="00CD5EE2"/>
    <w:rsid w:val="00CE018E"/>
    <w:rsid w:val="00CE1573"/>
    <w:rsid w:val="00CE43B5"/>
    <w:rsid w:val="00CE788D"/>
    <w:rsid w:val="00CF0D86"/>
    <w:rsid w:val="00CF1AED"/>
    <w:rsid w:val="00CF6FF0"/>
    <w:rsid w:val="00D039EE"/>
    <w:rsid w:val="00D06B12"/>
    <w:rsid w:val="00D167AA"/>
    <w:rsid w:val="00D1766B"/>
    <w:rsid w:val="00D17E79"/>
    <w:rsid w:val="00D20A8C"/>
    <w:rsid w:val="00D22EDB"/>
    <w:rsid w:val="00D25206"/>
    <w:rsid w:val="00D32753"/>
    <w:rsid w:val="00D3619E"/>
    <w:rsid w:val="00D374F7"/>
    <w:rsid w:val="00D400D2"/>
    <w:rsid w:val="00D506AD"/>
    <w:rsid w:val="00D52465"/>
    <w:rsid w:val="00D53E0D"/>
    <w:rsid w:val="00D54044"/>
    <w:rsid w:val="00D64121"/>
    <w:rsid w:val="00D64362"/>
    <w:rsid w:val="00D7021F"/>
    <w:rsid w:val="00D759BF"/>
    <w:rsid w:val="00D806DC"/>
    <w:rsid w:val="00D828BF"/>
    <w:rsid w:val="00D84E3E"/>
    <w:rsid w:val="00DA2AB9"/>
    <w:rsid w:val="00DA58E9"/>
    <w:rsid w:val="00DB1BCE"/>
    <w:rsid w:val="00DB3969"/>
    <w:rsid w:val="00DC0C18"/>
    <w:rsid w:val="00DC2AC2"/>
    <w:rsid w:val="00DC3DED"/>
    <w:rsid w:val="00DC4257"/>
    <w:rsid w:val="00DD324C"/>
    <w:rsid w:val="00DE2175"/>
    <w:rsid w:val="00DE34DD"/>
    <w:rsid w:val="00DE38C5"/>
    <w:rsid w:val="00DE721F"/>
    <w:rsid w:val="00DE7602"/>
    <w:rsid w:val="00DE7656"/>
    <w:rsid w:val="00DF0575"/>
    <w:rsid w:val="00DF2B97"/>
    <w:rsid w:val="00DF41EC"/>
    <w:rsid w:val="00DF5D61"/>
    <w:rsid w:val="00E00355"/>
    <w:rsid w:val="00E0599D"/>
    <w:rsid w:val="00E07805"/>
    <w:rsid w:val="00E14421"/>
    <w:rsid w:val="00E14CAC"/>
    <w:rsid w:val="00E178A4"/>
    <w:rsid w:val="00E221E1"/>
    <w:rsid w:val="00E22A27"/>
    <w:rsid w:val="00E25344"/>
    <w:rsid w:val="00E33F30"/>
    <w:rsid w:val="00E41D7B"/>
    <w:rsid w:val="00E43451"/>
    <w:rsid w:val="00E441D1"/>
    <w:rsid w:val="00E447C2"/>
    <w:rsid w:val="00E4508A"/>
    <w:rsid w:val="00E518FD"/>
    <w:rsid w:val="00E536B7"/>
    <w:rsid w:val="00E546D4"/>
    <w:rsid w:val="00E65D53"/>
    <w:rsid w:val="00E7549C"/>
    <w:rsid w:val="00E77C1E"/>
    <w:rsid w:val="00E811E2"/>
    <w:rsid w:val="00E81E9A"/>
    <w:rsid w:val="00E82091"/>
    <w:rsid w:val="00E8288D"/>
    <w:rsid w:val="00E84337"/>
    <w:rsid w:val="00E85D9B"/>
    <w:rsid w:val="00E90B0D"/>
    <w:rsid w:val="00E90F33"/>
    <w:rsid w:val="00E91926"/>
    <w:rsid w:val="00E926FA"/>
    <w:rsid w:val="00E977A1"/>
    <w:rsid w:val="00EA1899"/>
    <w:rsid w:val="00EA26F5"/>
    <w:rsid w:val="00EA4B11"/>
    <w:rsid w:val="00EB1ACC"/>
    <w:rsid w:val="00EB3D6C"/>
    <w:rsid w:val="00EB5138"/>
    <w:rsid w:val="00EC327C"/>
    <w:rsid w:val="00EC76E3"/>
    <w:rsid w:val="00ED3E48"/>
    <w:rsid w:val="00EE01E3"/>
    <w:rsid w:val="00EE1C56"/>
    <w:rsid w:val="00EE4A15"/>
    <w:rsid w:val="00EF003D"/>
    <w:rsid w:val="00EF3CC1"/>
    <w:rsid w:val="00EF4E7C"/>
    <w:rsid w:val="00F00A57"/>
    <w:rsid w:val="00F03CB9"/>
    <w:rsid w:val="00F0746E"/>
    <w:rsid w:val="00F0788C"/>
    <w:rsid w:val="00F1399D"/>
    <w:rsid w:val="00F22369"/>
    <w:rsid w:val="00F3275F"/>
    <w:rsid w:val="00F33D26"/>
    <w:rsid w:val="00F34F5A"/>
    <w:rsid w:val="00F43FEE"/>
    <w:rsid w:val="00F46424"/>
    <w:rsid w:val="00F465FA"/>
    <w:rsid w:val="00F5023C"/>
    <w:rsid w:val="00F524BE"/>
    <w:rsid w:val="00F610F2"/>
    <w:rsid w:val="00F62FB7"/>
    <w:rsid w:val="00F65A3E"/>
    <w:rsid w:val="00F73738"/>
    <w:rsid w:val="00F741D6"/>
    <w:rsid w:val="00F751A7"/>
    <w:rsid w:val="00F756E9"/>
    <w:rsid w:val="00F75B81"/>
    <w:rsid w:val="00F7662F"/>
    <w:rsid w:val="00F76E1E"/>
    <w:rsid w:val="00F81EA6"/>
    <w:rsid w:val="00F83727"/>
    <w:rsid w:val="00F83FFE"/>
    <w:rsid w:val="00F91AF2"/>
    <w:rsid w:val="00F954D6"/>
    <w:rsid w:val="00F96D39"/>
    <w:rsid w:val="00FA2E1B"/>
    <w:rsid w:val="00FA6038"/>
    <w:rsid w:val="00FA6B85"/>
    <w:rsid w:val="00FA71F9"/>
    <w:rsid w:val="00FB1734"/>
    <w:rsid w:val="00FB3975"/>
    <w:rsid w:val="00FC0ECA"/>
    <w:rsid w:val="00FC7EBA"/>
    <w:rsid w:val="00FD0550"/>
    <w:rsid w:val="00FD07C1"/>
    <w:rsid w:val="00FD3CF5"/>
    <w:rsid w:val="00FE059F"/>
    <w:rsid w:val="00FE1DA6"/>
    <w:rsid w:val="00FE216F"/>
    <w:rsid w:val="00FE3DEB"/>
    <w:rsid w:val="00FF05BB"/>
    <w:rsid w:val="00FF33D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nhideWhenUsed="0"/>
    <w:lsdException w:name="Title" w:locked="1" w:semiHidden="0" w:uiPriority="0" w:unhideWhenUsed="0" w:qFormat="1"/>
    <w:lsdException w:name="Default Paragraph Font" w:locked="1" w:semiHidden="0" w:uiPriority="1"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1F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421CC"/>
    <w:rPr>
      <w:rFonts w:cs="Times New Roman"/>
      <w:color w:val="0000FF"/>
      <w:u w:val="single"/>
    </w:rPr>
  </w:style>
  <w:style w:type="table" w:styleId="TableGrid">
    <w:name w:val="Table Grid"/>
    <w:basedOn w:val="TableNormal"/>
    <w:uiPriority w:val="99"/>
    <w:rsid w:val="00374C3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Classic1">
    <w:name w:val="Table Classic 1"/>
    <w:basedOn w:val="TableNormal"/>
    <w:uiPriority w:val="99"/>
    <w:rsid w:val="00374C30"/>
    <w:rPr>
      <w:sz w:val="20"/>
      <w:szCs w:val="20"/>
    </w:rPr>
    <w:tblPr>
      <w:tblInd w:w="0" w:type="dxa"/>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rsid w:val="00374C30"/>
    <w:rPr>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character" w:customStyle="1" w:styleId="Platzhaltertext1">
    <w:name w:val="Platzhaltertext1"/>
    <w:uiPriority w:val="99"/>
    <w:semiHidden/>
    <w:rsid w:val="00F7662F"/>
    <w:rPr>
      <w:color w:val="808080"/>
    </w:rPr>
  </w:style>
  <w:style w:type="paragraph" w:styleId="BalloonText">
    <w:name w:val="Balloon Text"/>
    <w:basedOn w:val="Normal"/>
    <w:link w:val="BalloonTextChar"/>
    <w:uiPriority w:val="99"/>
    <w:semiHidden/>
    <w:rsid w:val="00F7662F"/>
    <w:rPr>
      <w:rFonts w:ascii="Tahoma" w:hAnsi="Tahoma"/>
      <w:sz w:val="16"/>
      <w:szCs w:val="20"/>
    </w:rPr>
  </w:style>
  <w:style w:type="character" w:customStyle="1" w:styleId="BalloonTextChar">
    <w:name w:val="Balloon Text Char"/>
    <w:basedOn w:val="DefaultParagraphFont"/>
    <w:link w:val="BalloonText"/>
    <w:uiPriority w:val="99"/>
    <w:semiHidden/>
    <w:locked/>
    <w:rsid w:val="00F7662F"/>
    <w:rPr>
      <w:rFonts w:ascii="Tahoma" w:hAnsi="Tahoma" w:cs="Times New Roman"/>
      <w:sz w:val="16"/>
    </w:rPr>
  </w:style>
  <w:style w:type="paragraph" w:styleId="EndnoteText">
    <w:name w:val="endnote text"/>
    <w:basedOn w:val="Normal"/>
    <w:link w:val="EndnoteTextChar"/>
    <w:uiPriority w:val="99"/>
    <w:semiHidden/>
    <w:rsid w:val="003115EF"/>
    <w:rPr>
      <w:sz w:val="20"/>
      <w:szCs w:val="20"/>
    </w:rPr>
  </w:style>
  <w:style w:type="character" w:customStyle="1" w:styleId="EndnoteTextChar">
    <w:name w:val="Endnote Text Char"/>
    <w:basedOn w:val="DefaultParagraphFont"/>
    <w:link w:val="EndnoteText"/>
    <w:uiPriority w:val="99"/>
    <w:semiHidden/>
    <w:locked/>
    <w:rsid w:val="00B2056C"/>
    <w:rPr>
      <w:rFonts w:cs="Times New Roman"/>
      <w:sz w:val="20"/>
    </w:rPr>
  </w:style>
  <w:style w:type="character" w:styleId="EndnoteReference">
    <w:name w:val="endnote reference"/>
    <w:basedOn w:val="DefaultParagraphFont"/>
    <w:uiPriority w:val="99"/>
    <w:semiHidden/>
    <w:rsid w:val="003115EF"/>
    <w:rPr>
      <w:rFonts w:cs="Times New Roman"/>
      <w:vertAlign w:val="superscript"/>
    </w:rPr>
  </w:style>
  <w:style w:type="character" w:customStyle="1" w:styleId="pbtoclink">
    <w:name w:val="pb_toc_link"/>
    <w:uiPriority w:val="99"/>
    <w:rsid w:val="00FF33D5"/>
  </w:style>
  <w:style w:type="paragraph" w:customStyle="1" w:styleId="style4">
    <w:name w:val="style4"/>
    <w:basedOn w:val="Normal"/>
    <w:uiPriority w:val="99"/>
    <w:rsid w:val="00FF33D5"/>
    <w:pPr>
      <w:spacing w:before="100" w:beforeAutospacing="1" w:after="100" w:afterAutospacing="1"/>
    </w:pPr>
  </w:style>
  <w:style w:type="character" w:customStyle="1" w:styleId="style7">
    <w:name w:val="style7"/>
    <w:uiPriority w:val="99"/>
    <w:rsid w:val="00FF33D5"/>
  </w:style>
  <w:style w:type="paragraph" w:styleId="HTMLAddress">
    <w:name w:val="HTML Address"/>
    <w:basedOn w:val="Normal"/>
    <w:link w:val="HTMLAddressChar"/>
    <w:uiPriority w:val="99"/>
    <w:rsid w:val="00DD324C"/>
    <w:rPr>
      <w:i/>
      <w:szCs w:val="20"/>
    </w:rPr>
  </w:style>
  <w:style w:type="character" w:customStyle="1" w:styleId="HTMLAddressChar">
    <w:name w:val="HTML Address Char"/>
    <w:basedOn w:val="DefaultParagraphFont"/>
    <w:link w:val="HTMLAddress"/>
    <w:uiPriority w:val="99"/>
    <w:semiHidden/>
    <w:locked/>
    <w:rsid w:val="00B2056C"/>
    <w:rPr>
      <w:rFonts w:cs="Times New Roman"/>
      <w:i/>
      <w:sz w:val="24"/>
    </w:rPr>
  </w:style>
  <w:style w:type="character" w:styleId="CommentReference">
    <w:name w:val="annotation reference"/>
    <w:basedOn w:val="DefaultParagraphFont"/>
    <w:uiPriority w:val="99"/>
    <w:semiHidden/>
    <w:rsid w:val="00370283"/>
    <w:rPr>
      <w:rFonts w:cs="Times New Roman"/>
      <w:sz w:val="16"/>
    </w:rPr>
  </w:style>
  <w:style w:type="paragraph" w:styleId="CommentText">
    <w:name w:val="annotation text"/>
    <w:basedOn w:val="Normal"/>
    <w:link w:val="CommentTextChar"/>
    <w:uiPriority w:val="99"/>
    <w:semiHidden/>
    <w:rsid w:val="00370283"/>
    <w:rPr>
      <w:sz w:val="20"/>
      <w:szCs w:val="20"/>
    </w:rPr>
  </w:style>
  <w:style w:type="character" w:customStyle="1" w:styleId="CommentTextChar">
    <w:name w:val="Comment Text Char"/>
    <w:basedOn w:val="DefaultParagraphFont"/>
    <w:link w:val="CommentText"/>
    <w:uiPriority w:val="99"/>
    <w:semiHidden/>
    <w:locked/>
    <w:rsid w:val="00370283"/>
    <w:rPr>
      <w:rFonts w:cs="Times New Roman"/>
      <w:sz w:val="20"/>
    </w:rPr>
  </w:style>
  <w:style w:type="paragraph" w:styleId="CommentSubject">
    <w:name w:val="annotation subject"/>
    <w:basedOn w:val="CommentText"/>
    <w:next w:val="CommentText"/>
    <w:link w:val="CommentSubjectChar"/>
    <w:uiPriority w:val="99"/>
    <w:semiHidden/>
    <w:rsid w:val="00370283"/>
    <w:rPr>
      <w:b/>
    </w:rPr>
  </w:style>
  <w:style w:type="character" w:customStyle="1" w:styleId="CommentSubjectChar">
    <w:name w:val="Comment Subject Char"/>
    <w:basedOn w:val="CommentTextChar"/>
    <w:link w:val="CommentSubject"/>
    <w:uiPriority w:val="99"/>
    <w:semiHidden/>
    <w:locked/>
    <w:rsid w:val="00370283"/>
    <w:rPr>
      <w:rFonts w:cs="Times New Roman"/>
      <w:b/>
      <w:sz w:val="20"/>
    </w:rPr>
  </w:style>
  <w:style w:type="character" w:customStyle="1" w:styleId="pbabstract">
    <w:name w:val="pb_abstract"/>
    <w:uiPriority w:val="99"/>
    <w:rsid w:val="00DE721F"/>
  </w:style>
  <w:style w:type="paragraph" w:styleId="FootnoteText">
    <w:name w:val="footnote text"/>
    <w:basedOn w:val="Normal"/>
    <w:link w:val="FootnoteTextChar"/>
    <w:uiPriority w:val="99"/>
    <w:semiHidden/>
    <w:rsid w:val="00DC3DED"/>
    <w:rPr>
      <w:sz w:val="20"/>
      <w:szCs w:val="20"/>
    </w:rPr>
  </w:style>
  <w:style w:type="character" w:customStyle="1" w:styleId="FootnoteTextChar">
    <w:name w:val="Footnote Text Char"/>
    <w:basedOn w:val="DefaultParagraphFont"/>
    <w:link w:val="FootnoteText"/>
    <w:uiPriority w:val="99"/>
    <w:semiHidden/>
    <w:locked/>
    <w:rsid w:val="00274CCB"/>
    <w:rPr>
      <w:rFonts w:cs="Times New Roman"/>
      <w:sz w:val="20"/>
    </w:rPr>
  </w:style>
  <w:style w:type="character" w:styleId="FootnoteReference">
    <w:name w:val="footnote reference"/>
    <w:basedOn w:val="DefaultParagraphFont"/>
    <w:uiPriority w:val="99"/>
    <w:semiHidden/>
    <w:rsid w:val="00DC3DED"/>
    <w:rPr>
      <w:rFonts w:cs="Times New Roman"/>
      <w:vertAlign w:val="superscript"/>
    </w:rPr>
  </w:style>
  <w:style w:type="character" w:styleId="PlaceholderText">
    <w:name w:val="Placeholder Text"/>
    <w:basedOn w:val="DefaultParagraphFont"/>
    <w:uiPriority w:val="99"/>
    <w:semiHidden/>
    <w:rsid w:val="0021537C"/>
    <w:rPr>
      <w:rFonts w:cs="Times New Roman"/>
      <w:color w:val="808080"/>
    </w:rPr>
  </w:style>
  <w:style w:type="paragraph" w:styleId="Header">
    <w:name w:val="header"/>
    <w:basedOn w:val="Normal"/>
    <w:link w:val="HeaderChar"/>
    <w:uiPriority w:val="99"/>
    <w:semiHidden/>
    <w:rsid w:val="0021537C"/>
    <w:pPr>
      <w:tabs>
        <w:tab w:val="center" w:pos="4513"/>
        <w:tab w:val="right" w:pos="9026"/>
      </w:tabs>
    </w:pPr>
  </w:style>
  <w:style w:type="character" w:customStyle="1" w:styleId="HeaderChar">
    <w:name w:val="Header Char"/>
    <w:basedOn w:val="DefaultParagraphFont"/>
    <w:link w:val="Header"/>
    <w:uiPriority w:val="99"/>
    <w:semiHidden/>
    <w:locked/>
    <w:rsid w:val="0021537C"/>
    <w:rPr>
      <w:rFonts w:cs="Times New Roman"/>
      <w:sz w:val="24"/>
      <w:lang w:val="de-DE" w:eastAsia="de-DE"/>
    </w:rPr>
  </w:style>
  <w:style w:type="paragraph" w:styleId="Footer">
    <w:name w:val="footer"/>
    <w:basedOn w:val="Normal"/>
    <w:link w:val="FooterChar"/>
    <w:uiPriority w:val="99"/>
    <w:semiHidden/>
    <w:rsid w:val="0021537C"/>
    <w:pPr>
      <w:tabs>
        <w:tab w:val="center" w:pos="4513"/>
        <w:tab w:val="right" w:pos="9026"/>
      </w:tabs>
    </w:pPr>
  </w:style>
  <w:style w:type="character" w:customStyle="1" w:styleId="FooterChar">
    <w:name w:val="Footer Char"/>
    <w:basedOn w:val="DefaultParagraphFont"/>
    <w:link w:val="Footer"/>
    <w:uiPriority w:val="99"/>
    <w:semiHidden/>
    <w:locked/>
    <w:rsid w:val="0021537C"/>
    <w:rPr>
      <w:rFonts w:cs="Times New Roman"/>
      <w:sz w:val="24"/>
      <w:lang w:val="de-DE" w:eastAsia="de-DE"/>
    </w:rPr>
  </w:style>
  <w:style w:type="paragraph" w:styleId="Revision">
    <w:name w:val="Revision"/>
    <w:hidden/>
    <w:uiPriority w:val="99"/>
    <w:semiHidden/>
    <w:rsid w:val="0021537C"/>
    <w:rPr>
      <w:sz w:val="24"/>
      <w:szCs w:val="24"/>
    </w:rPr>
  </w:style>
  <w:style w:type="character" w:styleId="LineNumber">
    <w:name w:val="line number"/>
    <w:basedOn w:val="DefaultParagraphFont"/>
    <w:uiPriority w:val="99"/>
    <w:semiHidden/>
    <w:rsid w:val="00251D34"/>
    <w:rPr>
      <w:rFonts w:cs="Times New Roman"/>
    </w:rPr>
  </w:style>
  <w:style w:type="character" w:styleId="PageNumber">
    <w:name w:val="page number"/>
    <w:basedOn w:val="DefaultParagraphFont"/>
    <w:uiPriority w:val="99"/>
    <w:rsid w:val="000506D2"/>
    <w:rPr>
      <w:rFonts w:cs="Times New Roman"/>
    </w:rPr>
  </w:style>
  <w:style w:type="character" w:customStyle="1" w:styleId="pbtoclink1">
    <w:name w:val="pb_toc_link1"/>
    <w:basedOn w:val="DefaultParagraphFont"/>
    <w:uiPriority w:val="99"/>
    <w:rsid w:val="00A43F77"/>
    <w:rPr>
      <w:rFonts w:ascii="Verdana" w:hAnsi="Verdana" w:cs="Times New Roman"/>
      <w:color w:val="000000"/>
      <w:sz w:val="13"/>
      <w:szCs w:val="13"/>
    </w:rPr>
  </w:style>
  <w:style w:type="character" w:customStyle="1" w:styleId="im">
    <w:name w:val="im"/>
    <w:basedOn w:val="DefaultParagraphFont"/>
    <w:uiPriority w:val="99"/>
    <w:rsid w:val="00FE3DEB"/>
    <w:rPr>
      <w:rFonts w:cs="Times New Roman"/>
    </w:rPr>
  </w:style>
  <w:style w:type="character" w:customStyle="1" w:styleId="pbtocarticletitle1">
    <w:name w:val="pb_toc_article_title1"/>
    <w:basedOn w:val="DefaultParagraphFont"/>
    <w:rsid w:val="00067F98"/>
    <w:rPr>
      <w:rFonts w:ascii="Verdana" w:hAnsi="Verdana" w:hint="default"/>
      <w:b/>
      <w:bCs/>
      <w:color w:val="000000"/>
      <w:sz w:val="18"/>
      <w:szCs w:val="18"/>
    </w:rPr>
  </w:style>
  <w:style w:type="character" w:customStyle="1" w:styleId="pbtocauthors1">
    <w:name w:val="pb_toc_authors1"/>
    <w:basedOn w:val="DefaultParagraphFont"/>
    <w:rsid w:val="00067F98"/>
    <w:rPr>
      <w:rFonts w:ascii="Verdana" w:hAnsi="Verdana" w:hint="default"/>
      <w:b w:val="0"/>
      <w:bCs w:val="0"/>
      <w:color w:val="000000"/>
      <w:sz w:val="18"/>
      <w:szCs w:val="18"/>
    </w:rPr>
  </w:style>
  <w:style w:type="character" w:customStyle="1" w:styleId="pbtocpages1">
    <w:name w:val="pb_toc_pages1"/>
    <w:basedOn w:val="DefaultParagraphFont"/>
    <w:rsid w:val="00067F98"/>
    <w:rPr>
      <w:rFonts w:ascii="Verdana" w:hAnsi="Verdana" w:hint="default"/>
      <w:b w:val="0"/>
      <w:bCs w:val="0"/>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E21FA"/>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rsid w:val="009421CC"/>
    <w:rPr>
      <w:rFonts w:cs="Times New Roman"/>
      <w:color w:val="0000FF"/>
      <w:u w:val="single"/>
    </w:rPr>
  </w:style>
  <w:style w:type="table" w:styleId="Tabellenraster">
    <w:name w:val="Table Grid"/>
    <w:basedOn w:val="NormaleTabelle"/>
    <w:uiPriority w:val="99"/>
    <w:rsid w:val="00374C3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Klassisch1">
    <w:name w:val="Table Classic 1"/>
    <w:basedOn w:val="NormaleTabelle"/>
    <w:uiPriority w:val="99"/>
    <w:rsid w:val="00374C30"/>
    <w:rPr>
      <w:sz w:val="20"/>
      <w:szCs w:val="20"/>
    </w:rP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elleKlassisch2">
    <w:name w:val="Table Classic 2"/>
    <w:basedOn w:val="NormaleTabelle"/>
    <w:uiPriority w:val="99"/>
    <w:rsid w:val="00374C30"/>
    <w:rPr>
      <w:sz w:val="20"/>
      <w:szCs w:val="20"/>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character" w:customStyle="1" w:styleId="Platzhaltertext1">
    <w:name w:val="Platzhaltertext1"/>
    <w:uiPriority w:val="99"/>
    <w:semiHidden/>
    <w:rsid w:val="00F7662F"/>
    <w:rPr>
      <w:color w:val="808080"/>
    </w:rPr>
  </w:style>
  <w:style w:type="paragraph" w:styleId="Sprechblasentext">
    <w:name w:val="Balloon Text"/>
    <w:basedOn w:val="Standard"/>
    <w:link w:val="SprechblasentextZchn"/>
    <w:uiPriority w:val="99"/>
    <w:semiHidden/>
    <w:rsid w:val="00F7662F"/>
    <w:rPr>
      <w:rFonts w:ascii="Tahoma" w:hAnsi="Tahoma"/>
      <w:sz w:val="16"/>
      <w:szCs w:val="20"/>
    </w:rPr>
  </w:style>
  <w:style w:type="character" w:customStyle="1" w:styleId="SprechblasentextZchn">
    <w:name w:val="Sprechblasentext Zchn"/>
    <w:basedOn w:val="Absatz-Standardschriftart"/>
    <w:link w:val="Sprechblasentext"/>
    <w:uiPriority w:val="99"/>
    <w:semiHidden/>
    <w:locked/>
    <w:rsid w:val="00F7662F"/>
    <w:rPr>
      <w:rFonts w:ascii="Tahoma" w:hAnsi="Tahoma" w:cs="Times New Roman"/>
      <w:sz w:val="16"/>
    </w:rPr>
  </w:style>
  <w:style w:type="paragraph" w:styleId="Endnotentext">
    <w:name w:val="endnote text"/>
    <w:basedOn w:val="Standard"/>
    <w:link w:val="EndnotentextZchn"/>
    <w:uiPriority w:val="99"/>
    <w:semiHidden/>
    <w:rsid w:val="003115EF"/>
    <w:rPr>
      <w:sz w:val="20"/>
      <w:szCs w:val="20"/>
    </w:rPr>
  </w:style>
  <w:style w:type="character" w:customStyle="1" w:styleId="EndnotentextZchn">
    <w:name w:val="Endnotentext Zchn"/>
    <w:basedOn w:val="Absatz-Standardschriftart"/>
    <w:link w:val="Endnotentext"/>
    <w:uiPriority w:val="99"/>
    <w:semiHidden/>
    <w:locked/>
    <w:rsid w:val="00B2056C"/>
    <w:rPr>
      <w:rFonts w:cs="Times New Roman"/>
      <w:sz w:val="20"/>
    </w:rPr>
  </w:style>
  <w:style w:type="character" w:styleId="Endnotenzeichen">
    <w:name w:val="endnote reference"/>
    <w:basedOn w:val="Absatz-Standardschriftart"/>
    <w:uiPriority w:val="99"/>
    <w:semiHidden/>
    <w:rsid w:val="003115EF"/>
    <w:rPr>
      <w:rFonts w:cs="Times New Roman"/>
      <w:vertAlign w:val="superscript"/>
    </w:rPr>
  </w:style>
  <w:style w:type="character" w:customStyle="1" w:styleId="pbtoclink">
    <w:name w:val="pb_toc_link"/>
    <w:uiPriority w:val="99"/>
    <w:rsid w:val="00FF33D5"/>
  </w:style>
  <w:style w:type="paragraph" w:customStyle="1" w:styleId="style4">
    <w:name w:val="style4"/>
    <w:basedOn w:val="Standard"/>
    <w:uiPriority w:val="99"/>
    <w:rsid w:val="00FF33D5"/>
    <w:pPr>
      <w:spacing w:before="100" w:beforeAutospacing="1" w:after="100" w:afterAutospacing="1"/>
    </w:pPr>
  </w:style>
  <w:style w:type="character" w:customStyle="1" w:styleId="style7">
    <w:name w:val="style7"/>
    <w:uiPriority w:val="99"/>
    <w:rsid w:val="00FF33D5"/>
  </w:style>
  <w:style w:type="paragraph" w:styleId="HTMLAdresse">
    <w:name w:val="HTML Address"/>
    <w:basedOn w:val="Standard"/>
    <w:link w:val="HTMLAdresseZchn"/>
    <w:uiPriority w:val="99"/>
    <w:rsid w:val="00DD324C"/>
    <w:rPr>
      <w:i/>
      <w:szCs w:val="20"/>
    </w:rPr>
  </w:style>
  <w:style w:type="character" w:customStyle="1" w:styleId="HTMLAdresseZchn">
    <w:name w:val="HTML Adresse Zchn"/>
    <w:basedOn w:val="Absatz-Standardschriftart"/>
    <w:link w:val="HTMLAdresse"/>
    <w:uiPriority w:val="99"/>
    <w:semiHidden/>
    <w:locked/>
    <w:rsid w:val="00B2056C"/>
    <w:rPr>
      <w:rFonts w:cs="Times New Roman"/>
      <w:i/>
      <w:sz w:val="24"/>
    </w:rPr>
  </w:style>
  <w:style w:type="character" w:styleId="Kommentarzeichen">
    <w:name w:val="annotation reference"/>
    <w:basedOn w:val="Absatz-Standardschriftart"/>
    <w:uiPriority w:val="99"/>
    <w:semiHidden/>
    <w:rsid w:val="00370283"/>
    <w:rPr>
      <w:rFonts w:cs="Times New Roman"/>
      <w:sz w:val="16"/>
    </w:rPr>
  </w:style>
  <w:style w:type="paragraph" w:styleId="Kommentartext">
    <w:name w:val="annotation text"/>
    <w:basedOn w:val="Standard"/>
    <w:link w:val="KommentartextZchn"/>
    <w:uiPriority w:val="99"/>
    <w:semiHidden/>
    <w:rsid w:val="00370283"/>
    <w:rPr>
      <w:sz w:val="20"/>
      <w:szCs w:val="20"/>
    </w:rPr>
  </w:style>
  <w:style w:type="character" w:customStyle="1" w:styleId="KommentartextZchn">
    <w:name w:val="Kommentartext Zchn"/>
    <w:basedOn w:val="Absatz-Standardschriftart"/>
    <w:link w:val="Kommentartext"/>
    <w:uiPriority w:val="99"/>
    <w:semiHidden/>
    <w:locked/>
    <w:rsid w:val="00370283"/>
    <w:rPr>
      <w:rFonts w:cs="Times New Roman"/>
      <w:sz w:val="20"/>
    </w:rPr>
  </w:style>
  <w:style w:type="paragraph" w:styleId="Kommentarthema">
    <w:name w:val="annotation subject"/>
    <w:basedOn w:val="Kommentartext"/>
    <w:next w:val="Kommentartext"/>
    <w:link w:val="KommentarthemaZchn"/>
    <w:uiPriority w:val="99"/>
    <w:semiHidden/>
    <w:rsid w:val="00370283"/>
    <w:rPr>
      <w:b/>
    </w:rPr>
  </w:style>
  <w:style w:type="character" w:customStyle="1" w:styleId="KommentarthemaZchn">
    <w:name w:val="Kommentarthema Zchn"/>
    <w:basedOn w:val="KommentartextZchn"/>
    <w:link w:val="Kommentarthema"/>
    <w:uiPriority w:val="99"/>
    <w:semiHidden/>
    <w:locked/>
    <w:rsid w:val="00370283"/>
    <w:rPr>
      <w:rFonts w:cs="Times New Roman"/>
      <w:b/>
      <w:sz w:val="20"/>
    </w:rPr>
  </w:style>
  <w:style w:type="character" w:customStyle="1" w:styleId="pbabstract">
    <w:name w:val="pb_abstract"/>
    <w:uiPriority w:val="99"/>
    <w:rsid w:val="00DE721F"/>
  </w:style>
  <w:style w:type="paragraph" w:styleId="Funotentext">
    <w:name w:val="footnote text"/>
    <w:basedOn w:val="Standard"/>
    <w:link w:val="FunotentextZchn"/>
    <w:uiPriority w:val="99"/>
    <w:semiHidden/>
    <w:rsid w:val="00DC3DED"/>
    <w:rPr>
      <w:sz w:val="20"/>
      <w:szCs w:val="20"/>
    </w:rPr>
  </w:style>
  <w:style w:type="character" w:customStyle="1" w:styleId="FunotentextZchn">
    <w:name w:val="Fußnotentext Zchn"/>
    <w:basedOn w:val="Absatz-Standardschriftart"/>
    <w:link w:val="Funotentext"/>
    <w:uiPriority w:val="99"/>
    <w:semiHidden/>
    <w:locked/>
    <w:rsid w:val="00274CCB"/>
    <w:rPr>
      <w:rFonts w:cs="Times New Roman"/>
      <w:sz w:val="20"/>
    </w:rPr>
  </w:style>
  <w:style w:type="character" w:styleId="Funotenzeichen">
    <w:name w:val="footnote reference"/>
    <w:basedOn w:val="Absatz-Standardschriftart"/>
    <w:uiPriority w:val="99"/>
    <w:semiHidden/>
    <w:rsid w:val="00DC3DED"/>
    <w:rPr>
      <w:rFonts w:cs="Times New Roman"/>
      <w:vertAlign w:val="superscript"/>
    </w:rPr>
  </w:style>
  <w:style w:type="character" w:styleId="Platzhaltertext">
    <w:name w:val="Placeholder Text"/>
    <w:basedOn w:val="Absatz-Standardschriftart"/>
    <w:uiPriority w:val="99"/>
    <w:semiHidden/>
    <w:rsid w:val="0021537C"/>
    <w:rPr>
      <w:rFonts w:cs="Times New Roman"/>
      <w:color w:val="808080"/>
    </w:rPr>
  </w:style>
  <w:style w:type="paragraph" w:styleId="Kopfzeile">
    <w:name w:val="header"/>
    <w:basedOn w:val="Standard"/>
    <w:link w:val="KopfzeileZchn"/>
    <w:uiPriority w:val="99"/>
    <w:semiHidden/>
    <w:rsid w:val="0021537C"/>
    <w:pPr>
      <w:tabs>
        <w:tab w:val="center" w:pos="4513"/>
        <w:tab w:val="right" w:pos="9026"/>
      </w:tabs>
    </w:pPr>
  </w:style>
  <w:style w:type="character" w:customStyle="1" w:styleId="KopfzeileZchn">
    <w:name w:val="Kopfzeile Zchn"/>
    <w:basedOn w:val="Absatz-Standardschriftart"/>
    <w:link w:val="Kopfzeile"/>
    <w:uiPriority w:val="99"/>
    <w:semiHidden/>
    <w:locked/>
    <w:rsid w:val="0021537C"/>
    <w:rPr>
      <w:rFonts w:cs="Times New Roman"/>
      <w:sz w:val="24"/>
      <w:lang w:val="de-DE" w:eastAsia="de-DE"/>
    </w:rPr>
  </w:style>
  <w:style w:type="paragraph" w:styleId="Fuzeile">
    <w:name w:val="footer"/>
    <w:basedOn w:val="Standard"/>
    <w:link w:val="FuzeileZchn"/>
    <w:uiPriority w:val="99"/>
    <w:semiHidden/>
    <w:rsid w:val="0021537C"/>
    <w:pPr>
      <w:tabs>
        <w:tab w:val="center" w:pos="4513"/>
        <w:tab w:val="right" w:pos="9026"/>
      </w:tabs>
    </w:pPr>
  </w:style>
  <w:style w:type="character" w:customStyle="1" w:styleId="FuzeileZchn">
    <w:name w:val="Fußzeile Zchn"/>
    <w:basedOn w:val="Absatz-Standardschriftart"/>
    <w:link w:val="Fuzeile"/>
    <w:uiPriority w:val="99"/>
    <w:semiHidden/>
    <w:locked/>
    <w:rsid w:val="0021537C"/>
    <w:rPr>
      <w:rFonts w:cs="Times New Roman"/>
      <w:sz w:val="24"/>
      <w:lang w:val="de-DE" w:eastAsia="de-DE"/>
    </w:rPr>
  </w:style>
  <w:style w:type="paragraph" w:styleId="berarbeitung">
    <w:name w:val="Revision"/>
    <w:hidden/>
    <w:uiPriority w:val="99"/>
    <w:semiHidden/>
    <w:rsid w:val="0021537C"/>
    <w:rPr>
      <w:sz w:val="24"/>
      <w:szCs w:val="24"/>
    </w:rPr>
  </w:style>
  <w:style w:type="character" w:styleId="Zeilennummer">
    <w:name w:val="line number"/>
    <w:basedOn w:val="Absatz-Standardschriftart"/>
    <w:uiPriority w:val="99"/>
    <w:semiHidden/>
    <w:rsid w:val="00251D34"/>
    <w:rPr>
      <w:rFonts w:cs="Times New Roman"/>
    </w:rPr>
  </w:style>
  <w:style w:type="character" w:styleId="Seitenzahl">
    <w:name w:val="page number"/>
    <w:basedOn w:val="Absatz-Standardschriftart"/>
    <w:uiPriority w:val="99"/>
    <w:rsid w:val="000506D2"/>
    <w:rPr>
      <w:rFonts w:cs="Times New Roman"/>
    </w:rPr>
  </w:style>
  <w:style w:type="character" w:customStyle="1" w:styleId="pbtoclink1">
    <w:name w:val="pb_toc_link1"/>
    <w:basedOn w:val="Absatz-Standardschriftart"/>
    <w:uiPriority w:val="99"/>
    <w:rsid w:val="00A43F77"/>
    <w:rPr>
      <w:rFonts w:ascii="Verdana" w:hAnsi="Verdana" w:cs="Times New Roman"/>
      <w:color w:val="000000"/>
      <w:sz w:val="13"/>
      <w:szCs w:val="13"/>
    </w:rPr>
  </w:style>
  <w:style w:type="character" w:customStyle="1" w:styleId="im">
    <w:name w:val="im"/>
    <w:basedOn w:val="Absatz-Standardschriftart"/>
    <w:uiPriority w:val="99"/>
    <w:rsid w:val="00FE3DEB"/>
    <w:rPr>
      <w:rFonts w:cs="Times New Roman"/>
    </w:rPr>
  </w:style>
</w:styles>
</file>

<file path=word/webSettings.xml><?xml version="1.0" encoding="utf-8"?>
<w:webSettings xmlns:r="http://schemas.openxmlformats.org/officeDocument/2006/relationships" xmlns:w="http://schemas.openxmlformats.org/wordprocessingml/2006/main">
  <w:divs>
    <w:div w:id="319575433">
      <w:marLeft w:val="0"/>
      <w:marRight w:val="0"/>
      <w:marTop w:val="0"/>
      <w:marBottom w:val="0"/>
      <w:divBdr>
        <w:top w:val="none" w:sz="0" w:space="0" w:color="auto"/>
        <w:left w:val="none" w:sz="0" w:space="0" w:color="auto"/>
        <w:bottom w:val="none" w:sz="0" w:space="0" w:color="auto"/>
        <w:right w:val="none" w:sz="0" w:space="0" w:color="auto"/>
      </w:divBdr>
      <w:divsChild>
        <w:div w:id="319575395">
          <w:marLeft w:val="0"/>
          <w:marRight w:val="0"/>
          <w:marTop w:val="0"/>
          <w:marBottom w:val="0"/>
          <w:divBdr>
            <w:top w:val="none" w:sz="0" w:space="0" w:color="auto"/>
            <w:left w:val="none" w:sz="0" w:space="0" w:color="auto"/>
            <w:bottom w:val="none" w:sz="0" w:space="0" w:color="auto"/>
            <w:right w:val="none" w:sz="0" w:space="0" w:color="auto"/>
          </w:divBdr>
        </w:div>
        <w:div w:id="319575399">
          <w:marLeft w:val="0"/>
          <w:marRight w:val="0"/>
          <w:marTop w:val="0"/>
          <w:marBottom w:val="0"/>
          <w:divBdr>
            <w:top w:val="none" w:sz="0" w:space="0" w:color="auto"/>
            <w:left w:val="none" w:sz="0" w:space="0" w:color="auto"/>
            <w:bottom w:val="none" w:sz="0" w:space="0" w:color="auto"/>
            <w:right w:val="none" w:sz="0" w:space="0" w:color="auto"/>
          </w:divBdr>
        </w:div>
        <w:div w:id="319575402">
          <w:marLeft w:val="0"/>
          <w:marRight w:val="0"/>
          <w:marTop w:val="0"/>
          <w:marBottom w:val="0"/>
          <w:divBdr>
            <w:top w:val="none" w:sz="0" w:space="0" w:color="auto"/>
            <w:left w:val="none" w:sz="0" w:space="0" w:color="auto"/>
            <w:bottom w:val="none" w:sz="0" w:space="0" w:color="auto"/>
            <w:right w:val="none" w:sz="0" w:space="0" w:color="auto"/>
          </w:divBdr>
        </w:div>
        <w:div w:id="319575405">
          <w:marLeft w:val="0"/>
          <w:marRight w:val="0"/>
          <w:marTop w:val="0"/>
          <w:marBottom w:val="0"/>
          <w:divBdr>
            <w:top w:val="none" w:sz="0" w:space="0" w:color="auto"/>
            <w:left w:val="none" w:sz="0" w:space="0" w:color="auto"/>
            <w:bottom w:val="none" w:sz="0" w:space="0" w:color="auto"/>
            <w:right w:val="none" w:sz="0" w:space="0" w:color="auto"/>
          </w:divBdr>
        </w:div>
        <w:div w:id="319575406">
          <w:marLeft w:val="0"/>
          <w:marRight w:val="0"/>
          <w:marTop w:val="0"/>
          <w:marBottom w:val="0"/>
          <w:divBdr>
            <w:top w:val="none" w:sz="0" w:space="0" w:color="auto"/>
            <w:left w:val="none" w:sz="0" w:space="0" w:color="auto"/>
            <w:bottom w:val="none" w:sz="0" w:space="0" w:color="auto"/>
            <w:right w:val="none" w:sz="0" w:space="0" w:color="auto"/>
          </w:divBdr>
        </w:div>
        <w:div w:id="319575411">
          <w:marLeft w:val="0"/>
          <w:marRight w:val="0"/>
          <w:marTop w:val="0"/>
          <w:marBottom w:val="0"/>
          <w:divBdr>
            <w:top w:val="none" w:sz="0" w:space="0" w:color="auto"/>
            <w:left w:val="none" w:sz="0" w:space="0" w:color="auto"/>
            <w:bottom w:val="none" w:sz="0" w:space="0" w:color="auto"/>
            <w:right w:val="none" w:sz="0" w:space="0" w:color="auto"/>
          </w:divBdr>
        </w:div>
        <w:div w:id="319575412">
          <w:marLeft w:val="0"/>
          <w:marRight w:val="0"/>
          <w:marTop w:val="0"/>
          <w:marBottom w:val="0"/>
          <w:divBdr>
            <w:top w:val="none" w:sz="0" w:space="0" w:color="auto"/>
            <w:left w:val="none" w:sz="0" w:space="0" w:color="auto"/>
            <w:bottom w:val="none" w:sz="0" w:space="0" w:color="auto"/>
            <w:right w:val="none" w:sz="0" w:space="0" w:color="auto"/>
          </w:divBdr>
        </w:div>
        <w:div w:id="319575413">
          <w:marLeft w:val="0"/>
          <w:marRight w:val="0"/>
          <w:marTop w:val="0"/>
          <w:marBottom w:val="0"/>
          <w:divBdr>
            <w:top w:val="none" w:sz="0" w:space="0" w:color="auto"/>
            <w:left w:val="none" w:sz="0" w:space="0" w:color="auto"/>
            <w:bottom w:val="none" w:sz="0" w:space="0" w:color="auto"/>
            <w:right w:val="none" w:sz="0" w:space="0" w:color="auto"/>
          </w:divBdr>
        </w:div>
        <w:div w:id="319575416">
          <w:marLeft w:val="0"/>
          <w:marRight w:val="0"/>
          <w:marTop w:val="0"/>
          <w:marBottom w:val="0"/>
          <w:divBdr>
            <w:top w:val="none" w:sz="0" w:space="0" w:color="auto"/>
            <w:left w:val="none" w:sz="0" w:space="0" w:color="auto"/>
            <w:bottom w:val="none" w:sz="0" w:space="0" w:color="auto"/>
            <w:right w:val="none" w:sz="0" w:space="0" w:color="auto"/>
          </w:divBdr>
        </w:div>
        <w:div w:id="319575418">
          <w:marLeft w:val="0"/>
          <w:marRight w:val="0"/>
          <w:marTop w:val="0"/>
          <w:marBottom w:val="0"/>
          <w:divBdr>
            <w:top w:val="none" w:sz="0" w:space="0" w:color="auto"/>
            <w:left w:val="none" w:sz="0" w:space="0" w:color="auto"/>
            <w:bottom w:val="none" w:sz="0" w:space="0" w:color="auto"/>
            <w:right w:val="none" w:sz="0" w:space="0" w:color="auto"/>
          </w:divBdr>
        </w:div>
        <w:div w:id="319575420">
          <w:marLeft w:val="0"/>
          <w:marRight w:val="0"/>
          <w:marTop w:val="0"/>
          <w:marBottom w:val="0"/>
          <w:divBdr>
            <w:top w:val="none" w:sz="0" w:space="0" w:color="auto"/>
            <w:left w:val="none" w:sz="0" w:space="0" w:color="auto"/>
            <w:bottom w:val="none" w:sz="0" w:space="0" w:color="auto"/>
            <w:right w:val="none" w:sz="0" w:space="0" w:color="auto"/>
          </w:divBdr>
        </w:div>
        <w:div w:id="319575426">
          <w:marLeft w:val="0"/>
          <w:marRight w:val="0"/>
          <w:marTop w:val="0"/>
          <w:marBottom w:val="0"/>
          <w:divBdr>
            <w:top w:val="none" w:sz="0" w:space="0" w:color="auto"/>
            <w:left w:val="none" w:sz="0" w:space="0" w:color="auto"/>
            <w:bottom w:val="none" w:sz="0" w:space="0" w:color="auto"/>
            <w:right w:val="none" w:sz="0" w:space="0" w:color="auto"/>
          </w:divBdr>
        </w:div>
        <w:div w:id="319575427">
          <w:marLeft w:val="0"/>
          <w:marRight w:val="0"/>
          <w:marTop w:val="0"/>
          <w:marBottom w:val="0"/>
          <w:divBdr>
            <w:top w:val="none" w:sz="0" w:space="0" w:color="auto"/>
            <w:left w:val="none" w:sz="0" w:space="0" w:color="auto"/>
            <w:bottom w:val="none" w:sz="0" w:space="0" w:color="auto"/>
            <w:right w:val="none" w:sz="0" w:space="0" w:color="auto"/>
          </w:divBdr>
        </w:div>
        <w:div w:id="319575430">
          <w:marLeft w:val="0"/>
          <w:marRight w:val="0"/>
          <w:marTop w:val="0"/>
          <w:marBottom w:val="0"/>
          <w:divBdr>
            <w:top w:val="none" w:sz="0" w:space="0" w:color="auto"/>
            <w:left w:val="none" w:sz="0" w:space="0" w:color="auto"/>
            <w:bottom w:val="none" w:sz="0" w:space="0" w:color="auto"/>
            <w:right w:val="none" w:sz="0" w:space="0" w:color="auto"/>
          </w:divBdr>
        </w:div>
        <w:div w:id="319575432">
          <w:marLeft w:val="0"/>
          <w:marRight w:val="0"/>
          <w:marTop w:val="0"/>
          <w:marBottom w:val="0"/>
          <w:divBdr>
            <w:top w:val="none" w:sz="0" w:space="0" w:color="auto"/>
            <w:left w:val="none" w:sz="0" w:space="0" w:color="auto"/>
            <w:bottom w:val="none" w:sz="0" w:space="0" w:color="auto"/>
            <w:right w:val="none" w:sz="0" w:space="0" w:color="auto"/>
          </w:divBdr>
        </w:div>
        <w:div w:id="319575434">
          <w:marLeft w:val="0"/>
          <w:marRight w:val="0"/>
          <w:marTop w:val="0"/>
          <w:marBottom w:val="0"/>
          <w:divBdr>
            <w:top w:val="none" w:sz="0" w:space="0" w:color="auto"/>
            <w:left w:val="none" w:sz="0" w:space="0" w:color="auto"/>
            <w:bottom w:val="none" w:sz="0" w:space="0" w:color="auto"/>
            <w:right w:val="none" w:sz="0" w:space="0" w:color="auto"/>
          </w:divBdr>
        </w:div>
        <w:div w:id="319575435">
          <w:marLeft w:val="0"/>
          <w:marRight w:val="0"/>
          <w:marTop w:val="0"/>
          <w:marBottom w:val="0"/>
          <w:divBdr>
            <w:top w:val="none" w:sz="0" w:space="0" w:color="auto"/>
            <w:left w:val="none" w:sz="0" w:space="0" w:color="auto"/>
            <w:bottom w:val="none" w:sz="0" w:space="0" w:color="auto"/>
            <w:right w:val="none" w:sz="0" w:space="0" w:color="auto"/>
          </w:divBdr>
        </w:div>
        <w:div w:id="319575436">
          <w:marLeft w:val="0"/>
          <w:marRight w:val="0"/>
          <w:marTop w:val="0"/>
          <w:marBottom w:val="0"/>
          <w:divBdr>
            <w:top w:val="none" w:sz="0" w:space="0" w:color="auto"/>
            <w:left w:val="none" w:sz="0" w:space="0" w:color="auto"/>
            <w:bottom w:val="none" w:sz="0" w:space="0" w:color="auto"/>
            <w:right w:val="none" w:sz="0" w:space="0" w:color="auto"/>
          </w:divBdr>
        </w:div>
        <w:div w:id="319575442">
          <w:marLeft w:val="0"/>
          <w:marRight w:val="0"/>
          <w:marTop w:val="0"/>
          <w:marBottom w:val="0"/>
          <w:divBdr>
            <w:top w:val="none" w:sz="0" w:space="0" w:color="auto"/>
            <w:left w:val="none" w:sz="0" w:space="0" w:color="auto"/>
            <w:bottom w:val="none" w:sz="0" w:space="0" w:color="auto"/>
            <w:right w:val="none" w:sz="0" w:space="0" w:color="auto"/>
          </w:divBdr>
        </w:div>
        <w:div w:id="319575445">
          <w:marLeft w:val="0"/>
          <w:marRight w:val="0"/>
          <w:marTop w:val="0"/>
          <w:marBottom w:val="0"/>
          <w:divBdr>
            <w:top w:val="none" w:sz="0" w:space="0" w:color="auto"/>
            <w:left w:val="none" w:sz="0" w:space="0" w:color="auto"/>
            <w:bottom w:val="none" w:sz="0" w:space="0" w:color="auto"/>
            <w:right w:val="none" w:sz="0" w:space="0" w:color="auto"/>
          </w:divBdr>
        </w:div>
        <w:div w:id="319575448">
          <w:marLeft w:val="0"/>
          <w:marRight w:val="0"/>
          <w:marTop w:val="0"/>
          <w:marBottom w:val="0"/>
          <w:divBdr>
            <w:top w:val="none" w:sz="0" w:space="0" w:color="auto"/>
            <w:left w:val="none" w:sz="0" w:space="0" w:color="auto"/>
            <w:bottom w:val="none" w:sz="0" w:space="0" w:color="auto"/>
            <w:right w:val="none" w:sz="0" w:space="0" w:color="auto"/>
          </w:divBdr>
        </w:div>
        <w:div w:id="319575455">
          <w:marLeft w:val="0"/>
          <w:marRight w:val="0"/>
          <w:marTop w:val="0"/>
          <w:marBottom w:val="0"/>
          <w:divBdr>
            <w:top w:val="none" w:sz="0" w:space="0" w:color="auto"/>
            <w:left w:val="none" w:sz="0" w:space="0" w:color="auto"/>
            <w:bottom w:val="none" w:sz="0" w:space="0" w:color="auto"/>
            <w:right w:val="none" w:sz="0" w:space="0" w:color="auto"/>
          </w:divBdr>
        </w:div>
        <w:div w:id="319575456">
          <w:marLeft w:val="0"/>
          <w:marRight w:val="0"/>
          <w:marTop w:val="0"/>
          <w:marBottom w:val="0"/>
          <w:divBdr>
            <w:top w:val="none" w:sz="0" w:space="0" w:color="auto"/>
            <w:left w:val="none" w:sz="0" w:space="0" w:color="auto"/>
            <w:bottom w:val="none" w:sz="0" w:space="0" w:color="auto"/>
            <w:right w:val="none" w:sz="0" w:space="0" w:color="auto"/>
          </w:divBdr>
        </w:div>
        <w:div w:id="319575459">
          <w:marLeft w:val="0"/>
          <w:marRight w:val="0"/>
          <w:marTop w:val="0"/>
          <w:marBottom w:val="0"/>
          <w:divBdr>
            <w:top w:val="none" w:sz="0" w:space="0" w:color="auto"/>
            <w:left w:val="none" w:sz="0" w:space="0" w:color="auto"/>
            <w:bottom w:val="none" w:sz="0" w:space="0" w:color="auto"/>
            <w:right w:val="none" w:sz="0" w:space="0" w:color="auto"/>
          </w:divBdr>
        </w:div>
        <w:div w:id="319575462">
          <w:marLeft w:val="0"/>
          <w:marRight w:val="0"/>
          <w:marTop w:val="0"/>
          <w:marBottom w:val="0"/>
          <w:divBdr>
            <w:top w:val="none" w:sz="0" w:space="0" w:color="auto"/>
            <w:left w:val="none" w:sz="0" w:space="0" w:color="auto"/>
            <w:bottom w:val="none" w:sz="0" w:space="0" w:color="auto"/>
            <w:right w:val="none" w:sz="0" w:space="0" w:color="auto"/>
          </w:divBdr>
        </w:div>
        <w:div w:id="319575463">
          <w:marLeft w:val="0"/>
          <w:marRight w:val="0"/>
          <w:marTop w:val="0"/>
          <w:marBottom w:val="0"/>
          <w:divBdr>
            <w:top w:val="none" w:sz="0" w:space="0" w:color="auto"/>
            <w:left w:val="none" w:sz="0" w:space="0" w:color="auto"/>
            <w:bottom w:val="none" w:sz="0" w:space="0" w:color="auto"/>
            <w:right w:val="none" w:sz="0" w:space="0" w:color="auto"/>
          </w:divBdr>
        </w:div>
        <w:div w:id="319575469">
          <w:marLeft w:val="0"/>
          <w:marRight w:val="0"/>
          <w:marTop w:val="0"/>
          <w:marBottom w:val="0"/>
          <w:divBdr>
            <w:top w:val="none" w:sz="0" w:space="0" w:color="auto"/>
            <w:left w:val="none" w:sz="0" w:space="0" w:color="auto"/>
            <w:bottom w:val="none" w:sz="0" w:space="0" w:color="auto"/>
            <w:right w:val="none" w:sz="0" w:space="0" w:color="auto"/>
          </w:divBdr>
        </w:div>
        <w:div w:id="319575472">
          <w:marLeft w:val="0"/>
          <w:marRight w:val="0"/>
          <w:marTop w:val="0"/>
          <w:marBottom w:val="0"/>
          <w:divBdr>
            <w:top w:val="none" w:sz="0" w:space="0" w:color="auto"/>
            <w:left w:val="none" w:sz="0" w:space="0" w:color="auto"/>
            <w:bottom w:val="none" w:sz="0" w:space="0" w:color="auto"/>
            <w:right w:val="none" w:sz="0" w:space="0" w:color="auto"/>
          </w:divBdr>
        </w:div>
        <w:div w:id="319575473">
          <w:marLeft w:val="0"/>
          <w:marRight w:val="0"/>
          <w:marTop w:val="0"/>
          <w:marBottom w:val="0"/>
          <w:divBdr>
            <w:top w:val="none" w:sz="0" w:space="0" w:color="auto"/>
            <w:left w:val="none" w:sz="0" w:space="0" w:color="auto"/>
            <w:bottom w:val="none" w:sz="0" w:space="0" w:color="auto"/>
            <w:right w:val="none" w:sz="0" w:space="0" w:color="auto"/>
          </w:divBdr>
        </w:div>
        <w:div w:id="319575477">
          <w:marLeft w:val="0"/>
          <w:marRight w:val="0"/>
          <w:marTop w:val="0"/>
          <w:marBottom w:val="0"/>
          <w:divBdr>
            <w:top w:val="none" w:sz="0" w:space="0" w:color="auto"/>
            <w:left w:val="none" w:sz="0" w:space="0" w:color="auto"/>
            <w:bottom w:val="none" w:sz="0" w:space="0" w:color="auto"/>
            <w:right w:val="none" w:sz="0" w:space="0" w:color="auto"/>
          </w:divBdr>
        </w:div>
        <w:div w:id="319575479">
          <w:marLeft w:val="0"/>
          <w:marRight w:val="0"/>
          <w:marTop w:val="0"/>
          <w:marBottom w:val="0"/>
          <w:divBdr>
            <w:top w:val="none" w:sz="0" w:space="0" w:color="auto"/>
            <w:left w:val="none" w:sz="0" w:space="0" w:color="auto"/>
            <w:bottom w:val="none" w:sz="0" w:space="0" w:color="auto"/>
            <w:right w:val="none" w:sz="0" w:space="0" w:color="auto"/>
          </w:divBdr>
        </w:div>
        <w:div w:id="319575484">
          <w:marLeft w:val="0"/>
          <w:marRight w:val="0"/>
          <w:marTop w:val="0"/>
          <w:marBottom w:val="0"/>
          <w:divBdr>
            <w:top w:val="none" w:sz="0" w:space="0" w:color="auto"/>
            <w:left w:val="none" w:sz="0" w:space="0" w:color="auto"/>
            <w:bottom w:val="none" w:sz="0" w:space="0" w:color="auto"/>
            <w:right w:val="none" w:sz="0" w:space="0" w:color="auto"/>
          </w:divBdr>
        </w:div>
        <w:div w:id="319575488">
          <w:marLeft w:val="0"/>
          <w:marRight w:val="0"/>
          <w:marTop w:val="0"/>
          <w:marBottom w:val="0"/>
          <w:divBdr>
            <w:top w:val="none" w:sz="0" w:space="0" w:color="auto"/>
            <w:left w:val="none" w:sz="0" w:space="0" w:color="auto"/>
            <w:bottom w:val="none" w:sz="0" w:space="0" w:color="auto"/>
            <w:right w:val="none" w:sz="0" w:space="0" w:color="auto"/>
          </w:divBdr>
        </w:div>
        <w:div w:id="319575492">
          <w:marLeft w:val="0"/>
          <w:marRight w:val="0"/>
          <w:marTop w:val="0"/>
          <w:marBottom w:val="0"/>
          <w:divBdr>
            <w:top w:val="none" w:sz="0" w:space="0" w:color="auto"/>
            <w:left w:val="none" w:sz="0" w:space="0" w:color="auto"/>
            <w:bottom w:val="none" w:sz="0" w:space="0" w:color="auto"/>
            <w:right w:val="none" w:sz="0" w:space="0" w:color="auto"/>
          </w:divBdr>
        </w:div>
        <w:div w:id="319575498">
          <w:marLeft w:val="0"/>
          <w:marRight w:val="0"/>
          <w:marTop w:val="0"/>
          <w:marBottom w:val="0"/>
          <w:divBdr>
            <w:top w:val="none" w:sz="0" w:space="0" w:color="auto"/>
            <w:left w:val="none" w:sz="0" w:space="0" w:color="auto"/>
            <w:bottom w:val="none" w:sz="0" w:space="0" w:color="auto"/>
            <w:right w:val="none" w:sz="0" w:space="0" w:color="auto"/>
          </w:divBdr>
        </w:div>
        <w:div w:id="319575518">
          <w:marLeft w:val="0"/>
          <w:marRight w:val="0"/>
          <w:marTop w:val="0"/>
          <w:marBottom w:val="0"/>
          <w:divBdr>
            <w:top w:val="none" w:sz="0" w:space="0" w:color="auto"/>
            <w:left w:val="none" w:sz="0" w:space="0" w:color="auto"/>
            <w:bottom w:val="none" w:sz="0" w:space="0" w:color="auto"/>
            <w:right w:val="none" w:sz="0" w:space="0" w:color="auto"/>
          </w:divBdr>
        </w:div>
        <w:div w:id="319575521">
          <w:marLeft w:val="0"/>
          <w:marRight w:val="0"/>
          <w:marTop w:val="0"/>
          <w:marBottom w:val="0"/>
          <w:divBdr>
            <w:top w:val="none" w:sz="0" w:space="0" w:color="auto"/>
            <w:left w:val="none" w:sz="0" w:space="0" w:color="auto"/>
            <w:bottom w:val="none" w:sz="0" w:space="0" w:color="auto"/>
            <w:right w:val="none" w:sz="0" w:space="0" w:color="auto"/>
          </w:divBdr>
        </w:div>
        <w:div w:id="319575522">
          <w:marLeft w:val="0"/>
          <w:marRight w:val="0"/>
          <w:marTop w:val="0"/>
          <w:marBottom w:val="0"/>
          <w:divBdr>
            <w:top w:val="none" w:sz="0" w:space="0" w:color="auto"/>
            <w:left w:val="none" w:sz="0" w:space="0" w:color="auto"/>
            <w:bottom w:val="none" w:sz="0" w:space="0" w:color="auto"/>
            <w:right w:val="none" w:sz="0" w:space="0" w:color="auto"/>
          </w:divBdr>
        </w:div>
        <w:div w:id="319575524">
          <w:marLeft w:val="0"/>
          <w:marRight w:val="0"/>
          <w:marTop w:val="0"/>
          <w:marBottom w:val="0"/>
          <w:divBdr>
            <w:top w:val="none" w:sz="0" w:space="0" w:color="auto"/>
            <w:left w:val="none" w:sz="0" w:space="0" w:color="auto"/>
            <w:bottom w:val="none" w:sz="0" w:space="0" w:color="auto"/>
            <w:right w:val="none" w:sz="0" w:space="0" w:color="auto"/>
          </w:divBdr>
        </w:div>
        <w:div w:id="319575525">
          <w:marLeft w:val="0"/>
          <w:marRight w:val="0"/>
          <w:marTop w:val="0"/>
          <w:marBottom w:val="0"/>
          <w:divBdr>
            <w:top w:val="none" w:sz="0" w:space="0" w:color="auto"/>
            <w:left w:val="none" w:sz="0" w:space="0" w:color="auto"/>
            <w:bottom w:val="none" w:sz="0" w:space="0" w:color="auto"/>
            <w:right w:val="none" w:sz="0" w:space="0" w:color="auto"/>
          </w:divBdr>
        </w:div>
        <w:div w:id="319575529">
          <w:marLeft w:val="0"/>
          <w:marRight w:val="0"/>
          <w:marTop w:val="0"/>
          <w:marBottom w:val="0"/>
          <w:divBdr>
            <w:top w:val="none" w:sz="0" w:space="0" w:color="auto"/>
            <w:left w:val="none" w:sz="0" w:space="0" w:color="auto"/>
            <w:bottom w:val="none" w:sz="0" w:space="0" w:color="auto"/>
            <w:right w:val="none" w:sz="0" w:space="0" w:color="auto"/>
          </w:divBdr>
        </w:div>
        <w:div w:id="319575531">
          <w:marLeft w:val="0"/>
          <w:marRight w:val="0"/>
          <w:marTop w:val="0"/>
          <w:marBottom w:val="0"/>
          <w:divBdr>
            <w:top w:val="none" w:sz="0" w:space="0" w:color="auto"/>
            <w:left w:val="none" w:sz="0" w:space="0" w:color="auto"/>
            <w:bottom w:val="none" w:sz="0" w:space="0" w:color="auto"/>
            <w:right w:val="none" w:sz="0" w:space="0" w:color="auto"/>
          </w:divBdr>
        </w:div>
        <w:div w:id="319575533">
          <w:marLeft w:val="0"/>
          <w:marRight w:val="0"/>
          <w:marTop w:val="0"/>
          <w:marBottom w:val="0"/>
          <w:divBdr>
            <w:top w:val="none" w:sz="0" w:space="0" w:color="auto"/>
            <w:left w:val="none" w:sz="0" w:space="0" w:color="auto"/>
            <w:bottom w:val="none" w:sz="0" w:space="0" w:color="auto"/>
            <w:right w:val="none" w:sz="0" w:space="0" w:color="auto"/>
          </w:divBdr>
        </w:div>
        <w:div w:id="319575537">
          <w:marLeft w:val="0"/>
          <w:marRight w:val="0"/>
          <w:marTop w:val="0"/>
          <w:marBottom w:val="0"/>
          <w:divBdr>
            <w:top w:val="none" w:sz="0" w:space="0" w:color="auto"/>
            <w:left w:val="none" w:sz="0" w:space="0" w:color="auto"/>
            <w:bottom w:val="none" w:sz="0" w:space="0" w:color="auto"/>
            <w:right w:val="none" w:sz="0" w:space="0" w:color="auto"/>
          </w:divBdr>
        </w:div>
        <w:div w:id="319575538">
          <w:marLeft w:val="0"/>
          <w:marRight w:val="0"/>
          <w:marTop w:val="0"/>
          <w:marBottom w:val="0"/>
          <w:divBdr>
            <w:top w:val="none" w:sz="0" w:space="0" w:color="auto"/>
            <w:left w:val="none" w:sz="0" w:space="0" w:color="auto"/>
            <w:bottom w:val="none" w:sz="0" w:space="0" w:color="auto"/>
            <w:right w:val="none" w:sz="0" w:space="0" w:color="auto"/>
          </w:divBdr>
        </w:div>
        <w:div w:id="319575539">
          <w:marLeft w:val="0"/>
          <w:marRight w:val="0"/>
          <w:marTop w:val="0"/>
          <w:marBottom w:val="0"/>
          <w:divBdr>
            <w:top w:val="none" w:sz="0" w:space="0" w:color="auto"/>
            <w:left w:val="none" w:sz="0" w:space="0" w:color="auto"/>
            <w:bottom w:val="none" w:sz="0" w:space="0" w:color="auto"/>
            <w:right w:val="none" w:sz="0" w:space="0" w:color="auto"/>
          </w:divBdr>
        </w:div>
        <w:div w:id="319575541">
          <w:marLeft w:val="0"/>
          <w:marRight w:val="0"/>
          <w:marTop w:val="0"/>
          <w:marBottom w:val="0"/>
          <w:divBdr>
            <w:top w:val="none" w:sz="0" w:space="0" w:color="auto"/>
            <w:left w:val="none" w:sz="0" w:space="0" w:color="auto"/>
            <w:bottom w:val="none" w:sz="0" w:space="0" w:color="auto"/>
            <w:right w:val="none" w:sz="0" w:space="0" w:color="auto"/>
          </w:divBdr>
        </w:div>
        <w:div w:id="319575543">
          <w:marLeft w:val="0"/>
          <w:marRight w:val="0"/>
          <w:marTop w:val="0"/>
          <w:marBottom w:val="0"/>
          <w:divBdr>
            <w:top w:val="none" w:sz="0" w:space="0" w:color="auto"/>
            <w:left w:val="none" w:sz="0" w:space="0" w:color="auto"/>
            <w:bottom w:val="none" w:sz="0" w:space="0" w:color="auto"/>
            <w:right w:val="none" w:sz="0" w:space="0" w:color="auto"/>
          </w:divBdr>
        </w:div>
        <w:div w:id="319575545">
          <w:marLeft w:val="0"/>
          <w:marRight w:val="0"/>
          <w:marTop w:val="0"/>
          <w:marBottom w:val="0"/>
          <w:divBdr>
            <w:top w:val="none" w:sz="0" w:space="0" w:color="auto"/>
            <w:left w:val="none" w:sz="0" w:space="0" w:color="auto"/>
            <w:bottom w:val="none" w:sz="0" w:space="0" w:color="auto"/>
            <w:right w:val="none" w:sz="0" w:space="0" w:color="auto"/>
          </w:divBdr>
        </w:div>
        <w:div w:id="319575552">
          <w:marLeft w:val="0"/>
          <w:marRight w:val="0"/>
          <w:marTop w:val="0"/>
          <w:marBottom w:val="0"/>
          <w:divBdr>
            <w:top w:val="none" w:sz="0" w:space="0" w:color="auto"/>
            <w:left w:val="none" w:sz="0" w:space="0" w:color="auto"/>
            <w:bottom w:val="none" w:sz="0" w:space="0" w:color="auto"/>
            <w:right w:val="none" w:sz="0" w:space="0" w:color="auto"/>
          </w:divBdr>
        </w:div>
        <w:div w:id="319575555">
          <w:marLeft w:val="0"/>
          <w:marRight w:val="0"/>
          <w:marTop w:val="0"/>
          <w:marBottom w:val="0"/>
          <w:divBdr>
            <w:top w:val="none" w:sz="0" w:space="0" w:color="auto"/>
            <w:left w:val="none" w:sz="0" w:space="0" w:color="auto"/>
            <w:bottom w:val="none" w:sz="0" w:space="0" w:color="auto"/>
            <w:right w:val="none" w:sz="0" w:space="0" w:color="auto"/>
          </w:divBdr>
        </w:div>
        <w:div w:id="319575560">
          <w:marLeft w:val="0"/>
          <w:marRight w:val="0"/>
          <w:marTop w:val="0"/>
          <w:marBottom w:val="0"/>
          <w:divBdr>
            <w:top w:val="none" w:sz="0" w:space="0" w:color="auto"/>
            <w:left w:val="none" w:sz="0" w:space="0" w:color="auto"/>
            <w:bottom w:val="none" w:sz="0" w:space="0" w:color="auto"/>
            <w:right w:val="none" w:sz="0" w:space="0" w:color="auto"/>
          </w:divBdr>
        </w:div>
        <w:div w:id="319575568">
          <w:marLeft w:val="0"/>
          <w:marRight w:val="0"/>
          <w:marTop w:val="0"/>
          <w:marBottom w:val="0"/>
          <w:divBdr>
            <w:top w:val="none" w:sz="0" w:space="0" w:color="auto"/>
            <w:left w:val="none" w:sz="0" w:space="0" w:color="auto"/>
            <w:bottom w:val="none" w:sz="0" w:space="0" w:color="auto"/>
            <w:right w:val="none" w:sz="0" w:space="0" w:color="auto"/>
          </w:divBdr>
        </w:div>
        <w:div w:id="319575572">
          <w:marLeft w:val="0"/>
          <w:marRight w:val="0"/>
          <w:marTop w:val="0"/>
          <w:marBottom w:val="0"/>
          <w:divBdr>
            <w:top w:val="none" w:sz="0" w:space="0" w:color="auto"/>
            <w:left w:val="none" w:sz="0" w:space="0" w:color="auto"/>
            <w:bottom w:val="none" w:sz="0" w:space="0" w:color="auto"/>
            <w:right w:val="none" w:sz="0" w:space="0" w:color="auto"/>
          </w:divBdr>
        </w:div>
        <w:div w:id="319575573">
          <w:marLeft w:val="0"/>
          <w:marRight w:val="0"/>
          <w:marTop w:val="0"/>
          <w:marBottom w:val="0"/>
          <w:divBdr>
            <w:top w:val="none" w:sz="0" w:space="0" w:color="auto"/>
            <w:left w:val="none" w:sz="0" w:space="0" w:color="auto"/>
            <w:bottom w:val="none" w:sz="0" w:space="0" w:color="auto"/>
            <w:right w:val="none" w:sz="0" w:space="0" w:color="auto"/>
          </w:divBdr>
        </w:div>
        <w:div w:id="319575580">
          <w:marLeft w:val="0"/>
          <w:marRight w:val="0"/>
          <w:marTop w:val="0"/>
          <w:marBottom w:val="0"/>
          <w:divBdr>
            <w:top w:val="none" w:sz="0" w:space="0" w:color="auto"/>
            <w:left w:val="none" w:sz="0" w:space="0" w:color="auto"/>
            <w:bottom w:val="none" w:sz="0" w:space="0" w:color="auto"/>
            <w:right w:val="none" w:sz="0" w:space="0" w:color="auto"/>
          </w:divBdr>
        </w:div>
        <w:div w:id="319575581">
          <w:marLeft w:val="0"/>
          <w:marRight w:val="0"/>
          <w:marTop w:val="0"/>
          <w:marBottom w:val="0"/>
          <w:divBdr>
            <w:top w:val="none" w:sz="0" w:space="0" w:color="auto"/>
            <w:left w:val="none" w:sz="0" w:space="0" w:color="auto"/>
            <w:bottom w:val="none" w:sz="0" w:space="0" w:color="auto"/>
            <w:right w:val="none" w:sz="0" w:space="0" w:color="auto"/>
          </w:divBdr>
        </w:div>
        <w:div w:id="319575582">
          <w:marLeft w:val="0"/>
          <w:marRight w:val="0"/>
          <w:marTop w:val="0"/>
          <w:marBottom w:val="0"/>
          <w:divBdr>
            <w:top w:val="none" w:sz="0" w:space="0" w:color="auto"/>
            <w:left w:val="none" w:sz="0" w:space="0" w:color="auto"/>
            <w:bottom w:val="none" w:sz="0" w:space="0" w:color="auto"/>
            <w:right w:val="none" w:sz="0" w:space="0" w:color="auto"/>
          </w:divBdr>
        </w:div>
        <w:div w:id="319575583">
          <w:marLeft w:val="0"/>
          <w:marRight w:val="0"/>
          <w:marTop w:val="0"/>
          <w:marBottom w:val="0"/>
          <w:divBdr>
            <w:top w:val="none" w:sz="0" w:space="0" w:color="auto"/>
            <w:left w:val="none" w:sz="0" w:space="0" w:color="auto"/>
            <w:bottom w:val="none" w:sz="0" w:space="0" w:color="auto"/>
            <w:right w:val="none" w:sz="0" w:space="0" w:color="auto"/>
          </w:divBdr>
        </w:div>
        <w:div w:id="319575585">
          <w:marLeft w:val="0"/>
          <w:marRight w:val="0"/>
          <w:marTop w:val="0"/>
          <w:marBottom w:val="0"/>
          <w:divBdr>
            <w:top w:val="none" w:sz="0" w:space="0" w:color="auto"/>
            <w:left w:val="none" w:sz="0" w:space="0" w:color="auto"/>
            <w:bottom w:val="none" w:sz="0" w:space="0" w:color="auto"/>
            <w:right w:val="none" w:sz="0" w:space="0" w:color="auto"/>
          </w:divBdr>
        </w:div>
        <w:div w:id="319575587">
          <w:marLeft w:val="0"/>
          <w:marRight w:val="0"/>
          <w:marTop w:val="0"/>
          <w:marBottom w:val="0"/>
          <w:divBdr>
            <w:top w:val="none" w:sz="0" w:space="0" w:color="auto"/>
            <w:left w:val="none" w:sz="0" w:space="0" w:color="auto"/>
            <w:bottom w:val="none" w:sz="0" w:space="0" w:color="auto"/>
            <w:right w:val="none" w:sz="0" w:space="0" w:color="auto"/>
          </w:divBdr>
        </w:div>
        <w:div w:id="319575589">
          <w:marLeft w:val="0"/>
          <w:marRight w:val="0"/>
          <w:marTop w:val="0"/>
          <w:marBottom w:val="0"/>
          <w:divBdr>
            <w:top w:val="none" w:sz="0" w:space="0" w:color="auto"/>
            <w:left w:val="none" w:sz="0" w:space="0" w:color="auto"/>
            <w:bottom w:val="none" w:sz="0" w:space="0" w:color="auto"/>
            <w:right w:val="none" w:sz="0" w:space="0" w:color="auto"/>
          </w:divBdr>
        </w:div>
        <w:div w:id="319575594">
          <w:marLeft w:val="0"/>
          <w:marRight w:val="0"/>
          <w:marTop w:val="0"/>
          <w:marBottom w:val="0"/>
          <w:divBdr>
            <w:top w:val="none" w:sz="0" w:space="0" w:color="auto"/>
            <w:left w:val="none" w:sz="0" w:space="0" w:color="auto"/>
            <w:bottom w:val="none" w:sz="0" w:space="0" w:color="auto"/>
            <w:right w:val="none" w:sz="0" w:space="0" w:color="auto"/>
          </w:divBdr>
        </w:div>
        <w:div w:id="319575595">
          <w:marLeft w:val="0"/>
          <w:marRight w:val="0"/>
          <w:marTop w:val="0"/>
          <w:marBottom w:val="0"/>
          <w:divBdr>
            <w:top w:val="none" w:sz="0" w:space="0" w:color="auto"/>
            <w:left w:val="none" w:sz="0" w:space="0" w:color="auto"/>
            <w:bottom w:val="none" w:sz="0" w:space="0" w:color="auto"/>
            <w:right w:val="none" w:sz="0" w:space="0" w:color="auto"/>
          </w:divBdr>
        </w:div>
        <w:div w:id="319575597">
          <w:marLeft w:val="0"/>
          <w:marRight w:val="0"/>
          <w:marTop w:val="0"/>
          <w:marBottom w:val="0"/>
          <w:divBdr>
            <w:top w:val="none" w:sz="0" w:space="0" w:color="auto"/>
            <w:left w:val="none" w:sz="0" w:space="0" w:color="auto"/>
            <w:bottom w:val="none" w:sz="0" w:space="0" w:color="auto"/>
            <w:right w:val="none" w:sz="0" w:space="0" w:color="auto"/>
          </w:divBdr>
        </w:div>
        <w:div w:id="319575598">
          <w:marLeft w:val="0"/>
          <w:marRight w:val="0"/>
          <w:marTop w:val="0"/>
          <w:marBottom w:val="0"/>
          <w:divBdr>
            <w:top w:val="none" w:sz="0" w:space="0" w:color="auto"/>
            <w:left w:val="none" w:sz="0" w:space="0" w:color="auto"/>
            <w:bottom w:val="none" w:sz="0" w:space="0" w:color="auto"/>
            <w:right w:val="none" w:sz="0" w:space="0" w:color="auto"/>
          </w:divBdr>
        </w:div>
        <w:div w:id="319575599">
          <w:marLeft w:val="0"/>
          <w:marRight w:val="0"/>
          <w:marTop w:val="0"/>
          <w:marBottom w:val="0"/>
          <w:divBdr>
            <w:top w:val="none" w:sz="0" w:space="0" w:color="auto"/>
            <w:left w:val="none" w:sz="0" w:space="0" w:color="auto"/>
            <w:bottom w:val="none" w:sz="0" w:space="0" w:color="auto"/>
            <w:right w:val="none" w:sz="0" w:space="0" w:color="auto"/>
          </w:divBdr>
        </w:div>
        <w:div w:id="319575602">
          <w:marLeft w:val="0"/>
          <w:marRight w:val="0"/>
          <w:marTop w:val="0"/>
          <w:marBottom w:val="0"/>
          <w:divBdr>
            <w:top w:val="none" w:sz="0" w:space="0" w:color="auto"/>
            <w:left w:val="none" w:sz="0" w:space="0" w:color="auto"/>
            <w:bottom w:val="none" w:sz="0" w:space="0" w:color="auto"/>
            <w:right w:val="none" w:sz="0" w:space="0" w:color="auto"/>
          </w:divBdr>
        </w:div>
        <w:div w:id="319575603">
          <w:marLeft w:val="0"/>
          <w:marRight w:val="0"/>
          <w:marTop w:val="0"/>
          <w:marBottom w:val="0"/>
          <w:divBdr>
            <w:top w:val="none" w:sz="0" w:space="0" w:color="auto"/>
            <w:left w:val="none" w:sz="0" w:space="0" w:color="auto"/>
            <w:bottom w:val="none" w:sz="0" w:space="0" w:color="auto"/>
            <w:right w:val="none" w:sz="0" w:space="0" w:color="auto"/>
          </w:divBdr>
        </w:div>
        <w:div w:id="319575606">
          <w:marLeft w:val="0"/>
          <w:marRight w:val="0"/>
          <w:marTop w:val="0"/>
          <w:marBottom w:val="0"/>
          <w:divBdr>
            <w:top w:val="none" w:sz="0" w:space="0" w:color="auto"/>
            <w:left w:val="none" w:sz="0" w:space="0" w:color="auto"/>
            <w:bottom w:val="none" w:sz="0" w:space="0" w:color="auto"/>
            <w:right w:val="none" w:sz="0" w:space="0" w:color="auto"/>
          </w:divBdr>
        </w:div>
        <w:div w:id="319575609">
          <w:marLeft w:val="0"/>
          <w:marRight w:val="0"/>
          <w:marTop w:val="0"/>
          <w:marBottom w:val="0"/>
          <w:divBdr>
            <w:top w:val="none" w:sz="0" w:space="0" w:color="auto"/>
            <w:left w:val="none" w:sz="0" w:space="0" w:color="auto"/>
            <w:bottom w:val="none" w:sz="0" w:space="0" w:color="auto"/>
            <w:right w:val="none" w:sz="0" w:space="0" w:color="auto"/>
          </w:divBdr>
        </w:div>
      </w:divsChild>
    </w:div>
    <w:div w:id="319575490">
      <w:marLeft w:val="0"/>
      <w:marRight w:val="0"/>
      <w:marTop w:val="0"/>
      <w:marBottom w:val="0"/>
      <w:divBdr>
        <w:top w:val="none" w:sz="0" w:space="0" w:color="auto"/>
        <w:left w:val="none" w:sz="0" w:space="0" w:color="auto"/>
        <w:bottom w:val="none" w:sz="0" w:space="0" w:color="auto"/>
        <w:right w:val="none" w:sz="0" w:space="0" w:color="auto"/>
      </w:divBdr>
      <w:divsChild>
        <w:div w:id="319575396">
          <w:marLeft w:val="0"/>
          <w:marRight w:val="0"/>
          <w:marTop w:val="0"/>
          <w:marBottom w:val="0"/>
          <w:divBdr>
            <w:top w:val="none" w:sz="0" w:space="0" w:color="auto"/>
            <w:left w:val="none" w:sz="0" w:space="0" w:color="auto"/>
            <w:bottom w:val="none" w:sz="0" w:space="0" w:color="auto"/>
            <w:right w:val="none" w:sz="0" w:space="0" w:color="auto"/>
          </w:divBdr>
        </w:div>
        <w:div w:id="319575407">
          <w:marLeft w:val="0"/>
          <w:marRight w:val="0"/>
          <w:marTop w:val="0"/>
          <w:marBottom w:val="0"/>
          <w:divBdr>
            <w:top w:val="none" w:sz="0" w:space="0" w:color="auto"/>
            <w:left w:val="none" w:sz="0" w:space="0" w:color="auto"/>
            <w:bottom w:val="none" w:sz="0" w:space="0" w:color="auto"/>
            <w:right w:val="none" w:sz="0" w:space="0" w:color="auto"/>
          </w:divBdr>
        </w:div>
        <w:div w:id="319575409">
          <w:marLeft w:val="0"/>
          <w:marRight w:val="0"/>
          <w:marTop w:val="0"/>
          <w:marBottom w:val="0"/>
          <w:divBdr>
            <w:top w:val="none" w:sz="0" w:space="0" w:color="auto"/>
            <w:left w:val="none" w:sz="0" w:space="0" w:color="auto"/>
            <w:bottom w:val="none" w:sz="0" w:space="0" w:color="auto"/>
            <w:right w:val="none" w:sz="0" w:space="0" w:color="auto"/>
          </w:divBdr>
        </w:div>
        <w:div w:id="319575410">
          <w:marLeft w:val="0"/>
          <w:marRight w:val="0"/>
          <w:marTop w:val="0"/>
          <w:marBottom w:val="0"/>
          <w:divBdr>
            <w:top w:val="none" w:sz="0" w:space="0" w:color="auto"/>
            <w:left w:val="none" w:sz="0" w:space="0" w:color="auto"/>
            <w:bottom w:val="none" w:sz="0" w:space="0" w:color="auto"/>
            <w:right w:val="none" w:sz="0" w:space="0" w:color="auto"/>
          </w:divBdr>
        </w:div>
        <w:div w:id="319575414">
          <w:marLeft w:val="0"/>
          <w:marRight w:val="0"/>
          <w:marTop w:val="0"/>
          <w:marBottom w:val="0"/>
          <w:divBdr>
            <w:top w:val="none" w:sz="0" w:space="0" w:color="auto"/>
            <w:left w:val="none" w:sz="0" w:space="0" w:color="auto"/>
            <w:bottom w:val="none" w:sz="0" w:space="0" w:color="auto"/>
            <w:right w:val="none" w:sz="0" w:space="0" w:color="auto"/>
          </w:divBdr>
        </w:div>
        <w:div w:id="319575415">
          <w:marLeft w:val="0"/>
          <w:marRight w:val="0"/>
          <w:marTop w:val="0"/>
          <w:marBottom w:val="0"/>
          <w:divBdr>
            <w:top w:val="none" w:sz="0" w:space="0" w:color="auto"/>
            <w:left w:val="none" w:sz="0" w:space="0" w:color="auto"/>
            <w:bottom w:val="none" w:sz="0" w:space="0" w:color="auto"/>
            <w:right w:val="none" w:sz="0" w:space="0" w:color="auto"/>
          </w:divBdr>
        </w:div>
        <w:div w:id="319575419">
          <w:marLeft w:val="0"/>
          <w:marRight w:val="0"/>
          <w:marTop w:val="0"/>
          <w:marBottom w:val="0"/>
          <w:divBdr>
            <w:top w:val="none" w:sz="0" w:space="0" w:color="auto"/>
            <w:left w:val="none" w:sz="0" w:space="0" w:color="auto"/>
            <w:bottom w:val="none" w:sz="0" w:space="0" w:color="auto"/>
            <w:right w:val="none" w:sz="0" w:space="0" w:color="auto"/>
          </w:divBdr>
        </w:div>
        <w:div w:id="319575422">
          <w:marLeft w:val="0"/>
          <w:marRight w:val="0"/>
          <w:marTop w:val="0"/>
          <w:marBottom w:val="0"/>
          <w:divBdr>
            <w:top w:val="none" w:sz="0" w:space="0" w:color="auto"/>
            <w:left w:val="none" w:sz="0" w:space="0" w:color="auto"/>
            <w:bottom w:val="none" w:sz="0" w:space="0" w:color="auto"/>
            <w:right w:val="none" w:sz="0" w:space="0" w:color="auto"/>
          </w:divBdr>
        </w:div>
        <w:div w:id="319575425">
          <w:marLeft w:val="0"/>
          <w:marRight w:val="0"/>
          <w:marTop w:val="0"/>
          <w:marBottom w:val="0"/>
          <w:divBdr>
            <w:top w:val="none" w:sz="0" w:space="0" w:color="auto"/>
            <w:left w:val="none" w:sz="0" w:space="0" w:color="auto"/>
            <w:bottom w:val="none" w:sz="0" w:space="0" w:color="auto"/>
            <w:right w:val="none" w:sz="0" w:space="0" w:color="auto"/>
          </w:divBdr>
        </w:div>
        <w:div w:id="319575428">
          <w:marLeft w:val="0"/>
          <w:marRight w:val="0"/>
          <w:marTop w:val="0"/>
          <w:marBottom w:val="0"/>
          <w:divBdr>
            <w:top w:val="none" w:sz="0" w:space="0" w:color="auto"/>
            <w:left w:val="none" w:sz="0" w:space="0" w:color="auto"/>
            <w:bottom w:val="none" w:sz="0" w:space="0" w:color="auto"/>
            <w:right w:val="none" w:sz="0" w:space="0" w:color="auto"/>
          </w:divBdr>
        </w:div>
        <w:div w:id="319575438">
          <w:marLeft w:val="0"/>
          <w:marRight w:val="0"/>
          <w:marTop w:val="0"/>
          <w:marBottom w:val="0"/>
          <w:divBdr>
            <w:top w:val="none" w:sz="0" w:space="0" w:color="auto"/>
            <w:left w:val="none" w:sz="0" w:space="0" w:color="auto"/>
            <w:bottom w:val="none" w:sz="0" w:space="0" w:color="auto"/>
            <w:right w:val="none" w:sz="0" w:space="0" w:color="auto"/>
          </w:divBdr>
        </w:div>
        <w:div w:id="319575439">
          <w:marLeft w:val="0"/>
          <w:marRight w:val="0"/>
          <w:marTop w:val="0"/>
          <w:marBottom w:val="0"/>
          <w:divBdr>
            <w:top w:val="none" w:sz="0" w:space="0" w:color="auto"/>
            <w:left w:val="none" w:sz="0" w:space="0" w:color="auto"/>
            <w:bottom w:val="none" w:sz="0" w:space="0" w:color="auto"/>
            <w:right w:val="none" w:sz="0" w:space="0" w:color="auto"/>
          </w:divBdr>
        </w:div>
        <w:div w:id="319575440">
          <w:marLeft w:val="0"/>
          <w:marRight w:val="0"/>
          <w:marTop w:val="0"/>
          <w:marBottom w:val="0"/>
          <w:divBdr>
            <w:top w:val="none" w:sz="0" w:space="0" w:color="auto"/>
            <w:left w:val="none" w:sz="0" w:space="0" w:color="auto"/>
            <w:bottom w:val="none" w:sz="0" w:space="0" w:color="auto"/>
            <w:right w:val="none" w:sz="0" w:space="0" w:color="auto"/>
          </w:divBdr>
        </w:div>
        <w:div w:id="319575441">
          <w:marLeft w:val="0"/>
          <w:marRight w:val="0"/>
          <w:marTop w:val="0"/>
          <w:marBottom w:val="0"/>
          <w:divBdr>
            <w:top w:val="none" w:sz="0" w:space="0" w:color="auto"/>
            <w:left w:val="none" w:sz="0" w:space="0" w:color="auto"/>
            <w:bottom w:val="none" w:sz="0" w:space="0" w:color="auto"/>
            <w:right w:val="none" w:sz="0" w:space="0" w:color="auto"/>
          </w:divBdr>
        </w:div>
        <w:div w:id="319575444">
          <w:marLeft w:val="0"/>
          <w:marRight w:val="0"/>
          <w:marTop w:val="0"/>
          <w:marBottom w:val="0"/>
          <w:divBdr>
            <w:top w:val="none" w:sz="0" w:space="0" w:color="auto"/>
            <w:left w:val="none" w:sz="0" w:space="0" w:color="auto"/>
            <w:bottom w:val="none" w:sz="0" w:space="0" w:color="auto"/>
            <w:right w:val="none" w:sz="0" w:space="0" w:color="auto"/>
          </w:divBdr>
        </w:div>
        <w:div w:id="319575447">
          <w:marLeft w:val="0"/>
          <w:marRight w:val="0"/>
          <w:marTop w:val="0"/>
          <w:marBottom w:val="0"/>
          <w:divBdr>
            <w:top w:val="none" w:sz="0" w:space="0" w:color="auto"/>
            <w:left w:val="none" w:sz="0" w:space="0" w:color="auto"/>
            <w:bottom w:val="none" w:sz="0" w:space="0" w:color="auto"/>
            <w:right w:val="none" w:sz="0" w:space="0" w:color="auto"/>
          </w:divBdr>
        </w:div>
        <w:div w:id="319575450">
          <w:marLeft w:val="0"/>
          <w:marRight w:val="0"/>
          <w:marTop w:val="0"/>
          <w:marBottom w:val="0"/>
          <w:divBdr>
            <w:top w:val="none" w:sz="0" w:space="0" w:color="auto"/>
            <w:left w:val="none" w:sz="0" w:space="0" w:color="auto"/>
            <w:bottom w:val="none" w:sz="0" w:space="0" w:color="auto"/>
            <w:right w:val="none" w:sz="0" w:space="0" w:color="auto"/>
          </w:divBdr>
        </w:div>
        <w:div w:id="319575452">
          <w:marLeft w:val="0"/>
          <w:marRight w:val="0"/>
          <w:marTop w:val="0"/>
          <w:marBottom w:val="0"/>
          <w:divBdr>
            <w:top w:val="none" w:sz="0" w:space="0" w:color="auto"/>
            <w:left w:val="none" w:sz="0" w:space="0" w:color="auto"/>
            <w:bottom w:val="none" w:sz="0" w:space="0" w:color="auto"/>
            <w:right w:val="none" w:sz="0" w:space="0" w:color="auto"/>
          </w:divBdr>
        </w:div>
        <w:div w:id="319575454">
          <w:marLeft w:val="0"/>
          <w:marRight w:val="0"/>
          <w:marTop w:val="0"/>
          <w:marBottom w:val="0"/>
          <w:divBdr>
            <w:top w:val="none" w:sz="0" w:space="0" w:color="auto"/>
            <w:left w:val="none" w:sz="0" w:space="0" w:color="auto"/>
            <w:bottom w:val="none" w:sz="0" w:space="0" w:color="auto"/>
            <w:right w:val="none" w:sz="0" w:space="0" w:color="auto"/>
          </w:divBdr>
        </w:div>
        <w:div w:id="319575457">
          <w:marLeft w:val="0"/>
          <w:marRight w:val="0"/>
          <w:marTop w:val="0"/>
          <w:marBottom w:val="0"/>
          <w:divBdr>
            <w:top w:val="none" w:sz="0" w:space="0" w:color="auto"/>
            <w:left w:val="none" w:sz="0" w:space="0" w:color="auto"/>
            <w:bottom w:val="none" w:sz="0" w:space="0" w:color="auto"/>
            <w:right w:val="none" w:sz="0" w:space="0" w:color="auto"/>
          </w:divBdr>
        </w:div>
        <w:div w:id="319575458">
          <w:marLeft w:val="0"/>
          <w:marRight w:val="0"/>
          <w:marTop w:val="0"/>
          <w:marBottom w:val="0"/>
          <w:divBdr>
            <w:top w:val="none" w:sz="0" w:space="0" w:color="auto"/>
            <w:left w:val="none" w:sz="0" w:space="0" w:color="auto"/>
            <w:bottom w:val="none" w:sz="0" w:space="0" w:color="auto"/>
            <w:right w:val="none" w:sz="0" w:space="0" w:color="auto"/>
          </w:divBdr>
        </w:div>
        <w:div w:id="319575461">
          <w:marLeft w:val="0"/>
          <w:marRight w:val="0"/>
          <w:marTop w:val="0"/>
          <w:marBottom w:val="0"/>
          <w:divBdr>
            <w:top w:val="none" w:sz="0" w:space="0" w:color="auto"/>
            <w:left w:val="none" w:sz="0" w:space="0" w:color="auto"/>
            <w:bottom w:val="none" w:sz="0" w:space="0" w:color="auto"/>
            <w:right w:val="none" w:sz="0" w:space="0" w:color="auto"/>
          </w:divBdr>
        </w:div>
        <w:div w:id="319575464">
          <w:marLeft w:val="0"/>
          <w:marRight w:val="0"/>
          <w:marTop w:val="0"/>
          <w:marBottom w:val="0"/>
          <w:divBdr>
            <w:top w:val="none" w:sz="0" w:space="0" w:color="auto"/>
            <w:left w:val="none" w:sz="0" w:space="0" w:color="auto"/>
            <w:bottom w:val="none" w:sz="0" w:space="0" w:color="auto"/>
            <w:right w:val="none" w:sz="0" w:space="0" w:color="auto"/>
          </w:divBdr>
        </w:div>
        <w:div w:id="319575471">
          <w:marLeft w:val="0"/>
          <w:marRight w:val="0"/>
          <w:marTop w:val="0"/>
          <w:marBottom w:val="0"/>
          <w:divBdr>
            <w:top w:val="none" w:sz="0" w:space="0" w:color="auto"/>
            <w:left w:val="none" w:sz="0" w:space="0" w:color="auto"/>
            <w:bottom w:val="none" w:sz="0" w:space="0" w:color="auto"/>
            <w:right w:val="none" w:sz="0" w:space="0" w:color="auto"/>
          </w:divBdr>
        </w:div>
        <w:div w:id="319575474">
          <w:marLeft w:val="0"/>
          <w:marRight w:val="0"/>
          <w:marTop w:val="0"/>
          <w:marBottom w:val="0"/>
          <w:divBdr>
            <w:top w:val="none" w:sz="0" w:space="0" w:color="auto"/>
            <w:left w:val="none" w:sz="0" w:space="0" w:color="auto"/>
            <w:bottom w:val="none" w:sz="0" w:space="0" w:color="auto"/>
            <w:right w:val="none" w:sz="0" w:space="0" w:color="auto"/>
          </w:divBdr>
        </w:div>
        <w:div w:id="319575476">
          <w:marLeft w:val="0"/>
          <w:marRight w:val="0"/>
          <w:marTop w:val="0"/>
          <w:marBottom w:val="0"/>
          <w:divBdr>
            <w:top w:val="none" w:sz="0" w:space="0" w:color="auto"/>
            <w:left w:val="none" w:sz="0" w:space="0" w:color="auto"/>
            <w:bottom w:val="none" w:sz="0" w:space="0" w:color="auto"/>
            <w:right w:val="none" w:sz="0" w:space="0" w:color="auto"/>
          </w:divBdr>
        </w:div>
        <w:div w:id="319575478">
          <w:marLeft w:val="0"/>
          <w:marRight w:val="0"/>
          <w:marTop w:val="0"/>
          <w:marBottom w:val="0"/>
          <w:divBdr>
            <w:top w:val="none" w:sz="0" w:space="0" w:color="auto"/>
            <w:left w:val="none" w:sz="0" w:space="0" w:color="auto"/>
            <w:bottom w:val="none" w:sz="0" w:space="0" w:color="auto"/>
            <w:right w:val="none" w:sz="0" w:space="0" w:color="auto"/>
          </w:divBdr>
        </w:div>
        <w:div w:id="319575482">
          <w:marLeft w:val="0"/>
          <w:marRight w:val="0"/>
          <w:marTop w:val="0"/>
          <w:marBottom w:val="0"/>
          <w:divBdr>
            <w:top w:val="none" w:sz="0" w:space="0" w:color="auto"/>
            <w:left w:val="none" w:sz="0" w:space="0" w:color="auto"/>
            <w:bottom w:val="none" w:sz="0" w:space="0" w:color="auto"/>
            <w:right w:val="none" w:sz="0" w:space="0" w:color="auto"/>
          </w:divBdr>
        </w:div>
        <w:div w:id="319575487">
          <w:marLeft w:val="0"/>
          <w:marRight w:val="0"/>
          <w:marTop w:val="0"/>
          <w:marBottom w:val="0"/>
          <w:divBdr>
            <w:top w:val="none" w:sz="0" w:space="0" w:color="auto"/>
            <w:left w:val="none" w:sz="0" w:space="0" w:color="auto"/>
            <w:bottom w:val="none" w:sz="0" w:space="0" w:color="auto"/>
            <w:right w:val="none" w:sz="0" w:space="0" w:color="auto"/>
          </w:divBdr>
        </w:div>
        <w:div w:id="319575495">
          <w:marLeft w:val="0"/>
          <w:marRight w:val="0"/>
          <w:marTop w:val="0"/>
          <w:marBottom w:val="0"/>
          <w:divBdr>
            <w:top w:val="none" w:sz="0" w:space="0" w:color="auto"/>
            <w:left w:val="none" w:sz="0" w:space="0" w:color="auto"/>
            <w:bottom w:val="none" w:sz="0" w:space="0" w:color="auto"/>
            <w:right w:val="none" w:sz="0" w:space="0" w:color="auto"/>
          </w:divBdr>
        </w:div>
        <w:div w:id="319575497">
          <w:marLeft w:val="0"/>
          <w:marRight w:val="0"/>
          <w:marTop w:val="0"/>
          <w:marBottom w:val="0"/>
          <w:divBdr>
            <w:top w:val="none" w:sz="0" w:space="0" w:color="auto"/>
            <w:left w:val="none" w:sz="0" w:space="0" w:color="auto"/>
            <w:bottom w:val="none" w:sz="0" w:space="0" w:color="auto"/>
            <w:right w:val="none" w:sz="0" w:space="0" w:color="auto"/>
          </w:divBdr>
        </w:div>
        <w:div w:id="319575501">
          <w:marLeft w:val="0"/>
          <w:marRight w:val="0"/>
          <w:marTop w:val="0"/>
          <w:marBottom w:val="0"/>
          <w:divBdr>
            <w:top w:val="none" w:sz="0" w:space="0" w:color="auto"/>
            <w:left w:val="none" w:sz="0" w:space="0" w:color="auto"/>
            <w:bottom w:val="none" w:sz="0" w:space="0" w:color="auto"/>
            <w:right w:val="none" w:sz="0" w:space="0" w:color="auto"/>
          </w:divBdr>
        </w:div>
        <w:div w:id="319575502">
          <w:marLeft w:val="0"/>
          <w:marRight w:val="0"/>
          <w:marTop w:val="0"/>
          <w:marBottom w:val="0"/>
          <w:divBdr>
            <w:top w:val="none" w:sz="0" w:space="0" w:color="auto"/>
            <w:left w:val="none" w:sz="0" w:space="0" w:color="auto"/>
            <w:bottom w:val="none" w:sz="0" w:space="0" w:color="auto"/>
            <w:right w:val="none" w:sz="0" w:space="0" w:color="auto"/>
          </w:divBdr>
        </w:div>
        <w:div w:id="319575505">
          <w:marLeft w:val="0"/>
          <w:marRight w:val="0"/>
          <w:marTop w:val="0"/>
          <w:marBottom w:val="0"/>
          <w:divBdr>
            <w:top w:val="none" w:sz="0" w:space="0" w:color="auto"/>
            <w:left w:val="none" w:sz="0" w:space="0" w:color="auto"/>
            <w:bottom w:val="none" w:sz="0" w:space="0" w:color="auto"/>
            <w:right w:val="none" w:sz="0" w:space="0" w:color="auto"/>
          </w:divBdr>
        </w:div>
        <w:div w:id="319575508">
          <w:marLeft w:val="0"/>
          <w:marRight w:val="0"/>
          <w:marTop w:val="0"/>
          <w:marBottom w:val="0"/>
          <w:divBdr>
            <w:top w:val="none" w:sz="0" w:space="0" w:color="auto"/>
            <w:left w:val="none" w:sz="0" w:space="0" w:color="auto"/>
            <w:bottom w:val="none" w:sz="0" w:space="0" w:color="auto"/>
            <w:right w:val="none" w:sz="0" w:space="0" w:color="auto"/>
          </w:divBdr>
        </w:div>
        <w:div w:id="319575509">
          <w:marLeft w:val="0"/>
          <w:marRight w:val="0"/>
          <w:marTop w:val="0"/>
          <w:marBottom w:val="0"/>
          <w:divBdr>
            <w:top w:val="none" w:sz="0" w:space="0" w:color="auto"/>
            <w:left w:val="none" w:sz="0" w:space="0" w:color="auto"/>
            <w:bottom w:val="none" w:sz="0" w:space="0" w:color="auto"/>
            <w:right w:val="none" w:sz="0" w:space="0" w:color="auto"/>
          </w:divBdr>
        </w:div>
        <w:div w:id="319575511">
          <w:marLeft w:val="0"/>
          <w:marRight w:val="0"/>
          <w:marTop w:val="0"/>
          <w:marBottom w:val="0"/>
          <w:divBdr>
            <w:top w:val="none" w:sz="0" w:space="0" w:color="auto"/>
            <w:left w:val="none" w:sz="0" w:space="0" w:color="auto"/>
            <w:bottom w:val="none" w:sz="0" w:space="0" w:color="auto"/>
            <w:right w:val="none" w:sz="0" w:space="0" w:color="auto"/>
          </w:divBdr>
        </w:div>
        <w:div w:id="319575512">
          <w:marLeft w:val="0"/>
          <w:marRight w:val="0"/>
          <w:marTop w:val="0"/>
          <w:marBottom w:val="0"/>
          <w:divBdr>
            <w:top w:val="none" w:sz="0" w:space="0" w:color="auto"/>
            <w:left w:val="none" w:sz="0" w:space="0" w:color="auto"/>
            <w:bottom w:val="none" w:sz="0" w:space="0" w:color="auto"/>
            <w:right w:val="none" w:sz="0" w:space="0" w:color="auto"/>
          </w:divBdr>
        </w:div>
        <w:div w:id="319575513">
          <w:marLeft w:val="0"/>
          <w:marRight w:val="0"/>
          <w:marTop w:val="0"/>
          <w:marBottom w:val="0"/>
          <w:divBdr>
            <w:top w:val="none" w:sz="0" w:space="0" w:color="auto"/>
            <w:left w:val="none" w:sz="0" w:space="0" w:color="auto"/>
            <w:bottom w:val="none" w:sz="0" w:space="0" w:color="auto"/>
            <w:right w:val="none" w:sz="0" w:space="0" w:color="auto"/>
          </w:divBdr>
        </w:div>
        <w:div w:id="319575514">
          <w:marLeft w:val="0"/>
          <w:marRight w:val="0"/>
          <w:marTop w:val="0"/>
          <w:marBottom w:val="0"/>
          <w:divBdr>
            <w:top w:val="none" w:sz="0" w:space="0" w:color="auto"/>
            <w:left w:val="none" w:sz="0" w:space="0" w:color="auto"/>
            <w:bottom w:val="none" w:sz="0" w:space="0" w:color="auto"/>
            <w:right w:val="none" w:sz="0" w:space="0" w:color="auto"/>
          </w:divBdr>
        </w:div>
        <w:div w:id="319575515">
          <w:marLeft w:val="0"/>
          <w:marRight w:val="0"/>
          <w:marTop w:val="0"/>
          <w:marBottom w:val="0"/>
          <w:divBdr>
            <w:top w:val="none" w:sz="0" w:space="0" w:color="auto"/>
            <w:left w:val="none" w:sz="0" w:space="0" w:color="auto"/>
            <w:bottom w:val="none" w:sz="0" w:space="0" w:color="auto"/>
            <w:right w:val="none" w:sz="0" w:space="0" w:color="auto"/>
          </w:divBdr>
        </w:div>
        <w:div w:id="319575517">
          <w:marLeft w:val="0"/>
          <w:marRight w:val="0"/>
          <w:marTop w:val="0"/>
          <w:marBottom w:val="0"/>
          <w:divBdr>
            <w:top w:val="none" w:sz="0" w:space="0" w:color="auto"/>
            <w:left w:val="none" w:sz="0" w:space="0" w:color="auto"/>
            <w:bottom w:val="none" w:sz="0" w:space="0" w:color="auto"/>
            <w:right w:val="none" w:sz="0" w:space="0" w:color="auto"/>
          </w:divBdr>
        </w:div>
        <w:div w:id="319575523">
          <w:marLeft w:val="0"/>
          <w:marRight w:val="0"/>
          <w:marTop w:val="0"/>
          <w:marBottom w:val="0"/>
          <w:divBdr>
            <w:top w:val="none" w:sz="0" w:space="0" w:color="auto"/>
            <w:left w:val="none" w:sz="0" w:space="0" w:color="auto"/>
            <w:bottom w:val="none" w:sz="0" w:space="0" w:color="auto"/>
            <w:right w:val="none" w:sz="0" w:space="0" w:color="auto"/>
          </w:divBdr>
        </w:div>
        <w:div w:id="319575527">
          <w:marLeft w:val="0"/>
          <w:marRight w:val="0"/>
          <w:marTop w:val="0"/>
          <w:marBottom w:val="0"/>
          <w:divBdr>
            <w:top w:val="none" w:sz="0" w:space="0" w:color="auto"/>
            <w:left w:val="none" w:sz="0" w:space="0" w:color="auto"/>
            <w:bottom w:val="none" w:sz="0" w:space="0" w:color="auto"/>
            <w:right w:val="none" w:sz="0" w:space="0" w:color="auto"/>
          </w:divBdr>
        </w:div>
        <w:div w:id="319575532">
          <w:marLeft w:val="0"/>
          <w:marRight w:val="0"/>
          <w:marTop w:val="0"/>
          <w:marBottom w:val="0"/>
          <w:divBdr>
            <w:top w:val="none" w:sz="0" w:space="0" w:color="auto"/>
            <w:left w:val="none" w:sz="0" w:space="0" w:color="auto"/>
            <w:bottom w:val="none" w:sz="0" w:space="0" w:color="auto"/>
            <w:right w:val="none" w:sz="0" w:space="0" w:color="auto"/>
          </w:divBdr>
        </w:div>
        <w:div w:id="319575535">
          <w:marLeft w:val="0"/>
          <w:marRight w:val="0"/>
          <w:marTop w:val="0"/>
          <w:marBottom w:val="0"/>
          <w:divBdr>
            <w:top w:val="none" w:sz="0" w:space="0" w:color="auto"/>
            <w:left w:val="none" w:sz="0" w:space="0" w:color="auto"/>
            <w:bottom w:val="none" w:sz="0" w:space="0" w:color="auto"/>
            <w:right w:val="none" w:sz="0" w:space="0" w:color="auto"/>
          </w:divBdr>
        </w:div>
        <w:div w:id="319575540">
          <w:marLeft w:val="0"/>
          <w:marRight w:val="0"/>
          <w:marTop w:val="0"/>
          <w:marBottom w:val="0"/>
          <w:divBdr>
            <w:top w:val="none" w:sz="0" w:space="0" w:color="auto"/>
            <w:left w:val="none" w:sz="0" w:space="0" w:color="auto"/>
            <w:bottom w:val="none" w:sz="0" w:space="0" w:color="auto"/>
            <w:right w:val="none" w:sz="0" w:space="0" w:color="auto"/>
          </w:divBdr>
        </w:div>
        <w:div w:id="319575542">
          <w:marLeft w:val="0"/>
          <w:marRight w:val="0"/>
          <w:marTop w:val="0"/>
          <w:marBottom w:val="0"/>
          <w:divBdr>
            <w:top w:val="none" w:sz="0" w:space="0" w:color="auto"/>
            <w:left w:val="none" w:sz="0" w:space="0" w:color="auto"/>
            <w:bottom w:val="none" w:sz="0" w:space="0" w:color="auto"/>
            <w:right w:val="none" w:sz="0" w:space="0" w:color="auto"/>
          </w:divBdr>
        </w:div>
        <w:div w:id="319575544">
          <w:marLeft w:val="0"/>
          <w:marRight w:val="0"/>
          <w:marTop w:val="0"/>
          <w:marBottom w:val="0"/>
          <w:divBdr>
            <w:top w:val="none" w:sz="0" w:space="0" w:color="auto"/>
            <w:left w:val="none" w:sz="0" w:space="0" w:color="auto"/>
            <w:bottom w:val="none" w:sz="0" w:space="0" w:color="auto"/>
            <w:right w:val="none" w:sz="0" w:space="0" w:color="auto"/>
          </w:divBdr>
        </w:div>
        <w:div w:id="319575546">
          <w:marLeft w:val="0"/>
          <w:marRight w:val="0"/>
          <w:marTop w:val="0"/>
          <w:marBottom w:val="0"/>
          <w:divBdr>
            <w:top w:val="none" w:sz="0" w:space="0" w:color="auto"/>
            <w:left w:val="none" w:sz="0" w:space="0" w:color="auto"/>
            <w:bottom w:val="none" w:sz="0" w:space="0" w:color="auto"/>
            <w:right w:val="none" w:sz="0" w:space="0" w:color="auto"/>
          </w:divBdr>
        </w:div>
        <w:div w:id="319575548">
          <w:marLeft w:val="0"/>
          <w:marRight w:val="0"/>
          <w:marTop w:val="0"/>
          <w:marBottom w:val="0"/>
          <w:divBdr>
            <w:top w:val="none" w:sz="0" w:space="0" w:color="auto"/>
            <w:left w:val="none" w:sz="0" w:space="0" w:color="auto"/>
            <w:bottom w:val="none" w:sz="0" w:space="0" w:color="auto"/>
            <w:right w:val="none" w:sz="0" w:space="0" w:color="auto"/>
          </w:divBdr>
        </w:div>
        <w:div w:id="319575549">
          <w:marLeft w:val="0"/>
          <w:marRight w:val="0"/>
          <w:marTop w:val="0"/>
          <w:marBottom w:val="0"/>
          <w:divBdr>
            <w:top w:val="none" w:sz="0" w:space="0" w:color="auto"/>
            <w:left w:val="none" w:sz="0" w:space="0" w:color="auto"/>
            <w:bottom w:val="none" w:sz="0" w:space="0" w:color="auto"/>
            <w:right w:val="none" w:sz="0" w:space="0" w:color="auto"/>
          </w:divBdr>
        </w:div>
        <w:div w:id="319575550">
          <w:marLeft w:val="0"/>
          <w:marRight w:val="0"/>
          <w:marTop w:val="0"/>
          <w:marBottom w:val="0"/>
          <w:divBdr>
            <w:top w:val="none" w:sz="0" w:space="0" w:color="auto"/>
            <w:left w:val="none" w:sz="0" w:space="0" w:color="auto"/>
            <w:bottom w:val="none" w:sz="0" w:space="0" w:color="auto"/>
            <w:right w:val="none" w:sz="0" w:space="0" w:color="auto"/>
          </w:divBdr>
        </w:div>
        <w:div w:id="319575551">
          <w:marLeft w:val="0"/>
          <w:marRight w:val="0"/>
          <w:marTop w:val="0"/>
          <w:marBottom w:val="0"/>
          <w:divBdr>
            <w:top w:val="none" w:sz="0" w:space="0" w:color="auto"/>
            <w:left w:val="none" w:sz="0" w:space="0" w:color="auto"/>
            <w:bottom w:val="none" w:sz="0" w:space="0" w:color="auto"/>
            <w:right w:val="none" w:sz="0" w:space="0" w:color="auto"/>
          </w:divBdr>
        </w:div>
        <w:div w:id="319575557">
          <w:marLeft w:val="0"/>
          <w:marRight w:val="0"/>
          <w:marTop w:val="0"/>
          <w:marBottom w:val="0"/>
          <w:divBdr>
            <w:top w:val="none" w:sz="0" w:space="0" w:color="auto"/>
            <w:left w:val="none" w:sz="0" w:space="0" w:color="auto"/>
            <w:bottom w:val="none" w:sz="0" w:space="0" w:color="auto"/>
            <w:right w:val="none" w:sz="0" w:space="0" w:color="auto"/>
          </w:divBdr>
        </w:div>
        <w:div w:id="319575559">
          <w:marLeft w:val="0"/>
          <w:marRight w:val="0"/>
          <w:marTop w:val="0"/>
          <w:marBottom w:val="0"/>
          <w:divBdr>
            <w:top w:val="none" w:sz="0" w:space="0" w:color="auto"/>
            <w:left w:val="none" w:sz="0" w:space="0" w:color="auto"/>
            <w:bottom w:val="none" w:sz="0" w:space="0" w:color="auto"/>
            <w:right w:val="none" w:sz="0" w:space="0" w:color="auto"/>
          </w:divBdr>
        </w:div>
        <w:div w:id="319575563">
          <w:marLeft w:val="0"/>
          <w:marRight w:val="0"/>
          <w:marTop w:val="0"/>
          <w:marBottom w:val="0"/>
          <w:divBdr>
            <w:top w:val="none" w:sz="0" w:space="0" w:color="auto"/>
            <w:left w:val="none" w:sz="0" w:space="0" w:color="auto"/>
            <w:bottom w:val="none" w:sz="0" w:space="0" w:color="auto"/>
            <w:right w:val="none" w:sz="0" w:space="0" w:color="auto"/>
          </w:divBdr>
        </w:div>
        <w:div w:id="319575564">
          <w:marLeft w:val="0"/>
          <w:marRight w:val="0"/>
          <w:marTop w:val="0"/>
          <w:marBottom w:val="0"/>
          <w:divBdr>
            <w:top w:val="none" w:sz="0" w:space="0" w:color="auto"/>
            <w:left w:val="none" w:sz="0" w:space="0" w:color="auto"/>
            <w:bottom w:val="none" w:sz="0" w:space="0" w:color="auto"/>
            <w:right w:val="none" w:sz="0" w:space="0" w:color="auto"/>
          </w:divBdr>
        </w:div>
        <w:div w:id="319575565">
          <w:marLeft w:val="0"/>
          <w:marRight w:val="0"/>
          <w:marTop w:val="0"/>
          <w:marBottom w:val="0"/>
          <w:divBdr>
            <w:top w:val="none" w:sz="0" w:space="0" w:color="auto"/>
            <w:left w:val="none" w:sz="0" w:space="0" w:color="auto"/>
            <w:bottom w:val="none" w:sz="0" w:space="0" w:color="auto"/>
            <w:right w:val="none" w:sz="0" w:space="0" w:color="auto"/>
          </w:divBdr>
        </w:div>
        <w:div w:id="319575570">
          <w:marLeft w:val="0"/>
          <w:marRight w:val="0"/>
          <w:marTop w:val="0"/>
          <w:marBottom w:val="0"/>
          <w:divBdr>
            <w:top w:val="none" w:sz="0" w:space="0" w:color="auto"/>
            <w:left w:val="none" w:sz="0" w:space="0" w:color="auto"/>
            <w:bottom w:val="none" w:sz="0" w:space="0" w:color="auto"/>
            <w:right w:val="none" w:sz="0" w:space="0" w:color="auto"/>
          </w:divBdr>
        </w:div>
        <w:div w:id="319575574">
          <w:marLeft w:val="0"/>
          <w:marRight w:val="0"/>
          <w:marTop w:val="0"/>
          <w:marBottom w:val="0"/>
          <w:divBdr>
            <w:top w:val="none" w:sz="0" w:space="0" w:color="auto"/>
            <w:left w:val="none" w:sz="0" w:space="0" w:color="auto"/>
            <w:bottom w:val="none" w:sz="0" w:space="0" w:color="auto"/>
            <w:right w:val="none" w:sz="0" w:space="0" w:color="auto"/>
          </w:divBdr>
        </w:div>
        <w:div w:id="319575575">
          <w:marLeft w:val="0"/>
          <w:marRight w:val="0"/>
          <w:marTop w:val="0"/>
          <w:marBottom w:val="0"/>
          <w:divBdr>
            <w:top w:val="none" w:sz="0" w:space="0" w:color="auto"/>
            <w:left w:val="none" w:sz="0" w:space="0" w:color="auto"/>
            <w:bottom w:val="none" w:sz="0" w:space="0" w:color="auto"/>
            <w:right w:val="none" w:sz="0" w:space="0" w:color="auto"/>
          </w:divBdr>
        </w:div>
        <w:div w:id="319575576">
          <w:marLeft w:val="0"/>
          <w:marRight w:val="0"/>
          <w:marTop w:val="0"/>
          <w:marBottom w:val="0"/>
          <w:divBdr>
            <w:top w:val="none" w:sz="0" w:space="0" w:color="auto"/>
            <w:left w:val="none" w:sz="0" w:space="0" w:color="auto"/>
            <w:bottom w:val="none" w:sz="0" w:space="0" w:color="auto"/>
            <w:right w:val="none" w:sz="0" w:space="0" w:color="auto"/>
          </w:divBdr>
        </w:div>
        <w:div w:id="319575577">
          <w:marLeft w:val="0"/>
          <w:marRight w:val="0"/>
          <w:marTop w:val="0"/>
          <w:marBottom w:val="0"/>
          <w:divBdr>
            <w:top w:val="none" w:sz="0" w:space="0" w:color="auto"/>
            <w:left w:val="none" w:sz="0" w:space="0" w:color="auto"/>
            <w:bottom w:val="none" w:sz="0" w:space="0" w:color="auto"/>
            <w:right w:val="none" w:sz="0" w:space="0" w:color="auto"/>
          </w:divBdr>
        </w:div>
        <w:div w:id="319575578">
          <w:marLeft w:val="0"/>
          <w:marRight w:val="0"/>
          <w:marTop w:val="0"/>
          <w:marBottom w:val="0"/>
          <w:divBdr>
            <w:top w:val="none" w:sz="0" w:space="0" w:color="auto"/>
            <w:left w:val="none" w:sz="0" w:space="0" w:color="auto"/>
            <w:bottom w:val="none" w:sz="0" w:space="0" w:color="auto"/>
            <w:right w:val="none" w:sz="0" w:space="0" w:color="auto"/>
          </w:divBdr>
        </w:div>
        <w:div w:id="319575584">
          <w:marLeft w:val="0"/>
          <w:marRight w:val="0"/>
          <w:marTop w:val="0"/>
          <w:marBottom w:val="0"/>
          <w:divBdr>
            <w:top w:val="none" w:sz="0" w:space="0" w:color="auto"/>
            <w:left w:val="none" w:sz="0" w:space="0" w:color="auto"/>
            <w:bottom w:val="none" w:sz="0" w:space="0" w:color="auto"/>
            <w:right w:val="none" w:sz="0" w:space="0" w:color="auto"/>
          </w:divBdr>
        </w:div>
        <w:div w:id="319575586">
          <w:marLeft w:val="0"/>
          <w:marRight w:val="0"/>
          <w:marTop w:val="0"/>
          <w:marBottom w:val="0"/>
          <w:divBdr>
            <w:top w:val="none" w:sz="0" w:space="0" w:color="auto"/>
            <w:left w:val="none" w:sz="0" w:space="0" w:color="auto"/>
            <w:bottom w:val="none" w:sz="0" w:space="0" w:color="auto"/>
            <w:right w:val="none" w:sz="0" w:space="0" w:color="auto"/>
          </w:divBdr>
        </w:div>
        <w:div w:id="319575590">
          <w:marLeft w:val="0"/>
          <w:marRight w:val="0"/>
          <w:marTop w:val="0"/>
          <w:marBottom w:val="0"/>
          <w:divBdr>
            <w:top w:val="none" w:sz="0" w:space="0" w:color="auto"/>
            <w:left w:val="none" w:sz="0" w:space="0" w:color="auto"/>
            <w:bottom w:val="none" w:sz="0" w:space="0" w:color="auto"/>
            <w:right w:val="none" w:sz="0" w:space="0" w:color="auto"/>
          </w:divBdr>
        </w:div>
        <w:div w:id="319575591">
          <w:marLeft w:val="0"/>
          <w:marRight w:val="0"/>
          <w:marTop w:val="0"/>
          <w:marBottom w:val="0"/>
          <w:divBdr>
            <w:top w:val="none" w:sz="0" w:space="0" w:color="auto"/>
            <w:left w:val="none" w:sz="0" w:space="0" w:color="auto"/>
            <w:bottom w:val="none" w:sz="0" w:space="0" w:color="auto"/>
            <w:right w:val="none" w:sz="0" w:space="0" w:color="auto"/>
          </w:divBdr>
        </w:div>
        <w:div w:id="319575596">
          <w:marLeft w:val="0"/>
          <w:marRight w:val="0"/>
          <w:marTop w:val="0"/>
          <w:marBottom w:val="0"/>
          <w:divBdr>
            <w:top w:val="none" w:sz="0" w:space="0" w:color="auto"/>
            <w:left w:val="none" w:sz="0" w:space="0" w:color="auto"/>
            <w:bottom w:val="none" w:sz="0" w:space="0" w:color="auto"/>
            <w:right w:val="none" w:sz="0" w:space="0" w:color="auto"/>
          </w:divBdr>
        </w:div>
        <w:div w:id="319575608">
          <w:marLeft w:val="0"/>
          <w:marRight w:val="0"/>
          <w:marTop w:val="0"/>
          <w:marBottom w:val="0"/>
          <w:divBdr>
            <w:top w:val="none" w:sz="0" w:space="0" w:color="auto"/>
            <w:left w:val="none" w:sz="0" w:space="0" w:color="auto"/>
            <w:bottom w:val="none" w:sz="0" w:space="0" w:color="auto"/>
            <w:right w:val="none" w:sz="0" w:space="0" w:color="auto"/>
          </w:divBdr>
        </w:div>
      </w:divsChild>
    </w:div>
    <w:div w:id="319575593">
      <w:marLeft w:val="0"/>
      <w:marRight w:val="0"/>
      <w:marTop w:val="0"/>
      <w:marBottom w:val="0"/>
      <w:divBdr>
        <w:top w:val="none" w:sz="0" w:space="0" w:color="auto"/>
        <w:left w:val="none" w:sz="0" w:space="0" w:color="auto"/>
        <w:bottom w:val="none" w:sz="0" w:space="0" w:color="auto"/>
        <w:right w:val="none" w:sz="0" w:space="0" w:color="auto"/>
      </w:divBdr>
      <w:divsChild>
        <w:div w:id="319575397">
          <w:marLeft w:val="0"/>
          <w:marRight w:val="0"/>
          <w:marTop w:val="0"/>
          <w:marBottom w:val="0"/>
          <w:divBdr>
            <w:top w:val="none" w:sz="0" w:space="0" w:color="auto"/>
            <w:left w:val="none" w:sz="0" w:space="0" w:color="auto"/>
            <w:bottom w:val="none" w:sz="0" w:space="0" w:color="auto"/>
            <w:right w:val="none" w:sz="0" w:space="0" w:color="auto"/>
          </w:divBdr>
        </w:div>
        <w:div w:id="319575398">
          <w:marLeft w:val="0"/>
          <w:marRight w:val="0"/>
          <w:marTop w:val="0"/>
          <w:marBottom w:val="0"/>
          <w:divBdr>
            <w:top w:val="none" w:sz="0" w:space="0" w:color="auto"/>
            <w:left w:val="none" w:sz="0" w:space="0" w:color="auto"/>
            <w:bottom w:val="none" w:sz="0" w:space="0" w:color="auto"/>
            <w:right w:val="none" w:sz="0" w:space="0" w:color="auto"/>
          </w:divBdr>
        </w:div>
        <w:div w:id="319575400">
          <w:marLeft w:val="0"/>
          <w:marRight w:val="0"/>
          <w:marTop w:val="0"/>
          <w:marBottom w:val="0"/>
          <w:divBdr>
            <w:top w:val="none" w:sz="0" w:space="0" w:color="auto"/>
            <w:left w:val="none" w:sz="0" w:space="0" w:color="auto"/>
            <w:bottom w:val="none" w:sz="0" w:space="0" w:color="auto"/>
            <w:right w:val="none" w:sz="0" w:space="0" w:color="auto"/>
          </w:divBdr>
        </w:div>
        <w:div w:id="319575401">
          <w:marLeft w:val="0"/>
          <w:marRight w:val="0"/>
          <w:marTop w:val="0"/>
          <w:marBottom w:val="0"/>
          <w:divBdr>
            <w:top w:val="none" w:sz="0" w:space="0" w:color="auto"/>
            <w:left w:val="none" w:sz="0" w:space="0" w:color="auto"/>
            <w:bottom w:val="none" w:sz="0" w:space="0" w:color="auto"/>
            <w:right w:val="none" w:sz="0" w:space="0" w:color="auto"/>
          </w:divBdr>
        </w:div>
        <w:div w:id="319575403">
          <w:marLeft w:val="0"/>
          <w:marRight w:val="0"/>
          <w:marTop w:val="0"/>
          <w:marBottom w:val="0"/>
          <w:divBdr>
            <w:top w:val="none" w:sz="0" w:space="0" w:color="auto"/>
            <w:left w:val="none" w:sz="0" w:space="0" w:color="auto"/>
            <w:bottom w:val="none" w:sz="0" w:space="0" w:color="auto"/>
            <w:right w:val="none" w:sz="0" w:space="0" w:color="auto"/>
          </w:divBdr>
        </w:div>
        <w:div w:id="319575404">
          <w:marLeft w:val="0"/>
          <w:marRight w:val="0"/>
          <w:marTop w:val="0"/>
          <w:marBottom w:val="0"/>
          <w:divBdr>
            <w:top w:val="none" w:sz="0" w:space="0" w:color="auto"/>
            <w:left w:val="none" w:sz="0" w:space="0" w:color="auto"/>
            <w:bottom w:val="none" w:sz="0" w:space="0" w:color="auto"/>
            <w:right w:val="none" w:sz="0" w:space="0" w:color="auto"/>
          </w:divBdr>
        </w:div>
        <w:div w:id="319575408">
          <w:marLeft w:val="0"/>
          <w:marRight w:val="0"/>
          <w:marTop w:val="0"/>
          <w:marBottom w:val="0"/>
          <w:divBdr>
            <w:top w:val="none" w:sz="0" w:space="0" w:color="auto"/>
            <w:left w:val="none" w:sz="0" w:space="0" w:color="auto"/>
            <w:bottom w:val="none" w:sz="0" w:space="0" w:color="auto"/>
            <w:right w:val="none" w:sz="0" w:space="0" w:color="auto"/>
          </w:divBdr>
        </w:div>
        <w:div w:id="319575417">
          <w:marLeft w:val="0"/>
          <w:marRight w:val="0"/>
          <w:marTop w:val="0"/>
          <w:marBottom w:val="0"/>
          <w:divBdr>
            <w:top w:val="none" w:sz="0" w:space="0" w:color="auto"/>
            <w:left w:val="none" w:sz="0" w:space="0" w:color="auto"/>
            <w:bottom w:val="none" w:sz="0" w:space="0" w:color="auto"/>
            <w:right w:val="none" w:sz="0" w:space="0" w:color="auto"/>
          </w:divBdr>
        </w:div>
        <w:div w:id="319575421">
          <w:marLeft w:val="0"/>
          <w:marRight w:val="0"/>
          <w:marTop w:val="0"/>
          <w:marBottom w:val="0"/>
          <w:divBdr>
            <w:top w:val="none" w:sz="0" w:space="0" w:color="auto"/>
            <w:left w:val="none" w:sz="0" w:space="0" w:color="auto"/>
            <w:bottom w:val="none" w:sz="0" w:space="0" w:color="auto"/>
            <w:right w:val="none" w:sz="0" w:space="0" w:color="auto"/>
          </w:divBdr>
        </w:div>
        <w:div w:id="319575423">
          <w:marLeft w:val="0"/>
          <w:marRight w:val="0"/>
          <w:marTop w:val="0"/>
          <w:marBottom w:val="0"/>
          <w:divBdr>
            <w:top w:val="none" w:sz="0" w:space="0" w:color="auto"/>
            <w:left w:val="none" w:sz="0" w:space="0" w:color="auto"/>
            <w:bottom w:val="none" w:sz="0" w:space="0" w:color="auto"/>
            <w:right w:val="none" w:sz="0" w:space="0" w:color="auto"/>
          </w:divBdr>
        </w:div>
        <w:div w:id="319575424">
          <w:marLeft w:val="0"/>
          <w:marRight w:val="0"/>
          <w:marTop w:val="0"/>
          <w:marBottom w:val="0"/>
          <w:divBdr>
            <w:top w:val="none" w:sz="0" w:space="0" w:color="auto"/>
            <w:left w:val="none" w:sz="0" w:space="0" w:color="auto"/>
            <w:bottom w:val="none" w:sz="0" w:space="0" w:color="auto"/>
            <w:right w:val="none" w:sz="0" w:space="0" w:color="auto"/>
          </w:divBdr>
        </w:div>
        <w:div w:id="319575429">
          <w:marLeft w:val="0"/>
          <w:marRight w:val="0"/>
          <w:marTop w:val="0"/>
          <w:marBottom w:val="0"/>
          <w:divBdr>
            <w:top w:val="none" w:sz="0" w:space="0" w:color="auto"/>
            <w:left w:val="none" w:sz="0" w:space="0" w:color="auto"/>
            <w:bottom w:val="none" w:sz="0" w:space="0" w:color="auto"/>
            <w:right w:val="none" w:sz="0" w:space="0" w:color="auto"/>
          </w:divBdr>
        </w:div>
        <w:div w:id="319575431">
          <w:marLeft w:val="0"/>
          <w:marRight w:val="0"/>
          <w:marTop w:val="0"/>
          <w:marBottom w:val="0"/>
          <w:divBdr>
            <w:top w:val="none" w:sz="0" w:space="0" w:color="auto"/>
            <w:left w:val="none" w:sz="0" w:space="0" w:color="auto"/>
            <w:bottom w:val="none" w:sz="0" w:space="0" w:color="auto"/>
            <w:right w:val="none" w:sz="0" w:space="0" w:color="auto"/>
          </w:divBdr>
        </w:div>
        <w:div w:id="319575437">
          <w:marLeft w:val="0"/>
          <w:marRight w:val="0"/>
          <w:marTop w:val="0"/>
          <w:marBottom w:val="0"/>
          <w:divBdr>
            <w:top w:val="none" w:sz="0" w:space="0" w:color="auto"/>
            <w:left w:val="none" w:sz="0" w:space="0" w:color="auto"/>
            <w:bottom w:val="none" w:sz="0" w:space="0" w:color="auto"/>
            <w:right w:val="none" w:sz="0" w:space="0" w:color="auto"/>
          </w:divBdr>
        </w:div>
        <w:div w:id="319575443">
          <w:marLeft w:val="0"/>
          <w:marRight w:val="0"/>
          <w:marTop w:val="0"/>
          <w:marBottom w:val="0"/>
          <w:divBdr>
            <w:top w:val="none" w:sz="0" w:space="0" w:color="auto"/>
            <w:left w:val="none" w:sz="0" w:space="0" w:color="auto"/>
            <w:bottom w:val="none" w:sz="0" w:space="0" w:color="auto"/>
            <w:right w:val="none" w:sz="0" w:space="0" w:color="auto"/>
          </w:divBdr>
        </w:div>
        <w:div w:id="319575446">
          <w:marLeft w:val="0"/>
          <w:marRight w:val="0"/>
          <w:marTop w:val="0"/>
          <w:marBottom w:val="0"/>
          <w:divBdr>
            <w:top w:val="none" w:sz="0" w:space="0" w:color="auto"/>
            <w:left w:val="none" w:sz="0" w:space="0" w:color="auto"/>
            <w:bottom w:val="none" w:sz="0" w:space="0" w:color="auto"/>
            <w:right w:val="none" w:sz="0" w:space="0" w:color="auto"/>
          </w:divBdr>
        </w:div>
        <w:div w:id="319575449">
          <w:marLeft w:val="0"/>
          <w:marRight w:val="0"/>
          <w:marTop w:val="0"/>
          <w:marBottom w:val="0"/>
          <w:divBdr>
            <w:top w:val="none" w:sz="0" w:space="0" w:color="auto"/>
            <w:left w:val="none" w:sz="0" w:space="0" w:color="auto"/>
            <w:bottom w:val="none" w:sz="0" w:space="0" w:color="auto"/>
            <w:right w:val="none" w:sz="0" w:space="0" w:color="auto"/>
          </w:divBdr>
        </w:div>
        <w:div w:id="319575451">
          <w:marLeft w:val="0"/>
          <w:marRight w:val="0"/>
          <w:marTop w:val="0"/>
          <w:marBottom w:val="0"/>
          <w:divBdr>
            <w:top w:val="none" w:sz="0" w:space="0" w:color="auto"/>
            <w:left w:val="none" w:sz="0" w:space="0" w:color="auto"/>
            <w:bottom w:val="none" w:sz="0" w:space="0" w:color="auto"/>
            <w:right w:val="none" w:sz="0" w:space="0" w:color="auto"/>
          </w:divBdr>
        </w:div>
        <w:div w:id="319575453">
          <w:marLeft w:val="0"/>
          <w:marRight w:val="0"/>
          <w:marTop w:val="0"/>
          <w:marBottom w:val="0"/>
          <w:divBdr>
            <w:top w:val="none" w:sz="0" w:space="0" w:color="auto"/>
            <w:left w:val="none" w:sz="0" w:space="0" w:color="auto"/>
            <w:bottom w:val="none" w:sz="0" w:space="0" w:color="auto"/>
            <w:right w:val="none" w:sz="0" w:space="0" w:color="auto"/>
          </w:divBdr>
        </w:div>
        <w:div w:id="319575460">
          <w:marLeft w:val="0"/>
          <w:marRight w:val="0"/>
          <w:marTop w:val="0"/>
          <w:marBottom w:val="0"/>
          <w:divBdr>
            <w:top w:val="none" w:sz="0" w:space="0" w:color="auto"/>
            <w:left w:val="none" w:sz="0" w:space="0" w:color="auto"/>
            <w:bottom w:val="none" w:sz="0" w:space="0" w:color="auto"/>
            <w:right w:val="none" w:sz="0" w:space="0" w:color="auto"/>
          </w:divBdr>
        </w:div>
        <w:div w:id="319575465">
          <w:marLeft w:val="0"/>
          <w:marRight w:val="0"/>
          <w:marTop w:val="0"/>
          <w:marBottom w:val="0"/>
          <w:divBdr>
            <w:top w:val="none" w:sz="0" w:space="0" w:color="auto"/>
            <w:left w:val="none" w:sz="0" w:space="0" w:color="auto"/>
            <w:bottom w:val="none" w:sz="0" w:space="0" w:color="auto"/>
            <w:right w:val="none" w:sz="0" w:space="0" w:color="auto"/>
          </w:divBdr>
        </w:div>
        <w:div w:id="319575466">
          <w:marLeft w:val="0"/>
          <w:marRight w:val="0"/>
          <w:marTop w:val="0"/>
          <w:marBottom w:val="0"/>
          <w:divBdr>
            <w:top w:val="none" w:sz="0" w:space="0" w:color="auto"/>
            <w:left w:val="none" w:sz="0" w:space="0" w:color="auto"/>
            <w:bottom w:val="none" w:sz="0" w:space="0" w:color="auto"/>
            <w:right w:val="none" w:sz="0" w:space="0" w:color="auto"/>
          </w:divBdr>
        </w:div>
        <w:div w:id="319575467">
          <w:marLeft w:val="0"/>
          <w:marRight w:val="0"/>
          <w:marTop w:val="0"/>
          <w:marBottom w:val="0"/>
          <w:divBdr>
            <w:top w:val="none" w:sz="0" w:space="0" w:color="auto"/>
            <w:left w:val="none" w:sz="0" w:space="0" w:color="auto"/>
            <w:bottom w:val="none" w:sz="0" w:space="0" w:color="auto"/>
            <w:right w:val="none" w:sz="0" w:space="0" w:color="auto"/>
          </w:divBdr>
        </w:div>
        <w:div w:id="319575468">
          <w:marLeft w:val="0"/>
          <w:marRight w:val="0"/>
          <w:marTop w:val="0"/>
          <w:marBottom w:val="0"/>
          <w:divBdr>
            <w:top w:val="none" w:sz="0" w:space="0" w:color="auto"/>
            <w:left w:val="none" w:sz="0" w:space="0" w:color="auto"/>
            <w:bottom w:val="none" w:sz="0" w:space="0" w:color="auto"/>
            <w:right w:val="none" w:sz="0" w:space="0" w:color="auto"/>
          </w:divBdr>
        </w:div>
        <w:div w:id="319575470">
          <w:marLeft w:val="0"/>
          <w:marRight w:val="0"/>
          <w:marTop w:val="0"/>
          <w:marBottom w:val="0"/>
          <w:divBdr>
            <w:top w:val="none" w:sz="0" w:space="0" w:color="auto"/>
            <w:left w:val="none" w:sz="0" w:space="0" w:color="auto"/>
            <w:bottom w:val="none" w:sz="0" w:space="0" w:color="auto"/>
            <w:right w:val="none" w:sz="0" w:space="0" w:color="auto"/>
          </w:divBdr>
        </w:div>
        <w:div w:id="319575475">
          <w:marLeft w:val="0"/>
          <w:marRight w:val="0"/>
          <w:marTop w:val="0"/>
          <w:marBottom w:val="0"/>
          <w:divBdr>
            <w:top w:val="none" w:sz="0" w:space="0" w:color="auto"/>
            <w:left w:val="none" w:sz="0" w:space="0" w:color="auto"/>
            <w:bottom w:val="none" w:sz="0" w:space="0" w:color="auto"/>
            <w:right w:val="none" w:sz="0" w:space="0" w:color="auto"/>
          </w:divBdr>
        </w:div>
        <w:div w:id="319575480">
          <w:marLeft w:val="0"/>
          <w:marRight w:val="0"/>
          <w:marTop w:val="0"/>
          <w:marBottom w:val="0"/>
          <w:divBdr>
            <w:top w:val="none" w:sz="0" w:space="0" w:color="auto"/>
            <w:left w:val="none" w:sz="0" w:space="0" w:color="auto"/>
            <w:bottom w:val="none" w:sz="0" w:space="0" w:color="auto"/>
            <w:right w:val="none" w:sz="0" w:space="0" w:color="auto"/>
          </w:divBdr>
        </w:div>
        <w:div w:id="319575481">
          <w:marLeft w:val="0"/>
          <w:marRight w:val="0"/>
          <w:marTop w:val="0"/>
          <w:marBottom w:val="0"/>
          <w:divBdr>
            <w:top w:val="none" w:sz="0" w:space="0" w:color="auto"/>
            <w:left w:val="none" w:sz="0" w:space="0" w:color="auto"/>
            <w:bottom w:val="none" w:sz="0" w:space="0" w:color="auto"/>
            <w:right w:val="none" w:sz="0" w:space="0" w:color="auto"/>
          </w:divBdr>
        </w:div>
        <w:div w:id="319575483">
          <w:marLeft w:val="0"/>
          <w:marRight w:val="0"/>
          <w:marTop w:val="0"/>
          <w:marBottom w:val="0"/>
          <w:divBdr>
            <w:top w:val="none" w:sz="0" w:space="0" w:color="auto"/>
            <w:left w:val="none" w:sz="0" w:space="0" w:color="auto"/>
            <w:bottom w:val="none" w:sz="0" w:space="0" w:color="auto"/>
            <w:right w:val="none" w:sz="0" w:space="0" w:color="auto"/>
          </w:divBdr>
        </w:div>
        <w:div w:id="319575485">
          <w:marLeft w:val="0"/>
          <w:marRight w:val="0"/>
          <w:marTop w:val="0"/>
          <w:marBottom w:val="0"/>
          <w:divBdr>
            <w:top w:val="none" w:sz="0" w:space="0" w:color="auto"/>
            <w:left w:val="none" w:sz="0" w:space="0" w:color="auto"/>
            <w:bottom w:val="none" w:sz="0" w:space="0" w:color="auto"/>
            <w:right w:val="none" w:sz="0" w:space="0" w:color="auto"/>
          </w:divBdr>
        </w:div>
        <w:div w:id="319575486">
          <w:marLeft w:val="0"/>
          <w:marRight w:val="0"/>
          <w:marTop w:val="0"/>
          <w:marBottom w:val="0"/>
          <w:divBdr>
            <w:top w:val="none" w:sz="0" w:space="0" w:color="auto"/>
            <w:left w:val="none" w:sz="0" w:space="0" w:color="auto"/>
            <w:bottom w:val="none" w:sz="0" w:space="0" w:color="auto"/>
            <w:right w:val="none" w:sz="0" w:space="0" w:color="auto"/>
          </w:divBdr>
        </w:div>
        <w:div w:id="319575489">
          <w:marLeft w:val="0"/>
          <w:marRight w:val="0"/>
          <w:marTop w:val="0"/>
          <w:marBottom w:val="0"/>
          <w:divBdr>
            <w:top w:val="none" w:sz="0" w:space="0" w:color="auto"/>
            <w:left w:val="none" w:sz="0" w:space="0" w:color="auto"/>
            <w:bottom w:val="none" w:sz="0" w:space="0" w:color="auto"/>
            <w:right w:val="none" w:sz="0" w:space="0" w:color="auto"/>
          </w:divBdr>
        </w:div>
        <w:div w:id="319575491">
          <w:marLeft w:val="0"/>
          <w:marRight w:val="0"/>
          <w:marTop w:val="0"/>
          <w:marBottom w:val="0"/>
          <w:divBdr>
            <w:top w:val="none" w:sz="0" w:space="0" w:color="auto"/>
            <w:left w:val="none" w:sz="0" w:space="0" w:color="auto"/>
            <w:bottom w:val="none" w:sz="0" w:space="0" w:color="auto"/>
            <w:right w:val="none" w:sz="0" w:space="0" w:color="auto"/>
          </w:divBdr>
        </w:div>
        <w:div w:id="319575493">
          <w:marLeft w:val="0"/>
          <w:marRight w:val="0"/>
          <w:marTop w:val="0"/>
          <w:marBottom w:val="0"/>
          <w:divBdr>
            <w:top w:val="none" w:sz="0" w:space="0" w:color="auto"/>
            <w:left w:val="none" w:sz="0" w:space="0" w:color="auto"/>
            <w:bottom w:val="none" w:sz="0" w:space="0" w:color="auto"/>
            <w:right w:val="none" w:sz="0" w:space="0" w:color="auto"/>
          </w:divBdr>
        </w:div>
        <w:div w:id="319575494">
          <w:marLeft w:val="0"/>
          <w:marRight w:val="0"/>
          <w:marTop w:val="0"/>
          <w:marBottom w:val="0"/>
          <w:divBdr>
            <w:top w:val="none" w:sz="0" w:space="0" w:color="auto"/>
            <w:left w:val="none" w:sz="0" w:space="0" w:color="auto"/>
            <w:bottom w:val="none" w:sz="0" w:space="0" w:color="auto"/>
            <w:right w:val="none" w:sz="0" w:space="0" w:color="auto"/>
          </w:divBdr>
        </w:div>
        <w:div w:id="319575496">
          <w:marLeft w:val="0"/>
          <w:marRight w:val="0"/>
          <w:marTop w:val="0"/>
          <w:marBottom w:val="0"/>
          <w:divBdr>
            <w:top w:val="none" w:sz="0" w:space="0" w:color="auto"/>
            <w:left w:val="none" w:sz="0" w:space="0" w:color="auto"/>
            <w:bottom w:val="none" w:sz="0" w:space="0" w:color="auto"/>
            <w:right w:val="none" w:sz="0" w:space="0" w:color="auto"/>
          </w:divBdr>
        </w:div>
        <w:div w:id="319575499">
          <w:marLeft w:val="0"/>
          <w:marRight w:val="0"/>
          <w:marTop w:val="0"/>
          <w:marBottom w:val="0"/>
          <w:divBdr>
            <w:top w:val="none" w:sz="0" w:space="0" w:color="auto"/>
            <w:left w:val="none" w:sz="0" w:space="0" w:color="auto"/>
            <w:bottom w:val="none" w:sz="0" w:space="0" w:color="auto"/>
            <w:right w:val="none" w:sz="0" w:space="0" w:color="auto"/>
          </w:divBdr>
        </w:div>
        <w:div w:id="319575500">
          <w:marLeft w:val="0"/>
          <w:marRight w:val="0"/>
          <w:marTop w:val="0"/>
          <w:marBottom w:val="0"/>
          <w:divBdr>
            <w:top w:val="none" w:sz="0" w:space="0" w:color="auto"/>
            <w:left w:val="none" w:sz="0" w:space="0" w:color="auto"/>
            <w:bottom w:val="none" w:sz="0" w:space="0" w:color="auto"/>
            <w:right w:val="none" w:sz="0" w:space="0" w:color="auto"/>
          </w:divBdr>
        </w:div>
        <w:div w:id="319575503">
          <w:marLeft w:val="0"/>
          <w:marRight w:val="0"/>
          <w:marTop w:val="0"/>
          <w:marBottom w:val="0"/>
          <w:divBdr>
            <w:top w:val="none" w:sz="0" w:space="0" w:color="auto"/>
            <w:left w:val="none" w:sz="0" w:space="0" w:color="auto"/>
            <w:bottom w:val="none" w:sz="0" w:space="0" w:color="auto"/>
            <w:right w:val="none" w:sz="0" w:space="0" w:color="auto"/>
          </w:divBdr>
        </w:div>
        <w:div w:id="319575504">
          <w:marLeft w:val="0"/>
          <w:marRight w:val="0"/>
          <w:marTop w:val="0"/>
          <w:marBottom w:val="0"/>
          <w:divBdr>
            <w:top w:val="none" w:sz="0" w:space="0" w:color="auto"/>
            <w:left w:val="none" w:sz="0" w:space="0" w:color="auto"/>
            <w:bottom w:val="none" w:sz="0" w:space="0" w:color="auto"/>
            <w:right w:val="none" w:sz="0" w:space="0" w:color="auto"/>
          </w:divBdr>
        </w:div>
        <w:div w:id="319575506">
          <w:marLeft w:val="0"/>
          <w:marRight w:val="0"/>
          <w:marTop w:val="0"/>
          <w:marBottom w:val="0"/>
          <w:divBdr>
            <w:top w:val="none" w:sz="0" w:space="0" w:color="auto"/>
            <w:left w:val="none" w:sz="0" w:space="0" w:color="auto"/>
            <w:bottom w:val="none" w:sz="0" w:space="0" w:color="auto"/>
            <w:right w:val="none" w:sz="0" w:space="0" w:color="auto"/>
          </w:divBdr>
        </w:div>
        <w:div w:id="319575507">
          <w:marLeft w:val="0"/>
          <w:marRight w:val="0"/>
          <w:marTop w:val="0"/>
          <w:marBottom w:val="0"/>
          <w:divBdr>
            <w:top w:val="none" w:sz="0" w:space="0" w:color="auto"/>
            <w:left w:val="none" w:sz="0" w:space="0" w:color="auto"/>
            <w:bottom w:val="none" w:sz="0" w:space="0" w:color="auto"/>
            <w:right w:val="none" w:sz="0" w:space="0" w:color="auto"/>
          </w:divBdr>
        </w:div>
        <w:div w:id="319575510">
          <w:marLeft w:val="0"/>
          <w:marRight w:val="0"/>
          <w:marTop w:val="0"/>
          <w:marBottom w:val="0"/>
          <w:divBdr>
            <w:top w:val="none" w:sz="0" w:space="0" w:color="auto"/>
            <w:left w:val="none" w:sz="0" w:space="0" w:color="auto"/>
            <w:bottom w:val="none" w:sz="0" w:space="0" w:color="auto"/>
            <w:right w:val="none" w:sz="0" w:space="0" w:color="auto"/>
          </w:divBdr>
        </w:div>
        <w:div w:id="319575516">
          <w:marLeft w:val="0"/>
          <w:marRight w:val="0"/>
          <w:marTop w:val="0"/>
          <w:marBottom w:val="0"/>
          <w:divBdr>
            <w:top w:val="none" w:sz="0" w:space="0" w:color="auto"/>
            <w:left w:val="none" w:sz="0" w:space="0" w:color="auto"/>
            <w:bottom w:val="none" w:sz="0" w:space="0" w:color="auto"/>
            <w:right w:val="none" w:sz="0" w:space="0" w:color="auto"/>
          </w:divBdr>
        </w:div>
        <w:div w:id="319575519">
          <w:marLeft w:val="0"/>
          <w:marRight w:val="0"/>
          <w:marTop w:val="0"/>
          <w:marBottom w:val="0"/>
          <w:divBdr>
            <w:top w:val="none" w:sz="0" w:space="0" w:color="auto"/>
            <w:left w:val="none" w:sz="0" w:space="0" w:color="auto"/>
            <w:bottom w:val="none" w:sz="0" w:space="0" w:color="auto"/>
            <w:right w:val="none" w:sz="0" w:space="0" w:color="auto"/>
          </w:divBdr>
        </w:div>
        <w:div w:id="319575520">
          <w:marLeft w:val="0"/>
          <w:marRight w:val="0"/>
          <w:marTop w:val="0"/>
          <w:marBottom w:val="0"/>
          <w:divBdr>
            <w:top w:val="none" w:sz="0" w:space="0" w:color="auto"/>
            <w:left w:val="none" w:sz="0" w:space="0" w:color="auto"/>
            <w:bottom w:val="none" w:sz="0" w:space="0" w:color="auto"/>
            <w:right w:val="none" w:sz="0" w:space="0" w:color="auto"/>
          </w:divBdr>
        </w:div>
        <w:div w:id="319575526">
          <w:marLeft w:val="0"/>
          <w:marRight w:val="0"/>
          <w:marTop w:val="0"/>
          <w:marBottom w:val="0"/>
          <w:divBdr>
            <w:top w:val="none" w:sz="0" w:space="0" w:color="auto"/>
            <w:left w:val="none" w:sz="0" w:space="0" w:color="auto"/>
            <w:bottom w:val="none" w:sz="0" w:space="0" w:color="auto"/>
            <w:right w:val="none" w:sz="0" w:space="0" w:color="auto"/>
          </w:divBdr>
        </w:div>
        <w:div w:id="319575528">
          <w:marLeft w:val="0"/>
          <w:marRight w:val="0"/>
          <w:marTop w:val="0"/>
          <w:marBottom w:val="0"/>
          <w:divBdr>
            <w:top w:val="none" w:sz="0" w:space="0" w:color="auto"/>
            <w:left w:val="none" w:sz="0" w:space="0" w:color="auto"/>
            <w:bottom w:val="none" w:sz="0" w:space="0" w:color="auto"/>
            <w:right w:val="none" w:sz="0" w:space="0" w:color="auto"/>
          </w:divBdr>
        </w:div>
        <w:div w:id="319575530">
          <w:marLeft w:val="0"/>
          <w:marRight w:val="0"/>
          <w:marTop w:val="0"/>
          <w:marBottom w:val="0"/>
          <w:divBdr>
            <w:top w:val="none" w:sz="0" w:space="0" w:color="auto"/>
            <w:left w:val="none" w:sz="0" w:space="0" w:color="auto"/>
            <w:bottom w:val="none" w:sz="0" w:space="0" w:color="auto"/>
            <w:right w:val="none" w:sz="0" w:space="0" w:color="auto"/>
          </w:divBdr>
        </w:div>
        <w:div w:id="319575534">
          <w:marLeft w:val="0"/>
          <w:marRight w:val="0"/>
          <w:marTop w:val="0"/>
          <w:marBottom w:val="0"/>
          <w:divBdr>
            <w:top w:val="none" w:sz="0" w:space="0" w:color="auto"/>
            <w:left w:val="none" w:sz="0" w:space="0" w:color="auto"/>
            <w:bottom w:val="none" w:sz="0" w:space="0" w:color="auto"/>
            <w:right w:val="none" w:sz="0" w:space="0" w:color="auto"/>
          </w:divBdr>
        </w:div>
        <w:div w:id="319575536">
          <w:marLeft w:val="0"/>
          <w:marRight w:val="0"/>
          <w:marTop w:val="0"/>
          <w:marBottom w:val="0"/>
          <w:divBdr>
            <w:top w:val="none" w:sz="0" w:space="0" w:color="auto"/>
            <w:left w:val="none" w:sz="0" w:space="0" w:color="auto"/>
            <w:bottom w:val="none" w:sz="0" w:space="0" w:color="auto"/>
            <w:right w:val="none" w:sz="0" w:space="0" w:color="auto"/>
          </w:divBdr>
        </w:div>
        <w:div w:id="319575547">
          <w:marLeft w:val="0"/>
          <w:marRight w:val="0"/>
          <w:marTop w:val="0"/>
          <w:marBottom w:val="0"/>
          <w:divBdr>
            <w:top w:val="none" w:sz="0" w:space="0" w:color="auto"/>
            <w:left w:val="none" w:sz="0" w:space="0" w:color="auto"/>
            <w:bottom w:val="none" w:sz="0" w:space="0" w:color="auto"/>
            <w:right w:val="none" w:sz="0" w:space="0" w:color="auto"/>
          </w:divBdr>
        </w:div>
        <w:div w:id="319575553">
          <w:marLeft w:val="0"/>
          <w:marRight w:val="0"/>
          <w:marTop w:val="0"/>
          <w:marBottom w:val="0"/>
          <w:divBdr>
            <w:top w:val="none" w:sz="0" w:space="0" w:color="auto"/>
            <w:left w:val="none" w:sz="0" w:space="0" w:color="auto"/>
            <w:bottom w:val="none" w:sz="0" w:space="0" w:color="auto"/>
            <w:right w:val="none" w:sz="0" w:space="0" w:color="auto"/>
          </w:divBdr>
        </w:div>
        <w:div w:id="319575554">
          <w:marLeft w:val="0"/>
          <w:marRight w:val="0"/>
          <w:marTop w:val="0"/>
          <w:marBottom w:val="0"/>
          <w:divBdr>
            <w:top w:val="none" w:sz="0" w:space="0" w:color="auto"/>
            <w:left w:val="none" w:sz="0" w:space="0" w:color="auto"/>
            <w:bottom w:val="none" w:sz="0" w:space="0" w:color="auto"/>
            <w:right w:val="none" w:sz="0" w:space="0" w:color="auto"/>
          </w:divBdr>
        </w:div>
        <w:div w:id="319575556">
          <w:marLeft w:val="0"/>
          <w:marRight w:val="0"/>
          <w:marTop w:val="0"/>
          <w:marBottom w:val="0"/>
          <w:divBdr>
            <w:top w:val="none" w:sz="0" w:space="0" w:color="auto"/>
            <w:left w:val="none" w:sz="0" w:space="0" w:color="auto"/>
            <w:bottom w:val="none" w:sz="0" w:space="0" w:color="auto"/>
            <w:right w:val="none" w:sz="0" w:space="0" w:color="auto"/>
          </w:divBdr>
        </w:div>
        <w:div w:id="319575558">
          <w:marLeft w:val="0"/>
          <w:marRight w:val="0"/>
          <w:marTop w:val="0"/>
          <w:marBottom w:val="0"/>
          <w:divBdr>
            <w:top w:val="none" w:sz="0" w:space="0" w:color="auto"/>
            <w:left w:val="none" w:sz="0" w:space="0" w:color="auto"/>
            <w:bottom w:val="none" w:sz="0" w:space="0" w:color="auto"/>
            <w:right w:val="none" w:sz="0" w:space="0" w:color="auto"/>
          </w:divBdr>
        </w:div>
        <w:div w:id="319575561">
          <w:marLeft w:val="0"/>
          <w:marRight w:val="0"/>
          <w:marTop w:val="0"/>
          <w:marBottom w:val="0"/>
          <w:divBdr>
            <w:top w:val="none" w:sz="0" w:space="0" w:color="auto"/>
            <w:left w:val="none" w:sz="0" w:space="0" w:color="auto"/>
            <w:bottom w:val="none" w:sz="0" w:space="0" w:color="auto"/>
            <w:right w:val="none" w:sz="0" w:space="0" w:color="auto"/>
          </w:divBdr>
        </w:div>
        <w:div w:id="319575562">
          <w:marLeft w:val="0"/>
          <w:marRight w:val="0"/>
          <w:marTop w:val="0"/>
          <w:marBottom w:val="0"/>
          <w:divBdr>
            <w:top w:val="none" w:sz="0" w:space="0" w:color="auto"/>
            <w:left w:val="none" w:sz="0" w:space="0" w:color="auto"/>
            <w:bottom w:val="none" w:sz="0" w:space="0" w:color="auto"/>
            <w:right w:val="none" w:sz="0" w:space="0" w:color="auto"/>
          </w:divBdr>
        </w:div>
        <w:div w:id="319575566">
          <w:marLeft w:val="0"/>
          <w:marRight w:val="0"/>
          <w:marTop w:val="0"/>
          <w:marBottom w:val="0"/>
          <w:divBdr>
            <w:top w:val="none" w:sz="0" w:space="0" w:color="auto"/>
            <w:left w:val="none" w:sz="0" w:space="0" w:color="auto"/>
            <w:bottom w:val="none" w:sz="0" w:space="0" w:color="auto"/>
            <w:right w:val="none" w:sz="0" w:space="0" w:color="auto"/>
          </w:divBdr>
        </w:div>
        <w:div w:id="319575567">
          <w:marLeft w:val="0"/>
          <w:marRight w:val="0"/>
          <w:marTop w:val="0"/>
          <w:marBottom w:val="0"/>
          <w:divBdr>
            <w:top w:val="none" w:sz="0" w:space="0" w:color="auto"/>
            <w:left w:val="none" w:sz="0" w:space="0" w:color="auto"/>
            <w:bottom w:val="none" w:sz="0" w:space="0" w:color="auto"/>
            <w:right w:val="none" w:sz="0" w:space="0" w:color="auto"/>
          </w:divBdr>
        </w:div>
        <w:div w:id="319575569">
          <w:marLeft w:val="0"/>
          <w:marRight w:val="0"/>
          <w:marTop w:val="0"/>
          <w:marBottom w:val="0"/>
          <w:divBdr>
            <w:top w:val="none" w:sz="0" w:space="0" w:color="auto"/>
            <w:left w:val="none" w:sz="0" w:space="0" w:color="auto"/>
            <w:bottom w:val="none" w:sz="0" w:space="0" w:color="auto"/>
            <w:right w:val="none" w:sz="0" w:space="0" w:color="auto"/>
          </w:divBdr>
        </w:div>
        <w:div w:id="319575571">
          <w:marLeft w:val="0"/>
          <w:marRight w:val="0"/>
          <w:marTop w:val="0"/>
          <w:marBottom w:val="0"/>
          <w:divBdr>
            <w:top w:val="none" w:sz="0" w:space="0" w:color="auto"/>
            <w:left w:val="none" w:sz="0" w:space="0" w:color="auto"/>
            <w:bottom w:val="none" w:sz="0" w:space="0" w:color="auto"/>
            <w:right w:val="none" w:sz="0" w:space="0" w:color="auto"/>
          </w:divBdr>
        </w:div>
        <w:div w:id="319575579">
          <w:marLeft w:val="0"/>
          <w:marRight w:val="0"/>
          <w:marTop w:val="0"/>
          <w:marBottom w:val="0"/>
          <w:divBdr>
            <w:top w:val="none" w:sz="0" w:space="0" w:color="auto"/>
            <w:left w:val="none" w:sz="0" w:space="0" w:color="auto"/>
            <w:bottom w:val="none" w:sz="0" w:space="0" w:color="auto"/>
            <w:right w:val="none" w:sz="0" w:space="0" w:color="auto"/>
          </w:divBdr>
        </w:div>
        <w:div w:id="319575588">
          <w:marLeft w:val="0"/>
          <w:marRight w:val="0"/>
          <w:marTop w:val="0"/>
          <w:marBottom w:val="0"/>
          <w:divBdr>
            <w:top w:val="none" w:sz="0" w:space="0" w:color="auto"/>
            <w:left w:val="none" w:sz="0" w:space="0" w:color="auto"/>
            <w:bottom w:val="none" w:sz="0" w:space="0" w:color="auto"/>
            <w:right w:val="none" w:sz="0" w:space="0" w:color="auto"/>
          </w:divBdr>
        </w:div>
        <w:div w:id="319575592">
          <w:marLeft w:val="0"/>
          <w:marRight w:val="0"/>
          <w:marTop w:val="0"/>
          <w:marBottom w:val="0"/>
          <w:divBdr>
            <w:top w:val="none" w:sz="0" w:space="0" w:color="auto"/>
            <w:left w:val="none" w:sz="0" w:space="0" w:color="auto"/>
            <w:bottom w:val="none" w:sz="0" w:space="0" w:color="auto"/>
            <w:right w:val="none" w:sz="0" w:space="0" w:color="auto"/>
          </w:divBdr>
        </w:div>
        <w:div w:id="319575600">
          <w:marLeft w:val="0"/>
          <w:marRight w:val="0"/>
          <w:marTop w:val="0"/>
          <w:marBottom w:val="0"/>
          <w:divBdr>
            <w:top w:val="none" w:sz="0" w:space="0" w:color="auto"/>
            <w:left w:val="none" w:sz="0" w:space="0" w:color="auto"/>
            <w:bottom w:val="none" w:sz="0" w:space="0" w:color="auto"/>
            <w:right w:val="none" w:sz="0" w:space="0" w:color="auto"/>
          </w:divBdr>
        </w:div>
        <w:div w:id="319575601">
          <w:marLeft w:val="0"/>
          <w:marRight w:val="0"/>
          <w:marTop w:val="0"/>
          <w:marBottom w:val="0"/>
          <w:divBdr>
            <w:top w:val="none" w:sz="0" w:space="0" w:color="auto"/>
            <w:left w:val="none" w:sz="0" w:space="0" w:color="auto"/>
            <w:bottom w:val="none" w:sz="0" w:space="0" w:color="auto"/>
            <w:right w:val="none" w:sz="0" w:space="0" w:color="auto"/>
          </w:divBdr>
        </w:div>
        <w:div w:id="319575604">
          <w:marLeft w:val="0"/>
          <w:marRight w:val="0"/>
          <w:marTop w:val="0"/>
          <w:marBottom w:val="0"/>
          <w:divBdr>
            <w:top w:val="none" w:sz="0" w:space="0" w:color="auto"/>
            <w:left w:val="none" w:sz="0" w:space="0" w:color="auto"/>
            <w:bottom w:val="none" w:sz="0" w:space="0" w:color="auto"/>
            <w:right w:val="none" w:sz="0" w:space="0" w:color="auto"/>
          </w:divBdr>
        </w:div>
        <w:div w:id="319575605">
          <w:marLeft w:val="0"/>
          <w:marRight w:val="0"/>
          <w:marTop w:val="0"/>
          <w:marBottom w:val="0"/>
          <w:divBdr>
            <w:top w:val="none" w:sz="0" w:space="0" w:color="auto"/>
            <w:left w:val="none" w:sz="0" w:space="0" w:color="auto"/>
            <w:bottom w:val="none" w:sz="0" w:space="0" w:color="auto"/>
            <w:right w:val="none" w:sz="0" w:space="0" w:color="auto"/>
          </w:divBdr>
        </w:div>
        <w:div w:id="319575607">
          <w:marLeft w:val="0"/>
          <w:marRight w:val="0"/>
          <w:marTop w:val="0"/>
          <w:marBottom w:val="0"/>
          <w:divBdr>
            <w:top w:val="none" w:sz="0" w:space="0" w:color="auto"/>
            <w:left w:val="none" w:sz="0" w:space="0" w:color="auto"/>
            <w:bottom w:val="none" w:sz="0" w:space="0" w:color="auto"/>
            <w:right w:val="none" w:sz="0" w:space="0" w:color="auto"/>
          </w:divBdr>
        </w:div>
        <w:div w:id="319575610">
          <w:marLeft w:val="0"/>
          <w:marRight w:val="0"/>
          <w:marTop w:val="0"/>
          <w:marBottom w:val="0"/>
          <w:divBdr>
            <w:top w:val="none" w:sz="0" w:space="0" w:color="auto"/>
            <w:left w:val="none" w:sz="0" w:space="0" w:color="auto"/>
            <w:bottom w:val="none" w:sz="0" w:space="0" w:color="auto"/>
            <w:right w:val="none" w:sz="0" w:space="0" w:color="auto"/>
          </w:divBdr>
        </w:div>
      </w:divsChild>
    </w:div>
    <w:div w:id="319575611">
      <w:marLeft w:val="0"/>
      <w:marRight w:val="0"/>
      <w:marTop w:val="0"/>
      <w:marBottom w:val="0"/>
      <w:divBdr>
        <w:top w:val="none" w:sz="0" w:space="0" w:color="auto"/>
        <w:left w:val="none" w:sz="0" w:space="0" w:color="auto"/>
        <w:bottom w:val="none" w:sz="0" w:space="0" w:color="auto"/>
        <w:right w:val="none" w:sz="0" w:space="0" w:color="auto"/>
      </w:divBdr>
      <w:divsChild>
        <w:div w:id="319575617">
          <w:marLeft w:val="0"/>
          <w:marRight w:val="0"/>
          <w:marTop w:val="0"/>
          <w:marBottom w:val="0"/>
          <w:divBdr>
            <w:top w:val="none" w:sz="0" w:space="0" w:color="auto"/>
            <w:left w:val="none" w:sz="0" w:space="0" w:color="auto"/>
            <w:bottom w:val="none" w:sz="0" w:space="0" w:color="auto"/>
            <w:right w:val="none" w:sz="0" w:space="0" w:color="auto"/>
          </w:divBdr>
        </w:div>
      </w:divsChild>
    </w:div>
    <w:div w:id="319575612">
      <w:marLeft w:val="0"/>
      <w:marRight w:val="0"/>
      <w:marTop w:val="0"/>
      <w:marBottom w:val="0"/>
      <w:divBdr>
        <w:top w:val="none" w:sz="0" w:space="0" w:color="auto"/>
        <w:left w:val="none" w:sz="0" w:space="0" w:color="auto"/>
        <w:bottom w:val="none" w:sz="0" w:space="0" w:color="auto"/>
        <w:right w:val="none" w:sz="0" w:space="0" w:color="auto"/>
      </w:divBdr>
      <w:divsChild>
        <w:div w:id="319575616">
          <w:marLeft w:val="0"/>
          <w:marRight w:val="0"/>
          <w:marTop w:val="0"/>
          <w:marBottom w:val="0"/>
          <w:divBdr>
            <w:top w:val="none" w:sz="0" w:space="0" w:color="auto"/>
            <w:left w:val="none" w:sz="0" w:space="0" w:color="auto"/>
            <w:bottom w:val="none" w:sz="0" w:space="0" w:color="auto"/>
            <w:right w:val="none" w:sz="0" w:space="0" w:color="auto"/>
          </w:divBdr>
        </w:div>
      </w:divsChild>
    </w:div>
    <w:div w:id="319575613">
      <w:marLeft w:val="0"/>
      <w:marRight w:val="0"/>
      <w:marTop w:val="0"/>
      <w:marBottom w:val="0"/>
      <w:divBdr>
        <w:top w:val="none" w:sz="0" w:space="0" w:color="auto"/>
        <w:left w:val="none" w:sz="0" w:space="0" w:color="auto"/>
        <w:bottom w:val="none" w:sz="0" w:space="0" w:color="auto"/>
        <w:right w:val="none" w:sz="0" w:space="0" w:color="auto"/>
      </w:divBdr>
      <w:divsChild>
        <w:div w:id="319575615">
          <w:marLeft w:val="0"/>
          <w:marRight w:val="0"/>
          <w:marTop w:val="0"/>
          <w:marBottom w:val="0"/>
          <w:divBdr>
            <w:top w:val="none" w:sz="0" w:space="0" w:color="auto"/>
            <w:left w:val="none" w:sz="0" w:space="0" w:color="auto"/>
            <w:bottom w:val="none" w:sz="0" w:space="0" w:color="auto"/>
            <w:right w:val="none" w:sz="0" w:space="0" w:color="auto"/>
          </w:divBdr>
          <w:divsChild>
            <w:div w:id="31957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5618">
      <w:marLeft w:val="0"/>
      <w:marRight w:val="0"/>
      <w:marTop w:val="0"/>
      <w:marBottom w:val="0"/>
      <w:divBdr>
        <w:top w:val="none" w:sz="0" w:space="0" w:color="auto"/>
        <w:left w:val="none" w:sz="0" w:space="0" w:color="auto"/>
        <w:bottom w:val="none" w:sz="0" w:space="0" w:color="auto"/>
        <w:right w:val="none" w:sz="0" w:space="0" w:color="auto"/>
      </w:divBdr>
      <w:divsChild>
        <w:div w:id="319575629">
          <w:marLeft w:val="0"/>
          <w:marRight w:val="0"/>
          <w:marTop w:val="0"/>
          <w:marBottom w:val="0"/>
          <w:divBdr>
            <w:top w:val="none" w:sz="0" w:space="0" w:color="auto"/>
            <w:left w:val="none" w:sz="0" w:space="0" w:color="auto"/>
            <w:bottom w:val="none" w:sz="0" w:space="0" w:color="auto"/>
            <w:right w:val="none" w:sz="0" w:space="0" w:color="auto"/>
          </w:divBdr>
          <w:divsChild>
            <w:div w:id="319575620">
              <w:marLeft w:val="0"/>
              <w:marRight w:val="0"/>
              <w:marTop w:val="0"/>
              <w:marBottom w:val="0"/>
              <w:divBdr>
                <w:top w:val="none" w:sz="0" w:space="0" w:color="auto"/>
                <w:left w:val="none" w:sz="0" w:space="0" w:color="auto"/>
                <w:bottom w:val="none" w:sz="0" w:space="0" w:color="auto"/>
                <w:right w:val="none" w:sz="0" w:space="0" w:color="auto"/>
              </w:divBdr>
            </w:div>
            <w:div w:id="319575625">
              <w:marLeft w:val="0"/>
              <w:marRight w:val="0"/>
              <w:marTop w:val="0"/>
              <w:marBottom w:val="0"/>
              <w:divBdr>
                <w:top w:val="none" w:sz="0" w:space="0" w:color="auto"/>
                <w:left w:val="none" w:sz="0" w:space="0" w:color="auto"/>
                <w:bottom w:val="none" w:sz="0" w:space="0" w:color="auto"/>
                <w:right w:val="none" w:sz="0" w:space="0" w:color="auto"/>
              </w:divBdr>
            </w:div>
            <w:div w:id="319575626">
              <w:marLeft w:val="0"/>
              <w:marRight w:val="0"/>
              <w:marTop w:val="0"/>
              <w:marBottom w:val="0"/>
              <w:divBdr>
                <w:top w:val="none" w:sz="0" w:space="0" w:color="auto"/>
                <w:left w:val="none" w:sz="0" w:space="0" w:color="auto"/>
                <w:bottom w:val="none" w:sz="0" w:space="0" w:color="auto"/>
                <w:right w:val="none" w:sz="0" w:space="0" w:color="auto"/>
              </w:divBdr>
            </w:div>
            <w:div w:id="31957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5622">
      <w:marLeft w:val="0"/>
      <w:marRight w:val="0"/>
      <w:marTop w:val="0"/>
      <w:marBottom w:val="0"/>
      <w:divBdr>
        <w:top w:val="none" w:sz="0" w:space="0" w:color="auto"/>
        <w:left w:val="none" w:sz="0" w:space="0" w:color="auto"/>
        <w:bottom w:val="none" w:sz="0" w:space="0" w:color="auto"/>
        <w:right w:val="none" w:sz="0" w:space="0" w:color="auto"/>
      </w:divBdr>
      <w:divsChild>
        <w:div w:id="319575619">
          <w:marLeft w:val="0"/>
          <w:marRight w:val="0"/>
          <w:marTop w:val="0"/>
          <w:marBottom w:val="0"/>
          <w:divBdr>
            <w:top w:val="none" w:sz="0" w:space="0" w:color="auto"/>
            <w:left w:val="none" w:sz="0" w:space="0" w:color="auto"/>
            <w:bottom w:val="none" w:sz="0" w:space="0" w:color="auto"/>
            <w:right w:val="none" w:sz="0" w:space="0" w:color="auto"/>
          </w:divBdr>
        </w:div>
      </w:divsChild>
    </w:div>
    <w:div w:id="319575627">
      <w:marLeft w:val="0"/>
      <w:marRight w:val="0"/>
      <w:marTop w:val="0"/>
      <w:marBottom w:val="0"/>
      <w:divBdr>
        <w:top w:val="none" w:sz="0" w:space="0" w:color="auto"/>
        <w:left w:val="none" w:sz="0" w:space="0" w:color="auto"/>
        <w:bottom w:val="none" w:sz="0" w:space="0" w:color="auto"/>
        <w:right w:val="none" w:sz="0" w:space="0" w:color="auto"/>
      </w:divBdr>
      <w:divsChild>
        <w:div w:id="319575623">
          <w:marLeft w:val="0"/>
          <w:marRight w:val="0"/>
          <w:marTop w:val="0"/>
          <w:marBottom w:val="0"/>
          <w:divBdr>
            <w:top w:val="none" w:sz="0" w:space="0" w:color="auto"/>
            <w:left w:val="none" w:sz="0" w:space="0" w:color="auto"/>
            <w:bottom w:val="none" w:sz="0" w:space="0" w:color="auto"/>
            <w:right w:val="none" w:sz="0" w:space="0" w:color="auto"/>
          </w:divBdr>
        </w:div>
      </w:divsChild>
    </w:div>
    <w:div w:id="319575628">
      <w:marLeft w:val="0"/>
      <w:marRight w:val="0"/>
      <w:marTop w:val="0"/>
      <w:marBottom w:val="0"/>
      <w:divBdr>
        <w:top w:val="none" w:sz="0" w:space="0" w:color="auto"/>
        <w:left w:val="none" w:sz="0" w:space="0" w:color="auto"/>
        <w:bottom w:val="none" w:sz="0" w:space="0" w:color="auto"/>
        <w:right w:val="none" w:sz="0" w:space="0" w:color="auto"/>
      </w:divBdr>
      <w:divsChild>
        <w:div w:id="319575624">
          <w:marLeft w:val="0"/>
          <w:marRight w:val="0"/>
          <w:marTop w:val="0"/>
          <w:marBottom w:val="0"/>
          <w:divBdr>
            <w:top w:val="none" w:sz="0" w:space="0" w:color="auto"/>
            <w:left w:val="none" w:sz="0" w:space="0" w:color="auto"/>
            <w:bottom w:val="none" w:sz="0" w:space="0" w:color="auto"/>
            <w:right w:val="none" w:sz="0" w:space="0" w:color="auto"/>
          </w:divBdr>
          <w:divsChild>
            <w:div w:id="3195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5633">
      <w:marLeft w:val="0"/>
      <w:marRight w:val="0"/>
      <w:marTop w:val="0"/>
      <w:marBottom w:val="0"/>
      <w:divBdr>
        <w:top w:val="none" w:sz="0" w:space="0" w:color="auto"/>
        <w:left w:val="none" w:sz="0" w:space="0" w:color="auto"/>
        <w:bottom w:val="none" w:sz="0" w:space="0" w:color="auto"/>
        <w:right w:val="none" w:sz="0" w:space="0" w:color="auto"/>
      </w:divBdr>
      <w:divsChild>
        <w:div w:id="319575639">
          <w:marLeft w:val="0"/>
          <w:marRight w:val="0"/>
          <w:marTop w:val="0"/>
          <w:marBottom w:val="0"/>
          <w:divBdr>
            <w:top w:val="none" w:sz="0" w:space="0" w:color="auto"/>
            <w:left w:val="none" w:sz="0" w:space="0" w:color="auto"/>
            <w:bottom w:val="none" w:sz="0" w:space="0" w:color="auto"/>
            <w:right w:val="none" w:sz="0" w:space="0" w:color="auto"/>
          </w:divBdr>
          <w:divsChild>
            <w:div w:id="319575631">
              <w:marLeft w:val="0"/>
              <w:marRight w:val="0"/>
              <w:marTop w:val="0"/>
              <w:marBottom w:val="0"/>
              <w:divBdr>
                <w:top w:val="none" w:sz="0" w:space="0" w:color="auto"/>
                <w:left w:val="none" w:sz="0" w:space="0" w:color="auto"/>
                <w:bottom w:val="none" w:sz="0" w:space="0" w:color="auto"/>
                <w:right w:val="none" w:sz="0" w:space="0" w:color="auto"/>
              </w:divBdr>
              <w:divsChild>
                <w:div w:id="319575632">
                  <w:marLeft w:val="0"/>
                  <w:marRight w:val="0"/>
                  <w:marTop w:val="0"/>
                  <w:marBottom w:val="0"/>
                  <w:divBdr>
                    <w:top w:val="none" w:sz="0" w:space="0" w:color="auto"/>
                    <w:left w:val="none" w:sz="0" w:space="0" w:color="auto"/>
                    <w:bottom w:val="none" w:sz="0" w:space="0" w:color="auto"/>
                    <w:right w:val="none" w:sz="0" w:space="0" w:color="auto"/>
                  </w:divBdr>
                  <w:divsChild>
                    <w:div w:id="31957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575638">
      <w:marLeft w:val="0"/>
      <w:marRight w:val="0"/>
      <w:marTop w:val="0"/>
      <w:marBottom w:val="0"/>
      <w:divBdr>
        <w:top w:val="none" w:sz="0" w:space="0" w:color="auto"/>
        <w:left w:val="none" w:sz="0" w:space="0" w:color="auto"/>
        <w:bottom w:val="none" w:sz="0" w:space="0" w:color="auto"/>
        <w:right w:val="none" w:sz="0" w:space="0" w:color="auto"/>
      </w:divBdr>
      <w:divsChild>
        <w:div w:id="319575640">
          <w:marLeft w:val="0"/>
          <w:marRight w:val="0"/>
          <w:marTop w:val="0"/>
          <w:marBottom w:val="0"/>
          <w:divBdr>
            <w:top w:val="none" w:sz="0" w:space="0" w:color="auto"/>
            <w:left w:val="none" w:sz="0" w:space="0" w:color="auto"/>
            <w:bottom w:val="none" w:sz="0" w:space="0" w:color="auto"/>
            <w:right w:val="none" w:sz="0" w:space="0" w:color="auto"/>
          </w:divBdr>
          <w:divsChild>
            <w:div w:id="319575636">
              <w:marLeft w:val="0"/>
              <w:marRight w:val="0"/>
              <w:marTop w:val="0"/>
              <w:marBottom w:val="0"/>
              <w:divBdr>
                <w:top w:val="none" w:sz="0" w:space="0" w:color="auto"/>
                <w:left w:val="none" w:sz="0" w:space="0" w:color="auto"/>
                <w:bottom w:val="none" w:sz="0" w:space="0" w:color="auto"/>
                <w:right w:val="none" w:sz="0" w:space="0" w:color="auto"/>
              </w:divBdr>
              <w:divsChild>
                <w:div w:id="319575635">
                  <w:marLeft w:val="0"/>
                  <w:marRight w:val="0"/>
                  <w:marTop w:val="0"/>
                  <w:marBottom w:val="0"/>
                  <w:divBdr>
                    <w:top w:val="none" w:sz="0" w:space="0" w:color="auto"/>
                    <w:left w:val="none" w:sz="0" w:space="0" w:color="auto"/>
                    <w:bottom w:val="none" w:sz="0" w:space="0" w:color="auto"/>
                    <w:right w:val="none" w:sz="0" w:space="0" w:color="auto"/>
                  </w:divBdr>
                  <w:divsChild>
                    <w:div w:id="31957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575643">
      <w:marLeft w:val="0"/>
      <w:marRight w:val="0"/>
      <w:marTop w:val="0"/>
      <w:marBottom w:val="0"/>
      <w:divBdr>
        <w:top w:val="none" w:sz="0" w:space="0" w:color="auto"/>
        <w:left w:val="none" w:sz="0" w:space="0" w:color="auto"/>
        <w:bottom w:val="none" w:sz="0" w:space="0" w:color="auto"/>
        <w:right w:val="none" w:sz="0" w:space="0" w:color="auto"/>
      </w:divBdr>
      <w:divsChild>
        <w:div w:id="319575644">
          <w:marLeft w:val="0"/>
          <w:marRight w:val="0"/>
          <w:marTop w:val="0"/>
          <w:marBottom w:val="0"/>
          <w:divBdr>
            <w:top w:val="none" w:sz="0" w:space="0" w:color="auto"/>
            <w:left w:val="none" w:sz="0" w:space="0" w:color="auto"/>
            <w:bottom w:val="none" w:sz="0" w:space="0" w:color="auto"/>
            <w:right w:val="none" w:sz="0" w:space="0" w:color="auto"/>
          </w:divBdr>
        </w:div>
        <w:div w:id="319575646">
          <w:marLeft w:val="0"/>
          <w:marRight w:val="0"/>
          <w:marTop w:val="0"/>
          <w:marBottom w:val="0"/>
          <w:divBdr>
            <w:top w:val="none" w:sz="0" w:space="0" w:color="auto"/>
            <w:left w:val="none" w:sz="0" w:space="0" w:color="auto"/>
            <w:bottom w:val="none" w:sz="0" w:space="0" w:color="auto"/>
            <w:right w:val="none" w:sz="0" w:space="0" w:color="auto"/>
          </w:divBdr>
        </w:div>
        <w:div w:id="319575648">
          <w:marLeft w:val="0"/>
          <w:marRight w:val="0"/>
          <w:marTop w:val="0"/>
          <w:marBottom w:val="0"/>
          <w:divBdr>
            <w:top w:val="none" w:sz="0" w:space="0" w:color="auto"/>
            <w:left w:val="none" w:sz="0" w:space="0" w:color="auto"/>
            <w:bottom w:val="none" w:sz="0" w:space="0" w:color="auto"/>
            <w:right w:val="none" w:sz="0" w:space="0" w:color="auto"/>
          </w:divBdr>
        </w:div>
        <w:div w:id="319575652">
          <w:marLeft w:val="0"/>
          <w:marRight w:val="0"/>
          <w:marTop w:val="0"/>
          <w:marBottom w:val="0"/>
          <w:divBdr>
            <w:top w:val="none" w:sz="0" w:space="0" w:color="auto"/>
            <w:left w:val="none" w:sz="0" w:space="0" w:color="auto"/>
            <w:bottom w:val="none" w:sz="0" w:space="0" w:color="auto"/>
            <w:right w:val="none" w:sz="0" w:space="0" w:color="auto"/>
          </w:divBdr>
        </w:div>
        <w:div w:id="319575654">
          <w:marLeft w:val="0"/>
          <w:marRight w:val="0"/>
          <w:marTop w:val="0"/>
          <w:marBottom w:val="0"/>
          <w:divBdr>
            <w:top w:val="none" w:sz="0" w:space="0" w:color="auto"/>
            <w:left w:val="none" w:sz="0" w:space="0" w:color="auto"/>
            <w:bottom w:val="none" w:sz="0" w:space="0" w:color="auto"/>
            <w:right w:val="none" w:sz="0" w:space="0" w:color="auto"/>
          </w:divBdr>
        </w:div>
        <w:div w:id="319575663">
          <w:marLeft w:val="0"/>
          <w:marRight w:val="0"/>
          <w:marTop w:val="0"/>
          <w:marBottom w:val="0"/>
          <w:divBdr>
            <w:top w:val="none" w:sz="0" w:space="0" w:color="auto"/>
            <w:left w:val="none" w:sz="0" w:space="0" w:color="auto"/>
            <w:bottom w:val="none" w:sz="0" w:space="0" w:color="auto"/>
            <w:right w:val="none" w:sz="0" w:space="0" w:color="auto"/>
          </w:divBdr>
        </w:div>
        <w:div w:id="319575664">
          <w:marLeft w:val="0"/>
          <w:marRight w:val="0"/>
          <w:marTop w:val="0"/>
          <w:marBottom w:val="0"/>
          <w:divBdr>
            <w:top w:val="none" w:sz="0" w:space="0" w:color="auto"/>
            <w:left w:val="none" w:sz="0" w:space="0" w:color="auto"/>
            <w:bottom w:val="none" w:sz="0" w:space="0" w:color="auto"/>
            <w:right w:val="none" w:sz="0" w:space="0" w:color="auto"/>
          </w:divBdr>
        </w:div>
        <w:div w:id="319575665">
          <w:marLeft w:val="0"/>
          <w:marRight w:val="0"/>
          <w:marTop w:val="0"/>
          <w:marBottom w:val="0"/>
          <w:divBdr>
            <w:top w:val="none" w:sz="0" w:space="0" w:color="auto"/>
            <w:left w:val="none" w:sz="0" w:space="0" w:color="auto"/>
            <w:bottom w:val="none" w:sz="0" w:space="0" w:color="auto"/>
            <w:right w:val="none" w:sz="0" w:space="0" w:color="auto"/>
          </w:divBdr>
        </w:div>
        <w:div w:id="319575667">
          <w:marLeft w:val="0"/>
          <w:marRight w:val="0"/>
          <w:marTop w:val="0"/>
          <w:marBottom w:val="0"/>
          <w:divBdr>
            <w:top w:val="none" w:sz="0" w:space="0" w:color="auto"/>
            <w:left w:val="none" w:sz="0" w:space="0" w:color="auto"/>
            <w:bottom w:val="none" w:sz="0" w:space="0" w:color="auto"/>
            <w:right w:val="none" w:sz="0" w:space="0" w:color="auto"/>
          </w:divBdr>
        </w:div>
        <w:div w:id="319575671">
          <w:marLeft w:val="0"/>
          <w:marRight w:val="0"/>
          <w:marTop w:val="0"/>
          <w:marBottom w:val="0"/>
          <w:divBdr>
            <w:top w:val="none" w:sz="0" w:space="0" w:color="auto"/>
            <w:left w:val="none" w:sz="0" w:space="0" w:color="auto"/>
            <w:bottom w:val="none" w:sz="0" w:space="0" w:color="auto"/>
            <w:right w:val="none" w:sz="0" w:space="0" w:color="auto"/>
          </w:divBdr>
        </w:div>
        <w:div w:id="319575681">
          <w:marLeft w:val="0"/>
          <w:marRight w:val="0"/>
          <w:marTop w:val="0"/>
          <w:marBottom w:val="0"/>
          <w:divBdr>
            <w:top w:val="none" w:sz="0" w:space="0" w:color="auto"/>
            <w:left w:val="none" w:sz="0" w:space="0" w:color="auto"/>
            <w:bottom w:val="none" w:sz="0" w:space="0" w:color="auto"/>
            <w:right w:val="none" w:sz="0" w:space="0" w:color="auto"/>
          </w:divBdr>
        </w:div>
        <w:div w:id="319575682">
          <w:marLeft w:val="0"/>
          <w:marRight w:val="0"/>
          <w:marTop w:val="0"/>
          <w:marBottom w:val="0"/>
          <w:divBdr>
            <w:top w:val="none" w:sz="0" w:space="0" w:color="auto"/>
            <w:left w:val="none" w:sz="0" w:space="0" w:color="auto"/>
            <w:bottom w:val="none" w:sz="0" w:space="0" w:color="auto"/>
            <w:right w:val="none" w:sz="0" w:space="0" w:color="auto"/>
          </w:divBdr>
        </w:div>
        <w:div w:id="319575689">
          <w:marLeft w:val="0"/>
          <w:marRight w:val="0"/>
          <w:marTop w:val="0"/>
          <w:marBottom w:val="0"/>
          <w:divBdr>
            <w:top w:val="none" w:sz="0" w:space="0" w:color="auto"/>
            <w:left w:val="none" w:sz="0" w:space="0" w:color="auto"/>
            <w:bottom w:val="none" w:sz="0" w:space="0" w:color="auto"/>
            <w:right w:val="none" w:sz="0" w:space="0" w:color="auto"/>
          </w:divBdr>
        </w:div>
        <w:div w:id="319575700">
          <w:marLeft w:val="0"/>
          <w:marRight w:val="0"/>
          <w:marTop w:val="0"/>
          <w:marBottom w:val="0"/>
          <w:divBdr>
            <w:top w:val="none" w:sz="0" w:space="0" w:color="auto"/>
            <w:left w:val="none" w:sz="0" w:space="0" w:color="auto"/>
            <w:bottom w:val="none" w:sz="0" w:space="0" w:color="auto"/>
            <w:right w:val="none" w:sz="0" w:space="0" w:color="auto"/>
          </w:divBdr>
        </w:div>
        <w:div w:id="319575703">
          <w:marLeft w:val="0"/>
          <w:marRight w:val="0"/>
          <w:marTop w:val="0"/>
          <w:marBottom w:val="0"/>
          <w:divBdr>
            <w:top w:val="none" w:sz="0" w:space="0" w:color="auto"/>
            <w:left w:val="none" w:sz="0" w:space="0" w:color="auto"/>
            <w:bottom w:val="none" w:sz="0" w:space="0" w:color="auto"/>
            <w:right w:val="none" w:sz="0" w:space="0" w:color="auto"/>
          </w:divBdr>
        </w:div>
        <w:div w:id="319575706">
          <w:marLeft w:val="0"/>
          <w:marRight w:val="0"/>
          <w:marTop w:val="0"/>
          <w:marBottom w:val="0"/>
          <w:divBdr>
            <w:top w:val="none" w:sz="0" w:space="0" w:color="auto"/>
            <w:left w:val="none" w:sz="0" w:space="0" w:color="auto"/>
            <w:bottom w:val="none" w:sz="0" w:space="0" w:color="auto"/>
            <w:right w:val="none" w:sz="0" w:space="0" w:color="auto"/>
          </w:divBdr>
        </w:div>
        <w:div w:id="319575709">
          <w:marLeft w:val="0"/>
          <w:marRight w:val="0"/>
          <w:marTop w:val="0"/>
          <w:marBottom w:val="0"/>
          <w:divBdr>
            <w:top w:val="none" w:sz="0" w:space="0" w:color="auto"/>
            <w:left w:val="none" w:sz="0" w:space="0" w:color="auto"/>
            <w:bottom w:val="none" w:sz="0" w:space="0" w:color="auto"/>
            <w:right w:val="none" w:sz="0" w:space="0" w:color="auto"/>
          </w:divBdr>
        </w:div>
        <w:div w:id="319575711">
          <w:marLeft w:val="0"/>
          <w:marRight w:val="0"/>
          <w:marTop w:val="0"/>
          <w:marBottom w:val="0"/>
          <w:divBdr>
            <w:top w:val="none" w:sz="0" w:space="0" w:color="auto"/>
            <w:left w:val="none" w:sz="0" w:space="0" w:color="auto"/>
            <w:bottom w:val="none" w:sz="0" w:space="0" w:color="auto"/>
            <w:right w:val="none" w:sz="0" w:space="0" w:color="auto"/>
          </w:divBdr>
        </w:div>
        <w:div w:id="319575719">
          <w:marLeft w:val="0"/>
          <w:marRight w:val="0"/>
          <w:marTop w:val="0"/>
          <w:marBottom w:val="0"/>
          <w:divBdr>
            <w:top w:val="none" w:sz="0" w:space="0" w:color="auto"/>
            <w:left w:val="none" w:sz="0" w:space="0" w:color="auto"/>
            <w:bottom w:val="none" w:sz="0" w:space="0" w:color="auto"/>
            <w:right w:val="none" w:sz="0" w:space="0" w:color="auto"/>
          </w:divBdr>
        </w:div>
        <w:div w:id="319575723">
          <w:marLeft w:val="0"/>
          <w:marRight w:val="0"/>
          <w:marTop w:val="0"/>
          <w:marBottom w:val="0"/>
          <w:divBdr>
            <w:top w:val="none" w:sz="0" w:space="0" w:color="auto"/>
            <w:left w:val="none" w:sz="0" w:space="0" w:color="auto"/>
            <w:bottom w:val="none" w:sz="0" w:space="0" w:color="auto"/>
            <w:right w:val="none" w:sz="0" w:space="0" w:color="auto"/>
          </w:divBdr>
        </w:div>
        <w:div w:id="319575725">
          <w:marLeft w:val="0"/>
          <w:marRight w:val="0"/>
          <w:marTop w:val="0"/>
          <w:marBottom w:val="0"/>
          <w:divBdr>
            <w:top w:val="none" w:sz="0" w:space="0" w:color="auto"/>
            <w:left w:val="none" w:sz="0" w:space="0" w:color="auto"/>
            <w:bottom w:val="none" w:sz="0" w:space="0" w:color="auto"/>
            <w:right w:val="none" w:sz="0" w:space="0" w:color="auto"/>
          </w:divBdr>
        </w:div>
        <w:div w:id="319575730">
          <w:marLeft w:val="0"/>
          <w:marRight w:val="0"/>
          <w:marTop w:val="0"/>
          <w:marBottom w:val="0"/>
          <w:divBdr>
            <w:top w:val="none" w:sz="0" w:space="0" w:color="auto"/>
            <w:left w:val="none" w:sz="0" w:space="0" w:color="auto"/>
            <w:bottom w:val="none" w:sz="0" w:space="0" w:color="auto"/>
            <w:right w:val="none" w:sz="0" w:space="0" w:color="auto"/>
          </w:divBdr>
        </w:div>
        <w:div w:id="319575735">
          <w:marLeft w:val="0"/>
          <w:marRight w:val="0"/>
          <w:marTop w:val="0"/>
          <w:marBottom w:val="0"/>
          <w:divBdr>
            <w:top w:val="none" w:sz="0" w:space="0" w:color="auto"/>
            <w:left w:val="none" w:sz="0" w:space="0" w:color="auto"/>
            <w:bottom w:val="none" w:sz="0" w:space="0" w:color="auto"/>
            <w:right w:val="none" w:sz="0" w:space="0" w:color="auto"/>
          </w:divBdr>
        </w:div>
        <w:div w:id="319575737">
          <w:marLeft w:val="0"/>
          <w:marRight w:val="0"/>
          <w:marTop w:val="0"/>
          <w:marBottom w:val="0"/>
          <w:divBdr>
            <w:top w:val="none" w:sz="0" w:space="0" w:color="auto"/>
            <w:left w:val="none" w:sz="0" w:space="0" w:color="auto"/>
            <w:bottom w:val="none" w:sz="0" w:space="0" w:color="auto"/>
            <w:right w:val="none" w:sz="0" w:space="0" w:color="auto"/>
          </w:divBdr>
        </w:div>
        <w:div w:id="319575744">
          <w:marLeft w:val="0"/>
          <w:marRight w:val="0"/>
          <w:marTop w:val="0"/>
          <w:marBottom w:val="0"/>
          <w:divBdr>
            <w:top w:val="none" w:sz="0" w:space="0" w:color="auto"/>
            <w:left w:val="none" w:sz="0" w:space="0" w:color="auto"/>
            <w:bottom w:val="none" w:sz="0" w:space="0" w:color="auto"/>
            <w:right w:val="none" w:sz="0" w:space="0" w:color="auto"/>
          </w:divBdr>
        </w:div>
        <w:div w:id="319575747">
          <w:marLeft w:val="0"/>
          <w:marRight w:val="0"/>
          <w:marTop w:val="0"/>
          <w:marBottom w:val="0"/>
          <w:divBdr>
            <w:top w:val="none" w:sz="0" w:space="0" w:color="auto"/>
            <w:left w:val="none" w:sz="0" w:space="0" w:color="auto"/>
            <w:bottom w:val="none" w:sz="0" w:space="0" w:color="auto"/>
            <w:right w:val="none" w:sz="0" w:space="0" w:color="auto"/>
          </w:divBdr>
        </w:div>
        <w:div w:id="319575753">
          <w:marLeft w:val="0"/>
          <w:marRight w:val="0"/>
          <w:marTop w:val="0"/>
          <w:marBottom w:val="0"/>
          <w:divBdr>
            <w:top w:val="none" w:sz="0" w:space="0" w:color="auto"/>
            <w:left w:val="none" w:sz="0" w:space="0" w:color="auto"/>
            <w:bottom w:val="none" w:sz="0" w:space="0" w:color="auto"/>
            <w:right w:val="none" w:sz="0" w:space="0" w:color="auto"/>
          </w:divBdr>
        </w:div>
        <w:div w:id="319575758">
          <w:marLeft w:val="0"/>
          <w:marRight w:val="0"/>
          <w:marTop w:val="0"/>
          <w:marBottom w:val="0"/>
          <w:divBdr>
            <w:top w:val="none" w:sz="0" w:space="0" w:color="auto"/>
            <w:left w:val="none" w:sz="0" w:space="0" w:color="auto"/>
            <w:bottom w:val="none" w:sz="0" w:space="0" w:color="auto"/>
            <w:right w:val="none" w:sz="0" w:space="0" w:color="auto"/>
          </w:divBdr>
        </w:div>
        <w:div w:id="319575763">
          <w:marLeft w:val="0"/>
          <w:marRight w:val="0"/>
          <w:marTop w:val="0"/>
          <w:marBottom w:val="0"/>
          <w:divBdr>
            <w:top w:val="none" w:sz="0" w:space="0" w:color="auto"/>
            <w:left w:val="none" w:sz="0" w:space="0" w:color="auto"/>
            <w:bottom w:val="none" w:sz="0" w:space="0" w:color="auto"/>
            <w:right w:val="none" w:sz="0" w:space="0" w:color="auto"/>
          </w:divBdr>
        </w:div>
        <w:div w:id="319575770">
          <w:marLeft w:val="0"/>
          <w:marRight w:val="0"/>
          <w:marTop w:val="0"/>
          <w:marBottom w:val="0"/>
          <w:divBdr>
            <w:top w:val="none" w:sz="0" w:space="0" w:color="auto"/>
            <w:left w:val="none" w:sz="0" w:space="0" w:color="auto"/>
            <w:bottom w:val="none" w:sz="0" w:space="0" w:color="auto"/>
            <w:right w:val="none" w:sz="0" w:space="0" w:color="auto"/>
          </w:divBdr>
        </w:div>
        <w:div w:id="319575772">
          <w:marLeft w:val="0"/>
          <w:marRight w:val="0"/>
          <w:marTop w:val="0"/>
          <w:marBottom w:val="0"/>
          <w:divBdr>
            <w:top w:val="none" w:sz="0" w:space="0" w:color="auto"/>
            <w:left w:val="none" w:sz="0" w:space="0" w:color="auto"/>
            <w:bottom w:val="none" w:sz="0" w:space="0" w:color="auto"/>
            <w:right w:val="none" w:sz="0" w:space="0" w:color="auto"/>
          </w:divBdr>
        </w:div>
        <w:div w:id="319575778">
          <w:marLeft w:val="0"/>
          <w:marRight w:val="0"/>
          <w:marTop w:val="0"/>
          <w:marBottom w:val="0"/>
          <w:divBdr>
            <w:top w:val="none" w:sz="0" w:space="0" w:color="auto"/>
            <w:left w:val="none" w:sz="0" w:space="0" w:color="auto"/>
            <w:bottom w:val="none" w:sz="0" w:space="0" w:color="auto"/>
            <w:right w:val="none" w:sz="0" w:space="0" w:color="auto"/>
          </w:divBdr>
        </w:div>
        <w:div w:id="319575781">
          <w:marLeft w:val="0"/>
          <w:marRight w:val="0"/>
          <w:marTop w:val="0"/>
          <w:marBottom w:val="0"/>
          <w:divBdr>
            <w:top w:val="none" w:sz="0" w:space="0" w:color="auto"/>
            <w:left w:val="none" w:sz="0" w:space="0" w:color="auto"/>
            <w:bottom w:val="none" w:sz="0" w:space="0" w:color="auto"/>
            <w:right w:val="none" w:sz="0" w:space="0" w:color="auto"/>
          </w:divBdr>
        </w:div>
      </w:divsChild>
    </w:div>
    <w:div w:id="319575655">
      <w:marLeft w:val="0"/>
      <w:marRight w:val="0"/>
      <w:marTop w:val="0"/>
      <w:marBottom w:val="0"/>
      <w:divBdr>
        <w:top w:val="none" w:sz="0" w:space="0" w:color="auto"/>
        <w:left w:val="none" w:sz="0" w:space="0" w:color="auto"/>
        <w:bottom w:val="none" w:sz="0" w:space="0" w:color="auto"/>
        <w:right w:val="none" w:sz="0" w:space="0" w:color="auto"/>
      </w:divBdr>
    </w:div>
    <w:div w:id="319575659">
      <w:marLeft w:val="0"/>
      <w:marRight w:val="0"/>
      <w:marTop w:val="0"/>
      <w:marBottom w:val="0"/>
      <w:divBdr>
        <w:top w:val="none" w:sz="0" w:space="0" w:color="auto"/>
        <w:left w:val="none" w:sz="0" w:space="0" w:color="auto"/>
        <w:bottom w:val="none" w:sz="0" w:space="0" w:color="auto"/>
        <w:right w:val="none" w:sz="0" w:space="0" w:color="auto"/>
      </w:divBdr>
    </w:div>
    <w:div w:id="319575662">
      <w:marLeft w:val="0"/>
      <w:marRight w:val="0"/>
      <w:marTop w:val="0"/>
      <w:marBottom w:val="0"/>
      <w:divBdr>
        <w:top w:val="none" w:sz="0" w:space="0" w:color="auto"/>
        <w:left w:val="none" w:sz="0" w:space="0" w:color="auto"/>
        <w:bottom w:val="none" w:sz="0" w:space="0" w:color="auto"/>
        <w:right w:val="none" w:sz="0" w:space="0" w:color="auto"/>
      </w:divBdr>
      <w:divsChild>
        <w:div w:id="319575773">
          <w:marLeft w:val="0"/>
          <w:marRight w:val="0"/>
          <w:marTop w:val="0"/>
          <w:marBottom w:val="0"/>
          <w:divBdr>
            <w:top w:val="none" w:sz="0" w:space="0" w:color="auto"/>
            <w:left w:val="none" w:sz="0" w:space="0" w:color="auto"/>
            <w:bottom w:val="none" w:sz="0" w:space="0" w:color="auto"/>
            <w:right w:val="none" w:sz="0" w:space="0" w:color="auto"/>
          </w:divBdr>
        </w:div>
      </w:divsChild>
    </w:div>
    <w:div w:id="319575670">
      <w:marLeft w:val="0"/>
      <w:marRight w:val="0"/>
      <w:marTop w:val="0"/>
      <w:marBottom w:val="0"/>
      <w:divBdr>
        <w:top w:val="none" w:sz="0" w:space="0" w:color="auto"/>
        <w:left w:val="none" w:sz="0" w:space="0" w:color="auto"/>
        <w:bottom w:val="none" w:sz="0" w:space="0" w:color="auto"/>
        <w:right w:val="none" w:sz="0" w:space="0" w:color="auto"/>
      </w:divBdr>
      <w:divsChild>
        <w:div w:id="319575752">
          <w:marLeft w:val="0"/>
          <w:marRight w:val="0"/>
          <w:marTop w:val="0"/>
          <w:marBottom w:val="0"/>
          <w:divBdr>
            <w:top w:val="none" w:sz="0" w:space="0" w:color="auto"/>
            <w:left w:val="none" w:sz="0" w:space="0" w:color="auto"/>
            <w:bottom w:val="none" w:sz="0" w:space="0" w:color="auto"/>
            <w:right w:val="none" w:sz="0" w:space="0" w:color="auto"/>
          </w:divBdr>
        </w:div>
        <w:div w:id="319575774">
          <w:marLeft w:val="0"/>
          <w:marRight w:val="0"/>
          <w:marTop w:val="0"/>
          <w:marBottom w:val="0"/>
          <w:divBdr>
            <w:top w:val="none" w:sz="0" w:space="0" w:color="auto"/>
            <w:left w:val="none" w:sz="0" w:space="0" w:color="auto"/>
            <w:bottom w:val="none" w:sz="0" w:space="0" w:color="auto"/>
            <w:right w:val="none" w:sz="0" w:space="0" w:color="auto"/>
          </w:divBdr>
        </w:div>
      </w:divsChild>
    </w:div>
    <w:div w:id="319575674">
      <w:marLeft w:val="0"/>
      <w:marRight w:val="0"/>
      <w:marTop w:val="0"/>
      <w:marBottom w:val="0"/>
      <w:divBdr>
        <w:top w:val="none" w:sz="0" w:space="0" w:color="auto"/>
        <w:left w:val="none" w:sz="0" w:space="0" w:color="auto"/>
        <w:bottom w:val="none" w:sz="0" w:space="0" w:color="auto"/>
        <w:right w:val="none" w:sz="0" w:space="0" w:color="auto"/>
      </w:divBdr>
      <w:divsChild>
        <w:div w:id="319575642">
          <w:marLeft w:val="0"/>
          <w:marRight w:val="0"/>
          <w:marTop w:val="0"/>
          <w:marBottom w:val="0"/>
          <w:divBdr>
            <w:top w:val="none" w:sz="0" w:space="0" w:color="auto"/>
            <w:left w:val="none" w:sz="0" w:space="0" w:color="auto"/>
            <w:bottom w:val="none" w:sz="0" w:space="0" w:color="auto"/>
            <w:right w:val="none" w:sz="0" w:space="0" w:color="auto"/>
          </w:divBdr>
        </w:div>
      </w:divsChild>
    </w:div>
    <w:div w:id="319575675">
      <w:marLeft w:val="0"/>
      <w:marRight w:val="0"/>
      <w:marTop w:val="0"/>
      <w:marBottom w:val="0"/>
      <w:divBdr>
        <w:top w:val="none" w:sz="0" w:space="0" w:color="auto"/>
        <w:left w:val="none" w:sz="0" w:space="0" w:color="auto"/>
        <w:bottom w:val="none" w:sz="0" w:space="0" w:color="auto"/>
        <w:right w:val="none" w:sz="0" w:space="0" w:color="auto"/>
      </w:divBdr>
      <w:divsChild>
        <w:div w:id="319575684">
          <w:marLeft w:val="0"/>
          <w:marRight w:val="0"/>
          <w:marTop w:val="0"/>
          <w:marBottom w:val="0"/>
          <w:divBdr>
            <w:top w:val="none" w:sz="0" w:space="0" w:color="auto"/>
            <w:left w:val="none" w:sz="0" w:space="0" w:color="auto"/>
            <w:bottom w:val="none" w:sz="0" w:space="0" w:color="auto"/>
            <w:right w:val="none" w:sz="0" w:space="0" w:color="auto"/>
          </w:divBdr>
        </w:div>
        <w:div w:id="319575748">
          <w:marLeft w:val="0"/>
          <w:marRight w:val="0"/>
          <w:marTop w:val="0"/>
          <w:marBottom w:val="0"/>
          <w:divBdr>
            <w:top w:val="none" w:sz="0" w:space="0" w:color="auto"/>
            <w:left w:val="none" w:sz="0" w:space="0" w:color="auto"/>
            <w:bottom w:val="none" w:sz="0" w:space="0" w:color="auto"/>
            <w:right w:val="none" w:sz="0" w:space="0" w:color="auto"/>
          </w:divBdr>
        </w:div>
      </w:divsChild>
    </w:div>
    <w:div w:id="319575677">
      <w:marLeft w:val="0"/>
      <w:marRight w:val="0"/>
      <w:marTop w:val="0"/>
      <w:marBottom w:val="0"/>
      <w:divBdr>
        <w:top w:val="none" w:sz="0" w:space="0" w:color="auto"/>
        <w:left w:val="none" w:sz="0" w:space="0" w:color="auto"/>
        <w:bottom w:val="none" w:sz="0" w:space="0" w:color="auto"/>
        <w:right w:val="none" w:sz="0" w:space="0" w:color="auto"/>
      </w:divBdr>
      <w:divsChild>
        <w:div w:id="319575693">
          <w:marLeft w:val="0"/>
          <w:marRight w:val="0"/>
          <w:marTop w:val="0"/>
          <w:marBottom w:val="0"/>
          <w:divBdr>
            <w:top w:val="none" w:sz="0" w:space="0" w:color="auto"/>
            <w:left w:val="none" w:sz="0" w:space="0" w:color="auto"/>
            <w:bottom w:val="none" w:sz="0" w:space="0" w:color="auto"/>
            <w:right w:val="none" w:sz="0" w:space="0" w:color="auto"/>
          </w:divBdr>
        </w:div>
        <w:div w:id="319575714">
          <w:marLeft w:val="0"/>
          <w:marRight w:val="0"/>
          <w:marTop w:val="0"/>
          <w:marBottom w:val="0"/>
          <w:divBdr>
            <w:top w:val="none" w:sz="0" w:space="0" w:color="auto"/>
            <w:left w:val="none" w:sz="0" w:space="0" w:color="auto"/>
            <w:bottom w:val="none" w:sz="0" w:space="0" w:color="auto"/>
            <w:right w:val="none" w:sz="0" w:space="0" w:color="auto"/>
          </w:divBdr>
        </w:div>
        <w:div w:id="319575729">
          <w:marLeft w:val="0"/>
          <w:marRight w:val="0"/>
          <w:marTop w:val="0"/>
          <w:marBottom w:val="0"/>
          <w:divBdr>
            <w:top w:val="none" w:sz="0" w:space="0" w:color="auto"/>
            <w:left w:val="none" w:sz="0" w:space="0" w:color="auto"/>
            <w:bottom w:val="none" w:sz="0" w:space="0" w:color="auto"/>
            <w:right w:val="none" w:sz="0" w:space="0" w:color="auto"/>
          </w:divBdr>
        </w:div>
      </w:divsChild>
    </w:div>
    <w:div w:id="319575683">
      <w:marLeft w:val="0"/>
      <w:marRight w:val="0"/>
      <w:marTop w:val="0"/>
      <w:marBottom w:val="0"/>
      <w:divBdr>
        <w:top w:val="none" w:sz="0" w:space="0" w:color="auto"/>
        <w:left w:val="none" w:sz="0" w:space="0" w:color="auto"/>
        <w:bottom w:val="none" w:sz="0" w:space="0" w:color="auto"/>
        <w:right w:val="none" w:sz="0" w:space="0" w:color="auto"/>
      </w:divBdr>
    </w:div>
    <w:div w:id="319575704">
      <w:marLeft w:val="0"/>
      <w:marRight w:val="0"/>
      <w:marTop w:val="0"/>
      <w:marBottom w:val="0"/>
      <w:divBdr>
        <w:top w:val="none" w:sz="0" w:space="0" w:color="auto"/>
        <w:left w:val="none" w:sz="0" w:space="0" w:color="auto"/>
        <w:bottom w:val="none" w:sz="0" w:space="0" w:color="auto"/>
        <w:right w:val="none" w:sz="0" w:space="0" w:color="auto"/>
      </w:divBdr>
      <w:divsChild>
        <w:div w:id="319575699">
          <w:marLeft w:val="0"/>
          <w:marRight w:val="0"/>
          <w:marTop w:val="0"/>
          <w:marBottom w:val="0"/>
          <w:divBdr>
            <w:top w:val="none" w:sz="0" w:space="0" w:color="auto"/>
            <w:left w:val="none" w:sz="0" w:space="0" w:color="auto"/>
            <w:bottom w:val="none" w:sz="0" w:space="0" w:color="auto"/>
            <w:right w:val="none" w:sz="0" w:space="0" w:color="auto"/>
          </w:divBdr>
        </w:div>
        <w:div w:id="319575750">
          <w:marLeft w:val="0"/>
          <w:marRight w:val="0"/>
          <w:marTop w:val="0"/>
          <w:marBottom w:val="0"/>
          <w:divBdr>
            <w:top w:val="none" w:sz="0" w:space="0" w:color="auto"/>
            <w:left w:val="none" w:sz="0" w:space="0" w:color="auto"/>
            <w:bottom w:val="none" w:sz="0" w:space="0" w:color="auto"/>
            <w:right w:val="none" w:sz="0" w:space="0" w:color="auto"/>
          </w:divBdr>
        </w:div>
        <w:div w:id="319575780">
          <w:marLeft w:val="0"/>
          <w:marRight w:val="0"/>
          <w:marTop w:val="0"/>
          <w:marBottom w:val="0"/>
          <w:divBdr>
            <w:top w:val="none" w:sz="0" w:space="0" w:color="auto"/>
            <w:left w:val="none" w:sz="0" w:space="0" w:color="auto"/>
            <w:bottom w:val="none" w:sz="0" w:space="0" w:color="auto"/>
            <w:right w:val="none" w:sz="0" w:space="0" w:color="auto"/>
          </w:divBdr>
        </w:div>
      </w:divsChild>
    </w:div>
    <w:div w:id="319575708">
      <w:marLeft w:val="0"/>
      <w:marRight w:val="0"/>
      <w:marTop w:val="0"/>
      <w:marBottom w:val="0"/>
      <w:divBdr>
        <w:top w:val="none" w:sz="0" w:space="0" w:color="auto"/>
        <w:left w:val="none" w:sz="0" w:space="0" w:color="auto"/>
        <w:bottom w:val="none" w:sz="0" w:space="0" w:color="auto"/>
        <w:right w:val="none" w:sz="0" w:space="0" w:color="auto"/>
      </w:divBdr>
      <w:divsChild>
        <w:div w:id="319575760">
          <w:marLeft w:val="0"/>
          <w:marRight w:val="0"/>
          <w:marTop w:val="0"/>
          <w:marBottom w:val="0"/>
          <w:divBdr>
            <w:top w:val="none" w:sz="0" w:space="0" w:color="auto"/>
            <w:left w:val="none" w:sz="0" w:space="0" w:color="auto"/>
            <w:bottom w:val="none" w:sz="0" w:space="0" w:color="auto"/>
            <w:right w:val="none" w:sz="0" w:space="0" w:color="auto"/>
          </w:divBdr>
        </w:div>
        <w:div w:id="319575767">
          <w:marLeft w:val="0"/>
          <w:marRight w:val="0"/>
          <w:marTop w:val="0"/>
          <w:marBottom w:val="0"/>
          <w:divBdr>
            <w:top w:val="none" w:sz="0" w:space="0" w:color="auto"/>
            <w:left w:val="none" w:sz="0" w:space="0" w:color="auto"/>
            <w:bottom w:val="none" w:sz="0" w:space="0" w:color="auto"/>
            <w:right w:val="none" w:sz="0" w:space="0" w:color="auto"/>
          </w:divBdr>
        </w:div>
      </w:divsChild>
    </w:div>
    <w:div w:id="319575712">
      <w:marLeft w:val="0"/>
      <w:marRight w:val="0"/>
      <w:marTop w:val="0"/>
      <w:marBottom w:val="0"/>
      <w:divBdr>
        <w:top w:val="none" w:sz="0" w:space="0" w:color="auto"/>
        <w:left w:val="none" w:sz="0" w:space="0" w:color="auto"/>
        <w:bottom w:val="none" w:sz="0" w:space="0" w:color="auto"/>
        <w:right w:val="none" w:sz="0" w:space="0" w:color="auto"/>
      </w:divBdr>
    </w:div>
    <w:div w:id="319575715">
      <w:marLeft w:val="0"/>
      <w:marRight w:val="0"/>
      <w:marTop w:val="0"/>
      <w:marBottom w:val="0"/>
      <w:divBdr>
        <w:top w:val="none" w:sz="0" w:space="0" w:color="auto"/>
        <w:left w:val="none" w:sz="0" w:space="0" w:color="auto"/>
        <w:bottom w:val="none" w:sz="0" w:space="0" w:color="auto"/>
        <w:right w:val="none" w:sz="0" w:space="0" w:color="auto"/>
      </w:divBdr>
      <w:divsChild>
        <w:div w:id="319575698">
          <w:marLeft w:val="0"/>
          <w:marRight w:val="0"/>
          <w:marTop w:val="0"/>
          <w:marBottom w:val="0"/>
          <w:divBdr>
            <w:top w:val="none" w:sz="0" w:space="0" w:color="auto"/>
            <w:left w:val="none" w:sz="0" w:space="0" w:color="auto"/>
            <w:bottom w:val="none" w:sz="0" w:space="0" w:color="auto"/>
            <w:right w:val="none" w:sz="0" w:space="0" w:color="auto"/>
          </w:divBdr>
        </w:div>
        <w:div w:id="319575705">
          <w:marLeft w:val="0"/>
          <w:marRight w:val="0"/>
          <w:marTop w:val="0"/>
          <w:marBottom w:val="0"/>
          <w:divBdr>
            <w:top w:val="none" w:sz="0" w:space="0" w:color="auto"/>
            <w:left w:val="none" w:sz="0" w:space="0" w:color="auto"/>
            <w:bottom w:val="none" w:sz="0" w:space="0" w:color="auto"/>
            <w:right w:val="none" w:sz="0" w:space="0" w:color="auto"/>
          </w:divBdr>
        </w:div>
        <w:div w:id="319575713">
          <w:marLeft w:val="0"/>
          <w:marRight w:val="0"/>
          <w:marTop w:val="0"/>
          <w:marBottom w:val="0"/>
          <w:divBdr>
            <w:top w:val="none" w:sz="0" w:space="0" w:color="auto"/>
            <w:left w:val="none" w:sz="0" w:space="0" w:color="auto"/>
            <w:bottom w:val="none" w:sz="0" w:space="0" w:color="auto"/>
            <w:right w:val="none" w:sz="0" w:space="0" w:color="auto"/>
          </w:divBdr>
        </w:div>
        <w:div w:id="319575743">
          <w:marLeft w:val="0"/>
          <w:marRight w:val="0"/>
          <w:marTop w:val="0"/>
          <w:marBottom w:val="0"/>
          <w:divBdr>
            <w:top w:val="none" w:sz="0" w:space="0" w:color="auto"/>
            <w:left w:val="none" w:sz="0" w:space="0" w:color="auto"/>
            <w:bottom w:val="none" w:sz="0" w:space="0" w:color="auto"/>
            <w:right w:val="none" w:sz="0" w:space="0" w:color="auto"/>
          </w:divBdr>
        </w:div>
      </w:divsChild>
    </w:div>
    <w:div w:id="319575718">
      <w:marLeft w:val="0"/>
      <w:marRight w:val="0"/>
      <w:marTop w:val="0"/>
      <w:marBottom w:val="0"/>
      <w:divBdr>
        <w:top w:val="none" w:sz="0" w:space="0" w:color="auto"/>
        <w:left w:val="none" w:sz="0" w:space="0" w:color="auto"/>
        <w:bottom w:val="none" w:sz="0" w:space="0" w:color="auto"/>
        <w:right w:val="none" w:sz="0" w:space="0" w:color="auto"/>
      </w:divBdr>
      <w:divsChild>
        <w:div w:id="319575647">
          <w:marLeft w:val="0"/>
          <w:marRight w:val="0"/>
          <w:marTop w:val="0"/>
          <w:marBottom w:val="0"/>
          <w:divBdr>
            <w:top w:val="none" w:sz="0" w:space="0" w:color="auto"/>
            <w:left w:val="none" w:sz="0" w:space="0" w:color="auto"/>
            <w:bottom w:val="none" w:sz="0" w:space="0" w:color="auto"/>
            <w:right w:val="none" w:sz="0" w:space="0" w:color="auto"/>
          </w:divBdr>
        </w:div>
        <w:div w:id="319575651">
          <w:marLeft w:val="0"/>
          <w:marRight w:val="0"/>
          <w:marTop w:val="0"/>
          <w:marBottom w:val="0"/>
          <w:divBdr>
            <w:top w:val="none" w:sz="0" w:space="0" w:color="auto"/>
            <w:left w:val="none" w:sz="0" w:space="0" w:color="auto"/>
            <w:bottom w:val="none" w:sz="0" w:space="0" w:color="auto"/>
            <w:right w:val="none" w:sz="0" w:space="0" w:color="auto"/>
          </w:divBdr>
        </w:div>
        <w:div w:id="319575679">
          <w:marLeft w:val="0"/>
          <w:marRight w:val="0"/>
          <w:marTop w:val="0"/>
          <w:marBottom w:val="0"/>
          <w:divBdr>
            <w:top w:val="none" w:sz="0" w:space="0" w:color="auto"/>
            <w:left w:val="none" w:sz="0" w:space="0" w:color="auto"/>
            <w:bottom w:val="none" w:sz="0" w:space="0" w:color="auto"/>
            <w:right w:val="none" w:sz="0" w:space="0" w:color="auto"/>
          </w:divBdr>
        </w:div>
        <w:div w:id="319575680">
          <w:marLeft w:val="0"/>
          <w:marRight w:val="0"/>
          <w:marTop w:val="0"/>
          <w:marBottom w:val="0"/>
          <w:divBdr>
            <w:top w:val="none" w:sz="0" w:space="0" w:color="auto"/>
            <w:left w:val="none" w:sz="0" w:space="0" w:color="auto"/>
            <w:bottom w:val="none" w:sz="0" w:space="0" w:color="auto"/>
            <w:right w:val="none" w:sz="0" w:space="0" w:color="auto"/>
          </w:divBdr>
        </w:div>
        <w:div w:id="319575687">
          <w:marLeft w:val="0"/>
          <w:marRight w:val="0"/>
          <w:marTop w:val="0"/>
          <w:marBottom w:val="0"/>
          <w:divBdr>
            <w:top w:val="none" w:sz="0" w:space="0" w:color="auto"/>
            <w:left w:val="none" w:sz="0" w:space="0" w:color="auto"/>
            <w:bottom w:val="none" w:sz="0" w:space="0" w:color="auto"/>
            <w:right w:val="none" w:sz="0" w:space="0" w:color="auto"/>
          </w:divBdr>
        </w:div>
        <w:div w:id="319575691">
          <w:marLeft w:val="0"/>
          <w:marRight w:val="0"/>
          <w:marTop w:val="0"/>
          <w:marBottom w:val="0"/>
          <w:divBdr>
            <w:top w:val="none" w:sz="0" w:space="0" w:color="auto"/>
            <w:left w:val="none" w:sz="0" w:space="0" w:color="auto"/>
            <w:bottom w:val="none" w:sz="0" w:space="0" w:color="auto"/>
            <w:right w:val="none" w:sz="0" w:space="0" w:color="auto"/>
          </w:divBdr>
        </w:div>
        <w:div w:id="319575695">
          <w:marLeft w:val="0"/>
          <w:marRight w:val="0"/>
          <w:marTop w:val="0"/>
          <w:marBottom w:val="0"/>
          <w:divBdr>
            <w:top w:val="none" w:sz="0" w:space="0" w:color="auto"/>
            <w:left w:val="none" w:sz="0" w:space="0" w:color="auto"/>
            <w:bottom w:val="none" w:sz="0" w:space="0" w:color="auto"/>
            <w:right w:val="none" w:sz="0" w:space="0" w:color="auto"/>
          </w:divBdr>
        </w:div>
        <w:div w:id="319575697">
          <w:marLeft w:val="0"/>
          <w:marRight w:val="0"/>
          <w:marTop w:val="0"/>
          <w:marBottom w:val="0"/>
          <w:divBdr>
            <w:top w:val="none" w:sz="0" w:space="0" w:color="auto"/>
            <w:left w:val="none" w:sz="0" w:space="0" w:color="auto"/>
            <w:bottom w:val="none" w:sz="0" w:space="0" w:color="auto"/>
            <w:right w:val="none" w:sz="0" w:space="0" w:color="auto"/>
          </w:divBdr>
        </w:div>
        <w:div w:id="319575701">
          <w:marLeft w:val="0"/>
          <w:marRight w:val="0"/>
          <w:marTop w:val="0"/>
          <w:marBottom w:val="0"/>
          <w:divBdr>
            <w:top w:val="none" w:sz="0" w:space="0" w:color="auto"/>
            <w:left w:val="none" w:sz="0" w:space="0" w:color="auto"/>
            <w:bottom w:val="none" w:sz="0" w:space="0" w:color="auto"/>
            <w:right w:val="none" w:sz="0" w:space="0" w:color="auto"/>
          </w:divBdr>
        </w:div>
        <w:div w:id="319575727">
          <w:marLeft w:val="0"/>
          <w:marRight w:val="0"/>
          <w:marTop w:val="0"/>
          <w:marBottom w:val="0"/>
          <w:divBdr>
            <w:top w:val="none" w:sz="0" w:space="0" w:color="auto"/>
            <w:left w:val="none" w:sz="0" w:space="0" w:color="auto"/>
            <w:bottom w:val="none" w:sz="0" w:space="0" w:color="auto"/>
            <w:right w:val="none" w:sz="0" w:space="0" w:color="auto"/>
          </w:divBdr>
        </w:div>
        <w:div w:id="319575738">
          <w:marLeft w:val="0"/>
          <w:marRight w:val="0"/>
          <w:marTop w:val="0"/>
          <w:marBottom w:val="0"/>
          <w:divBdr>
            <w:top w:val="none" w:sz="0" w:space="0" w:color="auto"/>
            <w:left w:val="none" w:sz="0" w:space="0" w:color="auto"/>
            <w:bottom w:val="none" w:sz="0" w:space="0" w:color="auto"/>
            <w:right w:val="none" w:sz="0" w:space="0" w:color="auto"/>
          </w:divBdr>
        </w:div>
        <w:div w:id="319575762">
          <w:marLeft w:val="0"/>
          <w:marRight w:val="0"/>
          <w:marTop w:val="0"/>
          <w:marBottom w:val="0"/>
          <w:divBdr>
            <w:top w:val="none" w:sz="0" w:space="0" w:color="auto"/>
            <w:left w:val="none" w:sz="0" w:space="0" w:color="auto"/>
            <w:bottom w:val="none" w:sz="0" w:space="0" w:color="auto"/>
            <w:right w:val="none" w:sz="0" w:space="0" w:color="auto"/>
          </w:divBdr>
        </w:div>
        <w:div w:id="319575775">
          <w:marLeft w:val="0"/>
          <w:marRight w:val="0"/>
          <w:marTop w:val="0"/>
          <w:marBottom w:val="0"/>
          <w:divBdr>
            <w:top w:val="none" w:sz="0" w:space="0" w:color="auto"/>
            <w:left w:val="none" w:sz="0" w:space="0" w:color="auto"/>
            <w:bottom w:val="none" w:sz="0" w:space="0" w:color="auto"/>
            <w:right w:val="none" w:sz="0" w:space="0" w:color="auto"/>
          </w:divBdr>
        </w:div>
      </w:divsChild>
    </w:div>
    <w:div w:id="319575736">
      <w:marLeft w:val="0"/>
      <w:marRight w:val="0"/>
      <w:marTop w:val="0"/>
      <w:marBottom w:val="0"/>
      <w:divBdr>
        <w:top w:val="none" w:sz="0" w:space="0" w:color="auto"/>
        <w:left w:val="none" w:sz="0" w:space="0" w:color="auto"/>
        <w:bottom w:val="none" w:sz="0" w:space="0" w:color="auto"/>
        <w:right w:val="none" w:sz="0" w:space="0" w:color="auto"/>
      </w:divBdr>
      <w:divsChild>
        <w:div w:id="319575669">
          <w:marLeft w:val="0"/>
          <w:marRight w:val="0"/>
          <w:marTop w:val="0"/>
          <w:marBottom w:val="0"/>
          <w:divBdr>
            <w:top w:val="none" w:sz="0" w:space="0" w:color="auto"/>
            <w:left w:val="none" w:sz="0" w:space="0" w:color="auto"/>
            <w:bottom w:val="none" w:sz="0" w:space="0" w:color="auto"/>
            <w:right w:val="none" w:sz="0" w:space="0" w:color="auto"/>
          </w:divBdr>
        </w:div>
        <w:div w:id="319575672">
          <w:marLeft w:val="0"/>
          <w:marRight w:val="0"/>
          <w:marTop w:val="0"/>
          <w:marBottom w:val="0"/>
          <w:divBdr>
            <w:top w:val="none" w:sz="0" w:space="0" w:color="auto"/>
            <w:left w:val="none" w:sz="0" w:space="0" w:color="auto"/>
            <w:bottom w:val="none" w:sz="0" w:space="0" w:color="auto"/>
            <w:right w:val="none" w:sz="0" w:space="0" w:color="auto"/>
          </w:divBdr>
        </w:div>
        <w:div w:id="319575749">
          <w:marLeft w:val="0"/>
          <w:marRight w:val="0"/>
          <w:marTop w:val="0"/>
          <w:marBottom w:val="0"/>
          <w:divBdr>
            <w:top w:val="none" w:sz="0" w:space="0" w:color="auto"/>
            <w:left w:val="none" w:sz="0" w:space="0" w:color="auto"/>
            <w:bottom w:val="none" w:sz="0" w:space="0" w:color="auto"/>
            <w:right w:val="none" w:sz="0" w:space="0" w:color="auto"/>
          </w:divBdr>
        </w:div>
        <w:div w:id="319575764">
          <w:marLeft w:val="0"/>
          <w:marRight w:val="0"/>
          <w:marTop w:val="0"/>
          <w:marBottom w:val="0"/>
          <w:divBdr>
            <w:top w:val="none" w:sz="0" w:space="0" w:color="auto"/>
            <w:left w:val="none" w:sz="0" w:space="0" w:color="auto"/>
            <w:bottom w:val="none" w:sz="0" w:space="0" w:color="auto"/>
            <w:right w:val="none" w:sz="0" w:space="0" w:color="auto"/>
          </w:divBdr>
        </w:div>
      </w:divsChild>
    </w:div>
    <w:div w:id="319575746">
      <w:marLeft w:val="0"/>
      <w:marRight w:val="0"/>
      <w:marTop w:val="0"/>
      <w:marBottom w:val="0"/>
      <w:divBdr>
        <w:top w:val="none" w:sz="0" w:space="0" w:color="auto"/>
        <w:left w:val="none" w:sz="0" w:space="0" w:color="auto"/>
        <w:bottom w:val="none" w:sz="0" w:space="0" w:color="auto"/>
        <w:right w:val="none" w:sz="0" w:space="0" w:color="auto"/>
      </w:divBdr>
      <w:divsChild>
        <w:div w:id="319575645">
          <w:marLeft w:val="0"/>
          <w:marRight w:val="0"/>
          <w:marTop w:val="0"/>
          <w:marBottom w:val="0"/>
          <w:divBdr>
            <w:top w:val="none" w:sz="0" w:space="0" w:color="auto"/>
            <w:left w:val="none" w:sz="0" w:space="0" w:color="auto"/>
            <w:bottom w:val="none" w:sz="0" w:space="0" w:color="auto"/>
            <w:right w:val="none" w:sz="0" w:space="0" w:color="auto"/>
          </w:divBdr>
        </w:div>
        <w:div w:id="319575649">
          <w:marLeft w:val="0"/>
          <w:marRight w:val="0"/>
          <w:marTop w:val="0"/>
          <w:marBottom w:val="0"/>
          <w:divBdr>
            <w:top w:val="none" w:sz="0" w:space="0" w:color="auto"/>
            <w:left w:val="none" w:sz="0" w:space="0" w:color="auto"/>
            <w:bottom w:val="none" w:sz="0" w:space="0" w:color="auto"/>
            <w:right w:val="none" w:sz="0" w:space="0" w:color="auto"/>
          </w:divBdr>
        </w:div>
        <w:div w:id="319575657">
          <w:marLeft w:val="0"/>
          <w:marRight w:val="0"/>
          <w:marTop w:val="0"/>
          <w:marBottom w:val="0"/>
          <w:divBdr>
            <w:top w:val="none" w:sz="0" w:space="0" w:color="auto"/>
            <w:left w:val="none" w:sz="0" w:space="0" w:color="auto"/>
            <w:bottom w:val="none" w:sz="0" w:space="0" w:color="auto"/>
            <w:right w:val="none" w:sz="0" w:space="0" w:color="auto"/>
          </w:divBdr>
        </w:div>
        <w:div w:id="319575658">
          <w:marLeft w:val="0"/>
          <w:marRight w:val="0"/>
          <w:marTop w:val="0"/>
          <w:marBottom w:val="0"/>
          <w:divBdr>
            <w:top w:val="none" w:sz="0" w:space="0" w:color="auto"/>
            <w:left w:val="none" w:sz="0" w:space="0" w:color="auto"/>
            <w:bottom w:val="none" w:sz="0" w:space="0" w:color="auto"/>
            <w:right w:val="none" w:sz="0" w:space="0" w:color="auto"/>
          </w:divBdr>
        </w:div>
        <w:div w:id="319575661">
          <w:marLeft w:val="0"/>
          <w:marRight w:val="0"/>
          <w:marTop w:val="0"/>
          <w:marBottom w:val="0"/>
          <w:divBdr>
            <w:top w:val="none" w:sz="0" w:space="0" w:color="auto"/>
            <w:left w:val="none" w:sz="0" w:space="0" w:color="auto"/>
            <w:bottom w:val="none" w:sz="0" w:space="0" w:color="auto"/>
            <w:right w:val="none" w:sz="0" w:space="0" w:color="auto"/>
          </w:divBdr>
        </w:div>
        <w:div w:id="319575673">
          <w:marLeft w:val="0"/>
          <w:marRight w:val="0"/>
          <w:marTop w:val="0"/>
          <w:marBottom w:val="0"/>
          <w:divBdr>
            <w:top w:val="none" w:sz="0" w:space="0" w:color="auto"/>
            <w:left w:val="none" w:sz="0" w:space="0" w:color="auto"/>
            <w:bottom w:val="none" w:sz="0" w:space="0" w:color="auto"/>
            <w:right w:val="none" w:sz="0" w:space="0" w:color="auto"/>
          </w:divBdr>
        </w:div>
        <w:div w:id="319575686">
          <w:marLeft w:val="0"/>
          <w:marRight w:val="0"/>
          <w:marTop w:val="0"/>
          <w:marBottom w:val="0"/>
          <w:divBdr>
            <w:top w:val="none" w:sz="0" w:space="0" w:color="auto"/>
            <w:left w:val="none" w:sz="0" w:space="0" w:color="auto"/>
            <w:bottom w:val="none" w:sz="0" w:space="0" w:color="auto"/>
            <w:right w:val="none" w:sz="0" w:space="0" w:color="auto"/>
          </w:divBdr>
        </w:div>
        <w:div w:id="319575702">
          <w:marLeft w:val="0"/>
          <w:marRight w:val="0"/>
          <w:marTop w:val="0"/>
          <w:marBottom w:val="0"/>
          <w:divBdr>
            <w:top w:val="none" w:sz="0" w:space="0" w:color="auto"/>
            <w:left w:val="none" w:sz="0" w:space="0" w:color="auto"/>
            <w:bottom w:val="none" w:sz="0" w:space="0" w:color="auto"/>
            <w:right w:val="none" w:sz="0" w:space="0" w:color="auto"/>
          </w:divBdr>
        </w:div>
        <w:div w:id="319575710">
          <w:marLeft w:val="0"/>
          <w:marRight w:val="0"/>
          <w:marTop w:val="0"/>
          <w:marBottom w:val="0"/>
          <w:divBdr>
            <w:top w:val="none" w:sz="0" w:space="0" w:color="auto"/>
            <w:left w:val="none" w:sz="0" w:space="0" w:color="auto"/>
            <w:bottom w:val="none" w:sz="0" w:space="0" w:color="auto"/>
            <w:right w:val="none" w:sz="0" w:space="0" w:color="auto"/>
          </w:divBdr>
        </w:div>
        <w:div w:id="319575739">
          <w:marLeft w:val="0"/>
          <w:marRight w:val="0"/>
          <w:marTop w:val="0"/>
          <w:marBottom w:val="0"/>
          <w:divBdr>
            <w:top w:val="none" w:sz="0" w:space="0" w:color="auto"/>
            <w:left w:val="none" w:sz="0" w:space="0" w:color="auto"/>
            <w:bottom w:val="none" w:sz="0" w:space="0" w:color="auto"/>
            <w:right w:val="none" w:sz="0" w:space="0" w:color="auto"/>
          </w:divBdr>
        </w:div>
        <w:div w:id="319575742">
          <w:marLeft w:val="0"/>
          <w:marRight w:val="0"/>
          <w:marTop w:val="0"/>
          <w:marBottom w:val="0"/>
          <w:divBdr>
            <w:top w:val="none" w:sz="0" w:space="0" w:color="auto"/>
            <w:left w:val="none" w:sz="0" w:space="0" w:color="auto"/>
            <w:bottom w:val="none" w:sz="0" w:space="0" w:color="auto"/>
            <w:right w:val="none" w:sz="0" w:space="0" w:color="auto"/>
          </w:divBdr>
        </w:div>
        <w:div w:id="319575759">
          <w:marLeft w:val="0"/>
          <w:marRight w:val="0"/>
          <w:marTop w:val="0"/>
          <w:marBottom w:val="0"/>
          <w:divBdr>
            <w:top w:val="none" w:sz="0" w:space="0" w:color="auto"/>
            <w:left w:val="none" w:sz="0" w:space="0" w:color="auto"/>
            <w:bottom w:val="none" w:sz="0" w:space="0" w:color="auto"/>
            <w:right w:val="none" w:sz="0" w:space="0" w:color="auto"/>
          </w:divBdr>
        </w:div>
        <w:div w:id="319575766">
          <w:marLeft w:val="0"/>
          <w:marRight w:val="0"/>
          <w:marTop w:val="0"/>
          <w:marBottom w:val="0"/>
          <w:divBdr>
            <w:top w:val="none" w:sz="0" w:space="0" w:color="auto"/>
            <w:left w:val="none" w:sz="0" w:space="0" w:color="auto"/>
            <w:bottom w:val="none" w:sz="0" w:space="0" w:color="auto"/>
            <w:right w:val="none" w:sz="0" w:space="0" w:color="auto"/>
          </w:divBdr>
        </w:div>
      </w:divsChild>
    </w:div>
    <w:div w:id="319575757">
      <w:marLeft w:val="0"/>
      <w:marRight w:val="0"/>
      <w:marTop w:val="0"/>
      <w:marBottom w:val="0"/>
      <w:divBdr>
        <w:top w:val="none" w:sz="0" w:space="0" w:color="auto"/>
        <w:left w:val="none" w:sz="0" w:space="0" w:color="auto"/>
        <w:bottom w:val="none" w:sz="0" w:space="0" w:color="auto"/>
        <w:right w:val="none" w:sz="0" w:space="0" w:color="auto"/>
      </w:divBdr>
    </w:div>
    <w:div w:id="319575776">
      <w:marLeft w:val="0"/>
      <w:marRight w:val="0"/>
      <w:marTop w:val="0"/>
      <w:marBottom w:val="0"/>
      <w:divBdr>
        <w:top w:val="none" w:sz="0" w:space="0" w:color="auto"/>
        <w:left w:val="none" w:sz="0" w:space="0" w:color="auto"/>
        <w:bottom w:val="none" w:sz="0" w:space="0" w:color="auto"/>
        <w:right w:val="none" w:sz="0" w:space="0" w:color="auto"/>
      </w:divBdr>
      <w:divsChild>
        <w:div w:id="319575641">
          <w:marLeft w:val="0"/>
          <w:marRight w:val="0"/>
          <w:marTop w:val="0"/>
          <w:marBottom w:val="0"/>
          <w:divBdr>
            <w:top w:val="none" w:sz="0" w:space="0" w:color="auto"/>
            <w:left w:val="none" w:sz="0" w:space="0" w:color="auto"/>
            <w:bottom w:val="none" w:sz="0" w:space="0" w:color="auto"/>
            <w:right w:val="none" w:sz="0" w:space="0" w:color="auto"/>
          </w:divBdr>
        </w:div>
        <w:div w:id="319575656">
          <w:marLeft w:val="0"/>
          <w:marRight w:val="0"/>
          <w:marTop w:val="0"/>
          <w:marBottom w:val="0"/>
          <w:divBdr>
            <w:top w:val="none" w:sz="0" w:space="0" w:color="auto"/>
            <w:left w:val="none" w:sz="0" w:space="0" w:color="auto"/>
            <w:bottom w:val="none" w:sz="0" w:space="0" w:color="auto"/>
            <w:right w:val="none" w:sz="0" w:space="0" w:color="auto"/>
          </w:divBdr>
        </w:div>
        <w:div w:id="319575690">
          <w:marLeft w:val="0"/>
          <w:marRight w:val="0"/>
          <w:marTop w:val="0"/>
          <w:marBottom w:val="0"/>
          <w:divBdr>
            <w:top w:val="none" w:sz="0" w:space="0" w:color="auto"/>
            <w:left w:val="none" w:sz="0" w:space="0" w:color="auto"/>
            <w:bottom w:val="none" w:sz="0" w:space="0" w:color="auto"/>
            <w:right w:val="none" w:sz="0" w:space="0" w:color="auto"/>
          </w:divBdr>
        </w:div>
        <w:div w:id="319575707">
          <w:marLeft w:val="0"/>
          <w:marRight w:val="0"/>
          <w:marTop w:val="0"/>
          <w:marBottom w:val="0"/>
          <w:divBdr>
            <w:top w:val="none" w:sz="0" w:space="0" w:color="auto"/>
            <w:left w:val="none" w:sz="0" w:space="0" w:color="auto"/>
            <w:bottom w:val="none" w:sz="0" w:space="0" w:color="auto"/>
            <w:right w:val="none" w:sz="0" w:space="0" w:color="auto"/>
          </w:divBdr>
        </w:div>
        <w:div w:id="319575724">
          <w:marLeft w:val="0"/>
          <w:marRight w:val="0"/>
          <w:marTop w:val="0"/>
          <w:marBottom w:val="0"/>
          <w:divBdr>
            <w:top w:val="none" w:sz="0" w:space="0" w:color="auto"/>
            <w:left w:val="none" w:sz="0" w:space="0" w:color="auto"/>
            <w:bottom w:val="none" w:sz="0" w:space="0" w:color="auto"/>
            <w:right w:val="none" w:sz="0" w:space="0" w:color="auto"/>
          </w:divBdr>
        </w:div>
        <w:div w:id="319575740">
          <w:marLeft w:val="0"/>
          <w:marRight w:val="0"/>
          <w:marTop w:val="0"/>
          <w:marBottom w:val="0"/>
          <w:divBdr>
            <w:top w:val="none" w:sz="0" w:space="0" w:color="auto"/>
            <w:left w:val="none" w:sz="0" w:space="0" w:color="auto"/>
            <w:bottom w:val="none" w:sz="0" w:space="0" w:color="auto"/>
            <w:right w:val="none" w:sz="0" w:space="0" w:color="auto"/>
          </w:divBdr>
        </w:div>
        <w:div w:id="319575751">
          <w:marLeft w:val="0"/>
          <w:marRight w:val="0"/>
          <w:marTop w:val="0"/>
          <w:marBottom w:val="0"/>
          <w:divBdr>
            <w:top w:val="none" w:sz="0" w:space="0" w:color="auto"/>
            <w:left w:val="none" w:sz="0" w:space="0" w:color="auto"/>
            <w:bottom w:val="none" w:sz="0" w:space="0" w:color="auto"/>
            <w:right w:val="none" w:sz="0" w:space="0" w:color="auto"/>
          </w:divBdr>
        </w:div>
        <w:div w:id="319575765">
          <w:marLeft w:val="0"/>
          <w:marRight w:val="0"/>
          <w:marTop w:val="0"/>
          <w:marBottom w:val="0"/>
          <w:divBdr>
            <w:top w:val="none" w:sz="0" w:space="0" w:color="auto"/>
            <w:left w:val="none" w:sz="0" w:space="0" w:color="auto"/>
            <w:bottom w:val="none" w:sz="0" w:space="0" w:color="auto"/>
            <w:right w:val="none" w:sz="0" w:space="0" w:color="auto"/>
          </w:divBdr>
        </w:div>
      </w:divsChild>
    </w:div>
    <w:div w:id="319575779">
      <w:marLeft w:val="0"/>
      <w:marRight w:val="0"/>
      <w:marTop w:val="0"/>
      <w:marBottom w:val="0"/>
      <w:divBdr>
        <w:top w:val="none" w:sz="0" w:space="0" w:color="auto"/>
        <w:left w:val="none" w:sz="0" w:space="0" w:color="auto"/>
        <w:bottom w:val="none" w:sz="0" w:space="0" w:color="auto"/>
        <w:right w:val="none" w:sz="0" w:space="0" w:color="auto"/>
      </w:divBdr>
      <w:divsChild>
        <w:div w:id="319575650">
          <w:marLeft w:val="0"/>
          <w:marRight w:val="0"/>
          <w:marTop w:val="0"/>
          <w:marBottom w:val="0"/>
          <w:divBdr>
            <w:top w:val="none" w:sz="0" w:space="0" w:color="auto"/>
            <w:left w:val="none" w:sz="0" w:space="0" w:color="auto"/>
            <w:bottom w:val="none" w:sz="0" w:space="0" w:color="auto"/>
            <w:right w:val="none" w:sz="0" w:space="0" w:color="auto"/>
          </w:divBdr>
        </w:div>
        <w:div w:id="319575653">
          <w:marLeft w:val="0"/>
          <w:marRight w:val="0"/>
          <w:marTop w:val="0"/>
          <w:marBottom w:val="0"/>
          <w:divBdr>
            <w:top w:val="none" w:sz="0" w:space="0" w:color="auto"/>
            <w:left w:val="none" w:sz="0" w:space="0" w:color="auto"/>
            <w:bottom w:val="none" w:sz="0" w:space="0" w:color="auto"/>
            <w:right w:val="none" w:sz="0" w:space="0" w:color="auto"/>
          </w:divBdr>
        </w:div>
        <w:div w:id="319575660">
          <w:marLeft w:val="0"/>
          <w:marRight w:val="0"/>
          <w:marTop w:val="0"/>
          <w:marBottom w:val="0"/>
          <w:divBdr>
            <w:top w:val="none" w:sz="0" w:space="0" w:color="auto"/>
            <w:left w:val="none" w:sz="0" w:space="0" w:color="auto"/>
            <w:bottom w:val="none" w:sz="0" w:space="0" w:color="auto"/>
            <w:right w:val="none" w:sz="0" w:space="0" w:color="auto"/>
          </w:divBdr>
        </w:div>
        <w:div w:id="319575666">
          <w:marLeft w:val="0"/>
          <w:marRight w:val="0"/>
          <w:marTop w:val="0"/>
          <w:marBottom w:val="0"/>
          <w:divBdr>
            <w:top w:val="none" w:sz="0" w:space="0" w:color="auto"/>
            <w:left w:val="none" w:sz="0" w:space="0" w:color="auto"/>
            <w:bottom w:val="none" w:sz="0" w:space="0" w:color="auto"/>
            <w:right w:val="none" w:sz="0" w:space="0" w:color="auto"/>
          </w:divBdr>
        </w:div>
        <w:div w:id="319575668">
          <w:marLeft w:val="0"/>
          <w:marRight w:val="0"/>
          <w:marTop w:val="0"/>
          <w:marBottom w:val="0"/>
          <w:divBdr>
            <w:top w:val="none" w:sz="0" w:space="0" w:color="auto"/>
            <w:left w:val="none" w:sz="0" w:space="0" w:color="auto"/>
            <w:bottom w:val="none" w:sz="0" w:space="0" w:color="auto"/>
            <w:right w:val="none" w:sz="0" w:space="0" w:color="auto"/>
          </w:divBdr>
        </w:div>
        <w:div w:id="319575676">
          <w:marLeft w:val="0"/>
          <w:marRight w:val="0"/>
          <w:marTop w:val="0"/>
          <w:marBottom w:val="0"/>
          <w:divBdr>
            <w:top w:val="none" w:sz="0" w:space="0" w:color="auto"/>
            <w:left w:val="none" w:sz="0" w:space="0" w:color="auto"/>
            <w:bottom w:val="none" w:sz="0" w:space="0" w:color="auto"/>
            <w:right w:val="none" w:sz="0" w:space="0" w:color="auto"/>
          </w:divBdr>
        </w:div>
        <w:div w:id="319575678">
          <w:marLeft w:val="0"/>
          <w:marRight w:val="0"/>
          <w:marTop w:val="0"/>
          <w:marBottom w:val="0"/>
          <w:divBdr>
            <w:top w:val="none" w:sz="0" w:space="0" w:color="auto"/>
            <w:left w:val="none" w:sz="0" w:space="0" w:color="auto"/>
            <w:bottom w:val="none" w:sz="0" w:space="0" w:color="auto"/>
            <w:right w:val="none" w:sz="0" w:space="0" w:color="auto"/>
          </w:divBdr>
        </w:div>
        <w:div w:id="319575685">
          <w:marLeft w:val="0"/>
          <w:marRight w:val="0"/>
          <w:marTop w:val="0"/>
          <w:marBottom w:val="0"/>
          <w:divBdr>
            <w:top w:val="none" w:sz="0" w:space="0" w:color="auto"/>
            <w:left w:val="none" w:sz="0" w:space="0" w:color="auto"/>
            <w:bottom w:val="none" w:sz="0" w:space="0" w:color="auto"/>
            <w:right w:val="none" w:sz="0" w:space="0" w:color="auto"/>
          </w:divBdr>
        </w:div>
        <w:div w:id="319575688">
          <w:marLeft w:val="0"/>
          <w:marRight w:val="0"/>
          <w:marTop w:val="0"/>
          <w:marBottom w:val="0"/>
          <w:divBdr>
            <w:top w:val="none" w:sz="0" w:space="0" w:color="auto"/>
            <w:left w:val="none" w:sz="0" w:space="0" w:color="auto"/>
            <w:bottom w:val="none" w:sz="0" w:space="0" w:color="auto"/>
            <w:right w:val="none" w:sz="0" w:space="0" w:color="auto"/>
          </w:divBdr>
        </w:div>
        <w:div w:id="319575692">
          <w:marLeft w:val="0"/>
          <w:marRight w:val="0"/>
          <w:marTop w:val="0"/>
          <w:marBottom w:val="0"/>
          <w:divBdr>
            <w:top w:val="none" w:sz="0" w:space="0" w:color="auto"/>
            <w:left w:val="none" w:sz="0" w:space="0" w:color="auto"/>
            <w:bottom w:val="none" w:sz="0" w:space="0" w:color="auto"/>
            <w:right w:val="none" w:sz="0" w:space="0" w:color="auto"/>
          </w:divBdr>
        </w:div>
        <w:div w:id="319575694">
          <w:marLeft w:val="0"/>
          <w:marRight w:val="0"/>
          <w:marTop w:val="0"/>
          <w:marBottom w:val="0"/>
          <w:divBdr>
            <w:top w:val="none" w:sz="0" w:space="0" w:color="auto"/>
            <w:left w:val="none" w:sz="0" w:space="0" w:color="auto"/>
            <w:bottom w:val="none" w:sz="0" w:space="0" w:color="auto"/>
            <w:right w:val="none" w:sz="0" w:space="0" w:color="auto"/>
          </w:divBdr>
        </w:div>
        <w:div w:id="319575696">
          <w:marLeft w:val="0"/>
          <w:marRight w:val="0"/>
          <w:marTop w:val="0"/>
          <w:marBottom w:val="0"/>
          <w:divBdr>
            <w:top w:val="none" w:sz="0" w:space="0" w:color="auto"/>
            <w:left w:val="none" w:sz="0" w:space="0" w:color="auto"/>
            <w:bottom w:val="none" w:sz="0" w:space="0" w:color="auto"/>
            <w:right w:val="none" w:sz="0" w:space="0" w:color="auto"/>
          </w:divBdr>
        </w:div>
        <w:div w:id="319575716">
          <w:marLeft w:val="0"/>
          <w:marRight w:val="0"/>
          <w:marTop w:val="0"/>
          <w:marBottom w:val="0"/>
          <w:divBdr>
            <w:top w:val="none" w:sz="0" w:space="0" w:color="auto"/>
            <w:left w:val="none" w:sz="0" w:space="0" w:color="auto"/>
            <w:bottom w:val="none" w:sz="0" w:space="0" w:color="auto"/>
            <w:right w:val="none" w:sz="0" w:space="0" w:color="auto"/>
          </w:divBdr>
        </w:div>
        <w:div w:id="319575717">
          <w:marLeft w:val="0"/>
          <w:marRight w:val="0"/>
          <w:marTop w:val="0"/>
          <w:marBottom w:val="0"/>
          <w:divBdr>
            <w:top w:val="none" w:sz="0" w:space="0" w:color="auto"/>
            <w:left w:val="none" w:sz="0" w:space="0" w:color="auto"/>
            <w:bottom w:val="none" w:sz="0" w:space="0" w:color="auto"/>
            <w:right w:val="none" w:sz="0" w:space="0" w:color="auto"/>
          </w:divBdr>
        </w:div>
        <w:div w:id="319575720">
          <w:marLeft w:val="0"/>
          <w:marRight w:val="0"/>
          <w:marTop w:val="0"/>
          <w:marBottom w:val="0"/>
          <w:divBdr>
            <w:top w:val="none" w:sz="0" w:space="0" w:color="auto"/>
            <w:left w:val="none" w:sz="0" w:space="0" w:color="auto"/>
            <w:bottom w:val="none" w:sz="0" w:space="0" w:color="auto"/>
            <w:right w:val="none" w:sz="0" w:space="0" w:color="auto"/>
          </w:divBdr>
        </w:div>
        <w:div w:id="319575721">
          <w:marLeft w:val="0"/>
          <w:marRight w:val="0"/>
          <w:marTop w:val="0"/>
          <w:marBottom w:val="0"/>
          <w:divBdr>
            <w:top w:val="none" w:sz="0" w:space="0" w:color="auto"/>
            <w:left w:val="none" w:sz="0" w:space="0" w:color="auto"/>
            <w:bottom w:val="none" w:sz="0" w:space="0" w:color="auto"/>
            <w:right w:val="none" w:sz="0" w:space="0" w:color="auto"/>
          </w:divBdr>
        </w:div>
        <w:div w:id="319575722">
          <w:marLeft w:val="0"/>
          <w:marRight w:val="0"/>
          <w:marTop w:val="0"/>
          <w:marBottom w:val="0"/>
          <w:divBdr>
            <w:top w:val="none" w:sz="0" w:space="0" w:color="auto"/>
            <w:left w:val="none" w:sz="0" w:space="0" w:color="auto"/>
            <w:bottom w:val="none" w:sz="0" w:space="0" w:color="auto"/>
            <w:right w:val="none" w:sz="0" w:space="0" w:color="auto"/>
          </w:divBdr>
        </w:div>
        <w:div w:id="319575726">
          <w:marLeft w:val="0"/>
          <w:marRight w:val="0"/>
          <w:marTop w:val="0"/>
          <w:marBottom w:val="0"/>
          <w:divBdr>
            <w:top w:val="none" w:sz="0" w:space="0" w:color="auto"/>
            <w:left w:val="none" w:sz="0" w:space="0" w:color="auto"/>
            <w:bottom w:val="none" w:sz="0" w:space="0" w:color="auto"/>
            <w:right w:val="none" w:sz="0" w:space="0" w:color="auto"/>
          </w:divBdr>
        </w:div>
        <w:div w:id="319575728">
          <w:marLeft w:val="0"/>
          <w:marRight w:val="0"/>
          <w:marTop w:val="0"/>
          <w:marBottom w:val="0"/>
          <w:divBdr>
            <w:top w:val="none" w:sz="0" w:space="0" w:color="auto"/>
            <w:left w:val="none" w:sz="0" w:space="0" w:color="auto"/>
            <w:bottom w:val="none" w:sz="0" w:space="0" w:color="auto"/>
            <w:right w:val="none" w:sz="0" w:space="0" w:color="auto"/>
          </w:divBdr>
        </w:div>
        <w:div w:id="319575731">
          <w:marLeft w:val="0"/>
          <w:marRight w:val="0"/>
          <w:marTop w:val="0"/>
          <w:marBottom w:val="0"/>
          <w:divBdr>
            <w:top w:val="none" w:sz="0" w:space="0" w:color="auto"/>
            <w:left w:val="none" w:sz="0" w:space="0" w:color="auto"/>
            <w:bottom w:val="none" w:sz="0" w:space="0" w:color="auto"/>
            <w:right w:val="none" w:sz="0" w:space="0" w:color="auto"/>
          </w:divBdr>
        </w:div>
        <w:div w:id="319575732">
          <w:marLeft w:val="0"/>
          <w:marRight w:val="0"/>
          <w:marTop w:val="0"/>
          <w:marBottom w:val="0"/>
          <w:divBdr>
            <w:top w:val="none" w:sz="0" w:space="0" w:color="auto"/>
            <w:left w:val="none" w:sz="0" w:space="0" w:color="auto"/>
            <w:bottom w:val="none" w:sz="0" w:space="0" w:color="auto"/>
            <w:right w:val="none" w:sz="0" w:space="0" w:color="auto"/>
          </w:divBdr>
        </w:div>
        <w:div w:id="319575733">
          <w:marLeft w:val="0"/>
          <w:marRight w:val="0"/>
          <w:marTop w:val="0"/>
          <w:marBottom w:val="0"/>
          <w:divBdr>
            <w:top w:val="none" w:sz="0" w:space="0" w:color="auto"/>
            <w:left w:val="none" w:sz="0" w:space="0" w:color="auto"/>
            <w:bottom w:val="none" w:sz="0" w:space="0" w:color="auto"/>
            <w:right w:val="none" w:sz="0" w:space="0" w:color="auto"/>
          </w:divBdr>
        </w:div>
        <w:div w:id="319575734">
          <w:marLeft w:val="0"/>
          <w:marRight w:val="0"/>
          <w:marTop w:val="0"/>
          <w:marBottom w:val="0"/>
          <w:divBdr>
            <w:top w:val="none" w:sz="0" w:space="0" w:color="auto"/>
            <w:left w:val="none" w:sz="0" w:space="0" w:color="auto"/>
            <w:bottom w:val="none" w:sz="0" w:space="0" w:color="auto"/>
            <w:right w:val="none" w:sz="0" w:space="0" w:color="auto"/>
          </w:divBdr>
        </w:div>
        <w:div w:id="319575741">
          <w:marLeft w:val="0"/>
          <w:marRight w:val="0"/>
          <w:marTop w:val="0"/>
          <w:marBottom w:val="0"/>
          <w:divBdr>
            <w:top w:val="none" w:sz="0" w:space="0" w:color="auto"/>
            <w:left w:val="none" w:sz="0" w:space="0" w:color="auto"/>
            <w:bottom w:val="none" w:sz="0" w:space="0" w:color="auto"/>
            <w:right w:val="none" w:sz="0" w:space="0" w:color="auto"/>
          </w:divBdr>
        </w:div>
        <w:div w:id="319575745">
          <w:marLeft w:val="0"/>
          <w:marRight w:val="0"/>
          <w:marTop w:val="0"/>
          <w:marBottom w:val="0"/>
          <w:divBdr>
            <w:top w:val="none" w:sz="0" w:space="0" w:color="auto"/>
            <w:left w:val="none" w:sz="0" w:space="0" w:color="auto"/>
            <w:bottom w:val="none" w:sz="0" w:space="0" w:color="auto"/>
            <w:right w:val="none" w:sz="0" w:space="0" w:color="auto"/>
          </w:divBdr>
        </w:div>
        <w:div w:id="319575754">
          <w:marLeft w:val="0"/>
          <w:marRight w:val="0"/>
          <w:marTop w:val="0"/>
          <w:marBottom w:val="0"/>
          <w:divBdr>
            <w:top w:val="none" w:sz="0" w:space="0" w:color="auto"/>
            <w:left w:val="none" w:sz="0" w:space="0" w:color="auto"/>
            <w:bottom w:val="none" w:sz="0" w:space="0" w:color="auto"/>
            <w:right w:val="none" w:sz="0" w:space="0" w:color="auto"/>
          </w:divBdr>
        </w:div>
        <w:div w:id="319575755">
          <w:marLeft w:val="0"/>
          <w:marRight w:val="0"/>
          <w:marTop w:val="0"/>
          <w:marBottom w:val="0"/>
          <w:divBdr>
            <w:top w:val="none" w:sz="0" w:space="0" w:color="auto"/>
            <w:left w:val="none" w:sz="0" w:space="0" w:color="auto"/>
            <w:bottom w:val="none" w:sz="0" w:space="0" w:color="auto"/>
            <w:right w:val="none" w:sz="0" w:space="0" w:color="auto"/>
          </w:divBdr>
        </w:div>
        <w:div w:id="319575756">
          <w:marLeft w:val="0"/>
          <w:marRight w:val="0"/>
          <w:marTop w:val="0"/>
          <w:marBottom w:val="0"/>
          <w:divBdr>
            <w:top w:val="none" w:sz="0" w:space="0" w:color="auto"/>
            <w:left w:val="none" w:sz="0" w:space="0" w:color="auto"/>
            <w:bottom w:val="none" w:sz="0" w:space="0" w:color="auto"/>
            <w:right w:val="none" w:sz="0" w:space="0" w:color="auto"/>
          </w:divBdr>
        </w:div>
        <w:div w:id="319575761">
          <w:marLeft w:val="0"/>
          <w:marRight w:val="0"/>
          <w:marTop w:val="0"/>
          <w:marBottom w:val="0"/>
          <w:divBdr>
            <w:top w:val="none" w:sz="0" w:space="0" w:color="auto"/>
            <w:left w:val="none" w:sz="0" w:space="0" w:color="auto"/>
            <w:bottom w:val="none" w:sz="0" w:space="0" w:color="auto"/>
            <w:right w:val="none" w:sz="0" w:space="0" w:color="auto"/>
          </w:divBdr>
        </w:div>
        <w:div w:id="319575768">
          <w:marLeft w:val="0"/>
          <w:marRight w:val="0"/>
          <w:marTop w:val="0"/>
          <w:marBottom w:val="0"/>
          <w:divBdr>
            <w:top w:val="none" w:sz="0" w:space="0" w:color="auto"/>
            <w:left w:val="none" w:sz="0" w:space="0" w:color="auto"/>
            <w:bottom w:val="none" w:sz="0" w:space="0" w:color="auto"/>
            <w:right w:val="none" w:sz="0" w:space="0" w:color="auto"/>
          </w:divBdr>
        </w:div>
        <w:div w:id="319575769">
          <w:marLeft w:val="0"/>
          <w:marRight w:val="0"/>
          <w:marTop w:val="0"/>
          <w:marBottom w:val="0"/>
          <w:divBdr>
            <w:top w:val="none" w:sz="0" w:space="0" w:color="auto"/>
            <w:left w:val="none" w:sz="0" w:space="0" w:color="auto"/>
            <w:bottom w:val="none" w:sz="0" w:space="0" w:color="auto"/>
            <w:right w:val="none" w:sz="0" w:space="0" w:color="auto"/>
          </w:divBdr>
        </w:div>
        <w:div w:id="319575771">
          <w:marLeft w:val="0"/>
          <w:marRight w:val="0"/>
          <w:marTop w:val="0"/>
          <w:marBottom w:val="0"/>
          <w:divBdr>
            <w:top w:val="none" w:sz="0" w:space="0" w:color="auto"/>
            <w:left w:val="none" w:sz="0" w:space="0" w:color="auto"/>
            <w:bottom w:val="none" w:sz="0" w:space="0" w:color="auto"/>
            <w:right w:val="none" w:sz="0" w:space="0" w:color="auto"/>
          </w:divBdr>
        </w:div>
        <w:div w:id="319575777">
          <w:marLeft w:val="0"/>
          <w:marRight w:val="0"/>
          <w:marTop w:val="0"/>
          <w:marBottom w:val="0"/>
          <w:divBdr>
            <w:top w:val="none" w:sz="0" w:space="0" w:color="auto"/>
            <w:left w:val="none" w:sz="0" w:space="0" w:color="auto"/>
            <w:bottom w:val="none" w:sz="0" w:space="0" w:color="auto"/>
            <w:right w:val="none" w:sz="0" w:space="0" w:color="auto"/>
          </w:divBdr>
        </w:div>
      </w:divsChild>
    </w:div>
    <w:div w:id="319575783">
      <w:marLeft w:val="0"/>
      <w:marRight w:val="0"/>
      <w:marTop w:val="0"/>
      <w:marBottom w:val="0"/>
      <w:divBdr>
        <w:top w:val="none" w:sz="0" w:space="0" w:color="auto"/>
        <w:left w:val="none" w:sz="0" w:space="0" w:color="auto"/>
        <w:bottom w:val="none" w:sz="0" w:space="0" w:color="auto"/>
        <w:right w:val="none" w:sz="0" w:space="0" w:color="auto"/>
      </w:divBdr>
      <w:divsChild>
        <w:div w:id="319575782">
          <w:marLeft w:val="0"/>
          <w:marRight w:val="0"/>
          <w:marTop w:val="0"/>
          <w:marBottom w:val="0"/>
          <w:divBdr>
            <w:top w:val="none" w:sz="0" w:space="0" w:color="auto"/>
            <w:left w:val="none" w:sz="0" w:space="0" w:color="auto"/>
            <w:bottom w:val="none" w:sz="0" w:space="0" w:color="auto"/>
            <w:right w:val="none" w:sz="0" w:space="0" w:color="auto"/>
          </w:divBdr>
        </w:div>
      </w:divsChild>
    </w:div>
    <w:div w:id="319575788">
      <w:marLeft w:val="0"/>
      <w:marRight w:val="0"/>
      <w:marTop w:val="0"/>
      <w:marBottom w:val="0"/>
      <w:divBdr>
        <w:top w:val="none" w:sz="0" w:space="0" w:color="auto"/>
        <w:left w:val="none" w:sz="0" w:space="0" w:color="auto"/>
        <w:bottom w:val="none" w:sz="0" w:space="0" w:color="auto"/>
        <w:right w:val="none" w:sz="0" w:space="0" w:color="auto"/>
      </w:divBdr>
      <w:divsChild>
        <w:div w:id="319575786">
          <w:marLeft w:val="0"/>
          <w:marRight w:val="0"/>
          <w:marTop w:val="0"/>
          <w:marBottom w:val="0"/>
          <w:divBdr>
            <w:top w:val="none" w:sz="0" w:space="0" w:color="auto"/>
            <w:left w:val="none" w:sz="0" w:space="0" w:color="auto"/>
            <w:bottom w:val="none" w:sz="0" w:space="0" w:color="auto"/>
            <w:right w:val="none" w:sz="0" w:space="0" w:color="auto"/>
          </w:divBdr>
        </w:div>
        <w:div w:id="319575787">
          <w:marLeft w:val="0"/>
          <w:marRight w:val="0"/>
          <w:marTop w:val="0"/>
          <w:marBottom w:val="0"/>
          <w:divBdr>
            <w:top w:val="none" w:sz="0" w:space="0" w:color="auto"/>
            <w:left w:val="none" w:sz="0" w:space="0" w:color="auto"/>
            <w:bottom w:val="none" w:sz="0" w:space="0" w:color="auto"/>
            <w:right w:val="none" w:sz="0" w:space="0" w:color="auto"/>
          </w:divBdr>
        </w:div>
      </w:divsChild>
    </w:div>
    <w:div w:id="319575789">
      <w:marLeft w:val="0"/>
      <w:marRight w:val="0"/>
      <w:marTop w:val="0"/>
      <w:marBottom w:val="0"/>
      <w:divBdr>
        <w:top w:val="none" w:sz="0" w:space="0" w:color="auto"/>
        <w:left w:val="none" w:sz="0" w:space="0" w:color="auto"/>
        <w:bottom w:val="none" w:sz="0" w:space="0" w:color="auto"/>
        <w:right w:val="none" w:sz="0" w:space="0" w:color="auto"/>
      </w:divBdr>
      <w:divsChild>
        <w:div w:id="319575784">
          <w:marLeft w:val="0"/>
          <w:marRight w:val="0"/>
          <w:marTop w:val="0"/>
          <w:marBottom w:val="0"/>
          <w:divBdr>
            <w:top w:val="none" w:sz="0" w:space="0" w:color="auto"/>
            <w:left w:val="none" w:sz="0" w:space="0" w:color="auto"/>
            <w:bottom w:val="none" w:sz="0" w:space="0" w:color="auto"/>
            <w:right w:val="none" w:sz="0" w:space="0" w:color="auto"/>
          </w:divBdr>
        </w:div>
        <w:div w:id="319575785">
          <w:marLeft w:val="0"/>
          <w:marRight w:val="0"/>
          <w:marTop w:val="0"/>
          <w:marBottom w:val="0"/>
          <w:divBdr>
            <w:top w:val="none" w:sz="0" w:space="0" w:color="auto"/>
            <w:left w:val="none" w:sz="0" w:space="0" w:color="auto"/>
            <w:bottom w:val="none" w:sz="0" w:space="0" w:color="auto"/>
            <w:right w:val="none" w:sz="0" w:space="0" w:color="auto"/>
          </w:divBdr>
        </w:div>
      </w:divsChild>
    </w:div>
    <w:div w:id="319575790">
      <w:marLeft w:val="0"/>
      <w:marRight w:val="0"/>
      <w:marTop w:val="0"/>
      <w:marBottom w:val="0"/>
      <w:divBdr>
        <w:top w:val="none" w:sz="0" w:space="0" w:color="auto"/>
        <w:left w:val="none" w:sz="0" w:space="0" w:color="auto"/>
        <w:bottom w:val="none" w:sz="0" w:space="0" w:color="auto"/>
        <w:right w:val="none" w:sz="0" w:space="0" w:color="auto"/>
      </w:divBdr>
      <w:divsChild>
        <w:div w:id="319575791">
          <w:marLeft w:val="0"/>
          <w:marRight w:val="0"/>
          <w:marTop w:val="0"/>
          <w:marBottom w:val="0"/>
          <w:divBdr>
            <w:top w:val="none" w:sz="0" w:space="0" w:color="auto"/>
            <w:left w:val="none" w:sz="0" w:space="0" w:color="auto"/>
            <w:bottom w:val="none" w:sz="0" w:space="0" w:color="auto"/>
            <w:right w:val="none" w:sz="0" w:space="0" w:color="auto"/>
          </w:divBdr>
        </w:div>
      </w:divsChild>
    </w:div>
    <w:div w:id="319575831">
      <w:marLeft w:val="0"/>
      <w:marRight w:val="0"/>
      <w:marTop w:val="0"/>
      <w:marBottom w:val="0"/>
      <w:divBdr>
        <w:top w:val="none" w:sz="0" w:space="0" w:color="auto"/>
        <w:left w:val="none" w:sz="0" w:space="0" w:color="auto"/>
        <w:bottom w:val="none" w:sz="0" w:space="0" w:color="auto"/>
        <w:right w:val="none" w:sz="0" w:space="0" w:color="auto"/>
      </w:divBdr>
      <w:divsChild>
        <w:div w:id="319575793">
          <w:marLeft w:val="0"/>
          <w:marRight w:val="0"/>
          <w:marTop w:val="0"/>
          <w:marBottom w:val="0"/>
          <w:divBdr>
            <w:top w:val="none" w:sz="0" w:space="0" w:color="auto"/>
            <w:left w:val="none" w:sz="0" w:space="0" w:color="auto"/>
            <w:bottom w:val="none" w:sz="0" w:space="0" w:color="auto"/>
            <w:right w:val="none" w:sz="0" w:space="0" w:color="auto"/>
          </w:divBdr>
        </w:div>
        <w:div w:id="319575797">
          <w:marLeft w:val="0"/>
          <w:marRight w:val="0"/>
          <w:marTop w:val="0"/>
          <w:marBottom w:val="0"/>
          <w:divBdr>
            <w:top w:val="none" w:sz="0" w:space="0" w:color="auto"/>
            <w:left w:val="none" w:sz="0" w:space="0" w:color="auto"/>
            <w:bottom w:val="none" w:sz="0" w:space="0" w:color="auto"/>
            <w:right w:val="none" w:sz="0" w:space="0" w:color="auto"/>
          </w:divBdr>
        </w:div>
        <w:div w:id="319575800">
          <w:marLeft w:val="0"/>
          <w:marRight w:val="0"/>
          <w:marTop w:val="0"/>
          <w:marBottom w:val="0"/>
          <w:divBdr>
            <w:top w:val="none" w:sz="0" w:space="0" w:color="auto"/>
            <w:left w:val="none" w:sz="0" w:space="0" w:color="auto"/>
            <w:bottom w:val="none" w:sz="0" w:space="0" w:color="auto"/>
            <w:right w:val="none" w:sz="0" w:space="0" w:color="auto"/>
          </w:divBdr>
        </w:div>
        <w:div w:id="319575803">
          <w:marLeft w:val="0"/>
          <w:marRight w:val="0"/>
          <w:marTop w:val="0"/>
          <w:marBottom w:val="0"/>
          <w:divBdr>
            <w:top w:val="none" w:sz="0" w:space="0" w:color="auto"/>
            <w:left w:val="none" w:sz="0" w:space="0" w:color="auto"/>
            <w:bottom w:val="none" w:sz="0" w:space="0" w:color="auto"/>
            <w:right w:val="none" w:sz="0" w:space="0" w:color="auto"/>
          </w:divBdr>
        </w:div>
        <w:div w:id="319575804">
          <w:marLeft w:val="0"/>
          <w:marRight w:val="0"/>
          <w:marTop w:val="0"/>
          <w:marBottom w:val="0"/>
          <w:divBdr>
            <w:top w:val="none" w:sz="0" w:space="0" w:color="auto"/>
            <w:left w:val="none" w:sz="0" w:space="0" w:color="auto"/>
            <w:bottom w:val="none" w:sz="0" w:space="0" w:color="auto"/>
            <w:right w:val="none" w:sz="0" w:space="0" w:color="auto"/>
          </w:divBdr>
        </w:div>
        <w:div w:id="319575809">
          <w:marLeft w:val="0"/>
          <w:marRight w:val="0"/>
          <w:marTop w:val="0"/>
          <w:marBottom w:val="0"/>
          <w:divBdr>
            <w:top w:val="none" w:sz="0" w:space="0" w:color="auto"/>
            <w:left w:val="none" w:sz="0" w:space="0" w:color="auto"/>
            <w:bottom w:val="none" w:sz="0" w:space="0" w:color="auto"/>
            <w:right w:val="none" w:sz="0" w:space="0" w:color="auto"/>
          </w:divBdr>
        </w:div>
        <w:div w:id="319575810">
          <w:marLeft w:val="0"/>
          <w:marRight w:val="0"/>
          <w:marTop w:val="0"/>
          <w:marBottom w:val="0"/>
          <w:divBdr>
            <w:top w:val="none" w:sz="0" w:space="0" w:color="auto"/>
            <w:left w:val="none" w:sz="0" w:space="0" w:color="auto"/>
            <w:bottom w:val="none" w:sz="0" w:space="0" w:color="auto"/>
            <w:right w:val="none" w:sz="0" w:space="0" w:color="auto"/>
          </w:divBdr>
        </w:div>
        <w:div w:id="319575811">
          <w:marLeft w:val="0"/>
          <w:marRight w:val="0"/>
          <w:marTop w:val="0"/>
          <w:marBottom w:val="0"/>
          <w:divBdr>
            <w:top w:val="none" w:sz="0" w:space="0" w:color="auto"/>
            <w:left w:val="none" w:sz="0" w:space="0" w:color="auto"/>
            <w:bottom w:val="none" w:sz="0" w:space="0" w:color="auto"/>
            <w:right w:val="none" w:sz="0" w:space="0" w:color="auto"/>
          </w:divBdr>
        </w:div>
        <w:div w:id="319575814">
          <w:marLeft w:val="0"/>
          <w:marRight w:val="0"/>
          <w:marTop w:val="0"/>
          <w:marBottom w:val="0"/>
          <w:divBdr>
            <w:top w:val="none" w:sz="0" w:space="0" w:color="auto"/>
            <w:left w:val="none" w:sz="0" w:space="0" w:color="auto"/>
            <w:bottom w:val="none" w:sz="0" w:space="0" w:color="auto"/>
            <w:right w:val="none" w:sz="0" w:space="0" w:color="auto"/>
          </w:divBdr>
        </w:div>
        <w:div w:id="319575816">
          <w:marLeft w:val="0"/>
          <w:marRight w:val="0"/>
          <w:marTop w:val="0"/>
          <w:marBottom w:val="0"/>
          <w:divBdr>
            <w:top w:val="none" w:sz="0" w:space="0" w:color="auto"/>
            <w:left w:val="none" w:sz="0" w:space="0" w:color="auto"/>
            <w:bottom w:val="none" w:sz="0" w:space="0" w:color="auto"/>
            <w:right w:val="none" w:sz="0" w:space="0" w:color="auto"/>
          </w:divBdr>
        </w:div>
        <w:div w:id="319575818">
          <w:marLeft w:val="0"/>
          <w:marRight w:val="0"/>
          <w:marTop w:val="0"/>
          <w:marBottom w:val="0"/>
          <w:divBdr>
            <w:top w:val="none" w:sz="0" w:space="0" w:color="auto"/>
            <w:left w:val="none" w:sz="0" w:space="0" w:color="auto"/>
            <w:bottom w:val="none" w:sz="0" w:space="0" w:color="auto"/>
            <w:right w:val="none" w:sz="0" w:space="0" w:color="auto"/>
          </w:divBdr>
        </w:div>
        <w:div w:id="319575824">
          <w:marLeft w:val="0"/>
          <w:marRight w:val="0"/>
          <w:marTop w:val="0"/>
          <w:marBottom w:val="0"/>
          <w:divBdr>
            <w:top w:val="none" w:sz="0" w:space="0" w:color="auto"/>
            <w:left w:val="none" w:sz="0" w:space="0" w:color="auto"/>
            <w:bottom w:val="none" w:sz="0" w:space="0" w:color="auto"/>
            <w:right w:val="none" w:sz="0" w:space="0" w:color="auto"/>
          </w:divBdr>
        </w:div>
        <w:div w:id="319575825">
          <w:marLeft w:val="0"/>
          <w:marRight w:val="0"/>
          <w:marTop w:val="0"/>
          <w:marBottom w:val="0"/>
          <w:divBdr>
            <w:top w:val="none" w:sz="0" w:space="0" w:color="auto"/>
            <w:left w:val="none" w:sz="0" w:space="0" w:color="auto"/>
            <w:bottom w:val="none" w:sz="0" w:space="0" w:color="auto"/>
            <w:right w:val="none" w:sz="0" w:space="0" w:color="auto"/>
          </w:divBdr>
        </w:div>
        <w:div w:id="319575828">
          <w:marLeft w:val="0"/>
          <w:marRight w:val="0"/>
          <w:marTop w:val="0"/>
          <w:marBottom w:val="0"/>
          <w:divBdr>
            <w:top w:val="none" w:sz="0" w:space="0" w:color="auto"/>
            <w:left w:val="none" w:sz="0" w:space="0" w:color="auto"/>
            <w:bottom w:val="none" w:sz="0" w:space="0" w:color="auto"/>
            <w:right w:val="none" w:sz="0" w:space="0" w:color="auto"/>
          </w:divBdr>
        </w:div>
        <w:div w:id="319575830">
          <w:marLeft w:val="0"/>
          <w:marRight w:val="0"/>
          <w:marTop w:val="0"/>
          <w:marBottom w:val="0"/>
          <w:divBdr>
            <w:top w:val="none" w:sz="0" w:space="0" w:color="auto"/>
            <w:left w:val="none" w:sz="0" w:space="0" w:color="auto"/>
            <w:bottom w:val="none" w:sz="0" w:space="0" w:color="auto"/>
            <w:right w:val="none" w:sz="0" w:space="0" w:color="auto"/>
          </w:divBdr>
        </w:div>
        <w:div w:id="319575832">
          <w:marLeft w:val="0"/>
          <w:marRight w:val="0"/>
          <w:marTop w:val="0"/>
          <w:marBottom w:val="0"/>
          <w:divBdr>
            <w:top w:val="none" w:sz="0" w:space="0" w:color="auto"/>
            <w:left w:val="none" w:sz="0" w:space="0" w:color="auto"/>
            <w:bottom w:val="none" w:sz="0" w:space="0" w:color="auto"/>
            <w:right w:val="none" w:sz="0" w:space="0" w:color="auto"/>
          </w:divBdr>
        </w:div>
        <w:div w:id="319575833">
          <w:marLeft w:val="0"/>
          <w:marRight w:val="0"/>
          <w:marTop w:val="0"/>
          <w:marBottom w:val="0"/>
          <w:divBdr>
            <w:top w:val="none" w:sz="0" w:space="0" w:color="auto"/>
            <w:left w:val="none" w:sz="0" w:space="0" w:color="auto"/>
            <w:bottom w:val="none" w:sz="0" w:space="0" w:color="auto"/>
            <w:right w:val="none" w:sz="0" w:space="0" w:color="auto"/>
          </w:divBdr>
        </w:div>
        <w:div w:id="319575834">
          <w:marLeft w:val="0"/>
          <w:marRight w:val="0"/>
          <w:marTop w:val="0"/>
          <w:marBottom w:val="0"/>
          <w:divBdr>
            <w:top w:val="none" w:sz="0" w:space="0" w:color="auto"/>
            <w:left w:val="none" w:sz="0" w:space="0" w:color="auto"/>
            <w:bottom w:val="none" w:sz="0" w:space="0" w:color="auto"/>
            <w:right w:val="none" w:sz="0" w:space="0" w:color="auto"/>
          </w:divBdr>
        </w:div>
        <w:div w:id="319575840">
          <w:marLeft w:val="0"/>
          <w:marRight w:val="0"/>
          <w:marTop w:val="0"/>
          <w:marBottom w:val="0"/>
          <w:divBdr>
            <w:top w:val="none" w:sz="0" w:space="0" w:color="auto"/>
            <w:left w:val="none" w:sz="0" w:space="0" w:color="auto"/>
            <w:bottom w:val="none" w:sz="0" w:space="0" w:color="auto"/>
            <w:right w:val="none" w:sz="0" w:space="0" w:color="auto"/>
          </w:divBdr>
        </w:div>
        <w:div w:id="319575843">
          <w:marLeft w:val="0"/>
          <w:marRight w:val="0"/>
          <w:marTop w:val="0"/>
          <w:marBottom w:val="0"/>
          <w:divBdr>
            <w:top w:val="none" w:sz="0" w:space="0" w:color="auto"/>
            <w:left w:val="none" w:sz="0" w:space="0" w:color="auto"/>
            <w:bottom w:val="none" w:sz="0" w:space="0" w:color="auto"/>
            <w:right w:val="none" w:sz="0" w:space="0" w:color="auto"/>
          </w:divBdr>
        </w:div>
        <w:div w:id="319575846">
          <w:marLeft w:val="0"/>
          <w:marRight w:val="0"/>
          <w:marTop w:val="0"/>
          <w:marBottom w:val="0"/>
          <w:divBdr>
            <w:top w:val="none" w:sz="0" w:space="0" w:color="auto"/>
            <w:left w:val="none" w:sz="0" w:space="0" w:color="auto"/>
            <w:bottom w:val="none" w:sz="0" w:space="0" w:color="auto"/>
            <w:right w:val="none" w:sz="0" w:space="0" w:color="auto"/>
          </w:divBdr>
        </w:div>
        <w:div w:id="319575853">
          <w:marLeft w:val="0"/>
          <w:marRight w:val="0"/>
          <w:marTop w:val="0"/>
          <w:marBottom w:val="0"/>
          <w:divBdr>
            <w:top w:val="none" w:sz="0" w:space="0" w:color="auto"/>
            <w:left w:val="none" w:sz="0" w:space="0" w:color="auto"/>
            <w:bottom w:val="none" w:sz="0" w:space="0" w:color="auto"/>
            <w:right w:val="none" w:sz="0" w:space="0" w:color="auto"/>
          </w:divBdr>
        </w:div>
        <w:div w:id="319575854">
          <w:marLeft w:val="0"/>
          <w:marRight w:val="0"/>
          <w:marTop w:val="0"/>
          <w:marBottom w:val="0"/>
          <w:divBdr>
            <w:top w:val="none" w:sz="0" w:space="0" w:color="auto"/>
            <w:left w:val="none" w:sz="0" w:space="0" w:color="auto"/>
            <w:bottom w:val="none" w:sz="0" w:space="0" w:color="auto"/>
            <w:right w:val="none" w:sz="0" w:space="0" w:color="auto"/>
          </w:divBdr>
        </w:div>
        <w:div w:id="319575857">
          <w:marLeft w:val="0"/>
          <w:marRight w:val="0"/>
          <w:marTop w:val="0"/>
          <w:marBottom w:val="0"/>
          <w:divBdr>
            <w:top w:val="none" w:sz="0" w:space="0" w:color="auto"/>
            <w:left w:val="none" w:sz="0" w:space="0" w:color="auto"/>
            <w:bottom w:val="none" w:sz="0" w:space="0" w:color="auto"/>
            <w:right w:val="none" w:sz="0" w:space="0" w:color="auto"/>
          </w:divBdr>
        </w:div>
        <w:div w:id="319575860">
          <w:marLeft w:val="0"/>
          <w:marRight w:val="0"/>
          <w:marTop w:val="0"/>
          <w:marBottom w:val="0"/>
          <w:divBdr>
            <w:top w:val="none" w:sz="0" w:space="0" w:color="auto"/>
            <w:left w:val="none" w:sz="0" w:space="0" w:color="auto"/>
            <w:bottom w:val="none" w:sz="0" w:space="0" w:color="auto"/>
            <w:right w:val="none" w:sz="0" w:space="0" w:color="auto"/>
          </w:divBdr>
        </w:div>
        <w:div w:id="319575861">
          <w:marLeft w:val="0"/>
          <w:marRight w:val="0"/>
          <w:marTop w:val="0"/>
          <w:marBottom w:val="0"/>
          <w:divBdr>
            <w:top w:val="none" w:sz="0" w:space="0" w:color="auto"/>
            <w:left w:val="none" w:sz="0" w:space="0" w:color="auto"/>
            <w:bottom w:val="none" w:sz="0" w:space="0" w:color="auto"/>
            <w:right w:val="none" w:sz="0" w:space="0" w:color="auto"/>
          </w:divBdr>
        </w:div>
        <w:div w:id="319575867">
          <w:marLeft w:val="0"/>
          <w:marRight w:val="0"/>
          <w:marTop w:val="0"/>
          <w:marBottom w:val="0"/>
          <w:divBdr>
            <w:top w:val="none" w:sz="0" w:space="0" w:color="auto"/>
            <w:left w:val="none" w:sz="0" w:space="0" w:color="auto"/>
            <w:bottom w:val="none" w:sz="0" w:space="0" w:color="auto"/>
            <w:right w:val="none" w:sz="0" w:space="0" w:color="auto"/>
          </w:divBdr>
        </w:div>
        <w:div w:id="319575870">
          <w:marLeft w:val="0"/>
          <w:marRight w:val="0"/>
          <w:marTop w:val="0"/>
          <w:marBottom w:val="0"/>
          <w:divBdr>
            <w:top w:val="none" w:sz="0" w:space="0" w:color="auto"/>
            <w:left w:val="none" w:sz="0" w:space="0" w:color="auto"/>
            <w:bottom w:val="none" w:sz="0" w:space="0" w:color="auto"/>
            <w:right w:val="none" w:sz="0" w:space="0" w:color="auto"/>
          </w:divBdr>
        </w:div>
        <w:div w:id="319575871">
          <w:marLeft w:val="0"/>
          <w:marRight w:val="0"/>
          <w:marTop w:val="0"/>
          <w:marBottom w:val="0"/>
          <w:divBdr>
            <w:top w:val="none" w:sz="0" w:space="0" w:color="auto"/>
            <w:left w:val="none" w:sz="0" w:space="0" w:color="auto"/>
            <w:bottom w:val="none" w:sz="0" w:space="0" w:color="auto"/>
            <w:right w:val="none" w:sz="0" w:space="0" w:color="auto"/>
          </w:divBdr>
        </w:div>
        <w:div w:id="319575875">
          <w:marLeft w:val="0"/>
          <w:marRight w:val="0"/>
          <w:marTop w:val="0"/>
          <w:marBottom w:val="0"/>
          <w:divBdr>
            <w:top w:val="none" w:sz="0" w:space="0" w:color="auto"/>
            <w:left w:val="none" w:sz="0" w:space="0" w:color="auto"/>
            <w:bottom w:val="none" w:sz="0" w:space="0" w:color="auto"/>
            <w:right w:val="none" w:sz="0" w:space="0" w:color="auto"/>
          </w:divBdr>
        </w:div>
        <w:div w:id="319575877">
          <w:marLeft w:val="0"/>
          <w:marRight w:val="0"/>
          <w:marTop w:val="0"/>
          <w:marBottom w:val="0"/>
          <w:divBdr>
            <w:top w:val="none" w:sz="0" w:space="0" w:color="auto"/>
            <w:left w:val="none" w:sz="0" w:space="0" w:color="auto"/>
            <w:bottom w:val="none" w:sz="0" w:space="0" w:color="auto"/>
            <w:right w:val="none" w:sz="0" w:space="0" w:color="auto"/>
          </w:divBdr>
        </w:div>
        <w:div w:id="319575882">
          <w:marLeft w:val="0"/>
          <w:marRight w:val="0"/>
          <w:marTop w:val="0"/>
          <w:marBottom w:val="0"/>
          <w:divBdr>
            <w:top w:val="none" w:sz="0" w:space="0" w:color="auto"/>
            <w:left w:val="none" w:sz="0" w:space="0" w:color="auto"/>
            <w:bottom w:val="none" w:sz="0" w:space="0" w:color="auto"/>
            <w:right w:val="none" w:sz="0" w:space="0" w:color="auto"/>
          </w:divBdr>
        </w:div>
        <w:div w:id="319575886">
          <w:marLeft w:val="0"/>
          <w:marRight w:val="0"/>
          <w:marTop w:val="0"/>
          <w:marBottom w:val="0"/>
          <w:divBdr>
            <w:top w:val="none" w:sz="0" w:space="0" w:color="auto"/>
            <w:left w:val="none" w:sz="0" w:space="0" w:color="auto"/>
            <w:bottom w:val="none" w:sz="0" w:space="0" w:color="auto"/>
            <w:right w:val="none" w:sz="0" w:space="0" w:color="auto"/>
          </w:divBdr>
        </w:div>
        <w:div w:id="319575890">
          <w:marLeft w:val="0"/>
          <w:marRight w:val="0"/>
          <w:marTop w:val="0"/>
          <w:marBottom w:val="0"/>
          <w:divBdr>
            <w:top w:val="none" w:sz="0" w:space="0" w:color="auto"/>
            <w:left w:val="none" w:sz="0" w:space="0" w:color="auto"/>
            <w:bottom w:val="none" w:sz="0" w:space="0" w:color="auto"/>
            <w:right w:val="none" w:sz="0" w:space="0" w:color="auto"/>
          </w:divBdr>
        </w:div>
        <w:div w:id="319575896">
          <w:marLeft w:val="0"/>
          <w:marRight w:val="0"/>
          <w:marTop w:val="0"/>
          <w:marBottom w:val="0"/>
          <w:divBdr>
            <w:top w:val="none" w:sz="0" w:space="0" w:color="auto"/>
            <w:left w:val="none" w:sz="0" w:space="0" w:color="auto"/>
            <w:bottom w:val="none" w:sz="0" w:space="0" w:color="auto"/>
            <w:right w:val="none" w:sz="0" w:space="0" w:color="auto"/>
          </w:divBdr>
        </w:div>
        <w:div w:id="319575916">
          <w:marLeft w:val="0"/>
          <w:marRight w:val="0"/>
          <w:marTop w:val="0"/>
          <w:marBottom w:val="0"/>
          <w:divBdr>
            <w:top w:val="none" w:sz="0" w:space="0" w:color="auto"/>
            <w:left w:val="none" w:sz="0" w:space="0" w:color="auto"/>
            <w:bottom w:val="none" w:sz="0" w:space="0" w:color="auto"/>
            <w:right w:val="none" w:sz="0" w:space="0" w:color="auto"/>
          </w:divBdr>
        </w:div>
        <w:div w:id="319575919">
          <w:marLeft w:val="0"/>
          <w:marRight w:val="0"/>
          <w:marTop w:val="0"/>
          <w:marBottom w:val="0"/>
          <w:divBdr>
            <w:top w:val="none" w:sz="0" w:space="0" w:color="auto"/>
            <w:left w:val="none" w:sz="0" w:space="0" w:color="auto"/>
            <w:bottom w:val="none" w:sz="0" w:space="0" w:color="auto"/>
            <w:right w:val="none" w:sz="0" w:space="0" w:color="auto"/>
          </w:divBdr>
        </w:div>
        <w:div w:id="319575920">
          <w:marLeft w:val="0"/>
          <w:marRight w:val="0"/>
          <w:marTop w:val="0"/>
          <w:marBottom w:val="0"/>
          <w:divBdr>
            <w:top w:val="none" w:sz="0" w:space="0" w:color="auto"/>
            <w:left w:val="none" w:sz="0" w:space="0" w:color="auto"/>
            <w:bottom w:val="none" w:sz="0" w:space="0" w:color="auto"/>
            <w:right w:val="none" w:sz="0" w:space="0" w:color="auto"/>
          </w:divBdr>
        </w:div>
        <w:div w:id="319575922">
          <w:marLeft w:val="0"/>
          <w:marRight w:val="0"/>
          <w:marTop w:val="0"/>
          <w:marBottom w:val="0"/>
          <w:divBdr>
            <w:top w:val="none" w:sz="0" w:space="0" w:color="auto"/>
            <w:left w:val="none" w:sz="0" w:space="0" w:color="auto"/>
            <w:bottom w:val="none" w:sz="0" w:space="0" w:color="auto"/>
            <w:right w:val="none" w:sz="0" w:space="0" w:color="auto"/>
          </w:divBdr>
        </w:div>
        <w:div w:id="319575923">
          <w:marLeft w:val="0"/>
          <w:marRight w:val="0"/>
          <w:marTop w:val="0"/>
          <w:marBottom w:val="0"/>
          <w:divBdr>
            <w:top w:val="none" w:sz="0" w:space="0" w:color="auto"/>
            <w:left w:val="none" w:sz="0" w:space="0" w:color="auto"/>
            <w:bottom w:val="none" w:sz="0" w:space="0" w:color="auto"/>
            <w:right w:val="none" w:sz="0" w:space="0" w:color="auto"/>
          </w:divBdr>
        </w:div>
        <w:div w:id="319575927">
          <w:marLeft w:val="0"/>
          <w:marRight w:val="0"/>
          <w:marTop w:val="0"/>
          <w:marBottom w:val="0"/>
          <w:divBdr>
            <w:top w:val="none" w:sz="0" w:space="0" w:color="auto"/>
            <w:left w:val="none" w:sz="0" w:space="0" w:color="auto"/>
            <w:bottom w:val="none" w:sz="0" w:space="0" w:color="auto"/>
            <w:right w:val="none" w:sz="0" w:space="0" w:color="auto"/>
          </w:divBdr>
        </w:div>
        <w:div w:id="319575929">
          <w:marLeft w:val="0"/>
          <w:marRight w:val="0"/>
          <w:marTop w:val="0"/>
          <w:marBottom w:val="0"/>
          <w:divBdr>
            <w:top w:val="none" w:sz="0" w:space="0" w:color="auto"/>
            <w:left w:val="none" w:sz="0" w:space="0" w:color="auto"/>
            <w:bottom w:val="none" w:sz="0" w:space="0" w:color="auto"/>
            <w:right w:val="none" w:sz="0" w:space="0" w:color="auto"/>
          </w:divBdr>
        </w:div>
        <w:div w:id="319575931">
          <w:marLeft w:val="0"/>
          <w:marRight w:val="0"/>
          <w:marTop w:val="0"/>
          <w:marBottom w:val="0"/>
          <w:divBdr>
            <w:top w:val="none" w:sz="0" w:space="0" w:color="auto"/>
            <w:left w:val="none" w:sz="0" w:space="0" w:color="auto"/>
            <w:bottom w:val="none" w:sz="0" w:space="0" w:color="auto"/>
            <w:right w:val="none" w:sz="0" w:space="0" w:color="auto"/>
          </w:divBdr>
        </w:div>
        <w:div w:id="319575935">
          <w:marLeft w:val="0"/>
          <w:marRight w:val="0"/>
          <w:marTop w:val="0"/>
          <w:marBottom w:val="0"/>
          <w:divBdr>
            <w:top w:val="none" w:sz="0" w:space="0" w:color="auto"/>
            <w:left w:val="none" w:sz="0" w:space="0" w:color="auto"/>
            <w:bottom w:val="none" w:sz="0" w:space="0" w:color="auto"/>
            <w:right w:val="none" w:sz="0" w:space="0" w:color="auto"/>
          </w:divBdr>
        </w:div>
        <w:div w:id="319575936">
          <w:marLeft w:val="0"/>
          <w:marRight w:val="0"/>
          <w:marTop w:val="0"/>
          <w:marBottom w:val="0"/>
          <w:divBdr>
            <w:top w:val="none" w:sz="0" w:space="0" w:color="auto"/>
            <w:left w:val="none" w:sz="0" w:space="0" w:color="auto"/>
            <w:bottom w:val="none" w:sz="0" w:space="0" w:color="auto"/>
            <w:right w:val="none" w:sz="0" w:space="0" w:color="auto"/>
          </w:divBdr>
        </w:div>
        <w:div w:id="319575937">
          <w:marLeft w:val="0"/>
          <w:marRight w:val="0"/>
          <w:marTop w:val="0"/>
          <w:marBottom w:val="0"/>
          <w:divBdr>
            <w:top w:val="none" w:sz="0" w:space="0" w:color="auto"/>
            <w:left w:val="none" w:sz="0" w:space="0" w:color="auto"/>
            <w:bottom w:val="none" w:sz="0" w:space="0" w:color="auto"/>
            <w:right w:val="none" w:sz="0" w:space="0" w:color="auto"/>
          </w:divBdr>
        </w:div>
        <w:div w:id="319575939">
          <w:marLeft w:val="0"/>
          <w:marRight w:val="0"/>
          <w:marTop w:val="0"/>
          <w:marBottom w:val="0"/>
          <w:divBdr>
            <w:top w:val="none" w:sz="0" w:space="0" w:color="auto"/>
            <w:left w:val="none" w:sz="0" w:space="0" w:color="auto"/>
            <w:bottom w:val="none" w:sz="0" w:space="0" w:color="auto"/>
            <w:right w:val="none" w:sz="0" w:space="0" w:color="auto"/>
          </w:divBdr>
        </w:div>
        <w:div w:id="319575941">
          <w:marLeft w:val="0"/>
          <w:marRight w:val="0"/>
          <w:marTop w:val="0"/>
          <w:marBottom w:val="0"/>
          <w:divBdr>
            <w:top w:val="none" w:sz="0" w:space="0" w:color="auto"/>
            <w:left w:val="none" w:sz="0" w:space="0" w:color="auto"/>
            <w:bottom w:val="none" w:sz="0" w:space="0" w:color="auto"/>
            <w:right w:val="none" w:sz="0" w:space="0" w:color="auto"/>
          </w:divBdr>
        </w:div>
        <w:div w:id="319575943">
          <w:marLeft w:val="0"/>
          <w:marRight w:val="0"/>
          <w:marTop w:val="0"/>
          <w:marBottom w:val="0"/>
          <w:divBdr>
            <w:top w:val="none" w:sz="0" w:space="0" w:color="auto"/>
            <w:left w:val="none" w:sz="0" w:space="0" w:color="auto"/>
            <w:bottom w:val="none" w:sz="0" w:space="0" w:color="auto"/>
            <w:right w:val="none" w:sz="0" w:space="0" w:color="auto"/>
          </w:divBdr>
        </w:div>
        <w:div w:id="319575950">
          <w:marLeft w:val="0"/>
          <w:marRight w:val="0"/>
          <w:marTop w:val="0"/>
          <w:marBottom w:val="0"/>
          <w:divBdr>
            <w:top w:val="none" w:sz="0" w:space="0" w:color="auto"/>
            <w:left w:val="none" w:sz="0" w:space="0" w:color="auto"/>
            <w:bottom w:val="none" w:sz="0" w:space="0" w:color="auto"/>
            <w:right w:val="none" w:sz="0" w:space="0" w:color="auto"/>
          </w:divBdr>
        </w:div>
        <w:div w:id="319575953">
          <w:marLeft w:val="0"/>
          <w:marRight w:val="0"/>
          <w:marTop w:val="0"/>
          <w:marBottom w:val="0"/>
          <w:divBdr>
            <w:top w:val="none" w:sz="0" w:space="0" w:color="auto"/>
            <w:left w:val="none" w:sz="0" w:space="0" w:color="auto"/>
            <w:bottom w:val="none" w:sz="0" w:space="0" w:color="auto"/>
            <w:right w:val="none" w:sz="0" w:space="0" w:color="auto"/>
          </w:divBdr>
        </w:div>
        <w:div w:id="319575958">
          <w:marLeft w:val="0"/>
          <w:marRight w:val="0"/>
          <w:marTop w:val="0"/>
          <w:marBottom w:val="0"/>
          <w:divBdr>
            <w:top w:val="none" w:sz="0" w:space="0" w:color="auto"/>
            <w:left w:val="none" w:sz="0" w:space="0" w:color="auto"/>
            <w:bottom w:val="none" w:sz="0" w:space="0" w:color="auto"/>
            <w:right w:val="none" w:sz="0" w:space="0" w:color="auto"/>
          </w:divBdr>
        </w:div>
        <w:div w:id="319575966">
          <w:marLeft w:val="0"/>
          <w:marRight w:val="0"/>
          <w:marTop w:val="0"/>
          <w:marBottom w:val="0"/>
          <w:divBdr>
            <w:top w:val="none" w:sz="0" w:space="0" w:color="auto"/>
            <w:left w:val="none" w:sz="0" w:space="0" w:color="auto"/>
            <w:bottom w:val="none" w:sz="0" w:space="0" w:color="auto"/>
            <w:right w:val="none" w:sz="0" w:space="0" w:color="auto"/>
          </w:divBdr>
        </w:div>
        <w:div w:id="319575970">
          <w:marLeft w:val="0"/>
          <w:marRight w:val="0"/>
          <w:marTop w:val="0"/>
          <w:marBottom w:val="0"/>
          <w:divBdr>
            <w:top w:val="none" w:sz="0" w:space="0" w:color="auto"/>
            <w:left w:val="none" w:sz="0" w:space="0" w:color="auto"/>
            <w:bottom w:val="none" w:sz="0" w:space="0" w:color="auto"/>
            <w:right w:val="none" w:sz="0" w:space="0" w:color="auto"/>
          </w:divBdr>
        </w:div>
        <w:div w:id="319575971">
          <w:marLeft w:val="0"/>
          <w:marRight w:val="0"/>
          <w:marTop w:val="0"/>
          <w:marBottom w:val="0"/>
          <w:divBdr>
            <w:top w:val="none" w:sz="0" w:space="0" w:color="auto"/>
            <w:left w:val="none" w:sz="0" w:space="0" w:color="auto"/>
            <w:bottom w:val="none" w:sz="0" w:space="0" w:color="auto"/>
            <w:right w:val="none" w:sz="0" w:space="0" w:color="auto"/>
          </w:divBdr>
        </w:div>
        <w:div w:id="319575978">
          <w:marLeft w:val="0"/>
          <w:marRight w:val="0"/>
          <w:marTop w:val="0"/>
          <w:marBottom w:val="0"/>
          <w:divBdr>
            <w:top w:val="none" w:sz="0" w:space="0" w:color="auto"/>
            <w:left w:val="none" w:sz="0" w:space="0" w:color="auto"/>
            <w:bottom w:val="none" w:sz="0" w:space="0" w:color="auto"/>
            <w:right w:val="none" w:sz="0" w:space="0" w:color="auto"/>
          </w:divBdr>
        </w:div>
        <w:div w:id="319575979">
          <w:marLeft w:val="0"/>
          <w:marRight w:val="0"/>
          <w:marTop w:val="0"/>
          <w:marBottom w:val="0"/>
          <w:divBdr>
            <w:top w:val="none" w:sz="0" w:space="0" w:color="auto"/>
            <w:left w:val="none" w:sz="0" w:space="0" w:color="auto"/>
            <w:bottom w:val="none" w:sz="0" w:space="0" w:color="auto"/>
            <w:right w:val="none" w:sz="0" w:space="0" w:color="auto"/>
          </w:divBdr>
        </w:div>
        <w:div w:id="319575980">
          <w:marLeft w:val="0"/>
          <w:marRight w:val="0"/>
          <w:marTop w:val="0"/>
          <w:marBottom w:val="0"/>
          <w:divBdr>
            <w:top w:val="none" w:sz="0" w:space="0" w:color="auto"/>
            <w:left w:val="none" w:sz="0" w:space="0" w:color="auto"/>
            <w:bottom w:val="none" w:sz="0" w:space="0" w:color="auto"/>
            <w:right w:val="none" w:sz="0" w:space="0" w:color="auto"/>
          </w:divBdr>
        </w:div>
        <w:div w:id="319575981">
          <w:marLeft w:val="0"/>
          <w:marRight w:val="0"/>
          <w:marTop w:val="0"/>
          <w:marBottom w:val="0"/>
          <w:divBdr>
            <w:top w:val="none" w:sz="0" w:space="0" w:color="auto"/>
            <w:left w:val="none" w:sz="0" w:space="0" w:color="auto"/>
            <w:bottom w:val="none" w:sz="0" w:space="0" w:color="auto"/>
            <w:right w:val="none" w:sz="0" w:space="0" w:color="auto"/>
          </w:divBdr>
        </w:div>
        <w:div w:id="319575983">
          <w:marLeft w:val="0"/>
          <w:marRight w:val="0"/>
          <w:marTop w:val="0"/>
          <w:marBottom w:val="0"/>
          <w:divBdr>
            <w:top w:val="none" w:sz="0" w:space="0" w:color="auto"/>
            <w:left w:val="none" w:sz="0" w:space="0" w:color="auto"/>
            <w:bottom w:val="none" w:sz="0" w:space="0" w:color="auto"/>
            <w:right w:val="none" w:sz="0" w:space="0" w:color="auto"/>
          </w:divBdr>
        </w:div>
        <w:div w:id="319575985">
          <w:marLeft w:val="0"/>
          <w:marRight w:val="0"/>
          <w:marTop w:val="0"/>
          <w:marBottom w:val="0"/>
          <w:divBdr>
            <w:top w:val="none" w:sz="0" w:space="0" w:color="auto"/>
            <w:left w:val="none" w:sz="0" w:space="0" w:color="auto"/>
            <w:bottom w:val="none" w:sz="0" w:space="0" w:color="auto"/>
            <w:right w:val="none" w:sz="0" w:space="0" w:color="auto"/>
          </w:divBdr>
        </w:div>
        <w:div w:id="319575987">
          <w:marLeft w:val="0"/>
          <w:marRight w:val="0"/>
          <w:marTop w:val="0"/>
          <w:marBottom w:val="0"/>
          <w:divBdr>
            <w:top w:val="none" w:sz="0" w:space="0" w:color="auto"/>
            <w:left w:val="none" w:sz="0" w:space="0" w:color="auto"/>
            <w:bottom w:val="none" w:sz="0" w:space="0" w:color="auto"/>
            <w:right w:val="none" w:sz="0" w:space="0" w:color="auto"/>
          </w:divBdr>
        </w:div>
        <w:div w:id="319575992">
          <w:marLeft w:val="0"/>
          <w:marRight w:val="0"/>
          <w:marTop w:val="0"/>
          <w:marBottom w:val="0"/>
          <w:divBdr>
            <w:top w:val="none" w:sz="0" w:space="0" w:color="auto"/>
            <w:left w:val="none" w:sz="0" w:space="0" w:color="auto"/>
            <w:bottom w:val="none" w:sz="0" w:space="0" w:color="auto"/>
            <w:right w:val="none" w:sz="0" w:space="0" w:color="auto"/>
          </w:divBdr>
        </w:div>
        <w:div w:id="319575993">
          <w:marLeft w:val="0"/>
          <w:marRight w:val="0"/>
          <w:marTop w:val="0"/>
          <w:marBottom w:val="0"/>
          <w:divBdr>
            <w:top w:val="none" w:sz="0" w:space="0" w:color="auto"/>
            <w:left w:val="none" w:sz="0" w:space="0" w:color="auto"/>
            <w:bottom w:val="none" w:sz="0" w:space="0" w:color="auto"/>
            <w:right w:val="none" w:sz="0" w:space="0" w:color="auto"/>
          </w:divBdr>
        </w:div>
        <w:div w:id="319575995">
          <w:marLeft w:val="0"/>
          <w:marRight w:val="0"/>
          <w:marTop w:val="0"/>
          <w:marBottom w:val="0"/>
          <w:divBdr>
            <w:top w:val="none" w:sz="0" w:space="0" w:color="auto"/>
            <w:left w:val="none" w:sz="0" w:space="0" w:color="auto"/>
            <w:bottom w:val="none" w:sz="0" w:space="0" w:color="auto"/>
            <w:right w:val="none" w:sz="0" w:space="0" w:color="auto"/>
          </w:divBdr>
        </w:div>
        <w:div w:id="319575996">
          <w:marLeft w:val="0"/>
          <w:marRight w:val="0"/>
          <w:marTop w:val="0"/>
          <w:marBottom w:val="0"/>
          <w:divBdr>
            <w:top w:val="none" w:sz="0" w:space="0" w:color="auto"/>
            <w:left w:val="none" w:sz="0" w:space="0" w:color="auto"/>
            <w:bottom w:val="none" w:sz="0" w:space="0" w:color="auto"/>
            <w:right w:val="none" w:sz="0" w:space="0" w:color="auto"/>
          </w:divBdr>
        </w:div>
        <w:div w:id="319575997">
          <w:marLeft w:val="0"/>
          <w:marRight w:val="0"/>
          <w:marTop w:val="0"/>
          <w:marBottom w:val="0"/>
          <w:divBdr>
            <w:top w:val="none" w:sz="0" w:space="0" w:color="auto"/>
            <w:left w:val="none" w:sz="0" w:space="0" w:color="auto"/>
            <w:bottom w:val="none" w:sz="0" w:space="0" w:color="auto"/>
            <w:right w:val="none" w:sz="0" w:space="0" w:color="auto"/>
          </w:divBdr>
        </w:div>
        <w:div w:id="319576000">
          <w:marLeft w:val="0"/>
          <w:marRight w:val="0"/>
          <w:marTop w:val="0"/>
          <w:marBottom w:val="0"/>
          <w:divBdr>
            <w:top w:val="none" w:sz="0" w:space="0" w:color="auto"/>
            <w:left w:val="none" w:sz="0" w:space="0" w:color="auto"/>
            <w:bottom w:val="none" w:sz="0" w:space="0" w:color="auto"/>
            <w:right w:val="none" w:sz="0" w:space="0" w:color="auto"/>
          </w:divBdr>
        </w:div>
        <w:div w:id="319576001">
          <w:marLeft w:val="0"/>
          <w:marRight w:val="0"/>
          <w:marTop w:val="0"/>
          <w:marBottom w:val="0"/>
          <w:divBdr>
            <w:top w:val="none" w:sz="0" w:space="0" w:color="auto"/>
            <w:left w:val="none" w:sz="0" w:space="0" w:color="auto"/>
            <w:bottom w:val="none" w:sz="0" w:space="0" w:color="auto"/>
            <w:right w:val="none" w:sz="0" w:space="0" w:color="auto"/>
          </w:divBdr>
        </w:div>
        <w:div w:id="319576004">
          <w:marLeft w:val="0"/>
          <w:marRight w:val="0"/>
          <w:marTop w:val="0"/>
          <w:marBottom w:val="0"/>
          <w:divBdr>
            <w:top w:val="none" w:sz="0" w:space="0" w:color="auto"/>
            <w:left w:val="none" w:sz="0" w:space="0" w:color="auto"/>
            <w:bottom w:val="none" w:sz="0" w:space="0" w:color="auto"/>
            <w:right w:val="none" w:sz="0" w:space="0" w:color="auto"/>
          </w:divBdr>
        </w:div>
        <w:div w:id="319576007">
          <w:marLeft w:val="0"/>
          <w:marRight w:val="0"/>
          <w:marTop w:val="0"/>
          <w:marBottom w:val="0"/>
          <w:divBdr>
            <w:top w:val="none" w:sz="0" w:space="0" w:color="auto"/>
            <w:left w:val="none" w:sz="0" w:space="0" w:color="auto"/>
            <w:bottom w:val="none" w:sz="0" w:space="0" w:color="auto"/>
            <w:right w:val="none" w:sz="0" w:space="0" w:color="auto"/>
          </w:divBdr>
        </w:div>
      </w:divsChild>
    </w:div>
    <w:div w:id="319575888">
      <w:marLeft w:val="0"/>
      <w:marRight w:val="0"/>
      <w:marTop w:val="0"/>
      <w:marBottom w:val="0"/>
      <w:divBdr>
        <w:top w:val="none" w:sz="0" w:space="0" w:color="auto"/>
        <w:left w:val="none" w:sz="0" w:space="0" w:color="auto"/>
        <w:bottom w:val="none" w:sz="0" w:space="0" w:color="auto"/>
        <w:right w:val="none" w:sz="0" w:space="0" w:color="auto"/>
      </w:divBdr>
      <w:divsChild>
        <w:div w:id="319575794">
          <w:marLeft w:val="0"/>
          <w:marRight w:val="0"/>
          <w:marTop w:val="0"/>
          <w:marBottom w:val="0"/>
          <w:divBdr>
            <w:top w:val="none" w:sz="0" w:space="0" w:color="auto"/>
            <w:left w:val="none" w:sz="0" w:space="0" w:color="auto"/>
            <w:bottom w:val="none" w:sz="0" w:space="0" w:color="auto"/>
            <w:right w:val="none" w:sz="0" w:space="0" w:color="auto"/>
          </w:divBdr>
        </w:div>
        <w:div w:id="319575805">
          <w:marLeft w:val="0"/>
          <w:marRight w:val="0"/>
          <w:marTop w:val="0"/>
          <w:marBottom w:val="0"/>
          <w:divBdr>
            <w:top w:val="none" w:sz="0" w:space="0" w:color="auto"/>
            <w:left w:val="none" w:sz="0" w:space="0" w:color="auto"/>
            <w:bottom w:val="none" w:sz="0" w:space="0" w:color="auto"/>
            <w:right w:val="none" w:sz="0" w:space="0" w:color="auto"/>
          </w:divBdr>
        </w:div>
        <w:div w:id="319575807">
          <w:marLeft w:val="0"/>
          <w:marRight w:val="0"/>
          <w:marTop w:val="0"/>
          <w:marBottom w:val="0"/>
          <w:divBdr>
            <w:top w:val="none" w:sz="0" w:space="0" w:color="auto"/>
            <w:left w:val="none" w:sz="0" w:space="0" w:color="auto"/>
            <w:bottom w:val="none" w:sz="0" w:space="0" w:color="auto"/>
            <w:right w:val="none" w:sz="0" w:space="0" w:color="auto"/>
          </w:divBdr>
        </w:div>
        <w:div w:id="319575808">
          <w:marLeft w:val="0"/>
          <w:marRight w:val="0"/>
          <w:marTop w:val="0"/>
          <w:marBottom w:val="0"/>
          <w:divBdr>
            <w:top w:val="none" w:sz="0" w:space="0" w:color="auto"/>
            <w:left w:val="none" w:sz="0" w:space="0" w:color="auto"/>
            <w:bottom w:val="none" w:sz="0" w:space="0" w:color="auto"/>
            <w:right w:val="none" w:sz="0" w:space="0" w:color="auto"/>
          </w:divBdr>
        </w:div>
        <w:div w:id="319575812">
          <w:marLeft w:val="0"/>
          <w:marRight w:val="0"/>
          <w:marTop w:val="0"/>
          <w:marBottom w:val="0"/>
          <w:divBdr>
            <w:top w:val="none" w:sz="0" w:space="0" w:color="auto"/>
            <w:left w:val="none" w:sz="0" w:space="0" w:color="auto"/>
            <w:bottom w:val="none" w:sz="0" w:space="0" w:color="auto"/>
            <w:right w:val="none" w:sz="0" w:space="0" w:color="auto"/>
          </w:divBdr>
        </w:div>
        <w:div w:id="319575813">
          <w:marLeft w:val="0"/>
          <w:marRight w:val="0"/>
          <w:marTop w:val="0"/>
          <w:marBottom w:val="0"/>
          <w:divBdr>
            <w:top w:val="none" w:sz="0" w:space="0" w:color="auto"/>
            <w:left w:val="none" w:sz="0" w:space="0" w:color="auto"/>
            <w:bottom w:val="none" w:sz="0" w:space="0" w:color="auto"/>
            <w:right w:val="none" w:sz="0" w:space="0" w:color="auto"/>
          </w:divBdr>
        </w:div>
        <w:div w:id="319575817">
          <w:marLeft w:val="0"/>
          <w:marRight w:val="0"/>
          <w:marTop w:val="0"/>
          <w:marBottom w:val="0"/>
          <w:divBdr>
            <w:top w:val="none" w:sz="0" w:space="0" w:color="auto"/>
            <w:left w:val="none" w:sz="0" w:space="0" w:color="auto"/>
            <w:bottom w:val="none" w:sz="0" w:space="0" w:color="auto"/>
            <w:right w:val="none" w:sz="0" w:space="0" w:color="auto"/>
          </w:divBdr>
        </w:div>
        <w:div w:id="319575820">
          <w:marLeft w:val="0"/>
          <w:marRight w:val="0"/>
          <w:marTop w:val="0"/>
          <w:marBottom w:val="0"/>
          <w:divBdr>
            <w:top w:val="none" w:sz="0" w:space="0" w:color="auto"/>
            <w:left w:val="none" w:sz="0" w:space="0" w:color="auto"/>
            <w:bottom w:val="none" w:sz="0" w:space="0" w:color="auto"/>
            <w:right w:val="none" w:sz="0" w:space="0" w:color="auto"/>
          </w:divBdr>
        </w:div>
        <w:div w:id="319575823">
          <w:marLeft w:val="0"/>
          <w:marRight w:val="0"/>
          <w:marTop w:val="0"/>
          <w:marBottom w:val="0"/>
          <w:divBdr>
            <w:top w:val="none" w:sz="0" w:space="0" w:color="auto"/>
            <w:left w:val="none" w:sz="0" w:space="0" w:color="auto"/>
            <w:bottom w:val="none" w:sz="0" w:space="0" w:color="auto"/>
            <w:right w:val="none" w:sz="0" w:space="0" w:color="auto"/>
          </w:divBdr>
        </w:div>
        <w:div w:id="319575826">
          <w:marLeft w:val="0"/>
          <w:marRight w:val="0"/>
          <w:marTop w:val="0"/>
          <w:marBottom w:val="0"/>
          <w:divBdr>
            <w:top w:val="none" w:sz="0" w:space="0" w:color="auto"/>
            <w:left w:val="none" w:sz="0" w:space="0" w:color="auto"/>
            <w:bottom w:val="none" w:sz="0" w:space="0" w:color="auto"/>
            <w:right w:val="none" w:sz="0" w:space="0" w:color="auto"/>
          </w:divBdr>
        </w:div>
        <w:div w:id="319575836">
          <w:marLeft w:val="0"/>
          <w:marRight w:val="0"/>
          <w:marTop w:val="0"/>
          <w:marBottom w:val="0"/>
          <w:divBdr>
            <w:top w:val="none" w:sz="0" w:space="0" w:color="auto"/>
            <w:left w:val="none" w:sz="0" w:space="0" w:color="auto"/>
            <w:bottom w:val="none" w:sz="0" w:space="0" w:color="auto"/>
            <w:right w:val="none" w:sz="0" w:space="0" w:color="auto"/>
          </w:divBdr>
        </w:div>
        <w:div w:id="319575837">
          <w:marLeft w:val="0"/>
          <w:marRight w:val="0"/>
          <w:marTop w:val="0"/>
          <w:marBottom w:val="0"/>
          <w:divBdr>
            <w:top w:val="none" w:sz="0" w:space="0" w:color="auto"/>
            <w:left w:val="none" w:sz="0" w:space="0" w:color="auto"/>
            <w:bottom w:val="none" w:sz="0" w:space="0" w:color="auto"/>
            <w:right w:val="none" w:sz="0" w:space="0" w:color="auto"/>
          </w:divBdr>
        </w:div>
        <w:div w:id="319575838">
          <w:marLeft w:val="0"/>
          <w:marRight w:val="0"/>
          <w:marTop w:val="0"/>
          <w:marBottom w:val="0"/>
          <w:divBdr>
            <w:top w:val="none" w:sz="0" w:space="0" w:color="auto"/>
            <w:left w:val="none" w:sz="0" w:space="0" w:color="auto"/>
            <w:bottom w:val="none" w:sz="0" w:space="0" w:color="auto"/>
            <w:right w:val="none" w:sz="0" w:space="0" w:color="auto"/>
          </w:divBdr>
        </w:div>
        <w:div w:id="319575839">
          <w:marLeft w:val="0"/>
          <w:marRight w:val="0"/>
          <w:marTop w:val="0"/>
          <w:marBottom w:val="0"/>
          <w:divBdr>
            <w:top w:val="none" w:sz="0" w:space="0" w:color="auto"/>
            <w:left w:val="none" w:sz="0" w:space="0" w:color="auto"/>
            <w:bottom w:val="none" w:sz="0" w:space="0" w:color="auto"/>
            <w:right w:val="none" w:sz="0" w:space="0" w:color="auto"/>
          </w:divBdr>
        </w:div>
        <w:div w:id="319575842">
          <w:marLeft w:val="0"/>
          <w:marRight w:val="0"/>
          <w:marTop w:val="0"/>
          <w:marBottom w:val="0"/>
          <w:divBdr>
            <w:top w:val="none" w:sz="0" w:space="0" w:color="auto"/>
            <w:left w:val="none" w:sz="0" w:space="0" w:color="auto"/>
            <w:bottom w:val="none" w:sz="0" w:space="0" w:color="auto"/>
            <w:right w:val="none" w:sz="0" w:space="0" w:color="auto"/>
          </w:divBdr>
        </w:div>
        <w:div w:id="319575845">
          <w:marLeft w:val="0"/>
          <w:marRight w:val="0"/>
          <w:marTop w:val="0"/>
          <w:marBottom w:val="0"/>
          <w:divBdr>
            <w:top w:val="none" w:sz="0" w:space="0" w:color="auto"/>
            <w:left w:val="none" w:sz="0" w:space="0" w:color="auto"/>
            <w:bottom w:val="none" w:sz="0" w:space="0" w:color="auto"/>
            <w:right w:val="none" w:sz="0" w:space="0" w:color="auto"/>
          </w:divBdr>
        </w:div>
        <w:div w:id="319575848">
          <w:marLeft w:val="0"/>
          <w:marRight w:val="0"/>
          <w:marTop w:val="0"/>
          <w:marBottom w:val="0"/>
          <w:divBdr>
            <w:top w:val="none" w:sz="0" w:space="0" w:color="auto"/>
            <w:left w:val="none" w:sz="0" w:space="0" w:color="auto"/>
            <w:bottom w:val="none" w:sz="0" w:space="0" w:color="auto"/>
            <w:right w:val="none" w:sz="0" w:space="0" w:color="auto"/>
          </w:divBdr>
        </w:div>
        <w:div w:id="319575850">
          <w:marLeft w:val="0"/>
          <w:marRight w:val="0"/>
          <w:marTop w:val="0"/>
          <w:marBottom w:val="0"/>
          <w:divBdr>
            <w:top w:val="none" w:sz="0" w:space="0" w:color="auto"/>
            <w:left w:val="none" w:sz="0" w:space="0" w:color="auto"/>
            <w:bottom w:val="none" w:sz="0" w:space="0" w:color="auto"/>
            <w:right w:val="none" w:sz="0" w:space="0" w:color="auto"/>
          </w:divBdr>
        </w:div>
        <w:div w:id="319575852">
          <w:marLeft w:val="0"/>
          <w:marRight w:val="0"/>
          <w:marTop w:val="0"/>
          <w:marBottom w:val="0"/>
          <w:divBdr>
            <w:top w:val="none" w:sz="0" w:space="0" w:color="auto"/>
            <w:left w:val="none" w:sz="0" w:space="0" w:color="auto"/>
            <w:bottom w:val="none" w:sz="0" w:space="0" w:color="auto"/>
            <w:right w:val="none" w:sz="0" w:space="0" w:color="auto"/>
          </w:divBdr>
        </w:div>
        <w:div w:id="319575855">
          <w:marLeft w:val="0"/>
          <w:marRight w:val="0"/>
          <w:marTop w:val="0"/>
          <w:marBottom w:val="0"/>
          <w:divBdr>
            <w:top w:val="none" w:sz="0" w:space="0" w:color="auto"/>
            <w:left w:val="none" w:sz="0" w:space="0" w:color="auto"/>
            <w:bottom w:val="none" w:sz="0" w:space="0" w:color="auto"/>
            <w:right w:val="none" w:sz="0" w:space="0" w:color="auto"/>
          </w:divBdr>
        </w:div>
        <w:div w:id="319575856">
          <w:marLeft w:val="0"/>
          <w:marRight w:val="0"/>
          <w:marTop w:val="0"/>
          <w:marBottom w:val="0"/>
          <w:divBdr>
            <w:top w:val="none" w:sz="0" w:space="0" w:color="auto"/>
            <w:left w:val="none" w:sz="0" w:space="0" w:color="auto"/>
            <w:bottom w:val="none" w:sz="0" w:space="0" w:color="auto"/>
            <w:right w:val="none" w:sz="0" w:space="0" w:color="auto"/>
          </w:divBdr>
        </w:div>
        <w:div w:id="319575859">
          <w:marLeft w:val="0"/>
          <w:marRight w:val="0"/>
          <w:marTop w:val="0"/>
          <w:marBottom w:val="0"/>
          <w:divBdr>
            <w:top w:val="none" w:sz="0" w:space="0" w:color="auto"/>
            <w:left w:val="none" w:sz="0" w:space="0" w:color="auto"/>
            <w:bottom w:val="none" w:sz="0" w:space="0" w:color="auto"/>
            <w:right w:val="none" w:sz="0" w:space="0" w:color="auto"/>
          </w:divBdr>
        </w:div>
        <w:div w:id="319575862">
          <w:marLeft w:val="0"/>
          <w:marRight w:val="0"/>
          <w:marTop w:val="0"/>
          <w:marBottom w:val="0"/>
          <w:divBdr>
            <w:top w:val="none" w:sz="0" w:space="0" w:color="auto"/>
            <w:left w:val="none" w:sz="0" w:space="0" w:color="auto"/>
            <w:bottom w:val="none" w:sz="0" w:space="0" w:color="auto"/>
            <w:right w:val="none" w:sz="0" w:space="0" w:color="auto"/>
          </w:divBdr>
        </w:div>
        <w:div w:id="319575869">
          <w:marLeft w:val="0"/>
          <w:marRight w:val="0"/>
          <w:marTop w:val="0"/>
          <w:marBottom w:val="0"/>
          <w:divBdr>
            <w:top w:val="none" w:sz="0" w:space="0" w:color="auto"/>
            <w:left w:val="none" w:sz="0" w:space="0" w:color="auto"/>
            <w:bottom w:val="none" w:sz="0" w:space="0" w:color="auto"/>
            <w:right w:val="none" w:sz="0" w:space="0" w:color="auto"/>
          </w:divBdr>
        </w:div>
        <w:div w:id="319575872">
          <w:marLeft w:val="0"/>
          <w:marRight w:val="0"/>
          <w:marTop w:val="0"/>
          <w:marBottom w:val="0"/>
          <w:divBdr>
            <w:top w:val="none" w:sz="0" w:space="0" w:color="auto"/>
            <w:left w:val="none" w:sz="0" w:space="0" w:color="auto"/>
            <w:bottom w:val="none" w:sz="0" w:space="0" w:color="auto"/>
            <w:right w:val="none" w:sz="0" w:space="0" w:color="auto"/>
          </w:divBdr>
        </w:div>
        <w:div w:id="319575874">
          <w:marLeft w:val="0"/>
          <w:marRight w:val="0"/>
          <w:marTop w:val="0"/>
          <w:marBottom w:val="0"/>
          <w:divBdr>
            <w:top w:val="none" w:sz="0" w:space="0" w:color="auto"/>
            <w:left w:val="none" w:sz="0" w:space="0" w:color="auto"/>
            <w:bottom w:val="none" w:sz="0" w:space="0" w:color="auto"/>
            <w:right w:val="none" w:sz="0" w:space="0" w:color="auto"/>
          </w:divBdr>
        </w:div>
        <w:div w:id="319575876">
          <w:marLeft w:val="0"/>
          <w:marRight w:val="0"/>
          <w:marTop w:val="0"/>
          <w:marBottom w:val="0"/>
          <w:divBdr>
            <w:top w:val="none" w:sz="0" w:space="0" w:color="auto"/>
            <w:left w:val="none" w:sz="0" w:space="0" w:color="auto"/>
            <w:bottom w:val="none" w:sz="0" w:space="0" w:color="auto"/>
            <w:right w:val="none" w:sz="0" w:space="0" w:color="auto"/>
          </w:divBdr>
        </w:div>
        <w:div w:id="319575880">
          <w:marLeft w:val="0"/>
          <w:marRight w:val="0"/>
          <w:marTop w:val="0"/>
          <w:marBottom w:val="0"/>
          <w:divBdr>
            <w:top w:val="none" w:sz="0" w:space="0" w:color="auto"/>
            <w:left w:val="none" w:sz="0" w:space="0" w:color="auto"/>
            <w:bottom w:val="none" w:sz="0" w:space="0" w:color="auto"/>
            <w:right w:val="none" w:sz="0" w:space="0" w:color="auto"/>
          </w:divBdr>
        </w:div>
        <w:div w:id="319575885">
          <w:marLeft w:val="0"/>
          <w:marRight w:val="0"/>
          <w:marTop w:val="0"/>
          <w:marBottom w:val="0"/>
          <w:divBdr>
            <w:top w:val="none" w:sz="0" w:space="0" w:color="auto"/>
            <w:left w:val="none" w:sz="0" w:space="0" w:color="auto"/>
            <w:bottom w:val="none" w:sz="0" w:space="0" w:color="auto"/>
            <w:right w:val="none" w:sz="0" w:space="0" w:color="auto"/>
          </w:divBdr>
        </w:div>
        <w:div w:id="319575893">
          <w:marLeft w:val="0"/>
          <w:marRight w:val="0"/>
          <w:marTop w:val="0"/>
          <w:marBottom w:val="0"/>
          <w:divBdr>
            <w:top w:val="none" w:sz="0" w:space="0" w:color="auto"/>
            <w:left w:val="none" w:sz="0" w:space="0" w:color="auto"/>
            <w:bottom w:val="none" w:sz="0" w:space="0" w:color="auto"/>
            <w:right w:val="none" w:sz="0" w:space="0" w:color="auto"/>
          </w:divBdr>
        </w:div>
        <w:div w:id="319575895">
          <w:marLeft w:val="0"/>
          <w:marRight w:val="0"/>
          <w:marTop w:val="0"/>
          <w:marBottom w:val="0"/>
          <w:divBdr>
            <w:top w:val="none" w:sz="0" w:space="0" w:color="auto"/>
            <w:left w:val="none" w:sz="0" w:space="0" w:color="auto"/>
            <w:bottom w:val="none" w:sz="0" w:space="0" w:color="auto"/>
            <w:right w:val="none" w:sz="0" w:space="0" w:color="auto"/>
          </w:divBdr>
        </w:div>
        <w:div w:id="319575899">
          <w:marLeft w:val="0"/>
          <w:marRight w:val="0"/>
          <w:marTop w:val="0"/>
          <w:marBottom w:val="0"/>
          <w:divBdr>
            <w:top w:val="none" w:sz="0" w:space="0" w:color="auto"/>
            <w:left w:val="none" w:sz="0" w:space="0" w:color="auto"/>
            <w:bottom w:val="none" w:sz="0" w:space="0" w:color="auto"/>
            <w:right w:val="none" w:sz="0" w:space="0" w:color="auto"/>
          </w:divBdr>
        </w:div>
        <w:div w:id="319575900">
          <w:marLeft w:val="0"/>
          <w:marRight w:val="0"/>
          <w:marTop w:val="0"/>
          <w:marBottom w:val="0"/>
          <w:divBdr>
            <w:top w:val="none" w:sz="0" w:space="0" w:color="auto"/>
            <w:left w:val="none" w:sz="0" w:space="0" w:color="auto"/>
            <w:bottom w:val="none" w:sz="0" w:space="0" w:color="auto"/>
            <w:right w:val="none" w:sz="0" w:space="0" w:color="auto"/>
          </w:divBdr>
        </w:div>
        <w:div w:id="319575903">
          <w:marLeft w:val="0"/>
          <w:marRight w:val="0"/>
          <w:marTop w:val="0"/>
          <w:marBottom w:val="0"/>
          <w:divBdr>
            <w:top w:val="none" w:sz="0" w:space="0" w:color="auto"/>
            <w:left w:val="none" w:sz="0" w:space="0" w:color="auto"/>
            <w:bottom w:val="none" w:sz="0" w:space="0" w:color="auto"/>
            <w:right w:val="none" w:sz="0" w:space="0" w:color="auto"/>
          </w:divBdr>
        </w:div>
        <w:div w:id="319575906">
          <w:marLeft w:val="0"/>
          <w:marRight w:val="0"/>
          <w:marTop w:val="0"/>
          <w:marBottom w:val="0"/>
          <w:divBdr>
            <w:top w:val="none" w:sz="0" w:space="0" w:color="auto"/>
            <w:left w:val="none" w:sz="0" w:space="0" w:color="auto"/>
            <w:bottom w:val="none" w:sz="0" w:space="0" w:color="auto"/>
            <w:right w:val="none" w:sz="0" w:space="0" w:color="auto"/>
          </w:divBdr>
        </w:div>
        <w:div w:id="319575907">
          <w:marLeft w:val="0"/>
          <w:marRight w:val="0"/>
          <w:marTop w:val="0"/>
          <w:marBottom w:val="0"/>
          <w:divBdr>
            <w:top w:val="none" w:sz="0" w:space="0" w:color="auto"/>
            <w:left w:val="none" w:sz="0" w:space="0" w:color="auto"/>
            <w:bottom w:val="none" w:sz="0" w:space="0" w:color="auto"/>
            <w:right w:val="none" w:sz="0" w:space="0" w:color="auto"/>
          </w:divBdr>
        </w:div>
        <w:div w:id="319575909">
          <w:marLeft w:val="0"/>
          <w:marRight w:val="0"/>
          <w:marTop w:val="0"/>
          <w:marBottom w:val="0"/>
          <w:divBdr>
            <w:top w:val="none" w:sz="0" w:space="0" w:color="auto"/>
            <w:left w:val="none" w:sz="0" w:space="0" w:color="auto"/>
            <w:bottom w:val="none" w:sz="0" w:space="0" w:color="auto"/>
            <w:right w:val="none" w:sz="0" w:space="0" w:color="auto"/>
          </w:divBdr>
        </w:div>
        <w:div w:id="319575910">
          <w:marLeft w:val="0"/>
          <w:marRight w:val="0"/>
          <w:marTop w:val="0"/>
          <w:marBottom w:val="0"/>
          <w:divBdr>
            <w:top w:val="none" w:sz="0" w:space="0" w:color="auto"/>
            <w:left w:val="none" w:sz="0" w:space="0" w:color="auto"/>
            <w:bottom w:val="none" w:sz="0" w:space="0" w:color="auto"/>
            <w:right w:val="none" w:sz="0" w:space="0" w:color="auto"/>
          </w:divBdr>
        </w:div>
        <w:div w:id="319575911">
          <w:marLeft w:val="0"/>
          <w:marRight w:val="0"/>
          <w:marTop w:val="0"/>
          <w:marBottom w:val="0"/>
          <w:divBdr>
            <w:top w:val="none" w:sz="0" w:space="0" w:color="auto"/>
            <w:left w:val="none" w:sz="0" w:space="0" w:color="auto"/>
            <w:bottom w:val="none" w:sz="0" w:space="0" w:color="auto"/>
            <w:right w:val="none" w:sz="0" w:space="0" w:color="auto"/>
          </w:divBdr>
        </w:div>
        <w:div w:id="319575912">
          <w:marLeft w:val="0"/>
          <w:marRight w:val="0"/>
          <w:marTop w:val="0"/>
          <w:marBottom w:val="0"/>
          <w:divBdr>
            <w:top w:val="none" w:sz="0" w:space="0" w:color="auto"/>
            <w:left w:val="none" w:sz="0" w:space="0" w:color="auto"/>
            <w:bottom w:val="none" w:sz="0" w:space="0" w:color="auto"/>
            <w:right w:val="none" w:sz="0" w:space="0" w:color="auto"/>
          </w:divBdr>
        </w:div>
        <w:div w:id="319575913">
          <w:marLeft w:val="0"/>
          <w:marRight w:val="0"/>
          <w:marTop w:val="0"/>
          <w:marBottom w:val="0"/>
          <w:divBdr>
            <w:top w:val="none" w:sz="0" w:space="0" w:color="auto"/>
            <w:left w:val="none" w:sz="0" w:space="0" w:color="auto"/>
            <w:bottom w:val="none" w:sz="0" w:space="0" w:color="auto"/>
            <w:right w:val="none" w:sz="0" w:space="0" w:color="auto"/>
          </w:divBdr>
        </w:div>
        <w:div w:id="319575915">
          <w:marLeft w:val="0"/>
          <w:marRight w:val="0"/>
          <w:marTop w:val="0"/>
          <w:marBottom w:val="0"/>
          <w:divBdr>
            <w:top w:val="none" w:sz="0" w:space="0" w:color="auto"/>
            <w:left w:val="none" w:sz="0" w:space="0" w:color="auto"/>
            <w:bottom w:val="none" w:sz="0" w:space="0" w:color="auto"/>
            <w:right w:val="none" w:sz="0" w:space="0" w:color="auto"/>
          </w:divBdr>
        </w:div>
        <w:div w:id="319575921">
          <w:marLeft w:val="0"/>
          <w:marRight w:val="0"/>
          <w:marTop w:val="0"/>
          <w:marBottom w:val="0"/>
          <w:divBdr>
            <w:top w:val="none" w:sz="0" w:space="0" w:color="auto"/>
            <w:left w:val="none" w:sz="0" w:space="0" w:color="auto"/>
            <w:bottom w:val="none" w:sz="0" w:space="0" w:color="auto"/>
            <w:right w:val="none" w:sz="0" w:space="0" w:color="auto"/>
          </w:divBdr>
        </w:div>
        <w:div w:id="319575925">
          <w:marLeft w:val="0"/>
          <w:marRight w:val="0"/>
          <w:marTop w:val="0"/>
          <w:marBottom w:val="0"/>
          <w:divBdr>
            <w:top w:val="none" w:sz="0" w:space="0" w:color="auto"/>
            <w:left w:val="none" w:sz="0" w:space="0" w:color="auto"/>
            <w:bottom w:val="none" w:sz="0" w:space="0" w:color="auto"/>
            <w:right w:val="none" w:sz="0" w:space="0" w:color="auto"/>
          </w:divBdr>
        </w:div>
        <w:div w:id="319575930">
          <w:marLeft w:val="0"/>
          <w:marRight w:val="0"/>
          <w:marTop w:val="0"/>
          <w:marBottom w:val="0"/>
          <w:divBdr>
            <w:top w:val="none" w:sz="0" w:space="0" w:color="auto"/>
            <w:left w:val="none" w:sz="0" w:space="0" w:color="auto"/>
            <w:bottom w:val="none" w:sz="0" w:space="0" w:color="auto"/>
            <w:right w:val="none" w:sz="0" w:space="0" w:color="auto"/>
          </w:divBdr>
        </w:div>
        <w:div w:id="319575933">
          <w:marLeft w:val="0"/>
          <w:marRight w:val="0"/>
          <w:marTop w:val="0"/>
          <w:marBottom w:val="0"/>
          <w:divBdr>
            <w:top w:val="none" w:sz="0" w:space="0" w:color="auto"/>
            <w:left w:val="none" w:sz="0" w:space="0" w:color="auto"/>
            <w:bottom w:val="none" w:sz="0" w:space="0" w:color="auto"/>
            <w:right w:val="none" w:sz="0" w:space="0" w:color="auto"/>
          </w:divBdr>
        </w:div>
        <w:div w:id="319575938">
          <w:marLeft w:val="0"/>
          <w:marRight w:val="0"/>
          <w:marTop w:val="0"/>
          <w:marBottom w:val="0"/>
          <w:divBdr>
            <w:top w:val="none" w:sz="0" w:space="0" w:color="auto"/>
            <w:left w:val="none" w:sz="0" w:space="0" w:color="auto"/>
            <w:bottom w:val="none" w:sz="0" w:space="0" w:color="auto"/>
            <w:right w:val="none" w:sz="0" w:space="0" w:color="auto"/>
          </w:divBdr>
        </w:div>
        <w:div w:id="319575940">
          <w:marLeft w:val="0"/>
          <w:marRight w:val="0"/>
          <w:marTop w:val="0"/>
          <w:marBottom w:val="0"/>
          <w:divBdr>
            <w:top w:val="none" w:sz="0" w:space="0" w:color="auto"/>
            <w:left w:val="none" w:sz="0" w:space="0" w:color="auto"/>
            <w:bottom w:val="none" w:sz="0" w:space="0" w:color="auto"/>
            <w:right w:val="none" w:sz="0" w:space="0" w:color="auto"/>
          </w:divBdr>
        </w:div>
        <w:div w:id="319575942">
          <w:marLeft w:val="0"/>
          <w:marRight w:val="0"/>
          <w:marTop w:val="0"/>
          <w:marBottom w:val="0"/>
          <w:divBdr>
            <w:top w:val="none" w:sz="0" w:space="0" w:color="auto"/>
            <w:left w:val="none" w:sz="0" w:space="0" w:color="auto"/>
            <w:bottom w:val="none" w:sz="0" w:space="0" w:color="auto"/>
            <w:right w:val="none" w:sz="0" w:space="0" w:color="auto"/>
          </w:divBdr>
        </w:div>
        <w:div w:id="319575944">
          <w:marLeft w:val="0"/>
          <w:marRight w:val="0"/>
          <w:marTop w:val="0"/>
          <w:marBottom w:val="0"/>
          <w:divBdr>
            <w:top w:val="none" w:sz="0" w:space="0" w:color="auto"/>
            <w:left w:val="none" w:sz="0" w:space="0" w:color="auto"/>
            <w:bottom w:val="none" w:sz="0" w:space="0" w:color="auto"/>
            <w:right w:val="none" w:sz="0" w:space="0" w:color="auto"/>
          </w:divBdr>
        </w:div>
        <w:div w:id="319575946">
          <w:marLeft w:val="0"/>
          <w:marRight w:val="0"/>
          <w:marTop w:val="0"/>
          <w:marBottom w:val="0"/>
          <w:divBdr>
            <w:top w:val="none" w:sz="0" w:space="0" w:color="auto"/>
            <w:left w:val="none" w:sz="0" w:space="0" w:color="auto"/>
            <w:bottom w:val="none" w:sz="0" w:space="0" w:color="auto"/>
            <w:right w:val="none" w:sz="0" w:space="0" w:color="auto"/>
          </w:divBdr>
        </w:div>
        <w:div w:id="319575947">
          <w:marLeft w:val="0"/>
          <w:marRight w:val="0"/>
          <w:marTop w:val="0"/>
          <w:marBottom w:val="0"/>
          <w:divBdr>
            <w:top w:val="none" w:sz="0" w:space="0" w:color="auto"/>
            <w:left w:val="none" w:sz="0" w:space="0" w:color="auto"/>
            <w:bottom w:val="none" w:sz="0" w:space="0" w:color="auto"/>
            <w:right w:val="none" w:sz="0" w:space="0" w:color="auto"/>
          </w:divBdr>
        </w:div>
        <w:div w:id="319575948">
          <w:marLeft w:val="0"/>
          <w:marRight w:val="0"/>
          <w:marTop w:val="0"/>
          <w:marBottom w:val="0"/>
          <w:divBdr>
            <w:top w:val="none" w:sz="0" w:space="0" w:color="auto"/>
            <w:left w:val="none" w:sz="0" w:space="0" w:color="auto"/>
            <w:bottom w:val="none" w:sz="0" w:space="0" w:color="auto"/>
            <w:right w:val="none" w:sz="0" w:space="0" w:color="auto"/>
          </w:divBdr>
        </w:div>
        <w:div w:id="319575949">
          <w:marLeft w:val="0"/>
          <w:marRight w:val="0"/>
          <w:marTop w:val="0"/>
          <w:marBottom w:val="0"/>
          <w:divBdr>
            <w:top w:val="none" w:sz="0" w:space="0" w:color="auto"/>
            <w:left w:val="none" w:sz="0" w:space="0" w:color="auto"/>
            <w:bottom w:val="none" w:sz="0" w:space="0" w:color="auto"/>
            <w:right w:val="none" w:sz="0" w:space="0" w:color="auto"/>
          </w:divBdr>
        </w:div>
        <w:div w:id="319575955">
          <w:marLeft w:val="0"/>
          <w:marRight w:val="0"/>
          <w:marTop w:val="0"/>
          <w:marBottom w:val="0"/>
          <w:divBdr>
            <w:top w:val="none" w:sz="0" w:space="0" w:color="auto"/>
            <w:left w:val="none" w:sz="0" w:space="0" w:color="auto"/>
            <w:bottom w:val="none" w:sz="0" w:space="0" w:color="auto"/>
            <w:right w:val="none" w:sz="0" w:space="0" w:color="auto"/>
          </w:divBdr>
        </w:div>
        <w:div w:id="319575957">
          <w:marLeft w:val="0"/>
          <w:marRight w:val="0"/>
          <w:marTop w:val="0"/>
          <w:marBottom w:val="0"/>
          <w:divBdr>
            <w:top w:val="none" w:sz="0" w:space="0" w:color="auto"/>
            <w:left w:val="none" w:sz="0" w:space="0" w:color="auto"/>
            <w:bottom w:val="none" w:sz="0" w:space="0" w:color="auto"/>
            <w:right w:val="none" w:sz="0" w:space="0" w:color="auto"/>
          </w:divBdr>
        </w:div>
        <w:div w:id="319575961">
          <w:marLeft w:val="0"/>
          <w:marRight w:val="0"/>
          <w:marTop w:val="0"/>
          <w:marBottom w:val="0"/>
          <w:divBdr>
            <w:top w:val="none" w:sz="0" w:space="0" w:color="auto"/>
            <w:left w:val="none" w:sz="0" w:space="0" w:color="auto"/>
            <w:bottom w:val="none" w:sz="0" w:space="0" w:color="auto"/>
            <w:right w:val="none" w:sz="0" w:space="0" w:color="auto"/>
          </w:divBdr>
        </w:div>
        <w:div w:id="319575962">
          <w:marLeft w:val="0"/>
          <w:marRight w:val="0"/>
          <w:marTop w:val="0"/>
          <w:marBottom w:val="0"/>
          <w:divBdr>
            <w:top w:val="none" w:sz="0" w:space="0" w:color="auto"/>
            <w:left w:val="none" w:sz="0" w:space="0" w:color="auto"/>
            <w:bottom w:val="none" w:sz="0" w:space="0" w:color="auto"/>
            <w:right w:val="none" w:sz="0" w:space="0" w:color="auto"/>
          </w:divBdr>
        </w:div>
        <w:div w:id="319575963">
          <w:marLeft w:val="0"/>
          <w:marRight w:val="0"/>
          <w:marTop w:val="0"/>
          <w:marBottom w:val="0"/>
          <w:divBdr>
            <w:top w:val="none" w:sz="0" w:space="0" w:color="auto"/>
            <w:left w:val="none" w:sz="0" w:space="0" w:color="auto"/>
            <w:bottom w:val="none" w:sz="0" w:space="0" w:color="auto"/>
            <w:right w:val="none" w:sz="0" w:space="0" w:color="auto"/>
          </w:divBdr>
        </w:div>
        <w:div w:id="319575968">
          <w:marLeft w:val="0"/>
          <w:marRight w:val="0"/>
          <w:marTop w:val="0"/>
          <w:marBottom w:val="0"/>
          <w:divBdr>
            <w:top w:val="none" w:sz="0" w:space="0" w:color="auto"/>
            <w:left w:val="none" w:sz="0" w:space="0" w:color="auto"/>
            <w:bottom w:val="none" w:sz="0" w:space="0" w:color="auto"/>
            <w:right w:val="none" w:sz="0" w:space="0" w:color="auto"/>
          </w:divBdr>
        </w:div>
        <w:div w:id="319575972">
          <w:marLeft w:val="0"/>
          <w:marRight w:val="0"/>
          <w:marTop w:val="0"/>
          <w:marBottom w:val="0"/>
          <w:divBdr>
            <w:top w:val="none" w:sz="0" w:space="0" w:color="auto"/>
            <w:left w:val="none" w:sz="0" w:space="0" w:color="auto"/>
            <w:bottom w:val="none" w:sz="0" w:space="0" w:color="auto"/>
            <w:right w:val="none" w:sz="0" w:space="0" w:color="auto"/>
          </w:divBdr>
        </w:div>
        <w:div w:id="319575973">
          <w:marLeft w:val="0"/>
          <w:marRight w:val="0"/>
          <w:marTop w:val="0"/>
          <w:marBottom w:val="0"/>
          <w:divBdr>
            <w:top w:val="none" w:sz="0" w:space="0" w:color="auto"/>
            <w:left w:val="none" w:sz="0" w:space="0" w:color="auto"/>
            <w:bottom w:val="none" w:sz="0" w:space="0" w:color="auto"/>
            <w:right w:val="none" w:sz="0" w:space="0" w:color="auto"/>
          </w:divBdr>
        </w:div>
        <w:div w:id="319575974">
          <w:marLeft w:val="0"/>
          <w:marRight w:val="0"/>
          <w:marTop w:val="0"/>
          <w:marBottom w:val="0"/>
          <w:divBdr>
            <w:top w:val="none" w:sz="0" w:space="0" w:color="auto"/>
            <w:left w:val="none" w:sz="0" w:space="0" w:color="auto"/>
            <w:bottom w:val="none" w:sz="0" w:space="0" w:color="auto"/>
            <w:right w:val="none" w:sz="0" w:space="0" w:color="auto"/>
          </w:divBdr>
        </w:div>
        <w:div w:id="319575975">
          <w:marLeft w:val="0"/>
          <w:marRight w:val="0"/>
          <w:marTop w:val="0"/>
          <w:marBottom w:val="0"/>
          <w:divBdr>
            <w:top w:val="none" w:sz="0" w:space="0" w:color="auto"/>
            <w:left w:val="none" w:sz="0" w:space="0" w:color="auto"/>
            <w:bottom w:val="none" w:sz="0" w:space="0" w:color="auto"/>
            <w:right w:val="none" w:sz="0" w:space="0" w:color="auto"/>
          </w:divBdr>
        </w:div>
        <w:div w:id="319575976">
          <w:marLeft w:val="0"/>
          <w:marRight w:val="0"/>
          <w:marTop w:val="0"/>
          <w:marBottom w:val="0"/>
          <w:divBdr>
            <w:top w:val="none" w:sz="0" w:space="0" w:color="auto"/>
            <w:left w:val="none" w:sz="0" w:space="0" w:color="auto"/>
            <w:bottom w:val="none" w:sz="0" w:space="0" w:color="auto"/>
            <w:right w:val="none" w:sz="0" w:space="0" w:color="auto"/>
          </w:divBdr>
        </w:div>
        <w:div w:id="319575982">
          <w:marLeft w:val="0"/>
          <w:marRight w:val="0"/>
          <w:marTop w:val="0"/>
          <w:marBottom w:val="0"/>
          <w:divBdr>
            <w:top w:val="none" w:sz="0" w:space="0" w:color="auto"/>
            <w:left w:val="none" w:sz="0" w:space="0" w:color="auto"/>
            <w:bottom w:val="none" w:sz="0" w:space="0" w:color="auto"/>
            <w:right w:val="none" w:sz="0" w:space="0" w:color="auto"/>
          </w:divBdr>
        </w:div>
        <w:div w:id="319575984">
          <w:marLeft w:val="0"/>
          <w:marRight w:val="0"/>
          <w:marTop w:val="0"/>
          <w:marBottom w:val="0"/>
          <w:divBdr>
            <w:top w:val="none" w:sz="0" w:space="0" w:color="auto"/>
            <w:left w:val="none" w:sz="0" w:space="0" w:color="auto"/>
            <w:bottom w:val="none" w:sz="0" w:space="0" w:color="auto"/>
            <w:right w:val="none" w:sz="0" w:space="0" w:color="auto"/>
          </w:divBdr>
        </w:div>
        <w:div w:id="319575988">
          <w:marLeft w:val="0"/>
          <w:marRight w:val="0"/>
          <w:marTop w:val="0"/>
          <w:marBottom w:val="0"/>
          <w:divBdr>
            <w:top w:val="none" w:sz="0" w:space="0" w:color="auto"/>
            <w:left w:val="none" w:sz="0" w:space="0" w:color="auto"/>
            <w:bottom w:val="none" w:sz="0" w:space="0" w:color="auto"/>
            <w:right w:val="none" w:sz="0" w:space="0" w:color="auto"/>
          </w:divBdr>
        </w:div>
        <w:div w:id="319575989">
          <w:marLeft w:val="0"/>
          <w:marRight w:val="0"/>
          <w:marTop w:val="0"/>
          <w:marBottom w:val="0"/>
          <w:divBdr>
            <w:top w:val="none" w:sz="0" w:space="0" w:color="auto"/>
            <w:left w:val="none" w:sz="0" w:space="0" w:color="auto"/>
            <w:bottom w:val="none" w:sz="0" w:space="0" w:color="auto"/>
            <w:right w:val="none" w:sz="0" w:space="0" w:color="auto"/>
          </w:divBdr>
        </w:div>
        <w:div w:id="319575994">
          <w:marLeft w:val="0"/>
          <w:marRight w:val="0"/>
          <w:marTop w:val="0"/>
          <w:marBottom w:val="0"/>
          <w:divBdr>
            <w:top w:val="none" w:sz="0" w:space="0" w:color="auto"/>
            <w:left w:val="none" w:sz="0" w:space="0" w:color="auto"/>
            <w:bottom w:val="none" w:sz="0" w:space="0" w:color="auto"/>
            <w:right w:val="none" w:sz="0" w:space="0" w:color="auto"/>
          </w:divBdr>
        </w:div>
        <w:div w:id="319576006">
          <w:marLeft w:val="0"/>
          <w:marRight w:val="0"/>
          <w:marTop w:val="0"/>
          <w:marBottom w:val="0"/>
          <w:divBdr>
            <w:top w:val="none" w:sz="0" w:space="0" w:color="auto"/>
            <w:left w:val="none" w:sz="0" w:space="0" w:color="auto"/>
            <w:bottom w:val="none" w:sz="0" w:space="0" w:color="auto"/>
            <w:right w:val="none" w:sz="0" w:space="0" w:color="auto"/>
          </w:divBdr>
        </w:div>
      </w:divsChild>
    </w:div>
    <w:div w:id="319575991">
      <w:marLeft w:val="0"/>
      <w:marRight w:val="0"/>
      <w:marTop w:val="0"/>
      <w:marBottom w:val="0"/>
      <w:divBdr>
        <w:top w:val="none" w:sz="0" w:space="0" w:color="auto"/>
        <w:left w:val="none" w:sz="0" w:space="0" w:color="auto"/>
        <w:bottom w:val="none" w:sz="0" w:space="0" w:color="auto"/>
        <w:right w:val="none" w:sz="0" w:space="0" w:color="auto"/>
      </w:divBdr>
      <w:divsChild>
        <w:div w:id="319575795">
          <w:marLeft w:val="0"/>
          <w:marRight w:val="0"/>
          <w:marTop w:val="0"/>
          <w:marBottom w:val="0"/>
          <w:divBdr>
            <w:top w:val="none" w:sz="0" w:space="0" w:color="auto"/>
            <w:left w:val="none" w:sz="0" w:space="0" w:color="auto"/>
            <w:bottom w:val="none" w:sz="0" w:space="0" w:color="auto"/>
            <w:right w:val="none" w:sz="0" w:space="0" w:color="auto"/>
          </w:divBdr>
        </w:div>
        <w:div w:id="319575796">
          <w:marLeft w:val="0"/>
          <w:marRight w:val="0"/>
          <w:marTop w:val="0"/>
          <w:marBottom w:val="0"/>
          <w:divBdr>
            <w:top w:val="none" w:sz="0" w:space="0" w:color="auto"/>
            <w:left w:val="none" w:sz="0" w:space="0" w:color="auto"/>
            <w:bottom w:val="none" w:sz="0" w:space="0" w:color="auto"/>
            <w:right w:val="none" w:sz="0" w:space="0" w:color="auto"/>
          </w:divBdr>
        </w:div>
        <w:div w:id="319575798">
          <w:marLeft w:val="0"/>
          <w:marRight w:val="0"/>
          <w:marTop w:val="0"/>
          <w:marBottom w:val="0"/>
          <w:divBdr>
            <w:top w:val="none" w:sz="0" w:space="0" w:color="auto"/>
            <w:left w:val="none" w:sz="0" w:space="0" w:color="auto"/>
            <w:bottom w:val="none" w:sz="0" w:space="0" w:color="auto"/>
            <w:right w:val="none" w:sz="0" w:space="0" w:color="auto"/>
          </w:divBdr>
        </w:div>
        <w:div w:id="319575799">
          <w:marLeft w:val="0"/>
          <w:marRight w:val="0"/>
          <w:marTop w:val="0"/>
          <w:marBottom w:val="0"/>
          <w:divBdr>
            <w:top w:val="none" w:sz="0" w:space="0" w:color="auto"/>
            <w:left w:val="none" w:sz="0" w:space="0" w:color="auto"/>
            <w:bottom w:val="none" w:sz="0" w:space="0" w:color="auto"/>
            <w:right w:val="none" w:sz="0" w:space="0" w:color="auto"/>
          </w:divBdr>
        </w:div>
        <w:div w:id="319575801">
          <w:marLeft w:val="0"/>
          <w:marRight w:val="0"/>
          <w:marTop w:val="0"/>
          <w:marBottom w:val="0"/>
          <w:divBdr>
            <w:top w:val="none" w:sz="0" w:space="0" w:color="auto"/>
            <w:left w:val="none" w:sz="0" w:space="0" w:color="auto"/>
            <w:bottom w:val="none" w:sz="0" w:space="0" w:color="auto"/>
            <w:right w:val="none" w:sz="0" w:space="0" w:color="auto"/>
          </w:divBdr>
        </w:div>
        <w:div w:id="319575802">
          <w:marLeft w:val="0"/>
          <w:marRight w:val="0"/>
          <w:marTop w:val="0"/>
          <w:marBottom w:val="0"/>
          <w:divBdr>
            <w:top w:val="none" w:sz="0" w:space="0" w:color="auto"/>
            <w:left w:val="none" w:sz="0" w:space="0" w:color="auto"/>
            <w:bottom w:val="none" w:sz="0" w:space="0" w:color="auto"/>
            <w:right w:val="none" w:sz="0" w:space="0" w:color="auto"/>
          </w:divBdr>
        </w:div>
        <w:div w:id="319575806">
          <w:marLeft w:val="0"/>
          <w:marRight w:val="0"/>
          <w:marTop w:val="0"/>
          <w:marBottom w:val="0"/>
          <w:divBdr>
            <w:top w:val="none" w:sz="0" w:space="0" w:color="auto"/>
            <w:left w:val="none" w:sz="0" w:space="0" w:color="auto"/>
            <w:bottom w:val="none" w:sz="0" w:space="0" w:color="auto"/>
            <w:right w:val="none" w:sz="0" w:space="0" w:color="auto"/>
          </w:divBdr>
        </w:div>
        <w:div w:id="319575815">
          <w:marLeft w:val="0"/>
          <w:marRight w:val="0"/>
          <w:marTop w:val="0"/>
          <w:marBottom w:val="0"/>
          <w:divBdr>
            <w:top w:val="none" w:sz="0" w:space="0" w:color="auto"/>
            <w:left w:val="none" w:sz="0" w:space="0" w:color="auto"/>
            <w:bottom w:val="none" w:sz="0" w:space="0" w:color="auto"/>
            <w:right w:val="none" w:sz="0" w:space="0" w:color="auto"/>
          </w:divBdr>
        </w:div>
        <w:div w:id="319575819">
          <w:marLeft w:val="0"/>
          <w:marRight w:val="0"/>
          <w:marTop w:val="0"/>
          <w:marBottom w:val="0"/>
          <w:divBdr>
            <w:top w:val="none" w:sz="0" w:space="0" w:color="auto"/>
            <w:left w:val="none" w:sz="0" w:space="0" w:color="auto"/>
            <w:bottom w:val="none" w:sz="0" w:space="0" w:color="auto"/>
            <w:right w:val="none" w:sz="0" w:space="0" w:color="auto"/>
          </w:divBdr>
        </w:div>
        <w:div w:id="319575821">
          <w:marLeft w:val="0"/>
          <w:marRight w:val="0"/>
          <w:marTop w:val="0"/>
          <w:marBottom w:val="0"/>
          <w:divBdr>
            <w:top w:val="none" w:sz="0" w:space="0" w:color="auto"/>
            <w:left w:val="none" w:sz="0" w:space="0" w:color="auto"/>
            <w:bottom w:val="none" w:sz="0" w:space="0" w:color="auto"/>
            <w:right w:val="none" w:sz="0" w:space="0" w:color="auto"/>
          </w:divBdr>
        </w:div>
        <w:div w:id="319575822">
          <w:marLeft w:val="0"/>
          <w:marRight w:val="0"/>
          <w:marTop w:val="0"/>
          <w:marBottom w:val="0"/>
          <w:divBdr>
            <w:top w:val="none" w:sz="0" w:space="0" w:color="auto"/>
            <w:left w:val="none" w:sz="0" w:space="0" w:color="auto"/>
            <w:bottom w:val="none" w:sz="0" w:space="0" w:color="auto"/>
            <w:right w:val="none" w:sz="0" w:space="0" w:color="auto"/>
          </w:divBdr>
        </w:div>
        <w:div w:id="319575827">
          <w:marLeft w:val="0"/>
          <w:marRight w:val="0"/>
          <w:marTop w:val="0"/>
          <w:marBottom w:val="0"/>
          <w:divBdr>
            <w:top w:val="none" w:sz="0" w:space="0" w:color="auto"/>
            <w:left w:val="none" w:sz="0" w:space="0" w:color="auto"/>
            <w:bottom w:val="none" w:sz="0" w:space="0" w:color="auto"/>
            <w:right w:val="none" w:sz="0" w:space="0" w:color="auto"/>
          </w:divBdr>
        </w:div>
        <w:div w:id="319575829">
          <w:marLeft w:val="0"/>
          <w:marRight w:val="0"/>
          <w:marTop w:val="0"/>
          <w:marBottom w:val="0"/>
          <w:divBdr>
            <w:top w:val="none" w:sz="0" w:space="0" w:color="auto"/>
            <w:left w:val="none" w:sz="0" w:space="0" w:color="auto"/>
            <w:bottom w:val="none" w:sz="0" w:space="0" w:color="auto"/>
            <w:right w:val="none" w:sz="0" w:space="0" w:color="auto"/>
          </w:divBdr>
        </w:div>
        <w:div w:id="319575835">
          <w:marLeft w:val="0"/>
          <w:marRight w:val="0"/>
          <w:marTop w:val="0"/>
          <w:marBottom w:val="0"/>
          <w:divBdr>
            <w:top w:val="none" w:sz="0" w:space="0" w:color="auto"/>
            <w:left w:val="none" w:sz="0" w:space="0" w:color="auto"/>
            <w:bottom w:val="none" w:sz="0" w:space="0" w:color="auto"/>
            <w:right w:val="none" w:sz="0" w:space="0" w:color="auto"/>
          </w:divBdr>
        </w:div>
        <w:div w:id="319575841">
          <w:marLeft w:val="0"/>
          <w:marRight w:val="0"/>
          <w:marTop w:val="0"/>
          <w:marBottom w:val="0"/>
          <w:divBdr>
            <w:top w:val="none" w:sz="0" w:space="0" w:color="auto"/>
            <w:left w:val="none" w:sz="0" w:space="0" w:color="auto"/>
            <w:bottom w:val="none" w:sz="0" w:space="0" w:color="auto"/>
            <w:right w:val="none" w:sz="0" w:space="0" w:color="auto"/>
          </w:divBdr>
        </w:div>
        <w:div w:id="319575844">
          <w:marLeft w:val="0"/>
          <w:marRight w:val="0"/>
          <w:marTop w:val="0"/>
          <w:marBottom w:val="0"/>
          <w:divBdr>
            <w:top w:val="none" w:sz="0" w:space="0" w:color="auto"/>
            <w:left w:val="none" w:sz="0" w:space="0" w:color="auto"/>
            <w:bottom w:val="none" w:sz="0" w:space="0" w:color="auto"/>
            <w:right w:val="none" w:sz="0" w:space="0" w:color="auto"/>
          </w:divBdr>
        </w:div>
        <w:div w:id="319575847">
          <w:marLeft w:val="0"/>
          <w:marRight w:val="0"/>
          <w:marTop w:val="0"/>
          <w:marBottom w:val="0"/>
          <w:divBdr>
            <w:top w:val="none" w:sz="0" w:space="0" w:color="auto"/>
            <w:left w:val="none" w:sz="0" w:space="0" w:color="auto"/>
            <w:bottom w:val="none" w:sz="0" w:space="0" w:color="auto"/>
            <w:right w:val="none" w:sz="0" w:space="0" w:color="auto"/>
          </w:divBdr>
        </w:div>
        <w:div w:id="319575849">
          <w:marLeft w:val="0"/>
          <w:marRight w:val="0"/>
          <w:marTop w:val="0"/>
          <w:marBottom w:val="0"/>
          <w:divBdr>
            <w:top w:val="none" w:sz="0" w:space="0" w:color="auto"/>
            <w:left w:val="none" w:sz="0" w:space="0" w:color="auto"/>
            <w:bottom w:val="none" w:sz="0" w:space="0" w:color="auto"/>
            <w:right w:val="none" w:sz="0" w:space="0" w:color="auto"/>
          </w:divBdr>
        </w:div>
        <w:div w:id="319575851">
          <w:marLeft w:val="0"/>
          <w:marRight w:val="0"/>
          <w:marTop w:val="0"/>
          <w:marBottom w:val="0"/>
          <w:divBdr>
            <w:top w:val="none" w:sz="0" w:space="0" w:color="auto"/>
            <w:left w:val="none" w:sz="0" w:space="0" w:color="auto"/>
            <w:bottom w:val="none" w:sz="0" w:space="0" w:color="auto"/>
            <w:right w:val="none" w:sz="0" w:space="0" w:color="auto"/>
          </w:divBdr>
        </w:div>
        <w:div w:id="319575858">
          <w:marLeft w:val="0"/>
          <w:marRight w:val="0"/>
          <w:marTop w:val="0"/>
          <w:marBottom w:val="0"/>
          <w:divBdr>
            <w:top w:val="none" w:sz="0" w:space="0" w:color="auto"/>
            <w:left w:val="none" w:sz="0" w:space="0" w:color="auto"/>
            <w:bottom w:val="none" w:sz="0" w:space="0" w:color="auto"/>
            <w:right w:val="none" w:sz="0" w:space="0" w:color="auto"/>
          </w:divBdr>
        </w:div>
        <w:div w:id="319575863">
          <w:marLeft w:val="0"/>
          <w:marRight w:val="0"/>
          <w:marTop w:val="0"/>
          <w:marBottom w:val="0"/>
          <w:divBdr>
            <w:top w:val="none" w:sz="0" w:space="0" w:color="auto"/>
            <w:left w:val="none" w:sz="0" w:space="0" w:color="auto"/>
            <w:bottom w:val="none" w:sz="0" w:space="0" w:color="auto"/>
            <w:right w:val="none" w:sz="0" w:space="0" w:color="auto"/>
          </w:divBdr>
        </w:div>
        <w:div w:id="319575864">
          <w:marLeft w:val="0"/>
          <w:marRight w:val="0"/>
          <w:marTop w:val="0"/>
          <w:marBottom w:val="0"/>
          <w:divBdr>
            <w:top w:val="none" w:sz="0" w:space="0" w:color="auto"/>
            <w:left w:val="none" w:sz="0" w:space="0" w:color="auto"/>
            <w:bottom w:val="none" w:sz="0" w:space="0" w:color="auto"/>
            <w:right w:val="none" w:sz="0" w:space="0" w:color="auto"/>
          </w:divBdr>
        </w:div>
        <w:div w:id="319575865">
          <w:marLeft w:val="0"/>
          <w:marRight w:val="0"/>
          <w:marTop w:val="0"/>
          <w:marBottom w:val="0"/>
          <w:divBdr>
            <w:top w:val="none" w:sz="0" w:space="0" w:color="auto"/>
            <w:left w:val="none" w:sz="0" w:space="0" w:color="auto"/>
            <w:bottom w:val="none" w:sz="0" w:space="0" w:color="auto"/>
            <w:right w:val="none" w:sz="0" w:space="0" w:color="auto"/>
          </w:divBdr>
        </w:div>
        <w:div w:id="319575866">
          <w:marLeft w:val="0"/>
          <w:marRight w:val="0"/>
          <w:marTop w:val="0"/>
          <w:marBottom w:val="0"/>
          <w:divBdr>
            <w:top w:val="none" w:sz="0" w:space="0" w:color="auto"/>
            <w:left w:val="none" w:sz="0" w:space="0" w:color="auto"/>
            <w:bottom w:val="none" w:sz="0" w:space="0" w:color="auto"/>
            <w:right w:val="none" w:sz="0" w:space="0" w:color="auto"/>
          </w:divBdr>
        </w:div>
        <w:div w:id="319575868">
          <w:marLeft w:val="0"/>
          <w:marRight w:val="0"/>
          <w:marTop w:val="0"/>
          <w:marBottom w:val="0"/>
          <w:divBdr>
            <w:top w:val="none" w:sz="0" w:space="0" w:color="auto"/>
            <w:left w:val="none" w:sz="0" w:space="0" w:color="auto"/>
            <w:bottom w:val="none" w:sz="0" w:space="0" w:color="auto"/>
            <w:right w:val="none" w:sz="0" w:space="0" w:color="auto"/>
          </w:divBdr>
        </w:div>
        <w:div w:id="319575873">
          <w:marLeft w:val="0"/>
          <w:marRight w:val="0"/>
          <w:marTop w:val="0"/>
          <w:marBottom w:val="0"/>
          <w:divBdr>
            <w:top w:val="none" w:sz="0" w:space="0" w:color="auto"/>
            <w:left w:val="none" w:sz="0" w:space="0" w:color="auto"/>
            <w:bottom w:val="none" w:sz="0" w:space="0" w:color="auto"/>
            <w:right w:val="none" w:sz="0" w:space="0" w:color="auto"/>
          </w:divBdr>
        </w:div>
        <w:div w:id="319575878">
          <w:marLeft w:val="0"/>
          <w:marRight w:val="0"/>
          <w:marTop w:val="0"/>
          <w:marBottom w:val="0"/>
          <w:divBdr>
            <w:top w:val="none" w:sz="0" w:space="0" w:color="auto"/>
            <w:left w:val="none" w:sz="0" w:space="0" w:color="auto"/>
            <w:bottom w:val="none" w:sz="0" w:space="0" w:color="auto"/>
            <w:right w:val="none" w:sz="0" w:space="0" w:color="auto"/>
          </w:divBdr>
        </w:div>
        <w:div w:id="319575879">
          <w:marLeft w:val="0"/>
          <w:marRight w:val="0"/>
          <w:marTop w:val="0"/>
          <w:marBottom w:val="0"/>
          <w:divBdr>
            <w:top w:val="none" w:sz="0" w:space="0" w:color="auto"/>
            <w:left w:val="none" w:sz="0" w:space="0" w:color="auto"/>
            <w:bottom w:val="none" w:sz="0" w:space="0" w:color="auto"/>
            <w:right w:val="none" w:sz="0" w:space="0" w:color="auto"/>
          </w:divBdr>
        </w:div>
        <w:div w:id="319575881">
          <w:marLeft w:val="0"/>
          <w:marRight w:val="0"/>
          <w:marTop w:val="0"/>
          <w:marBottom w:val="0"/>
          <w:divBdr>
            <w:top w:val="none" w:sz="0" w:space="0" w:color="auto"/>
            <w:left w:val="none" w:sz="0" w:space="0" w:color="auto"/>
            <w:bottom w:val="none" w:sz="0" w:space="0" w:color="auto"/>
            <w:right w:val="none" w:sz="0" w:space="0" w:color="auto"/>
          </w:divBdr>
        </w:div>
        <w:div w:id="319575883">
          <w:marLeft w:val="0"/>
          <w:marRight w:val="0"/>
          <w:marTop w:val="0"/>
          <w:marBottom w:val="0"/>
          <w:divBdr>
            <w:top w:val="none" w:sz="0" w:space="0" w:color="auto"/>
            <w:left w:val="none" w:sz="0" w:space="0" w:color="auto"/>
            <w:bottom w:val="none" w:sz="0" w:space="0" w:color="auto"/>
            <w:right w:val="none" w:sz="0" w:space="0" w:color="auto"/>
          </w:divBdr>
        </w:div>
        <w:div w:id="319575884">
          <w:marLeft w:val="0"/>
          <w:marRight w:val="0"/>
          <w:marTop w:val="0"/>
          <w:marBottom w:val="0"/>
          <w:divBdr>
            <w:top w:val="none" w:sz="0" w:space="0" w:color="auto"/>
            <w:left w:val="none" w:sz="0" w:space="0" w:color="auto"/>
            <w:bottom w:val="none" w:sz="0" w:space="0" w:color="auto"/>
            <w:right w:val="none" w:sz="0" w:space="0" w:color="auto"/>
          </w:divBdr>
        </w:div>
        <w:div w:id="319575887">
          <w:marLeft w:val="0"/>
          <w:marRight w:val="0"/>
          <w:marTop w:val="0"/>
          <w:marBottom w:val="0"/>
          <w:divBdr>
            <w:top w:val="none" w:sz="0" w:space="0" w:color="auto"/>
            <w:left w:val="none" w:sz="0" w:space="0" w:color="auto"/>
            <w:bottom w:val="none" w:sz="0" w:space="0" w:color="auto"/>
            <w:right w:val="none" w:sz="0" w:space="0" w:color="auto"/>
          </w:divBdr>
        </w:div>
        <w:div w:id="319575889">
          <w:marLeft w:val="0"/>
          <w:marRight w:val="0"/>
          <w:marTop w:val="0"/>
          <w:marBottom w:val="0"/>
          <w:divBdr>
            <w:top w:val="none" w:sz="0" w:space="0" w:color="auto"/>
            <w:left w:val="none" w:sz="0" w:space="0" w:color="auto"/>
            <w:bottom w:val="none" w:sz="0" w:space="0" w:color="auto"/>
            <w:right w:val="none" w:sz="0" w:space="0" w:color="auto"/>
          </w:divBdr>
        </w:div>
        <w:div w:id="319575891">
          <w:marLeft w:val="0"/>
          <w:marRight w:val="0"/>
          <w:marTop w:val="0"/>
          <w:marBottom w:val="0"/>
          <w:divBdr>
            <w:top w:val="none" w:sz="0" w:space="0" w:color="auto"/>
            <w:left w:val="none" w:sz="0" w:space="0" w:color="auto"/>
            <w:bottom w:val="none" w:sz="0" w:space="0" w:color="auto"/>
            <w:right w:val="none" w:sz="0" w:space="0" w:color="auto"/>
          </w:divBdr>
        </w:div>
        <w:div w:id="319575892">
          <w:marLeft w:val="0"/>
          <w:marRight w:val="0"/>
          <w:marTop w:val="0"/>
          <w:marBottom w:val="0"/>
          <w:divBdr>
            <w:top w:val="none" w:sz="0" w:space="0" w:color="auto"/>
            <w:left w:val="none" w:sz="0" w:space="0" w:color="auto"/>
            <w:bottom w:val="none" w:sz="0" w:space="0" w:color="auto"/>
            <w:right w:val="none" w:sz="0" w:space="0" w:color="auto"/>
          </w:divBdr>
        </w:div>
        <w:div w:id="319575894">
          <w:marLeft w:val="0"/>
          <w:marRight w:val="0"/>
          <w:marTop w:val="0"/>
          <w:marBottom w:val="0"/>
          <w:divBdr>
            <w:top w:val="none" w:sz="0" w:space="0" w:color="auto"/>
            <w:left w:val="none" w:sz="0" w:space="0" w:color="auto"/>
            <w:bottom w:val="none" w:sz="0" w:space="0" w:color="auto"/>
            <w:right w:val="none" w:sz="0" w:space="0" w:color="auto"/>
          </w:divBdr>
        </w:div>
        <w:div w:id="319575897">
          <w:marLeft w:val="0"/>
          <w:marRight w:val="0"/>
          <w:marTop w:val="0"/>
          <w:marBottom w:val="0"/>
          <w:divBdr>
            <w:top w:val="none" w:sz="0" w:space="0" w:color="auto"/>
            <w:left w:val="none" w:sz="0" w:space="0" w:color="auto"/>
            <w:bottom w:val="none" w:sz="0" w:space="0" w:color="auto"/>
            <w:right w:val="none" w:sz="0" w:space="0" w:color="auto"/>
          </w:divBdr>
        </w:div>
        <w:div w:id="319575898">
          <w:marLeft w:val="0"/>
          <w:marRight w:val="0"/>
          <w:marTop w:val="0"/>
          <w:marBottom w:val="0"/>
          <w:divBdr>
            <w:top w:val="none" w:sz="0" w:space="0" w:color="auto"/>
            <w:left w:val="none" w:sz="0" w:space="0" w:color="auto"/>
            <w:bottom w:val="none" w:sz="0" w:space="0" w:color="auto"/>
            <w:right w:val="none" w:sz="0" w:space="0" w:color="auto"/>
          </w:divBdr>
        </w:div>
        <w:div w:id="319575901">
          <w:marLeft w:val="0"/>
          <w:marRight w:val="0"/>
          <w:marTop w:val="0"/>
          <w:marBottom w:val="0"/>
          <w:divBdr>
            <w:top w:val="none" w:sz="0" w:space="0" w:color="auto"/>
            <w:left w:val="none" w:sz="0" w:space="0" w:color="auto"/>
            <w:bottom w:val="none" w:sz="0" w:space="0" w:color="auto"/>
            <w:right w:val="none" w:sz="0" w:space="0" w:color="auto"/>
          </w:divBdr>
        </w:div>
        <w:div w:id="319575902">
          <w:marLeft w:val="0"/>
          <w:marRight w:val="0"/>
          <w:marTop w:val="0"/>
          <w:marBottom w:val="0"/>
          <w:divBdr>
            <w:top w:val="none" w:sz="0" w:space="0" w:color="auto"/>
            <w:left w:val="none" w:sz="0" w:space="0" w:color="auto"/>
            <w:bottom w:val="none" w:sz="0" w:space="0" w:color="auto"/>
            <w:right w:val="none" w:sz="0" w:space="0" w:color="auto"/>
          </w:divBdr>
        </w:div>
        <w:div w:id="319575904">
          <w:marLeft w:val="0"/>
          <w:marRight w:val="0"/>
          <w:marTop w:val="0"/>
          <w:marBottom w:val="0"/>
          <w:divBdr>
            <w:top w:val="none" w:sz="0" w:space="0" w:color="auto"/>
            <w:left w:val="none" w:sz="0" w:space="0" w:color="auto"/>
            <w:bottom w:val="none" w:sz="0" w:space="0" w:color="auto"/>
            <w:right w:val="none" w:sz="0" w:space="0" w:color="auto"/>
          </w:divBdr>
        </w:div>
        <w:div w:id="319575905">
          <w:marLeft w:val="0"/>
          <w:marRight w:val="0"/>
          <w:marTop w:val="0"/>
          <w:marBottom w:val="0"/>
          <w:divBdr>
            <w:top w:val="none" w:sz="0" w:space="0" w:color="auto"/>
            <w:left w:val="none" w:sz="0" w:space="0" w:color="auto"/>
            <w:bottom w:val="none" w:sz="0" w:space="0" w:color="auto"/>
            <w:right w:val="none" w:sz="0" w:space="0" w:color="auto"/>
          </w:divBdr>
        </w:div>
        <w:div w:id="319575908">
          <w:marLeft w:val="0"/>
          <w:marRight w:val="0"/>
          <w:marTop w:val="0"/>
          <w:marBottom w:val="0"/>
          <w:divBdr>
            <w:top w:val="none" w:sz="0" w:space="0" w:color="auto"/>
            <w:left w:val="none" w:sz="0" w:space="0" w:color="auto"/>
            <w:bottom w:val="none" w:sz="0" w:space="0" w:color="auto"/>
            <w:right w:val="none" w:sz="0" w:space="0" w:color="auto"/>
          </w:divBdr>
        </w:div>
        <w:div w:id="319575914">
          <w:marLeft w:val="0"/>
          <w:marRight w:val="0"/>
          <w:marTop w:val="0"/>
          <w:marBottom w:val="0"/>
          <w:divBdr>
            <w:top w:val="none" w:sz="0" w:space="0" w:color="auto"/>
            <w:left w:val="none" w:sz="0" w:space="0" w:color="auto"/>
            <w:bottom w:val="none" w:sz="0" w:space="0" w:color="auto"/>
            <w:right w:val="none" w:sz="0" w:space="0" w:color="auto"/>
          </w:divBdr>
        </w:div>
        <w:div w:id="319575917">
          <w:marLeft w:val="0"/>
          <w:marRight w:val="0"/>
          <w:marTop w:val="0"/>
          <w:marBottom w:val="0"/>
          <w:divBdr>
            <w:top w:val="none" w:sz="0" w:space="0" w:color="auto"/>
            <w:left w:val="none" w:sz="0" w:space="0" w:color="auto"/>
            <w:bottom w:val="none" w:sz="0" w:space="0" w:color="auto"/>
            <w:right w:val="none" w:sz="0" w:space="0" w:color="auto"/>
          </w:divBdr>
        </w:div>
        <w:div w:id="319575918">
          <w:marLeft w:val="0"/>
          <w:marRight w:val="0"/>
          <w:marTop w:val="0"/>
          <w:marBottom w:val="0"/>
          <w:divBdr>
            <w:top w:val="none" w:sz="0" w:space="0" w:color="auto"/>
            <w:left w:val="none" w:sz="0" w:space="0" w:color="auto"/>
            <w:bottom w:val="none" w:sz="0" w:space="0" w:color="auto"/>
            <w:right w:val="none" w:sz="0" w:space="0" w:color="auto"/>
          </w:divBdr>
        </w:div>
        <w:div w:id="319575924">
          <w:marLeft w:val="0"/>
          <w:marRight w:val="0"/>
          <w:marTop w:val="0"/>
          <w:marBottom w:val="0"/>
          <w:divBdr>
            <w:top w:val="none" w:sz="0" w:space="0" w:color="auto"/>
            <w:left w:val="none" w:sz="0" w:space="0" w:color="auto"/>
            <w:bottom w:val="none" w:sz="0" w:space="0" w:color="auto"/>
            <w:right w:val="none" w:sz="0" w:space="0" w:color="auto"/>
          </w:divBdr>
        </w:div>
        <w:div w:id="319575926">
          <w:marLeft w:val="0"/>
          <w:marRight w:val="0"/>
          <w:marTop w:val="0"/>
          <w:marBottom w:val="0"/>
          <w:divBdr>
            <w:top w:val="none" w:sz="0" w:space="0" w:color="auto"/>
            <w:left w:val="none" w:sz="0" w:space="0" w:color="auto"/>
            <w:bottom w:val="none" w:sz="0" w:space="0" w:color="auto"/>
            <w:right w:val="none" w:sz="0" w:space="0" w:color="auto"/>
          </w:divBdr>
        </w:div>
        <w:div w:id="319575928">
          <w:marLeft w:val="0"/>
          <w:marRight w:val="0"/>
          <w:marTop w:val="0"/>
          <w:marBottom w:val="0"/>
          <w:divBdr>
            <w:top w:val="none" w:sz="0" w:space="0" w:color="auto"/>
            <w:left w:val="none" w:sz="0" w:space="0" w:color="auto"/>
            <w:bottom w:val="none" w:sz="0" w:space="0" w:color="auto"/>
            <w:right w:val="none" w:sz="0" w:space="0" w:color="auto"/>
          </w:divBdr>
        </w:div>
        <w:div w:id="319575932">
          <w:marLeft w:val="0"/>
          <w:marRight w:val="0"/>
          <w:marTop w:val="0"/>
          <w:marBottom w:val="0"/>
          <w:divBdr>
            <w:top w:val="none" w:sz="0" w:space="0" w:color="auto"/>
            <w:left w:val="none" w:sz="0" w:space="0" w:color="auto"/>
            <w:bottom w:val="none" w:sz="0" w:space="0" w:color="auto"/>
            <w:right w:val="none" w:sz="0" w:space="0" w:color="auto"/>
          </w:divBdr>
        </w:div>
        <w:div w:id="319575934">
          <w:marLeft w:val="0"/>
          <w:marRight w:val="0"/>
          <w:marTop w:val="0"/>
          <w:marBottom w:val="0"/>
          <w:divBdr>
            <w:top w:val="none" w:sz="0" w:space="0" w:color="auto"/>
            <w:left w:val="none" w:sz="0" w:space="0" w:color="auto"/>
            <w:bottom w:val="none" w:sz="0" w:space="0" w:color="auto"/>
            <w:right w:val="none" w:sz="0" w:space="0" w:color="auto"/>
          </w:divBdr>
        </w:div>
        <w:div w:id="319575945">
          <w:marLeft w:val="0"/>
          <w:marRight w:val="0"/>
          <w:marTop w:val="0"/>
          <w:marBottom w:val="0"/>
          <w:divBdr>
            <w:top w:val="none" w:sz="0" w:space="0" w:color="auto"/>
            <w:left w:val="none" w:sz="0" w:space="0" w:color="auto"/>
            <w:bottom w:val="none" w:sz="0" w:space="0" w:color="auto"/>
            <w:right w:val="none" w:sz="0" w:space="0" w:color="auto"/>
          </w:divBdr>
        </w:div>
        <w:div w:id="319575951">
          <w:marLeft w:val="0"/>
          <w:marRight w:val="0"/>
          <w:marTop w:val="0"/>
          <w:marBottom w:val="0"/>
          <w:divBdr>
            <w:top w:val="none" w:sz="0" w:space="0" w:color="auto"/>
            <w:left w:val="none" w:sz="0" w:space="0" w:color="auto"/>
            <w:bottom w:val="none" w:sz="0" w:space="0" w:color="auto"/>
            <w:right w:val="none" w:sz="0" w:space="0" w:color="auto"/>
          </w:divBdr>
        </w:div>
        <w:div w:id="319575952">
          <w:marLeft w:val="0"/>
          <w:marRight w:val="0"/>
          <w:marTop w:val="0"/>
          <w:marBottom w:val="0"/>
          <w:divBdr>
            <w:top w:val="none" w:sz="0" w:space="0" w:color="auto"/>
            <w:left w:val="none" w:sz="0" w:space="0" w:color="auto"/>
            <w:bottom w:val="none" w:sz="0" w:space="0" w:color="auto"/>
            <w:right w:val="none" w:sz="0" w:space="0" w:color="auto"/>
          </w:divBdr>
        </w:div>
        <w:div w:id="319575954">
          <w:marLeft w:val="0"/>
          <w:marRight w:val="0"/>
          <w:marTop w:val="0"/>
          <w:marBottom w:val="0"/>
          <w:divBdr>
            <w:top w:val="none" w:sz="0" w:space="0" w:color="auto"/>
            <w:left w:val="none" w:sz="0" w:space="0" w:color="auto"/>
            <w:bottom w:val="none" w:sz="0" w:space="0" w:color="auto"/>
            <w:right w:val="none" w:sz="0" w:space="0" w:color="auto"/>
          </w:divBdr>
        </w:div>
        <w:div w:id="319575956">
          <w:marLeft w:val="0"/>
          <w:marRight w:val="0"/>
          <w:marTop w:val="0"/>
          <w:marBottom w:val="0"/>
          <w:divBdr>
            <w:top w:val="none" w:sz="0" w:space="0" w:color="auto"/>
            <w:left w:val="none" w:sz="0" w:space="0" w:color="auto"/>
            <w:bottom w:val="none" w:sz="0" w:space="0" w:color="auto"/>
            <w:right w:val="none" w:sz="0" w:space="0" w:color="auto"/>
          </w:divBdr>
        </w:div>
        <w:div w:id="319575959">
          <w:marLeft w:val="0"/>
          <w:marRight w:val="0"/>
          <w:marTop w:val="0"/>
          <w:marBottom w:val="0"/>
          <w:divBdr>
            <w:top w:val="none" w:sz="0" w:space="0" w:color="auto"/>
            <w:left w:val="none" w:sz="0" w:space="0" w:color="auto"/>
            <w:bottom w:val="none" w:sz="0" w:space="0" w:color="auto"/>
            <w:right w:val="none" w:sz="0" w:space="0" w:color="auto"/>
          </w:divBdr>
        </w:div>
        <w:div w:id="319575960">
          <w:marLeft w:val="0"/>
          <w:marRight w:val="0"/>
          <w:marTop w:val="0"/>
          <w:marBottom w:val="0"/>
          <w:divBdr>
            <w:top w:val="none" w:sz="0" w:space="0" w:color="auto"/>
            <w:left w:val="none" w:sz="0" w:space="0" w:color="auto"/>
            <w:bottom w:val="none" w:sz="0" w:space="0" w:color="auto"/>
            <w:right w:val="none" w:sz="0" w:space="0" w:color="auto"/>
          </w:divBdr>
        </w:div>
        <w:div w:id="319575964">
          <w:marLeft w:val="0"/>
          <w:marRight w:val="0"/>
          <w:marTop w:val="0"/>
          <w:marBottom w:val="0"/>
          <w:divBdr>
            <w:top w:val="none" w:sz="0" w:space="0" w:color="auto"/>
            <w:left w:val="none" w:sz="0" w:space="0" w:color="auto"/>
            <w:bottom w:val="none" w:sz="0" w:space="0" w:color="auto"/>
            <w:right w:val="none" w:sz="0" w:space="0" w:color="auto"/>
          </w:divBdr>
        </w:div>
        <w:div w:id="319575965">
          <w:marLeft w:val="0"/>
          <w:marRight w:val="0"/>
          <w:marTop w:val="0"/>
          <w:marBottom w:val="0"/>
          <w:divBdr>
            <w:top w:val="none" w:sz="0" w:space="0" w:color="auto"/>
            <w:left w:val="none" w:sz="0" w:space="0" w:color="auto"/>
            <w:bottom w:val="none" w:sz="0" w:space="0" w:color="auto"/>
            <w:right w:val="none" w:sz="0" w:space="0" w:color="auto"/>
          </w:divBdr>
        </w:div>
        <w:div w:id="319575967">
          <w:marLeft w:val="0"/>
          <w:marRight w:val="0"/>
          <w:marTop w:val="0"/>
          <w:marBottom w:val="0"/>
          <w:divBdr>
            <w:top w:val="none" w:sz="0" w:space="0" w:color="auto"/>
            <w:left w:val="none" w:sz="0" w:space="0" w:color="auto"/>
            <w:bottom w:val="none" w:sz="0" w:space="0" w:color="auto"/>
            <w:right w:val="none" w:sz="0" w:space="0" w:color="auto"/>
          </w:divBdr>
        </w:div>
        <w:div w:id="319575969">
          <w:marLeft w:val="0"/>
          <w:marRight w:val="0"/>
          <w:marTop w:val="0"/>
          <w:marBottom w:val="0"/>
          <w:divBdr>
            <w:top w:val="none" w:sz="0" w:space="0" w:color="auto"/>
            <w:left w:val="none" w:sz="0" w:space="0" w:color="auto"/>
            <w:bottom w:val="none" w:sz="0" w:space="0" w:color="auto"/>
            <w:right w:val="none" w:sz="0" w:space="0" w:color="auto"/>
          </w:divBdr>
        </w:div>
        <w:div w:id="319575977">
          <w:marLeft w:val="0"/>
          <w:marRight w:val="0"/>
          <w:marTop w:val="0"/>
          <w:marBottom w:val="0"/>
          <w:divBdr>
            <w:top w:val="none" w:sz="0" w:space="0" w:color="auto"/>
            <w:left w:val="none" w:sz="0" w:space="0" w:color="auto"/>
            <w:bottom w:val="none" w:sz="0" w:space="0" w:color="auto"/>
            <w:right w:val="none" w:sz="0" w:space="0" w:color="auto"/>
          </w:divBdr>
        </w:div>
        <w:div w:id="319575986">
          <w:marLeft w:val="0"/>
          <w:marRight w:val="0"/>
          <w:marTop w:val="0"/>
          <w:marBottom w:val="0"/>
          <w:divBdr>
            <w:top w:val="none" w:sz="0" w:space="0" w:color="auto"/>
            <w:left w:val="none" w:sz="0" w:space="0" w:color="auto"/>
            <w:bottom w:val="none" w:sz="0" w:space="0" w:color="auto"/>
            <w:right w:val="none" w:sz="0" w:space="0" w:color="auto"/>
          </w:divBdr>
        </w:div>
        <w:div w:id="319575990">
          <w:marLeft w:val="0"/>
          <w:marRight w:val="0"/>
          <w:marTop w:val="0"/>
          <w:marBottom w:val="0"/>
          <w:divBdr>
            <w:top w:val="none" w:sz="0" w:space="0" w:color="auto"/>
            <w:left w:val="none" w:sz="0" w:space="0" w:color="auto"/>
            <w:bottom w:val="none" w:sz="0" w:space="0" w:color="auto"/>
            <w:right w:val="none" w:sz="0" w:space="0" w:color="auto"/>
          </w:divBdr>
        </w:div>
        <w:div w:id="319575998">
          <w:marLeft w:val="0"/>
          <w:marRight w:val="0"/>
          <w:marTop w:val="0"/>
          <w:marBottom w:val="0"/>
          <w:divBdr>
            <w:top w:val="none" w:sz="0" w:space="0" w:color="auto"/>
            <w:left w:val="none" w:sz="0" w:space="0" w:color="auto"/>
            <w:bottom w:val="none" w:sz="0" w:space="0" w:color="auto"/>
            <w:right w:val="none" w:sz="0" w:space="0" w:color="auto"/>
          </w:divBdr>
        </w:div>
        <w:div w:id="319575999">
          <w:marLeft w:val="0"/>
          <w:marRight w:val="0"/>
          <w:marTop w:val="0"/>
          <w:marBottom w:val="0"/>
          <w:divBdr>
            <w:top w:val="none" w:sz="0" w:space="0" w:color="auto"/>
            <w:left w:val="none" w:sz="0" w:space="0" w:color="auto"/>
            <w:bottom w:val="none" w:sz="0" w:space="0" w:color="auto"/>
            <w:right w:val="none" w:sz="0" w:space="0" w:color="auto"/>
          </w:divBdr>
        </w:div>
        <w:div w:id="319576002">
          <w:marLeft w:val="0"/>
          <w:marRight w:val="0"/>
          <w:marTop w:val="0"/>
          <w:marBottom w:val="0"/>
          <w:divBdr>
            <w:top w:val="none" w:sz="0" w:space="0" w:color="auto"/>
            <w:left w:val="none" w:sz="0" w:space="0" w:color="auto"/>
            <w:bottom w:val="none" w:sz="0" w:space="0" w:color="auto"/>
            <w:right w:val="none" w:sz="0" w:space="0" w:color="auto"/>
          </w:divBdr>
        </w:div>
        <w:div w:id="319576003">
          <w:marLeft w:val="0"/>
          <w:marRight w:val="0"/>
          <w:marTop w:val="0"/>
          <w:marBottom w:val="0"/>
          <w:divBdr>
            <w:top w:val="none" w:sz="0" w:space="0" w:color="auto"/>
            <w:left w:val="none" w:sz="0" w:space="0" w:color="auto"/>
            <w:bottom w:val="none" w:sz="0" w:space="0" w:color="auto"/>
            <w:right w:val="none" w:sz="0" w:space="0" w:color="auto"/>
          </w:divBdr>
        </w:div>
        <w:div w:id="319576005">
          <w:marLeft w:val="0"/>
          <w:marRight w:val="0"/>
          <w:marTop w:val="0"/>
          <w:marBottom w:val="0"/>
          <w:divBdr>
            <w:top w:val="none" w:sz="0" w:space="0" w:color="auto"/>
            <w:left w:val="none" w:sz="0" w:space="0" w:color="auto"/>
            <w:bottom w:val="none" w:sz="0" w:space="0" w:color="auto"/>
            <w:right w:val="none" w:sz="0" w:space="0" w:color="auto"/>
          </w:divBdr>
        </w:div>
        <w:div w:id="319576008">
          <w:marLeft w:val="0"/>
          <w:marRight w:val="0"/>
          <w:marTop w:val="0"/>
          <w:marBottom w:val="0"/>
          <w:divBdr>
            <w:top w:val="none" w:sz="0" w:space="0" w:color="auto"/>
            <w:left w:val="none" w:sz="0" w:space="0" w:color="auto"/>
            <w:bottom w:val="none" w:sz="0" w:space="0" w:color="auto"/>
            <w:right w:val="none" w:sz="0" w:space="0" w:color="auto"/>
          </w:divBdr>
        </w:div>
      </w:divsChild>
    </w:div>
    <w:div w:id="319576009">
      <w:marLeft w:val="0"/>
      <w:marRight w:val="0"/>
      <w:marTop w:val="0"/>
      <w:marBottom w:val="0"/>
      <w:divBdr>
        <w:top w:val="none" w:sz="0" w:space="0" w:color="auto"/>
        <w:left w:val="none" w:sz="0" w:space="0" w:color="auto"/>
        <w:bottom w:val="none" w:sz="0" w:space="0" w:color="auto"/>
        <w:right w:val="none" w:sz="0" w:space="0" w:color="auto"/>
      </w:divBdr>
      <w:divsChild>
        <w:div w:id="319576015">
          <w:marLeft w:val="0"/>
          <w:marRight w:val="0"/>
          <w:marTop w:val="0"/>
          <w:marBottom w:val="0"/>
          <w:divBdr>
            <w:top w:val="none" w:sz="0" w:space="0" w:color="auto"/>
            <w:left w:val="none" w:sz="0" w:space="0" w:color="auto"/>
            <w:bottom w:val="none" w:sz="0" w:space="0" w:color="auto"/>
            <w:right w:val="none" w:sz="0" w:space="0" w:color="auto"/>
          </w:divBdr>
        </w:div>
      </w:divsChild>
    </w:div>
    <w:div w:id="319576010">
      <w:marLeft w:val="0"/>
      <w:marRight w:val="0"/>
      <w:marTop w:val="0"/>
      <w:marBottom w:val="0"/>
      <w:divBdr>
        <w:top w:val="none" w:sz="0" w:space="0" w:color="auto"/>
        <w:left w:val="none" w:sz="0" w:space="0" w:color="auto"/>
        <w:bottom w:val="none" w:sz="0" w:space="0" w:color="auto"/>
        <w:right w:val="none" w:sz="0" w:space="0" w:color="auto"/>
      </w:divBdr>
      <w:divsChild>
        <w:div w:id="319576014">
          <w:marLeft w:val="0"/>
          <w:marRight w:val="0"/>
          <w:marTop w:val="0"/>
          <w:marBottom w:val="0"/>
          <w:divBdr>
            <w:top w:val="none" w:sz="0" w:space="0" w:color="auto"/>
            <w:left w:val="none" w:sz="0" w:space="0" w:color="auto"/>
            <w:bottom w:val="none" w:sz="0" w:space="0" w:color="auto"/>
            <w:right w:val="none" w:sz="0" w:space="0" w:color="auto"/>
          </w:divBdr>
        </w:div>
      </w:divsChild>
    </w:div>
    <w:div w:id="319576011">
      <w:marLeft w:val="0"/>
      <w:marRight w:val="0"/>
      <w:marTop w:val="0"/>
      <w:marBottom w:val="0"/>
      <w:divBdr>
        <w:top w:val="none" w:sz="0" w:space="0" w:color="auto"/>
        <w:left w:val="none" w:sz="0" w:space="0" w:color="auto"/>
        <w:bottom w:val="none" w:sz="0" w:space="0" w:color="auto"/>
        <w:right w:val="none" w:sz="0" w:space="0" w:color="auto"/>
      </w:divBdr>
      <w:divsChild>
        <w:div w:id="319576013">
          <w:marLeft w:val="0"/>
          <w:marRight w:val="0"/>
          <w:marTop w:val="0"/>
          <w:marBottom w:val="0"/>
          <w:divBdr>
            <w:top w:val="none" w:sz="0" w:space="0" w:color="auto"/>
            <w:left w:val="none" w:sz="0" w:space="0" w:color="auto"/>
            <w:bottom w:val="none" w:sz="0" w:space="0" w:color="auto"/>
            <w:right w:val="none" w:sz="0" w:space="0" w:color="auto"/>
          </w:divBdr>
          <w:divsChild>
            <w:div w:id="31957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6016">
      <w:marLeft w:val="0"/>
      <w:marRight w:val="0"/>
      <w:marTop w:val="0"/>
      <w:marBottom w:val="0"/>
      <w:divBdr>
        <w:top w:val="none" w:sz="0" w:space="0" w:color="auto"/>
        <w:left w:val="none" w:sz="0" w:space="0" w:color="auto"/>
        <w:bottom w:val="none" w:sz="0" w:space="0" w:color="auto"/>
        <w:right w:val="none" w:sz="0" w:space="0" w:color="auto"/>
      </w:divBdr>
      <w:divsChild>
        <w:div w:id="319576027">
          <w:marLeft w:val="0"/>
          <w:marRight w:val="0"/>
          <w:marTop w:val="0"/>
          <w:marBottom w:val="0"/>
          <w:divBdr>
            <w:top w:val="none" w:sz="0" w:space="0" w:color="auto"/>
            <w:left w:val="none" w:sz="0" w:space="0" w:color="auto"/>
            <w:bottom w:val="none" w:sz="0" w:space="0" w:color="auto"/>
            <w:right w:val="none" w:sz="0" w:space="0" w:color="auto"/>
          </w:divBdr>
          <w:divsChild>
            <w:div w:id="319576018">
              <w:marLeft w:val="0"/>
              <w:marRight w:val="0"/>
              <w:marTop w:val="0"/>
              <w:marBottom w:val="0"/>
              <w:divBdr>
                <w:top w:val="none" w:sz="0" w:space="0" w:color="auto"/>
                <w:left w:val="none" w:sz="0" w:space="0" w:color="auto"/>
                <w:bottom w:val="none" w:sz="0" w:space="0" w:color="auto"/>
                <w:right w:val="none" w:sz="0" w:space="0" w:color="auto"/>
              </w:divBdr>
            </w:div>
            <w:div w:id="319576023">
              <w:marLeft w:val="0"/>
              <w:marRight w:val="0"/>
              <w:marTop w:val="0"/>
              <w:marBottom w:val="0"/>
              <w:divBdr>
                <w:top w:val="none" w:sz="0" w:space="0" w:color="auto"/>
                <w:left w:val="none" w:sz="0" w:space="0" w:color="auto"/>
                <w:bottom w:val="none" w:sz="0" w:space="0" w:color="auto"/>
                <w:right w:val="none" w:sz="0" w:space="0" w:color="auto"/>
              </w:divBdr>
            </w:div>
            <w:div w:id="319576024">
              <w:marLeft w:val="0"/>
              <w:marRight w:val="0"/>
              <w:marTop w:val="0"/>
              <w:marBottom w:val="0"/>
              <w:divBdr>
                <w:top w:val="none" w:sz="0" w:space="0" w:color="auto"/>
                <w:left w:val="none" w:sz="0" w:space="0" w:color="auto"/>
                <w:bottom w:val="none" w:sz="0" w:space="0" w:color="auto"/>
                <w:right w:val="none" w:sz="0" w:space="0" w:color="auto"/>
              </w:divBdr>
            </w:div>
            <w:div w:id="31957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6020">
      <w:marLeft w:val="0"/>
      <w:marRight w:val="0"/>
      <w:marTop w:val="0"/>
      <w:marBottom w:val="0"/>
      <w:divBdr>
        <w:top w:val="none" w:sz="0" w:space="0" w:color="auto"/>
        <w:left w:val="none" w:sz="0" w:space="0" w:color="auto"/>
        <w:bottom w:val="none" w:sz="0" w:space="0" w:color="auto"/>
        <w:right w:val="none" w:sz="0" w:space="0" w:color="auto"/>
      </w:divBdr>
      <w:divsChild>
        <w:div w:id="319576017">
          <w:marLeft w:val="0"/>
          <w:marRight w:val="0"/>
          <w:marTop w:val="0"/>
          <w:marBottom w:val="0"/>
          <w:divBdr>
            <w:top w:val="none" w:sz="0" w:space="0" w:color="auto"/>
            <w:left w:val="none" w:sz="0" w:space="0" w:color="auto"/>
            <w:bottom w:val="none" w:sz="0" w:space="0" w:color="auto"/>
            <w:right w:val="none" w:sz="0" w:space="0" w:color="auto"/>
          </w:divBdr>
        </w:div>
      </w:divsChild>
    </w:div>
    <w:div w:id="319576025">
      <w:marLeft w:val="0"/>
      <w:marRight w:val="0"/>
      <w:marTop w:val="0"/>
      <w:marBottom w:val="0"/>
      <w:divBdr>
        <w:top w:val="none" w:sz="0" w:space="0" w:color="auto"/>
        <w:left w:val="none" w:sz="0" w:space="0" w:color="auto"/>
        <w:bottom w:val="none" w:sz="0" w:space="0" w:color="auto"/>
        <w:right w:val="none" w:sz="0" w:space="0" w:color="auto"/>
      </w:divBdr>
      <w:divsChild>
        <w:div w:id="319576021">
          <w:marLeft w:val="0"/>
          <w:marRight w:val="0"/>
          <w:marTop w:val="0"/>
          <w:marBottom w:val="0"/>
          <w:divBdr>
            <w:top w:val="none" w:sz="0" w:space="0" w:color="auto"/>
            <w:left w:val="none" w:sz="0" w:space="0" w:color="auto"/>
            <w:bottom w:val="none" w:sz="0" w:space="0" w:color="auto"/>
            <w:right w:val="none" w:sz="0" w:space="0" w:color="auto"/>
          </w:divBdr>
        </w:div>
      </w:divsChild>
    </w:div>
    <w:div w:id="319576026">
      <w:marLeft w:val="0"/>
      <w:marRight w:val="0"/>
      <w:marTop w:val="0"/>
      <w:marBottom w:val="0"/>
      <w:divBdr>
        <w:top w:val="none" w:sz="0" w:space="0" w:color="auto"/>
        <w:left w:val="none" w:sz="0" w:space="0" w:color="auto"/>
        <w:bottom w:val="none" w:sz="0" w:space="0" w:color="auto"/>
        <w:right w:val="none" w:sz="0" w:space="0" w:color="auto"/>
      </w:divBdr>
      <w:divsChild>
        <w:div w:id="319576022">
          <w:marLeft w:val="0"/>
          <w:marRight w:val="0"/>
          <w:marTop w:val="0"/>
          <w:marBottom w:val="0"/>
          <w:divBdr>
            <w:top w:val="none" w:sz="0" w:space="0" w:color="auto"/>
            <w:left w:val="none" w:sz="0" w:space="0" w:color="auto"/>
            <w:bottom w:val="none" w:sz="0" w:space="0" w:color="auto"/>
            <w:right w:val="none" w:sz="0" w:space="0" w:color="auto"/>
          </w:divBdr>
          <w:divsChild>
            <w:div w:id="31957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6031">
      <w:marLeft w:val="0"/>
      <w:marRight w:val="0"/>
      <w:marTop w:val="0"/>
      <w:marBottom w:val="0"/>
      <w:divBdr>
        <w:top w:val="none" w:sz="0" w:space="0" w:color="auto"/>
        <w:left w:val="none" w:sz="0" w:space="0" w:color="auto"/>
        <w:bottom w:val="none" w:sz="0" w:space="0" w:color="auto"/>
        <w:right w:val="none" w:sz="0" w:space="0" w:color="auto"/>
      </w:divBdr>
      <w:divsChild>
        <w:div w:id="319576037">
          <w:marLeft w:val="0"/>
          <w:marRight w:val="0"/>
          <w:marTop w:val="0"/>
          <w:marBottom w:val="0"/>
          <w:divBdr>
            <w:top w:val="none" w:sz="0" w:space="0" w:color="auto"/>
            <w:left w:val="none" w:sz="0" w:space="0" w:color="auto"/>
            <w:bottom w:val="none" w:sz="0" w:space="0" w:color="auto"/>
            <w:right w:val="none" w:sz="0" w:space="0" w:color="auto"/>
          </w:divBdr>
          <w:divsChild>
            <w:div w:id="319576029">
              <w:marLeft w:val="0"/>
              <w:marRight w:val="0"/>
              <w:marTop w:val="0"/>
              <w:marBottom w:val="0"/>
              <w:divBdr>
                <w:top w:val="none" w:sz="0" w:space="0" w:color="auto"/>
                <w:left w:val="none" w:sz="0" w:space="0" w:color="auto"/>
                <w:bottom w:val="none" w:sz="0" w:space="0" w:color="auto"/>
                <w:right w:val="none" w:sz="0" w:space="0" w:color="auto"/>
              </w:divBdr>
              <w:divsChild>
                <w:div w:id="319576030">
                  <w:marLeft w:val="0"/>
                  <w:marRight w:val="0"/>
                  <w:marTop w:val="0"/>
                  <w:marBottom w:val="0"/>
                  <w:divBdr>
                    <w:top w:val="none" w:sz="0" w:space="0" w:color="auto"/>
                    <w:left w:val="none" w:sz="0" w:space="0" w:color="auto"/>
                    <w:bottom w:val="none" w:sz="0" w:space="0" w:color="auto"/>
                    <w:right w:val="none" w:sz="0" w:space="0" w:color="auto"/>
                  </w:divBdr>
                  <w:divsChild>
                    <w:div w:id="31957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576036">
      <w:marLeft w:val="0"/>
      <w:marRight w:val="0"/>
      <w:marTop w:val="0"/>
      <w:marBottom w:val="0"/>
      <w:divBdr>
        <w:top w:val="none" w:sz="0" w:space="0" w:color="auto"/>
        <w:left w:val="none" w:sz="0" w:space="0" w:color="auto"/>
        <w:bottom w:val="none" w:sz="0" w:space="0" w:color="auto"/>
        <w:right w:val="none" w:sz="0" w:space="0" w:color="auto"/>
      </w:divBdr>
      <w:divsChild>
        <w:div w:id="319576038">
          <w:marLeft w:val="0"/>
          <w:marRight w:val="0"/>
          <w:marTop w:val="0"/>
          <w:marBottom w:val="0"/>
          <w:divBdr>
            <w:top w:val="none" w:sz="0" w:space="0" w:color="auto"/>
            <w:left w:val="none" w:sz="0" w:space="0" w:color="auto"/>
            <w:bottom w:val="none" w:sz="0" w:space="0" w:color="auto"/>
            <w:right w:val="none" w:sz="0" w:space="0" w:color="auto"/>
          </w:divBdr>
          <w:divsChild>
            <w:div w:id="319576034">
              <w:marLeft w:val="0"/>
              <w:marRight w:val="0"/>
              <w:marTop w:val="0"/>
              <w:marBottom w:val="0"/>
              <w:divBdr>
                <w:top w:val="none" w:sz="0" w:space="0" w:color="auto"/>
                <w:left w:val="none" w:sz="0" w:space="0" w:color="auto"/>
                <w:bottom w:val="none" w:sz="0" w:space="0" w:color="auto"/>
                <w:right w:val="none" w:sz="0" w:space="0" w:color="auto"/>
              </w:divBdr>
              <w:divsChild>
                <w:div w:id="319576033">
                  <w:marLeft w:val="0"/>
                  <w:marRight w:val="0"/>
                  <w:marTop w:val="0"/>
                  <w:marBottom w:val="0"/>
                  <w:divBdr>
                    <w:top w:val="none" w:sz="0" w:space="0" w:color="auto"/>
                    <w:left w:val="none" w:sz="0" w:space="0" w:color="auto"/>
                    <w:bottom w:val="none" w:sz="0" w:space="0" w:color="auto"/>
                    <w:right w:val="none" w:sz="0" w:space="0" w:color="auto"/>
                  </w:divBdr>
                  <w:divsChild>
                    <w:div w:id="31957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576041">
      <w:marLeft w:val="0"/>
      <w:marRight w:val="0"/>
      <w:marTop w:val="0"/>
      <w:marBottom w:val="0"/>
      <w:divBdr>
        <w:top w:val="none" w:sz="0" w:space="0" w:color="auto"/>
        <w:left w:val="none" w:sz="0" w:space="0" w:color="auto"/>
        <w:bottom w:val="none" w:sz="0" w:space="0" w:color="auto"/>
        <w:right w:val="none" w:sz="0" w:space="0" w:color="auto"/>
      </w:divBdr>
      <w:divsChild>
        <w:div w:id="319576042">
          <w:marLeft w:val="0"/>
          <w:marRight w:val="0"/>
          <w:marTop w:val="0"/>
          <w:marBottom w:val="0"/>
          <w:divBdr>
            <w:top w:val="none" w:sz="0" w:space="0" w:color="auto"/>
            <w:left w:val="none" w:sz="0" w:space="0" w:color="auto"/>
            <w:bottom w:val="none" w:sz="0" w:space="0" w:color="auto"/>
            <w:right w:val="none" w:sz="0" w:space="0" w:color="auto"/>
          </w:divBdr>
        </w:div>
        <w:div w:id="319576044">
          <w:marLeft w:val="0"/>
          <w:marRight w:val="0"/>
          <w:marTop w:val="0"/>
          <w:marBottom w:val="0"/>
          <w:divBdr>
            <w:top w:val="none" w:sz="0" w:space="0" w:color="auto"/>
            <w:left w:val="none" w:sz="0" w:space="0" w:color="auto"/>
            <w:bottom w:val="none" w:sz="0" w:space="0" w:color="auto"/>
            <w:right w:val="none" w:sz="0" w:space="0" w:color="auto"/>
          </w:divBdr>
        </w:div>
        <w:div w:id="319576046">
          <w:marLeft w:val="0"/>
          <w:marRight w:val="0"/>
          <w:marTop w:val="0"/>
          <w:marBottom w:val="0"/>
          <w:divBdr>
            <w:top w:val="none" w:sz="0" w:space="0" w:color="auto"/>
            <w:left w:val="none" w:sz="0" w:space="0" w:color="auto"/>
            <w:bottom w:val="none" w:sz="0" w:space="0" w:color="auto"/>
            <w:right w:val="none" w:sz="0" w:space="0" w:color="auto"/>
          </w:divBdr>
        </w:div>
        <w:div w:id="319576050">
          <w:marLeft w:val="0"/>
          <w:marRight w:val="0"/>
          <w:marTop w:val="0"/>
          <w:marBottom w:val="0"/>
          <w:divBdr>
            <w:top w:val="none" w:sz="0" w:space="0" w:color="auto"/>
            <w:left w:val="none" w:sz="0" w:space="0" w:color="auto"/>
            <w:bottom w:val="none" w:sz="0" w:space="0" w:color="auto"/>
            <w:right w:val="none" w:sz="0" w:space="0" w:color="auto"/>
          </w:divBdr>
        </w:div>
        <w:div w:id="319576052">
          <w:marLeft w:val="0"/>
          <w:marRight w:val="0"/>
          <w:marTop w:val="0"/>
          <w:marBottom w:val="0"/>
          <w:divBdr>
            <w:top w:val="none" w:sz="0" w:space="0" w:color="auto"/>
            <w:left w:val="none" w:sz="0" w:space="0" w:color="auto"/>
            <w:bottom w:val="none" w:sz="0" w:space="0" w:color="auto"/>
            <w:right w:val="none" w:sz="0" w:space="0" w:color="auto"/>
          </w:divBdr>
        </w:div>
        <w:div w:id="319576061">
          <w:marLeft w:val="0"/>
          <w:marRight w:val="0"/>
          <w:marTop w:val="0"/>
          <w:marBottom w:val="0"/>
          <w:divBdr>
            <w:top w:val="none" w:sz="0" w:space="0" w:color="auto"/>
            <w:left w:val="none" w:sz="0" w:space="0" w:color="auto"/>
            <w:bottom w:val="none" w:sz="0" w:space="0" w:color="auto"/>
            <w:right w:val="none" w:sz="0" w:space="0" w:color="auto"/>
          </w:divBdr>
        </w:div>
        <w:div w:id="319576062">
          <w:marLeft w:val="0"/>
          <w:marRight w:val="0"/>
          <w:marTop w:val="0"/>
          <w:marBottom w:val="0"/>
          <w:divBdr>
            <w:top w:val="none" w:sz="0" w:space="0" w:color="auto"/>
            <w:left w:val="none" w:sz="0" w:space="0" w:color="auto"/>
            <w:bottom w:val="none" w:sz="0" w:space="0" w:color="auto"/>
            <w:right w:val="none" w:sz="0" w:space="0" w:color="auto"/>
          </w:divBdr>
        </w:div>
        <w:div w:id="319576063">
          <w:marLeft w:val="0"/>
          <w:marRight w:val="0"/>
          <w:marTop w:val="0"/>
          <w:marBottom w:val="0"/>
          <w:divBdr>
            <w:top w:val="none" w:sz="0" w:space="0" w:color="auto"/>
            <w:left w:val="none" w:sz="0" w:space="0" w:color="auto"/>
            <w:bottom w:val="none" w:sz="0" w:space="0" w:color="auto"/>
            <w:right w:val="none" w:sz="0" w:space="0" w:color="auto"/>
          </w:divBdr>
        </w:div>
        <w:div w:id="319576065">
          <w:marLeft w:val="0"/>
          <w:marRight w:val="0"/>
          <w:marTop w:val="0"/>
          <w:marBottom w:val="0"/>
          <w:divBdr>
            <w:top w:val="none" w:sz="0" w:space="0" w:color="auto"/>
            <w:left w:val="none" w:sz="0" w:space="0" w:color="auto"/>
            <w:bottom w:val="none" w:sz="0" w:space="0" w:color="auto"/>
            <w:right w:val="none" w:sz="0" w:space="0" w:color="auto"/>
          </w:divBdr>
        </w:div>
        <w:div w:id="319576069">
          <w:marLeft w:val="0"/>
          <w:marRight w:val="0"/>
          <w:marTop w:val="0"/>
          <w:marBottom w:val="0"/>
          <w:divBdr>
            <w:top w:val="none" w:sz="0" w:space="0" w:color="auto"/>
            <w:left w:val="none" w:sz="0" w:space="0" w:color="auto"/>
            <w:bottom w:val="none" w:sz="0" w:space="0" w:color="auto"/>
            <w:right w:val="none" w:sz="0" w:space="0" w:color="auto"/>
          </w:divBdr>
        </w:div>
        <w:div w:id="319576079">
          <w:marLeft w:val="0"/>
          <w:marRight w:val="0"/>
          <w:marTop w:val="0"/>
          <w:marBottom w:val="0"/>
          <w:divBdr>
            <w:top w:val="none" w:sz="0" w:space="0" w:color="auto"/>
            <w:left w:val="none" w:sz="0" w:space="0" w:color="auto"/>
            <w:bottom w:val="none" w:sz="0" w:space="0" w:color="auto"/>
            <w:right w:val="none" w:sz="0" w:space="0" w:color="auto"/>
          </w:divBdr>
        </w:div>
        <w:div w:id="319576080">
          <w:marLeft w:val="0"/>
          <w:marRight w:val="0"/>
          <w:marTop w:val="0"/>
          <w:marBottom w:val="0"/>
          <w:divBdr>
            <w:top w:val="none" w:sz="0" w:space="0" w:color="auto"/>
            <w:left w:val="none" w:sz="0" w:space="0" w:color="auto"/>
            <w:bottom w:val="none" w:sz="0" w:space="0" w:color="auto"/>
            <w:right w:val="none" w:sz="0" w:space="0" w:color="auto"/>
          </w:divBdr>
        </w:div>
        <w:div w:id="319576087">
          <w:marLeft w:val="0"/>
          <w:marRight w:val="0"/>
          <w:marTop w:val="0"/>
          <w:marBottom w:val="0"/>
          <w:divBdr>
            <w:top w:val="none" w:sz="0" w:space="0" w:color="auto"/>
            <w:left w:val="none" w:sz="0" w:space="0" w:color="auto"/>
            <w:bottom w:val="none" w:sz="0" w:space="0" w:color="auto"/>
            <w:right w:val="none" w:sz="0" w:space="0" w:color="auto"/>
          </w:divBdr>
        </w:div>
        <w:div w:id="319576098">
          <w:marLeft w:val="0"/>
          <w:marRight w:val="0"/>
          <w:marTop w:val="0"/>
          <w:marBottom w:val="0"/>
          <w:divBdr>
            <w:top w:val="none" w:sz="0" w:space="0" w:color="auto"/>
            <w:left w:val="none" w:sz="0" w:space="0" w:color="auto"/>
            <w:bottom w:val="none" w:sz="0" w:space="0" w:color="auto"/>
            <w:right w:val="none" w:sz="0" w:space="0" w:color="auto"/>
          </w:divBdr>
        </w:div>
        <w:div w:id="319576101">
          <w:marLeft w:val="0"/>
          <w:marRight w:val="0"/>
          <w:marTop w:val="0"/>
          <w:marBottom w:val="0"/>
          <w:divBdr>
            <w:top w:val="none" w:sz="0" w:space="0" w:color="auto"/>
            <w:left w:val="none" w:sz="0" w:space="0" w:color="auto"/>
            <w:bottom w:val="none" w:sz="0" w:space="0" w:color="auto"/>
            <w:right w:val="none" w:sz="0" w:space="0" w:color="auto"/>
          </w:divBdr>
        </w:div>
        <w:div w:id="319576104">
          <w:marLeft w:val="0"/>
          <w:marRight w:val="0"/>
          <w:marTop w:val="0"/>
          <w:marBottom w:val="0"/>
          <w:divBdr>
            <w:top w:val="none" w:sz="0" w:space="0" w:color="auto"/>
            <w:left w:val="none" w:sz="0" w:space="0" w:color="auto"/>
            <w:bottom w:val="none" w:sz="0" w:space="0" w:color="auto"/>
            <w:right w:val="none" w:sz="0" w:space="0" w:color="auto"/>
          </w:divBdr>
        </w:div>
        <w:div w:id="319576107">
          <w:marLeft w:val="0"/>
          <w:marRight w:val="0"/>
          <w:marTop w:val="0"/>
          <w:marBottom w:val="0"/>
          <w:divBdr>
            <w:top w:val="none" w:sz="0" w:space="0" w:color="auto"/>
            <w:left w:val="none" w:sz="0" w:space="0" w:color="auto"/>
            <w:bottom w:val="none" w:sz="0" w:space="0" w:color="auto"/>
            <w:right w:val="none" w:sz="0" w:space="0" w:color="auto"/>
          </w:divBdr>
        </w:div>
        <w:div w:id="319576109">
          <w:marLeft w:val="0"/>
          <w:marRight w:val="0"/>
          <w:marTop w:val="0"/>
          <w:marBottom w:val="0"/>
          <w:divBdr>
            <w:top w:val="none" w:sz="0" w:space="0" w:color="auto"/>
            <w:left w:val="none" w:sz="0" w:space="0" w:color="auto"/>
            <w:bottom w:val="none" w:sz="0" w:space="0" w:color="auto"/>
            <w:right w:val="none" w:sz="0" w:space="0" w:color="auto"/>
          </w:divBdr>
        </w:div>
        <w:div w:id="319576117">
          <w:marLeft w:val="0"/>
          <w:marRight w:val="0"/>
          <w:marTop w:val="0"/>
          <w:marBottom w:val="0"/>
          <w:divBdr>
            <w:top w:val="none" w:sz="0" w:space="0" w:color="auto"/>
            <w:left w:val="none" w:sz="0" w:space="0" w:color="auto"/>
            <w:bottom w:val="none" w:sz="0" w:space="0" w:color="auto"/>
            <w:right w:val="none" w:sz="0" w:space="0" w:color="auto"/>
          </w:divBdr>
        </w:div>
        <w:div w:id="319576121">
          <w:marLeft w:val="0"/>
          <w:marRight w:val="0"/>
          <w:marTop w:val="0"/>
          <w:marBottom w:val="0"/>
          <w:divBdr>
            <w:top w:val="none" w:sz="0" w:space="0" w:color="auto"/>
            <w:left w:val="none" w:sz="0" w:space="0" w:color="auto"/>
            <w:bottom w:val="none" w:sz="0" w:space="0" w:color="auto"/>
            <w:right w:val="none" w:sz="0" w:space="0" w:color="auto"/>
          </w:divBdr>
        </w:div>
        <w:div w:id="319576123">
          <w:marLeft w:val="0"/>
          <w:marRight w:val="0"/>
          <w:marTop w:val="0"/>
          <w:marBottom w:val="0"/>
          <w:divBdr>
            <w:top w:val="none" w:sz="0" w:space="0" w:color="auto"/>
            <w:left w:val="none" w:sz="0" w:space="0" w:color="auto"/>
            <w:bottom w:val="none" w:sz="0" w:space="0" w:color="auto"/>
            <w:right w:val="none" w:sz="0" w:space="0" w:color="auto"/>
          </w:divBdr>
        </w:div>
        <w:div w:id="319576128">
          <w:marLeft w:val="0"/>
          <w:marRight w:val="0"/>
          <w:marTop w:val="0"/>
          <w:marBottom w:val="0"/>
          <w:divBdr>
            <w:top w:val="none" w:sz="0" w:space="0" w:color="auto"/>
            <w:left w:val="none" w:sz="0" w:space="0" w:color="auto"/>
            <w:bottom w:val="none" w:sz="0" w:space="0" w:color="auto"/>
            <w:right w:val="none" w:sz="0" w:space="0" w:color="auto"/>
          </w:divBdr>
        </w:div>
        <w:div w:id="319576133">
          <w:marLeft w:val="0"/>
          <w:marRight w:val="0"/>
          <w:marTop w:val="0"/>
          <w:marBottom w:val="0"/>
          <w:divBdr>
            <w:top w:val="none" w:sz="0" w:space="0" w:color="auto"/>
            <w:left w:val="none" w:sz="0" w:space="0" w:color="auto"/>
            <w:bottom w:val="none" w:sz="0" w:space="0" w:color="auto"/>
            <w:right w:val="none" w:sz="0" w:space="0" w:color="auto"/>
          </w:divBdr>
        </w:div>
        <w:div w:id="319576135">
          <w:marLeft w:val="0"/>
          <w:marRight w:val="0"/>
          <w:marTop w:val="0"/>
          <w:marBottom w:val="0"/>
          <w:divBdr>
            <w:top w:val="none" w:sz="0" w:space="0" w:color="auto"/>
            <w:left w:val="none" w:sz="0" w:space="0" w:color="auto"/>
            <w:bottom w:val="none" w:sz="0" w:space="0" w:color="auto"/>
            <w:right w:val="none" w:sz="0" w:space="0" w:color="auto"/>
          </w:divBdr>
        </w:div>
        <w:div w:id="319576142">
          <w:marLeft w:val="0"/>
          <w:marRight w:val="0"/>
          <w:marTop w:val="0"/>
          <w:marBottom w:val="0"/>
          <w:divBdr>
            <w:top w:val="none" w:sz="0" w:space="0" w:color="auto"/>
            <w:left w:val="none" w:sz="0" w:space="0" w:color="auto"/>
            <w:bottom w:val="none" w:sz="0" w:space="0" w:color="auto"/>
            <w:right w:val="none" w:sz="0" w:space="0" w:color="auto"/>
          </w:divBdr>
        </w:div>
        <w:div w:id="319576145">
          <w:marLeft w:val="0"/>
          <w:marRight w:val="0"/>
          <w:marTop w:val="0"/>
          <w:marBottom w:val="0"/>
          <w:divBdr>
            <w:top w:val="none" w:sz="0" w:space="0" w:color="auto"/>
            <w:left w:val="none" w:sz="0" w:space="0" w:color="auto"/>
            <w:bottom w:val="none" w:sz="0" w:space="0" w:color="auto"/>
            <w:right w:val="none" w:sz="0" w:space="0" w:color="auto"/>
          </w:divBdr>
        </w:div>
        <w:div w:id="319576151">
          <w:marLeft w:val="0"/>
          <w:marRight w:val="0"/>
          <w:marTop w:val="0"/>
          <w:marBottom w:val="0"/>
          <w:divBdr>
            <w:top w:val="none" w:sz="0" w:space="0" w:color="auto"/>
            <w:left w:val="none" w:sz="0" w:space="0" w:color="auto"/>
            <w:bottom w:val="none" w:sz="0" w:space="0" w:color="auto"/>
            <w:right w:val="none" w:sz="0" w:space="0" w:color="auto"/>
          </w:divBdr>
        </w:div>
        <w:div w:id="319576156">
          <w:marLeft w:val="0"/>
          <w:marRight w:val="0"/>
          <w:marTop w:val="0"/>
          <w:marBottom w:val="0"/>
          <w:divBdr>
            <w:top w:val="none" w:sz="0" w:space="0" w:color="auto"/>
            <w:left w:val="none" w:sz="0" w:space="0" w:color="auto"/>
            <w:bottom w:val="none" w:sz="0" w:space="0" w:color="auto"/>
            <w:right w:val="none" w:sz="0" w:space="0" w:color="auto"/>
          </w:divBdr>
        </w:div>
        <w:div w:id="319576161">
          <w:marLeft w:val="0"/>
          <w:marRight w:val="0"/>
          <w:marTop w:val="0"/>
          <w:marBottom w:val="0"/>
          <w:divBdr>
            <w:top w:val="none" w:sz="0" w:space="0" w:color="auto"/>
            <w:left w:val="none" w:sz="0" w:space="0" w:color="auto"/>
            <w:bottom w:val="none" w:sz="0" w:space="0" w:color="auto"/>
            <w:right w:val="none" w:sz="0" w:space="0" w:color="auto"/>
          </w:divBdr>
        </w:div>
        <w:div w:id="319576168">
          <w:marLeft w:val="0"/>
          <w:marRight w:val="0"/>
          <w:marTop w:val="0"/>
          <w:marBottom w:val="0"/>
          <w:divBdr>
            <w:top w:val="none" w:sz="0" w:space="0" w:color="auto"/>
            <w:left w:val="none" w:sz="0" w:space="0" w:color="auto"/>
            <w:bottom w:val="none" w:sz="0" w:space="0" w:color="auto"/>
            <w:right w:val="none" w:sz="0" w:space="0" w:color="auto"/>
          </w:divBdr>
        </w:div>
        <w:div w:id="319576170">
          <w:marLeft w:val="0"/>
          <w:marRight w:val="0"/>
          <w:marTop w:val="0"/>
          <w:marBottom w:val="0"/>
          <w:divBdr>
            <w:top w:val="none" w:sz="0" w:space="0" w:color="auto"/>
            <w:left w:val="none" w:sz="0" w:space="0" w:color="auto"/>
            <w:bottom w:val="none" w:sz="0" w:space="0" w:color="auto"/>
            <w:right w:val="none" w:sz="0" w:space="0" w:color="auto"/>
          </w:divBdr>
        </w:div>
        <w:div w:id="319576176">
          <w:marLeft w:val="0"/>
          <w:marRight w:val="0"/>
          <w:marTop w:val="0"/>
          <w:marBottom w:val="0"/>
          <w:divBdr>
            <w:top w:val="none" w:sz="0" w:space="0" w:color="auto"/>
            <w:left w:val="none" w:sz="0" w:space="0" w:color="auto"/>
            <w:bottom w:val="none" w:sz="0" w:space="0" w:color="auto"/>
            <w:right w:val="none" w:sz="0" w:space="0" w:color="auto"/>
          </w:divBdr>
        </w:div>
        <w:div w:id="319576179">
          <w:marLeft w:val="0"/>
          <w:marRight w:val="0"/>
          <w:marTop w:val="0"/>
          <w:marBottom w:val="0"/>
          <w:divBdr>
            <w:top w:val="none" w:sz="0" w:space="0" w:color="auto"/>
            <w:left w:val="none" w:sz="0" w:space="0" w:color="auto"/>
            <w:bottom w:val="none" w:sz="0" w:space="0" w:color="auto"/>
            <w:right w:val="none" w:sz="0" w:space="0" w:color="auto"/>
          </w:divBdr>
        </w:div>
      </w:divsChild>
    </w:div>
    <w:div w:id="319576053">
      <w:marLeft w:val="0"/>
      <w:marRight w:val="0"/>
      <w:marTop w:val="0"/>
      <w:marBottom w:val="0"/>
      <w:divBdr>
        <w:top w:val="none" w:sz="0" w:space="0" w:color="auto"/>
        <w:left w:val="none" w:sz="0" w:space="0" w:color="auto"/>
        <w:bottom w:val="none" w:sz="0" w:space="0" w:color="auto"/>
        <w:right w:val="none" w:sz="0" w:space="0" w:color="auto"/>
      </w:divBdr>
    </w:div>
    <w:div w:id="319576057">
      <w:marLeft w:val="0"/>
      <w:marRight w:val="0"/>
      <w:marTop w:val="0"/>
      <w:marBottom w:val="0"/>
      <w:divBdr>
        <w:top w:val="none" w:sz="0" w:space="0" w:color="auto"/>
        <w:left w:val="none" w:sz="0" w:space="0" w:color="auto"/>
        <w:bottom w:val="none" w:sz="0" w:space="0" w:color="auto"/>
        <w:right w:val="none" w:sz="0" w:space="0" w:color="auto"/>
      </w:divBdr>
    </w:div>
    <w:div w:id="319576060">
      <w:marLeft w:val="0"/>
      <w:marRight w:val="0"/>
      <w:marTop w:val="0"/>
      <w:marBottom w:val="0"/>
      <w:divBdr>
        <w:top w:val="none" w:sz="0" w:space="0" w:color="auto"/>
        <w:left w:val="none" w:sz="0" w:space="0" w:color="auto"/>
        <w:bottom w:val="none" w:sz="0" w:space="0" w:color="auto"/>
        <w:right w:val="none" w:sz="0" w:space="0" w:color="auto"/>
      </w:divBdr>
      <w:divsChild>
        <w:div w:id="319576171">
          <w:marLeft w:val="0"/>
          <w:marRight w:val="0"/>
          <w:marTop w:val="0"/>
          <w:marBottom w:val="0"/>
          <w:divBdr>
            <w:top w:val="none" w:sz="0" w:space="0" w:color="auto"/>
            <w:left w:val="none" w:sz="0" w:space="0" w:color="auto"/>
            <w:bottom w:val="none" w:sz="0" w:space="0" w:color="auto"/>
            <w:right w:val="none" w:sz="0" w:space="0" w:color="auto"/>
          </w:divBdr>
        </w:div>
      </w:divsChild>
    </w:div>
    <w:div w:id="319576068">
      <w:marLeft w:val="0"/>
      <w:marRight w:val="0"/>
      <w:marTop w:val="0"/>
      <w:marBottom w:val="0"/>
      <w:divBdr>
        <w:top w:val="none" w:sz="0" w:space="0" w:color="auto"/>
        <w:left w:val="none" w:sz="0" w:space="0" w:color="auto"/>
        <w:bottom w:val="none" w:sz="0" w:space="0" w:color="auto"/>
        <w:right w:val="none" w:sz="0" w:space="0" w:color="auto"/>
      </w:divBdr>
      <w:divsChild>
        <w:div w:id="319576150">
          <w:marLeft w:val="0"/>
          <w:marRight w:val="0"/>
          <w:marTop w:val="0"/>
          <w:marBottom w:val="0"/>
          <w:divBdr>
            <w:top w:val="none" w:sz="0" w:space="0" w:color="auto"/>
            <w:left w:val="none" w:sz="0" w:space="0" w:color="auto"/>
            <w:bottom w:val="none" w:sz="0" w:space="0" w:color="auto"/>
            <w:right w:val="none" w:sz="0" w:space="0" w:color="auto"/>
          </w:divBdr>
        </w:div>
        <w:div w:id="319576172">
          <w:marLeft w:val="0"/>
          <w:marRight w:val="0"/>
          <w:marTop w:val="0"/>
          <w:marBottom w:val="0"/>
          <w:divBdr>
            <w:top w:val="none" w:sz="0" w:space="0" w:color="auto"/>
            <w:left w:val="none" w:sz="0" w:space="0" w:color="auto"/>
            <w:bottom w:val="none" w:sz="0" w:space="0" w:color="auto"/>
            <w:right w:val="none" w:sz="0" w:space="0" w:color="auto"/>
          </w:divBdr>
        </w:div>
      </w:divsChild>
    </w:div>
    <w:div w:id="319576072">
      <w:marLeft w:val="0"/>
      <w:marRight w:val="0"/>
      <w:marTop w:val="0"/>
      <w:marBottom w:val="0"/>
      <w:divBdr>
        <w:top w:val="none" w:sz="0" w:space="0" w:color="auto"/>
        <w:left w:val="none" w:sz="0" w:space="0" w:color="auto"/>
        <w:bottom w:val="none" w:sz="0" w:space="0" w:color="auto"/>
        <w:right w:val="none" w:sz="0" w:space="0" w:color="auto"/>
      </w:divBdr>
      <w:divsChild>
        <w:div w:id="319576040">
          <w:marLeft w:val="0"/>
          <w:marRight w:val="0"/>
          <w:marTop w:val="0"/>
          <w:marBottom w:val="0"/>
          <w:divBdr>
            <w:top w:val="none" w:sz="0" w:space="0" w:color="auto"/>
            <w:left w:val="none" w:sz="0" w:space="0" w:color="auto"/>
            <w:bottom w:val="none" w:sz="0" w:space="0" w:color="auto"/>
            <w:right w:val="none" w:sz="0" w:space="0" w:color="auto"/>
          </w:divBdr>
        </w:div>
      </w:divsChild>
    </w:div>
    <w:div w:id="319576073">
      <w:marLeft w:val="0"/>
      <w:marRight w:val="0"/>
      <w:marTop w:val="0"/>
      <w:marBottom w:val="0"/>
      <w:divBdr>
        <w:top w:val="none" w:sz="0" w:space="0" w:color="auto"/>
        <w:left w:val="none" w:sz="0" w:space="0" w:color="auto"/>
        <w:bottom w:val="none" w:sz="0" w:space="0" w:color="auto"/>
        <w:right w:val="none" w:sz="0" w:space="0" w:color="auto"/>
      </w:divBdr>
      <w:divsChild>
        <w:div w:id="319576082">
          <w:marLeft w:val="0"/>
          <w:marRight w:val="0"/>
          <w:marTop w:val="0"/>
          <w:marBottom w:val="0"/>
          <w:divBdr>
            <w:top w:val="none" w:sz="0" w:space="0" w:color="auto"/>
            <w:left w:val="none" w:sz="0" w:space="0" w:color="auto"/>
            <w:bottom w:val="none" w:sz="0" w:space="0" w:color="auto"/>
            <w:right w:val="none" w:sz="0" w:space="0" w:color="auto"/>
          </w:divBdr>
        </w:div>
        <w:div w:id="319576146">
          <w:marLeft w:val="0"/>
          <w:marRight w:val="0"/>
          <w:marTop w:val="0"/>
          <w:marBottom w:val="0"/>
          <w:divBdr>
            <w:top w:val="none" w:sz="0" w:space="0" w:color="auto"/>
            <w:left w:val="none" w:sz="0" w:space="0" w:color="auto"/>
            <w:bottom w:val="none" w:sz="0" w:space="0" w:color="auto"/>
            <w:right w:val="none" w:sz="0" w:space="0" w:color="auto"/>
          </w:divBdr>
        </w:div>
      </w:divsChild>
    </w:div>
    <w:div w:id="319576075">
      <w:marLeft w:val="0"/>
      <w:marRight w:val="0"/>
      <w:marTop w:val="0"/>
      <w:marBottom w:val="0"/>
      <w:divBdr>
        <w:top w:val="none" w:sz="0" w:space="0" w:color="auto"/>
        <w:left w:val="none" w:sz="0" w:space="0" w:color="auto"/>
        <w:bottom w:val="none" w:sz="0" w:space="0" w:color="auto"/>
        <w:right w:val="none" w:sz="0" w:space="0" w:color="auto"/>
      </w:divBdr>
      <w:divsChild>
        <w:div w:id="319576091">
          <w:marLeft w:val="0"/>
          <w:marRight w:val="0"/>
          <w:marTop w:val="0"/>
          <w:marBottom w:val="0"/>
          <w:divBdr>
            <w:top w:val="none" w:sz="0" w:space="0" w:color="auto"/>
            <w:left w:val="none" w:sz="0" w:space="0" w:color="auto"/>
            <w:bottom w:val="none" w:sz="0" w:space="0" w:color="auto"/>
            <w:right w:val="none" w:sz="0" w:space="0" w:color="auto"/>
          </w:divBdr>
        </w:div>
        <w:div w:id="319576112">
          <w:marLeft w:val="0"/>
          <w:marRight w:val="0"/>
          <w:marTop w:val="0"/>
          <w:marBottom w:val="0"/>
          <w:divBdr>
            <w:top w:val="none" w:sz="0" w:space="0" w:color="auto"/>
            <w:left w:val="none" w:sz="0" w:space="0" w:color="auto"/>
            <w:bottom w:val="none" w:sz="0" w:space="0" w:color="auto"/>
            <w:right w:val="none" w:sz="0" w:space="0" w:color="auto"/>
          </w:divBdr>
        </w:div>
        <w:div w:id="319576127">
          <w:marLeft w:val="0"/>
          <w:marRight w:val="0"/>
          <w:marTop w:val="0"/>
          <w:marBottom w:val="0"/>
          <w:divBdr>
            <w:top w:val="none" w:sz="0" w:space="0" w:color="auto"/>
            <w:left w:val="none" w:sz="0" w:space="0" w:color="auto"/>
            <w:bottom w:val="none" w:sz="0" w:space="0" w:color="auto"/>
            <w:right w:val="none" w:sz="0" w:space="0" w:color="auto"/>
          </w:divBdr>
        </w:div>
      </w:divsChild>
    </w:div>
    <w:div w:id="319576081">
      <w:marLeft w:val="0"/>
      <w:marRight w:val="0"/>
      <w:marTop w:val="0"/>
      <w:marBottom w:val="0"/>
      <w:divBdr>
        <w:top w:val="none" w:sz="0" w:space="0" w:color="auto"/>
        <w:left w:val="none" w:sz="0" w:space="0" w:color="auto"/>
        <w:bottom w:val="none" w:sz="0" w:space="0" w:color="auto"/>
        <w:right w:val="none" w:sz="0" w:space="0" w:color="auto"/>
      </w:divBdr>
    </w:div>
    <w:div w:id="319576102">
      <w:marLeft w:val="0"/>
      <w:marRight w:val="0"/>
      <w:marTop w:val="0"/>
      <w:marBottom w:val="0"/>
      <w:divBdr>
        <w:top w:val="none" w:sz="0" w:space="0" w:color="auto"/>
        <w:left w:val="none" w:sz="0" w:space="0" w:color="auto"/>
        <w:bottom w:val="none" w:sz="0" w:space="0" w:color="auto"/>
        <w:right w:val="none" w:sz="0" w:space="0" w:color="auto"/>
      </w:divBdr>
      <w:divsChild>
        <w:div w:id="319576097">
          <w:marLeft w:val="0"/>
          <w:marRight w:val="0"/>
          <w:marTop w:val="0"/>
          <w:marBottom w:val="0"/>
          <w:divBdr>
            <w:top w:val="none" w:sz="0" w:space="0" w:color="auto"/>
            <w:left w:val="none" w:sz="0" w:space="0" w:color="auto"/>
            <w:bottom w:val="none" w:sz="0" w:space="0" w:color="auto"/>
            <w:right w:val="none" w:sz="0" w:space="0" w:color="auto"/>
          </w:divBdr>
        </w:div>
        <w:div w:id="319576148">
          <w:marLeft w:val="0"/>
          <w:marRight w:val="0"/>
          <w:marTop w:val="0"/>
          <w:marBottom w:val="0"/>
          <w:divBdr>
            <w:top w:val="none" w:sz="0" w:space="0" w:color="auto"/>
            <w:left w:val="none" w:sz="0" w:space="0" w:color="auto"/>
            <w:bottom w:val="none" w:sz="0" w:space="0" w:color="auto"/>
            <w:right w:val="none" w:sz="0" w:space="0" w:color="auto"/>
          </w:divBdr>
        </w:div>
        <w:div w:id="319576178">
          <w:marLeft w:val="0"/>
          <w:marRight w:val="0"/>
          <w:marTop w:val="0"/>
          <w:marBottom w:val="0"/>
          <w:divBdr>
            <w:top w:val="none" w:sz="0" w:space="0" w:color="auto"/>
            <w:left w:val="none" w:sz="0" w:space="0" w:color="auto"/>
            <w:bottom w:val="none" w:sz="0" w:space="0" w:color="auto"/>
            <w:right w:val="none" w:sz="0" w:space="0" w:color="auto"/>
          </w:divBdr>
        </w:div>
      </w:divsChild>
    </w:div>
    <w:div w:id="319576106">
      <w:marLeft w:val="0"/>
      <w:marRight w:val="0"/>
      <w:marTop w:val="0"/>
      <w:marBottom w:val="0"/>
      <w:divBdr>
        <w:top w:val="none" w:sz="0" w:space="0" w:color="auto"/>
        <w:left w:val="none" w:sz="0" w:space="0" w:color="auto"/>
        <w:bottom w:val="none" w:sz="0" w:space="0" w:color="auto"/>
        <w:right w:val="none" w:sz="0" w:space="0" w:color="auto"/>
      </w:divBdr>
      <w:divsChild>
        <w:div w:id="319576158">
          <w:marLeft w:val="0"/>
          <w:marRight w:val="0"/>
          <w:marTop w:val="0"/>
          <w:marBottom w:val="0"/>
          <w:divBdr>
            <w:top w:val="none" w:sz="0" w:space="0" w:color="auto"/>
            <w:left w:val="none" w:sz="0" w:space="0" w:color="auto"/>
            <w:bottom w:val="none" w:sz="0" w:space="0" w:color="auto"/>
            <w:right w:val="none" w:sz="0" w:space="0" w:color="auto"/>
          </w:divBdr>
        </w:div>
        <w:div w:id="319576165">
          <w:marLeft w:val="0"/>
          <w:marRight w:val="0"/>
          <w:marTop w:val="0"/>
          <w:marBottom w:val="0"/>
          <w:divBdr>
            <w:top w:val="none" w:sz="0" w:space="0" w:color="auto"/>
            <w:left w:val="none" w:sz="0" w:space="0" w:color="auto"/>
            <w:bottom w:val="none" w:sz="0" w:space="0" w:color="auto"/>
            <w:right w:val="none" w:sz="0" w:space="0" w:color="auto"/>
          </w:divBdr>
        </w:div>
      </w:divsChild>
    </w:div>
    <w:div w:id="319576110">
      <w:marLeft w:val="0"/>
      <w:marRight w:val="0"/>
      <w:marTop w:val="0"/>
      <w:marBottom w:val="0"/>
      <w:divBdr>
        <w:top w:val="none" w:sz="0" w:space="0" w:color="auto"/>
        <w:left w:val="none" w:sz="0" w:space="0" w:color="auto"/>
        <w:bottom w:val="none" w:sz="0" w:space="0" w:color="auto"/>
        <w:right w:val="none" w:sz="0" w:space="0" w:color="auto"/>
      </w:divBdr>
    </w:div>
    <w:div w:id="319576113">
      <w:marLeft w:val="0"/>
      <w:marRight w:val="0"/>
      <w:marTop w:val="0"/>
      <w:marBottom w:val="0"/>
      <w:divBdr>
        <w:top w:val="none" w:sz="0" w:space="0" w:color="auto"/>
        <w:left w:val="none" w:sz="0" w:space="0" w:color="auto"/>
        <w:bottom w:val="none" w:sz="0" w:space="0" w:color="auto"/>
        <w:right w:val="none" w:sz="0" w:space="0" w:color="auto"/>
      </w:divBdr>
      <w:divsChild>
        <w:div w:id="319576096">
          <w:marLeft w:val="0"/>
          <w:marRight w:val="0"/>
          <w:marTop w:val="0"/>
          <w:marBottom w:val="0"/>
          <w:divBdr>
            <w:top w:val="none" w:sz="0" w:space="0" w:color="auto"/>
            <w:left w:val="none" w:sz="0" w:space="0" w:color="auto"/>
            <w:bottom w:val="none" w:sz="0" w:space="0" w:color="auto"/>
            <w:right w:val="none" w:sz="0" w:space="0" w:color="auto"/>
          </w:divBdr>
        </w:div>
        <w:div w:id="319576103">
          <w:marLeft w:val="0"/>
          <w:marRight w:val="0"/>
          <w:marTop w:val="0"/>
          <w:marBottom w:val="0"/>
          <w:divBdr>
            <w:top w:val="none" w:sz="0" w:space="0" w:color="auto"/>
            <w:left w:val="none" w:sz="0" w:space="0" w:color="auto"/>
            <w:bottom w:val="none" w:sz="0" w:space="0" w:color="auto"/>
            <w:right w:val="none" w:sz="0" w:space="0" w:color="auto"/>
          </w:divBdr>
        </w:div>
        <w:div w:id="319576111">
          <w:marLeft w:val="0"/>
          <w:marRight w:val="0"/>
          <w:marTop w:val="0"/>
          <w:marBottom w:val="0"/>
          <w:divBdr>
            <w:top w:val="none" w:sz="0" w:space="0" w:color="auto"/>
            <w:left w:val="none" w:sz="0" w:space="0" w:color="auto"/>
            <w:bottom w:val="none" w:sz="0" w:space="0" w:color="auto"/>
            <w:right w:val="none" w:sz="0" w:space="0" w:color="auto"/>
          </w:divBdr>
        </w:div>
        <w:div w:id="319576141">
          <w:marLeft w:val="0"/>
          <w:marRight w:val="0"/>
          <w:marTop w:val="0"/>
          <w:marBottom w:val="0"/>
          <w:divBdr>
            <w:top w:val="none" w:sz="0" w:space="0" w:color="auto"/>
            <w:left w:val="none" w:sz="0" w:space="0" w:color="auto"/>
            <w:bottom w:val="none" w:sz="0" w:space="0" w:color="auto"/>
            <w:right w:val="none" w:sz="0" w:space="0" w:color="auto"/>
          </w:divBdr>
        </w:div>
      </w:divsChild>
    </w:div>
    <w:div w:id="319576116">
      <w:marLeft w:val="0"/>
      <w:marRight w:val="0"/>
      <w:marTop w:val="0"/>
      <w:marBottom w:val="0"/>
      <w:divBdr>
        <w:top w:val="none" w:sz="0" w:space="0" w:color="auto"/>
        <w:left w:val="none" w:sz="0" w:space="0" w:color="auto"/>
        <w:bottom w:val="none" w:sz="0" w:space="0" w:color="auto"/>
        <w:right w:val="none" w:sz="0" w:space="0" w:color="auto"/>
      </w:divBdr>
      <w:divsChild>
        <w:div w:id="319576045">
          <w:marLeft w:val="0"/>
          <w:marRight w:val="0"/>
          <w:marTop w:val="0"/>
          <w:marBottom w:val="0"/>
          <w:divBdr>
            <w:top w:val="none" w:sz="0" w:space="0" w:color="auto"/>
            <w:left w:val="none" w:sz="0" w:space="0" w:color="auto"/>
            <w:bottom w:val="none" w:sz="0" w:space="0" w:color="auto"/>
            <w:right w:val="none" w:sz="0" w:space="0" w:color="auto"/>
          </w:divBdr>
        </w:div>
        <w:div w:id="319576049">
          <w:marLeft w:val="0"/>
          <w:marRight w:val="0"/>
          <w:marTop w:val="0"/>
          <w:marBottom w:val="0"/>
          <w:divBdr>
            <w:top w:val="none" w:sz="0" w:space="0" w:color="auto"/>
            <w:left w:val="none" w:sz="0" w:space="0" w:color="auto"/>
            <w:bottom w:val="none" w:sz="0" w:space="0" w:color="auto"/>
            <w:right w:val="none" w:sz="0" w:space="0" w:color="auto"/>
          </w:divBdr>
        </w:div>
        <w:div w:id="319576077">
          <w:marLeft w:val="0"/>
          <w:marRight w:val="0"/>
          <w:marTop w:val="0"/>
          <w:marBottom w:val="0"/>
          <w:divBdr>
            <w:top w:val="none" w:sz="0" w:space="0" w:color="auto"/>
            <w:left w:val="none" w:sz="0" w:space="0" w:color="auto"/>
            <w:bottom w:val="none" w:sz="0" w:space="0" w:color="auto"/>
            <w:right w:val="none" w:sz="0" w:space="0" w:color="auto"/>
          </w:divBdr>
        </w:div>
        <w:div w:id="319576078">
          <w:marLeft w:val="0"/>
          <w:marRight w:val="0"/>
          <w:marTop w:val="0"/>
          <w:marBottom w:val="0"/>
          <w:divBdr>
            <w:top w:val="none" w:sz="0" w:space="0" w:color="auto"/>
            <w:left w:val="none" w:sz="0" w:space="0" w:color="auto"/>
            <w:bottom w:val="none" w:sz="0" w:space="0" w:color="auto"/>
            <w:right w:val="none" w:sz="0" w:space="0" w:color="auto"/>
          </w:divBdr>
        </w:div>
        <w:div w:id="319576085">
          <w:marLeft w:val="0"/>
          <w:marRight w:val="0"/>
          <w:marTop w:val="0"/>
          <w:marBottom w:val="0"/>
          <w:divBdr>
            <w:top w:val="none" w:sz="0" w:space="0" w:color="auto"/>
            <w:left w:val="none" w:sz="0" w:space="0" w:color="auto"/>
            <w:bottom w:val="none" w:sz="0" w:space="0" w:color="auto"/>
            <w:right w:val="none" w:sz="0" w:space="0" w:color="auto"/>
          </w:divBdr>
        </w:div>
        <w:div w:id="319576089">
          <w:marLeft w:val="0"/>
          <w:marRight w:val="0"/>
          <w:marTop w:val="0"/>
          <w:marBottom w:val="0"/>
          <w:divBdr>
            <w:top w:val="none" w:sz="0" w:space="0" w:color="auto"/>
            <w:left w:val="none" w:sz="0" w:space="0" w:color="auto"/>
            <w:bottom w:val="none" w:sz="0" w:space="0" w:color="auto"/>
            <w:right w:val="none" w:sz="0" w:space="0" w:color="auto"/>
          </w:divBdr>
        </w:div>
        <w:div w:id="319576093">
          <w:marLeft w:val="0"/>
          <w:marRight w:val="0"/>
          <w:marTop w:val="0"/>
          <w:marBottom w:val="0"/>
          <w:divBdr>
            <w:top w:val="none" w:sz="0" w:space="0" w:color="auto"/>
            <w:left w:val="none" w:sz="0" w:space="0" w:color="auto"/>
            <w:bottom w:val="none" w:sz="0" w:space="0" w:color="auto"/>
            <w:right w:val="none" w:sz="0" w:space="0" w:color="auto"/>
          </w:divBdr>
        </w:div>
        <w:div w:id="319576095">
          <w:marLeft w:val="0"/>
          <w:marRight w:val="0"/>
          <w:marTop w:val="0"/>
          <w:marBottom w:val="0"/>
          <w:divBdr>
            <w:top w:val="none" w:sz="0" w:space="0" w:color="auto"/>
            <w:left w:val="none" w:sz="0" w:space="0" w:color="auto"/>
            <w:bottom w:val="none" w:sz="0" w:space="0" w:color="auto"/>
            <w:right w:val="none" w:sz="0" w:space="0" w:color="auto"/>
          </w:divBdr>
        </w:div>
        <w:div w:id="319576099">
          <w:marLeft w:val="0"/>
          <w:marRight w:val="0"/>
          <w:marTop w:val="0"/>
          <w:marBottom w:val="0"/>
          <w:divBdr>
            <w:top w:val="none" w:sz="0" w:space="0" w:color="auto"/>
            <w:left w:val="none" w:sz="0" w:space="0" w:color="auto"/>
            <w:bottom w:val="none" w:sz="0" w:space="0" w:color="auto"/>
            <w:right w:val="none" w:sz="0" w:space="0" w:color="auto"/>
          </w:divBdr>
        </w:div>
        <w:div w:id="319576125">
          <w:marLeft w:val="0"/>
          <w:marRight w:val="0"/>
          <w:marTop w:val="0"/>
          <w:marBottom w:val="0"/>
          <w:divBdr>
            <w:top w:val="none" w:sz="0" w:space="0" w:color="auto"/>
            <w:left w:val="none" w:sz="0" w:space="0" w:color="auto"/>
            <w:bottom w:val="none" w:sz="0" w:space="0" w:color="auto"/>
            <w:right w:val="none" w:sz="0" w:space="0" w:color="auto"/>
          </w:divBdr>
        </w:div>
        <w:div w:id="319576136">
          <w:marLeft w:val="0"/>
          <w:marRight w:val="0"/>
          <w:marTop w:val="0"/>
          <w:marBottom w:val="0"/>
          <w:divBdr>
            <w:top w:val="none" w:sz="0" w:space="0" w:color="auto"/>
            <w:left w:val="none" w:sz="0" w:space="0" w:color="auto"/>
            <w:bottom w:val="none" w:sz="0" w:space="0" w:color="auto"/>
            <w:right w:val="none" w:sz="0" w:space="0" w:color="auto"/>
          </w:divBdr>
        </w:div>
        <w:div w:id="319576160">
          <w:marLeft w:val="0"/>
          <w:marRight w:val="0"/>
          <w:marTop w:val="0"/>
          <w:marBottom w:val="0"/>
          <w:divBdr>
            <w:top w:val="none" w:sz="0" w:space="0" w:color="auto"/>
            <w:left w:val="none" w:sz="0" w:space="0" w:color="auto"/>
            <w:bottom w:val="none" w:sz="0" w:space="0" w:color="auto"/>
            <w:right w:val="none" w:sz="0" w:space="0" w:color="auto"/>
          </w:divBdr>
        </w:div>
        <w:div w:id="319576173">
          <w:marLeft w:val="0"/>
          <w:marRight w:val="0"/>
          <w:marTop w:val="0"/>
          <w:marBottom w:val="0"/>
          <w:divBdr>
            <w:top w:val="none" w:sz="0" w:space="0" w:color="auto"/>
            <w:left w:val="none" w:sz="0" w:space="0" w:color="auto"/>
            <w:bottom w:val="none" w:sz="0" w:space="0" w:color="auto"/>
            <w:right w:val="none" w:sz="0" w:space="0" w:color="auto"/>
          </w:divBdr>
        </w:div>
      </w:divsChild>
    </w:div>
    <w:div w:id="319576134">
      <w:marLeft w:val="0"/>
      <w:marRight w:val="0"/>
      <w:marTop w:val="0"/>
      <w:marBottom w:val="0"/>
      <w:divBdr>
        <w:top w:val="none" w:sz="0" w:space="0" w:color="auto"/>
        <w:left w:val="none" w:sz="0" w:space="0" w:color="auto"/>
        <w:bottom w:val="none" w:sz="0" w:space="0" w:color="auto"/>
        <w:right w:val="none" w:sz="0" w:space="0" w:color="auto"/>
      </w:divBdr>
      <w:divsChild>
        <w:div w:id="319576067">
          <w:marLeft w:val="0"/>
          <w:marRight w:val="0"/>
          <w:marTop w:val="0"/>
          <w:marBottom w:val="0"/>
          <w:divBdr>
            <w:top w:val="none" w:sz="0" w:space="0" w:color="auto"/>
            <w:left w:val="none" w:sz="0" w:space="0" w:color="auto"/>
            <w:bottom w:val="none" w:sz="0" w:space="0" w:color="auto"/>
            <w:right w:val="none" w:sz="0" w:space="0" w:color="auto"/>
          </w:divBdr>
        </w:div>
        <w:div w:id="319576070">
          <w:marLeft w:val="0"/>
          <w:marRight w:val="0"/>
          <w:marTop w:val="0"/>
          <w:marBottom w:val="0"/>
          <w:divBdr>
            <w:top w:val="none" w:sz="0" w:space="0" w:color="auto"/>
            <w:left w:val="none" w:sz="0" w:space="0" w:color="auto"/>
            <w:bottom w:val="none" w:sz="0" w:space="0" w:color="auto"/>
            <w:right w:val="none" w:sz="0" w:space="0" w:color="auto"/>
          </w:divBdr>
        </w:div>
        <w:div w:id="319576147">
          <w:marLeft w:val="0"/>
          <w:marRight w:val="0"/>
          <w:marTop w:val="0"/>
          <w:marBottom w:val="0"/>
          <w:divBdr>
            <w:top w:val="none" w:sz="0" w:space="0" w:color="auto"/>
            <w:left w:val="none" w:sz="0" w:space="0" w:color="auto"/>
            <w:bottom w:val="none" w:sz="0" w:space="0" w:color="auto"/>
            <w:right w:val="none" w:sz="0" w:space="0" w:color="auto"/>
          </w:divBdr>
        </w:div>
        <w:div w:id="319576162">
          <w:marLeft w:val="0"/>
          <w:marRight w:val="0"/>
          <w:marTop w:val="0"/>
          <w:marBottom w:val="0"/>
          <w:divBdr>
            <w:top w:val="none" w:sz="0" w:space="0" w:color="auto"/>
            <w:left w:val="none" w:sz="0" w:space="0" w:color="auto"/>
            <w:bottom w:val="none" w:sz="0" w:space="0" w:color="auto"/>
            <w:right w:val="none" w:sz="0" w:space="0" w:color="auto"/>
          </w:divBdr>
        </w:div>
      </w:divsChild>
    </w:div>
    <w:div w:id="319576144">
      <w:marLeft w:val="0"/>
      <w:marRight w:val="0"/>
      <w:marTop w:val="0"/>
      <w:marBottom w:val="0"/>
      <w:divBdr>
        <w:top w:val="none" w:sz="0" w:space="0" w:color="auto"/>
        <w:left w:val="none" w:sz="0" w:space="0" w:color="auto"/>
        <w:bottom w:val="none" w:sz="0" w:space="0" w:color="auto"/>
        <w:right w:val="none" w:sz="0" w:space="0" w:color="auto"/>
      </w:divBdr>
      <w:divsChild>
        <w:div w:id="319576043">
          <w:marLeft w:val="0"/>
          <w:marRight w:val="0"/>
          <w:marTop w:val="0"/>
          <w:marBottom w:val="0"/>
          <w:divBdr>
            <w:top w:val="none" w:sz="0" w:space="0" w:color="auto"/>
            <w:left w:val="none" w:sz="0" w:space="0" w:color="auto"/>
            <w:bottom w:val="none" w:sz="0" w:space="0" w:color="auto"/>
            <w:right w:val="none" w:sz="0" w:space="0" w:color="auto"/>
          </w:divBdr>
        </w:div>
        <w:div w:id="319576047">
          <w:marLeft w:val="0"/>
          <w:marRight w:val="0"/>
          <w:marTop w:val="0"/>
          <w:marBottom w:val="0"/>
          <w:divBdr>
            <w:top w:val="none" w:sz="0" w:space="0" w:color="auto"/>
            <w:left w:val="none" w:sz="0" w:space="0" w:color="auto"/>
            <w:bottom w:val="none" w:sz="0" w:space="0" w:color="auto"/>
            <w:right w:val="none" w:sz="0" w:space="0" w:color="auto"/>
          </w:divBdr>
        </w:div>
        <w:div w:id="319576055">
          <w:marLeft w:val="0"/>
          <w:marRight w:val="0"/>
          <w:marTop w:val="0"/>
          <w:marBottom w:val="0"/>
          <w:divBdr>
            <w:top w:val="none" w:sz="0" w:space="0" w:color="auto"/>
            <w:left w:val="none" w:sz="0" w:space="0" w:color="auto"/>
            <w:bottom w:val="none" w:sz="0" w:space="0" w:color="auto"/>
            <w:right w:val="none" w:sz="0" w:space="0" w:color="auto"/>
          </w:divBdr>
        </w:div>
        <w:div w:id="319576056">
          <w:marLeft w:val="0"/>
          <w:marRight w:val="0"/>
          <w:marTop w:val="0"/>
          <w:marBottom w:val="0"/>
          <w:divBdr>
            <w:top w:val="none" w:sz="0" w:space="0" w:color="auto"/>
            <w:left w:val="none" w:sz="0" w:space="0" w:color="auto"/>
            <w:bottom w:val="none" w:sz="0" w:space="0" w:color="auto"/>
            <w:right w:val="none" w:sz="0" w:space="0" w:color="auto"/>
          </w:divBdr>
        </w:div>
        <w:div w:id="319576059">
          <w:marLeft w:val="0"/>
          <w:marRight w:val="0"/>
          <w:marTop w:val="0"/>
          <w:marBottom w:val="0"/>
          <w:divBdr>
            <w:top w:val="none" w:sz="0" w:space="0" w:color="auto"/>
            <w:left w:val="none" w:sz="0" w:space="0" w:color="auto"/>
            <w:bottom w:val="none" w:sz="0" w:space="0" w:color="auto"/>
            <w:right w:val="none" w:sz="0" w:space="0" w:color="auto"/>
          </w:divBdr>
        </w:div>
        <w:div w:id="319576071">
          <w:marLeft w:val="0"/>
          <w:marRight w:val="0"/>
          <w:marTop w:val="0"/>
          <w:marBottom w:val="0"/>
          <w:divBdr>
            <w:top w:val="none" w:sz="0" w:space="0" w:color="auto"/>
            <w:left w:val="none" w:sz="0" w:space="0" w:color="auto"/>
            <w:bottom w:val="none" w:sz="0" w:space="0" w:color="auto"/>
            <w:right w:val="none" w:sz="0" w:space="0" w:color="auto"/>
          </w:divBdr>
        </w:div>
        <w:div w:id="319576084">
          <w:marLeft w:val="0"/>
          <w:marRight w:val="0"/>
          <w:marTop w:val="0"/>
          <w:marBottom w:val="0"/>
          <w:divBdr>
            <w:top w:val="none" w:sz="0" w:space="0" w:color="auto"/>
            <w:left w:val="none" w:sz="0" w:space="0" w:color="auto"/>
            <w:bottom w:val="none" w:sz="0" w:space="0" w:color="auto"/>
            <w:right w:val="none" w:sz="0" w:space="0" w:color="auto"/>
          </w:divBdr>
        </w:div>
        <w:div w:id="319576100">
          <w:marLeft w:val="0"/>
          <w:marRight w:val="0"/>
          <w:marTop w:val="0"/>
          <w:marBottom w:val="0"/>
          <w:divBdr>
            <w:top w:val="none" w:sz="0" w:space="0" w:color="auto"/>
            <w:left w:val="none" w:sz="0" w:space="0" w:color="auto"/>
            <w:bottom w:val="none" w:sz="0" w:space="0" w:color="auto"/>
            <w:right w:val="none" w:sz="0" w:space="0" w:color="auto"/>
          </w:divBdr>
        </w:div>
        <w:div w:id="319576108">
          <w:marLeft w:val="0"/>
          <w:marRight w:val="0"/>
          <w:marTop w:val="0"/>
          <w:marBottom w:val="0"/>
          <w:divBdr>
            <w:top w:val="none" w:sz="0" w:space="0" w:color="auto"/>
            <w:left w:val="none" w:sz="0" w:space="0" w:color="auto"/>
            <w:bottom w:val="none" w:sz="0" w:space="0" w:color="auto"/>
            <w:right w:val="none" w:sz="0" w:space="0" w:color="auto"/>
          </w:divBdr>
        </w:div>
        <w:div w:id="319576137">
          <w:marLeft w:val="0"/>
          <w:marRight w:val="0"/>
          <w:marTop w:val="0"/>
          <w:marBottom w:val="0"/>
          <w:divBdr>
            <w:top w:val="none" w:sz="0" w:space="0" w:color="auto"/>
            <w:left w:val="none" w:sz="0" w:space="0" w:color="auto"/>
            <w:bottom w:val="none" w:sz="0" w:space="0" w:color="auto"/>
            <w:right w:val="none" w:sz="0" w:space="0" w:color="auto"/>
          </w:divBdr>
        </w:div>
        <w:div w:id="319576140">
          <w:marLeft w:val="0"/>
          <w:marRight w:val="0"/>
          <w:marTop w:val="0"/>
          <w:marBottom w:val="0"/>
          <w:divBdr>
            <w:top w:val="none" w:sz="0" w:space="0" w:color="auto"/>
            <w:left w:val="none" w:sz="0" w:space="0" w:color="auto"/>
            <w:bottom w:val="none" w:sz="0" w:space="0" w:color="auto"/>
            <w:right w:val="none" w:sz="0" w:space="0" w:color="auto"/>
          </w:divBdr>
        </w:div>
        <w:div w:id="319576157">
          <w:marLeft w:val="0"/>
          <w:marRight w:val="0"/>
          <w:marTop w:val="0"/>
          <w:marBottom w:val="0"/>
          <w:divBdr>
            <w:top w:val="none" w:sz="0" w:space="0" w:color="auto"/>
            <w:left w:val="none" w:sz="0" w:space="0" w:color="auto"/>
            <w:bottom w:val="none" w:sz="0" w:space="0" w:color="auto"/>
            <w:right w:val="none" w:sz="0" w:space="0" w:color="auto"/>
          </w:divBdr>
        </w:div>
        <w:div w:id="319576164">
          <w:marLeft w:val="0"/>
          <w:marRight w:val="0"/>
          <w:marTop w:val="0"/>
          <w:marBottom w:val="0"/>
          <w:divBdr>
            <w:top w:val="none" w:sz="0" w:space="0" w:color="auto"/>
            <w:left w:val="none" w:sz="0" w:space="0" w:color="auto"/>
            <w:bottom w:val="none" w:sz="0" w:space="0" w:color="auto"/>
            <w:right w:val="none" w:sz="0" w:space="0" w:color="auto"/>
          </w:divBdr>
        </w:div>
      </w:divsChild>
    </w:div>
    <w:div w:id="319576155">
      <w:marLeft w:val="0"/>
      <w:marRight w:val="0"/>
      <w:marTop w:val="0"/>
      <w:marBottom w:val="0"/>
      <w:divBdr>
        <w:top w:val="none" w:sz="0" w:space="0" w:color="auto"/>
        <w:left w:val="none" w:sz="0" w:space="0" w:color="auto"/>
        <w:bottom w:val="none" w:sz="0" w:space="0" w:color="auto"/>
        <w:right w:val="none" w:sz="0" w:space="0" w:color="auto"/>
      </w:divBdr>
    </w:div>
    <w:div w:id="319576174">
      <w:marLeft w:val="0"/>
      <w:marRight w:val="0"/>
      <w:marTop w:val="0"/>
      <w:marBottom w:val="0"/>
      <w:divBdr>
        <w:top w:val="none" w:sz="0" w:space="0" w:color="auto"/>
        <w:left w:val="none" w:sz="0" w:space="0" w:color="auto"/>
        <w:bottom w:val="none" w:sz="0" w:space="0" w:color="auto"/>
        <w:right w:val="none" w:sz="0" w:space="0" w:color="auto"/>
      </w:divBdr>
      <w:divsChild>
        <w:div w:id="319576039">
          <w:marLeft w:val="0"/>
          <w:marRight w:val="0"/>
          <w:marTop w:val="0"/>
          <w:marBottom w:val="0"/>
          <w:divBdr>
            <w:top w:val="none" w:sz="0" w:space="0" w:color="auto"/>
            <w:left w:val="none" w:sz="0" w:space="0" w:color="auto"/>
            <w:bottom w:val="none" w:sz="0" w:space="0" w:color="auto"/>
            <w:right w:val="none" w:sz="0" w:space="0" w:color="auto"/>
          </w:divBdr>
        </w:div>
        <w:div w:id="319576054">
          <w:marLeft w:val="0"/>
          <w:marRight w:val="0"/>
          <w:marTop w:val="0"/>
          <w:marBottom w:val="0"/>
          <w:divBdr>
            <w:top w:val="none" w:sz="0" w:space="0" w:color="auto"/>
            <w:left w:val="none" w:sz="0" w:space="0" w:color="auto"/>
            <w:bottom w:val="none" w:sz="0" w:space="0" w:color="auto"/>
            <w:right w:val="none" w:sz="0" w:space="0" w:color="auto"/>
          </w:divBdr>
        </w:div>
        <w:div w:id="319576088">
          <w:marLeft w:val="0"/>
          <w:marRight w:val="0"/>
          <w:marTop w:val="0"/>
          <w:marBottom w:val="0"/>
          <w:divBdr>
            <w:top w:val="none" w:sz="0" w:space="0" w:color="auto"/>
            <w:left w:val="none" w:sz="0" w:space="0" w:color="auto"/>
            <w:bottom w:val="none" w:sz="0" w:space="0" w:color="auto"/>
            <w:right w:val="none" w:sz="0" w:space="0" w:color="auto"/>
          </w:divBdr>
        </w:div>
        <w:div w:id="319576105">
          <w:marLeft w:val="0"/>
          <w:marRight w:val="0"/>
          <w:marTop w:val="0"/>
          <w:marBottom w:val="0"/>
          <w:divBdr>
            <w:top w:val="none" w:sz="0" w:space="0" w:color="auto"/>
            <w:left w:val="none" w:sz="0" w:space="0" w:color="auto"/>
            <w:bottom w:val="none" w:sz="0" w:space="0" w:color="auto"/>
            <w:right w:val="none" w:sz="0" w:space="0" w:color="auto"/>
          </w:divBdr>
        </w:div>
        <w:div w:id="319576122">
          <w:marLeft w:val="0"/>
          <w:marRight w:val="0"/>
          <w:marTop w:val="0"/>
          <w:marBottom w:val="0"/>
          <w:divBdr>
            <w:top w:val="none" w:sz="0" w:space="0" w:color="auto"/>
            <w:left w:val="none" w:sz="0" w:space="0" w:color="auto"/>
            <w:bottom w:val="none" w:sz="0" w:space="0" w:color="auto"/>
            <w:right w:val="none" w:sz="0" w:space="0" w:color="auto"/>
          </w:divBdr>
        </w:div>
        <w:div w:id="319576138">
          <w:marLeft w:val="0"/>
          <w:marRight w:val="0"/>
          <w:marTop w:val="0"/>
          <w:marBottom w:val="0"/>
          <w:divBdr>
            <w:top w:val="none" w:sz="0" w:space="0" w:color="auto"/>
            <w:left w:val="none" w:sz="0" w:space="0" w:color="auto"/>
            <w:bottom w:val="none" w:sz="0" w:space="0" w:color="auto"/>
            <w:right w:val="none" w:sz="0" w:space="0" w:color="auto"/>
          </w:divBdr>
        </w:div>
        <w:div w:id="319576149">
          <w:marLeft w:val="0"/>
          <w:marRight w:val="0"/>
          <w:marTop w:val="0"/>
          <w:marBottom w:val="0"/>
          <w:divBdr>
            <w:top w:val="none" w:sz="0" w:space="0" w:color="auto"/>
            <w:left w:val="none" w:sz="0" w:space="0" w:color="auto"/>
            <w:bottom w:val="none" w:sz="0" w:space="0" w:color="auto"/>
            <w:right w:val="none" w:sz="0" w:space="0" w:color="auto"/>
          </w:divBdr>
        </w:div>
        <w:div w:id="319576163">
          <w:marLeft w:val="0"/>
          <w:marRight w:val="0"/>
          <w:marTop w:val="0"/>
          <w:marBottom w:val="0"/>
          <w:divBdr>
            <w:top w:val="none" w:sz="0" w:space="0" w:color="auto"/>
            <w:left w:val="none" w:sz="0" w:space="0" w:color="auto"/>
            <w:bottom w:val="none" w:sz="0" w:space="0" w:color="auto"/>
            <w:right w:val="none" w:sz="0" w:space="0" w:color="auto"/>
          </w:divBdr>
        </w:div>
      </w:divsChild>
    </w:div>
    <w:div w:id="319576177">
      <w:marLeft w:val="0"/>
      <w:marRight w:val="0"/>
      <w:marTop w:val="0"/>
      <w:marBottom w:val="0"/>
      <w:divBdr>
        <w:top w:val="none" w:sz="0" w:space="0" w:color="auto"/>
        <w:left w:val="none" w:sz="0" w:space="0" w:color="auto"/>
        <w:bottom w:val="none" w:sz="0" w:space="0" w:color="auto"/>
        <w:right w:val="none" w:sz="0" w:space="0" w:color="auto"/>
      </w:divBdr>
      <w:divsChild>
        <w:div w:id="319576048">
          <w:marLeft w:val="0"/>
          <w:marRight w:val="0"/>
          <w:marTop w:val="0"/>
          <w:marBottom w:val="0"/>
          <w:divBdr>
            <w:top w:val="none" w:sz="0" w:space="0" w:color="auto"/>
            <w:left w:val="none" w:sz="0" w:space="0" w:color="auto"/>
            <w:bottom w:val="none" w:sz="0" w:space="0" w:color="auto"/>
            <w:right w:val="none" w:sz="0" w:space="0" w:color="auto"/>
          </w:divBdr>
        </w:div>
        <w:div w:id="319576051">
          <w:marLeft w:val="0"/>
          <w:marRight w:val="0"/>
          <w:marTop w:val="0"/>
          <w:marBottom w:val="0"/>
          <w:divBdr>
            <w:top w:val="none" w:sz="0" w:space="0" w:color="auto"/>
            <w:left w:val="none" w:sz="0" w:space="0" w:color="auto"/>
            <w:bottom w:val="none" w:sz="0" w:space="0" w:color="auto"/>
            <w:right w:val="none" w:sz="0" w:space="0" w:color="auto"/>
          </w:divBdr>
        </w:div>
        <w:div w:id="319576058">
          <w:marLeft w:val="0"/>
          <w:marRight w:val="0"/>
          <w:marTop w:val="0"/>
          <w:marBottom w:val="0"/>
          <w:divBdr>
            <w:top w:val="none" w:sz="0" w:space="0" w:color="auto"/>
            <w:left w:val="none" w:sz="0" w:space="0" w:color="auto"/>
            <w:bottom w:val="none" w:sz="0" w:space="0" w:color="auto"/>
            <w:right w:val="none" w:sz="0" w:space="0" w:color="auto"/>
          </w:divBdr>
        </w:div>
        <w:div w:id="319576064">
          <w:marLeft w:val="0"/>
          <w:marRight w:val="0"/>
          <w:marTop w:val="0"/>
          <w:marBottom w:val="0"/>
          <w:divBdr>
            <w:top w:val="none" w:sz="0" w:space="0" w:color="auto"/>
            <w:left w:val="none" w:sz="0" w:space="0" w:color="auto"/>
            <w:bottom w:val="none" w:sz="0" w:space="0" w:color="auto"/>
            <w:right w:val="none" w:sz="0" w:space="0" w:color="auto"/>
          </w:divBdr>
        </w:div>
        <w:div w:id="319576066">
          <w:marLeft w:val="0"/>
          <w:marRight w:val="0"/>
          <w:marTop w:val="0"/>
          <w:marBottom w:val="0"/>
          <w:divBdr>
            <w:top w:val="none" w:sz="0" w:space="0" w:color="auto"/>
            <w:left w:val="none" w:sz="0" w:space="0" w:color="auto"/>
            <w:bottom w:val="none" w:sz="0" w:space="0" w:color="auto"/>
            <w:right w:val="none" w:sz="0" w:space="0" w:color="auto"/>
          </w:divBdr>
        </w:div>
        <w:div w:id="319576074">
          <w:marLeft w:val="0"/>
          <w:marRight w:val="0"/>
          <w:marTop w:val="0"/>
          <w:marBottom w:val="0"/>
          <w:divBdr>
            <w:top w:val="none" w:sz="0" w:space="0" w:color="auto"/>
            <w:left w:val="none" w:sz="0" w:space="0" w:color="auto"/>
            <w:bottom w:val="none" w:sz="0" w:space="0" w:color="auto"/>
            <w:right w:val="none" w:sz="0" w:space="0" w:color="auto"/>
          </w:divBdr>
        </w:div>
        <w:div w:id="319576076">
          <w:marLeft w:val="0"/>
          <w:marRight w:val="0"/>
          <w:marTop w:val="0"/>
          <w:marBottom w:val="0"/>
          <w:divBdr>
            <w:top w:val="none" w:sz="0" w:space="0" w:color="auto"/>
            <w:left w:val="none" w:sz="0" w:space="0" w:color="auto"/>
            <w:bottom w:val="none" w:sz="0" w:space="0" w:color="auto"/>
            <w:right w:val="none" w:sz="0" w:space="0" w:color="auto"/>
          </w:divBdr>
        </w:div>
        <w:div w:id="319576083">
          <w:marLeft w:val="0"/>
          <w:marRight w:val="0"/>
          <w:marTop w:val="0"/>
          <w:marBottom w:val="0"/>
          <w:divBdr>
            <w:top w:val="none" w:sz="0" w:space="0" w:color="auto"/>
            <w:left w:val="none" w:sz="0" w:space="0" w:color="auto"/>
            <w:bottom w:val="none" w:sz="0" w:space="0" w:color="auto"/>
            <w:right w:val="none" w:sz="0" w:space="0" w:color="auto"/>
          </w:divBdr>
        </w:div>
        <w:div w:id="319576086">
          <w:marLeft w:val="0"/>
          <w:marRight w:val="0"/>
          <w:marTop w:val="0"/>
          <w:marBottom w:val="0"/>
          <w:divBdr>
            <w:top w:val="none" w:sz="0" w:space="0" w:color="auto"/>
            <w:left w:val="none" w:sz="0" w:space="0" w:color="auto"/>
            <w:bottom w:val="none" w:sz="0" w:space="0" w:color="auto"/>
            <w:right w:val="none" w:sz="0" w:space="0" w:color="auto"/>
          </w:divBdr>
        </w:div>
        <w:div w:id="319576090">
          <w:marLeft w:val="0"/>
          <w:marRight w:val="0"/>
          <w:marTop w:val="0"/>
          <w:marBottom w:val="0"/>
          <w:divBdr>
            <w:top w:val="none" w:sz="0" w:space="0" w:color="auto"/>
            <w:left w:val="none" w:sz="0" w:space="0" w:color="auto"/>
            <w:bottom w:val="none" w:sz="0" w:space="0" w:color="auto"/>
            <w:right w:val="none" w:sz="0" w:space="0" w:color="auto"/>
          </w:divBdr>
        </w:div>
        <w:div w:id="319576092">
          <w:marLeft w:val="0"/>
          <w:marRight w:val="0"/>
          <w:marTop w:val="0"/>
          <w:marBottom w:val="0"/>
          <w:divBdr>
            <w:top w:val="none" w:sz="0" w:space="0" w:color="auto"/>
            <w:left w:val="none" w:sz="0" w:space="0" w:color="auto"/>
            <w:bottom w:val="none" w:sz="0" w:space="0" w:color="auto"/>
            <w:right w:val="none" w:sz="0" w:space="0" w:color="auto"/>
          </w:divBdr>
        </w:div>
        <w:div w:id="319576094">
          <w:marLeft w:val="0"/>
          <w:marRight w:val="0"/>
          <w:marTop w:val="0"/>
          <w:marBottom w:val="0"/>
          <w:divBdr>
            <w:top w:val="none" w:sz="0" w:space="0" w:color="auto"/>
            <w:left w:val="none" w:sz="0" w:space="0" w:color="auto"/>
            <w:bottom w:val="none" w:sz="0" w:space="0" w:color="auto"/>
            <w:right w:val="none" w:sz="0" w:space="0" w:color="auto"/>
          </w:divBdr>
        </w:div>
        <w:div w:id="319576114">
          <w:marLeft w:val="0"/>
          <w:marRight w:val="0"/>
          <w:marTop w:val="0"/>
          <w:marBottom w:val="0"/>
          <w:divBdr>
            <w:top w:val="none" w:sz="0" w:space="0" w:color="auto"/>
            <w:left w:val="none" w:sz="0" w:space="0" w:color="auto"/>
            <w:bottom w:val="none" w:sz="0" w:space="0" w:color="auto"/>
            <w:right w:val="none" w:sz="0" w:space="0" w:color="auto"/>
          </w:divBdr>
        </w:div>
        <w:div w:id="319576115">
          <w:marLeft w:val="0"/>
          <w:marRight w:val="0"/>
          <w:marTop w:val="0"/>
          <w:marBottom w:val="0"/>
          <w:divBdr>
            <w:top w:val="none" w:sz="0" w:space="0" w:color="auto"/>
            <w:left w:val="none" w:sz="0" w:space="0" w:color="auto"/>
            <w:bottom w:val="none" w:sz="0" w:space="0" w:color="auto"/>
            <w:right w:val="none" w:sz="0" w:space="0" w:color="auto"/>
          </w:divBdr>
        </w:div>
        <w:div w:id="319576118">
          <w:marLeft w:val="0"/>
          <w:marRight w:val="0"/>
          <w:marTop w:val="0"/>
          <w:marBottom w:val="0"/>
          <w:divBdr>
            <w:top w:val="none" w:sz="0" w:space="0" w:color="auto"/>
            <w:left w:val="none" w:sz="0" w:space="0" w:color="auto"/>
            <w:bottom w:val="none" w:sz="0" w:space="0" w:color="auto"/>
            <w:right w:val="none" w:sz="0" w:space="0" w:color="auto"/>
          </w:divBdr>
        </w:div>
        <w:div w:id="319576119">
          <w:marLeft w:val="0"/>
          <w:marRight w:val="0"/>
          <w:marTop w:val="0"/>
          <w:marBottom w:val="0"/>
          <w:divBdr>
            <w:top w:val="none" w:sz="0" w:space="0" w:color="auto"/>
            <w:left w:val="none" w:sz="0" w:space="0" w:color="auto"/>
            <w:bottom w:val="none" w:sz="0" w:space="0" w:color="auto"/>
            <w:right w:val="none" w:sz="0" w:space="0" w:color="auto"/>
          </w:divBdr>
        </w:div>
        <w:div w:id="319576120">
          <w:marLeft w:val="0"/>
          <w:marRight w:val="0"/>
          <w:marTop w:val="0"/>
          <w:marBottom w:val="0"/>
          <w:divBdr>
            <w:top w:val="none" w:sz="0" w:space="0" w:color="auto"/>
            <w:left w:val="none" w:sz="0" w:space="0" w:color="auto"/>
            <w:bottom w:val="none" w:sz="0" w:space="0" w:color="auto"/>
            <w:right w:val="none" w:sz="0" w:space="0" w:color="auto"/>
          </w:divBdr>
        </w:div>
        <w:div w:id="319576124">
          <w:marLeft w:val="0"/>
          <w:marRight w:val="0"/>
          <w:marTop w:val="0"/>
          <w:marBottom w:val="0"/>
          <w:divBdr>
            <w:top w:val="none" w:sz="0" w:space="0" w:color="auto"/>
            <w:left w:val="none" w:sz="0" w:space="0" w:color="auto"/>
            <w:bottom w:val="none" w:sz="0" w:space="0" w:color="auto"/>
            <w:right w:val="none" w:sz="0" w:space="0" w:color="auto"/>
          </w:divBdr>
        </w:div>
        <w:div w:id="319576126">
          <w:marLeft w:val="0"/>
          <w:marRight w:val="0"/>
          <w:marTop w:val="0"/>
          <w:marBottom w:val="0"/>
          <w:divBdr>
            <w:top w:val="none" w:sz="0" w:space="0" w:color="auto"/>
            <w:left w:val="none" w:sz="0" w:space="0" w:color="auto"/>
            <w:bottom w:val="none" w:sz="0" w:space="0" w:color="auto"/>
            <w:right w:val="none" w:sz="0" w:space="0" w:color="auto"/>
          </w:divBdr>
        </w:div>
        <w:div w:id="319576129">
          <w:marLeft w:val="0"/>
          <w:marRight w:val="0"/>
          <w:marTop w:val="0"/>
          <w:marBottom w:val="0"/>
          <w:divBdr>
            <w:top w:val="none" w:sz="0" w:space="0" w:color="auto"/>
            <w:left w:val="none" w:sz="0" w:space="0" w:color="auto"/>
            <w:bottom w:val="none" w:sz="0" w:space="0" w:color="auto"/>
            <w:right w:val="none" w:sz="0" w:space="0" w:color="auto"/>
          </w:divBdr>
        </w:div>
        <w:div w:id="319576130">
          <w:marLeft w:val="0"/>
          <w:marRight w:val="0"/>
          <w:marTop w:val="0"/>
          <w:marBottom w:val="0"/>
          <w:divBdr>
            <w:top w:val="none" w:sz="0" w:space="0" w:color="auto"/>
            <w:left w:val="none" w:sz="0" w:space="0" w:color="auto"/>
            <w:bottom w:val="none" w:sz="0" w:space="0" w:color="auto"/>
            <w:right w:val="none" w:sz="0" w:space="0" w:color="auto"/>
          </w:divBdr>
        </w:div>
        <w:div w:id="319576131">
          <w:marLeft w:val="0"/>
          <w:marRight w:val="0"/>
          <w:marTop w:val="0"/>
          <w:marBottom w:val="0"/>
          <w:divBdr>
            <w:top w:val="none" w:sz="0" w:space="0" w:color="auto"/>
            <w:left w:val="none" w:sz="0" w:space="0" w:color="auto"/>
            <w:bottom w:val="none" w:sz="0" w:space="0" w:color="auto"/>
            <w:right w:val="none" w:sz="0" w:space="0" w:color="auto"/>
          </w:divBdr>
        </w:div>
        <w:div w:id="319576132">
          <w:marLeft w:val="0"/>
          <w:marRight w:val="0"/>
          <w:marTop w:val="0"/>
          <w:marBottom w:val="0"/>
          <w:divBdr>
            <w:top w:val="none" w:sz="0" w:space="0" w:color="auto"/>
            <w:left w:val="none" w:sz="0" w:space="0" w:color="auto"/>
            <w:bottom w:val="none" w:sz="0" w:space="0" w:color="auto"/>
            <w:right w:val="none" w:sz="0" w:space="0" w:color="auto"/>
          </w:divBdr>
        </w:div>
        <w:div w:id="319576139">
          <w:marLeft w:val="0"/>
          <w:marRight w:val="0"/>
          <w:marTop w:val="0"/>
          <w:marBottom w:val="0"/>
          <w:divBdr>
            <w:top w:val="none" w:sz="0" w:space="0" w:color="auto"/>
            <w:left w:val="none" w:sz="0" w:space="0" w:color="auto"/>
            <w:bottom w:val="none" w:sz="0" w:space="0" w:color="auto"/>
            <w:right w:val="none" w:sz="0" w:space="0" w:color="auto"/>
          </w:divBdr>
        </w:div>
        <w:div w:id="319576143">
          <w:marLeft w:val="0"/>
          <w:marRight w:val="0"/>
          <w:marTop w:val="0"/>
          <w:marBottom w:val="0"/>
          <w:divBdr>
            <w:top w:val="none" w:sz="0" w:space="0" w:color="auto"/>
            <w:left w:val="none" w:sz="0" w:space="0" w:color="auto"/>
            <w:bottom w:val="none" w:sz="0" w:space="0" w:color="auto"/>
            <w:right w:val="none" w:sz="0" w:space="0" w:color="auto"/>
          </w:divBdr>
        </w:div>
        <w:div w:id="319576152">
          <w:marLeft w:val="0"/>
          <w:marRight w:val="0"/>
          <w:marTop w:val="0"/>
          <w:marBottom w:val="0"/>
          <w:divBdr>
            <w:top w:val="none" w:sz="0" w:space="0" w:color="auto"/>
            <w:left w:val="none" w:sz="0" w:space="0" w:color="auto"/>
            <w:bottom w:val="none" w:sz="0" w:space="0" w:color="auto"/>
            <w:right w:val="none" w:sz="0" w:space="0" w:color="auto"/>
          </w:divBdr>
        </w:div>
        <w:div w:id="319576153">
          <w:marLeft w:val="0"/>
          <w:marRight w:val="0"/>
          <w:marTop w:val="0"/>
          <w:marBottom w:val="0"/>
          <w:divBdr>
            <w:top w:val="none" w:sz="0" w:space="0" w:color="auto"/>
            <w:left w:val="none" w:sz="0" w:space="0" w:color="auto"/>
            <w:bottom w:val="none" w:sz="0" w:space="0" w:color="auto"/>
            <w:right w:val="none" w:sz="0" w:space="0" w:color="auto"/>
          </w:divBdr>
        </w:div>
        <w:div w:id="319576154">
          <w:marLeft w:val="0"/>
          <w:marRight w:val="0"/>
          <w:marTop w:val="0"/>
          <w:marBottom w:val="0"/>
          <w:divBdr>
            <w:top w:val="none" w:sz="0" w:space="0" w:color="auto"/>
            <w:left w:val="none" w:sz="0" w:space="0" w:color="auto"/>
            <w:bottom w:val="none" w:sz="0" w:space="0" w:color="auto"/>
            <w:right w:val="none" w:sz="0" w:space="0" w:color="auto"/>
          </w:divBdr>
        </w:div>
        <w:div w:id="319576159">
          <w:marLeft w:val="0"/>
          <w:marRight w:val="0"/>
          <w:marTop w:val="0"/>
          <w:marBottom w:val="0"/>
          <w:divBdr>
            <w:top w:val="none" w:sz="0" w:space="0" w:color="auto"/>
            <w:left w:val="none" w:sz="0" w:space="0" w:color="auto"/>
            <w:bottom w:val="none" w:sz="0" w:space="0" w:color="auto"/>
            <w:right w:val="none" w:sz="0" w:space="0" w:color="auto"/>
          </w:divBdr>
        </w:div>
        <w:div w:id="319576166">
          <w:marLeft w:val="0"/>
          <w:marRight w:val="0"/>
          <w:marTop w:val="0"/>
          <w:marBottom w:val="0"/>
          <w:divBdr>
            <w:top w:val="none" w:sz="0" w:space="0" w:color="auto"/>
            <w:left w:val="none" w:sz="0" w:space="0" w:color="auto"/>
            <w:bottom w:val="none" w:sz="0" w:space="0" w:color="auto"/>
            <w:right w:val="none" w:sz="0" w:space="0" w:color="auto"/>
          </w:divBdr>
        </w:div>
        <w:div w:id="319576167">
          <w:marLeft w:val="0"/>
          <w:marRight w:val="0"/>
          <w:marTop w:val="0"/>
          <w:marBottom w:val="0"/>
          <w:divBdr>
            <w:top w:val="none" w:sz="0" w:space="0" w:color="auto"/>
            <w:left w:val="none" w:sz="0" w:space="0" w:color="auto"/>
            <w:bottom w:val="none" w:sz="0" w:space="0" w:color="auto"/>
            <w:right w:val="none" w:sz="0" w:space="0" w:color="auto"/>
          </w:divBdr>
        </w:div>
        <w:div w:id="319576169">
          <w:marLeft w:val="0"/>
          <w:marRight w:val="0"/>
          <w:marTop w:val="0"/>
          <w:marBottom w:val="0"/>
          <w:divBdr>
            <w:top w:val="none" w:sz="0" w:space="0" w:color="auto"/>
            <w:left w:val="none" w:sz="0" w:space="0" w:color="auto"/>
            <w:bottom w:val="none" w:sz="0" w:space="0" w:color="auto"/>
            <w:right w:val="none" w:sz="0" w:space="0" w:color="auto"/>
          </w:divBdr>
        </w:div>
        <w:div w:id="319576175">
          <w:marLeft w:val="0"/>
          <w:marRight w:val="0"/>
          <w:marTop w:val="0"/>
          <w:marBottom w:val="0"/>
          <w:divBdr>
            <w:top w:val="none" w:sz="0" w:space="0" w:color="auto"/>
            <w:left w:val="none" w:sz="0" w:space="0" w:color="auto"/>
            <w:bottom w:val="none" w:sz="0" w:space="0" w:color="auto"/>
            <w:right w:val="none" w:sz="0" w:space="0" w:color="auto"/>
          </w:divBdr>
        </w:div>
      </w:divsChild>
    </w:div>
    <w:div w:id="319576181">
      <w:marLeft w:val="0"/>
      <w:marRight w:val="0"/>
      <w:marTop w:val="0"/>
      <w:marBottom w:val="0"/>
      <w:divBdr>
        <w:top w:val="none" w:sz="0" w:space="0" w:color="auto"/>
        <w:left w:val="none" w:sz="0" w:space="0" w:color="auto"/>
        <w:bottom w:val="none" w:sz="0" w:space="0" w:color="auto"/>
        <w:right w:val="none" w:sz="0" w:space="0" w:color="auto"/>
      </w:divBdr>
      <w:divsChild>
        <w:div w:id="319576180">
          <w:marLeft w:val="0"/>
          <w:marRight w:val="0"/>
          <w:marTop w:val="0"/>
          <w:marBottom w:val="0"/>
          <w:divBdr>
            <w:top w:val="none" w:sz="0" w:space="0" w:color="auto"/>
            <w:left w:val="none" w:sz="0" w:space="0" w:color="auto"/>
            <w:bottom w:val="none" w:sz="0" w:space="0" w:color="auto"/>
            <w:right w:val="none" w:sz="0" w:space="0" w:color="auto"/>
          </w:divBdr>
        </w:div>
      </w:divsChild>
    </w:div>
    <w:div w:id="319576186">
      <w:marLeft w:val="0"/>
      <w:marRight w:val="0"/>
      <w:marTop w:val="0"/>
      <w:marBottom w:val="0"/>
      <w:divBdr>
        <w:top w:val="none" w:sz="0" w:space="0" w:color="auto"/>
        <w:left w:val="none" w:sz="0" w:space="0" w:color="auto"/>
        <w:bottom w:val="none" w:sz="0" w:space="0" w:color="auto"/>
        <w:right w:val="none" w:sz="0" w:space="0" w:color="auto"/>
      </w:divBdr>
      <w:divsChild>
        <w:div w:id="319576184">
          <w:marLeft w:val="0"/>
          <w:marRight w:val="0"/>
          <w:marTop w:val="0"/>
          <w:marBottom w:val="0"/>
          <w:divBdr>
            <w:top w:val="none" w:sz="0" w:space="0" w:color="auto"/>
            <w:left w:val="none" w:sz="0" w:space="0" w:color="auto"/>
            <w:bottom w:val="none" w:sz="0" w:space="0" w:color="auto"/>
            <w:right w:val="none" w:sz="0" w:space="0" w:color="auto"/>
          </w:divBdr>
        </w:div>
        <w:div w:id="319576185">
          <w:marLeft w:val="0"/>
          <w:marRight w:val="0"/>
          <w:marTop w:val="0"/>
          <w:marBottom w:val="0"/>
          <w:divBdr>
            <w:top w:val="none" w:sz="0" w:space="0" w:color="auto"/>
            <w:left w:val="none" w:sz="0" w:space="0" w:color="auto"/>
            <w:bottom w:val="none" w:sz="0" w:space="0" w:color="auto"/>
            <w:right w:val="none" w:sz="0" w:space="0" w:color="auto"/>
          </w:divBdr>
        </w:div>
      </w:divsChild>
    </w:div>
    <w:div w:id="319576187">
      <w:marLeft w:val="0"/>
      <w:marRight w:val="0"/>
      <w:marTop w:val="0"/>
      <w:marBottom w:val="0"/>
      <w:divBdr>
        <w:top w:val="none" w:sz="0" w:space="0" w:color="auto"/>
        <w:left w:val="none" w:sz="0" w:space="0" w:color="auto"/>
        <w:bottom w:val="none" w:sz="0" w:space="0" w:color="auto"/>
        <w:right w:val="none" w:sz="0" w:space="0" w:color="auto"/>
      </w:divBdr>
      <w:divsChild>
        <w:div w:id="319576182">
          <w:marLeft w:val="0"/>
          <w:marRight w:val="0"/>
          <w:marTop w:val="0"/>
          <w:marBottom w:val="0"/>
          <w:divBdr>
            <w:top w:val="none" w:sz="0" w:space="0" w:color="auto"/>
            <w:left w:val="none" w:sz="0" w:space="0" w:color="auto"/>
            <w:bottom w:val="none" w:sz="0" w:space="0" w:color="auto"/>
            <w:right w:val="none" w:sz="0" w:space="0" w:color="auto"/>
          </w:divBdr>
        </w:div>
        <w:div w:id="319576183">
          <w:marLeft w:val="0"/>
          <w:marRight w:val="0"/>
          <w:marTop w:val="0"/>
          <w:marBottom w:val="0"/>
          <w:divBdr>
            <w:top w:val="none" w:sz="0" w:space="0" w:color="auto"/>
            <w:left w:val="none" w:sz="0" w:space="0" w:color="auto"/>
            <w:bottom w:val="none" w:sz="0" w:space="0" w:color="auto"/>
            <w:right w:val="none" w:sz="0" w:space="0" w:color="auto"/>
          </w:divBdr>
        </w:div>
      </w:divsChild>
    </w:div>
    <w:div w:id="319576188">
      <w:marLeft w:val="0"/>
      <w:marRight w:val="0"/>
      <w:marTop w:val="0"/>
      <w:marBottom w:val="0"/>
      <w:divBdr>
        <w:top w:val="none" w:sz="0" w:space="0" w:color="auto"/>
        <w:left w:val="none" w:sz="0" w:space="0" w:color="auto"/>
        <w:bottom w:val="none" w:sz="0" w:space="0" w:color="auto"/>
        <w:right w:val="none" w:sz="0" w:space="0" w:color="auto"/>
      </w:divBdr>
      <w:divsChild>
        <w:div w:id="319576189">
          <w:marLeft w:val="0"/>
          <w:marRight w:val="0"/>
          <w:marTop w:val="0"/>
          <w:marBottom w:val="0"/>
          <w:divBdr>
            <w:top w:val="none" w:sz="0" w:space="0" w:color="auto"/>
            <w:left w:val="none" w:sz="0" w:space="0" w:color="auto"/>
            <w:bottom w:val="none" w:sz="0" w:space="0" w:color="auto"/>
            <w:right w:val="none" w:sz="0" w:space="0" w:color="auto"/>
          </w:divBdr>
        </w:div>
      </w:divsChild>
    </w:div>
    <w:div w:id="319576191">
      <w:marLeft w:val="0"/>
      <w:marRight w:val="0"/>
      <w:marTop w:val="0"/>
      <w:marBottom w:val="0"/>
      <w:divBdr>
        <w:top w:val="none" w:sz="0" w:space="0" w:color="auto"/>
        <w:left w:val="none" w:sz="0" w:space="0" w:color="auto"/>
        <w:bottom w:val="none" w:sz="0" w:space="0" w:color="auto"/>
        <w:right w:val="none" w:sz="0" w:space="0" w:color="auto"/>
      </w:divBdr>
    </w:div>
    <w:div w:id="319576193">
      <w:marLeft w:val="0"/>
      <w:marRight w:val="0"/>
      <w:marTop w:val="0"/>
      <w:marBottom w:val="0"/>
      <w:divBdr>
        <w:top w:val="none" w:sz="0" w:space="0" w:color="auto"/>
        <w:left w:val="none" w:sz="0" w:space="0" w:color="auto"/>
        <w:bottom w:val="none" w:sz="0" w:space="0" w:color="auto"/>
        <w:right w:val="none" w:sz="0" w:space="0" w:color="auto"/>
      </w:divBdr>
      <w:divsChild>
        <w:div w:id="319576196">
          <w:marLeft w:val="0"/>
          <w:marRight w:val="0"/>
          <w:marTop w:val="0"/>
          <w:marBottom w:val="0"/>
          <w:divBdr>
            <w:top w:val="none" w:sz="0" w:space="0" w:color="auto"/>
            <w:left w:val="none" w:sz="0" w:space="0" w:color="auto"/>
            <w:bottom w:val="none" w:sz="0" w:space="0" w:color="auto"/>
            <w:right w:val="none" w:sz="0" w:space="0" w:color="auto"/>
          </w:divBdr>
          <w:divsChild>
            <w:div w:id="319575792">
              <w:marLeft w:val="0"/>
              <w:marRight w:val="0"/>
              <w:marTop w:val="0"/>
              <w:marBottom w:val="0"/>
              <w:divBdr>
                <w:top w:val="none" w:sz="0" w:space="0" w:color="auto"/>
                <w:left w:val="none" w:sz="0" w:space="0" w:color="auto"/>
                <w:bottom w:val="none" w:sz="0" w:space="0" w:color="auto"/>
                <w:right w:val="none" w:sz="0" w:space="0" w:color="auto"/>
              </w:divBdr>
            </w:div>
            <w:div w:id="319576194">
              <w:marLeft w:val="0"/>
              <w:marRight w:val="0"/>
              <w:marTop w:val="0"/>
              <w:marBottom w:val="0"/>
              <w:divBdr>
                <w:top w:val="none" w:sz="0" w:space="0" w:color="auto"/>
                <w:left w:val="none" w:sz="0" w:space="0" w:color="auto"/>
                <w:bottom w:val="none" w:sz="0" w:space="0" w:color="auto"/>
                <w:right w:val="none" w:sz="0" w:space="0" w:color="auto"/>
              </w:divBdr>
            </w:div>
            <w:div w:id="31957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6197">
      <w:marLeft w:val="0"/>
      <w:marRight w:val="0"/>
      <w:marTop w:val="0"/>
      <w:marBottom w:val="0"/>
      <w:divBdr>
        <w:top w:val="none" w:sz="0" w:space="0" w:color="auto"/>
        <w:left w:val="none" w:sz="0" w:space="0" w:color="auto"/>
        <w:bottom w:val="none" w:sz="0" w:space="0" w:color="auto"/>
        <w:right w:val="none" w:sz="0" w:space="0" w:color="auto"/>
      </w:divBdr>
      <w:divsChild>
        <w:div w:id="319576195">
          <w:marLeft w:val="0"/>
          <w:marRight w:val="0"/>
          <w:marTop w:val="0"/>
          <w:marBottom w:val="0"/>
          <w:divBdr>
            <w:top w:val="none" w:sz="0" w:space="0" w:color="auto"/>
            <w:left w:val="none" w:sz="0" w:space="0" w:color="auto"/>
            <w:bottom w:val="none" w:sz="0" w:space="0" w:color="auto"/>
            <w:right w:val="none" w:sz="0" w:space="0" w:color="auto"/>
          </w:divBdr>
          <w:divsChild>
            <w:div w:id="319576190">
              <w:marLeft w:val="0"/>
              <w:marRight w:val="0"/>
              <w:marTop w:val="0"/>
              <w:marBottom w:val="0"/>
              <w:divBdr>
                <w:top w:val="none" w:sz="0" w:space="0" w:color="auto"/>
                <w:left w:val="none" w:sz="0" w:space="0" w:color="auto"/>
                <w:bottom w:val="none" w:sz="0" w:space="0" w:color="auto"/>
                <w:right w:val="none" w:sz="0" w:space="0" w:color="auto"/>
              </w:divBdr>
              <w:divsChild>
                <w:div w:id="31957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246939">
      <w:bodyDiv w:val="1"/>
      <w:marLeft w:val="0"/>
      <w:marRight w:val="0"/>
      <w:marTop w:val="0"/>
      <w:marBottom w:val="0"/>
      <w:divBdr>
        <w:top w:val="none" w:sz="0" w:space="0" w:color="auto"/>
        <w:left w:val="none" w:sz="0" w:space="0" w:color="auto"/>
        <w:bottom w:val="none" w:sz="0" w:space="0" w:color="auto"/>
        <w:right w:val="none" w:sz="0" w:space="0" w:color="auto"/>
      </w:divBdr>
      <w:divsChild>
        <w:div w:id="1543782869">
          <w:marLeft w:val="0"/>
          <w:marRight w:val="0"/>
          <w:marTop w:val="0"/>
          <w:marBottom w:val="0"/>
          <w:divBdr>
            <w:top w:val="none" w:sz="0" w:space="0" w:color="auto"/>
            <w:left w:val="none" w:sz="0" w:space="0" w:color="auto"/>
            <w:bottom w:val="none" w:sz="0" w:space="0" w:color="auto"/>
            <w:right w:val="none" w:sz="0" w:space="0" w:color="auto"/>
          </w:divBdr>
          <w:divsChild>
            <w:div w:id="1835949715">
              <w:marLeft w:val="0"/>
              <w:marRight w:val="0"/>
              <w:marTop w:val="0"/>
              <w:marBottom w:val="0"/>
              <w:divBdr>
                <w:top w:val="none" w:sz="0" w:space="0" w:color="auto"/>
                <w:left w:val="none" w:sz="0" w:space="0" w:color="auto"/>
                <w:bottom w:val="none" w:sz="0" w:space="0" w:color="auto"/>
                <w:right w:val="none" w:sz="0" w:space="0" w:color="auto"/>
              </w:divBdr>
              <w:divsChild>
                <w:div w:id="2125689573">
                  <w:marLeft w:val="0"/>
                  <w:marRight w:val="0"/>
                  <w:marTop w:val="0"/>
                  <w:marBottom w:val="0"/>
                  <w:divBdr>
                    <w:top w:val="none" w:sz="0" w:space="0" w:color="auto"/>
                    <w:left w:val="none" w:sz="0" w:space="0" w:color="auto"/>
                    <w:bottom w:val="none" w:sz="0" w:space="0" w:color="auto"/>
                    <w:right w:val="none" w:sz="0" w:space="0" w:color="auto"/>
                  </w:divBdr>
                  <w:divsChild>
                    <w:div w:id="57293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112860">
      <w:bodyDiv w:val="1"/>
      <w:marLeft w:val="0"/>
      <w:marRight w:val="0"/>
      <w:marTop w:val="0"/>
      <w:marBottom w:val="0"/>
      <w:divBdr>
        <w:top w:val="none" w:sz="0" w:space="0" w:color="auto"/>
        <w:left w:val="none" w:sz="0" w:space="0" w:color="auto"/>
        <w:bottom w:val="none" w:sz="0" w:space="0" w:color="auto"/>
        <w:right w:val="none" w:sz="0" w:space="0" w:color="auto"/>
      </w:divBdr>
      <w:divsChild>
        <w:div w:id="564294032">
          <w:marLeft w:val="0"/>
          <w:marRight w:val="0"/>
          <w:marTop w:val="0"/>
          <w:marBottom w:val="0"/>
          <w:divBdr>
            <w:top w:val="none" w:sz="0" w:space="0" w:color="auto"/>
            <w:left w:val="none" w:sz="0" w:space="0" w:color="auto"/>
            <w:bottom w:val="none" w:sz="0" w:space="0" w:color="auto"/>
            <w:right w:val="none" w:sz="0" w:space="0" w:color="auto"/>
          </w:divBdr>
          <w:divsChild>
            <w:div w:id="1350136477">
              <w:marLeft w:val="0"/>
              <w:marRight w:val="0"/>
              <w:marTop w:val="0"/>
              <w:marBottom w:val="0"/>
              <w:divBdr>
                <w:top w:val="none" w:sz="0" w:space="0" w:color="auto"/>
                <w:left w:val="none" w:sz="0" w:space="0" w:color="auto"/>
                <w:bottom w:val="none" w:sz="0" w:space="0" w:color="auto"/>
                <w:right w:val="none" w:sz="0" w:space="0" w:color="auto"/>
              </w:divBdr>
              <w:divsChild>
                <w:div w:id="1751584654">
                  <w:marLeft w:val="0"/>
                  <w:marRight w:val="0"/>
                  <w:marTop w:val="0"/>
                  <w:marBottom w:val="0"/>
                  <w:divBdr>
                    <w:top w:val="none" w:sz="0" w:space="0" w:color="auto"/>
                    <w:left w:val="none" w:sz="0" w:space="0" w:color="auto"/>
                    <w:bottom w:val="none" w:sz="0" w:space="0" w:color="auto"/>
                    <w:right w:val="none" w:sz="0" w:space="0" w:color="auto"/>
                  </w:divBdr>
                  <w:divsChild>
                    <w:div w:id="52914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6.png"/><Relationship Id="rId1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joelle.c.buxmann@metoffice.gov.uk"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28</Pages>
  <Words>7326</Words>
  <Characters>39390</Characters>
  <Application>Microsoft Office Word</Application>
  <DocSecurity>0</DocSecurity>
  <Lines>328</Lines>
  <Paragraphs>93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Consumption of reactive halogen species from sea-salt</vt:lpstr>
      <vt:lpstr>Consumption of reactive halogen species from sea-salt</vt:lpstr>
    </vt:vector>
  </TitlesOfParts>
  <Company>Met Office</Company>
  <LinksUpToDate>false</LinksUpToDate>
  <CharactersWithSpaces>46623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Consumption of reactive halogen species from sea-salt</dc:title>
  <dc:creator>Joelle</dc:creator>
  <cp:lastModifiedBy>joelle.c.buxmann</cp:lastModifiedBy>
  <cp:revision>2</cp:revision>
  <cp:lastPrinted>2015-03-09T12:22:00Z</cp:lastPrinted>
  <dcterms:created xsi:type="dcterms:W3CDTF">2015-04-21T13:32:00Z</dcterms:created>
  <dcterms:modified xsi:type="dcterms:W3CDTF">2015-04-21T13:32:00Z</dcterms:modified>
</cp:coreProperties>
</file>