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WithEffects.xml" ContentType="application/vnd.ms-word.stylesWithEffects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Default Extension="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header2.xml" ContentType="application/vnd.openxmlformats-officedocument.wordprocessingml.header+xml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ustom.xml" ContentType="application/vnd.openxmlformats-officedocument.custom-properties+xml"/>
  <Default Extension="emf" ContentType="image/x-emf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9D9" w:rsidRPr="001A5859" w:rsidRDefault="008E5BA2" w:rsidP="002269D9">
      <w:pPr>
        <w:spacing w:line="480" w:lineRule="auto"/>
        <w:rPr>
          <w:rFonts w:ascii="Arial" w:hAnsi="Arial"/>
        </w:rPr>
      </w:pPr>
      <w:r w:rsidRPr="001A5859">
        <w:rPr>
          <w:rFonts w:ascii="Arial" w:hAnsi="Arial"/>
        </w:rPr>
        <w:t xml:space="preserve">OP0595, a </w:t>
      </w:r>
      <w:r w:rsidRPr="001A5859">
        <w:rPr>
          <w:rFonts w:ascii="Arial" w:hAnsi="Arial" w:hint="eastAsia"/>
        </w:rPr>
        <w:t>new</w:t>
      </w:r>
      <w:r w:rsidRPr="001A5859">
        <w:rPr>
          <w:rFonts w:ascii="Arial" w:hAnsi="Arial"/>
        </w:rPr>
        <w:t xml:space="preserve"> diazabicyclooctane: Mode of </w:t>
      </w:r>
      <w:r w:rsidRPr="001A5859">
        <w:rPr>
          <w:rFonts w:ascii="Arial" w:hAnsi="Arial" w:hint="eastAsia"/>
        </w:rPr>
        <w:t>a</w:t>
      </w:r>
      <w:r w:rsidRPr="001A5859">
        <w:rPr>
          <w:rFonts w:ascii="Arial" w:hAnsi="Arial"/>
        </w:rPr>
        <w:t xml:space="preserve">ction as </w:t>
      </w:r>
      <w:r w:rsidRPr="001A5859">
        <w:rPr>
          <w:rFonts w:ascii="Arial" w:hAnsi="Arial" w:hint="eastAsia"/>
        </w:rPr>
        <w:t>a</w:t>
      </w:r>
      <w:r w:rsidRPr="001A5859">
        <w:rPr>
          <w:rFonts w:ascii="Arial" w:hAnsi="Arial"/>
        </w:rPr>
        <w:t xml:space="preserve"> serine</w:t>
      </w:r>
      <w:r w:rsidRPr="001A5859">
        <w:rPr>
          <w:rFonts w:ascii="Arial" w:hAnsi="Arial" w:hint="eastAsia"/>
        </w:rPr>
        <w:t xml:space="preserve"> </w:t>
      </w:r>
      <w:r w:rsidRPr="001A5859">
        <w:rPr>
          <w:rFonts w:ascii="Arial" w:hAnsi="Arial"/>
        </w:rPr>
        <w:t>β-</w:t>
      </w:r>
      <w:r w:rsidRPr="001A5859">
        <w:rPr>
          <w:rFonts w:ascii="Arial" w:hAnsi="Arial" w:hint="eastAsia"/>
        </w:rPr>
        <w:t>l</w:t>
      </w:r>
      <w:r w:rsidRPr="001A5859">
        <w:rPr>
          <w:rFonts w:ascii="Arial" w:hAnsi="Arial"/>
        </w:rPr>
        <w:t xml:space="preserve">actamase </w:t>
      </w:r>
      <w:r w:rsidRPr="001A5859">
        <w:rPr>
          <w:rFonts w:ascii="Arial" w:hAnsi="Arial" w:hint="eastAsia"/>
        </w:rPr>
        <w:t>i</w:t>
      </w:r>
      <w:r w:rsidRPr="001A5859">
        <w:rPr>
          <w:rFonts w:ascii="Arial" w:hAnsi="Arial"/>
        </w:rPr>
        <w:t xml:space="preserve">nhibitor, </w:t>
      </w:r>
      <w:r w:rsidRPr="001A5859">
        <w:rPr>
          <w:rFonts w:ascii="Arial" w:hAnsi="Arial" w:hint="eastAsia"/>
        </w:rPr>
        <w:t>a</w:t>
      </w:r>
      <w:r w:rsidRPr="001A5859">
        <w:rPr>
          <w:rFonts w:ascii="Arial" w:hAnsi="Arial"/>
        </w:rPr>
        <w:t>ntibiotic and β-</w:t>
      </w:r>
      <w:r w:rsidRPr="001A5859">
        <w:rPr>
          <w:rFonts w:ascii="Arial" w:hAnsi="Arial" w:hint="eastAsia"/>
        </w:rPr>
        <w:t>l</w:t>
      </w:r>
      <w:r w:rsidRPr="001A5859">
        <w:rPr>
          <w:rFonts w:ascii="Arial" w:hAnsi="Arial"/>
        </w:rPr>
        <w:t>actam ‘</w:t>
      </w:r>
      <w:r w:rsidRPr="001A5859">
        <w:rPr>
          <w:rFonts w:ascii="Arial" w:hAnsi="Arial" w:hint="eastAsia"/>
        </w:rPr>
        <w:t>e</w:t>
      </w:r>
      <w:r w:rsidRPr="001A5859">
        <w:rPr>
          <w:rFonts w:ascii="Arial" w:hAnsi="Arial"/>
        </w:rPr>
        <w:t>nhancer’</w:t>
      </w:r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  <w:r w:rsidRPr="001A5859">
        <w:rPr>
          <w:rFonts w:ascii="Arial" w:hAnsi="Arial"/>
        </w:rPr>
        <w:t>A</w:t>
      </w:r>
      <w:r w:rsidRPr="001A5859">
        <w:rPr>
          <w:rFonts w:ascii="Arial" w:hAnsi="Arial" w:hint="eastAsia"/>
        </w:rPr>
        <w:t>kihiro</w:t>
      </w:r>
      <w:r w:rsidRPr="001A5859">
        <w:rPr>
          <w:rFonts w:ascii="Arial" w:hAnsi="Arial"/>
        </w:rPr>
        <w:t xml:space="preserve"> Morinaka</w:t>
      </w:r>
      <w:r w:rsidRPr="001A5859">
        <w:rPr>
          <w:rFonts w:ascii="Arial" w:hAnsi="Arial" w:hint="eastAsia"/>
          <w:vertAlign w:val="superscript"/>
        </w:rPr>
        <w:t>1</w:t>
      </w:r>
      <w:r w:rsidRPr="001A5859">
        <w:rPr>
          <w:rFonts w:ascii="Arial" w:hAnsi="Arial" w:hint="eastAsia"/>
        </w:rPr>
        <w:t>*</w:t>
      </w:r>
      <w:r w:rsidRPr="001A5859">
        <w:rPr>
          <w:rFonts w:ascii="Arial" w:hAnsi="Arial"/>
        </w:rPr>
        <w:t>, Y</w:t>
      </w:r>
      <w:r w:rsidRPr="001A5859">
        <w:rPr>
          <w:rFonts w:ascii="Arial" w:hAnsi="Arial" w:hint="eastAsia"/>
        </w:rPr>
        <w:t>uko</w:t>
      </w:r>
      <w:r w:rsidRPr="001A5859">
        <w:rPr>
          <w:rFonts w:ascii="Arial" w:hAnsi="Arial"/>
        </w:rPr>
        <w:t xml:space="preserve"> Tsutsumi</w:t>
      </w:r>
      <w:r w:rsidRPr="001A5859">
        <w:rPr>
          <w:rFonts w:ascii="Arial" w:hAnsi="Arial" w:hint="eastAsia"/>
          <w:vertAlign w:val="superscript"/>
        </w:rPr>
        <w:t>1</w:t>
      </w:r>
      <w:r w:rsidRPr="001A5859">
        <w:rPr>
          <w:rFonts w:ascii="Arial" w:hAnsi="Arial"/>
        </w:rPr>
        <w:t xml:space="preserve">, </w:t>
      </w:r>
      <w:r w:rsidRPr="001A5859">
        <w:rPr>
          <w:rFonts w:ascii="Arial" w:hAnsi="Arial" w:hint="eastAsia"/>
        </w:rPr>
        <w:t>Mototsugu Yamada</w:t>
      </w:r>
      <w:r w:rsidRPr="001A5859">
        <w:rPr>
          <w:rFonts w:ascii="Arial" w:hAnsi="Arial" w:hint="eastAsia"/>
          <w:vertAlign w:val="superscript"/>
        </w:rPr>
        <w:t>1</w:t>
      </w:r>
      <w:r w:rsidRPr="001A5859">
        <w:rPr>
          <w:rFonts w:ascii="Arial" w:hAnsi="Arial" w:hint="eastAsia"/>
        </w:rPr>
        <w:t xml:space="preserve">, </w:t>
      </w:r>
      <w:r w:rsidRPr="001A5859">
        <w:rPr>
          <w:rFonts w:ascii="Arial" w:hAnsi="Arial"/>
        </w:rPr>
        <w:t>K</w:t>
      </w:r>
      <w:r w:rsidRPr="001A5859">
        <w:rPr>
          <w:rFonts w:ascii="Arial" w:hAnsi="Arial" w:hint="eastAsia"/>
        </w:rPr>
        <w:t>enji</w:t>
      </w:r>
      <w:r w:rsidRPr="001A5859">
        <w:rPr>
          <w:rFonts w:ascii="Arial" w:hAnsi="Arial"/>
        </w:rPr>
        <w:t xml:space="preserve"> Suzuki</w:t>
      </w:r>
      <w:r w:rsidRPr="001A5859">
        <w:rPr>
          <w:rFonts w:ascii="Arial" w:hAnsi="Arial" w:hint="eastAsia"/>
          <w:vertAlign w:val="superscript"/>
        </w:rPr>
        <w:t>1</w:t>
      </w:r>
      <w:r w:rsidRPr="001A5859">
        <w:rPr>
          <w:rFonts w:ascii="Arial" w:hAnsi="Arial" w:hint="eastAsia"/>
        </w:rPr>
        <w:t>, Takashi Watanabe</w:t>
      </w:r>
      <w:r w:rsidRPr="001A5859">
        <w:rPr>
          <w:rFonts w:ascii="Arial" w:hAnsi="Arial" w:hint="eastAsia"/>
          <w:vertAlign w:val="superscript"/>
        </w:rPr>
        <w:t>1</w:t>
      </w:r>
      <w:r w:rsidRPr="001A5859">
        <w:rPr>
          <w:rFonts w:ascii="Arial" w:hAnsi="Arial" w:hint="eastAsia"/>
        </w:rPr>
        <w:t>, Takao Abe</w:t>
      </w:r>
      <w:r w:rsidRPr="001A5859">
        <w:rPr>
          <w:rFonts w:ascii="Arial" w:hAnsi="Arial" w:hint="eastAsia"/>
          <w:vertAlign w:val="superscript"/>
        </w:rPr>
        <w:t>1</w:t>
      </w:r>
      <w:r w:rsidRPr="001A5859">
        <w:rPr>
          <w:rFonts w:ascii="Arial" w:hAnsi="Arial" w:hint="eastAsia"/>
        </w:rPr>
        <w:t>, Takeshi Furuuchi</w:t>
      </w:r>
      <w:r w:rsidRPr="001A5859">
        <w:rPr>
          <w:rFonts w:ascii="Arial" w:hAnsi="Arial" w:hint="eastAsia"/>
          <w:vertAlign w:val="superscript"/>
        </w:rPr>
        <w:t>1</w:t>
      </w:r>
      <w:r w:rsidRPr="001A5859">
        <w:rPr>
          <w:rFonts w:ascii="Arial" w:hAnsi="Arial" w:hint="eastAsia"/>
        </w:rPr>
        <w:t>, Seiichi Inamura</w:t>
      </w:r>
      <w:r w:rsidRPr="001A5859">
        <w:rPr>
          <w:rFonts w:ascii="Arial" w:hAnsi="Arial" w:hint="eastAsia"/>
          <w:vertAlign w:val="superscript"/>
        </w:rPr>
        <w:t>1</w:t>
      </w:r>
      <w:r w:rsidRPr="001A5859">
        <w:rPr>
          <w:rFonts w:ascii="Arial" w:hAnsi="Arial" w:hint="eastAsia"/>
        </w:rPr>
        <w:t>, Yoshiaki Sa</w:t>
      </w:r>
      <w:r w:rsidRPr="001A5859">
        <w:rPr>
          <w:rFonts w:ascii="Arial" w:hAnsi="Arial" w:hint="eastAsia"/>
        </w:rPr>
        <w:t>kamaki</w:t>
      </w:r>
      <w:r w:rsidRPr="001A5859">
        <w:rPr>
          <w:rFonts w:ascii="Arial" w:hAnsi="Arial" w:hint="eastAsia"/>
          <w:vertAlign w:val="superscript"/>
        </w:rPr>
        <w:t>1</w:t>
      </w:r>
      <w:r w:rsidRPr="001A5859">
        <w:rPr>
          <w:rFonts w:ascii="Arial" w:hAnsi="Arial" w:hint="eastAsia"/>
        </w:rPr>
        <w:t>, Nakako Mitsuhashi</w:t>
      </w:r>
      <w:r w:rsidRPr="001A5859">
        <w:rPr>
          <w:rFonts w:ascii="Arial" w:hAnsi="Arial" w:hint="eastAsia"/>
          <w:vertAlign w:val="superscript"/>
        </w:rPr>
        <w:t>1</w:t>
      </w:r>
      <w:r w:rsidRPr="001A5859">
        <w:rPr>
          <w:rFonts w:ascii="Arial" w:hAnsi="Arial" w:hint="eastAsia"/>
        </w:rPr>
        <w:t>, Takashi Ida</w:t>
      </w:r>
      <w:r w:rsidRPr="00640562">
        <w:rPr>
          <w:rFonts w:ascii="Arial" w:hAnsi="Arial" w:hint="eastAsia"/>
          <w:vertAlign w:val="superscript"/>
        </w:rPr>
        <w:t>1</w:t>
      </w:r>
      <w:r w:rsidRPr="001A5859">
        <w:rPr>
          <w:rFonts w:ascii="Arial" w:hAnsi="Arial" w:hint="eastAsia"/>
        </w:rPr>
        <w:t xml:space="preserve"> and </w:t>
      </w:r>
      <w:r w:rsidRPr="001A5859">
        <w:rPr>
          <w:rFonts w:ascii="Arial" w:hAnsi="Arial"/>
        </w:rPr>
        <w:t>David M. Livermore</w:t>
      </w:r>
      <w:r w:rsidRPr="001A5859">
        <w:rPr>
          <w:rFonts w:ascii="Arial" w:hAnsi="Arial" w:hint="eastAsia"/>
          <w:vertAlign w:val="superscript"/>
        </w:rPr>
        <w:t>2</w:t>
      </w:r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  <w:r w:rsidRPr="001A5859">
        <w:rPr>
          <w:rFonts w:ascii="Arial" w:hAnsi="Arial" w:hint="eastAsia"/>
          <w:vertAlign w:val="superscript"/>
        </w:rPr>
        <w:t>1</w:t>
      </w:r>
      <w:r w:rsidRPr="001A5859">
        <w:rPr>
          <w:rFonts w:ascii="Arial" w:hAnsi="Arial"/>
        </w:rPr>
        <w:t>Meiji Seika Pharma Co.</w:t>
      </w:r>
      <w:r w:rsidRPr="001A5859">
        <w:rPr>
          <w:rFonts w:ascii="Arial" w:hAnsi="Arial" w:hint="eastAsia"/>
        </w:rPr>
        <w:t xml:space="preserve">, </w:t>
      </w:r>
      <w:r w:rsidRPr="001A5859">
        <w:rPr>
          <w:rFonts w:ascii="Arial" w:hAnsi="Arial"/>
        </w:rPr>
        <w:t xml:space="preserve">Ltd., </w:t>
      </w:r>
      <w:r w:rsidRPr="001A5859">
        <w:rPr>
          <w:rFonts w:ascii="Arial" w:hAnsi="Arial" w:hint="eastAsia"/>
        </w:rPr>
        <w:t>Yokohama</w:t>
      </w:r>
      <w:r w:rsidRPr="001A5859">
        <w:rPr>
          <w:rFonts w:ascii="Arial" w:hAnsi="Arial"/>
        </w:rPr>
        <w:t>, Japan</w:t>
      </w:r>
      <w:r w:rsidRPr="00AD71F6">
        <w:rPr>
          <w:rFonts w:ascii="Arial" w:hAnsi="Arial" w:hint="eastAsia"/>
        </w:rPr>
        <w:t xml:space="preserve">, </w:t>
      </w:r>
      <w:r w:rsidRPr="001A5859">
        <w:rPr>
          <w:rFonts w:ascii="Arial" w:hAnsi="Arial" w:hint="eastAsia"/>
          <w:vertAlign w:val="superscript"/>
        </w:rPr>
        <w:t>2</w:t>
      </w:r>
      <w:r w:rsidRPr="001A5859">
        <w:rPr>
          <w:rFonts w:ascii="Arial" w:hAnsi="Arial" w:hint="eastAsia"/>
        </w:rPr>
        <w:t xml:space="preserve">Norwich Medical School, </w:t>
      </w:r>
      <w:r w:rsidRPr="001A5859">
        <w:rPr>
          <w:rFonts w:ascii="Arial" w:hAnsi="Arial"/>
        </w:rPr>
        <w:t>University of East Anglia</w:t>
      </w:r>
      <w:r w:rsidRPr="001A5859">
        <w:rPr>
          <w:rFonts w:ascii="Arial" w:hAnsi="Arial" w:hint="eastAsia"/>
        </w:rPr>
        <w:t>, Norwich NR4 7TJ, UK</w:t>
      </w:r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  <w:r w:rsidRPr="001A5859">
        <w:rPr>
          <w:rFonts w:ascii="Arial" w:hAnsi="Arial"/>
        </w:rPr>
        <w:t>*Corresponding author:</w:t>
      </w:r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  <w:r w:rsidRPr="001A5859">
        <w:rPr>
          <w:rFonts w:ascii="Arial" w:hAnsi="Arial"/>
        </w:rPr>
        <w:t>A</w:t>
      </w:r>
      <w:r w:rsidRPr="001A5859">
        <w:rPr>
          <w:rFonts w:ascii="Arial" w:hAnsi="Arial" w:hint="eastAsia"/>
        </w:rPr>
        <w:t>kihiro</w:t>
      </w:r>
      <w:r w:rsidRPr="001A5859">
        <w:rPr>
          <w:rFonts w:ascii="Arial" w:hAnsi="Arial"/>
        </w:rPr>
        <w:t xml:space="preserve"> Morinaka </w:t>
      </w:r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  <w:r w:rsidRPr="001A5859">
        <w:rPr>
          <w:rFonts w:ascii="Arial" w:hAnsi="Arial"/>
        </w:rPr>
        <w:t>Meiji Seika Pharma Co.</w:t>
      </w:r>
      <w:r w:rsidRPr="001A5859">
        <w:rPr>
          <w:rFonts w:ascii="Arial" w:hAnsi="Arial" w:hint="eastAsia"/>
        </w:rPr>
        <w:t xml:space="preserve">, </w:t>
      </w:r>
      <w:r w:rsidRPr="001A5859">
        <w:rPr>
          <w:rFonts w:ascii="Arial" w:hAnsi="Arial"/>
        </w:rPr>
        <w:t>Ltd.,</w:t>
      </w:r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  <w:r w:rsidRPr="001A5859">
        <w:rPr>
          <w:rFonts w:ascii="Arial" w:hAnsi="Arial" w:hint="eastAsia"/>
        </w:rPr>
        <w:t>2-4-16, Kyobashi, Chuo-ku, Tokyo 104-8002</w:t>
      </w:r>
      <w:r w:rsidRPr="001A5859">
        <w:rPr>
          <w:rFonts w:ascii="Arial" w:hAnsi="Arial"/>
        </w:rPr>
        <w:t>, Japan</w:t>
      </w:r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  <w:r w:rsidRPr="001A5859">
        <w:rPr>
          <w:rFonts w:ascii="Arial" w:hAnsi="Arial"/>
        </w:rPr>
        <w:t>Tel: +</w:t>
      </w:r>
      <w:r w:rsidRPr="001A5859">
        <w:rPr>
          <w:rFonts w:ascii="Arial" w:hAnsi="Arial" w:hint="eastAsia"/>
        </w:rPr>
        <w:t>81</w:t>
      </w:r>
      <w:r w:rsidRPr="001A5859">
        <w:rPr>
          <w:rFonts w:ascii="Arial" w:hAnsi="Arial"/>
        </w:rPr>
        <w:t>-</w:t>
      </w:r>
      <w:r w:rsidRPr="001A5859">
        <w:rPr>
          <w:rFonts w:ascii="Arial" w:hAnsi="Arial" w:hint="eastAsia"/>
        </w:rPr>
        <w:t>3-3273-3348</w:t>
      </w:r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  <w:r w:rsidRPr="001A5859">
        <w:rPr>
          <w:rFonts w:ascii="Arial" w:hAnsi="Arial"/>
        </w:rPr>
        <w:t>Fax +</w:t>
      </w:r>
      <w:r w:rsidRPr="001A5859">
        <w:rPr>
          <w:rFonts w:ascii="Arial" w:hAnsi="Arial" w:hint="eastAsia"/>
        </w:rPr>
        <w:t>81-3-3273-5620</w:t>
      </w:r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  <w:r w:rsidRPr="001A5859">
        <w:rPr>
          <w:rFonts w:ascii="Arial" w:hAnsi="Arial" w:hint="eastAsia"/>
        </w:rPr>
        <w:t>akihiro.morinaka@meiji.com</w:t>
      </w:r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  <w:r w:rsidRPr="001A5859">
        <w:rPr>
          <w:rFonts w:ascii="Arial" w:hAnsi="Arial" w:hint="eastAsia"/>
        </w:rPr>
        <w:t xml:space="preserve">Running title: OP0595 against </w:t>
      </w:r>
      <w:r w:rsidRPr="001A5859">
        <w:rPr>
          <w:rFonts w:ascii="Arial" w:hAnsi="Arial"/>
        </w:rPr>
        <w:t>β</w:t>
      </w:r>
      <w:r w:rsidRPr="001A5859">
        <w:rPr>
          <w:rFonts w:ascii="Arial" w:hAnsi="Arial" w:hint="eastAsia"/>
        </w:rPr>
        <w:t>-lactamases</w:t>
      </w:r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  <w:r w:rsidRPr="001A5859">
        <w:rPr>
          <w:rFonts w:ascii="Arial" w:hAnsi="Arial"/>
        </w:rPr>
        <w:t>Key words:</w:t>
      </w:r>
      <w:r w:rsidRPr="001A5859">
        <w:rPr>
          <w:rFonts w:ascii="Arial" w:hAnsi="Arial" w:hint="eastAsia"/>
        </w:rPr>
        <w:t xml:space="preserve"> Enterobacteriaceae, antibiotic resistance, </w:t>
      </w:r>
      <w:r w:rsidRPr="001A5859">
        <w:rPr>
          <w:rFonts w:ascii="Arial" w:hAnsi="Arial"/>
        </w:rPr>
        <w:t>penicillin-binding proteins</w:t>
      </w:r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  <w:r w:rsidRPr="001A5859">
        <w:rPr>
          <w:rFonts w:ascii="Arial" w:hAnsi="Arial"/>
        </w:rPr>
        <w:br w:type="page"/>
      </w:r>
      <w:r w:rsidRPr="001A5859">
        <w:rPr>
          <w:rFonts w:ascii="Arial" w:hAnsi="Arial"/>
          <w:b/>
        </w:rPr>
        <w:t>Objectives</w:t>
      </w:r>
      <w:r w:rsidRPr="001A5859">
        <w:rPr>
          <w:rFonts w:ascii="Arial" w:hAnsi="Arial"/>
        </w:rPr>
        <w:t xml:space="preserve">: The production of a growing diversity of </w:t>
      </w:r>
      <w:r w:rsidRPr="001A5859">
        <w:rPr>
          <w:rFonts w:ascii="Symbol" w:hAnsi="Symbol"/>
        </w:rPr>
        <w:t></w:t>
      </w:r>
      <w:r w:rsidRPr="001A5859">
        <w:rPr>
          <w:rFonts w:ascii="Arial" w:hAnsi="Arial"/>
        </w:rPr>
        <w:t xml:space="preserve">-lactamases by Gram-negative bacteria challenges antimicrobial chemotherapy. OP0595, discovered </w:t>
      </w:r>
      <w:r w:rsidRPr="0038637D">
        <w:rPr>
          <w:rFonts w:ascii="Arial" w:hAnsi="Arial"/>
        </w:rPr>
        <w:t>separately</w:t>
      </w:r>
      <w:r w:rsidRPr="001A5859">
        <w:rPr>
          <w:rFonts w:ascii="Arial" w:hAnsi="Arial"/>
        </w:rPr>
        <w:t xml:space="preserve"> </w:t>
      </w:r>
      <w:r w:rsidRPr="001A5859">
        <w:rPr>
          <w:rFonts w:ascii="Arial" w:hAnsi="Arial"/>
        </w:rPr>
        <w:t>by</w:t>
      </w:r>
      <w:r w:rsidRPr="00D36CC2">
        <w:rPr>
          <w:rFonts w:ascii="Arial" w:hAnsi="Arial"/>
        </w:rPr>
        <w:t xml:space="preserve"> </w:t>
      </w:r>
      <w:r w:rsidRPr="0038637D">
        <w:rPr>
          <w:rFonts w:ascii="Arial" w:hAnsi="Arial"/>
        </w:rPr>
        <w:t>each</w:t>
      </w:r>
      <w:r>
        <w:rPr>
          <w:rFonts w:ascii="Arial" w:hAnsi="Arial" w:hint="eastAsia"/>
        </w:rPr>
        <w:t xml:space="preserve"> of</w:t>
      </w:r>
      <w:r w:rsidRPr="001A5859">
        <w:rPr>
          <w:rFonts w:ascii="Arial" w:hAnsi="Arial"/>
        </w:rPr>
        <w:t xml:space="preserve"> Meiji Seika Pharma</w:t>
      </w:r>
      <w:r>
        <w:rPr>
          <w:rFonts w:ascii="Arial" w:hAnsi="Arial"/>
        </w:rPr>
        <w:t xml:space="preserve"> and Fedora Pharmaceuticals Inc.</w:t>
      </w:r>
      <w:r w:rsidRPr="001A5859">
        <w:rPr>
          <w:rFonts w:ascii="Arial" w:hAnsi="Arial"/>
        </w:rPr>
        <w:t xml:space="preserve">, is a new </w:t>
      </w:r>
      <w:r w:rsidRPr="001A4515">
        <w:rPr>
          <w:rFonts w:ascii="Arial" w:hAnsi="Arial"/>
        </w:rPr>
        <w:t>diazabicyclooctane</w:t>
      </w:r>
      <w:r w:rsidRPr="001A5859">
        <w:rPr>
          <w:rFonts w:ascii="Arial" w:hAnsi="Arial"/>
        </w:rPr>
        <w:t xml:space="preserve"> serine</w:t>
      </w:r>
      <w:r w:rsidRPr="001A5859">
        <w:rPr>
          <w:rFonts w:ascii="Arial" w:hAnsi="Arial" w:hint="eastAsia"/>
        </w:rPr>
        <w:t xml:space="preserve"> </w:t>
      </w:r>
      <w:r w:rsidRPr="001A5859">
        <w:rPr>
          <w:rFonts w:ascii="Symbol" w:hAnsi="Symbol"/>
        </w:rPr>
        <w:t></w:t>
      </w:r>
      <w:r w:rsidRPr="001A5859">
        <w:rPr>
          <w:rFonts w:ascii="Arial" w:hAnsi="Arial"/>
        </w:rPr>
        <w:t xml:space="preserve">-lactamase inhibitor, which acts also as an antibiotic and as </w:t>
      </w:r>
      <w:r w:rsidRPr="001A5859">
        <w:rPr>
          <w:rFonts w:ascii="Symbol" w:hAnsi="Symbol"/>
        </w:rPr>
        <w:t></w:t>
      </w:r>
      <w:r w:rsidRPr="001A5859">
        <w:rPr>
          <w:rFonts w:ascii="Arial" w:hAnsi="Arial"/>
        </w:rPr>
        <w:t xml:space="preserve">-lactamase-independent </w:t>
      </w:r>
      <w:r w:rsidRPr="001A5859">
        <w:rPr>
          <w:rFonts w:ascii="Symbol" w:hAnsi="Symbol"/>
        </w:rPr>
        <w:t></w:t>
      </w:r>
      <w:r w:rsidRPr="001A5859">
        <w:rPr>
          <w:rFonts w:ascii="Arial" w:hAnsi="Arial"/>
        </w:rPr>
        <w:t xml:space="preserve">-lactam ‘enhancer’. </w:t>
      </w:r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  <w:r w:rsidRPr="001A5859">
        <w:rPr>
          <w:rFonts w:ascii="Arial" w:hAnsi="Arial"/>
          <w:b/>
        </w:rPr>
        <w:t>Methods</w:t>
      </w:r>
      <w:r w:rsidRPr="001A5859">
        <w:rPr>
          <w:rFonts w:ascii="Arial" w:hAnsi="Arial"/>
        </w:rPr>
        <w:t xml:space="preserve">: Inhibitory activity against serine </w:t>
      </w:r>
      <w:r w:rsidRPr="001A5859">
        <w:rPr>
          <w:rFonts w:ascii="Symbol" w:hAnsi="Symbol"/>
        </w:rPr>
        <w:t></w:t>
      </w:r>
      <w:r w:rsidRPr="001A5859">
        <w:rPr>
          <w:rFonts w:ascii="Arial" w:hAnsi="Arial"/>
        </w:rPr>
        <w:t>-lactamases and affinity for penicillin-binding proteins (PBPs) were determined using nitrocef</w:t>
      </w:r>
      <w:r w:rsidRPr="001A5859">
        <w:rPr>
          <w:rFonts w:ascii="Arial" w:hAnsi="Arial"/>
        </w:rPr>
        <w:t xml:space="preserve">in and Bocillin FL, respectively. MICs alone and in combination with </w:t>
      </w:r>
      <w:r w:rsidRPr="001A5859">
        <w:rPr>
          <w:rFonts w:ascii="Symbol" w:hAnsi="Symbol"/>
        </w:rPr>
        <w:t></w:t>
      </w:r>
      <w:r w:rsidRPr="001A5859">
        <w:rPr>
          <w:rFonts w:ascii="Arial" w:hAnsi="Arial"/>
        </w:rPr>
        <w:t>-lactam</w:t>
      </w:r>
      <w:r w:rsidRPr="001A5859">
        <w:rPr>
          <w:rFonts w:ascii="Arial" w:hAnsi="Arial" w:hint="eastAsia"/>
        </w:rPr>
        <w:t xml:space="preserve"> </w:t>
      </w:r>
      <w:r w:rsidRPr="001A5859">
        <w:rPr>
          <w:rFonts w:ascii="Arial" w:hAnsi="Arial"/>
        </w:rPr>
        <w:t xml:space="preserve">agents were measured according to CLSI recommendations. Morphological changes in </w:t>
      </w:r>
      <w:r w:rsidRPr="001A5859">
        <w:rPr>
          <w:rFonts w:ascii="Arial" w:hAnsi="Arial"/>
          <w:i/>
        </w:rPr>
        <w:t>Escherichia coli</w:t>
      </w:r>
      <w:r w:rsidRPr="001A5859">
        <w:rPr>
          <w:rFonts w:ascii="Arial" w:hAnsi="Arial"/>
        </w:rPr>
        <w:t xml:space="preserve"> were examined by phase-contrast microscopy.</w:t>
      </w:r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  <w:r w:rsidRPr="001A5859">
        <w:rPr>
          <w:rFonts w:ascii="Arial" w:hAnsi="Arial"/>
          <w:b/>
        </w:rPr>
        <w:t>Results</w:t>
      </w:r>
      <w:r w:rsidRPr="001A5859">
        <w:rPr>
          <w:rFonts w:ascii="Arial" w:hAnsi="Arial"/>
        </w:rPr>
        <w:t>: IC</w:t>
      </w:r>
      <w:r w:rsidRPr="001A5859">
        <w:rPr>
          <w:rFonts w:ascii="Arial" w:hAnsi="Arial"/>
          <w:vertAlign w:val="subscript"/>
        </w:rPr>
        <w:t>50</w:t>
      </w:r>
      <w:r w:rsidRPr="001A5859">
        <w:rPr>
          <w:rFonts w:ascii="Arial" w:hAnsi="Arial"/>
        </w:rPr>
        <w:t xml:space="preserve">s of OP0595 for </w:t>
      </w:r>
      <w:r w:rsidRPr="001A5859">
        <w:rPr>
          <w:rFonts w:ascii="Arial" w:hAnsi="Arial" w:hint="eastAsia"/>
        </w:rPr>
        <w:t>C</w:t>
      </w:r>
      <w:r w:rsidRPr="001A5859">
        <w:rPr>
          <w:rFonts w:ascii="Arial" w:hAnsi="Arial"/>
        </w:rPr>
        <w:t>lass A</w:t>
      </w:r>
      <w:r w:rsidRPr="001A5859">
        <w:rPr>
          <w:rFonts w:ascii="Arial" w:hAnsi="Arial"/>
        </w:rPr>
        <w:t xml:space="preserve"> and C </w:t>
      </w:r>
      <w:r w:rsidRPr="001A5859">
        <w:rPr>
          <w:rFonts w:ascii="Symbol" w:hAnsi="Symbol"/>
        </w:rPr>
        <w:t></w:t>
      </w:r>
      <w:r w:rsidRPr="001A5859">
        <w:rPr>
          <w:rFonts w:ascii="Arial" w:hAnsi="Arial"/>
        </w:rPr>
        <w:t>-lactamases were &lt;1000 nM, with covalent binding demonstrated to the active site serine of CTX-M-44 and AmpC enzymes. OP0595 also had direct antibiotic activity against many Enterobacteriaceae</w:t>
      </w:r>
      <w:r>
        <w:rPr>
          <w:rFonts w:ascii="Arial" w:hAnsi="Arial"/>
        </w:rPr>
        <w:t>,</w:t>
      </w:r>
      <w:r w:rsidRPr="001A5859">
        <w:rPr>
          <w:rFonts w:ascii="Arial" w:hAnsi="Arial"/>
        </w:rPr>
        <w:t xml:space="preserve"> associated with inhibition of PBP2 and conversion of t</w:t>
      </w:r>
      <w:r w:rsidRPr="001A5859">
        <w:rPr>
          <w:rFonts w:ascii="Arial" w:hAnsi="Arial"/>
        </w:rPr>
        <w:t xml:space="preserve">he bacteria to spherical forms.  Synergy between OP0595 and </w:t>
      </w:r>
      <w:r w:rsidRPr="001A5859">
        <w:rPr>
          <w:rFonts w:ascii="Symbol" w:hAnsi="Symbol"/>
        </w:rPr>
        <w:t></w:t>
      </w:r>
      <w:r w:rsidRPr="001A5859">
        <w:rPr>
          <w:rFonts w:ascii="Arial" w:hAnsi="Arial"/>
        </w:rPr>
        <w:t xml:space="preserve">-lactam agents was seen against strains producing Class A and C </w:t>
      </w:r>
      <w:r w:rsidRPr="001A5859">
        <w:rPr>
          <w:rFonts w:ascii="Symbol" w:hAnsi="Symbol"/>
        </w:rPr>
        <w:t></w:t>
      </w:r>
      <w:r w:rsidRPr="001A5859">
        <w:rPr>
          <w:rFonts w:ascii="Arial" w:hAnsi="Arial"/>
        </w:rPr>
        <w:t xml:space="preserve">-lactamase vulnerable to inhibition.  Last, OP0595 lowered the MICs of PBP3-targeted partner </w:t>
      </w:r>
      <w:r w:rsidRPr="001A5859">
        <w:rPr>
          <w:rFonts w:ascii="Symbol" w:hAnsi="Symbol"/>
        </w:rPr>
        <w:t></w:t>
      </w:r>
      <w:r w:rsidRPr="001A5859">
        <w:rPr>
          <w:rFonts w:ascii="Arial" w:hAnsi="Arial"/>
        </w:rPr>
        <w:t>-lactam agents for a non-</w:t>
      </w:r>
      <w:r w:rsidRPr="001A5859">
        <w:rPr>
          <w:rFonts w:ascii="Symbol" w:hAnsi="Symbol"/>
        </w:rPr>
        <w:t></w:t>
      </w:r>
      <w:r w:rsidRPr="001A5859">
        <w:rPr>
          <w:rFonts w:ascii="Arial" w:hAnsi="Arial"/>
        </w:rPr>
        <w:t xml:space="preserve">-lactamase-producing </w:t>
      </w:r>
      <w:r w:rsidRPr="001A5859">
        <w:rPr>
          <w:rFonts w:ascii="Arial" w:hAnsi="Arial"/>
          <w:i/>
        </w:rPr>
        <w:t>E. coli</w:t>
      </w:r>
      <w:r w:rsidRPr="001A5859">
        <w:rPr>
          <w:rFonts w:ascii="Arial" w:hAnsi="Arial"/>
        </w:rPr>
        <w:t xml:space="preserve"> mutant </w:t>
      </w:r>
      <w:r>
        <w:rPr>
          <w:rFonts w:ascii="Arial" w:hAnsi="Arial"/>
        </w:rPr>
        <w:t xml:space="preserve">that was </w:t>
      </w:r>
      <w:r w:rsidRPr="001A5859">
        <w:rPr>
          <w:rFonts w:ascii="Arial" w:hAnsi="Arial"/>
        </w:rPr>
        <w:t xml:space="preserve">resistant to OP0595 itself, indicating </w:t>
      </w:r>
      <w:r w:rsidRPr="001A5859">
        <w:rPr>
          <w:rFonts w:ascii="Symbol" w:hAnsi="Symbol"/>
        </w:rPr>
        <w:t></w:t>
      </w:r>
      <w:r w:rsidRPr="001A5859">
        <w:rPr>
          <w:rFonts w:ascii="Arial" w:hAnsi="Arial"/>
        </w:rPr>
        <w:t xml:space="preserve">-lactamase independent ‘enhancer’ </w:t>
      </w:r>
      <w:r>
        <w:rPr>
          <w:rFonts w:ascii="Arial" w:hAnsi="Arial"/>
        </w:rPr>
        <w:t>-</w:t>
      </w:r>
      <w:r w:rsidRPr="001A5859">
        <w:rPr>
          <w:rFonts w:ascii="Arial" w:hAnsi="Arial"/>
        </w:rPr>
        <w:t>based synergy.</w:t>
      </w:r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  <w:r w:rsidRPr="001A5859">
        <w:rPr>
          <w:rFonts w:ascii="Arial" w:hAnsi="Arial"/>
          <w:b/>
        </w:rPr>
        <w:t>Conclusions</w:t>
      </w:r>
      <w:r w:rsidRPr="001A5859">
        <w:rPr>
          <w:rFonts w:ascii="Arial" w:hAnsi="Arial"/>
        </w:rPr>
        <w:t xml:space="preserve">: OP0595 acts in three ways: i) as an inhibitor of class A and C </w:t>
      </w:r>
      <w:r w:rsidRPr="001A5859">
        <w:rPr>
          <w:rFonts w:ascii="Symbol" w:hAnsi="Symbol"/>
        </w:rPr>
        <w:t></w:t>
      </w:r>
      <w:r w:rsidRPr="001A5859">
        <w:rPr>
          <w:rFonts w:ascii="Arial" w:hAnsi="Arial"/>
        </w:rPr>
        <w:t>-lactamases</w:t>
      </w:r>
      <w:r>
        <w:rPr>
          <w:rFonts w:ascii="Arial" w:hAnsi="Arial"/>
        </w:rPr>
        <w:t>,</w:t>
      </w:r>
      <w:r w:rsidRPr="001A5859">
        <w:rPr>
          <w:rFonts w:ascii="Arial" w:hAnsi="Arial"/>
        </w:rPr>
        <w:t xml:space="preserve"> covalent</w:t>
      </w:r>
      <w:r>
        <w:rPr>
          <w:rFonts w:ascii="Arial" w:hAnsi="Arial"/>
        </w:rPr>
        <w:t>ly</w:t>
      </w:r>
      <w:r w:rsidRPr="001A5859">
        <w:rPr>
          <w:rFonts w:ascii="Arial" w:hAnsi="Arial"/>
        </w:rPr>
        <w:t xml:space="preserve"> binding at the</w:t>
      </w:r>
      <w:r>
        <w:rPr>
          <w:rFonts w:ascii="Arial" w:hAnsi="Arial"/>
        </w:rPr>
        <w:t>ir</w:t>
      </w:r>
      <w:r w:rsidRPr="001A5859">
        <w:rPr>
          <w:rFonts w:ascii="Arial" w:hAnsi="Arial"/>
        </w:rPr>
        <w:t xml:space="preserve"> act</w:t>
      </w:r>
      <w:r w:rsidRPr="001A5859">
        <w:rPr>
          <w:rFonts w:ascii="Arial" w:hAnsi="Arial"/>
        </w:rPr>
        <w:t>ive site</w:t>
      </w:r>
      <w:r>
        <w:rPr>
          <w:rFonts w:ascii="Arial" w:hAnsi="Arial"/>
        </w:rPr>
        <w:t>s</w:t>
      </w:r>
      <w:r w:rsidRPr="001A5859">
        <w:rPr>
          <w:rFonts w:ascii="Arial" w:hAnsi="Arial"/>
        </w:rPr>
        <w:t xml:space="preserve">; ii) as an antibacterial, by inhibiting PBP2 of several Enterobacteriaceae; and iii) as an ’enhancer’ of </w:t>
      </w:r>
      <w:r w:rsidRPr="001A5859">
        <w:rPr>
          <w:rFonts w:ascii="Symbol" w:hAnsi="Symbol"/>
        </w:rPr>
        <w:t></w:t>
      </w:r>
      <w:r w:rsidRPr="001A5859">
        <w:rPr>
          <w:rFonts w:ascii="Arial" w:hAnsi="Arial"/>
        </w:rPr>
        <w:t>-lactam</w:t>
      </w:r>
      <w:r w:rsidRPr="001A5859">
        <w:rPr>
          <w:rFonts w:ascii="Arial" w:hAnsi="Arial" w:hint="eastAsia"/>
        </w:rPr>
        <w:t xml:space="preserve"> </w:t>
      </w:r>
      <w:r w:rsidRPr="001A5859">
        <w:rPr>
          <w:rFonts w:ascii="Arial" w:hAnsi="Arial"/>
        </w:rPr>
        <w:t>agents that bind to other PBPs besides PBP2 for several Enterobacteriaceae. OP0595 has considerable potential to overcome resistance</w:t>
      </w:r>
      <w:r w:rsidRPr="001A5859">
        <w:rPr>
          <w:rFonts w:ascii="Arial" w:hAnsi="Arial"/>
        </w:rPr>
        <w:t xml:space="preserve"> when it is </w:t>
      </w:r>
      <w:r>
        <w:rPr>
          <w:rFonts w:ascii="Arial" w:hAnsi="Arial"/>
        </w:rPr>
        <w:t>combined</w:t>
      </w:r>
      <w:r w:rsidRPr="001A5859">
        <w:rPr>
          <w:rFonts w:ascii="Arial" w:hAnsi="Arial"/>
        </w:rPr>
        <w:t xml:space="preserve"> with various </w:t>
      </w:r>
      <w:r w:rsidRPr="001A5859">
        <w:rPr>
          <w:rFonts w:ascii="Symbol" w:hAnsi="Symbol"/>
        </w:rPr>
        <w:t></w:t>
      </w:r>
      <w:r w:rsidRPr="001A5859">
        <w:rPr>
          <w:rFonts w:ascii="Arial" w:hAnsi="Arial"/>
        </w:rPr>
        <w:t>-lactam agents.</w:t>
      </w:r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</w:p>
    <w:p w:rsidR="002269D9" w:rsidRPr="001A5859" w:rsidRDefault="008E5BA2" w:rsidP="002269D9">
      <w:pPr>
        <w:spacing w:line="480" w:lineRule="auto"/>
        <w:rPr>
          <w:rFonts w:ascii="Arial" w:hAnsi="Arial"/>
          <w:b/>
        </w:rPr>
      </w:pPr>
      <w:r w:rsidRPr="001A5859">
        <w:rPr>
          <w:rFonts w:ascii="Arial" w:hAnsi="Arial"/>
          <w:b/>
        </w:rPr>
        <w:br w:type="page"/>
        <w:t>Introduction</w:t>
      </w:r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  <w:r w:rsidRPr="001A5859">
        <w:rPr>
          <w:rFonts w:ascii="Arial" w:hAnsi="Arial"/>
        </w:rPr>
        <w:t xml:space="preserve">The global increase in antibiotic-resistant Gram-negative bacteria in recent years poses a serious medical problem. In many cases, the mechanisms of resistance involve the production of </w:t>
      </w:r>
      <w:r w:rsidRPr="001A5859">
        <w:rPr>
          <w:rFonts w:ascii="Symbol" w:hAnsi="Symbol"/>
        </w:rPr>
        <w:t></w:t>
      </w:r>
      <w:r w:rsidRPr="001A5859">
        <w:rPr>
          <w:rFonts w:ascii="Arial" w:hAnsi="Arial"/>
        </w:rPr>
        <w:t>-la</w:t>
      </w:r>
      <w:r w:rsidRPr="001A5859">
        <w:rPr>
          <w:rFonts w:ascii="Arial" w:hAnsi="Arial"/>
        </w:rPr>
        <w:t xml:space="preserve">ctamase. As of 2012, roughly 1300 </w:t>
      </w:r>
      <w:r w:rsidRPr="001A5859">
        <w:rPr>
          <w:rFonts w:ascii="Symbol" w:hAnsi="Symbol"/>
        </w:rPr>
        <w:t></w:t>
      </w:r>
      <w:r w:rsidRPr="001A5859">
        <w:rPr>
          <w:rFonts w:ascii="Arial" w:hAnsi="Arial"/>
        </w:rPr>
        <w:t xml:space="preserve">-lactamases had been identified, including many that cannot be inhibited by established </w:t>
      </w:r>
      <w:r w:rsidRPr="001A5859">
        <w:rPr>
          <w:rFonts w:ascii="Symbol" w:hAnsi="Symbol"/>
        </w:rPr>
        <w:t></w:t>
      </w:r>
      <w:r w:rsidRPr="001A5859">
        <w:rPr>
          <w:rFonts w:ascii="Arial" w:hAnsi="Arial"/>
        </w:rPr>
        <w:t xml:space="preserve">-lactamase inhibitors such as tazobactam and clavulanic acid, and several that </w:t>
      </w:r>
      <w:r w:rsidRPr="00120AD2">
        <w:rPr>
          <w:rFonts w:ascii="Arial" w:hAnsi="Arial"/>
          <w:highlight w:val="yellow"/>
        </w:rPr>
        <w:t>hydrolyse</w:t>
      </w:r>
      <w:r w:rsidRPr="001A5859">
        <w:rPr>
          <w:rFonts w:ascii="Arial" w:hAnsi="Arial"/>
        </w:rPr>
        <w:t xml:space="preserve"> carbapenems, which previously were regarded</w:t>
      </w:r>
      <w:r w:rsidRPr="001A5859">
        <w:rPr>
          <w:rFonts w:ascii="Arial" w:hAnsi="Arial"/>
        </w:rPr>
        <w:t xml:space="preserve"> as </w:t>
      </w:r>
      <w:r>
        <w:rPr>
          <w:rFonts w:ascii="Arial" w:hAnsi="Arial"/>
        </w:rPr>
        <w:t>‘</w:t>
      </w:r>
      <w:r w:rsidRPr="001A5859">
        <w:rPr>
          <w:rFonts w:ascii="Symbol" w:hAnsi="Symbol"/>
        </w:rPr>
        <w:t></w:t>
      </w:r>
      <w:r w:rsidRPr="001A5859">
        <w:rPr>
          <w:rFonts w:ascii="Arial" w:hAnsi="Arial"/>
        </w:rPr>
        <w:t>-lactamase stable</w:t>
      </w:r>
      <w:r>
        <w:rPr>
          <w:rFonts w:ascii="Arial" w:hAnsi="Arial"/>
        </w:rPr>
        <w:t>’</w:t>
      </w:r>
      <w:r w:rsidRPr="001A5859">
        <w:rPr>
          <w:rFonts w:ascii="Arial" w:hAnsi="Arial"/>
        </w:rPr>
        <w:t>.</w:t>
      </w:r>
      <w:fldSimple w:instr=" REF _Ref405304806 \r \h  \* MERGEFORMAT ">
        <w:r w:rsidRPr="008E63B4">
          <w:rPr>
            <w:vertAlign w:val="superscript"/>
          </w:rPr>
          <w:t>1</w:t>
        </w:r>
      </w:fldSimple>
    </w:p>
    <w:p w:rsidR="002269D9" w:rsidRPr="001A5859" w:rsidRDefault="008E5BA2" w:rsidP="002269D9">
      <w:pPr>
        <w:spacing w:line="480" w:lineRule="auto"/>
        <w:ind w:firstLine="210"/>
        <w:rPr>
          <w:rFonts w:ascii="Arial" w:hAnsi="Arial"/>
        </w:rPr>
      </w:pPr>
      <w:r w:rsidRPr="001A5859">
        <w:rPr>
          <w:rFonts w:ascii="Symbol" w:hAnsi="Symbol"/>
        </w:rPr>
        <w:t></w:t>
      </w:r>
      <w:r w:rsidRPr="001A5859">
        <w:rPr>
          <w:rFonts w:ascii="Arial" w:hAnsi="Arial"/>
        </w:rPr>
        <w:t xml:space="preserve">-Lactamases can be classified according to several schemes. The most fundamental is the Ambler classification, which is based on amino acid sequence. This splits </w:t>
      </w:r>
      <w:r>
        <w:rPr>
          <w:rFonts w:ascii="Arial" w:hAnsi="Arial"/>
        </w:rPr>
        <w:t xml:space="preserve">the </w:t>
      </w:r>
      <w:r w:rsidRPr="001A5859">
        <w:rPr>
          <w:rFonts w:ascii="Arial" w:hAnsi="Arial"/>
        </w:rPr>
        <w:t xml:space="preserve">serine </w:t>
      </w:r>
      <w:r w:rsidRPr="001A5859">
        <w:rPr>
          <w:rFonts w:ascii="Symbol" w:hAnsi="Symbol"/>
        </w:rPr>
        <w:t></w:t>
      </w:r>
      <w:r w:rsidRPr="001A5859">
        <w:rPr>
          <w:rFonts w:ascii="Arial" w:hAnsi="Arial"/>
        </w:rPr>
        <w:t xml:space="preserve">-lactamases into </w:t>
      </w:r>
      <w:r w:rsidRPr="001A5859">
        <w:rPr>
          <w:rFonts w:ascii="Arial" w:hAnsi="Arial" w:hint="eastAsia"/>
        </w:rPr>
        <w:t>C</w:t>
      </w:r>
      <w:r w:rsidRPr="001A5859">
        <w:rPr>
          <w:rFonts w:ascii="Arial" w:hAnsi="Arial"/>
        </w:rPr>
        <w:t>lass A, which includes the common TEM, SHV, CTX-M and KPC type</w:t>
      </w:r>
      <w:r w:rsidRPr="001A5859">
        <w:rPr>
          <w:rFonts w:ascii="Arial" w:hAnsi="Arial"/>
        </w:rPr>
        <w:t xml:space="preserve">s, </w:t>
      </w:r>
      <w:r w:rsidRPr="001A5859">
        <w:rPr>
          <w:rFonts w:ascii="Arial" w:hAnsi="Arial" w:hint="eastAsia"/>
        </w:rPr>
        <w:t>C</w:t>
      </w:r>
      <w:r w:rsidRPr="001A5859">
        <w:rPr>
          <w:rFonts w:ascii="Arial" w:hAnsi="Arial"/>
        </w:rPr>
        <w:t xml:space="preserve">lass C (AmpC, CMY, </w:t>
      </w:r>
      <w:r w:rsidRPr="008B2340">
        <w:rPr>
          <w:rFonts w:ascii="Arial" w:hAnsi="Arial"/>
          <w:i/>
        </w:rPr>
        <w:t>etc</w:t>
      </w:r>
      <w:r w:rsidRPr="001A5859">
        <w:rPr>
          <w:rFonts w:ascii="Arial" w:hAnsi="Arial"/>
        </w:rPr>
        <w:t>.) and D (OXA). Class B comprises the metallo-enzymes (e.g.</w:t>
      </w:r>
      <w:r w:rsidRPr="001A5859">
        <w:rPr>
          <w:rFonts w:ascii="Arial" w:hAnsi="Arial" w:hint="eastAsia"/>
        </w:rPr>
        <w:t xml:space="preserve"> </w:t>
      </w:r>
      <w:r w:rsidRPr="001A5859">
        <w:rPr>
          <w:rFonts w:ascii="Arial" w:hAnsi="Arial"/>
        </w:rPr>
        <w:t>IMP, NDM, etc.), which require divalent cations, generally zinc, for substrate hydrolysis.</w:t>
      </w:r>
      <w:fldSimple w:instr=" REF _Ref405308000 \r \h  \* MERGEFORMAT ">
        <w:r w:rsidRPr="008E63B4">
          <w:rPr>
            <w:vertAlign w:val="superscript"/>
          </w:rPr>
          <w:t>2</w:t>
        </w:r>
      </w:fldSimple>
      <w:r w:rsidRPr="001A5859">
        <w:rPr>
          <w:rFonts w:ascii="Arial" w:hAnsi="Arial"/>
        </w:rPr>
        <w:t xml:space="preserve"> </w:t>
      </w:r>
    </w:p>
    <w:p w:rsidR="002269D9" w:rsidRPr="001B09F5" w:rsidRDefault="008E5BA2" w:rsidP="002269D9">
      <w:pPr>
        <w:spacing w:line="480" w:lineRule="auto"/>
        <w:ind w:firstLine="210"/>
        <w:rPr>
          <w:rFonts w:ascii="Arial" w:hAnsi="Arial"/>
        </w:rPr>
      </w:pPr>
      <w:r w:rsidRPr="001A5859">
        <w:rPr>
          <w:rFonts w:ascii="Arial" w:hAnsi="Arial"/>
        </w:rPr>
        <w:t>The spread of extended-spectrum T</w:t>
      </w:r>
      <w:r w:rsidRPr="001A5859">
        <w:rPr>
          <w:rFonts w:ascii="Arial" w:hAnsi="Arial"/>
        </w:rPr>
        <w:t xml:space="preserve">EM, SHV and </w:t>
      </w:r>
      <w:r w:rsidRPr="001A5859">
        <w:rPr>
          <w:rFonts w:ascii="Arial" w:hAnsi="Arial" w:hint="eastAsia"/>
        </w:rPr>
        <w:t>C</w:t>
      </w:r>
      <w:r w:rsidRPr="001A5859">
        <w:rPr>
          <w:rFonts w:ascii="Arial" w:hAnsi="Arial"/>
        </w:rPr>
        <w:t xml:space="preserve">TX-M </w:t>
      </w:r>
      <w:r w:rsidRPr="001A5859">
        <w:rPr>
          <w:rFonts w:ascii="Symbol" w:hAnsi="Symbol"/>
        </w:rPr>
        <w:t></w:t>
      </w:r>
      <w:r w:rsidRPr="001A5859">
        <w:rPr>
          <w:rFonts w:ascii="Arial" w:hAnsi="Arial"/>
        </w:rPr>
        <w:t>-lactamases has driven increased clinical dependence on carbapenems</w:t>
      </w:r>
      <w:r>
        <w:rPr>
          <w:rFonts w:ascii="Arial" w:hAnsi="Arial"/>
        </w:rPr>
        <w:t>,</w:t>
      </w:r>
      <w:r w:rsidRPr="001A5859">
        <w:rPr>
          <w:rFonts w:ascii="Arial" w:hAnsi="Arial"/>
        </w:rPr>
        <w:t xml:space="preserve"> but </w:t>
      </w:r>
      <w:r>
        <w:rPr>
          <w:rFonts w:ascii="Arial" w:hAnsi="Arial"/>
        </w:rPr>
        <w:t>carbapenemase-producing</w:t>
      </w:r>
      <w:r w:rsidRPr="001A5859">
        <w:rPr>
          <w:rFonts w:ascii="Arial" w:hAnsi="Arial"/>
        </w:rPr>
        <w:t xml:space="preserve"> Enterobacteriaceae</w:t>
      </w:r>
      <w:r>
        <w:rPr>
          <w:rFonts w:ascii="Arial" w:hAnsi="Arial"/>
        </w:rPr>
        <w:t xml:space="preserve"> are now</w:t>
      </w:r>
      <w:r w:rsidRPr="001A5859">
        <w:rPr>
          <w:rFonts w:ascii="Arial" w:hAnsi="Arial" w:hint="eastAsia"/>
        </w:rPr>
        <w:t xml:space="preserve"> </w:t>
      </w:r>
      <w:r w:rsidRPr="001A5859">
        <w:rPr>
          <w:rFonts w:ascii="Arial" w:hAnsi="Arial"/>
        </w:rPr>
        <w:t>spreading rapidly w</w:t>
      </w:r>
      <w:r w:rsidRPr="001B09F5">
        <w:rPr>
          <w:rFonts w:ascii="Arial" w:hAnsi="Arial"/>
        </w:rPr>
        <w:t>orldwide.</w:t>
      </w:r>
      <w:fldSimple w:instr=" REF _Ref405310613 \r \h  \* MERGEFORMAT ">
        <w:r w:rsidRPr="008E63B4">
          <w:rPr>
            <w:vertAlign w:val="superscript"/>
          </w:rPr>
          <w:t>3</w:t>
        </w:r>
      </w:fldSimple>
      <w:r w:rsidRPr="001B09F5">
        <w:rPr>
          <w:rFonts w:ascii="Arial" w:hAnsi="Arial"/>
        </w:rPr>
        <w:t xml:space="preserve"> The</w:t>
      </w:r>
      <w:r w:rsidRPr="001B09F5">
        <w:rPr>
          <w:rFonts w:ascii="Arial" w:hAnsi="Arial"/>
        </w:rPr>
        <w:t xml:space="preserve"> prevalent carbapenemase types vary </w:t>
      </w:r>
      <w:r w:rsidRPr="001B09F5">
        <w:rPr>
          <w:rFonts w:ascii="Arial" w:hAnsi="Arial"/>
        </w:rPr>
        <w:t>geographically, with KPC types dominant in the Americas, China, Israel and parts of southern Europe, but with OXA-48 prevalent in the Middle East (except Israel), and NDM in south Asia.</w:t>
      </w:r>
      <w:fldSimple w:instr=" REF _Ref409023494 \r \h  \* MERGEFORMAT ">
        <w:r w:rsidRPr="008E63B4">
          <w:rPr>
            <w:vertAlign w:val="superscript"/>
          </w:rPr>
          <w:t>4</w:t>
        </w:r>
      </w:fldSimple>
      <w:r w:rsidRPr="001B09F5">
        <w:rPr>
          <w:rFonts w:ascii="Arial" w:hAnsi="Arial"/>
        </w:rPr>
        <w:t xml:space="preserve"> Bacteria with these enzym</w:t>
      </w:r>
      <w:r w:rsidRPr="001B09F5">
        <w:rPr>
          <w:rFonts w:ascii="Arial" w:hAnsi="Arial"/>
        </w:rPr>
        <w:t>es can cause severe infection</w:t>
      </w:r>
      <w:r w:rsidRPr="00B923E5">
        <w:rPr>
          <w:rFonts w:ascii="Arial" w:hAnsi="Arial"/>
          <w:highlight w:val="yellow"/>
        </w:rPr>
        <w:t>s,</w:t>
      </w:r>
      <w:r w:rsidRPr="001B09F5">
        <w:rPr>
          <w:rFonts w:ascii="Arial" w:hAnsi="Arial"/>
        </w:rPr>
        <w:t xml:space="preserve"> and the fatality rate in cases of bloodstream infections involving carbapenemases-producing </w:t>
      </w:r>
      <w:r w:rsidRPr="001B09F5">
        <w:rPr>
          <w:rFonts w:ascii="Arial" w:hAnsi="Arial"/>
          <w:i/>
        </w:rPr>
        <w:t>K. pneumoniae</w:t>
      </w:r>
      <w:r w:rsidRPr="001B09F5">
        <w:rPr>
          <w:rFonts w:ascii="Arial" w:hAnsi="Arial"/>
        </w:rPr>
        <w:t xml:space="preserve"> is high.</w:t>
      </w:r>
      <w:fldSimple w:instr=" REF _Ref405306409 \r \h  \* MERGEFORMAT ">
        <w:r w:rsidRPr="008E63B4">
          <w:rPr>
            <w:vertAlign w:val="superscript"/>
          </w:rPr>
          <w:t>5</w:t>
        </w:r>
      </w:fldSimple>
      <w:r w:rsidRPr="001B09F5">
        <w:rPr>
          <w:rFonts w:ascii="Arial" w:hAnsi="Arial"/>
        </w:rPr>
        <w:t xml:space="preserve">  </w:t>
      </w:r>
    </w:p>
    <w:p w:rsidR="002269D9" w:rsidRPr="001B09F5" w:rsidRDefault="008E5BA2" w:rsidP="002269D9">
      <w:pPr>
        <w:spacing w:line="480" w:lineRule="auto"/>
        <w:ind w:firstLine="210"/>
        <w:rPr>
          <w:rFonts w:ascii="Arial" w:hAnsi="Arial"/>
        </w:rPr>
      </w:pPr>
      <w:r w:rsidRPr="001B09F5">
        <w:rPr>
          <w:rFonts w:ascii="Arial" w:hAnsi="Arial"/>
        </w:rPr>
        <w:t xml:space="preserve">As a result, new and effective </w:t>
      </w:r>
      <w:r>
        <w:t>β</w:t>
      </w:r>
      <w:r w:rsidRPr="001B09F5">
        <w:rPr>
          <w:rFonts w:ascii="Arial" w:hAnsi="Arial"/>
        </w:rPr>
        <w:t>-lactamase inhibitors are urgently needed, and two diazabicyclooctanes, namely avibactam and relebactam (MK-7655), are under clinical development for this r</w:t>
      </w:r>
      <w:r w:rsidRPr="001B09F5">
        <w:rPr>
          <w:rFonts w:ascii="Arial" w:hAnsi="Arial" w:hint="eastAsia"/>
        </w:rPr>
        <w:t>o</w:t>
      </w:r>
      <w:r w:rsidRPr="001B09F5">
        <w:rPr>
          <w:rFonts w:ascii="Arial" w:hAnsi="Arial"/>
        </w:rPr>
        <w:t>le.</w:t>
      </w:r>
      <w:fldSimple w:instr=" REF _Ref405310926 \r \h  \* MERGEFORMAT ">
        <w:r w:rsidRPr="008E63B4">
          <w:rPr>
            <w:vertAlign w:val="superscript"/>
          </w:rPr>
          <w:t>6</w:t>
        </w:r>
      </w:fldSimple>
      <w:r w:rsidRPr="001B09F5">
        <w:rPr>
          <w:rFonts w:ascii="Arial" w:hAnsi="Arial"/>
        </w:rPr>
        <w:t xml:space="preserve"> Diazabicyclooct</w:t>
      </w:r>
      <w:r w:rsidRPr="001B09F5">
        <w:rPr>
          <w:rFonts w:ascii="Arial" w:hAnsi="Arial"/>
        </w:rPr>
        <w:t>anes represent a new class of</w:t>
      </w:r>
      <w:r>
        <w:rPr>
          <w:rFonts w:ascii="Arial" w:hAnsi="Arial" w:hint="eastAsia"/>
        </w:rPr>
        <w:t xml:space="preserve"> </w:t>
      </w:r>
      <w:r>
        <w:t>β</w:t>
      </w:r>
      <w:r w:rsidRPr="001B09F5">
        <w:rPr>
          <w:rFonts w:ascii="Arial" w:hAnsi="Arial"/>
        </w:rPr>
        <w:t xml:space="preserve">-lactamase inhibitor and show strong inhibitory activity against </w:t>
      </w:r>
      <w:r w:rsidRPr="001B09F5">
        <w:rPr>
          <w:rFonts w:ascii="Arial" w:hAnsi="Arial" w:hint="eastAsia"/>
        </w:rPr>
        <w:t>C</w:t>
      </w:r>
      <w:r w:rsidRPr="001B09F5">
        <w:rPr>
          <w:rFonts w:ascii="Arial" w:hAnsi="Arial"/>
        </w:rPr>
        <w:t>lass A</w:t>
      </w:r>
      <w:r>
        <w:rPr>
          <w:rFonts w:ascii="Arial" w:hAnsi="Arial" w:hint="eastAsia"/>
        </w:rPr>
        <w:t xml:space="preserve"> </w:t>
      </w:r>
      <w:r>
        <w:t>β</w:t>
      </w:r>
      <w:r w:rsidRPr="001B09F5">
        <w:rPr>
          <w:rFonts w:ascii="Arial" w:hAnsi="Arial"/>
        </w:rPr>
        <w:t>-lactamase</w:t>
      </w:r>
      <w:r w:rsidRPr="001B09F5">
        <w:rPr>
          <w:rFonts w:ascii="Arial" w:hAnsi="Arial" w:hint="eastAsia"/>
        </w:rPr>
        <w:t>s</w:t>
      </w:r>
      <w:r w:rsidRPr="001B09F5">
        <w:rPr>
          <w:rFonts w:ascii="Arial" w:hAnsi="Arial"/>
        </w:rPr>
        <w:t xml:space="preserve">, including KPC types, as well as AmpC enzymes. The initial partner </w:t>
      </w:r>
      <w:r>
        <w:t>β</w:t>
      </w:r>
      <w:r w:rsidRPr="001B09F5">
        <w:rPr>
          <w:rFonts w:ascii="Arial" w:hAnsi="Arial"/>
        </w:rPr>
        <w:t>-lactam agents for avibactam and relebactam are ceftazidime and imipene</w:t>
      </w:r>
      <w:r w:rsidRPr="001B09F5">
        <w:rPr>
          <w:rFonts w:ascii="Arial" w:hAnsi="Arial"/>
        </w:rPr>
        <w:t>m, respectively, and these inhibitors restore the antibiotic activity of substrate antibiotics against strains producing serine</w:t>
      </w:r>
      <w:r w:rsidRPr="001B09F5">
        <w:rPr>
          <w:rFonts w:ascii="Arial" w:hAnsi="Arial" w:hint="eastAsia"/>
        </w:rPr>
        <w:t xml:space="preserve"> </w:t>
      </w:r>
      <w:r>
        <w:t>β</w:t>
      </w:r>
      <w:r w:rsidRPr="001B09F5">
        <w:rPr>
          <w:rFonts w:ascii="Arial" w:hAnsi="Arial"/>
        </w:rPr>
        <w:t>-lactamases.</w:t>
      </w:r>
      <w:fldSimple w:instr=" REF _Ref405390104 \r \h  \* MERGEFORMAT ">
        <w:r w:rsidRPr="008E63B4">
          <w:rPr>
            <w:vertAlign w:val="superscript"/>
          </w:rPr>
          <w:t>7</w:t>
        </w:r>
      </w:fldSimple>
      <w:r w:rsidRPr="001B09F5">
        <w:rPr>
          <w:rFonts w:ascii="Arial" w:hAnsi="Arial"/>
          <w:vertAlign w:val="superscript"/>
        </w:rPr>
        <w:t>-</w:t>
      </w:r>
      <w:fldSimple w:instr=" REF _Ref405390106 \r \h  \* MERGEFORMAT ">
        <w:r w:rsidRPr="005B20C3">
          <w:rPr>
            <w:rFonts w:ascii="Arial" w:hAnsi="Arial"/>
            <w:vertAlign w:val="superscript"/>
          </w:rPr>
          <w:t>10</w:t>
        </w:r>
      </w:fldSimple>
      <w:r w:rsidRPr="001B09F5">
        <w:rPr>
          <w:rFonts w:ascii="Arial" w:hAnsi="Arial"/>
        </w:rPr>
        <w:t xml:space="preserve"> </w:t>
      </w:r>
    </w:p>
    <w:p w:rsidR="002269D9" w:rsidRPr="003E11A7" w:rsidRDefault="008E5BA2" w:rsidP="002269D9">
      <w:pPr>
        <w:spacing w:line="480" w:lineRule="auto"/>
        <w:ind w:firstLine="210"/>
        <w:rPr>
          <w:rFonts w:ascii="Arial" w:hAnsi="Arial"/>
        </w:rPr>
      </w:pPr>
      <w:r w:rsidRPr="007038F1">
        <w:rPr>
          <w:rFonts w:ascii="Arial" w:hAnsi="Arial"/>
        </w:rPr>
        <w:t xml:space="preserve">Recently, </w:t>
      </w:r>
      <w:r w:rsidRPr="00067504">
        <w:rPr>
          <w:rFonts w:ascii="Arial" w:hAnsi="Arial"/>
        </w:rPr>
        <w:t xml:space="preserve">each of </w:t>
      </w:r>
      <w:r w:rsidRPr="007038F1">
        <w:rPr>
          <w:rFonts w:ascii="Arial" w:hAnsi="Arial"/>
        </w:rPr>
        <w:t xml:space="preserve">Meiji Seika Pharma Co., Ltd. </w:t>
      </w:r>
      <w:r>
        <w:rPr>
          <w:rFonts w:ascii="Arial" w:hAnsi="Arial"/>
        </w:rPr>
        <w:t xml:space="preserve">and Fedora Pharmaceuticals Inc. </w:t>
      </w:r>
      <w:r w:rsidRPr="007038F1">
        <w:rPr>
          <w:rFonts w:ascii="Arial" w:hAnsi="Arial"/>
        </w:rPr>
        <w:t xml:space="preserve">discovered </w:t>
      </w:r>
      <w:r w:rsidRPr="00067504">
        <w:rPr>
          <w:rFonts w:ascii="Arial" w:hAnsi="Arial"/>
        </w:rPr>
        <w:t>separately</w:t>
      </w:r>
      <w:r w:rsidRPr="007038F1">
        <w:rPr>
          <w:rFonts w:ascii="Arial" w:hAnsi="Arial"/>
        </w:rPr>
        <w:t xml:space="preserve"> </w:t>
      </w:r>
      <w:r w:rsidRPr="007038F1">
        <w:rPr>
          <w:rFonts w:ascii="Arial" w:hAnsi="Arial"/>
        </w:rPr>
        <w:t xml:space="preserve">a new diazabicyclooctane </w:t>
      </w:r>
      <w:r w:rsidRPr="00936246">
        <w:rPr>
          <w:rFonts w:ascii="Symbol" w:hAnsi="Symbol"/>
        </w:rPr>
        <w:t></w:t>
      </w:r>
      <w:r w:rsidRPr="00936246">
        <w:rPr>
          <w:rFonts w:ascii="Arial" w:hAnsi="Arial"/>
        </w:rPr>
        <w:t>-lactamase inhibitor, named OP0595, which is now under clinical development.</w:t>
      </w:r>
      <w:fldSimple w:instr=" REF _Ref418792842 \r \h  \* MERGEFORMAT ">
        <w:r w:rsidRPr="005B20C3">
          <w:rPr>
            <w:rFonts w:ascii="Arial" w:hAnsi="Arial"/>
            <w:highlight w:val="yellow"/>
            <w:vertAlign w:val="superscript"/>
          </w:rPr>
          <w:t>11</w:t>
        </w:r>
      </w:fldSimple>
      <w:r>
        <w:rPr>
          <w:rFonts w:ascii="Arial" w:hAnsi="Arial" w:hint="eastAsia"/>
        </w:rPr>
        <w:t xml:space="preserve"> </w:t>
      </w:r>
      <w:r w:rsidRPr="00936246">
        <w:rPr>
          <w:rFonts w:ascii="Arial" w:hAnsi="Arial"/>
        </w:rPr>
        <w:t xml:space="preserve"> OP0595 acts in three wa</w:t>
      </w:r>
      <w:r w:rsidRPr="00936246">
        <w:rPr>
          <w:rFonts w:ascii="Arial" w:hAnsi="Arial"/>
        </w:rPr>
        <w:t xml:space="preserve">ys: i) as a </w:t>
      </w:r>
      <w:r w:rsidRPr="00936246">
        <w:rPr>
          <w:rFonts w:ascii="Symbol" w:hAnsi="Symbol"/>
        </w:rPr>
        <w:t></w:t>
      </w:r>
      <w:r w:rsidRPr="00E8254C">
        <w:rPr>
          <w:rFonts w:ascii="Arial" w:hAnsi="Arial"/>
        </w:rPr>
        <w:t>-lactamase inhibitor, ii) as an antibiotic agent against Enterobacteriaceae, and iii) as an ’enhancer’ of the activity of various</w:t>
      </w:r>
      <w:r w:rsidRPr="005924EB">
        <w:rPr>
          <w:rFonts w:ascii="Symbol" w:hAnsi="Symbol"/>
        </w:rPr>
        <w:t></w:t>
      </w:r>
      <w:r>
        <w:t>β</w:t>
      </w:r>
      <w:r w:rsidRPr="005924EB">
        <w:rPr>
          <w:rFonts w:ascii="Arial" w:hAnsi="Arial"/>
        </w:rPr>
        <w:t>-lactam agents. The objective of this work wa</w:t>
      </w:r>
      <w:r w:rsidRPr="009C77C1">
        <w:rPr>
          <w:rFonts w:ascii="Arial" w:hAnsi="Arial"/>
        </w:rPr>
        <w:t>s to evaluate these three mechanisms of action by examining interac</w:t>
      </w:r>
      <w:r w:rsidRPr="009C77C1">
        <w:rPr>
          <w:rFonts w:ascii="Arial" w:hAnsi="Arial"/>
        </w:rPr>
        <w:t xml:space="preserve">tions with penicillin-binding proteins (PBPs), </w:t>
      </w:r>
      <w:r>
        <w:t>β</w:t>
      </w:r>
      <w:r w:rsidRPr="004D71FA">
        <w:rPr>
          <w:rFonts w:ascii="Arial" w:hAnsi="Arial"/>
        </w:rPr>
        <w:t xml:space="preserve">-lactamases and whole bacteria, both alone and in combination with partner </w:t>
      </w:r>
      <w:r>
        <w:t>β</w:t>
      </w:r>
      <w:r w:rsidRPr="003E11A7">
        <w:rPr>
          <w:rFonts w:ascii="Arial" w:hAnsi="Arial"/>
        </w:rPr>
        <w:t xml:space="preserve">-lactams. </w:t>
      </w:r>
    </w:p>
    <w:p w:rsidR="002269D9" w:rsidRPr="00640562" w:rsidRDefault="008E5BA2" w:rsidP="002269D9">
      <w:pPr>
        <w:spacing w:line="480" w:lineRule="auto"/>
        <w:rPr>
          <w:rFonts w:ascii="Arial" w:hAnsi="Arial"/>
        </w:rPr>
      </w:pPr>
    </w:p>
    <w:p w:rsidR="002269D9" w:rsidRPr="00F959E1" w:rsidRDefault="008E5BA2" w:rsidP="002269D9">
      <w:pPr>
        <w:spacing w:line="480" w:lineRule="auto"/>
        <w:rPr>
          <w:rFonts w:ascii="Arial" w:hAnsi="Arial"/>
          <w:b/>
        </w:rPr>
      </w:pPr>
      <w:r w:rsidRPr="00F959E1">
        <w:rPr>
          <w:rFonts w:ascii="Arial" w:hAnsi="Arial"/>
          <w:b/>
        </w:rPr>
        <w:t>Materials and Methods</w:t>
      </w:r>
    </w:p>
    <w:p w:rsidR="002269D9" w:rsidRPr="001F6004" w:rsidRDefault="008E5BA2" w:rsidP="002269D9">
      <w:pPr>
        <w:spacing w:line="480" w:lineRule="auto"/>
        <w:rPr>
          <w:rFonts w:ascii="Arial" w:hAnsi="Arial"/>
          <w:i/>
        </w:rPr>
      </w:pPr>
      <w:r w:rsidRPr="001F6004">
        <w:rPr>
          <w:rFonts w:ascii="Arial" w:hAnsi="Arial"/>
          <w:i/>
        </w:rPr>
        <w:t>Compounds</w:t>
      </w:r>
    </w:p>
    <w:p w:rsidR="002269D9" w:rsidRPr="001A5859" w:rsidRDefault="008E5BA2" w:rsidP="00A84E5B">
      <w:pPr>
        <w:spacing w:line="480" w:lineRule="auto"/>
        <w:rPr>
          <w:rFonts w:ascii="Arial" w:hAnsi="Arial"/>
        </w:rPr>
      </w:pPr>
      <w:r w:rsidRPr="001F6004">
        <w:rPr>
          <w:rFonts w:ascii="Arial" w:hAnsi="Arial"/>
        </w:rPr>
        <w:t>OP0595 (Figure 1) and</w:t>
      </w:r>
      <w:r w:rsidRPr="00D55E9E">
        <w:rPr>
          <w:rFonts w:ascii="Arial" w:hAnsi="Arial"/>
        </w:rPr>
        <w:t xml:space="preserve"> avibactam were synthesized by Meiji Seika Pharma Co., Ltd.</w:t>
      </w:r>
      <w:r>
        <w:rPr>
          <w:rFonts w:ascii="Arial" w:hAnsi="Arial"/>
        </w:rPr>
        <w:t>;</w:t>
      </w:r>
      <w:fldSimple w:instr=" REF _Ref409027405 \r \h  \* MERGEFORMAT ">
        <w:r w:rsidRPr="005B20C3">
          <w:rPr>
            <w:rFonts w:ascii="Arial" w:hAnsi="Arial"/>
            <w:vertAlign w:val="superscript"/>
          </w:rPr>
          <w:t>12</w:t>
        </w:r>
      </w:fldSimple>
      <w:r w:rsidRPr="001A5859">
        <w:rPr>
          <w:rFonts w:ascii="Arial" w:hAnsi="Arial"/>
        </w:rPr>
        <w:t xml:space="preserve"> </w:t>
      </w:r>
      <w:r>
        <w:rPr>
          <w:rFonts w:ascii="Arial" w:hAnsi="Arial"/>
        </w:rPr>
        <w:t>OP0595</w:t>
      </w:r>
      <w:r w:rsidRPr="001A5859">
        <w:rPr>
          <w:rFonts w:ascii="Arial" w:hAnsi="Arial"/>
        </w:rPr>
        <w:t xml:space="preserve"> was evaluated as the anhydride. </w:t>
      </w:r>
      <w:r>
        <w:rPr>
          <w:rFonts w:ascii="Arial" w:hAnsi="Arial"/>
          <w:highlight w:val="yellow"/>
        </w:rPr>
        <w:t>Other</w:t>
      </w:r>
      <w:r w:rsidRPr="00D2131E">
        <w:rPr>
          <w:rFonts w:ascii="Arial" w:hAnsi="Arial"/>
          <w:highlight w:val="yellow"/>
        </w:rPr>
        <w:t xml:space="preserve"> </w:t>
      </w:r>
      <w:r w:rsidRPr="00D2131E">
        <w:rPr>
          <w:rFonts w:ascii="Arial" w:hAnsi="Arial"/>
          <w:highlight w:val="yellow"/>
        </w:rPr>
        <w:t xml:space="preserve">compounds were from </w:t>
      </w:r>
      <w:r>
        <w:rPr>
          <w:rFonts w:ascii="Arial" w:hAnsi="Arial"/>
          <w:highlight w:val="yellow"/>
        </w:rPr>
        <w:t>suppliers as</w:t>
      </w:r>
      <w:r w:rsidRPr="00D2131E">
        <w:rPr>
          <w:rFonts w:ascii="Arial" w:hAnsi="Arial"/>
          <w:highlight w:val="yellow"/>
        </w:rPr>
        <w:t xml:space="preserve"> </w:t>
      </w:r>
      <w:r w:rsidRPr="00D2131E">
        <w:rPr>
          <w:rFonts w:ascii="Arial" w:hAnsi="Arial"/>
          <w:highlight w:val="yellow"/>
        </w:rPr>
        <w:t>follows</w:t>
      </w:r>
      <w:r>
        <w:rPr>
          <w:rFonts w:ascii="Arial" w:hAnsi="Arial"/>
          <w:highlight w:val="yellow"/>
        </w:rPr>
        <w:t>:</w:t>
      </w:r>
      <w:r w:rsidRPr="00D2131E">
        <w:rPr>
          <w:rFonts w:ascii="Arial" w:hAnsi="Arial"/>
          <w:highlight w:val="yellow"/>
        </w:rPr>
        <w:t xml:space="preserve"> </w:t>
      </w:r>
      <w:r>
        <w:rPr>
          <w:rFonts w:ascii="Arial" w:hAnsi="Arial"/>
          <w:highlight w:val="yellow"/>
        </w:rPr>
        <w:t>t</w:t>
      </w:r>
      <w:r w:rsidRPr="00D2131E">
        <w:rPr>
          <w:rFonts w:ascii="Arial" w:hAnsi="Arial"/>
          <w:highlight w:val="yellow"/>
        </w:rPr>
        <w:t>azobactam</w:t>
      </w:r>
      <w:r w:rsidRPr="00D2131E">
        <w:rPr>
          <w:rFonts w:ascii="Arial" w:hAnsi="Arial" w:hint="eastAsia"/>
          <w:highlight w:val="yellow"/>
        </w:rPr>
        <w:t xml:space="preserve"> and </w:t>
      </w:r>
      <w:r w:rsidRPr="00D2131E">
        <w:rPr>
          <w:rFonts w:ascii="Arial" w:hAnsi="Arial"/>
          <w:highlight w:val="yellow"/>
        </w:rPr>
        <w:t>sulbactam</w:t>
      </w:r>
      <w:r w:rsidRPr="00D2131E">
        <w:rPr>
          <w:rFonts w:ascii="Arial" w:hAnsi="Arial" w:hint="eastAsia"/>
          <w:highlight w:val="yellow"/>
        </w:rPr>
        <w:t xml:space="preserve"> from </w:t>
      </w:r>
      <w:r w:rsidRPr="00D2131E">
        <w:rPr>
          <w:rFonts w:ascii="Arial" w:hAnsi="Arial"/>
          <w:highlight w:val="yellow"/>
        </w:rPr>
        <w:t>LKT Laboratories</w:t>
      </w:r>
      <w:r w:rsidRPr="00D2131E">
        <w:rPr>
          <w:rFonts w:ascii="Arial" w:hAnsi="Arial" w:hint="eastAsia"/>
          <w:highlight w:val="yellow"/>
        </w:rPr>
        <w:t xml:space="preserve"> (</w:t>
      </w:r>
      <w:r w:rsidRPr="00D2131E">
        <w:rPr>
          <w:rFonts w:ascii="Arial" w:hAnsi="Arial"/>
          <w:highlight w:val="yellow"/>
        </w:rPr>
        <w:t>St. Paul, M</w:t>
      </w:r>
      <w:r>
        <w:rPr>
          <w:rFonts w:ascii="Arial" w:hAnsi="Arial"/>
          <w:highlight w:val="yellow"/>
        </w:rPr>
        <w:t>n, USA</w:t>
      </w:r>
      <w:r w:rsidRPr="00D2131E">
        <w:rPr>
          <w:rFonts w:ascii="Arial" w:hAnsi="Arial" w:hint="eastAsia"/>
          <w:highlight w:val="yellow"/>
        </w:rPr>
        <w:t>);</w:t>
      </w:r>
      <w:r w:rsidRPr="00D2131E">
        <w:rPr>
          <w:rFonts w:ascii="Arial" w:hAnsi="Arial"/>
          <w:highlight w:val="yellow"/>
        </w:rPr>
        <w:t xml:space="preserve"> mecillinam</w:t>
      </w:r>
      <w:r w:rsidRPr="00D2131E">
        <w:rPr>
          <w:rFonts w:ascii="Arial" w:hAnsi="Arial" w:hint="eastAsia"/>
          <w:highlight w:val="yellow"/>
        </w:rPr>
        <w:t xml:space="preserve"> </w:t>
      </w:r>
      <w:r>
        <w:rPr>
          <w:rFonts w:ascii="Arial" w:hAnsi="Arial"/>
          <w:highlight w:val="yellow"/>
        </w:rPr>
        <w:t>from</w:t>
      </w:r>
      <w:r w:rsidRPr="00D2131E">
        <w:rPr>
          <w:rFonts w:ascii="Arial" w:hAnsi="Arial" w:hint="eastAsia"/>
          <w:highlight w:val="yellow"/>
        </w:rPr>
        <w:t xml:space="preserve"> </w:t>
      </w:r>
      <w:r w:rsidRPr="00D2131E">
        <w:rPr>
          <w:rFonts w:ascii="Arial" w:hAnsi="Arial"/>
          <w:highlight w:val="yellow"/>
        </w:rPr>
        <w:t>Toronto Research Chemicals</w:t>
      </w:r>
      <w:r w:rsidRPr="00D2131E">
        <w:rPr>
          <w:rFonts w:ascii="Arial" w:hAnsi="Arial" w:hint="eastAsia"/>
          <w:highlight w:val="yellow"/>
        </w:rPr>
        <w:t xml:space="preserve"> (</w:t>
      </w:r>
      <w:r>
        <w:rPr>
          <w:rFonts w:ascii="Arial" w:hAnsi="Arial"/>
          <w:highlight w:val="yellow"/>
        </w:rPr>
        <w:t xml:space="preserve">Toronto, </w:t>
      </w:r>
      <w:r w:rsidRPr="00D2131E">
        <w:rPr>
          <w:rFonts w:ascii="Arial" w:hAnsi="Arial"/>
          <w:highlight w:val="yellow"/>
        </w:rPr>
        <w:t>Ontario</w:t>
      </w:r>
      <w:r w:rsidRPr="00D2131E">
        <w:rPr>
          <w:rFonts w:ascii="Arial" w:hAnsi="Arial" w:hint="eastAsia"/>
          <w:highlight w:val="yellow"/>
        </w:rPr>
        <w:t>,</w:t>
      </w:r>
      <w:r w:rsidRPr="00D2131E">
        <w:rPr>
          <w:rFonts w:ascii="Arial" w:hAnsi="Arial"/>
          <w:highlight w:val="yellow"/>
        </w:rPr>
        <w:t xml:space="preserve"> Canad</w:t>
      </w:r>
      <w:r w:rsidRPr="00D2131E">
        <w:rPr>
          <w:rFonts w:ascii="Arial" w:hAnsi="Arial" w:hint="eastAsia"/>
          <w:highlight w:val="yellow"/>
        </w:rPr>
        <w:t>a</w:t>
      </w:r>
      <w:r w:rsidRPr="00D2131E">
        <w:rPr>
          <w:rFonts w:ascii="Arial" w:hAnsi="Arial" w:hint="eastAsia"/>
          <w:highlight w:val="yellow"/>
        </w:rPr>
        <w:t xml:space="preserve">); </w:t>
      </w:r>
      <w:r w:rsidRPr="00D2131E">
        <w:rPr>
          <w:rFonts w:ascii="Arial" w:hAnsi="Arial"/>
          <w:highlight w:val="yellow"/>
        </w:rPr>
        <w:t>clavulanic acid,</w:t>
      </w:r>
      <w:r w:rsidRPr="00D2131E">
        <w:rPr>
          <w:rFonts w:ascii="Arial" w:hAnsi="Arial" w:hint="eastAsia"/>
          <w:highlight w:val="yellow"/>
        </w:rPr>
        <w:t xml:space="preserve"> p</w:t>
      </w:r>
      <w:r w:rsidRPr="00D2131E">
        <w:rPr>
          <w:rFonts w:ascii="Arial" w:hAnsi="Arial"/>
          <w:highlight w:val="yellow"/>
        </w:rPr>
        <w:t>iperacillin</w:t>
      </w:r>
      <w:r w:rsidRPr="00D2131E">
        <w:rPr>
          <w:rFonts w:ascii="Arial" w:hAnsi="Arial" w:hint="eastAsia"/>
          <w:highlight w:val="yellow"/>
        </w:rPr>
        <w:t>,</w:t>
      </w:r>
      <w:r w:rsidRPr="00D2131E">
        <w:rPr>
          <w:rFonts w:ascii="Arial" w:hAnsi="Arial"/>
          <w:highlight w:val="yellow"/>
        </w:rPr>
        <w:t xml:space="preserve"> ceftazidime and aztreonam from Sigma-Aldrich (St. Louis, M</w:t>
      </w:r>
      <w:r>
        <w:rPr>
          <w:rFonts w:ascii="Arial" w:hAnsi="Arial"/>
          <w:highlight w:val="yellow"/>
        </w:rPr>
        <w:t>o, USA</w:t>
      </w:r>
      <w:r w:rsidRPr="00D2131E">
        <w:rPr>
          <w:rFonts w:ascii="Arial" w:hAnsi="Arial"/>
          <w:highlight w:val="yellow"/>
        </w:rPr>
        <w:t>); cefepime</w:t>
      </w:r>
      <w:r w:rsidRPr="00D2131E">
        <w:rPr>
          <w:rFonts w:ascii="Arial" w:hAnsi="Arial" w:hint="eastAsia"/>
          <w:highlight w:val="yellow"/>
        </w:rPr>
        <w:t xml:space="preserve"> and </w:t>
      </w:r>
      <w:r w:rsidRPr="00D2131E">
        <w:rPr>
          <w:rFonts w:ascii="Arial" w:hAnsi="Arial"/>
          <w:highlight w:val="yellow"/>
        </w:rPr>
        <w:t>meropenem from the United States Pharmacopeial Convention (Rockville, M</w:t>
      </w:r>
      <w:r>
        <w:rPr>
          <w:rFonts w:ascii="Arial" w:hAnsi="Arial"/>
          <w:highlight w:val="yellow"/>
        </w:rPr>
        <w:t>o, USA</w:t>
      </w:r>
      <w:r w:rsidRPr="00D2131E">
        <w:rPr>
          <w:rFonts w:ascii="Arial" w:hAnsi="Arial"/>
          <w:highlight w:val="yellow"/>
        </w:rPr>
        <w:t>).</w:t>
      </w:r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</w:p>
    <w:p w:rsidR="002269D9" w:rsidRPr="001A5859" w:rsidRDefault="008E5BA2" w:rsidP="002269D9">
      <w:pPr>
        <w:spacing w:line="480" w:lineRule="auto"/>
        <w:rPr>
          <w:rFonts w:ascii="Arial" w:hAnsi="Arial"/>
          <w:i/>
        </w:rPr>
      </w:pPr>
      <w:r w:rsidRPr="001A5859">
        <w:rPr>
          <w:rFonts w:ascii="Arial" w:hAnsi="Arial"/>
          <w:i/>
        </w:rPr>
        <w:t>Bacterial strains</w:t>
      </w:r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  <w:r w:rsidRPr="001A5859">
        <w:rPr>
          <w:rFonts w:ascii="Arial" w:hAnsi="Arial"/>
        </w:rPr>
        <w:t>Most of the strains were obt</w:t>
      </w:r>
      <w:r w:rsidRPr="001A5859">
        <w:rPr>
          <w:rFonts w:ascii="Arial" w:hAnsi="Arial"/>
        </w:rPr>
        <w:t>ained from the American Type Culture Collection (ATCC).</w:t>
      </w:r>
      <w:r w:rsidRPr="001A5859">
        <w:rPr>
          <w:rFonts w:ascii="Arial" w:hAnsi="Arial" w:hint="eastAsia"/>
        </w:rPr>
        <w:t xml:space="preserve"> </w:t>
      </w:r>
      <w:r w:rsidRPr="001A5859">
        <w:rPr>
          <w:rFonts w:ascii="Arial" w:hAnsi="Arial"/>
        </w:rPr>
        <w:t xml:space="preserve">Exceptions were that </w:t>
      </w:r>
      <w:r w:rsidRPr="001A5859">
        <w:rPr>
          <w:rFonts w:ascii="Arial" w:hAnsi="Arial"/>
          <w:i/>
        </w:rPr>
        <w:t>E</w:t>
      </w:r>
      <w:r>
        <w:rPr>
          <w:rFonts w:ascii="Arial" w:hAnsi="Arial"/>
          <w:i/>
        </w:rPr>
        <w:t>scherichia</w:t>
      </w:r>
      <w:r w:rsidRPr="001A5859">
        <w:rPr>
          <w:rFonts w:ascii="Arial" w:hAnsi="Arial"/>
          <w:i/>
        </w:rPr>
        <w:t xml:space="preserve"> coli</w:t>
      </w:r>
      <w:r w:rsidRPr="001A5859">
        <w:rPr>
          <w:rFonts w:ascii="Arial" w:hAnsi="Arial"/>
        </w:rPr>
        <w:t xml:space="preserve"> K-12 W3110 (NBRC 12713) was obtained from the National Bio Resource Project (NBRP, Tokyo, Japan), and the ‘MSC’ strains are clinical isolates from Japan. OP0595-r</w:t>
      </w:r>
      <w:r w:rsidRPr="001A5859">
        <w:rPr>
          <w:rFonts w:ascii="Arial" w:hAnsi="Arial"/>
        </w:rPr>
        <w:t xml:space="preserve">esistant </w:t>
      </w:r>
      <w:r>
        <w:rPr>
          <w:rFonts w:ascii="Arial" w:hAnsi="Arial"/>
        </w:rPr>
        <w:t>mutants</w:t>
      </w:r>
      <w:r w:rsidRPr="001A5859">
        <w:rPr>
          <w:rFonts w:ascii="Arial" w:hAnsi="Arial"/>
        </w:rPr>
        <w:t xml:space="preserve"> were selected from </w:t>
      </w:r>
      <w:r w:rsidRPr="001A5859">
        <w:rPr>
          <w:rFonts w:ascii="Arial" w:hAnsi="Arial"/>
          <w:i/>
        </w:rPr>
        <w:t>E</w:t>
      </w:r>
      <w:r>
        <w:rPr>
          <w:rFonts w:ascii="Arial" w:hAnsi="Arial"/>
          <w:i/>
        </w:rPr>
        <w:t>.</w:t>
      </w:r>
      <w:r w:rsidRPr="001A5859">
        <w:rPr>
          <w:rFonts w:ascii="Arial" w:hAnsi="Arial"/>
          <w:i/>
        </w:rPr>
        <w:t xml:space="preserve"> coli</w:t>
      </w:r>
      <w:r w:rsidRPr="001A5859">
        <w:rPr>
          <w:rFonts w:ascii="Arial" w:hAnsi="Arial"/>
        </w:rPr>
        <w:t xml:space="preserve"> K-12 W3110 </w:t>
      </w:r>
      <w:r>
        <w:rPr>
          <w:rFonts w:ascii="Arial" w:hAnsi="Arial"/>
        </w:rPr>
        <w:t>on</w:t>
      </w:r>
      <w:r w:rsidRPr="001A5859">
        <w:rPr>
          <w:rFonts w:ascii="Arial" w:hAnsi="Arial"/>
        </w:rPr>
        <w:t xml:space="preserve"> Mueller–Hinton agar</w:t>
      </w:r>
      <w:r w:rsidRPr="001A5859">
        <w:rPr>
          <w:rFonts w:ascii="Arial" w:hAnsi="Arial" w:hint="eastAsia"/>
        </w:rPr>
        <w:t xml:space="preserve"> (MHA)</w:t>
      </w:r>
      <w:r w:rsidRPr="001A5859">
        <w:rPr>
          <w:rFonts w:ascii="Arial" w:hAnsi="Arial"/>
        </w:rPr>
        <w:t xml:space="preserve"> containing OP0595</w:t>
      </w:r>
      <w:r>
        <w:rPr>
          <w:rFonts w:ascii="Arial" w:hAnsi="Arial"/>
        </w:rPr>
        <w:t xml:space="preserve"> at </w:t>
      </w:r>
      <w:r w:rsidRPr="001A5859">
        <w:rPr>
          <w:rFonts w:ascii="Arial" w:hAnsi="Arial"/>
        </w:rPr>
        <w:t>16 mg/L.</w:t>
      </w:r>
    </w:p>
    <w:p w:rsidR="002269D9" w:rsidRPr="001A5859" w:rsidRDefault="008E5BA2" w:rsidP="002269D9">
      <w:pPr>
        <w:spacing w:line="480" w:lineRule="auto"/>
        <w:rPr>
          <w:rFonts w:ascii="Arial" w:hAnsi="Arial"/>
          <w:i/>
        </w:rPr>
      </w:pPr>
    </w:p>
    <w:p w:rsidR="002269D9" w:rsidRPr="001A5859" w:rsidRDefault="008E5BA2" w:rsidP="002269D9">
      <w:pPr>
        <w:spacing w:line="480" w:lineRule="auto"/>
        <w:rPr>
          <w:rFonts w:ascii="Arial" w:hAnsi="Arial"/>
          <w:i/>
        </w:rPr>
      </w:pPr>
      <w:r w:rsidRPr="001A5859">
        <w:rPr>
          <w:rFonts w:ascii="Arial" w:hAnsi="Arial"/>
          <w:i/>
        </w:rPr>
        <w:t xml:space="preserve">Preparation of </w:t>
      </w:r>
      <w:r w:rsidRPr="001A5859">
        <w:rPr>
          <w:rFonts w:ascii="Symbol" w:hAnsi="Symbol"/>
          <w:i/>
        </w:rPr>
        <w:t></w:t>
      </w:r>
      <w:r w:rsidRPr="001A5859">
        <w:rPr>
          <w:rFonts w:ascii="Arial" w:hAnsi="Arial"/>
          <w:i/>
        </w:rPr>
        <w:t>-lactamase enzymes</w:t>
      </w:r>
    </w:p>
    <w:p w:rsidR="002269D9" w:rsidRPr="001A5859" w:rsidRDefault="008E5BA2" w:rsidP="00C478AF">
      <w:pPr>
        <w:spacing w:line="480" w:lineRule="auto"/>
        <w:rPr>
          <w:rFonts w:ascii="Arial" w:hAnsi="Arial"/>
        </w:rPr>
      </w:pPr>
      <w:r w:rsidRPr="001A5859">
        <w:rPr>
          <w:rFonts w:ascii="Arial" w:hAnsi="Arial"/>
        </w:rPr>
        <w:t>The</w:t>
      </w:r>
      <w:r w:rsidRPr="001A5859">
        <w:rPr>
          <w:rFonts w:ascii="Arial" w:hAnsi="Arial"/>
          <w:i/>
        </w:rPr>
        <w:t xml:space="preserve"> </w:t>
      </w:r>
      <w:r w:rsidRPr="00B923E5">
        <w:rPr>
          <w:rFonts w:ascii="Symbol" w:hAnsi="Symbol"/>
          <w:highlight w:val="yellow"/>
        </w:rPr>
        <w:t></w:t>
      </w:r>
      <w:r w:rsidRPr="00B923E5">
        <w:rPr>
          <w:rFonts w:ascii="Arial" w:hAnsi="Arial"/>
          <w:highlight w:val="yellow"/>
        </w:rPr>
        <w:t>-lactamase</w:t>
      </w:r>
      <w:r w:rsidRPr="001A5859">
        <w:rPr>
          <w:rFonts w:ascii="Arial" w:hAnsi="Arial"/>
          <w:i/>
        </w:rPr>
        <w:t xml:space="preserve"> </w:t>
      </w:r>
      <w:r w:rsidRPr="001A5859">
        <w:rPr>
          <w:rFonts w:ascii="Arial" w:hAnsi="Arial"/>
        </w:rPr>
        <w:t xml:space="preserve">coding regions – excluding determinants of the signal peptides – of </w:t>
      </w:r>
      <w:r w:rsidRPr="001A5859">
        <w:rPr>
          <w:rFonts w:ascii="Arial" w:hAnsi="Arial"/>
          <w:i/>
        </w:rPr>
        <w:t>bla</w:t>
      </w:r>
      <w:r w:rsidRPr="001A5859">
        <w:rPr>
          <w:rFonts w:ascii="Arial" w:hAnsi="Arial"/>
          <w:vertAlign w:val="subscript"/>
        </w:rPr>
        <w:t xml:space="preserve">OXA-23 </w:t>
      </w:r>
      <w:r w:rsidRPr="001A5859">
        <w:rPr>
          <w:rFonts w:ascii="Arial" w:hAnsi="Arial"/>
        </w:rPr>
        <w:t xml:space="preserve">(GenBank accession number EF016357) </w:t>
      </w:r>
      <w:r w:rsidRPr="00B923E5">
        <w:rPr>
          <w:rFonts w:ascii="Arial" w:hAnsi="Arial"/>
          <w:highlight w:val="yellow"/>
        </w:rPr>
        <w:t>from</w:t>
      </w:r>
      <w:r w:rsidRPr="001A5859">
        <w:rPr>
          <w:rFonts w:ascii="Arial" w:hAnsi="Arial"/>
        </w:rPr>
        <w:t xml:space="preserve"> </w:t>
      </w:r>
      <w:r w:rsidRPr="001A5859">
        <w:rPr>
          <w:rFonts w:ascii="Arial" w:hAnsi="Arial"/>
          <w:i/>
        </w:rPr>
        <w:t>Acinetobacter baumannii</w:t>
      </w:r>
      <w:r>
        <w:rPr>
          <w:rFonts w:ascii="Arial" w:hAnsi="Arial"/>
        </w:rPr>
        <w:t xml:space="preserve">; </w:t>
      </w:r>
      <w:r w:rsidRPr="00B923E5">
        <w:rPr>
          <w:rFonts w:ascii="Arial" w:hAnsi="Arial"/>
          <w:highlight w:val="yellow"/>
        </w:rPr>
        <w:t>chromosomal</w:t>
      </w:r>
      <w:r>
        <w:rPr>
          <w:rFonts w:ascii="Arial" w:hAnsi="Arial"/>
        </w:rPr>
        <w:t xml:space="preserve"> </w:t>
      </w:r>
      <w:r w:rsidRPr="001A5859">
        <w:rPr>
          <w:rFonts w:ascii="Arial" w:hAnsi="Arial"/>
          <w:i/>
        </w:rPr>
        <w:t>ampC</w:t>
      </w:r>
      <w:r w:rsidRPr="001A5859">
        <w:rPr>
          <w:rFonts w:ascii="Arial" w:hAnsi="Arial"/>
        </w:rPr>
        <w:t xml:space="preserve"> (AB016611) </w:t>
      </w:r>
      <w:r w:rsidRPr="004E4D9A">
        <w:rPr>
          <w:rFonts w:ascii="Arial" w:hAnsi="Arial"/>
          <w:highlight w:val="yellow"/>
        </w:rPr>
        <w:t>from</w:t>
      </w:r>
      <w:r w:rsidRPr="001A5859">
        <w:rPr>
          <w:rFonts w:ascii="Arial" w:hAnsi="Arial"/>
        </w:rPr>
        <w:t xml:space="preserve"> </w:t>
      </w:r>
      <w:r w:rsidRPr="001A5859">
        <w:rPr>
          <w:rFonts w:ascii="Arial" w:hAnsi="Arial"/>
          <w:i/>
        </w:rPr>
        <w:t>E</w:t>
      </w:r>
      <w:r>
        <w:rPr>
          <w:rFonts w:ascii="Arial" w:hAnsi="Arial"/>
          <w:i/>
        </w:rPr>
        <w:t>nterobacter</w:t>
      </w:r>
      <w:r w:rsidRPr="001A5859">
        <w:rPr>
          <w:rFonts w:ascii="Arial" w:hAnsi="Arial"/>
          <w:i/>
        </w:rPr>
        <w:t xml:space="preserve"> cloacae</w:t>
      </w:r>
      <w:r>
        <w:rPr>
          <w:rFonts w:ascii="Arial" w:hAnsi="Arial"/>
        </w:rPr>
        <w:t>;</w:t>
      </w:r>
      <w:r w:rsidRPr="001A5859">
        <w:rPr>
          <w:rFonts w:ascii="Arial" w:hAnsi="Arial"/>
        </w:rPr>
        <w:t xml:space="preserve"> </w:t>
      </w:r>
      <w:r w:rsidRPr="001A5859">
        <w:rPr>
          <w:rFonts w:ascii="Arial" w:hAnsi="Arial"/>
          <w:i/>
        </w:rPr>
        <w:t>bla</w:t>
      </w:r>
      <w:r w:rsidRPr="001A5859">
        <w:rPr>
          <w:rFonts w:ascii="Arial" w:hAnsi="Arial"/>
          <w:vertAlign w:val="subscript"/>
        </w:rPr>
        <w:t xml:space="preserve">TEM-1 </w:t>
      </w:r>
      <w:r w:rsidRPr="001A5859">
        <w:rPr>
          <w:rFonts w:ascii="Arial" w:hAnsi="Arial"/>
        </w:rPr>
        <w:t xml:space="preserve">(AY458016), </w:t>
      </w:r>
      <w:r w:rsidRPr="001A5859">
        <w:rPr>
          <w:rFonts w:ascii="Arial" w:hAnsi="Arial"/>
          <w:i/>
        </w:rPr>
        <w:t>bla</w:t>
      </w:r>
      <w:r w:rsidRPr="001A5859">
        <w:rPr>
          <w:rFonts w:ascii="Arial" w:hAnsi="Arial"/>
          <w:vertAlign w:val="subscript"/>
        </w:rPr>
        <w:t xml:space="preserve">TEM-10 </w:t>
      </w:r>
      <w:r w:rsidRPr="001A5859">
        <w:rPr>
          <w:rFonts w:ascii="Arial" w:hAnsi="Arial"/>
        </w:rPr>
        <w:t xml:space="preserve">(U09188), </w:t>
      </w:r>
      <w:r w:rsidRPr="001A5859">
        <w:rPr>
          <w:rFonts w:ascii="Arial" w:hAnsi="Arial"/>
          <w:i/>
        </w:rPr>
        <w:t>bla</w:t>
      </w:r>
      <w:r w:rsidRPr="001A5859">
        <w:rPr>
          <w:rFonts w:ascii="Arial" w:hAnsi="Arial"/>
          <w:vertAlign w:val="subscript"/>
        </w:rPr>
        <w:t>CTX-</w:t>
      </w:r>
      <w:r w:rsidRPr="00AD71F6">
        <w:rPr>
          <w:rFonts w:ascii="Arial" w:hAnsi="Arial"/>
          <w:vertAlign w:val="subscript"/>
        </w:rPr>
        <w:t xml:space="preserve">M-44 </w:t>
      </w:r>
      <w:r w:rsidRPr="00AD71F6">
        <w:rPr>
          <w:rFonts w:ascii="Arial" w:hAnsi="Arial"/>
        </w:rPr>
        <w:t xml:space="preserve">(D37830), </w:t>
      </w:r>
      <w:r w:rsidRPr="007038F1">
        <w:rPr>
          <w:rFonts w:ascii="Arial" w:hAnsi="Arial"/>
          <w:i/>
        </w:rPr>
        <w:t>bla</w:t>
      </w:r>
      <w:r w:rsidRPr="00936246">
        <w:rPr>
          <w:rFonts w:ascii="Arial" w:hAnsi="Arial"/>
          <w:vertAlign w:val="subscript"/>
        </w:rPr>
        <w:t xml:space="preserve">OXA-1 </w:t>
      </w:r>
      <w:r w:rsidRPr="00936246">
        <w:rPr>
          <w:rFonts w:ascii="Arial" w:hAnsi="Arial"/>
        </w:rPr>
        <w:t xml:space="preserve">(J02967), </w:t>
      </w:r>
      <w:r w:rsidRPr="00936246">
        <w:rPr>
          <w:rFonts w:ascii="Arial" w:hAnsi="Arial"/>
          <w:i/>
        </w:rPr>
        <w:t>bla</w:t>
      </w:r>
      <w:r w:rsidRPr="00936246">
        <w:rPr>
          <w:rFonts w:ascii="Arial" w:hAnsi="Arial"/>
          <w:vertAlign w:val="subscript"/>
        </w:rPr>
        <w:t xml:space="preserve">CTX-M-14 </w:t>
      </w:r>
      <w:r w:rsidRPr="00E8254C">
        <w:rPr>
          <w:rFonts w:ascii="Arial" w:hAnsi="Arial"/>
        </w:rPr>
        <w:t xml:space="preserve">(AF252622), </w:t>
      </w:r>
      <w:r w:rsidRPr="005924EB">
        <w:rPr>
          <w:rFonts w:ascii="Arial" w:hAnsi="Arial"/>
          <w:i/>
        </w:rPr>
        <w:t>bla</w:t>
      </w:r>
      <w:r w:rsidRPr="005924EB">
        <w:rPr>
          <w:rFonts w:ascii="Arial" w:hAnsi="Arial"/>
          <w:vertAlign w:val="subscript"/>
        </w:rPr>
        <w:t>CTX-M-15</w:t>
      </w:r>
      <w:r w:rsidRPr="005924EB">
        <w:rPr>
          <w:rFonts w:ascii="Arial" w:hAnsi="Arial"/>
        </w:rPr>
        <w:t xml:space="preserve"> (AY044436)</w:t>
      </w:r>
      <w:r>
        <w:rPr>
          <w:rFonts w:ascii="Arial" w:hAnsi="Arial"/>
        </w:rPr>
        <w:t xml:space="preserve"> and</w:t>
      </w:r>
      <w:r w:rsidRPr="005924EB">
        <w:rPr>
          <w:rFonts w:ascii="Arial" w:hAnsi="Arial"/>
        </w:rPr>
        <w:t xml:space="preserve"> </w:t>
      </w:r>
      <w:r w:rsidRPr="009C77C1">
        <w:rPr>
          <w:rFonts w:ascii="Arial" w:hAnsi="Arial"/>
          <w:i/>
        </w:rPr>
        <w:t>bla</w:t>
      </w:r>
      <w:r w:rsidRPr="009C77C1">
        <w:rPr>
          <w:rFonts w:ascii="Arial" w:hAnsi="Arial"/>
          <w:vertAlign w:val="subscript"/>
        </w:rPr>
        <w:t xml:space="preserve">CMY-2 </w:t>
      </w:r>
      <w:r w:rsidRPr="004D71FA">
        <w:rPr>
          <w:rFonts w:ascii="Arial" w:hAnsi="Arial"/>
        </w:rPr>
        <w:t xml:space="preserve">(AM779748) </w:t>
      </w:r>
      <w:r w:rsidRPr="004E4D9A">
        <w:rPr>
          <w:rFonts w:ascii="Arial" w:hAnsi="Arial"/>
          <w:highlight w:val="yellow"/>
        </w:rPr>
        <w:t>from</w:t>
      </w:r>
      <w:r w:rsidRPr="001A5859">
        <w:rPr>
          <w:rFonts w:ascii="Arial" w:hAnsi="Arial"/>
        </w:rPr>
        <w:t xml:space="preserve"> </w:t>
      </w:r>
      <w:r w:rsidRPr="004D71FA">
        <w:rPr>
          <w:rFonts w:ascii="Arial" w:hAnsi="Arial"/>
          <w:i/>
        </w:rPr>
        <w:t>E</w:t>
      </w:r>
      <w:r>
        <w:rPr>
          <w:rFonts w:ascii="Arial" w:hAnsi="Arial"/>
          <w:i/>
        </w:rPr>
        <w:t>.</w:t>
      </w:r>
      <w:r w:rsidRPr="001A5859">
        <w:rPr>
          <w:rFonts w:ascii="Arial" w:hAnsi="Arial"/>
          <w:i/>
        </w:rPr>
        <w:t xml:space="preserve"> coli</w:t>
      </w:r>
      <w:r>
        <w:rPr>
          <w:rFonts w:ascii="Arial" w:hAnsi="Arial"/>
        </w:rPr>
        <w:t>;</w:t>
      </w:r>
      <w:r w:rsidRPr="001A5859">
        <w:rPr>
          <w:rFonts w:ascii="Arial" w:hAnsi="Arial"/>
        </w:rPr>
        <w:t xml:space="preserve"> </w:t>
      </w:r>
      <w:r w:rsidRPr="001A5859">
        <w:rPr>
          <w:rFonts w:ascii="Arial" w:hAnsi="Arial"/>
          <w:i/>
        </w:rPr>
        <w:t>bla</w:t>
      </w:r>
      <w:r w:rsidRPr="001A5859">
        <w:rPr>
          <w:rFonts w:ascii="Arial" w:hAnsi="Arial"/>
          <w:vertAlign w:val="subscript"/>
        </w:rPr>
        <w:t xml:space="preserve">KPC-2 </w:t>
      </w:r>
      <w:r w:rsidRPr="001A5859">
        <w:rPr>
          <w:rFonts w:ascii="Arial" w:hAnsi="Arial"/>
        </w:rPr>
        <w:t xml:space="preserve">(DQ989639) </w:t>
      </w:r>
      <w:r>
        <w:rPr>
          <w:rFonts w:ascii="Arial" w:hAnsi="Arial"/>
        </w:rPr>
        <w:t>from</w:t>
      </w:r>
      <w:r w:rsidRPr="001A5859">
        <w:rPr>
          <w:rFonts w:ascii="Arial" w:hAnsi="Arial"/>
        </w:rPr>
        <w:t xml:space="preserve"> </w:t>
      </w:r>
      <w:r w:rsidRPr="001A5859">
        <w:rPr>
          <w:rFonts w:ascii="Arial" w:hAnsi="Arial"/>
          <w:i/>
        </w:rPr>
        <w:t>K</w:t>
      </w:r>
      <w:r>
        <w:rPr>
          <w:rFonts w:ascii="Arial" w:hAnsi="Arial"/>
          <w:i/>
        </w:rPr>
        <w:t>lebsiella</w:t>
      </w:r>
      <w:r w:rsidRPr="001A5859">
        <w:rPr>
          <w:rFonts w:ascii="Arial" w:hAnsi="Arial"/>
          <w:i/>
        </w:rPr>
        <w:t xml:space="preserve"> pneumoniae</w:t>
      </w:r>
      <w:r>
        <w:rPr>
          <w:rFonts w:ascii="Arial" w:hAnsi="Arial"/>
        </w:rPr>
        <w:t>;</w:t>
      </w:r>
      <w:r w:rsidRPr="001A5859">
        <w:rPr>
          <w:rFonts w:ascii="Arial" w:hAnsi="Arial"/>
        </w:rPr>
        <w:t xml:space="preserve"> </w:t>
      </w:r>
      <w:r w:rsidRPr="002D6428">
        <w:rPr>
          <w:rFonts w:ascii="Arial" w:hAnsi="Arial"/>
          <w:i/>
          <w:highlight w:val="yellow"/>
        </w:rPr>
        <w:t>bla</w:t>
      </w:r>
      <w:r w:rsidRPr="002D6428">
        <w:rPr>
          <w:rFonts w:ascii="Arial" w:hAnsi="Arial"/>
          <w:highlight w:val="yellow"/>
          <w:vertAlign w:val="subscript"/>
        </w:rPr>
        <w:t xml:space="preserve">OXA-2 </w:t>
      </w:r>
      <w:r w:rsidRPr="002D6428">
        <w:rPr>
          <w:rFonts w:ascii="Arial" w:hAnsi="Arial"/>
          <w:highlight w:val="yellow"/>
        </w:rPr>
        <w:t>(</w:t>
      </w:r>
      <w:r w:rsidRPr="002D6428">
        <w:rPr>
          <w:rFonts w:ascii="Arial" w:hAnsi="Arial"/>
          <w:highlight w:val="yellow"/>
        </w:rPr>
        <w:t>AB188812</w:t>
      </w:r>
      <w:r w:rsidRPr="002D6428">
        <w:rPr>
          <w:rFonts w:ascii="Arial" w:hAnsi="Arial"/>
          <w:highlight w:val="yellow"/>
        </w:rPr>
        <w:t xml:space="preserve">) </w:t>
      </w:r>
      <w:r w:rsidRPr="002D6428">
        <w:rPr>
          <w:rFonts w:ascii="Arial" w:hAnsi="Arial" w:hint="eastAsia"/>
          <w:highlight w:val="yellow"/>
        </w:rPr>
        <w:t xml:space="preserve">and </w:t>
      </w:r>
      <w:r w:rsidRPr="004E4D9A">
        <w:rPr>
          <w:rFonts w:ascii="Arial" w:hAnsi="Arial"/>
          <w:highlight w:val="yellow"/>
        </w:rPr>
        <w:t>chromosomal</w:t>
      </w:r>
      <w:r>
        <w:rPr>
          <w:rFonts w:ascii="Arial" w:hAnsi="Arial"/>
        </w:rPr>
        <w:t xml:space="preserve"> </w:t>
      </w:r>
      <w:r w:rsidRPr="002D6428">
        <w:rPr>
          <w:rFonts w:ascii="Arial" w:hAnsi="Arial"/>
          <w:i/>
          <w:highlight w:val="yellow"/>
        </w:rPr>
        <w:t>ampC</w:t>
      </w:r>
      <w:r w:rsidRPr="002D6428">
        <w:rPr>
          <w:rFonts w:ascii="Arial" w:hAnsi="Arial"/>
          <w:highlight w:val="yellow"/>
        </w:rPr>
        <w:t xml:space="preserve"> (AE004091)</w:t>
      </w:r>
      <w:r w:rsidRPr="001A5859">
        <w:rPr>
          <w:rFonts w:ascii="Arial" w:hAnsi="Arial"/>
        </w:rPr>
        <w:t xml:space="preserve"> </w:t>
      </w:r>
      <w:r w:rsidRPr="004E4D9A">
        <w:rPr>
          <w:rFonts w:ascii="Arial" w:hAnsi="Arial"/>
          <w:highlight w:val="yellow"/>
        </w:rPr>
        <w:t>from</w:t>
      </w:r>
      <w:r w:rsidRPr="001A5859">
        <w:rPr>
          <w:rFonts w:ascii="Arial" w:hAnsi="Arial"/>
        </w:rPr>
        <w:t xml:space="preserve"> </w:t>
      </w:r>
      <w:r w:rsidRPr="001A5859">
        <w:rPr>
          <w:rFonts w:ascii="Arial" w:hAnsi="Arial"/>
          <w:i/>
        </w:rPr>
        <w:t>P</w:t>
      </w:r>
      <w:r>
        <w:rPr>
          <w:rFonts w:ascii="Arial" w:hAnsi="Arial"/>
          <w:i/>
        </w:rPr>
        <w:t>seudomonas</w:t>
      </w:r>
      <w:r w:rsidRPr="001A5859">
        <w:rPr>
          <w:rFonts w:ascii="Arial" w:hAnsi="Arial"/>
          <w:i/>
        </w:rPr>
        <w:t xml:space="preserve"> aeruginosa</w:t>
      </w:r>
      <w:r w:rsidRPr="001A5859">
        <w:rPr>
          <w:rFonts w:ascii="Arial" w:hAnsi="Arial"/>
        </w:rPr>
        <w:t xml:space="preserve"> were amplified by PCR using plasmid or genomic DNA as a template. These PCR products were then incorporated into a pET-28(+) vector (Merck KGaA, Darmstadt, Germany) </w:t>
      </w:r>
      <w:r>
        <w:rPr>
          <w:rFonts w:ascii="Arial" w:hAnsi="Arial" w:hint="eastAsia"/>
        </w:rPr>
        <w:t>and</w:t>
      </w:r>
      <w:r>
        <w:rPr>
          <w:rFonts w:ascii="Arial" w:hAnsi="Arial"/>
        </w:rPr>
        <w:t xml:space="preserve"> </w:t>
      </w:r>
      <w:r w:rsidRPr="00B923E5">
        <w:rPr>
          <w:rFonts w:ascii="Arial" w:hAnsi="Arial"/>
          <w:highlight w:val="yellow"/>
        </w:rPr>
        <w:t>their</w:t>
      </w:r>
      <w:r>
        <w:rPr>
          <w:rFonts w:ascii="Arial" w:hAnsi="Arial" w:hint="eastAsia"/>
        </w:rPr>
        <w:t xml:space="preserve"> </w:t>
      </w:r>
      <w:r w:rsidRPr="001E2103">
        <w:rPr>
          <w:rFonts w:ascii="Arial" w:hAnsi="Arial" w:hint="eastAsia"/>
          <w:highlight w:val="yellow"/>
        </w:rPr>
        <w:t>sequence</w:t>
      </w:r>
      <w:r>
        <w:rPr>
          <w:rFonts w:ascii="Arial" w:hAnsi="Arial"/>
          <w:highlight w:val="yellow"/>
        </w:rPr>
        <w:t>s were</w:t>
      </w:r>
      <w:r w:rsidRPr="001E2103">
        <w:rPr>
          <w:rFonts w:ascii="Arial" w:hAnsi="Arial" w:hint="eastAsia"/>
          <w:highlight w:val="yellow"/>
        </w:rPr>
        <w:t xml:space="preserve"> verified.</w:t>
      </w:r>
      <w:r w:rsidRPr="001E2103">
        <w:rPr>
          <w:rFonts w:ascii="Arial" w:hAnsi="Arial"/>
          <w:highlight w:val="yellow"/>
        </w:rPr>
        <w:t xml:space="preserve"> </w:t>
      </w:r>
      <w:r w:rsidRPr="001E2103">
        <w:rPr>
          <w:rFonts w:ascii="Arial" w:hAnsi="Arial" w:hint="eastAsia"/>
          <w:highlight w:val="yellow"/>
        </w:rPr>
        <w:t>T</w:t>
      </w:r>
      <w:r w:rsidRPr="001A5859">
        <w:rPr>
          <w:rFonts w:ascii="Arial" w:hAnsi="Arial"/>
        </w:rPr>
        <w:t>he resulting plasmids were introduced into</w:t>
      </w:r>
      <w:r w:rsidRPr="001A5859">
        <w:rPr>
          <w:rFonts w:ascii="Arial" w:hAnsi="Arial"/>
          <w:i/>
        </w:rPr>
        <w:t xml:space="preserve"> E. coli</w:t>
      </w:r>
      <w:r w:rsidRPr="001A5859">
        <w:rPr>
          <w:rFonts w:ascii="Arial" w:hAnsi="Arial"/>
        </w:rPr>
        <w:t xml:space="preserve"> BL21 (DE3) (Merck). Protein expression was induced with 1 mM </w:t>
      </w:r>
      <w:del w:id="0" w:author="盛中 明裕" w:date="2015-05-26T17:53:00Z">
        <w:r w:rsidRPr="00B923E5" w:rsidDel="008E63B4">
          <w:rPr>
            <w:rFonts w:ascii="Arial" w:hAnsi="Arial"/>
            <w:highlight w:val="yellow"/>
          </w:rPr>
          <w:delText>isopropyl</w:delText>
        </w:r>
        <w:r w:rsidRPr="00B923E5" w:rsidDel="008E63B4">
          <w:rPr>
            <w:rFonts w:ascii="Arial" w:hAnsi="Arial" w:hint="eastAsia"/>
            <w:highlight w:val="yellow"/>
          </w:rPr>
          <w:delText xml:space="preserve"> </w:delText>
        </w:r>
        <w:r w:rsidRPr="009C1AE6" w:rsidDel="008E63B4">
          <w:rPr>
            <w:rFonts w:ascii="Symbol" w:hAnsi="Symbol"/>
            <w:highlight w:val="yellow"/>
          </w:rPr>
          <w:delText></w:delText>
        </w:r>
        <w:r w:rsidRPr="00B923E5" w:rsidDel="008E63B4">
          <w:rPr>
            <w:rFonts w:ascii="Arial" w:hAnsi="Arial"/>
            <w:highlight w:val="yellow"/>
          </w:rPr>
          <w:delText>-D-1-</w:delText>
        </w:r>
        <w:commentRangeStart w:id="1"/>
        <w:r w:rsidRPr="0097697D" w:rsidDel="008E63B4">
          <w:rPr>
            <w:rFonts w:ascii="Arial" w:hAnsi="Arial"/>
            <w:highlight w:val="yellow"/>
          </w:rPr>
          <w:delText>thiogalactopyranoside</w:delText>
        </w:r>
      </w:del>
      <w:ins w:id="2" w:author="盛中 明裕" w:date="2015-05-26T17:53:00Z">
        <w:r w:rsidRPr="0097697D">
          <w:rPr>
            <w:rFonts w:ascii="Arial" w:hAnsi="Arial" w:hint="eastAsia"/>
            <w:highlight w:val="yellow"/>
          </w:rPr>
          <w:t>IPTG</w:t>
        </w:r>
        <w:commentRangeEnd w:id="1"/>
        <w:r w:rsidRPr="0097697D">
          <w:rPr>
            <w:rStyle w:val="CommentReference"/>
            <w:highlight w:val="yellow"/>
          </w:rPr>
          <w:commentReference w:id="1"/>
        </w:r>
      </w:ins>
      <w:r w:rsidRPr="001A5859">
        <w:rPr>
          <w:rFonts w:ascii="Arial" w:hAnsi="Arial"/>
        </w:rPr>
        <w:t xml:space="preserve"> at 20°C overnight.  Bacterial cells were collected and disrupted by sonication;</w:t>
      </w:r>
      <w:r w:rsidRPr="001A5859">
        <w:rPr>
          <w:rFonts w:ascii="Arial" w:hAnsi="Arial" w:hint="eastAsia"/>
        </w:rPr>
        <w:t xml:space="preserve"> </w:t>
      </w:r>
      <w:r w:rsidRPr="001A5859">
        <w:rPr>
          <w:rFonts w:ascii="Arial" w:hAnsi="Arial"/>
        </w:rPr>
        <w:t>enzymes then were purified from the</w:t>
      </w:r>
      <w:r>
        <w:rPr>
          <w:rFonts w:ascii="Arial" w:hAnsi="Arial"/>
        </w:rPr>
        <w:t>se</w:t>
      </w:r>
      <w:r w:rsidRPr="001A5859">
        <w:rPr>
          <w:rFonts w:ascii="Arial" w:hAnsi="Arial"/>
        </w:rPr>
        <w:t xml:space="preserve"> extract</w:t>
      </w:r>
      <w:r>
        <w:rPr>
          <w:rFonts w:ascii="Arial" w:hAnsi="Arial"/>
        </w:rPr>
        <w:t>s</w:t>
      </w:r>
      <w:r w:rsidRPr="001A5859">
        <w:rPr>
          <w:rFonts w:ascii="Arial" w:hAnsi="Arial"/>
        </w:rPr>
        <w:t xml:space="preserve"> by column chromatography</w:t>
      </w:r>
      <w:r w:rsidRPr="001A5859">
        <w:rPr>
          <w:rFonts w:ascii="Arial" w:hAnsi="Arial" w:hint="eastAsia"/>
        </w:rPr>
        <w:t xml:space="preserve"> (S</w:t>
      </w:r>
      <w:r w:rsidRPr="001A5859">
        <w:rPr>
          <w:rFonts w:ascii="Arial" w:hAnsi="Arial"/>
        </w:rPr>
        <w:t xml:space="preserve">upplementary </w:t>
      </w:r>
      <w:r>
        <w:rPr>
          <w:rFonts w:ascii="Arial" w:hAnsi="Arial" w:hint="eastAsia"/>
        </w:rPr>
        <w:t>M</w:t>
      </w:r>
      <w:r w:rsidRPr="009C77C1">
        <w:rPr>
          <w:rFonts w:ascii="Arial" w:hAnsi="Arial"/>
        </w:rPr>
        <w:t>ethods</w:t>
      </w:r>
      <w:r w:rsidRPr="001A5859">
        <w:rPr>
          <w:rFonts w:ascii="Arial" w:hAnsi="Arial" w:hint="eastAsia"/>
        </w:rPr>
        <w:t>)</w:t>
      </w:r>
      <w:r w:rsidRPr="001A5859">
        <w:rPr>
          <w:rFonts w:ascii="Arial" w:hAnsi="Arial"/>
        </w:rPr>
        <w:t>.</w:t>
      </w:r>
      <w:r>
        <w:rPr>
          <w:rFonts w:ascii="Arial" w:hAnsi="Arial" w:hint="eastAsia"/>
        </w:rPr>
        <w:t xml:space="preserve"> </w:t>
      </w:r>
      <w:r w:rsidRPr="00D11C7D">
        <w:rPr>
          <w:rFonts w:ascii="Arial" w:hAnsi="Arial"/>
          <w:highlight w:val="yellow"/>
        </w:rPr>
        <w:t xml:space="preserve">The expression and purification procedures for IMP-1 </w:t>
      </w:r>
      <w:r w:rsidRPr="00D618B1">
        <w:rPr>
          <w:rFonts w:ascii="Symbol" w:hAnsi="Symbol"/>
          <w:highlight w:val="yellow"/>
        </w:rPr>
        <w:t></w:t>
      </w:r>
      <w:r>
        <w:rPr>
          <w:rFonts w:ascii="Arial" w:hAnsi="Arial"/>
          <w:highlight w:val="yellow"/>
        </w:rPr>
        <w:t xml:space="preserve">-lactamases </w:t>
      </w:r>
      <w:r w:rsidRPr="00D11C7D">
        <w:rPr>
          <w:rFonts w:ascii="Arial" w:hAnsi="Arial"/>
          <w:highlight w:val="yellow"/>
        </w:rPr>
        <w:t>have been described previously</w:t>
      </w:r>
      <w:r>
        <w:rPr>
          <w:rFonts w:ascii="Arial" w:hAnsi="Arial" w:hint="eastAsia"/>
          <w:highlight w:val="yellow"/>
        </w:rPr>
        <w:t>.</w:t>
      </w:r>
      <w:fldSimple w:instr=" REF _Ref419132458 \r \h  \* MERGEFORMAT ">
        <w:r w:rsidRPr="005B20C3">
          <w:rPr>
            <w:rFonts w:ascii="Arial" w:hAnsi="Arial"/>
            <w:highlight w:val="yellow"/>
            <w:vertAlign w:val="superscript"/>
          </w:rPr>
          <w:t>13</w:t>
        </w:r>
      </w:fldSimple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</w:p>
    <w:p w:rsidR="002269D9" w:rsidRPr="001A5859" w:rsidRDefault="008E5BA2" w:rsidP="002269D9">
      <w:pPr>
        <w:spacing w:line="480" w:lineRule="auto"/>
        <w:rPr>
          <w:rFonts w:ascii="Arial" w:hAnsi="Arial"/>
          <w:i/>
        </w:rPr>
      </w:pPr>
      <w:r w:rsidRPr="001A5859">
        <w:rPr>
          <w:rFonts w:ascii="Symbol" w:hAnsi="Symbol"/>
          <w:i/>
        </w:rPr>
        <w:t></w:t>
      </w:r>
      <w:r w:rsidRPr="001A5859">
        <w:rPr>
          <w:rFonts w:ascii="Arial" w:hAnsi="Arial"/>
          <w:i/>
        </w:rPr>
        <w:t>-Lactamase inhibitory activity</w:t>
      </w:r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  <w:r w:rsidRPr="001A5859">
        <w:rPr>
          <w:rFonts w:ascii="Arial" w:hAnsi="Arial"/>
        </w:rPr>
        <w:t xml:space="preserve">Inhibitory activity was </w:t>
      </w:r>
      <w:r w:rsidRPr="001A5859">
        <w:rPr>
          <w:rFonts w:ascii="Arial" w:hAnsi="Arial"/>
        </w:rPr>
        <w:t>determined spectrophotometrically</w:t>
      </w:r>
      <w:r>
        <w:rPr>
          <w:rFonts w:ascii="Arial" w:hAnsi="Arial"/>
        </w:rPr>
        <w:t>,</w:t>
      </w:r>
      <w:r w:rsidRPr="001A5859">
        <w:rPr>
          <w:rFonts w:ascii="Arial" w:hAnsi="Arial"/>
        </w:rPr>
        <w:t xml:space="preserve"> using nitrocefin as the substrate. </w:t>
      </w:r>
      <w:r>
        <w:rPr>
          <w:rFonts w:ascii="Arial" w:hAnsi="Arial"/>
        </w:rPr>
        <w:t>Duplicate dilutions of the inhibitor a</w:t>
      </w:r>
      <w:r w:rsidRPr="001A5859">
        <w:rPr>
          <w:rFonts w:ascii="Arial" w:hAnsi="Arial"/>
        </w:rPr>
        <w:t>nd</w:t>
      </w:r>
      <w:r>
        <w:rPr>
          <w:rFonts w:ascii="Arial" w:hAnsi="Arial"/>
        </w:rPr>
        <w:t xml:space="preserve"> the</w:t>
      </w:r>
      <w:r w:rsidRPr="001A5859">
        <w:rPr>
          <w:rFonts w:ascii="Arial" w:hAnsi="Arial"/>
        </w:rPr>
        <w:t xml:space="preserve"> </w:t>
      </w:r>
      <w:r w:rsidRPr="001A5859">
        <w:rPr>
          <w:rFonts w:ascii="Symbol" w:hAnsi="Symbol"/>
        </w:rPr>
        <w:t></w:t>
      </w:r>
      <w:r w:rsidRPr="001A5859">
        <w:rPr>
          <w:rFonts w:ascii="Arial" w:hAnsi="Arial"/>
        </w:rPr>
        <w:t>-lactamase were dispensed into 96-well micro</w:t>
      </w:r>
      <w:r>
        <w:rPr>
          <w:rFonts w:ascii="Arial" w:hAnsi="Arial"/>
        </w:rPr>
        <w:t xml:space="preserve">titre </w:t>
      </w:r>
      <w:r w:rsidRPr="001A5859">
        <w:rPr>
          <w:rFonts w:ascii="Arial" w:hAnsi="Arial"/>
        </w:rPr>
        <w:t>plates, After incubation at 30°C and pH</w:t>
      </w:r>
      <w:r w:rsidRPr="001A5859">
        <w:rPr>
          <w:rFonts w:ascii="Arial" w:hAnsi="Arial" w:hint="eastAsia"/>
        </w:rPr>
        <w:t xml:space="preserve"> 7.0</w:t>
      </w:r>
      <w:r w:rsidRPr="001A5859">
        <w:rPr>
          <w:rFonts w:ascii="Arial" w:hAnsi="Arial"/>
        </w:rPr>
        <w:t xml:space="preserve"> for 10 min, nitrocefin was added to a final co</w:t>
      </w:r>
      <w:r w:rsidRPr="001A5859">
        <w:rPr>
          <w:rFonts w:ascii="Arial" w:hAnsi="Arial"/>
        </w:rPr>
        <w:t>ncentration of</w:t>
      </w:r>
      <w:r w:rsidRPr="001A5859">
        <w:rPr>
          <w:rFonts w:ascii="Arial" w:hAnsi="Arial" w:hint="eastAsia"/>
        </w:rPr>
        <w:t xml:space="preserve"> 0.1 mM</w:t>
      </w:r>
      <w:r w:rsidRPr="001A5859">
        <w:rPr>
          <w:rFonts w:ascii="Arial" w:hAnsi="Arial"/>
        </w:rPr>
        <w:t>,</w:t>
      </w:r>
      <w:r w:rsidRPr="001A5859">
        <w:rPr>
          <w:rFonts w:ascii="Arial" w:hAnsi="Arial" w:hint="eastAsia"/>
        </w:rPr>
        <w:t xml:space="preserve"> </w:t>
      </w:r>
      <w:r>
        <w:rPr>
          <w:rFonts w:ascii="Arial" w:hAnsi="Arial"/>
        </w:rPr>
        <w:t>T</w:t>
      </w:r>
      <w:r w:rsidRPr="001A5859">
        <w:rPr>
          <w:rFonts w:ascii="Arial" w:hAnsi="Arial"/>
        </w:rPr>
        <w:t xml:space="preserve">he </w:t>
      </w:r>
      <w:r>
        <w:rPr>
          <w:rFonts w:ascii="Arial" w:hAnsi="Arial"/>
        </w:rPr>
        <w:t xml:space="preserve">change in </w:t>
      </w:r>
      <w:r w:rsidRPr="001A5859">
        <w:rPr>
          <w:rFonts w:ascii="Arial" w:hAnsi="Arial"/>
        </w:rPr>
        <w:t>absorbance of each sample at 492 nm</w:t>
      </w:r>
      <w:r>
        <w:rPr>
          <w:rFonts w:ascii="Arial" w:hAnsi="Arial"/>
        </w:rPr>
        <w:t xml:space="preserve"> </w:t>
      </w:r>
      <w:r w:rsidRPr="001A5859">
        <w:rPr>
          <w:rFonts w:ascii="Arial" w:hAnsi="Arial"/>
        </w:rPr>
        <w:t>was measured</w:t>
      </w:r>
      <w:r>
        <w:rPr>
          <w:rFonts w:ascii="Arial" w:hAnsi="Arial"/>
        </w:rPr>
        <w:t xml:space="preserve"> </w:t>
      </w:r>
      <w:r w:rsidRPr="001A5859">
        <w:rPr>
          <w:rFonts w:ascii="Arial" w:hAnsi="Arial"/>
        </w:rPr>
        <w:t>after further incubation at 30°C for 20 min</w:t>
      </w:r>
      <w:r>
        <w:rPr>
          <w:rFonts w:ascii="Arial" w:hAnsi="Arial"/>
        </w:rPr>
        <w:t xml:space="preserve"> </w:t>
      </w:r>
      <w:r w:rsidRPr="001A5859">
        <w:rPr>
          <w:rFonts w:ascii="Arial" w:hAnsi="Arial"/>
        </w:rPr>
        <w:t xml:space="preserve">using a Multiskan Ascent </w:t>
      </w:r>
      <w:r>
        <w:rPr>
          <w:rFonts w:ascii="Arial" w:hAnsi="Arial"/>
        </w:rPr>
        <w:t xml:space="preserve">instrument </w:t>
      </w:r>
      <w:r w:rsidRPr="001A5859">
        <w:rPr>
          <w:rFonts w:ascii="Arial" w:hAnsi="Arial"/>
        </w:rPr>
        <w:t>(Thermo Fish</w:t>
      </w:r>
      <w:r>
        <w:rPr>
          <w:rFonts w:ascii="Arial" w:hAnsi="Arial"/>
        </w:rPr>
        <w:t>er Scientific, Yokohama, Japan)</w:t>
      </w:r>
      <w:r w:rsidRPr="001A5859">
        <w:rPr>
          <w:rFonts w:ascii="Arial" w:hAnsi="Arial"/>
        </w:rPr>
        <w:t>. IC</w:t>
      </w:r>
      <w:r w:rsidRPr="001A5859">
        <w:rPr>
          <w:rFonts w:ascii="Arial" w:hAnsi="Arial"/>
          <w:vertAlign w:val="subscript"/>
        </w:rPr>
        <w:t>50</w:t>
      </w:r>
      <w:r w:rsidRPr="001A5859">
        <w:rPr>
          <w:rFonts w:ascii="Arial" w:hAnsi="Arial"/>
        </w:rPr>
        <w:t xml:space="preserve"> values </w:t>
      </w:r>
      <w:r>
        <w:rPr>
          <w:rFonts w:ascii="Arial" w:hAnsi="Arial"/>
        </w:rPr>
        <w:t>w</w:t>
      </w:r>
      <w:r w:rsidRPr="001A5859">
        <w:rPr>
          <w:rFonts w:ascii="Arial" w:hAnsi="Arial"/>
        </w:rPr>
        <w:t>ere calculated by logistic regre</w:t>
      </w:r>
      <w:r w:rsidRPr="001A5859">
        <w:rPr>
          <w:rFonts w:ascii="Arial" w:hAnsi="Arial"/>
        </w:rPr>
        <w:t>ssion using SAS System Version 9.1 (SAS Institute Japan Ltd., Tokyo, Japan)</w:t>
      </w:r>
      <w:r>
        <w:rPr>
          <w:rFonts w:ascii="Arial" w:hAnsi="Arial"/>
        </w:rPr>
        <w:t>.</w:t>
      </w:r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  <w:r w:rsidRPr="001A5859">
        <w:rPr>
          <w:rFonts w:ascii="Arial" w:hAnsi="Arial"/>
          <w:i/>
        </w:rPr>
        <w:t>X-ray crystallography</w:t>
      </w:r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  <w:r w:rsidRPr="001A5859">
        <w:rPr>
          <w:rFonts w:ascii="Arial" w:hAnsi="Arial"/>
        </w:rPr>
        <w:t xml:space="preserve">Crystals of </w:t>
      </w:r>
      <w:r w:rsidRPr="001A5859">
        <w:rPr>
          <w:rFonts w:ascii="Arial" w:hAnsi="Arial"/>
          <w:i/>
        </w:rPr>
        <w:t>P. aeruginosa</w:t>
      </w:r>
      <w:r w:rsidRPr="001A5859">
        <w:rPr>
          <w:rFonts w:ascii="Arial" w:hAnsi="Arial"/>
        </w:rPr>
        <w:t xml:space="preserve"> AmpC </w:t>
      </w:r>
      <w:r w:rsidRPr="00E837E4">
        <w:rPr>
          <w:rFonts w:ascii="Symbol" w:hAnsi="Symbol"/>
        </w:rPr>
        <w:t></w:t>
      </w:r>
      <w:r>
        <w:rPr>
          <w:rFonts w:ascii="Arial" w:hAnsi="Arial"/>
        </w:rPr>
        <w:t xml:space="preserve">-lactamase </w:t>
      </w:r>
      <w:r w:rsidRPr="001A5859">
        <w:rPr>
          <w:rFonts w:ascii="Arial" w:hAnsi="Arial"/>
        </w:rPr>
        <w:t>and CTX-M-44</w:t>
      </w:r>
      <w:r>
        <w:rPr>
          <w:rFonts w:ascii="Arial" w:hAnsi="Arial"/>
        </w:rPr>
        <w:t xml:space="preserve"> </w:t>
      </w:r>
      <w:r w:rsidRPr="00B923E5">
        <w:rPr>
          <w:rFonts w:ascii="Arial" w:hAnsi="Arial"/>
          <w:highlight w:val="yellow"/>
        </w:rPr>
        <w:t>enzyme</w:t>
      </w:r>
      <w:r>
        <w:rPr>
          <w:rFonts w:ascii="Arial" w:hAnsi="Arial"/>
        </w:rPr>
        <w:t xml:space="preserve"> </w:t>
      </w:r>
      <w:r>
        <w:rPr>
          <w:rFonts w:ascii="Arial" w:hAnsi="Arial"/>
        </w:rPr>
        <w:t>(Toho-1; CTX-M group 2)</w:t>
      </w:r>
      <w:r w:rsidRPr="001A5859">
        <w:rPr>
          <w:rFonts w:ascii="Arial" w:hAnsi="Arial"/>
        </w:rPr>
        <w:t xml:space="preserve"> </w:t>
      </w:r>
      <w:r>
        <w:rPr>
          <w:rFonts w:ascii="Arial" w:hAnsi="Arial"/>
        </w:rPr>
        <w:t>from</w:t>
      </w:r>
      <w:r w:rsidRPr="001A5859">
        <w:rPr>
          <w:rFonts w:ascii="Arial" w:hAnsi="Arial"/>
        </w:rPr>
        <w:t xml:space="preserve"> </w:t>
      </w:r>
      <w:r w:rsidRPr="001A5859">
        <w:rPr>
          <w:rFonts w:ascii="Arial" w:hAnsi="Arial"/>
          <w:i/>
        </w:rPr>
        <w:t>E. coli</w:t>
      </w:r>
      <w:r w:rsidRPr="001A5859">
        <w:rPr>
          <w:rFonts w:ascii="Arial" w:hAnsi="Arial"/>
        </w:rPr>
        <w:t xml:space="preserve">, each complexed with OP0595, were prepared by the </w:t>
      </w:r>
      <w:r w:rsidRPr="001A5859">
        <w:rPr>
          <w:rFonts w:ascii="Arial" w:hAnsi="Arial"/>
        </w:rPr>
        <w:t>vapour-diffusion method in the presence of OP0595.</w:t>
      </w:r>
      <w:fldSimple w:instr=" REF _Ref409164226 \r \h  \* MERGEFORMAT ">
        <w:r w:rsidRPr="005B20C3">
          <w:rPr>
            <w:rFonts w:ascii="Arial" w:hAnsi="Arial"/>
            <w:vertAlign w:val="superscript"/>
          </w:rPr>
          <w:t>14</w:t>
        </w:r>
      </w:fldSimple>
      <w:r w:rsidRPr="00AD71F6">
        <w:rPr>
          <w:rFonts w:ascii="Arial" w:hAnsi="Arial"/>
        </w:rPr>
        <w:t xml:space="preserve"> X-ray diffraction data were collected </w:t>
      </w:r>
      <w:r w:rsidRPr="002269D9">
        <w:rPr>
          <w:rFonts w:ascii="Arial" w:hAnsi="Arial"/>
        </w:rPr>
        <w:t>from a synchrotron ring</w:t>
      </w:r>
      <w:r w:rsidRPr="00A7459F">
        <w:t xml:space="preserve"> </w:t>
      </w:r>
      <w:r w:rsidRPr="00AD71F6">
        <w:rPr>
          <w:rFonts w:ascii="Arial" w:hAnsi="Arial"/>
        </w:rPr>
        <w:t xml:space="preserve">on </w:t>
      </w:r>
      <w:r>
        <w:rPr>
          <w:rFonts w:ascii="Arial" w:hAnsi="Arial"/>
        </w:rPr>
        <w:t>B</w:t>
      </w:r>
      <w:r w:rsidRPr="001A5859">
        <w:rPr>
          <w:rFonts w:ascii="Arial" w:hAnsi="Arial"/>
        </w:rPr>
        <w:t>eamlines</w:t>
      </w:r>
      <w:r>
        <w:rPr>
          <w:rFonts w:ascii="Arial" w:hAnsi="Arial"/>
        </w:rPr>
        <w:t xml:space="preserve"> Systems (either</w:t>
      </w:r>
      <w:r w:rsidRPr="001A5859">
        <w:rPr>
          <w:rFonts w:ascii="Arial" w:hAnsi="Arial"/>
        </w:rPr>
        <w:t xml:space="preserve"> BL41XU at SPring-8 </w:t>
      </w:r>
      <w:r>
        <w:rPr>
          <w:rFonts w:ascii="Arial" w:hAnsi="Arial"/>
        </w:rPr>
        <w:t>[</w:t>
      </w:r>
      <w:r w:rsidRPr="001A5859">
        <w:rPr>
          <w:rFonts w:ascii="Arial" w:hAnsi="Arial"/>
        </w:rPr>
        <w:t>Hyogo, Japan</w:t>
      </w:r>
      <w:r>
        <w:rPr>
          <w:rFonts w:ascii="Arial" w:hAnsi="Arial"/>
        </w:rPr>
        <w:t>]</w:t>
      </w:r>
      <w:r w:rsidRPr="001A5859">
        <w:rPr>
          <w:rFonts w:ascii="Arial" w:hAnsi="Arial"/>
        </w:rPr>
        <w:t xml:space="preserve"> </w:t>
      </w:r>
      <w:r>
        <w:rPr>
          <w:rFonts w:ascii="Arial" w:hAnsi="Arial"/>
        </w:rPr>
        <w:t>or</w:t>
      </w:r>
      <w:r w:rsidRPr="001A5859">
        <w:rPr>
          <w:rFonts w:ascii="Arial" w:hAnsi="Arial"/>
        </w:rPr>
        <w:t xml:space="preserve"> NW-12A at Photon Factory </w:t>
      </w:r>
      <w:r>
        <w:rPr>
          <w:rFonts w:ascii="Arial" w:hAnsi="Arial"/>
        </w:rPr>
        <w:t>[</w:t>
      </w:r>
      <w:r w:rsidRPr="001A5859">
        <w:rPr>
          <w:rFonts w:ascii="Arial" w:hAnsi="Arial"/>
        </w:rPr>
        <w:t>Tsuku</w:t>
      </w:r>
      <w:r w:rsidRPr="001A5859">
        <w:rPr>
          <w:rFonts w:ascii="Arial" w:hAnsi="Arial"/>
        </w:rPr>
        <w:t>ba, Japan</w:t>
      </w:r>
      <w:r>
        <w:rPr>
          <w:rFonts w:ascii="Arial" w:hAnsi="Arial"/>
        </w:rPr>
        <w:t>]</w:t>
      </w:r>
      <w:r w:rsidRPr="001A5859">
        <w:rPr>
          <w:rFonts w:ascii="Arial" w:hAnsi="Arial"/>
        </w:rPr>
        <w:t>). The structures of both complexes were determined by the molecular replacement method</w:t>
      </w:r>
      <w:r>
        <w:rPr>
          <w:rFonts w:ascii="Arial" w:hAnsi="Arial"/>
        </w:rPr>
        <w:t>,</w:t>
      </w:r>
      <w:r w:rsidRPr="001A5859">
        <w:rPr>
          <w:rFonts w:ascii="Arial" w:hAnsi="Arial"/>
        </w:rPr>
        <w:t xml:space="preserve"> using the program Molrep.</w:t>
      </w:r>
      <w:fldSimple w:instr=" REF _Ref405831386 \r \h  \* MERGEFORMAT ">
        <w:r w:rsidRPr="005B20C3">
          <w:rPr>
            <w:rFonts w:ascii="Arial" w:hAnsi="Arial"/>
            <w:vertAlign w:val="superscript"/>
          </w:rPr>
          <w:t>15</w:t>
        </w:r>
      </w:fldSimple>
      <w:r w:rsidRPr="00AD71F6">
        <w:rPr>
          <w:rFonts w:ascii="Arial" w:hAnsi="Arial"/>
        </w:rPr>
        <w:t xml:space="preserve"> Model building and crystallographic refinement were performed using the programs Coot</w:t>
      </w:r>
      <w:fldSimple w:instr=" REF _Ref405831422 \r \h  \* MERGEFORMAT ">
        <w:r w:rsidRPr="005B20C3">
          <w:rPr>
            <w:rFonts w:ascii="Arial" w:hAnsi="Arial"/>
            <w:vertAlign w:val="superscript"/>
          </w:rPr>
          <w:t>16</w:t>
        </w:r>
      </w:fldSimple>
      <w:r w:rsidRPr="00AD71F6">
        <w:rPr>
          <w:rFonts w:ascii="Arial" w:hAnsi="Arial"/>
        </w:rPr>
        <w:t xml:space="preserve"> and Refmac5,</w:t>
      </w:r>
      <w:fldSimple w:instr=" REF _Ref405831445 \r \h  \* MERGEFORMAT ">
        <w:r w:rsidRPr="005B20C3">
          <w:rPr>
            <w:rFonts w:ascii="Arial" w:hAnsi="Arial"/>
            <w:vertAlign w:val="superscript"/>
          </w:rPr>
          <w:t>17</w:t>
        </w:r>
      </w:fldSimple>
      <w:r w:rsidRPr="00AD71F6">
        <w:rPr>
          <w:rFonts w:ascii="Arial" w:hAnsi="Arial"/>
        </w:rPr>
        <w:t xml:space="preserve"> respectively. The atomic coordinates and structure factors have been deposited in the Protein Data Bank under the accession codes 4X68</w:t>
      </w:r>
      <w:r>
        <w:rPr>
          <w:rFonts w:ascii="Arial" w:hAnsi="Arial"/>
        </w:rPr>
        <w:t xml:space="preserve"> (</w:t>
      </w:r>
      <w:r w:rsidRPr="00E837E4">
        <w:rPr>
          <w:rFonts w:ascii="Arial" w:hAnsi="Arial"/>
          <w:i/>
        </w:rPr>
        <w:t xml:space="preserve">P. aeruginosa </w:t>
      </w:r>
      <w:r>
        <w:rPr>
          <w:rFonts w:ascii="Arial" w:hAnsi="Arial"/>
        </w:rPr>
        <w:t>AmpC)</w:t>
      </w:r>
      <w:r w:rsidRPr="001A5859">
        <w:rPr>
          <w:rFonts w:ascii="Arial" w:hAnsi="Arial"/>
        </w:rPr>
        <w:t xml:space="preserve"> and 4X69</w:t>
      </w:r>
      <w:r>
        <w:rPr>
          <w:rFonts w:ascii="Arial" w:hAnsi="Arial"/>
        </w:rPr>
        <w:t xml:space="preserve"> (CTX-M-44)</w:t>
      </w:r>
      <w:r w:rsidRPr="001A5859">
        <w:rPr>
          <w:rFonts w:ascii="Arial" w:hAnsi="Arial"/>
        </w:rPr>
        <w:t>.</w:t>
      </w:r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</w:p>
    <w:p w:rsidR="002269D9" w:rsidRPr="001A5859" w:rsidRDefault="008E5BA2" w:rsidP="002269D9">
      <w:pPr>
        <w:spacing w:line="480" w:lineRule="auto"/>
        <w:rPr>
          <w:rFonts w:ascii="Arial" w:hAnsi="Arial"/>
          <w:i/>
        </w:rPr>
      </w:pPr>
      <w:r w:rsidRPr="001A5859">
        <w:rPr>
          <w:rFonts w:ascii="Arial" w:hAnsi="Arial"/>
          <w:i/>
        </w:rPr>
        <w:t>Susceptibility testing</w:t>
      </w:r>
    </w:p>
    <w:p w:rsidR="002269D9" w:rsidRPr="005924EB" w:rsidRDefault="008E5BA2" w:rsidP="002269D9">
      <w:pPr>
        <w:spacing w:line="480" w:lineRule="auto"/>
        <w:rPr>
          <w:rFonts w:ascii="Arial" w:hAnsi="Arial"/>
        </w:rPr>
      </w:pPr>
      <w:r w:rsidRPr="001A5859">
        <w:rPr>
          <w:rFonts w:ascii="Arial" w:hAnsi="Arial"/>
        </w:rPr>
        <w:t xml:space="preserve">The minimum inhibitory concentration (MIC) of each compound was determined by agar dilution and broth microdilution, </w:t>
      </w:r>
      <w:r>
        <w:rPr>
          <w:rFonts w:ascii="Arial" w:hAnsi="Arial"/>
        </w:rPr>
        <w:t xml:space="preserve">both </w:t>
      </w:r>
      <w:r w:rsidRPr="001A5859">
        <w:rPr>
          <w:rFonts w:ascii="Arial" w:hAnsi="Arial"/>
        </w:rPr>
        <w:t>performed according to CLSI guidelines.</w:t>
      </w:r>
      <w:fldSimple w:instr=" REF _Ref400733978 \r \h  \* MERGEFORMAT ">
        <w:r w:rsidRPr="005B20C3">
          <w:rPr>
            <w:rFonts w:ascii="Arial" w:hAnsi="Arial"/>
            <w:vertAlign w:val="superscript"/>
          </w:rPr>
          <w:t>18</w:t>
        </w:r>
      </w:fldSimple>
      <w:r w:rsidRPr="00AD71F6">
        <w:rPr>
          <w:rFonts w:ascii="Arial" w:hAnsi="Arial"/>
          <w:vertAlign w:val="superscript"/>
        </w:rPr>
        <w:t>,</w:t>
      </w:r>
      <w:fldSimple w:instr=" REF _Ref400733982 \r \h  \* MERGEFORMAT ">
        <w:r w:rsidRPr="005B20C3">
          <w:rPr>
            <w:rFonts w:ascii="Arial" w:hAnsi="Arial"/>
            <w:vertAlign w:val="superscript"/>
          </w:rPr>
          <w:t>19</w:t>
        </w:r>
      </w:fldSimple>
      <w:r w:rsidRPr="00AD71F6">
        <w:rPr>
          <w:rFonts w:ascii="Arial" w:hAnsi="Arial"/>
        </w:rPr>
        <w:t xml:space="preserve"> The test inoculum was approximately 1 </w:t>
      </w:r>
      <w:r w:rsidRPr="00EC6730">
        <w:rPr>
          <w:rFonts w:ascii="Arial" w:hAnsi="Arial"/>
        </w:rPr>
        <w:t>×</w:t>
      </w:r>
      <w:r>
        <w:rPr>
          <w:rFonts w:ascii="Arial" w:hAnsi="Arial" w:hint="eastAsia"/>
        </w:rPr>
        <w:t xml:space="preserve"> </w:t>
      </w:r>
      <w:r w:rsidRPr="00AD71F6">
        <w:rPr>
          <w:rFonts w:ascii="Arial" w:hAnsi="Arial"/>
        </w:rPr>
        <w:t>10</w:t>
      </w:r>
      <w:r w:rsidRPr="007038F1">
        <w:rPr>
          <w:rFonts w:ascii="Arial" w:hAnsi="Arial"/>
          <w:vertAlign w:val="superscript"/>
        </w:rPr>
        <w:t>4</w:t>
      </w:r>
      <w:r w:rsidRPr="00936246">
        <w:rPr>
          <w:rFonts w:ascii="Arial" w:hAnsi="Arial"/>
        </w:rPr>
        <w:t xml:space="preserve"> </w:t>
      </w:r>
      <w:r w:rsidRPr="00D37272">
        <w:rPr>
          <w:rFonts w:ascii="Arial" w:hAnsi="Arial" w:hint="eastAsia"/>
          <w:highlight w:val="yellow"/>
        </w:rPr>
        <w:t>cfu</w:t>
      </w:r>
      <w:r w:rsidRPr="00936246">
        <w:rPr>
          <w:rFonts w:ascii="Arial" w:hAnsi="Arial"/>
        </w:rPr>
        <w:t xml:space="preserve">/spot or approximately 5 </w:t>
      </w:r>
      <w:r w:rsidRPr="00EC6730">
        <w:rPr>
          <w:rFonts w:ascii="Arial" w:hAnsi="Arial"/>
        </w:rPr>
        <w:t>×</w:t>
      </w:r>
      <w:r>
        <w:rPr>
          <w:rFonts w:ascii="Arial" w:hAnsi="Arial" w:hint="eastAsia"/>
        </w:rPr>
        <w:t xml:space="preserve"> </w:t>
      </w:r>
      <w:r w:rsidRPr="00936246">
        <w:rPr>
          <w:rFonts w:ascii="Arial" w:hAnsi="Arial"/>
        </w:rPr>
        <w:t>10</w:t>
      </w:r>
      <w:r w:rsidRPr="00936246">
        <w:rPr>
          <w:rFonts w:ascii="Arial" w:hAnsi="Arial"/>
          <w:vertAlign w:val="superscript"/>
        </w:rPr>
        <w:t>4</w:t>
      </w:r>
      <w:r w:rsidRPr="00936246">
        <w:rPr>
          <w:rFonts w:ascii="Arial" w:hAnsi="Arial"/>
        </w:rPr>
        <w:t xml:space="preserve"> </w:t>
      </w:r>
      <w:r w:rsidRPr="00D37272">
        <w:rPr>
          <w:rFonts w:ascii="Arial" w:hAnsi="Arial" w:hint="eastAsia"/>
          <w:highlight w:val="yellow"/>
        </w:rPr>
        <w:t>cfu</w:t>
      </w:r>
      <w:r w:rsidRPr="00936246">
        <w:rPr>
          <w:rFonts w:ascii="Arial" w:hAnsi="Arial"/>
        </w:rPr>
        <w:t>/well. The MIC was defined as the lowest concentration to prevent visible growth after incubation at 35°C for 18-20</w:t>
      </w:r>
      <w:r w:rsidRPr="00E8254C">
        <w:rPr>
          <w:rFonts w:ascii="Arial" w:hAnsi="Arial"/>
        </w:rPr>
        <w:t>h</w:t>
      </w:r>
      <w:r w:rsidRPr="005924EB">
        <w:rPr>
          <w:rFonts w:ascii="Arial" w:hAnsi="Arial"/>
        </w:rPr>
        <w:t>.</w:t>
      </w:r>
    </w:p>
    <w:p w:rsidR="002269D9" w:rsidRPr="009C77C1" w:rsidRDefault="008E5BA2" w:rsidP="002269D9">
      <w:pPr>
        <w:spacing w:line="480" w:lineRule="auto"/>
        <w:rPr>
          <w:rFonts w:ascii="Arial" w:hAnsi="Arial"/>
        </w:rPr>
      </w:pPr>
    </w:p>
    <w:p w:rsidR="002269D9" w:rsidRPr="004D71FA" w:rsidRDefault="008E5BA2" w:rsidP="002269D9">
      <w:pPr>
        <w:spacing w:line="480" w:lineRule="auto"/>
        <w:rPr>
          <w:rFonts w:ascii="Arial" w:hAnsi="Arial"/>
          <w:i/>
        </w:rPr>
      </w:pPr>
      <w:r w:rsidRPr="004D71FA">
        <w:rPr>
          <w:rFonts w:ascii="Arial" w:hAnsi="Arial"/>
          <w:i/>
        </w:rPr>
        <w:t>PBP bi</w:t>
      </w:r>
      <w:r w:rsidRPr="004D71FA">
        <w:rPr>
          <w:rFonts w:ascii="Arial" w:hAnsi="Arial"/>
          <w:i/>
        </w:rPr>
        <w:t>nding assay</w:t>
      </w:r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  <w:r w:rsidRPr="004D71FA">
        <w:rPr>
          <w:rFonts w:ascii="Arial" w:hAnsi="Arial"/>
        </w:rPr>
        <w:t xml:space="preserve">A PBP-containing membrane suspension from </w:t>
      </w:r>
      <w:r w:rsidRPr="003E11A7">
        <w:rPr>
          <w:rFonts w:ascii="Arial" w:hAnsi="Arial"/>
          <w:i/>
        </w:rPr>
        <w:t>E. coli</w:t>
      </w:r>
      <w:r w:rsidRPr="003E11A7">
        <w:rPr>
          <w:rFonts w:ascii="Arial" w:hAnsi="Arial"/>
        </w:rPr>
        <w:t xml:space="preserve"> K-12 W3110 </w:t>
      </w:r>
      <w:r w:rsidRPr="003E11A7">
        <w:rPr>
          <w:rFonts w:ascii="Arial" w:hAnsi="Arial" w:hint="eastAsia"/>
        </w:rPr>
        <w:t>was prepared according to the I</w:t>
      </w:r>
      <w:r w:rsidRPr="003E11A7">
        <w:rPr>
          <w:rFonts w:ascii="Arial" w:hAnsi="Arial"/>
        </w:rPr>
        <w:t>i</w:t>
      </w:r>
      <w:r w:rsidRPr="003E11A7">
        <w:rPr>
          <w:rFonts w:ascii="Arial" w:hAnsi="Arial" w:hint="eastAsia"/>
        </w:rPr>
        <w:t>da method,</w:t>
      </w:r>
      <w:fldSimple w:instr=" REF _Ref409084660 \r \h  \* MERGEFORMAT ">
        <w:r w:rsidRPr="005B20C3">
          <w:rPr>
            <w:rFonts w:ascii="Arial" w:hAnsi="Arial"/>
            <w:vertAlign w:val="superscript"/>
          </w:rPr>
          <w:t>20</w:t>
        </w:r>
      </w:fldSimple>
      <w:r w:rsidRPr="00AD71F6">
        <w:rPr>
          <w:rFonts w:ascii="Arial" w:hAnsi="Arial" w:hint="eastAsia"/>
        </w:rPr>
        <w:t xml:space="preserve"> and </w:t>
      </w:r>
      <w:r w:rsidRPr="00AD71F6">
        <w:rPr>
          <w:rFonts w:ascii="Arial" w:hAnsi="Arial"/>
        </w:rPr>
        <w:t>was incubated with the test drug solution at 35°C and pH</w:t>
      </w:r>
      <w:r w:rsidRPr="007038F1">
        <w:rPr>
          <w:rFonts w:ascii="Arial" w:hAnsi="Arial" w:hint="eastAsia"/>
        </w:rPr>
        <w:t xml:space="preserve"> 7.0</w:t>
      </w:r>
      <w:r w:rsidRPr="00936246">
        <w:rPr>
          <w:rFonts w:ascii="Arial" w:hAnsi="Arial"/>
        </w:rPr>
        <w:t xml:space="preserve"> for 20 min. Bocillin FL (Thermo Fisher Scientific) was then added</w:t>
      </w:r>
      <w:r w:rsidRPr="00936246">
        <w:rPr>
          <w:rFonts w:ascii="Arial" w:hAnsi="Arial" w:hint="eastAsia"/>
        </w:rPr>
        <w:t xml:space="preserve"> to </w:t>
      </w:r>
      <w:r>
        <w:rPr>
          <w:rFonts w:ascii="Arial" w:hAnsi="Arial"/>
        </w:rPr>
        <w:t>a final concentration of</w:t>
      </w:r>
      <w:r w:rsidRPr="001A5859">
        <w:rPr>
          <w:rFonts w:ascii="Arial" w:hAnsi="Arial" w:hint="eastAsia"/>
        </w:rPr>
        <w:t xml:space="preserve"> 0.025 mM</w:t>
      </w:r>
      <w:r w:rsidRPr="001A5859">
        <w:rPr>
          <w:rFonts w:ascii="Arial" w:hAnsi="Arial"/>
        </w:rPr>
        <w:t xml:space="preserve">, with incubation continued for a further 10 min at 35°C. Electrophoresis Sample </w:t>
      </w:r>
      <w:r>
        <w:rPr>
          <w:rFonts w:ascii="Arial" w:hAnsi="Arial"/>
        </w:rPr>
        <w:t>B</w:t>
      </w:r>
      <w:r w:rsidRPr="001A5859">
        <w:rPr>
          <w:rFonts w:ascii="Arial" w:hAnsi="Arial"/>
        </w:rPr>
        <w:t xml:space="preserve">uffer </w:t>
      </w:r>
      <w:r>
        <w:rPr>
          <w:rFonts w:ascii="Arial" w:hAnsi="Arial"/>
        </w:rPr>
        <w:t>S</w:t>
      </w:r>
      <w:r w:rsidRPr="001A5859">
        <w:rPr>
          <w:rFonts w:ascii="Arial" w:hAnsi="Arial"/>
        </w:rPr>
        <w:t xml:space="preserve">olution with </w:t>
      </w:r>
      <w:r>
        <w:rPr>
          <w:rFonts w:ascii="Arial" w:hAnsi="Arial"/>
        </w:rPr>
        <w:t>a R</w:t>
      </w:r>
      <w:r w:rsidRPr="001A5859">
        <w:rPr>
          <w:rFonts w:ascii="Arial" w:hAnsi="Arial"/>
        </w:rPr>
        <w:t xml:space="preserve">educing </w:t>
      </w:r>
      <w:r>
        <w:rPr>
          <w:rFonts w:ascii="Arial" w:hAnsi="Arial"/>
        </w:rPr>
        <w:t>R</w:t>
      </w:r>
      <w:r w:rsidRPr="001A5859">
        <w:rPr>
          <w:rFonts w:ascii="Arial" w:hAnsi="Arial"/>
        </w:rPr>
        <w:t>eagent</w:t>
      </w:r>
      <w:r w:rsidRPr="001A5859">
        <w:rPr>
          <w:rFonts w:ascii="Arial" w:hAnsi="Arial" w:hint="eastAsia"/>
        </w:rPr>
        <w:t xml:space="preserve"> (</w:t>
      </w:r>
      <w:r w:rsidRPr="001A5859">
        <w:rPr>
          <w:rFonts w:ascii="Arial" w:hAnsi="Arial"/>
        </w:rPr>
        <w:t>Nacalai Tesque, Inc.</w:t>
      </w:r>
      <w:r w:rsidRPr="001A5859">
        <w:rPr>
          <w:rFonts w:ascii="Arial" w:hAnsi="Arial" w:hint="eastAsia"/>
        </w:rPr>
        <w:t>, Kyoto, Japan)</w:t>
      </w:r>
      <w:r w:rsidRPr="001A5859">
        <w:rPr>
          <w:rFonts w:ascii="Arial" w:hAnsi="Arial"/>
        </w:rPr>
        <w:t xml:space="preserve"> was added</w:t>
      </w:r>
      <w:r>
        <w:rPr>
          <w:rFonts w:ascii="Arial" w:hAnsi="Arial"/>
        </w:rPr>
        <w:t>; afterwards</w:t>
      </w:r>
      <w:r w:rsidRPr="001A5859">
        <w:rPr>
          <w:rFonts w:ascii="Arial" w:hAnsi="Arial"/>
        </w:rPr>
        <w:t xml:space="preserve"> the mixture was boiled at 100°C for 5 min and</w:t>
      </w:r>
      <w:r>
        <w:rPr>
          <w:rFonts w:ascii="Arial" w:hAnsi="Arial"/>
        </w:rPr>
        <w:t xml:space="preserve"> then</w:t>
      </w:r>
      <w:r w:rsidRPr="001A5859">
        <w:rPr>
          <w:rFonts w:ascii="Arial" w:hAnsi="Arial"/>
        </w:rPr>
        <w:t xml:space="preserve"> cooled on ice for 1 min. The resulting solution was applied to a 5</w:t>
      </w:r>
      <w:r>
        <w:rPr>
          <w:rFonts w:ascii="Arial" w:hAnsi="Arial"/>
        </w:rPr>
        <w:t xml:space="preserve"> to</w:t>
      </w:r>
      <w:r>
        <w:rPr>
          <w:rFonts w:ascii="Arial" w:hAnsi="Arial"/>
        </w:rPr>
        <w:t xml:space="preserve"> </w:t>
      </w:r>
      <w:r w:rsidRPr="001A5859">
        <w:rPr>
          <w:rFonts w:ascii="Arial" w:hAnsi="Arial"/>
        </w:rPr>
        <w:t>12.5%</w:t>
      </w:r>
      <w:r w:rsidRPr="001A5859">
        <w:rPr>
          <w:rFonts w:ascii="Arial" w:hAnsi="Arial" w:hint="eastAsia"/>
        </w:rPr>
        <w:t xml:space="preserve"> </w:t>
      </w:r>
      <w:r w:rsidRPr="001A5859">
        <w:rPr>
          <w:rFonts w:ascii="Arial" w:hAnsi="Arial"/>
        </w:rPr>
        <w:t>gradient</w:t>
      </w:r>
      <w:r w:rsidRPr="001A5859">
        <w:rPr>
          <w:rFonts w:ascii="Arial" w:hAnsi="Arial" w:hint="eastAsia"/>
        </w:rPr>
        <w:t xml:space="preserve"> </w:t>
      </w:r>
      <w:r w:rsidRPr="001A5859">
        <w:rPr>
          <w:rFonts w:ascii="Arial" w:hAnsi="Arial"/>
        </w:rPr>
        <w:t xml:space="preserve">SDS-polyacrylamide gel </w:t>
      </w:r>
      <w:r w:rsidRPr="001A5859">
        <w:rPr>
          <w:rFonts w:ascii="Arial" w:hAnsi="Arial" w:hint="eastAsia"/>
        </w:rPr>
        <w:t>(</w:t>
      </w:r>
      <w:r w:rsidRPr="001A5859">
        <w:rPr>
          <w:rFonts w:ascii="Arial" w:hAnsi="Arial"/>
        </w:rPr>
        <w:t xml:space="preserve">DRC </w:t>
      </w:r>
      <w:r w:rsidRPr="001A5859">
        <w:rPr>
          <w:rFonts w:ascii="Arial" w:hAnsi="Arial"/>
        </w:rPr>
        <w:t>Co</w:t>
      </w:r>
      <w:r w:rsidRPr="001A5859">
        <w:rPr>
          <w:rFonts w:ascii="Arial" w:hAnsi="Arial" w:hint="eastAsia"/>
        </w:rPr>
        <w:t>., Ltd., Tokyo, Japan)</w:t>
      </w:r>
      <w:r w:rsidRPr="001A5859">
        <w:rPr>
          <w:rFonts w:ascii="Arial" w:hAnsi="Arial"/>
        </w:rPr>
        <w:t>,</w:t>
      </w:r>
      <w:r w:rsidRPr="001A5859">
        <w:rPr>
          <w:rFonts w:ascii="Arial" w:hAnsi="Arial" w:hint="eastAsia"/>
        </w:rPr>
        <w:t xml:space="preserve"> </w:t>
      </w:r>
      <w:r w:rsidRPr="001A5859">
        <w:rPr>
          <w:rFonts w:ascii="Arial" w:hAnsi="Arial"/>
        </w:rPr>
        <w:t>with proteins separated at 300 V for 12 min. The gel was rinsed three times for 5 min each with deionized water and</w:t>
      </w:r>
      <w:r>
        <w:rPr>
          <w:rFonts w:ascii="Arial" w:hAnsi="Arial"/>
        </w:rPr>
        <w:t xml:space="preserve"> the</w:t>
      </w:r>
      <w:r w:rsidRPr="001A5859">
        <w:rPr>
          <w:rFonts w:ascii="Arial" w:hAnsi="Arial"/>
        </w:rPr>
        <w:t xml:space="preserve"> Bocillin FL-labelled PBPs were visualized by using an Image Quant LAS 4000 analyser to measure fluorescence in</w:t>
      </w:r>
      <w:r w:rsidRPr="001A5859">
        <w:rPr>
          <w:rFonts w:ascii="Arial" w:hAnsi="Arial"/>
        </w:rPr>
        <w:t>tensities, with excitation at 460 nm and emission at 515 nm.  IC</w:t>
      </w:r>
      <w:r w:rsidRPr="001A5859">
        <w:rPr>
          <w:rFonts w:ascii="Arial" w:hAnsi="Arial"/>
          <w:vertAlign w:val="subscript"/>
        </w:rPr>
        <w:t>50</w:t>
      </w:r>
      <w:r w:rsidRPr="001A5859">
        <w:rPr>
          <w:rFonts w:ascii="Arial" w:hAnsi="Arial"/>
        </w:rPr>
        <w:t xml:space="preserve"> values were calculated based on duplicate experiments by logistic regression using SAS Version 9.1.</w:t>
      </w:r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</w:p>
    <w:p w:rsidR="002269D9" w:rsidRPr="001A5859" w:rsidRDefault="008E5BA2" w:rsidP="002269D9">
      <w:pPr>
        <w:spacing w:line="480" w:lineRule="auto"/>
        <w:rPr>
          <w:rFonts w:ascii="Arial" w:hAnsi="Arial"/>
          <w:i/>
        </w:rPr>
      </w:pPr>
      <w:r w:rsidRPr="001A5859">
        <w:rPr>
          <w:rFonts w:ascii="Arial" w:hAnsi="Arial"/>
          <w:i/>
        </w:rPr>
        <w:t>Morphological changes</w:t>
      </w:r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  <w:r w:rsidRPr="001A5859">
        <w:rPr>
          <w:rFonts w:ascii="Arial" w:hAnsi="Arial"/>
        </w:rPr>
        <w:t>As previously described by Dalhoff</w:t>
      </w:r>
      <w:r w:rsidRPr="001A5859">
        <w:rPr>
          <w:rFonts w:ascii="Arial" w:hAnsi="Arial"/>
          <w:i/>
        </w:rPr>
        <w:t xml:space="preserve"> et al</w:t>
      </w:r>
      <w:r w:rsidRPr="001A5859">
        <w:rPr>
          <w:rFonts w:ascii="Arial" w:hAnsi="Arial"/>
        </w:rPr>
        <w:t>.</w:t>
      </w:r>
      <w:r w:rsidRPr="001A5859">
        <w:rPr>
          <w:rFonts w:ascii="Arial" w:hAnsi="Arial" w:hint="eastAsia"/>
        </w:rPr>
        <w:t>,</w:t>
      </w:r>
      <w:fldSimple w:instr=" REF _Ref400552589 \r \h  \* MERGEFORMAT ">
        <w:r w:rsidRPr="005B20C3">
          <w:rPr>
            <w:rFonts w:ascii="Arial" w:hAnsi="Arial"/>
            <w:vertAlign w:val="superscript"/>
          </w:rPr>
          <w:t>21</w:t>
        </w:r>
      </w:fldSimple>
      <w:r w:rsidRPr="00AD71F6">
        <w:rPr>
          <w:rFonts w:ascii="Arial" w:hAnsi="Arial"/>
        </w:rPr>
        <w:t xml:space="preserve"> </w:t>
      </w:r>
      <w:r w:rsidRPr="007038F1">
        <w:rPr>
          <w:rFonts w:ascii="Arial" w:hAnsi="Arial"/>
        </w:rPr>
        <w:t>thin layer</w:t>
      </w:r>
      <w:r>
        <w:rPr>
          <w:rFonts w:ascii="Arial" w:hAnsi="Arial"/>
        </w:rPr>
        <w:t>s</w:t>
      </w:r>
      <w:r w:rsidRPr="001A5859">
        <w:rPr>
          <w:rFonts w:ascii="Arial" w:hAnsi="Arial"/>
        </w:rPr>
        <w:t xml:space="preserve"> of </w:t>
      </w:r>
      <w:r w:rsidRPr="001A5859">
        <w:rPr>
          <w:rFonts w:ascii="Arial" w:hAnsi="Arial" w:hint="eastAsia"/>
        </w:rPr>
        <w:t>MHA</w:t>
      </w:r>
      <w:r>
        <w:rPr>
          <w:rFonts w:ascii="Arial" w:hAnsi="Arial"/>
        </w:rPr>
        <w:t>, containing</w:t>
      </w:r>
      <w:r w:rsidRPr="001A5859">
        <w:rPr>
          <w:rFonts w:ascii="Arial" w:hAnsi="Arial"/>
        </w:rPr>
        <w:t xml:space="preserve"> various concentrations of drugs was spread on glass slides. Well-isolated </w:t>
      </w:r>
      <w:r w:rsidRPr="001A5859">
        <w:rPr>
          <w:rFonts w:ascii="Arial" w:hAnsi="Arial"/>
          <w:i/>
        </w:rPr>
        <w:t>E. coli</w:t>
      </w:r>
      <w:r w:rsidRPr="001A5859">
        <w:rPr>
          <w:rFonts w:ascii="Arial" w:hAnsi="Arial"/>
        </w:rPr>
        <w:t xml:space="preserve"> K-12 W3110 colonies from a</w:t>
      </w:r>
      <w:r w:rsidRPr="001A5859">
        <w:rPr>
          <w:rFonts w:ascii="Arial" w:hAnsi="Arial" w:hint="eastAsia"/>
        </w:rPr>
        <w:t xml:space="preserve"> MHA</w:t>
      </w:r>
      <w:r w:rsidRPr="001A5859">
        <w:rPr>
          <w:rFonts w:ascii="Arial" w:hAnsi="Arial"/>
        </w:rPr>
        <w:t xml:space="preserve"> plate were then suspended in sterile saline to a turbidity equivalent to a 0.5 McFarland </w:t>
      </w:r>
      <w:r w:rsidRPr="001A5859">
        <w:rPr>
          <w:rFonts w:ascii="Arial" w:hAnsi="Arial"/>
        </w:rPr>
        <w:t>standard. This inoculum was spread on the surface of the drug-agar slides and a glass coverslip was placed over each preparation before sealing with paraffin</w:t>
      </w:r>
      <w:r>
        <w:rPr>
          <w:rFonts w:ascii="Arial" w:hAnsi="Arial"/>
        </w:rPr>
        <w:t xml:space="preserve"> wax</w:t>
      </w:r>
      <w:r w:rsidRPr="001A5859">
        <w:rPr>
          <w:rFonts w:ascii="Arial" w:hAnsi="Arial"/>
        </w:rPr>
        <w:t>. The preparations were incubated at 37°C and examined at intervals under a phase-contrast micr</w:t>
      </w:r>
      <w:r w:rsidRPr="001A5859">
        <w:rPr>
          <w:rFonts w:ascii="Arial" w:hAnsi="Arial"/>
        </w:rPr>
        <w:t>oscope (Keyence Corporation, Osaka, Japan).</w:t>
      </w:r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</w:p>
    <w:p w:rsidR="002269D9" w:rsidRPr="001A5859" w:rsidRDefault="008E5BA2" w:rsidP="002269D9">
      <w:pPr>
        <w:spacing w:line="480" w:lineRule="auto"/>
        <w:rPr>
          <w:rFonts w:ascii="Arial" w:hAnsi="Arial"/>
          <w:b/>
        </w:rPr>
      </w:pPr>
      <w:r w:rsidRPr="001A5859">
        <w:rPr>
          <w:rFonts w:ascii="Arial" w:hAnsi="Arial"/>
          <w:b/>
        </w:rPr>
        <w:t>Results</w:t>
      </w:r>
    </w:p>
    <w:p w:rsidR="002269D9" w:rsidRPr="001A5859" w:rsidRDefault="008E5BA2" w:rsidP="002269D9">
      <w:pPr>
        <w:spacing w:line="480" w:lineRule="auto"/>
        <w:rPr>
          <w:rFonts w:ascii="Arial" w:hAnsi="Arial"/>
          <w:i/>
        </w:rPr>
      </w:pPr>
      <w:r w:rsidRPr="001A5859">
        <w:rPr>
          <w:rFonts w:ascii="Symbol" w:hAnsi="Symbol"/>
          <w:i/>
        </w:rPr>
        <w:t></w:t>
      </w:r>
      <w:r w:rsidRPr="001A5859">
        <w:rPr>
          <w:rFonts w:ascii="Arial" w:hAnsi="Arial"/>
          <w:i/>
        </w:rPr>
        <w:t>-Lactamase inhibitory activity</w:t>
      </w:r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  <w:r w:rsidRPr="001A5859">
        <w:rPr>
          <w:rFonts w:ascii="Arial" w:hAnsi="Arial"/>
        </w:rPr>
        <w:t>IC</w:t>
      </w:r>
      <w:r w:rsidRPr="001A5859">
        <w:rPr>
          <w:rFonts w:ascii="Arial" w:hAnsi="Arial"/>
          <w:vertAlign w:val="subscript"/>
        </w:rPr>
        <w:t>50</w:t>
      </w:r>
      <w:r w:rsidRPr="001A5859">
        <w:rPr>
          <w:rFonts w:ascii="Arial" w:hAnsi="Arial"/>
        </w:rPr>
        <w:t xml:space="preserve"> values </w:t>
      </w:r>
      <w:r>
        <w:rPr>
          <w:rFonts w:ascii="Arial" w:hAnsi="Arial"/>
        </w:rPr>
        <w:t>of</w:t>
      </w:r>
      <w:r w:rsidRPr="001A5859">
        <w:rPr>
          <w:rFonts w:ascii="Arial" w:hAnsi="Arial"/>
        </w:rPr>
        <w:t xml:space="preserve"> OP0595 were determined for </w:t>
      </w:r>
      <w:r w:rsidRPr="00B923E5">
        <w:rPr>
          <w:rFonts w:ascii="Arial" w:hAnsi="Arial"/>
          <w:highlight w:val="yellow"/>
        </w:rPr>
        <w:t>representative</w:t>
      </w:r>
      <w:r>
        <w:rPr>
          <w:rFonts w:ascii="Arial" w:hAnsi="Arial"/>
        </w:rPr>
        <w:t xml:space="preserve"> </w:t>
      </w:r>
      <w:r w:rsidRPr="001A5859">
        <w:rPr>
          <w:rFonts w:ascii="Arial" w:hAnsi="Arial" w:hint="eastAsia"/>
        </w:rPr>
        <w:t>C</w:t>
      </w:r>
      <w:r w:rsidRPr="001A5859">
        <w:rPr>
          <w:rFonts w:ascii="Arial" w:hAnsi="Arial"/>
        </w:rPr>
        <w:t xml:space="preserve">lass A, C, and D </w:t>
      </w:r>
      <w:r w:rsidRPr="001A5859">
        <w:rPr>
          <w:rFonts w:ascii="Symbol" w:hAnsi="Symbol"/>
        </w:rPr>
        <w:t></w:t>
      </w:r>
      <w:r w:rsidRPr="001A5859">
        <w:rPr>
          <w:rFonts w:ascii="Arial" w:hAnsi="Arial"/>
        </w:rPr>
        <w:t>-lactamases using nitrocefin as a substrate (Table 1)</w:t>
      </w:r>
      <w:r>
        <w:rPr>
          <w:rFonts w:ascii="Arial" w:hAnsi="Arial"/>
        </w:rPr>
        <w:t xml:space="preserve"> and </w:t>
      </w:r>
      <w:r w:rsidRPr="001A5859">
        <w:rPr>
          <w:rFonts w:ascii="Arial" w:hAnsi="Arial"/>
        </w:rPr>
        <w:t xml:space="preserve">were similar to those of avibactam, </w:t>
      </w:r>
      <w:r w:rsidRPr="001A5859">
        <w:rPr>
          <w:rFonts w:ascii="Arial" w:hAnsi="Arial"/>
        </w:rPr>
        <w:t>or slightly higher</w:t>
      </w:r>
      <w:r>
        <w:rPr>
          <w:rFonts w:ascii="Arial" w:hAnsi="Arial"/>
        </w:rPr>
        <w:t xml:space="preserve">.  </w:t>
      </w:r>
      <w:r w:rsidRPr="001A5859">
        <w:rPr>
          <w:rFonts w:ascii="Arial" w:hAnsi="Arial"/>
        </w:rPr>
        <w:t>IC</w:t>
      </w:r>
      <w:r w:rsidRPr="001A5859">
        <w:rPr>
          <w:rFonts w:ascii="Arial" w:hAnsi="Arial"/>
          <w:vertAlign w:val="subscript"/>
        </w:rPr>
        <w:t>50</w:t>
      </w:r>
      <w:r w:rsidRPr="001A5859">
        <w:rPr>
          <w:rFonts w:ascii="Arial" w:hAnsi="Arial"/>
        </w:rPr>
        <w:t xml:space="preserve"> values were below 1000 n</w:t>
      </w:r>
      <w:r>
        <w:rPr>
          <w:rFonts w:ascii="Arial" w:hAnsi="Arial" w:hint="eastAsia"/>
        </w:rPr>
        <w:t>M</w:t>
      </w:r>
      <w:r w:rsidRPr="001A5859">
        <w:rPr>
          <w:rFonts w:ascii="Arial" w:hAnsi="Arial"/>
        </w:rPr>
        <w:t xml:space="preserve"> </w:t>
      </w:r>
      <w:r>
        <w:rPr>
          <w:rFonts w:ascii="Arial" w:hAnsi="Arial"/>
        </w:rPr>
        <w:t>for</w:t>
      </w:r>
      <w:r w:rsidRPr="001A5859">
        <w:rPr>
          <w:rFonts w:ascii="Arial" w:hAnsi="Arial"/>
        </w:rPr>
        <w:t xml:space="preserve"> all </w:t>
      </w:r>
      <w:r w:rsidRPr="001A5859">
        <w:rPr>
          <w:rFonts w:ascii="Arial" w:hAnsi="Arial" w:hint="eastAsia"/>
        </w:rPr>
        <w:t>C</w:t>
      </w:r>
      <w:r w:rsidRPr="001A5859">
        <w:rPr>
          <w:rFonts w:ascii="Arial" w:hAnsi="Arial"/>
        </w:rPr>
        <w:t>lass A and C serine-</w:t>
      </w:r>
      <w:r w:rsidRPr="001A5859">
        <w:rPr>
          <w:rFonts w:ascii="Symbol" w:hAnsi="Symbol"/>
        </w:rPr>
        <w:t></w:t>
      </w:r>
      <w:r w:rsidRPr="001A5859">
        <w:rPr>
          <w:rFonts w:ascii="Arial" w:hAnsi="Arial"/>
        </w:rPr>
        <w:t>-lactamases tested</w:t>
      </w:r>
      <w:r>
        <w:rPr>
          <w:rFonts w:ascii="Arial" w:hAnsi="Arial"/>
        </w:rPr>
        <w:t>;</w:t>
      </w:r>
      <w:r w:rsidRPr="001A5859">
        <w:rPr>
          <w:rFonts w:ascii="Arial" w:hAnsi="Arial"/>
        </w:rPr>
        <w:t xml:space="preserve"> Class D </w:t>
      </w:r>
      <w:r w:rsidRPr="001A5859">
        <w:rPr>
          <w:rFonts w:ascii="Symbol" w:hAnsi="Symbol"/>
        </w:rPr>
        <w:t></w:t>
      </w:r>
      <w:r w:rsidRPr="001A5859">
        <w:rPr>
          <w:rFonts w:ascii="Arial" w:hAnsi="Arial"/>
        </w:rPr>
        <w:t xml:space="preserve">-lactamases, and particularly OXA-23, </w:t>
      </w:r>
      <w:r w:rsidRPr="008E63B4">
        <w:rPr>
          <w:rFonts w:ascii="Arial" w:hAnsi="Arial"/>
          <w:highlight w:val="yellow"/>
        </w:rPr>
        <w:t>appeared</w:t>
      </w:r>
      <w:r w:rsidRPr="001A5859">
        <w:rPr>
          <w:rFonts w:ascii="Arial" w:hAnsi="Arial"/>
        </w:rPr>
        <w:t xml:space="preserve"> </w:t>
      </w:r>
      <w:r w:rsidRPr="001A5859">
        <w:rPr>
          <w:rFonts w:ascii="Arial" w:hAnsi="Arial"/>
        </w:rPr>
        <w:t>more resistant to inhibition by both diazabicyclooctanes</w:t>
      </w:r>
      <w:r>
        <w:rPr>
          <w:rFonts w:ascii="Arial" w:hAnsi="Arial"/>
        </w:rPr>
        <w:t xml:space="preserve">, </w:t>
      </w:r>
      <w:r w:rsidRPr="00C45319">
        <w:rPr>
          <w:rFonts w:ascii="Arial" w:hAnsi="Arial"/>
          <w:highlight w:val="yellow"/>
        </w:rPr>
        <w:t xml:space="preserve">but should be treated with some caution </w:t>
      </w:r>
      <w:r w:rsidRPr="00C45319">
        <w:rPr>
          <w:rFonts w:ascii="Arial" w:hAnsi="Arial"/>
          <w:highlight w:val="yellow"/>
        </w:rPr>
        <w:t>because at least some of these enzymes interconvert (e.g. by lysine carboxylation) between more and less active forms, which may differ in their vulnerability to inhibition</w:t>
      </w:r>
      <w:r w:rsidRPr="001A5859">
        <w:rPr>
          <w:rFonts w:ascii="Arial" w:hAnsi="Arial"/>
        </w:rPr>
        <w:t xml:space="preserve">.  </w:t>
      </w:r>
      <w:r w:rsidRPr="00163D40">
        <w:rPr>
          <w:rFonts w:ascii="Arial" w:hAnsi="Arial" w:hint="eastAsia"/>
          <w:highlight w:val="yellow"/>
        </w:rPr>
        <w:t>OP0595</w:t>
      </w:r>
      <w:r>
        <w:rPr>
          <w:rFonts w:ascii="Arial" w:hAnsi="Arial" w:hint="eastAsia"/>
          <w:highlight w:val="yellow"/>
        </w:rPr>
        <w:t xml:space="preserve"> and avibactam</w:t>
      </w:r>
      <w:r w:rsidRPr="00163D40">
        <w:rPr>
          <w:rFonts w:ascii="Arial" w:hAnsi="Arial" w:hint="eastAsia"/>
          <w:highlight w:val="yellow"/>
        </w:rPr>
        <w:t xml:space="preserve"> did not inhibit </w:t>
      </w:r>
      <w:r>
        <w:rPr>
          <w:rFonts w:ascii="Arial" w:hAnsi="Arial"/>
          <w:highlight w:val="yellow"/>
        </w:rPr>
        <w:t xml:space="preserve">the </w:t>
      </w:r>
      <w:r w:rsidRPr="00163D40">
        <w:rPr>
          <w:rFonts w:ascii="Arial" w:hAnsi="Arial" w:hint="eastAsia"/>
          <w:highlight w:val="yellow"/>
        </w:rPr>
        <w:t>IMP-1</w:t>
      </w:r>
      <w:r>
        <w:rPr>
          <w:rFonts w:ascii="Arial" w:hAnsi="Arial"/>
          <w:highlight w:val="yellow"/>
        </w:rPr>
        <w:t xml:space="preserve"> </w:t>
      </w:r>
      <w:r w:rsidRPr="00163D40">
        <w:rPr>
          <w:rFonts w:ascii="Arial" w:hAnsi="Arial" w:hint="eastAsia"/>
          <w:highlight w:val="yellow"/>
        </w:rPr>
        <w:t>metallo</w:t>
      </w:r>
      <w:r w:rsidRPr="00163D40">
        <w:rPr>
          <w:rFonts w:ascii="Arial" w:hAnsi="Arial"/>
          <w:highlight w:val="yellow"/>
        </w:rPr>
        <w:t>-</w:t>
      </w:r>
      <w:r w:rsidRPr="00D618B1">
        <w:rPr>
          <w:rFonts w:ascii="Symbol" w:hAnsi="Symbol"/>
          <w:highlight w:val="yellow"/>
        </w:rPr>
        <w:t></w:t>
      </w:r>
      <w:r>
        <w:rPr>
          <w:rFonts w:ascii="Arial" w:hAnsi="Arial"/>
          <w:highlight w:val="yellow"/>
        </w:rPr>
        <w:t>-lactamase (Class B)</w:t>
      </w:r>
      <w:r>
        <w:rPr>
          <w:rFonts w:ascii="Arial" w:hAnsi="Arial"/>
          <w:highlight w:val="yellow"/>
        </w:rPr>
        <w:t xml:space="preserve"> sign</w:t>
      </w:r>
      <w:r>
        <w:rPr>
          <w:rFonts w:ascii="Arial" w:hAnsi="Arial"/>
          <w:highlight w:val="yellow"/>
        </w:rPr>
        <w:t>ificantly</w:t>
      </w:r>
      <w:r w:rsidRPr="00163D40">
        <w:rPr>
          <w:rFonts w:ascii="Arial" w:hAnsi="Arial" w:hint="eastAsia"/>
          <w:highlight w:val="yellow"/>
        </w:rPr>
        <w:t xml:space="preserve">, </w:t>
      </w:r>
      <w:r>
        <w:rPr>
          <w:rFonts w:ascii="Arial" w:hAnsi="Arial"/>
          <w:highlight w:val="yellow"/>
        </w:rPr>
        <w:t>as indicated by</w:t>
      </w:r>
      <w:r w:rsidRPr="00163D40">
        <w:rPr>
          <w:rFonts w:ascii="Arial" w:hAnsi="Arial" w:hint="eastAsia"/>
          <w:highlight w:val="yellow"/>
        </w:rPr>
        <w:t xml:space="preserve"> IC</w:t>
      </w:r>
      <w:r w:rsidRPr="00163D40">
        <w:rPr>
          <w:rFonts w:ascii="Arial" w:hAnsi="Arial" w:hint="eastAsia"/>
          <w:highlight w:val="yellow"/>
          <w:vertAlign w:val="subscript"/>
        </w:rPr>
        <w:t>50</w:t>
      </w:r>
      <w:r w:rsidRPr="00163D40">
        <w:rPr>
          <w:rFonts w:ascii="Arial" w:hAnsi="Arial" w:hint="eastAsia"/>
          <w:highlight w:val="yellow"/>
        </w:rPr>
        <w:t xml:space="preserve"> value</w:t>
      </w:r>
      <w:r>
        <w:rPr>
          <w:rFonts w:ascii="Arial" w:hAnsi="Arial" w:hint="eastAsia"/>
          <w:highlight w:val="yellow"/>
        </w:rPr>
        <w:t>s</w:t>
      </w:r>
      <w:r w:rsidRPr="00163D40">
        <w:rPr>
          <w:rFonts w:ascii="Arial" w:hAnsi="Arial" w:hint="eastAsia"/>
          <w:highlight w:val="yellow"/>
        </w:rPr>
        <w:t xml:space="preserve"> </w:t>
      </w:r>
      <w:r w:rsidRPr="00163D40">
        <w:rPr>
          <w:rFonts w:ascii="Arial" w:hAnsi="Arial" w:hint="eastAsia"/>
          <w:highlight w:val="yellow"/>
        </w:rPr>
        <w:t>&gt;</w:t>
      </w:r>
      <w:r w:rsidRPr="00163D40">
        <w:rPr>
          <w:rFonts w:ascii="Arial" w:hAnsi="Arial" w:hint="eastAsia"/>
          <w:highlight w:val="yellow"/>
        </w:rPr>
        <w:t>0.3 mM</w:t>
      </w:r>
      <w:r w:rsidRPr="00163D40">
        <w:rPr>
          <w:rFonts w:ascii="Arial" w:hAnsi="Arial"/>
          <w:highlight w:val="yellow"/>
        </w:rPr>
        <w:t>.</w:t>
      </w:r>
      <w:r>
        <w:rPr>
          <w:rFonts w:ascii="Arial" w:hAnsi="Arial"/>
        </w:rPr>
        <w:t xml:space="preserve">  </w:t>
      </w:r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  <w:r w:rsidRPr="001A5859">
        <w:rPr>
          <w:rFonts w:ascii="Arial" w:hAnsi="Arial"/>
          <w:i/>
        </w:rPr>
        <w:t>X-ray crystallography</w:t>
      </w:r>
    </w:p>
    <w:p w:rsidR="002269D9" w:rsidRPr="00AD71F6" w:rsidRDefault="008E5BA2" w:rsidP="002269D9">
      <w:pPr>
        <w:spacing w:line="480" w:lineRule="auto"/>
        <w:rPr>
          <w:rFonts w:ascii="Arial" w:hAnsi="Arial"/>
        </w:rPr>
      </w:pPr>
      <w:r w:rsidRPr="001A5859">
        <w:rPr>
          <w:rFonts w:ascii="Arial" w:hAnsi="Arial"/>
        </w:rPr>
        <w:t>The crystal structures of OP0595 complexed with AmpC and CTX-M-44 enzymes were determined at 1.68 and 1.42</w:t>
      </w:r>
      <w:r w:rsidRPr="001A5859">
        <w:rPr>
          <w:rFonts w:ascii="Arial" w:hAnsi="Arial" w:cs="Arial"/>
        </w:rPr>
        <w:t>Å</w:t>
      </w:r>
      <w:r w:rsidRPr="001A5859">
        <w:rPr>
          <w:rFonts w:ascii="Arial" w:hAnsi="Arial"/>
        </w:rPr>
        <w:t xml:space="preserve"> resolution, respectively. Both structures showed that OP0595 </w:t>
      </w:r>
      <w:r>
        <w:rPr>
          <w:rFonts w:ascii="Arial" w:hAnsi="Arial"/>
        </w:rPr>
        <w:t xml:space="preserve">became </w:t>
      </w:r>
      <w:r w:rsidRPr="001A5859">
        <w:rPr>
          <w:rFonts w:ascii="Arial" w:hAnsi="Arial"/>
        </w:rPr>
        <w:t xml:space="preserve">covalently bound to the active-site serine of the </w:t>
      </w:r>
      <w:r w:rsidRPr="001A5859">
        <w:rPr>
          <w:rFonts w:ascii="Symbol" w:hAnsi="Symbol"/>
        </w:rPr>
        <w:t></w:t>
      </w:r>
      <w:r w:rsidRPr="001A5859">
        <w:rPr>
          <w:rFonts w:ascii="Arial" w:hAnsi="Arial"/>
        </w:rPr>
        <w:t xml:space="preserve">-lactamase </w:t>
      </w:r>
      <w:r>
        <w:rPr>
          <w:rFonts w:ascii="Arial" w:hAnsi="Arial"/>
        </w:rPr>
        <w:t>after</w:t>
      </w:r>
      <w:r w:rsidRPr="001A5859">
        <w:rPr>
          <w:rFonts w:ascii="Arial" w:hAnsi="Arial" w:hint="eastAsia"/>
        </w:rPr>
        <w:t xml:space="preserve"> opening of the</w:t>
      </w:r>
      <w:r w:rsidRPr="001A5859">
        <w:rPr>
          <w:rFonts w:ascii="Arial" w:hAnsi="Arial"/>
        </w:rPr>
        <w:t xml:space="preserve"> carbonyl to nitrogen bond in the </w:t>
      </w:r>
      <w:r w:rsidRPr="001A5859">
        <w:rPr>
          <w:rFonts w:ascii="Arial" w:hAnsi="Arial" w:hint="eastAsia"/>
        </w:rPr>
        <w:t>five-membered ring</w:t>
      </w:r>
      <w:r w:rsidRPr="001A5859">
        <w:rPr>
          <w:rFonts w:ascii="Arial" w:hAnsi="Arial"/>
        </w:rPr>
        <w:t xml:space="preserve"> (Figure 2). Avibactam binds </w:t>
      </w:r>
      <w:r w:rsidRPr="00B923E5">
        <w:rPr>
          <w:rFonts w:ascii="Arial" w:hAnsi="Arial"/>
          <w:highlight w:val="yellow"/>
        </w:rPr>
        <w:t>similarly</w:t>
      </w:r>
      <w:r w:rsidRPr="001A5859">
        <w:rPr>
          <w:rFonts w:ascii="Arial" w:hAnsi="Arial"/>
        </w:rPr>
        <w:t>.</w:t>
      </w:r>
      <w:fldSimple w:instr=" REF _Ref405303572 \r \h  \* MERGEFORMAT ">
        <w:r w:rsidRPr="005B20C3">
          <w:rPr>
            <w:rFonts w:ascii="Arial" w:hAnsi="Arial"/>
            <w:vertAlign w:val="superscript"/>
          </w:rPr>
          <w:t>22</w:t>
        </w:r>
      </w:fldSimple>
      <w:r w:rsidRPr="00AD71F6">
        <w:rPr>
          <w:rFonts w:ascii="Arial" w:hAnsi="Arial"/>
          <w:vertAlign w:val="superscript"/>
        </w:rPr>
        <w:t>,</w:t>
      </w:r>
      <w:fldSimple w:instr=" REF _Ref405830857 \r \h  \* MERGEFORMAT ">
        <w:r w:rsidRPr="005B20C3">
          <w:rPr>
            <w:rFonts w:ascii="Arial" w:hAnsi="Arial"/>
            <w:vertAlign w:val="superscript"/>
          </w:rPr>
          <w:t>23</w:t>
        </w:r>
      </w:fldSimple>
    </w:p>
    <w:p w:rsidR="002269D9" w:rsidRPr="00AD71F6" w:rsidRDefault="008E5BA2" w:rsidP="002269D9">
      <w:pPr>
        <w:spacing w:line="480" w:lineRule="auto"/>
        <w:rPr>
          <w:rFonts w:ascii="Arial" w:hAnsi="Arial"/>
        </w:rPr>
      </w:pPr>
      <w:r w:rsidRPr="007038F1">
        <w:rPr>
          <w:rFonts w:ascii="Arial" w:hAnsi="Arial"/>
        </w:rPr>
        <w:t xml:space="preserve">  In the AmpC complex, the carboxamide gro</w:t>
      </w:r>
      <w:r w:rsidRPr="00936246">
        <w:rPr>
          <w:rFonts w:ascii="Arial" w:hAnsi="Arial"/>
        </w:rPr>
        <w:t>up of the OP0595 side-chain formed hydrogen bonds with the side chains of Gln</w:t>
      </w:r>
      <w:r w:rsidRPr="00936246">
        <w:rPr>
          <w:rFonts w:ascii="Arial" w:hAnsi="Arial" w:hint="eastAsia"/>
        </w:rPr>
        <w:t>-</w:t>
      </w:r>
      <w:r w:rsidRPr="001A5859">
        <w:rPr>
          <w:rFonts w:ascii="Arial" w:hAnsi="Arial"/>
        </w:rPr>
        <w:t>146 and Asn</w:t>
      </w:r>
      <w:r w:rsidRPr="001A5859">
        <w:rPr>
          <w:rFonts w:ascii="Arial" w:hAnsi="Arial" w:hint="eastAsia"/>
        </w:rPr>
        <w:t>-</w:t>
      </w:r>
      <w:r w:rsidRPr="001A5859">
        <w:rPr>
          <w:rFonts w:ascii="Arial" w:hAnsi="Arial"/>
        </w:rPr>
        <w:t>179 and to the carbonyl oxygen of Ser</w:t>
      </w:r>
      <w:r w:rsidRPr="001A5859">
        <w:rPr>
          <w:rFonts w:ascii="Arial" w:hAnsi="Arial" w:hint="eastAsia"/>
        </w:rPr>
        <w:t>-</w:t>
      </w:r>
      <w:r w:rsidRPr="001A5859">
        <w:rPr>
          <w:rFonts w:ascii="Arial" w:hAnsi="Arial"/>
        </w:rPr>
        <w:t xml:space="preserve">345. In the case of CTX-M-44, the same carboxamide group formed hydrogen </w:t>
      </w:r>
      <w:r w:rsidRPr="001A5859">
        <w:rPr>
          <w:rFonts w:ascii="Arial" w:hAnsi="Arial"/>
        </w:rPr>
        <w:t>bonds with the side chains of Asn</w:t>
      </w:r>
      <w:r w:rsidRPr="001A5859">
        <w:rPr>
          <w:rFonts w:ascii="Arial" w:hAnsi="Arial" w:hint="eastAsia"/>
        </w:rPr>
        <w:t>-</w:t>
      </w:r>
      <w:r w:rsidRPr="001A5859">
        <w:rPr>
          <w:rFonts w:ascii="Arial" w:hAnsi="Arial"/>
        </w:rPr>
        <w:t>104</w:t>
      </w:r>
      <w:r>
        <w:rPr>
          <w:rFonts w:ascii="Arial" w:hAnsi="Arial"/>
        </w:rPr>
        <w:t xml:space="preserve"> and</w:t>
      </w:r>
      <w:r w:rsidRPr="001A5859">
        <w:rPr>
          <w:rFonts w:ascii="Arial" w:hAnsi="Arial"/>
        </w:rPr>
        <w:t xml:space="preserve"> Asn</w:t>
      </w:r>
      <w:r w:rsidRPr="001A5859">
        <w:rPr>
          <w:rFonts w:ascii="Arial" w:hAnsi="Arial" w:hint="eastAsia"/>
        </w:rPr>
        <w:t>-</w:t>
      </w:r>
      <w:r w:rsidRPr="001A5859">
        <w:rPr>
          <w:rFonts w:ascii="Arial" w:hAnsi="Arial"/>
        </w:rPr>
        <w:t>132 and</w:t>
      </w:r>
      <w:r>
        <w:rPr>
          <w:rFonts w:ascii="Arial" w:hAnsi="Arial"/>
        </w:rPr>
        <w:t xml:space="preserve"> with</w:t>
      </w:r>
      <w:r w:rsidRPr="001A5859">
        <w:rPr>
          <w:rFonts w:ascii="Arial" w:hAnsi="Arial"/>
        </w:rPr>
        <w:t xml:space="preserve"> a water molecule. These hydrogen-bond networks are similar to those observed in the crystal structure of avibactam complexed with AmpC and CTX-M-15 enzymes.</w:t>
      </w:r>
      <w:fldSimple w:instr=" REF _Ref405303572 \r \h  \* MERGEFORMAT ">
        <w:r w:rsidRPr="005B20C3">
          <w:rPr>
            <w:rFonts w:ascii="Arial" w:hAnsi="Arial"/>
            <w:vertAlign w:val="superscript"/>
          </w:rPr>
          <w:t>22</w:t>
        </w:r>
      </w:fldSimple>
      <w:r w:rsidRPr="00AD71F6">
        <w:rPr>
          <w:rFonts w:ascii="Arial" w:hAnsi="Arial" w:hint="eastAsia"/>
          <w:vertAlign w:val="superscript"/>
        </w:rPr>
        <w:t>,</w:t>
      </w:r>
      <w:fldSimple w:instr=" REF _Ref405830857 \r \h  \* MERGEFORMAT ">
        <w:r w:rsidRPr="005B20C3">
          <w:rPr>
            <w:rFonts w:ascii="Arial" w:hAnsi="Arial"/>
            <w:vertAlign w:val="superscript"/>
          </w:rPr>
          <w:t>23</w:t>
        </w:r>
      </w:fldSimple>
      <w:r w:rsidRPr="00AD71F6">
        <w:rPr>
          <w:rFonts w:ascii="Arial" w:hAnsi="Arial"/>
        </w:rPr>
        <w:t xml:space="preserve"> For the CTX-M-44-OP0595 complex, electron density corresponding to the terminal amine of the inhibitor was hardly visible (data not shown), indicating that this has a flexible conformation and was not pa</w:t>
      </w:r>
      <w:r w:rsidRPr="00AD71F6">
        <w:rPr>
          <w:rFonts w:ascii="Arial" w:hAnsi="Arial"/>
        </w:rPr>
        <w:t>rticipating in hydrogen bonding</w:t>
      </w:r>
      <w:r>
        <w:rPr>
          <w:rFonts w:ascii="Arial" w:hAnsi="Arial"/>
        </w:rPr>
        <w:t>.</w:t>
      </w:r>
    </w:p>
    <w:p w:rsidR="002269D9" w:rsidRPr="009150DA" w:rsidRDefault="008E5BA2" w:rsidP="002269D9">
      <w:pPr>
        <w:spacing w:line="480" w:lineRule="auto"/>
        <w:rPr>
          <w:rFonts w:ascii="Arial" w:hAnsi="Arial"/>
          <w:i/>
        </w:rPr>
      </w:pPr>
    </w:p>
    <w:p w:rsidR="002269D9" w:rsidRPr="00936246" w:rsidRDefault="008E5BA2" w:rsidP="002269D9">
      <w:pPr>
        <w:spacing w:line="480" w:lineRule="auto"/>
        <w:rPr>
          <w:rFonts w:ascii="Arial" w:hAnsi="Arial"/>
          <w:i/>
        </w:rPr>
      </w:pPr>
      <w:r w:rsidRPr="00936246">
        <w:rPr>
          <w:rFonts w:ascii="Arial" w:hAnsi="Arial"/>
          <w:i/>
        </w:rPr>
        <w:t>Antibiotic activity and underlying mechanism</w:t>
      </w:r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  <w:r w:rsidRPr="00936246">
        <w:rPr>
          <w:rFonts w:ascii="Arial" w:hAnsi="Arial"/>
        </w:rPr>
        <w:t xml:space="preserve">OP0595 showed antibiotic activity against many Enterobacteriaceae strains at 1 to 8 mg/L whereas non-fermenters, some Proteeae and </w:t>
      </w:r>
      <w:r w:rsidRPr="001A5859">
        <w:rPr>
          <w:rFonts w:ascii="Arial" w:hAnsi="Arial"/>
          <w:i/>
        </w:rPr>
        <w:t>Serratia</w:t>
      </w:r>
      <w:r w:rsidRPr="001A5859">
        <w:rPr>
          <w:rFonts w:ascii="Arial" w:hAnsi="Arial"/>
        </w:rPr>
        <w:t xml:space="preserve">, and Gram-positive strains were more </w:t>
      </w:r>
      <w:r w:rsidRPr="001A5859">
        <w:rPr>
          <w:rFonts w:ascii="Arial" w:hAnsi="Arial"/>
        </w:rPr>
        <w:t xml:space="preserve">resistant (Table 2). MICs of avibactam were </w:t>
      </w:r>
      <w:r w:rsidRPr="001A5859">
        <w:rPr>
          <w:rFonts w:ascii="Arial" w:hAnsi="Arial"/>
          <w:i/>
        </w:rPr>
        <w:t>c.</w:t>
      </w:r>
      <w:r w:rsidRPr="001A5859">
        <w:rPr>
          <w:rFonts w:ascii="Arial" w:hAnsi="Arial"/>
        </w:rPr>
        <w:t xml:space="preserve"> 8-fold higher</w:t>
      </w:r>
      <w:r>
        <w:rPr>
          <w:rFonts w:ascii="Arial" w:hAnsi="Arial"/>
        </w:rPr>
        <w:t xml:space="preserve"> than those of OP0595.</w:t>
      </w:r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  <w:r w:rsidRPr="001A5859">
        <w:rPr>
          <w:rFonts w:ascii="Arial" w:hAnsi="Arial"/>
        </w:rPr>
        <w:t xml:space="preserve">  MICs were also determined using OP0595 in combination with piperacillin, cefepime, or meropenem against reference Gram-positive and -negative strains, including Enterobact</w:t>
      </w:r>
      <w:r w:rsidRPr="001A5859">
        <w:rPr>
          <w:rFonts w:ascii="Arial" w:hAnsi="Arial"/>
        </w:rPr>
        <w:t>eriaceae with KPC, extended-spectrum</w:t>
      </w:r>
      <w:r>
        <w:rPr>
          <w:rFonts w:ascii="Arial" w:hAnsi="Arial"/>
        </w:rPr>
        <w:t>,</w:t>
      </w:r>
      <w:r w:rsidRPr="001A5859">
        <w:rPr>
          <w:rFonts w:ascii="Arial" w:hAnsi="Arial"/>
        </w:rPr>
        <w:t xml:space="preserve"> and AmpC enzymes (Table 2). In many cases the results of these combination studies were dominated by the antibacterial activity of OP0595.  Nevertheless,</w:t>
      </w:r>
      <w:r>
        <w:rPr>
          <w:rFonts w:ascii="Arial" w:hAnsi="Arial"/>
        </w:rPr>
        <w:t xml:space="preserve"> and illustrating </w:t>
      </w:r>
      <w:r w:rsidRPr="00B10C12">
        <w:rPr>
          <w:rFonts w:ascii="Symbol" w:hAnsi="Symbol"/>
        </w:rPr>
        <w:t></w:t>
      </w:r>
      <w:r>
        <w:rPr>
          <w:rFonts w:ascii="Arial" w:hAnsi="Arial"/>
        </w:rPr>
        <w:t>-lactamase inhibitory activity,</w:t>
      </w:r>
      <w:r w:rsidRPr="001A5859">
        <w:rPr>
          <w:rFonts w:ascii="Arial" w:hAnsi="Arial"/>
        </w:rPr>
        <w:t xml:space="preserve"> synergy was also seen with substrate </w:t>
      </w:r>
      <w:r w:rsidRPr="001A5859">
        <w:rPr>
          <w:rFonts w:ascii="Symbol" w:hAnsi="Symbol"/>
        </w:rPr>
        <w:t></w:t>
      </w:r>
      <w:r w:rsidRPr="001A5859">
        <w:rPr>
          <w:rFonts w:ascii="Arial" w:hAnsi="Arial"/>
        </w:rPr>
        <w:t>-lactam</w:t>
      </w:r>
      <w:r w:rsidRPr="001A5859">
        <w:rPr>
          <w:rFonts w:ascii="Arial" w:hAnsi="Arial" w:hint="eastAsia"/>
        </w:rPr>
        <w:t xml:space="preserve"> </w:t>
      </w:r>
      <w:r w:rsidRPr="001A5859">
        <w:rPr>
          <w:rFonts w:ascii="Arial" w:hAnsi="Arial"/>
        </w:rPr>
        <w:t xml:space="preserve">agents for strains that were resistant to OP0595, for example </w:t>
      </w:r>
      <w:r w:rsidRPr="001A5859">
        <w:rPr>
          <w:rFonts w:ascii="Arial" w:hAnsi="Arial"/>
          <w:i/>
        </w:rPr>
        <w:t>K</w:t>
      </w:r>
      <w:r>
        <w:rPr>
          <w:rFonts w:ascii="Arial" w:hAnsi="Arial"/>
          <w:i/>
        </w:rPr>
        <w:t>.</w:t>
      </w:r>
      <w:r w:rsidRPr="001A5859">
        <w:rPr>
          <w:rFonts w:ascii="Arial" w:hAnsi="Arial"/>
          <w:i/>
        </w:rPr>
        <w:t xml:space="preserve"> pneumoniae</w:t>
      </w:r>
      <w:r w:rsidRPr="001A5859">
        <w:rPr>
          <w:rFonts w:ascii="Arial" w:hAnsi="Arial"/>
        </w:rPr>
        <w:t xml:space="preserve"> ATCC 700603, with an SHV-18 ESBL</w:t>
      </w:r>
      <w:r>
        <w:rPr>
          <w:rFonts w:ascii="Arial" w:hAnsi="Arial"/>
        </w:rPr>
        <w:t xml:space="preserve">, </w:t>
      </w:r>
      <w:r w:rsidRPr="001A5859">
        <w:rPr>
          <w:rFonts w:ascii="Arial" w:hAnsi="Arial"/>
        </w:rPr>
        <w:t xml:space="preserve">and for </w:t>
      </w:r>
      <w:r w:rsidRPr="001A5859">
        <w:rPr>
          <w:rFonts w:ascii="Arial" w:hAnsi="Arial"/>
          <w:i/>
        </w:rPr>
        <w:t>P</w:t>
      </w:r>
      <w:r>
        <w:rPr>
          <w:rFonts w:ascii="Arial" w:hAnsi="Arial"/>
          <w:i/>
        </w:rPr>
        <w:t>.</w:t>
      </w:r>
      <w:r w:rsidRPr="001A5859">
        <w:rPr>
          <w:rFonts w:ascii="Arial" w:hAnsi="Arial"/>
          <w:i/>
        </w:rPr>
        <w:t xml:space="preserve"> aeruginosa</w:t>
      </w:r>
      <w:r w:rsidRPr="001A5859">
        <w:rPr>
          <w:rFonts w:ascii="Arial" w:hAnsi="Arial"/>
        </w:rPr>
        <w:t xml:space="preserve"> MSC17715 and 17716 </w:t>
      </w:r>
      <w:r>
        <w:rPr>
          <w:rFonts w:ascii="Arial" w:hAnsi="Arial"/>
        </w:rPr>
        <w:t xml:space="preserve">strains </w:t>
      </w:r>
      <w:r w:rsidRPr="001A5859">
        <w:rPr>
          <w:rFonts w:ascii="Arial" w:hAnsi="Arial"/>
        </w:rPr>
        <w:t>with high-level AmpC activity</w:t>
      </w:r>
      <w:r>
        <w:rPr>
          <w:rFonts w:ascii="Arial" w:hAnsi="Arial"/>
        </w:rPr>
        <w:t>,</w:t>
      </w:r>
      <w:r w:rsidRPr="001A5859">
        <w:rPr>
          <w:rFonts w:ascii="Arial" w:hAnsi="Arial"/>
        </w:rPr>
        <w:t xml:space="preserve"> and for </w:t>
      </w:r>
      <w:r w:rsidRPr="001A5859">
        <w:rPr>
          <w:rFonts w:ascii="Arial" w:hAnsi="Arial"/>
          <w:i/>
        </w:rPr>
        <w:t>Burkholderi</w:t>
      </w:r>
      <w:r w:rsidRPr="001A5859">
        <w:rPr>
          <w:rFonts w:ascii="Arial" w:hAnsi="Arial"/>
          <w:i/>
        </w:rPr>
        <w:t>a cepacia</w:t>
      </w:r>
      <w:r w:rsidRPr="001A5859">
        <w:rPr>
          <w:rFonts w:ascii="Arial" w:hAnsi="Arial"/>
        </w:rPr>
        <w:t xml:space="preserve"> ATCC 25416.</w:t>
      </w:r>
      <w:r>
        <w:rPr>
          <w:rFonts w:ascii="Arial" w:hAnsi="Arial" w:hint="eastAsia"/>
        </w:rPr>
        <w:t xml:space="preserve"> </w:t>
      </w:r>
      <w:r>
        <w:rPr>
          <w:rFonts w:ascii="Arial" w:hAnsi="Arial"/>
          <w:highlight w:val="yellow"/>
        </w:rPr>
        <w:t>No synergy was seen between</w:t>
      </w:r>
      <w:r w:rsidRPr="00695490">
        <w:rPr>
          <w:rFonts w:ascii="Arial" w:hAnsi="Arial" w:hint="eastAsia"/>
          <w:highlight w:val="yellow"/>
        </w:rPr>
        <w:t xml:space="preserve"> OP0595 </w:t>
      </w:r>
      <w:r>
        <w:rPr>
          <w:rFonts w:ascii="Arial" w:hAnsi="Arial"/>
          <w:highlight w:val="yellow"/>
        </w:rPr>
        <w:t xml:space="preserve">and </w:t>
      </w:r>
      <w:r w:rsidRPr="00695490">
        <w:rPr>
          <w:rFonts w:ascii="Symbol" w:hAnsi="Symbol"/>
          <w:highlight w:val="yellow"/>
        </w:rPr>
        <w:t></w:t>
      </w:r>
      <w:r w:rsidRPr="00695490">
        <w:rPr>
          <w:rFonts w:ascii="Arial" w:hAnsi="Arial"/>
          <w:highlight w:val="yellow"/>
        </w:rPr>
        <w:t>-lactam</w:t>
      </w:r>
      <w:r w:rsidRPr="00695490">
        <w:rPr>
          <w:rFonts w:ascii="Arial" w:hAnsi="Arial" w:hint="eastAsia"/>
          <w:highlight w:val="yellow"/>
        </w:rPr>
        <w:t xml:space="preserve"> </w:t>
      </w:r>
      <w:r w:rsidRPr="00695490">
        <w:rPr>
          <w:rFonts w:ascii="Arial" w:hAnsi="Arial"/>
          <w:highlight w:val="yellow"/>
        </w:rPr>
        <w:t>agents</w:t>
      </w:r>
      <w:r>
        <w:rPr>
          <w:rFonts w:ascii="Arial" w:hAnsi="Arial"/>
          <w:highlight w:val="yellow"/>
        </w:rPr>
        <w:t>, nor between avibactam and ceftazidime,</w:t>
      </w:r>
      <w:r w:rsidRPr="00695490">
        <w:rPr>
          <w:rFonts w:ascii="Arial" w:hAnsi="Arial" w:hint="eastAsia"/>
          <w:highlight w:val="yellow"/>
        </w:rPr>
        <w:t xml:space="preserve"> for </w:t>
      </w:r>
      <w:r w:rsidRPr="00695490">
        <w:rPr>
          <w:rFonts w:ascii="Arial" w:hAnsi="Arial" w:hint="eastAsia"/>
          <w:i/>
          <w:highlight w:val="yellow"/>
        </w:rPr>
        <w:t>A. baumannii</w:t>
      </w:r>
      <w:r w:rsidRPr="00695490">
        <w:rPr>
          <w:rFonts w:ascii="Arial" w:hAnsi="Arial" w:hint="eastAsia"/>
          <w:highlight w:val="yellow"/>
        </w:rPr>
        <w:t xml:space="preserve"> ATCC BAA-2093, </w:t>
      </w:r>
      <w:r w:rsidRPr="00695490">
        <w:rPr>
          <w:rFonts w:ascii="Arial" w:hAnsi="Arial"/>
          <w:i/>
          <w:highlight w:val="yellow"/>
        </w:rPr>
        <w:t>Stenotrophomonas maltophilia</w:t>
      </w:r>
      <w:r w:rsidRPr="00695490">
        <w:rPr>
          <w:rFonts w:ascii="Arial" w:hAnsi="Arial"/>
          <w:highlight w:val="yellow"/>
        </w:rPr>
        <w:t xml:space="preserve"> ATCC 13637</w:t>
      </w:r>
      <w:r w:rsidRPr="00695490">
        <w:rPr>
          <w:rFonts w:ascii="Arial" w:hAnsi="Arial" w:hint="eastAsia"/>
          <w:highlight w:val="yellow"/>
        </w:rPr>
        <w:t xml:space="preserve"> and</w:t>
      </w:r>
      <w:r>
        <w:rPr>
          <w:rFonts w:ascii="Arial" w:hAnsi="Arial"/>
          <w:highlight w:val="yellow"/>
        </w:rPr>
        <w:t xml:space="preserve"> various</w:t>
      </w:r>
      <w:r w:rsidRPr="00695490">
        <w:rPr>
          <w:rFonts w:ascii="Arial" w:hAnsi="Arial" w:hint="eastAsia"/>
          <w:highlight w:val="yellow"/>
        </w:rPr>
        <w:t xml:space="preserve"> </w:t>
      </w:r>
      <w:r w:rsidRPr="00695490">
        <w:rPr>
          <w:rFonts w:ascii="Arial" w:hAnsi="Arial"/>
          <w:highlight w:val="yellow"/>
        </w:rPr>
        <w:t>Gram-positive strains</w:t>
      </w:r>
      <w:r>
        <w:rPr>
          <w:rFonts w:ascii="Arial" w:hAnsi="Arial"/>
          <w:highlight w:val="yellow"/>
        </w:rPr>
        <w:t xml:space="preserve"> and, in contrast to the OP0595 combinations, ceftazidime/avibactam was not synergistically active against</w:t>
      </w:r>
      <w:r w:rsidRPr="007D4B0E">
        <w:rPr>
          <w:rFonts w:ascii="Arial" w:hAnsi="Arial" w:hint="eastAsia"/>
          <w:highlight w:val="yellow"/>
        </w:rPr>
        <w:t xml:space="preserve"> </w:t>
      </w:r>
      <w:r w:rsidRPr="007D4B0E">
        <w:rPr>
          <w:rFonts w:ascii="Arial" w:hAnsi="Arial"/>
          <w:i/>
          <w:highlight w:val="yellow"/>
        </w:rPr>
        <w:t>B</w:t>
      </w:r>
      <w:r>
        <w:rPr>
          <w:rFonts w:ascii="Arial" w:hAnsi="Arial" w:hint="eastAsia"/>
          <w:i/>
          <w:highlight w:val="yellow"/>
        </w:rPr>
        <w:t>.</w:t>
      </w:r>
      <w:r>
        <w:rPr>
          <w:rFonts w:ascii="Arial" w:hAnsi="Arial"/>
          <w:i/>
          <w:highlight w:val="yellow"/>
          <w:lang w:val="en-US"/>
        </w:rPr>
        <w:t> </w:t>
      </w:r>
      <w:r w:rsidRPr="007D4B0E">
        <w:rPr>
          <w:rFonts w:ascii="Arial" w:hAnsi="Arial"/>
          <w:i/>
          <w:highlight w:val="yellow"/>
        </w:rPr>
        <w:t>cepacia</w:t>
      </w:r>
      <w:r w:rsidRPr="007D4B0E">
        <w:rPr>
          <w:rFonts w:ascii="Arial" w:hAnsi="Arial"/>
          <w:highlight w:val="yellow"/>
        </w:rPr>
        <w:t xml:space="preserve"> ATCC 254</w:t>
      </w:r>
      <w:r w:rsidRPr="00695490">
        <w:rPr>
          <w:rFonts w:ascii="Arial" w:hAnsi="Arial"/>
          <w:highlight w:val="yellow"/>
        </w:rPr>
        <w:t>16</w:t>
      </w:r>
      <w:r>
        <w:rPr>
          <w:rFonts w:ascii="Arial" w:hAnsi="Arial"/>
          <w:highlight w:val="yellow"/>
        </w:rPr>
        <w:t xml:space="preserve">. </w:t>
      </w:r>
    </w:p>
    <w:p w:rsidR="002269D9" w:rsidRDefault="008E5BA2" w:rsidP="002269D9">
      <w:pPr>
        <w:spacing w:line="480" w:lineRule="auto"/>
        <w:rPr>
          <w:rFonts w:ascii="Arial" w:hAnsi="Arial"/>
        </w:rPr>
      </w:pPr>
      <w:r w:rsidRPr="001A5859">
        <w:rPr>
          <w:rFonts w:ascii="Arial" w:hAnsi="Arial"/>
        </w:rPr>
        <w:t xml:space="preserve"> To </w:t>
      </w:r>
      <w:r>
        <w:rPr>
          <w:rFonts w:ascii="Arial" w:hAnsi="Arial"/>
        </w:rPr>
        <w:t>elucidate the basis of</w:t>
      </w:r>
      <w:r w:rsidRPr="001A5859">
        <w:rPr>
          <w:rFonts w:ascii="Arial" w:hAnsi="Arial"/>
        </w:rPr>
        <w:t xml:space="preserve"> its antibiotic activity, the affinity of OP0595 for the PBPs of </w:t>
      </w:r>
      <w:r w:rsidRPr="001A5859">
        <w:rPr>
          <w:rFonts w:ascii="Arial" w:hAnsi="Arial"/>
          <w:i/>
        </w:rPr>
        <w:t>E. coli</w:t>
      </w:r>
      <w:r w:rsidRPr="001A5859">
        <w:rPr>
          <w:rFonts w:ascii="Arial" w:hAnsi="Arial"/>
        </w:rPr>
        <w:t xml:space="preserve"> K-12 W3110 was determined in comparison to avibactam, mecillinam, aztreonam, piperacillin, cefepime and meropenem</w:t>
      </w:r>
      <w:r>
        <w:rPr>
          <w:rFonts w:ascii="Arial" w:hAnsi="Arial"/>
        </w:rPr>
        <w:t xml:space="preserve"> </w:t>
      </w:r>
      <w:r>
        <w:rPr>
          <w:rFonts w:ascii="Arial" w:hAnsi="Arial"/>
        </w:rPr>
        <w:t>(Table 3)</w:t>
      </w:r>
      <w:r w:rsidRPr="001A5859">
        <w:rPr>
          <w:rFonts w:ascii="Arial" w:hAnsi="Arial"/>
        </w:rPr>
        <w:t xml:space="preserve">.  OP0595 bound to only PBP2. Its binding affinity was stronger than that of avibactam but weaker than that of mecillinam.  </w:t>
      </w:r>
      <w:r>
        <w:rPr>
          <w:rFonts w:ascii="Arial" w:hAnsi="Arial"/>
        </w:rPr>
        <w:t xml:space="preserve">  </w:t>
      </w:r>
    </w:p>
    <w:p w:rsidR="002269D9" w:rsidRPr="00AD71F6" w:rsidRDefault="008E5BA2" w:rsidP="002269D9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 xml:space="preserve"> </w:t>
      </w:r>
      <w:r w:rsidRPr="001A5859">
        <w:rPr>
          <w:rFonts w:ascii="Arial" w:hAnsi="Arial"/>
        </w:rPr>
        <w:t>Next</w:t>
      </w:r>
      <w:r w:rsidRPr="001A5859">
        <w:rPr>
          <w:rFonts w:ascii="Arial" w:hAnsi="Arial"/>
        </w:rPr>
        <w:t xml:space="preserve">, the morphological changes induced by OP0595, mecillinam and cefepime in </w:t>
      </w:r>
      <w:r w:rsidRPr="001A5859">
        <w:rPr>
          <w:rFonts w:ascii="Arial" w:hAnsi="Arial"/>
          <w:i/>
        </w:rPr>
        <w:t>E. coli</w:t>
      </w:r>
      <w:r w:rsidRPr="001A5859">
        <w:rPr>
          <w:rFonts w:ascii="Arial" w:hAnsi="Arial"/>
        </w:rPr>
        <w:t xml:space="preserve"> K-12 strain W3110 were evaluated (Figure 3). OP0595 and mecillinam </w:t>
      </w:r>
      <w:r>
        <w:rPr>
          <w:rFonts w:ascii="Arial" w:hAnsi="Arial"/>
        </w:rPr>
        <w:t xml:space="preserve">both </w:t>
      </w:r>
      <w:r w:rsidRPr="001A5859">
        <w:rPr>
          <w:rFonts w:ascii="Arial" w:hAnsi="Arial"/>
        </w:rPr>
        <w:t>induced spherical cell formation</w:t>
      </w:r>
      <w:r>
        <w:rPr>
          <w:rFonts w:ascii="Arial" w:hAnsi="Arial"/>
        </w:rPr>
        <w:t xml:space="preserve"> at</w:t>
      </w:r>
      <w:r w:rsidRPr="001A5859">
        <w:rPr>
          <w:rFonts w:ascii="Arial" w:hAnsi="Arial"/>
        </w:rPr>
        <w:t xml:space="preserve"> 1×MIC. These observations support the view that the antibiotic activity resulted from inhibition of PBP2, as with mecillinam.  By contrast, cefepime induced filament formation 1×MIC and showed highest binding affinity for PBP3, a known correlate on filame</w:t>
      </w:r>
      <w:r w:rsidRPr="001A5859">
        <w:rPr>
          <w:rFonts w:ascii="Arial" w:hAnsi="Arial"/>
        </w:rPr>
        <w:t>nt formation in Enterobacteriaceae</w:t>
      </w:r>
      <w:r w:rsidRPr="001A5859">
        <w:rPr>
          <w:rFonts w:ascii="Arial" w:hAnsi="Arial" w:hint="eastAsia"/>
        </w:rPr>
        <w:t>.</w:t>
      </w:r>
      <w:fldSimple w:instr=" REF _Ref405469281 \r \h  \* MERGEFORMAT ">
        <w:r w:rsidRPr="005B20C3">
          <w:rPr>
            <w:rFonts w:ascii="Arial" w:hAnsi="Arial"/>
            <w:vertAlign w:val="superscript"/>
          </w:rPr>
          <w:t>24</w:t>
        </w:r>
      </w:fldSimple>
      <w:r w:rsidRPr="00AD71F6">
        <w:rPr>
          <w:rFonts w:ascii="Arial" w:hAnsi="Arial"/>
        </w:rPr>
        <w:t xml:space="preserve"> </w:t>
      </w:r>
    </w:p>
    <w:p w:rsidR="002269D9" w:rsidRPr="007038F1" w:rsidRDefault="008E5BA2" w:rsidP="002269D9">
      <w:pPr>
        <w:spacing w:line="480" w:lineRule="auto"/>
        <w:rPr>
          <w:rFonts w:ascii="Arial" w:hAnsi="Arial"/>
          <w:i/>
        </w:rPr>
      </w:pPr>
    </w:p>
    <w:p w:rsidR="002269D9" w:rsidRPr="00936246" w:rsidRDefault="008E5BA2" w:rsidP="002269D9">
      <w:pPr>
        <w:spacing w:line="480" w:lineRule="auto"/>
        <w:rPr>
          <w:rFonts w:ascii="Arial" w:hAnsi="Arial"/>
          <w:i/>
        </w:rPr>
      </w:pPr>
      <w:r w:rsidRPr="00936246">
        <w:rPr>
          <w:rFonts w:ascii="Arial" w:hAnsi="Arial"/>
          <w:i/>
        </w:rPr>
        <w:t>Enhancer activity of OP0595</w:t>
      </w:r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  <w:r w:rsidRPr="00936246">
        <w:rPr>
          <w:rFonts w:ascii="Arial" w:hAnsi="Arial"/>
        </w:rPr>
        <w:t>Some Enterobacteriaceae</w:t>
      </w:r>
      <w:r>
        <w:rPr>
          <w:rFonts w:ascii="Arial" w:hAnsi="Arial"/>
        </w:rPr>
        <w:t xml:space="preserve"> strains</w:t>
      </w:r>
      <w:r w:rsidRPr="001A5859">
        <w:rPr>
          <w:rFonts w:ascii="Arial" w:hAnsi="Arial"/>
        </w:rPr>
        <w:t xml:space="preserve"> are resistant to the antibiotic activity of PBP2 inhibitors such as mecillinam.</w:t>
      </w:r>
      <w:fldSimple w:instr=" REF _Ref405471288 \r \h  \* MERGEFORMAT ">
        <w:r w:rsidRPr="005B20C3">
          <w:rPr>
            <w:rFonts w:ascii="Arial" w:hAnsi="Arial"/>
            <w:vertAlign w:val="superscript"/>
          </w:rPr>
          <w:t>25</w:t>
        </w:r>
      </w:fldSimple>
      <w:r w:rsidRPr="00AD71F6">
        <w:rPr>
          <w:rFonts w:ascii="Arial" w:hAnsi="Arial"/>
          <w:vertAlign w:val="superscript"/>
        </w:rPr>
        <w:t>,</w:t>
      </w:r>
      <w:fldSimple w:instr=" REF _Ref405384554 \r \h  \* MERGEFORMAT ">
        <w:r w:rsidRPr="005B20C3">
          <w:rPr>
            <w:rFonts w:ascii="Arial" w:hAnsi="Arial"/>
            <w:vertAlign w:val="superscript"/>
          </w:rPr>
          <w:t>26</w:t>
        </w:r>
      </w:fldSimple>
      <w:r w:rsidRPr="00AD71F6">
        <w:rPr>
          <w:rFonts w:ascii="Arial" w:hAnsi="Arial"/>
        </w:rPr>
        <w:t xml:space="preserve"> However,</w:t>
      </w:r>
      <w:r>
        <w:rPr>
          <w:rFonts w:ascii="Arial" w:hAnsi="Arial"/>
        </w:rPr>
        <w:t xml:space="preserve"> even in these cases,</w:t>
      </w:r>
      <w:r w:rsidRPr="001A5859">
        <w:rPr>
          <w:rFonts w:ascii="Arial" w:hAnsi="Arial"/>
        </w:rPr>
        <w:t xml:space="preserve"> mecillinam retains an ‘enhancer’ effect on the antibiotic activity of other </w:t>
      </w:r>
      <w:r w:rsidRPr="001A5859">
        <w:rPr>
          <w:rFonts w:ascii="Symbol" w:hAnsi="Symbol"/>
        </w:rPr>
        <w:t></w:t>
      </w:r>
      <w:r w:rsidRPr="001A5859">
        <w:rPr>
          <w:rFonts w:ascii="Arial" w:hAnsi="Arial"/>
        </w:rPr>
        <w:t>-lactam agents.</w:t>
      </w:r>
      <w:fldSimple w:instr=" REF _Ref405389101 \r \h  \* MERGEFORMAT ">
        <w:r w:rsidRPr="005B20C3">
          <w:rPr>
            <w:rFonts w:ascii="Arial" w:hAnsi="Arial"/>
            <w:vertAlign w:val="superscript"/>
          </w:rPr>
          <w:t>27</w:t>
        </w:r>
      </w:fldSimple>
      <w:r w:rsidRPr="00AD71F6">
        <w:rPr>
          <w:rFonts w:ascii="Arial" w:hAnsi="Arial"/>
          <w:vertAlign w:val="superscript"/>
        </w:rPr>
        <w:t>,</w:t>
      </w:r>
      <w:fldSimple w:instr=" REF _Ref405389092 \r \h  \* MERGEFORMAT ">
        <w:r w:rsidRPr="005B20C3">
          <w:rPr>
            <w:rFonts w:ascii="Arial" w:hAnsi="Arial"/>
            <w:vertAlign w:val="superscript"/>
          </w:rPr>
          <w:t>28</w:t>
        </w:r>
      </w:fldSimple>
      <w:r w:rsidRPr="00AD71F6">
        <w:rPr>
          <w:rFonts w:ascii="Arial" w:hAnsi="Arial"/>
        </w:rPr>
        <w:t xml:space="preserve"> We therefore examined whether OP0595 </w:t>
      </w:r>
      <w:r>
        <w:rPr>
          <w:rFonts w:ascii="Arial" w:hAnsi="Arial"/>
        </w:rPr>
        <w:t xml:space="preserve">similarly </w:t>
      </w:r>
      <w:r w:rsidRPr="00AD71F6">
        <w:rPr>
          <w:rFonts w:ascii="Arial" w:hAnsi="Arial"/>
        </w:rPr>
        <w:t xml:space="preserve">could enhance the antibiotic activity of other </w:t>
      </w:r>
      <w:r w:rsidRPr="007038F1">
        <w:rPr>
          <w:rFonts w:ascii="Symbol" w:hAnsi="Symbol"/>
        </w:rPr>
        <w:t></w:t>
      </w:r>
      <w:r w:rsidRPr="00936246">
        <w:rPr>
          <w:rFonts w:ascii="Arial" w:hAnsi="Arial"/>
        </w:rPr>
        <w:t xml:space="preserve">-lactam agents against an OP0595-resistant mutant of the </w:t>
      </w:r>
      <w:r w:rsidRPr="00936246">
        <w:rPr>
          <w:rFonts w:ascii="Symbol" w:hAnsi="Symbol"/>
        </w:rPr>
        <w:t></w:t>
      </w:r>
      <w:r w:rsidRPr="00936246">
        <w:rPr>
          <w:rFonts w:ascii="Arial" w:hAnsi="Arial"/>
        </w:rPr>
        <w:t xml:space="preserve">-lactamase-negative </w:t>
      </w:r>
      <w:r w:rsidRPr="001A5859">
        <w:rPr>
          <w:rFonts w:ascii="Arial" w:hAnsi="Arial"/>
        </w:rPr>
        <w:t xml:space="preserve">strain </w:t>
      </w:r>
      <w:r w:rsidRPr="001A5859">
        <w:rPr>
          <w:rFonts w:ascii="Arial" w:hAnsi="Arial"/>
          <w:i/>
        </w:rPr>
        <w:t>E. coli</w:t>
      </w:r>
      <w:r w:rsidRPr="001A5859">
        <w:rPr>
          <w:rFonts w:ascii="Arial" w:hAnsi="Arial"/>
        </w:rPr>
        <w:t xml:space="preserve"> K-12 W3110 (Table 4). This mutant acquired cross-resistance to mecillinam but not to other </w:t>
      </w:r>
      <w:r w:rsidRPr="001A5859">
        <w:rPr>
          <w:rFonts w:ascii="Symbol" w:hAnsi="Symbol"/>
        </w:rPr>
        <w:t></w:t>
      </w:r>
      <w:r w:rsidRPr="001A5859">
        <w:rPr>
          <w:rFonts w:ascii="Arial" w:hAnsi="Arial"/>
        </w:rPr>
        <w:t>-lactam agents.  OP0595, at 4 mg/L, lowered the MIC of piperacillin, cefepime and aztreonam by 4-</w:t>
      </w:r>
      <w:r>
        <w:rPr>
          <w:rFonts w:ascii="Arial" w:hAnsi="Arial" w:hint="eastAsia"/>
        </w:rPr>
        <w:t xml:space="preserve"> to </w:t>
      </w:r>
      <w:r w:rsidRPr="001A5859">
        <w:rPr>
          <w:rFonts w:ascii="Arial" w:hAnsi="Arial"/>
        </w:rPr>
        <w:t>32-fold, as did mecillinam; by contrast, meropenem</w:t>
      </w:r>
      <w:r w:rsidRPr="00D16BC0">
        <w:rPr>
          <w:rFonts w:ascii="Arial" w:hAnsi="Arial" w:hint="eastAsia"/>
          <w:highlight w:val="yellow"/>
        </w:rPr>
        <w:t>/</w:t>
      </w:r>
      <w:r w:rsidRPr="001A5859">
        <w:rPr>
          <w:rFonts w:ascii="Arial" w:hAnsi="Arial"/>
        </w:rPr>
        <w:t xml:space="preserve">OP0595 and </w:t>
      </w:r>
      <w:r w:rsidRPr="001A5859">
        <w:rPr>
          <w:rFonts w:ascii="Arial" w:hAnsi="Arial"/>
        </w:rPr>
        <w:t>mecillinam</w:t>
      </w:r>
      <w:r w:rsidRPr="00D16BC0">
        <w:rPr>
          <w:rFonts w:ascii="Arial" w:hAnsi="Arial" w:hint="eastAsia"/>
          <w:highlight w:val="yellow"/>
        </w:rPr>
        <w:t>/</w:t>
      </w:r>
      <w:r w:rsidRPr="001A5859">
        <w:rPr>
          <w:rFonts w:ascii="Arial" w:hAnsi="Arial"/>
        </w:rPr>
        <w:t>OP0595 were no more active than meropenem and mecillinam alone. Th</w:t>
      </w:r>
      <w:r>
        <w:rPr>
          <w:rFonts w:ascii="Arial" w:hAnsi="Arial"/>
        </w:rPr>
        <w:t>e</w:t>
      </w:r>
      <w:r w:rsidRPr="001A5859">
        <w:rPr>
          <w:rFonts w:ascii="Arial" w:hAnsi="Arial"/>
        </w:rPr>
        <w:t xml:space="preserve"> enhancer effect for piperacillin, cefepime and aztreonam increased as the concentration of OP0595 was raised (Figure 4).</w:t>
      </w:r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</w:p>
    <w:p w:rsidR="002269D9" w:rsidRPr="001A5859" w:rsidRDefault="008E5BA2" w:rsidP="002269D9">
      <w:pPr>
        <w:spacing w:line="480" w:lineRule="auto"/>
        <w:rPr>
          <w:rFonts w:ascii="Arial" w:hAnsi="Arial"/>
          <w:b/>
        </w:rPr>
      </w:pPr>
      <w:r w:rsidRPr="001A5859">
        <w:rPr>
          <w:rFonts w:ascii="Arial" w:hAnsi="Arial"/>
          <w:b/>
        </w:rPr>
        <w:t>Discussion</w:t>
      </w:r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  <w:r w:rsidRPr="001A5859">
        <w:rPr>
          <w:rFonts w:ascii="Arial" w:hAnsi="Arial"/>
        </w:rPr>
        <w:t>The worldwide spread of potent β-lactamases,</w:t>
      </w:r>
      <w:r w:rsidRPr="001A5859">
        <w:rPr>
          <w:rFonts w:ascii="Arial" w:hAnsi="Arial"/>
        </w:rPr>
        <w:t xml:space="preserve"> including ESBLs and carbapenemases, creates a need and opportunity for new </w:t>
      </w:r>
      <w:r w:rsidRPr="001A5859">
        <w:rPr>
          <w:rFonts w:ascii="Symbol" w:hAnsi="Symbol"/>
        </w:rPr>
        <w:t></w:t>
      </w:r>
      <w:r w:rsidRPr="001A5859">
        <w:rPr>
          <w:rFonts w:ascii="Arial" w:hAnsi="Arial"/>
        </w:rPr>
        <w:t xml:space="preserve">-lactamase inhibitors. In this study, we demonstrate that OP0595, a new diazabicyclooctane molecule, acts in three ways: i) as a </w:t>
      </w:r>
      <w:r w:rsidRPr="001A5859">
        <w:rPr>
          <w:rFonts w:ascii="Symbol" w:hAnsi="Symbol"/>
        </w:rPr>
        <w:t></w:t>
      </w:r>
      <w:r w:rsidRPr="001A5859">
        <w:rPr>
          <w:rFonts w:ascii="Arial" w:hAnsi="Arial"/>
        </w:rPr>
        <w:t>-lactamase inhibitor; ii) as a</w:t>
      </w:r>
      <w:r>
        <w:rPr>
          <w:rFonts w:ascii="Arial" w:hAnsi="Arial"/>
        </w:rPr>
        <w:t xml:space="preserve"> PBP2-targeted</w:t>
      </w:r>
      <w:r w:rsidRPr="001A5859">
        <w:rPr>
          <w:rFonts w:ascii="Arial" w:hAnsi="Arial"/>
        </w:rPr>
        <w:t xml:space="preserve"> anti</w:t>
      </w:r>
      <w:r w:rsidRPr="001A5859">
        <w:rPr>
          <w:rFonts w:ascii="Arial" w:hAnsi="Arial"/>
        </w:rPr>
        <w:t>biotic agent agains</w:t>
      </w:r>
      <w:r w:rsidRPr="001A5859">
        <w:rPr>
          <w:rFonts w:ascii="Arial" w:hAnsi="Arial" w:hint="eastAsia"/>
        </w:rPr>
        <w:t>t</w:t>
      </w:r>
      <w:r w:rsidRPr="001A5859">
        <w:rPr>
          <w:rFonts w:ascii="Arial" w:hAnsi="Arial"/>
        </w:rPr>
        <w:t xml:space="preserve"> Enterobacteriaceae; and iii) as an ’enhancer’ of the activity of </w:t>
      </w:r>
      <w:r>
        <w:rPr>
          <w:rFonts w:ascii="Arial" w:hAnsi="Arial"/>
        </w:rPr>
        <w:t>several</w:t>
      </w:r>
      <w:r w:rsidRPr="001A5859">
        <w:rPr>
          <w:rFonts w:ascii="Arial" w:hAnsi="Arial"/>
        </w:rPr>
        <w:t xml:space="preserve"> </w:t>
      </w:r>
      <w:r w:rsidRPr="001A5859">
        <w:rPr>
          <w:rFonts w:ascii="Symbol" w:hAnsi="Symbol"/>
        </w:rPr>
        <w:t></w:t>
      </w:r>
      <w:r w:rsidRPr="001A5859">
        <w:rPr>
          <w:rFonts w:ascii="Arial" w:hAnsi="Arial"/>
        </w:rPr>
        <w:t>-lactam agents</w:t>
      </w:r>
      <w:r>
        <w:rPr>
          <w:rFonts w:ascii="Arial" w:hAnsi="Arial"/>
        </w:rPr>
        <w:t xml:space="preserve"> that primarily target PBP3.</w:t>
      </w:r>
    </w:p>
    <w:p w:rsidR="002269D9" w:rsidRDefault="008E5BA2" w:rsidP="002269D9">
      <w:pPr>
        <w:spacing w:line="480" w:lineRule="auto"/>
        <w:ind w:firstLine="105"/>
        <w:rPr>
          <w:rFonts w:ascii="Arial" w:hAnsi="Arial"/>
        </w:rPr>
      </w:pPr>
      <w:r w:rsidRPr="001A5859">
        <w:rPr>
          <w:rFonts w:ascii="Arial" w:hAnsi="Arial"/>
        </w:rPr>
        <w:t xml:space="preserve">OP0595 inhibited </w:t>
      </w:r>
      <w:r w:rsidRPr="001A5859">
        <w:rPr>
          <w:rFonts w:ascii="Arial" w:hAnsi="Arial" w:hint="eastAsia"/>
        </w:rPr>
        <w:t>C</w:t>
      </w:r>
      <w:r w:rsidRPr="001A5859">
        <w:rPr>
          <w:rFonts w:ascii="Arial" w:hAnsi="Arial"/>
        </w:rPr>
        <w:t xml:space="preserve">lass A and C </w:t>
      </w:r>
      <w:r w:rsidRPr="001A5859">
        <w:rPr>
          <w:rFonts w:ascii="Symbol" w:hAnsi="Symbol"/>
        </w:rPr>
        <w:t></w:t>
      </w:r>
      <w:r w:rsidRPr="001A5859">
        <w:rPr>
          <w:rFonts w:ascii="Arial" w:hAnsi="Arial"/>
        </w:rPr>
        <w:t xml:space="preserve">-lactamases almost as strongly as avibactam. Crystallographic analysis for CTX-M-44 and AmpC (Figure 2) showed that OP0595 bound covalently to the active-site serine of these </w:t>
      </w:r>
      <w:r w:rsidRPr="001A5859">
        <w:rPr>
          <w:rFonts w:ascii="Symbol" w:hAnsi="Symbol"/>
        </w:rPr>
        <w:t></w:t>
      </w:r>
      <w:r w:rsidRPr="001A5859">
        <w:rPr>
          <w:rFonts w:ascii="Arial" w:hAnsi="Arial"/>
        </w:rPr>
        <w:t>-lactamases, and that the carboxamide group of OP0595 formed hydrogen bonds in t</w:t>
      </w:r>
      <w:r w:rsidRPr="001A5859">
        <w:rPr>
          <w:rFonts w:ascii="Arial" w:hAnsi="Arial"/>
        </w:rPr>
        <w:t>he active-site pocket, similarly to avibactam.</w:t>
      </w:r>
      <w:fldSimple w:instr=" REF _Ref405303572 \r \h  \* MERGEFORMAT ">
        <w:r w:rsidRPr="005B20C3">
          <w:rPr>
            <w:rFonts w:ascii="Arial" w:hAnsi="Arial"/>
            <w:vertAlign w:val="superscript"/>
          </w:rPr>
          <w:t>22</w:t>
        </w:r>
      </w:fldSimple>
      <w:r w:rsidRPr="00AD71F6">
        <w:rPr>
          <w:rFonts w:ascii="Arial" w:hAnsi="Arial"/>
          <w:vertAlign w:val="superscript"/>
        </w:rPr>
        <w:t>,</w:t>
      </w:r>
      <w:fldSimple w:instr=" REF _Ref405830857 \r \h  \* MERGEFORMAT ">
        <w:r w:rsidRPr="005B20C3">
          <w:rPr>
            <w:rFonts w:ascii="Arial" w:hAnsi="Arial"/>
            <w:vertAlign w:val="superscript"/>
          </w:rPr>
          <w:t>23</w:t>
        </w:r>
      </w:fldSimple>
      <w:r w:rsidRPr="00AD71F6">
        <w:rPr>
          <w:rFonts w:ascii="Arial" w:hAnsi="Arial"/>
        </w:rPr>
        <w:t xml:space="preserve"> Crystallographic analysis further suggested that the terminal alkyl amine moiety on </w:t>
      </w:r>
      <w:r>
        <w:rPr>
          <w:rFonts w:ascii="Arial" w:hAnsi="Arial"/>
        </w:rPr>
        <w:t>OP0595’s</w:t>
      </w:r>
      <w:r w:rsidRPr="00AD71F6">
        <w:rPr>
          <w:rFonts w:ascii="Arial" w:hAnsi="Arial"/>
        </w:rPr>
        <w:t xml:space="preserve"> side chain does not muc</w:t>
      </w:r>
      <w:r w:rsidRPr="00AD71F6">
        <w:rPr>
          <w:rFonts w:ascii="Arial" w:hAnsi="Arial"/>
        </w:rPr>
        <w:t>h contribute to</w:t>
      </w:r>
      <w:r>
        <w:rPr>
          <w:rFonts w:ascii="Arial" w:hAnsi="Arial"/>
        </w:rPr>
        <w:t xml:space="preserve"> the inhibitor’s</w:t>
      </w:r>
      <w:r w:rsidRPr="00AD71F6">
        <w:rPr>
          <w:rFonts w:ascii="Arial" w:hAnsi="Arial"/>
        </w:rPr>
        <w:t xml:space="preserve"> interaction with the active-site pocket of these enzymes. In particular</w:t>
      </w:r>
      <w:r>
        <w:rPr>
          <w:rFonts w:ascii="Arial" w:hAnsi="Arial"/>
        </w:rPr>
        <w:t>,</w:t>
      </w:r>
      <w:r w:rsidRPr="001A5859">
        <w:rPr>
          <w:rFonts w:ascii="Arial" w:hAnsi="Arial"/>
        </w:rPr>
        <w:t xml:space="preserve"> this alkyl amine does not form a hydrogen bond and may, rather, have a weak hydrophobic interaction with the bottom of the pocket. This is consistent w</w:t>
      </w:r>
      <w:r w:rsidRPr="001A5859">
        <w:rPr>
          <w:rFonts w:ascii="Arial" w:hAnsi="Arial"/>
        </w:rPr>
        <w:t xml:space="preserve">ith the observation that, in comparison to avibactam, the inhibitory activity of OP0595 against </w:t>
      </w:r>
      <w:r w:rsidRPr="001A5859">
        <w:rPr>
          <w:rFonts w:ascii="Symbol" w:hAnsi="Symbol"/>
        </w:rPr>
        <w:t></w:t>
      </w:r>
      <w:r w:rsidRPr="001A5859">
        <w:rPr>
          <w:rFonts w:ascii="Arial" w:hAnsi="Arial"/>
        </w:rPr>
        <w:t>-lactamases was not improved by extension of th</w:t>
      </w:r>
      <w:r>
        <w:rPr>
          <w:rFonts w:ascii="Arial" w:hAnsi="Arial"/>
        </w:rPr>
        <w:t>is</w:t>
      </w:r>
      <w:r w:rsidRPr="001A5859">
        <w:rPr>
          <w:rFonts w:ascii="Arial" w:hAnsi="Arial"/>
        </w:rPr>
        <w:t xml:space="preserve"> side chain.</w:t>
      </w:r>
      <w:r w:rsidRPr="001A5859">
        <w:rPr>
          <w:rStyle w:val="shorttext"/>
          <w:rFonts w:ascii="Arial" w:hAnsi="Arial"/>
          <w:bCs/>
        </w:rPr>
        <w:t xml:space="preserve"> </w:t>
      </w:r>
      <w:r w:rsidRPr="001A5859">
        <w:rPr>
          <w:rFonts w:ascii="Arial" w:hAnsi="Arial"/>
        </w:rPr>
        <w:t>However, more studies, including acylation and deacylation kinetics, are needed to definitively c</w:t>
      </w:r>
      <w:r w:rsidRPr="001A5859">
        <w:rPr>
          <w:rFonts w:ascii="Arial" w:hAnsi="Arial"/>
        </w:rPr>
        <w:t xml:space="preserve">ompare </w:t>
      </w:r>
      <w:r w:rsidRPr="001A5859">
        <w:rPr>
          <w:rFonts w:ascii="Arial" w:hAnsi="Arial" w:hint="eastAsia"/>
        </w:rPr>
        <w:t>OP0595</w:t>
      </w:r>
      <w:r w:rsidRPr="001A5859">
        <w:rPr>
          <w:rFonts w:ascii="Arial" w:hAnsi="Arial"/>
        </w:rPr>
        <w:t xml:space="preserve"> and avibactam.</w:t>
      </w:r>
      <w:fldSimple w:instr=" REF _Ref405551155 \r \h  \* MERGEFORMAT ">
        <w:r w:rsidRPr="005B20C3">
          <w:rPr>
            <w:rFonts w:ascii="Arial" w:hAnsi="Arial"/>
            <w:vertAlign w:val="superscript"/>
          </w:rPr>
          <w:t>29</w:t>
        </w:r>
      </w:fldSimple>
      <w:r>
        <w:rPr>
          <w:rFonts w:ascii="Arial" w:hAnsi="Arial"/>
        </w:rPr>
        <w:t xml:space="preserve"> It should also be noted that the present work was done with CTX-M-44, a group 2 CTX-M enzyme, whereas published work with avibactam was with CTX-M-15, which belongs to CTX-M group 1</w:t>
      </w:r>
      <w:r>
        <w:rPr>
          <w:rFonts w:ascii="Arial" w:hAnsi="Arial"/>
        </w:rPr>
        <w:t>.</w:t>
      </w:r>
    </w:p>
    <w:p w:rsidR="002269D9" w:rsidRPr="001A5859" w:rsidRDefault="008E5BA2" w:rsidP="002269D9">
      <w:pPr>
        <w:spacing w:line="480" w:lineRule="auto"/>
        <w:ind w:firstLine="105"/>
        <w:rPr>
          <w:rFonts w:ascii="Arial" w:hAnsi="Arial"/>
        </w:rPr>
      </w:pPr>
      <w:r w:rsidRPr="001A5859">
        <w:rPr>
          <w:rFonts w:ascii="Arial" w:hAnsi="Arial"/>
        </w:rPr>
        <w:t xml:space="preserve">OP0595 </w:t>
      </w:r>
      <w:r w:rsidRPr="00B923E5">
        <w:rPr>
          <w:rFonts w:ascii="Arial" w:hAnsi="Arial"/>
          <w:highlight w:val="yellow"/>
        </w:rPr>
        <w:t>itself</w:t>
      </w:r>
      <w:r>
        <w:rPr>
          <w:rFonts w:ascii="Arial" w:hAnsi="Arial"/>
        </w:rPr>
        <w:t xml:space="preserve"> </w:t>
      </w:r>
      <w:r w:rsidRPr="001A5859">
        <w:rPr>
          <w:rFonts w:ascii="Arial" w:hAnsi="Arial"/>
        </w:rPr>
        <w:t>inhibited the growth of many Enterobacteriaceae strains at concentrations of 1 to 8 mg/L. This masked its interactions with</w:t>
      </w:r>
      <w:r>
        <w:rPr>
          <w:rFonts w:ascii="Arial" w:hAnsi="Arial"/>
        </w:rPr>
        <w:t xml:space="preserve"> </w:t>
      </w:r>
      <w:r w:rsidRPr="00B923E5">
        <w:rPr>
          <w:rFonts w:ascii="Arial" w:hAnsi="Arial"/>
          <w:highlight w:val="yellow"/>
        </w:rPr>
        <w:t>other</w:t>
      </w:r>
      <w:r w:rsidRPr="001A5859">
        <w:rPr>
          <w:rFonts w:ascii="Arial" w:hAnsi="Arial"/>
        </w:rPr>
        <w:t xml:space="preserve"> </w:t>
      </w:r>
      <w:r w:rsidRPr="001A5859">
        <w:rPr>
          <w:rFonts w:ascii="Symbol" w:hAnsi="Symbol"/>
        </w:rPr>
        <w:t></w:t>
      </w:r>
      <w:r w:rsidRPr="001A5859">
        <w:rPr>
          <w:rFonts w:ascii="Arial" w:hAnsi="Arial"/>
        </w:rPr>
        <w:t xml:space="preserve">-lactam agents in combination susceptibility tests (Table 2) except for strains, such as </w:t>
      </w:r>
      <w:r w:rsidRPr="001A5859">
        <w:rPr>
          <w:rFonts w:ascii="Arial" w:hAnsi="Arial"/>
          <w:i/>
        </w:rPr>
        <w:t>K. pneumoniae</w:t>
      </w:r>
      <w:r w:rsidRPr="001A5859">
        <w:rPr>
          <w:rFonts w:ascii="Arial" w:hAnsi="Arial"/>
        </w:rPr>
        <w:t xml:space="preserve"> ATCC 700603 and the AmpC-derepressed</w:t>
      </w:r>
      <w:r>
        <w:rPr>
          <w:rFonts w:ascii="Arial" w:hAnsi="Arial"/>
        </w:rPr>
        <w:t xml:space="preserve"> strains of</w:t>
      </w:r>
      <w:r w:rsidRPr="001A5859">
        <w:rPr>
          <w:rFonts w:ascii="Arial" w:hAnsi="Arial"/>
          <w:i/>
        </w:rPr>
        <w:t xml:space="preserve"> P. aeruginosa</w:t>
      </w:r>
      <w:r w:rsidRPr="001A5859">
        <w:rPr>
          <w:rFonts w:ascii="Arial" w:hAnsi="Arial"/>
        </w:rPr>
        <w:t xml:space="preserve"> in Table 2 that were resistant to OP0595.  In these latter cases synergy was seen when OP0595 was combined with substrate </w:t>
      </w:r>
      <w:r w:rsidRPr="001A5859">
        <w:rPr>
          <w:rFonts w:ascii="Symbol" w:hAnsi="Symbol"/>
        </w:rPr>
        <w:t></w:t>
      </w:r>
      <w:r w:rsidRPr="001A5859">
        <w:rPr>
          <w:rFonts w:ascii="Arial" w:hAnsi="Arial"/>
        </w:rPr>
        <w:t xml:space="preserve">-lactam agents, </w:t>
      </w:r>
      <w:r>
        <w:rPr>
          <w:rFonts w:ascii="Arial" w:hAnsi="Arial"/>
        </w:rPr>
        <w:t>illustrating</w:t>
      </w:r>
      <w:r w:rsidRPr="001A5859">
        <w:rPr>
          <w:rFonts w:ascii="Arial" w:hAnsi="Arial"/>
        </w:rPr>
        <w:t xml:space="preserve"> its activity as an inhibitor of Class A a</w:t>
      </w:r>
      <w:r w:rsidRPr="001A5859">
        <w:rPr>
          <w:rFonts w:ascii="Arial" w:hAnsi="Arial"/>
        </w:rPr>
        <w:t xml:space="preserve">nd C enzymes. </w:t>
      </w:r>
    </w:p>
    <w:p w:rsidR="002269D9" w:rsidRPr="00AD71F6" w:rsidRDefault="008E5BA2" w:rsidP="002269D9">
      <w:pPr>
        <w:spacing w:line="480" w:lineRule="auto"/>
        <w:ind w:firstLine="105"/>
        <w:rPr>
          <w:rFonts w:ascii="Arial" w:hAnsi="Arial"/>
        </w:rPr>
      </w:pPr>
      <w:r w:rsidRPr="001A5859">
        <w:rPr>
          <w:rFonts w:ascii="Arial" w:hAnsi="Arial"/>
        </w:rPr>
        <w:t xml:space="preserve"> The mechanism underlying the antibiotic activity of OP0595 involved the inhibition of PBP2, as shown by a PBP binding assay.  This is the same target as for mecillinam and (much more weakly), avibactam.  Moreover, like mecillinam, OP0595 in</w:t>
      </w:r>
      <w:r w:rsidRPr="001A5859">
        <w:rPr>
          <w:rFonts w:ascii="Arial" w:hAnsi="Arial"/>
        </w:rPr>
        <w:t xml:space="preserve">duced spherical cell formation in </w:t>
      </w:r>
      <w:r w:rsidRPr="001A5859">
        <w:rPr>
          <w:rFonts w:ascii="Arial" w:hAnsi="Arial"/>
          <w:i/>
        </w:rPr>
        <w:t>E. coli</w:t>
      </w:r>
      <w:r w:rsidRPr="001A5859">
        <w:rPr>
          <w:rFonts w:ascii="Arial" w:hAnsi="Arial"/>
        </w:rPr>
        <w:t>, as is typically seen following inhibition of PBP2.</w:t>
      </w:r>
      <w:fldSimple w:instr=" REF _Ref405472547 \r \h  \* MERGEFORMAT ">
        <w:r w:rsidRPr="005B20C3">
          <w:rPr>
            <w:rFonts w:ascii="Arial" w:hAnsi="Arial"/>
            <w:vertAlign w:val="superscript"/>
          </w:rPr>
          <w:t>30</w:t>
        </w:r>
      </w:fldSimple>
      <w:r w:rsidRPr="00AD71F6">
        <w:rPr>
          <w:rFonts w:ascii="Arial" w:hAnsi="Arial"/>
          <w:vertAlign w:val="superscript"/>
        </w:rPr>
        <w:t>,</w:t>
      </w:r>
      <w:fldSimple w:instr=" REF _Ref405472548 \r \h  \* MERGEFORMAT ">
        <w:r w:rsidRPr="005B20C3">
          <w:rPr>
            <w:rFonts w:ascii="Arial" w:hAnsi="Arial"/>
            <w:vertAlign w:val="superscript"/>
          </w:rPr>
          <w:t>31</w:t>
        </w:r>
      </w:fldSimple>
      <w:r w:rsidRPr="00AD71F6">
        <w:rPr>
          <w:rFonts w:ascii="Arial" w:hAnsi="Arial"/>
        </w:rPr>
        <w:t xml:space="preserve"> </w:t>
      </w:r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  <w:r w:rsidRPr="007038F1">
        <w:rPr>
          <w:rFonts w:ascii="Arial" w:hAnsi="Arial"/>
        </w:rPr>
        <w:t xml:space="preserve"> In the 1980s and 1990s mecillinam was repeatedly reported </w:t>
      </w:r>
      <w:r w:rsidRPr="00B923E5">
        <w:rPr>
          <w:rFonts w:ascii="Arial" w:hAnsi="Arial"/>
          <w:highlight w:val="yellow"/>
        </w:rPr>
        <w:t>to be</w:t>
      </w:r>
      <w:r>
        <w:rPr>
          <w:rFonts w:ascii="Arial" w:hAnsi="Arial"/>
        </w:rPr>
        <w:t xml:space="preserve"> </w:t>
      </w:r>
      <w:r w:rsidRPr="007038F1">
        <w:rPr>
          <w:rFonts w:ascii="Arial" w:hAnsi="Arial"/>
        </w:rPr>
        <w:t xml:space="preserve">an </w:t>
      </w:r>
      <w:r w:rsidRPr="007038F1">
        <w:rPr>
          <w:rFonts w:ascii="Arial" w:hAnsi="Arial"/>
        </w:rPr>
        <w:t xml:space="preserve">‘enhancer’ of the activity of other </w:t>
      </w:r>
      <w:r w:rsidRPr="00936246">
        <w:rPr>
          <w:rFonts w:ascii="Symbol" w:hAnsi="Symbol"/>
        </w:rPr>
        <w:t></w:t>
      </w:r>
      <w:r w:rsidRPr="00936246">
        <w:rPr>
          <w:rFonts w:ascii="Arial" w:hAnsi="Arial"/>
        </w:rPr>
        <w:t>-lactam agents, though the mechanism underlying this behaviour remains un</w:t>
      </w:r>
      <w:r>
        <w:rPr>
          <w:rFonts w:ascii="Arial" w:hAnsi="Arial"/>
        </w:rPr>
        <w:t>elucidated</w:t>
      </w:r>
      <w:r w:rsidRPr="00936246">
        <w:rPr>
          <w:rFonts w:ascii="Arial" w:hAnsi="Arial"/>
        </w:rPr>
        <w:t>.</w:t>
      </w:r>
      <w:fldSimple w:instr=" REF _Ref405389101 \r \h  \* MERGEFORMAT ">
        <w:r w:rsidRPr="005B20C3">
          <w:rPr>
            <w:rFonts w:ascii="Arial" w:hAnsi="Arial"/>
            <w:vertAlign w:val="superscript"/>
          </w:rPr>
          <w:t>27</w:t>
        </w:r>
      </w:fldSimple>
      <w:r w:rsidRPr="00AD71F6">
        <w:rPr>
          <w:rFonts w:ascii="Arial" w:hAnsi="Arial"/>
          <w:vertAlign w:val="superscript"/>
        </w:rPr>
        <w:t>,</w:t>
      </w:r>
      <w:fldSimple w:instr=" REF _Ref405389092 \r \h  \* MERGEFORMAT ">
        <w:r w:rsidRPr="005B20C3">
          <w:rPr>
            <w:rFonts w:ascii="Arial" w:hAnsi="Arial"/>
            <w:vertAlign w:val="superscript"/>
          </w:rPr>
          <w:t>28</w:t>
        </w:r>
      </w:fldSimple>
      <w:r w:rsidRPr="00AD71F6">
        <w:rPr>
          <w:rFonts w:ascii="Arial" w:hAnsi="Arial"/>
          <w:vertAlign w:val="superscript"/>
        </w:rPr>
        <w:t>,</w:t>
      </w:r>
      <w:fldSimple w:instr=" REF _Ref405472547 \r \h  \* MERGEFORMAT ">
        <w:r w:rsidRPr="005B20C3">
          <w:rPr>
            <w:rFonts w:ascii="Arial" w:hAnsi="Arial"/>
            <w:vertAlign w:val="superscript"/>
          </w:rPr>
          <w:t>30</w:t>
        </w:r>
      </w:fldSimple>
      <w:r w:rsidRPr="00AD71F6">
        <w:rPr>
          <w:rFonts w:ascii="Arial" w:hAnsi="Arial"/>
          <w:vertAlign w:val="superscript"/>
        </w:rPr>
        <w:t>,</w:t>
      </w:r>
      <w:fldSimple w:instr=" REF _Ref405472548 \r \h  \* MERGEFORMAT ">
        <w:r w:rsidRPr="005B20C3">
          <w:rPr>
            <w:rFonts w:ascii="Arial" w:hAnsi="Arial"/>
            <w:vertAlign w:val="superscript"/>
          </w:rPr>
          <w:t>31</w:t>
        </w:r>
      </w:fldSimple>
      <w:r w:rsidRPr="00AD71F6">
        <w:rPr>
          <w:rFonts w:ascii="Arial" w:hAnsi="Arial"/>
        </w:rPr>
        <w:t xml:space="preserve"> OP0595 likewise showed enhancer activity towards piperacillin, cefepime and aztreonam,</w:t>
      </w:r>
      <w:r>
        <w:rPr>
          <w:rFonts w:ascii="Arial" w:hAnsi="Arial"/>
        </w:rPr>
        <w:t xml:space="preserve"> </w:t>
      </w:r>
      <w:r w:rsidRPr="00B923E5">
        <w:rPr>
          <w:rFonts w:ascii="Arial" w:hAnsi="Arial"/>
          <w:highlight w:val="yellow"/>
        </w:rPr>
        <w:t xml:space="preserve">which it synergised against a </w:t>
      </w:r>
      <w:r w:rsidRPr="00B923E5">
        <w:rPr>
          <w:rFonts w:ascii="Symbol" w:hAnsi="Symbol"/>
          <w:highlight w:val="yellow"/>
        </w:rPr>
        <w:t></w:t>
      </w:r>
      <w:r w:rsidRPr="00B923E5">
        <w:rPr>
          <w:rFonts w:ascii="Arial" w:hAnsi="Arial"/>
          <w:highlight w:val="yellow"/>
        </w:rPr>
        <w:t>-lactamase-negative, OP0595-resistant</w:t>
      </w:r>
      <w:r>
        <w:rPr>
          <w:rFonts w:ascii="Arial" w:hAnsi="Arial"/>
          <w:highlight w:val="yellow"/>
        </w:rPr>
        <w:t xml:space="preserve"> (MIC </w:t>
      </w:r>
      <w:r>
        <w:rPr>
          <w:rFonts w:ascii="Arial" w:hAnsi="Arial"/>
          <w:highlight w:val="yellow"/>
        </w:rPr>
        <w:t>&gt;32 mg/L)</w:t>
      </w:r>
      <w:r w:rsidRPr="00B923E5">
        <w:rPr>
          <w:rFonts w:ascii="Arial" w:hAnsi="Arial"/>
          <w:highlight w:val="yellow"/>
        </w:rPr>
        <w:t xml:space="preserve"> </w:t>
      </w:r>
      <w:r w:rsidRPr="00B923E5">
        <w:rPr>
          <w:rFonts w:ascii="Arial" w:hAnsi="Arial"/>
          <w:i/>
          <w:highlight w:val="yellow"/>
        </w:rPr>
        <w:t>E. coli</w:t>
      </w:r>
      <w:r w:rsidRPr="00B923E5">
        <w:rPr>
          <w:rFonts w:ascii="Arial" w:hAnsi="Arial"/>
          <w:highlight w:val="yellow"/>
        </w:rPr>
        <w:t xml:space="preserve"> mutant (Table 4, Figure 4).</w:t>
      </w:r>
      <w:r>
        <w:rPr>
          <w:rFonts w:ascii="Arial" w:hAnsi="Arial"/>
        </w:rPr>
        <w:t xml:space="preserve"> </w:t>
      </w:r>
      <w:r w:rsidRPr="00AD71F6">
        <w:rPr>
          <w:rFonts w:ascii="Arial" w:hAnsi="Arial"/>
        </w:rPr>
        <w:t xml:space="preserve"> </w:t>
      </w:r>
      <w:r w:rsidRPr="00B923E5">
        <w:rPr>
          <w:rFonts w:ascii="Arial" w:hAnsi="Arial"/>
          <w:highlight w:val="yellow"/>
        </w:rPr>
        <w:t>By contrast, OP0595 did not synergise with meropenem or mecillinam against this organism.</w:t>
      </w:r>
      <w:r w:rsidRPr="00E8254C">
        <w:rPr>
          <w:rFonts w:ascii="Arial" w:hAnsi="Arial"/>
        </w:rPr>
        <w:t xml:space="preserve"> A likely explanation of this difference is that meropenem and mecillinam also s</w:t>
      </w:r>
      <w:r w:rsidRPr="005924EB">
        <w:rPr>
          <w:rFonts w:ascii="Arial" w:hAnsi="Arial"/>
        </w:rPr>
        <w:t>how their highest affinity to PBP2 where</w:t>
      </w:r>
      <w:r w:rsidRPr="005924EB">
        <w:rPr>
          <w:rFonts w:ascii="Arial" w:hAnsi="Arial"/>
        </w:rPr>
        <w:t xml:space="preserve">as </w:t>
      </w:r>
      <w:r w:rsidRPr="00AD71F6">
        <w:rPr>
          <w:rFonts w:ascii="Arial" w:hAnsi="Arial"/>
        </w:rPr>
        <w:t>piperacillin</w:t>
      </w:r>
      <w:r>
        <w:rPr>
          <w:rFonts w:ascii="Arial" w:hAnsi="Arial" w:hint="eastAsia"/>
        </w:rPr>
        <w:t>,</w:t>
      </w:r>
      <w:r w:rsidRPr="005924EB">
        <w:rPr>
          <w:rFonts w:ascii="Arial" w:hAnsi="Arial"/>
        </w:rPr>
        <w:t xml:space="preserve"> cefepime </w:t>
      </w:r>
      <w:r>
        <w:rPr>
          <w:rFonts w:ascii="Arial" w:hAnsi="Arial" w:hint="eastAsia"/>
        </w:rPr>
        <w:t xml:space="preserve">and </w:t>
      </w:r>
      <w:r w:rsidRPr="005924EB">
        <w:rPr>
          <w:rFonts w:ascii="Arial" w:hAnsi="Arial"/>
        </w:rPr>
        <w:t>aztreonam are primarily directed against PBP3.   Avibactam</w:t>
      </w:r>
      <w:r>
        <w:rPr>
          <w:rFonts w:ascii="Arial" w:hAnsi="Arial"/>
        </w:rPr>
        <w:t>, at</w:t>
      </w:r>
      <w:r w:rsidRPr="005924EB">
        <w:rPr>
          <w:rFonts w:ascii="Arial" w:hAnsi="Arial"/>
        </w:rPr>
        <w:t xml:space="preserve"> 4 mg/L</w:t>
      </w:r>
      <w:r>
        <w:rPr>
          <w:rFonts w:ascii="Arial" w:hAnsi="Arial"/>
        </w:rPr>
        <w:t>,</w:t>
      </w:r>
      <w:r w:rsidRPr="005924EB">
        <w:rPr>
          <w:rFonts w:ascii="Arial" w:hAnsi="Arial"/>
        </w:rPr>
        <w:t xml:space="preserve"> did not show enhancer activity for ceftazidime, even though its highest affinity was towards PBP2</w:t>
      </w:r>
      <w:r>
        <w:rPr>
          <w:rFonts w:ascii="Arial" w:hAnsi="Arial"/>
        </w:rPr>
        <w:t>;</w:t>
      </w:r>
      <w:r w:rsidRPr="001A5859">
        <w:rPr>
          <w:rFonts w:ascii="Arial" w:hAnsi="Arial"/>
        </w:rPr>
        <w:t xml:space="preserve"> it is possible that an enhancer effect might be seen at </w:t>
      </w:r>
      <w:r w:rsidRPr="001A5859">
        <w:rPr>
          <w:rFonts w:ascii="Arial" w:hAnsi="Arial"/>
        </w:rPr>
        <w:t>higher</w:t>
      </w:r>
      <w:r>
        <w:rPr>
          <w:rFonts w:ascii="Arial" w:hAnsi="Arial"/>
        </w:rPr>
        <w:t>, clinically unattainable,</w:t>
      </w:r>
      <w:r w:rsidRPr="001A5859">
        <w:rPr>
          <w:rFonts w:ascii="Arial" w:hAnsi="Arial"/>
        </w:rPr>
        <w:t xml:space="preserve"> concentrations.  The mechanism of </w:t>
      </w:r>
      <w:r w:rsidRPr="00B923E5">
        <w:rPr>
          <w:rFonts w:ascii="Arial" w:hAnsi="Arial"/>
          <w:highlight w:val="yellow"/>
        </w:rPr>
        <w:t>OP0595 resistance in the mutant</w:t>
      </w:r>
      <w:r w:rsidRPr="001A5859">
        <w:rPr>
          <w:rFonts w:ascii="Arial" w:hAnsi="Arial"/>
        </w:rPr>
        <w:t xml:space="preserve"> is uncertain but the observations suggest that the enhancer and antibacterial effects are substantially independent</w:t>
      </w:r>
      <w:r>
        <w:rPr>
          <w:rFonts w:ascii="Arial" w:hAnsi="Arial"/>
        </w:rPr>
        <w:t>.</w:t>
      </w:r>
      <w:r w:rsidRPr="001A5859">
        <w:rPr>
          <w:rFonts w:ascii="Arial" w:hAnsi="Arial"/>
        </w:rPr>
        <w:t xml:space="preserve"> </w:t>
      </w:r>
      <w:r>
        <w:rPr>
          <w:rFonts w:ascii="Arial" w:hAnsi="Arial"/>
        </w:rPr>
        <w:t xml:space="preserve">In support of this conclusion, </w:t>
      </w:r>
      <w:r>
        <w:rPr>
          <w:rFonts w:ascii="Arial" w:hAnsi="Arial"/>
        </w:rPr>
        <w:t>sequencing revealed that the</w:t>
      </w:r>
      <w:r w:rsidRPr="001A5859">
        <w:rPr>
          <w:rFonts w:ascii="Arial" w:hAnsi="Arial"/>
        </w:rPr>
        <w:t xml:space="preserve"> </w:t>
      </w:r>
      <w:r>
        <w:rPr>
          <w:rFonts w:ascii="Arial" w:hAnsi="Arial"/>
        </w:rPr>
        <w:t>PBP2</w:t>
      </w:r>
      <w:r w:rsidRPr="001A5859">
        <w:rPr>
          <w:rFonts w:ascii="Arial" w:hAnsi="Arial"/>
        </w:rPr>
        <w:t xml:space="preserve"> gene, </w:t>
      </w:r>
      <w:r w:rsidRPr="001A5859">
        <w:rPr>
          <w:rFonts w:ascii="Arial" w:hAnsi="Arial"/>
          <w:i/>
        </w:rPr>
        <w:t>pbp2</w:t>
      </w:r>
      <w:r w:rsidRPr="001A5859">
        <w:rPr>
          <w:rFonts w:ascii="Arial" w:hAnsi="Arial"/>
        </w:rPr>
        <w:t xml:space="preserve">, </w:t>
      </w:r>
      <w:r>
        <w:rPr>
          <w:rFonts w:ascii="Arial" w:hAnsi="Arial"/>
        </w:rPr>
        <w:t>was</w:t>
      </w:r>
      <w:r w:rsidRPr="001A5859">
        <w:rPr>
          <w:rFonts w:ascii="Arial" w:hAnsi="Arial"/>
        </w:rPr>
        <w:t xml:space="preserve"> unaltered </w:t>
      </w:r>
      <w:r>
        <w:rPr>
          <w:rFonts w:ascii="Arial" w:hAnsi="Arial"/>
        </w:rPr>
        <w:t xml:space="preserve">in the mutant </w:t>
      </w:r>
      <w:r w:rsidRPr="001A5859">
        <w:rPr>
          <w:rFonts w:ascii="Arial" w:hAnsi="Arial"/>
        </w:rPr>
        <w:t>(data not shown)</w:t>
      </w:r>
      <w:r>
        <w:rPr>
          <w:rFonts w:ascii="Arial" w:hAnsi="Arial"/>
        </w:rPr>
        <w:t xml:space="preserve">. </w:t>
      </w:r>
      <w:r w:rsidRPr="00B923E5">
        <w:rPr>
          <w:rFonts w:ascii="Arial" w:hAnsi="Arial"/>
          <w:highlight w:val="yellow"/>
        </w:rPr>
        <w:t>This accords with recent observations that mutational resistance to mecillinam</w:t>
      </w:r>
      <w:r>
        <w:rPr>
          <w:rFonts w:ascii="Arial" w:hAnsi="Arial"/>
          <w:highlight w:val="yellow"/>
        </w:rPr>
        <w:t xml:space="preserve"> </w:t>
      </w:r>
      <w:r w:rsidRPr="00B923E5">
        <w:rPr>
          <w:rFonts w:ascii="Arial" w:hAnsi="Arial"/>
          <w:highlight w:val="yellow"/>
        </w:rPr>
        <w:t>most often depends on mutations that affect the respiratory chain, the ribosome, cyst</w:t>
      </w:r>
      <w:r w:rsidRPr="00B923E5">
        <w:rPr>
          <w:rFonts w:ascii="Arial" w:hAnsi="Arial"/>
          <w:highlight w:val="yellow"/>
        </w:rPr>
        <w:t>eine biosynthesis, tRNA synthesi</w:t>
      </w:r>
      <w:r>
        <w:rPr>
          <w:rFonts w:ascii="Arial" w:hAnsi="Arial"/>
          <w:highlight w:val="yellow"/>
        </w:rPr>
        <w:t>s, and pyrophosphate metabolism.</w:t>
      </w:r>
      <w:fldSimple w:instr=" REF _Ref419876181 \r \h  \* MERGEFORMAT ">
        <w:r>
          <w:rPr>
            <w:rFonts w:ascii="Arial" w:hAnsi="Arial"/>
            <w:highlight w:val="yellow"/>
            <w:vertAlign w:val="superscript"/>
          </w:rPr>
          <w:t>32</w:t>
        </w:r>
      </w:fldSimple>
      <w:r>
        <w:rPr>
          <w:rFonts w:ascii="Arial" w:hAnsi="Arial"/>
          <w:highlight w:val="yellow"/>
        </w:rPr>
        <w:t xml:space="preserve">  These </w:t>
      </w:r>
      <w:r w:rsidRPr="00B923E5">
        <w:rPr>
          <w:rFonts w:ascii="Arial" w:hAnsi="Arial"/>
          <w:highlight w:val="yellow"/>
        </w:rPr>
        <w:t xml:space="preserve">affect </w:t>
      </w:r>
      <w:r>
        <w:rPr>
          <w:rFonts w:ascii="Arial" w:hAnsi="Arial"/>
          <w:highlight w:val="yellow"/>
        </w:rPr>
        <w:t xml:space="preserve">cellular </w:t>
      </w:r>
      <w:r w:rsidRPr="00B923E5">
        <w:rPr>
          <w:rFonts w:ascii="Arial" w:hAnsi="Arial"/>
          <w:highlight w:val="yellow"/>
        </w:rPr>
        <w:t xml:space="preserve">levels of </w:t>
      </w:r>
      <w:r>
        <w:rPr>
          <w:rFonts w:ascii="Arial" w:hAnsi="Arial"/>
          <w:highlight w:val="yellow"/>
        </w:rPr>
        <w:t>guanosine tetraphosphate (ppGpp)</w:t>
      </w:r>
      <w:r>
        <w:rPr>
          <w:rFonts w:ascii="Arial" w:hAnsi="Arial"/>
          <w:highlight w:val="yellow"/>
        </w:rPr>
        <w:t xml:space="preserve">, activating the stringent response </w:t>
      </w:r>
      <w:r>
        <w:rPr>
          <w:rFonts w:ascii="Arial" w:hAnsi="Arial"/>
          <w:highlight w:val="yellow"/>
        </w:rPr>
        <w:t>and –although the exact mediation remains un</w:t>
      </w:r>
      <w:r>
        <w:rPr>
          <w:rFonts w:ascii="Arial" w:hAnsi="Arial"/>
          <w:highlight w:val="yellow"/>
        </w:rPr>
        <w:t xml:space="preserve">clear – somehow </w:t>
      </w:r>
      <w:r w:rsidRPr="00B923E5">
        <w:rPr>
          <w:rFonts w:ascii="Arial" w:hAnsi="Arial"/>
          <w:highlight w:val="yellow"/>
        </w:rPr>
        <w:t xml:space="preserve">allow </w:t>
      </w:r>
      <w:r>
        <w:rPr>
          <w:rFonts w:ascii="Arial" w:hAnsi="Arial"/>
          <w:highlight w:val="yellow"/>
        </w:rPr>
        <w:t>stabilisation</w:t>
      </w:r>
      <w:r w:rsidRPr="00B923E5">
        <w:rPr>
          <w:rFonts w:ascii="Arial" w:hAnsi="Arial"/>
          <w:highlight w:val="yellow"/>
        </w:rPr>
        <w:t xml:space="preserve"> and growth of </w:t>
      </w:r>
      <w:r>
        <w:rPr>
          <w:rFonts w:ascii="Arial" w:hAnsi="Arial"/>
          <w:highlight w:val="yellow"/>
        </w:rPr>
        <w:t>the</w:t>
      </w:r>
      <w:r w:rsidRPr="00B923E5">
        <w:rPr>
          <w:rFonts w:ascii="Arial" w:hAnsi="Arial"/>
          <w:highlight w:val="yellow"/>
        </w:rPr>
        <w:t xml:space="preserve"> round forms</w:t>
      </w:r>
      <w:r>
        <w:rPr>
          <w:rFonts w:ascii="Arial" w:hAnsi="Arial"/>
          <w:highlight w:val="yellow"/>
        </w:rPr>
        <w:t xml:space="preserve"> induced by </w:t>
      </w:r>
      <w:r w:rsidRPr="00504C72">
        <w:rPr>
          <w:rFonts w:ascii="Arial" w:hAnsi="Arial"/>
          <w:highlight w:val="yellow"/>
        </w:rPr>
        <w:t>attack on PBP2</w:t>
      </w:r>
      <w:r w:rsidRPr="00504C72">
        <w:rPr>
          <w:rFonts w:ascii="Arial" w:hAnsi="Arial"/>
          <w:highlight w:val="yellow"/>
        </w:rPr>
        <w:t>.</w:t>
      </w:r>
      <w:fldSimple w:instr=" REF _Ref419829729 \r \h  \* MERGEFORMAT ">
        <w:r>
          <w:rPr>
            <w:rFonts w:ascii="Arial" w:hAnsi="Arial"/>
            <w:highlight w:val="yellow"/>
            <w:vertAlign w:val="superscript"/>
          </w:rPr>
          <w:t>33</w:t>
        </w:r>
      </w:fldSimple>
      <w:r w:rsidRPr="009C1AE6">
        <w:rPr>
          <w:rFonts w:ascii="Arial" w:hAnsi="Arial"/>
          <w:highlight w:val="yellow"/>
        </w:rPr>
        <w:t xml:space="preserve"> Given their identical PBP target it is likely that the behaviour of OP0595 and mecillinam are similar in this context</w:t>
      </w:r>
      <w:r w:rsidRPr="009C1AE6">
        <w:rPr>
          <w:rFonts w:ascii="Arial" w:hAnsi="Arial"/>
          <w:highlight w:val="yellow"/>
        </w:rPr>
        <w:t xml:space="preserve"> and this view is supported by the observation that, as with OP0595 (Table 4, Figure 4) mecillinam too retains its enhancer effect even against mecillinam resistant </w:t>
      </w:r>
      <w:r w:rsidRPr="00504C72">
        <w:rPr>
          <w:rFonts w:ascii="Arial" w:hAnsi="Arial"/>
          <w:highlight w:val="yellow"/>
        </w:rPr>
        <w:t>strains</w:t>
      </w:r>
      <w:r w:rsidRPr="009C1AE6">
        <w:rPr>
          <w:rFonts w:ascii="Arial" w:hAnsi="Arial"/>
          <w:highlight w:val="yellow"/>
        </w:rPr>
        <w:t>.</w:t>
      </w:r>
      <w:fldSimple w:instr=" REF _Ref405389101 \r \h  \* MERGEFORMAT ">
        <w:r>
          <w:rPr>
            <w:rFonts w:ascii="Arial" w:hAnsi="Arial"/>
            <w:highlight w:val="yellow"/>
            <w:vertAlign w:val="superscript"/>
          </w:rPr>
          <w:t>27</w:t>
        </w:r>
      </w:fldSimple>
      <w:r w:rsidRPr="009C1AE6">
        <w:rPr>
          <w:rFonts w:ascii="Arial" w:hAnsi="Arial"/>
          <w:highlight w:val="yellow"/>
          <w:vertAlign w:val="superscript"/>
        </w:rPr>
        <w:t>,</w:t>
      </w:r>
      <w:fldSimple w:instr=" REF _Ref405389092 \r \h  \* MERGEFORMAT ">
        <w:r>
          <w:rPr>
            <w:rFonts w:ascii="Arial" w:hAnsi="Arial"/>
            <w:highlight w:val="yellow"/>
            <w:vertAlign w:val="superscript"/>
          </w:rPr>
          <w:t>28</w:t>
        </w:r>
      </w:fldSimple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  <w:r w:rsidRPr="001A5859">
        <w:rPr>
          <w:rFonts w:ascii="Arial" w:hAnsi="Arial"/>
        </w:rPr>
        <w:t xml:space="preserve"> In conclusion, OP0595 has been shown to have the following </w:t>
      </w:r>
      <w:r w:rsidRPr="001A5859">
        <w:rPr>
          <w:rFonts w:ascii="Arial" w:hAnsi="Arial" w:hint="eastAsia"/>
        </w:rPr>
        <w:t xml:space="preserve">three </w:t>
      </w:r>
      <w:r w:rsidRPr="001A5859">
        <w:rPr>
          <w:rFonts w:ascii="Arial" w:hAnsi="Arial"/>
        </w:rPr>
        <w:t xml:space="preserve">modes of action: i) as an inhibitor of class A and C </w:t>
      </w:r>
      <w:r w:rsidRPr="001A5859">
        <w:rPr>
          <w:rFonts w:ascii="Symbol" w:hAnsi="Symbol"/>
        </w:rPr>
        <w:t></w:t>
      </w:r>
      <w:r w:rsidRPr="001A5859">
        <w:rPr>
          <w:rFonts w:ascii="Arial" w:hAnsi="Arial"/>
        </w:rPr>
        <w:t>-lactamase, via covalent binding to these enzymes; ii) as an antibiotic agent, by inhibit</w:t>
      </w:r>
      <w:r w:rsidRPr="001A5859">
        <w:rPr>
          <w:rFonts w:ascii="Arial" w:hAnsi="Arial"/>
        </w:rPr>
        <w:t xml:space="preserve">ing PBP2 of Enterobacteriaceae; and iii), similarly to mecillinam, as an ‘enhancer’ of the activity of </w:t>
      </w:r>
      <w:r w:rsidRPr="001A5859">
        <w:rPr>
          <w:rFonts w:ascii="Symbol" w:hAnsi="Symbol"/>
        </w:rPr>
        <w:t></w:t>
      </w:r>
      <w:r w:rsidRPr="001A5859">
        <w:rPr>
          <w:rFonts w:ascii="Arial" w:hAnsi="Arial"/>
        </w:rPr>
        <w:t>-lactam agents that bind primarily to PBP</w:t>
      </w:r>
      <w:r>
        <w:rPr>
          <w:rFonts w:ascii="Arial" w:hAnsi="Arial"/>
        </w:rPr>
        <w:t>s</w:t>
      </w:r>
      <w:r w:rsidRPr="001A5859">
        <w:rPr>
          <w:rFonts w:ascii="Arial" w:hAnsi="Arial"/>
        </w:rPr>
        <w:t xml:space="preserve"> other than PBP2. Combinations of OP0595 with </w:t>
      </w:r>
      <w:r w:rsidRPr="001A5859">
        <w:rPr>
          <w:rFonts w:ascii="Symbol" w:hAnsi="Symbol"/>
        </w:rPr>
        <w:t></w:t>
      </w:r>
      <w:r w:rsidRPr="001A5859">
        <w:rPr>
          <w:rFonts w:ascii="Arial" w:hAnsi="Arial"/>
        </w:rPr>
        <w:t>-lactam agents provide a potential to overcome resistance.  Any</w:t>
      </w:r>
      <w:r w:rsidRPr="001A5859">
        <w:rPr>
          <w:rFonts w:ascii="Arial" w:hAnsi="Arial"/>
        </w:rPr>
        <w:t xml:space="preserve"> of the agents in </w:t>
      </w:r>
      <w:r w:rsidRPr="00B923E5">
        <w:rPr>
          <w:rFonts w:ascii="Arial" w:hAnsi="Arial"/>
          <w:highlight w:val="yellow"/>
        </w:rPr>
        <w:t xml:space="preserve">Table 2 </w:t>
      </w:r>
      <w:r>
        <w:rPr>
          <w:rFonts w:ascii="Arial" w:hAnsi="Arial"/>
          <w:highlight w:val="yellow"/>
        </w:rPr>
        <w:t>and</w:t>
      </w:r>
      <w:r w:rsidRPr="00B923E5">
        <w:rPr>
          <w:rFonts w:ascii="Arial" w:hAnsi="Arial"/>
          <w:highlight w:val="yellow"/>
        </w:rPr>
        <w:t xml:space="preserve"> </w:t>
      </w:r>
      <w:r w:rsidRPr="00B923E5">
        <w:rPr>
          <w:rFonts w:ascii="Arial" w:hAnsi="Arial"/>
          <w:highlight w:val="yellow"/>
        </w:rPr>
        <w:t>4 might</w:t>
      </w:r>
      <w:r w:rsidRPr="001A5859">
        <w:rPr>
          <w:rFonts w:ascii="Arial" w:hAnsi="Arial"/>
        </w:rPr>
        <w:t xml:space="preserve"> be a potential partner drug and, notably, the MICs of cefepime</w:t>
      </w:r>
      <w:r w:rsidRPr="009C1AE6">
        <w:rPr>
          <w:rFonts w:ascii="Arial" w:hAnsi="Arial"/>
          <w:highlight w:val="yellow"/>
        </w:rPr>
        <w:t>/</w:t>
      </w:r>
      <w:r w:rsidRPr="001A5859">
        <w:rPr>
          <w:rFonts w:ascii="Arial" w:hAnsi="Arial"/>
        </w:rPr>
        <w:t xml:space="preserve">OP0595 equalled or </w:t>
      </w:r>
      <w:r>
        <w:rPr>
          <w:rFonts w:ascii="Arial" w:hAnsi="Arial"/>
        </w:rPr>
        <w:t xml:space="preserve">were </w:t>
      </w:r>
      <w:r w:rsidRPr="001A5859">
        <w:rPr>
          <w:rFonts w:ascii="Arial" w:hAnsi="Arial"/>
        </w:rPr>
        <w:t>lower than those of ceftazidime</w:t>
      </w:r>
      <w:r w:rsidRPr="009C1AE6">
        <w:rPr>
          <w:rFonts w:ascii="Arial" w:hAnsi="Arial"/>
          <w:highlight w:val="yellow"/>
        </w:rPr>
        <w:t>/</w:t>
      </w:r>
      <w:r w:rsidRPr="001A5859">
        <w:rPr>
          <w:rFonts w:ascii="Arial" w:hAnsi="Arial"/>
        </w:rPr>
        <w:t>avibactam</w:t>
      </w:r>
      <w:r>
        <w:rPr>
          <w:rFonts w:ascii="Arial" w:hAnsi="Arial" w:hint="eastAsia"/>
        </w:rPr>
        <w:t>.</w:t>
      </w:r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</w:p>
    <w:p w:rsidR="002269D9" w:rsidRPr="001A5859" w:rsidRDefault="008E5BA2" w:rsidP="002269D9">
      <w:pPr>
        <w:spacing w:line="480" w:lineRule="auto"/>
        <w:rPr>
          <w:rFonts w:ascii="Arial" w:hAnsi="Arial"/>
          <w:b/>
        </w:rPr>
      </w:pPr>
      <w:r w:rsidRPr="001A5859">
        <w:rPr>
          <w:rFonts w:ascii="Arial" w:hAnsi="Arial"/>
          <w:b/>
        </w:rPr>
        <w:t>Acknowledgements</w:t>
      </w:r>
    </w:p>
    <w:p w:rsidR="002269D9" w:rsidRPr="001A5859" w:rsidRDefault="008E5BA2" w:rsidP="002269D9">
      <w:pPr>
        <w:spacing w:line="480" w:lineRule="auto"/>
        <w:ind w:firstLine="105"/>
        <w:rPr>
          <w:rFonts w:ascii="Arial" w:hAnsi="Arial"/>
        </w:rPr>
      </w:pPr>
      <w:r w:rsidRPr="001A5859">
        <w:rPr>
          <w:rFonts w:ascii="Arial" w:hAnsi="Arial"/>
        </w:rPr>
        <w:t xml:space="preserve">We thank </w:t>
      </w:r>
      <w:r w:rsidRPr="001A5859">
        <w:rPr>
          <w:rFonts w:ascii="Arial" w:hAnsi="Arial" w:hint="eastAsia"/>
        </w:rPr>
        <w:t>Dr. Toshiaki Mase, Dr. Eiki Shitara and Dr. Takuji Yoshida</w:t>
      </w:r>
      <w:r w:rsidRPr="001A5859">
        <w:rPr>
          <w:rFonts w:ascii="Arial" w:hAnsi="Arial"/>
        </w:rPr>
        <w:t xml:space="preserve"> </w:t>
      </w:r>
      <w:r w:rsidRPr="001A5859">
        <w:rPr>
          <w:rFonts w:ascii="Arial" w:hAnsi="Arial" w:hint="eastAsia"/>
        </w:rPr>
        <w:t xml:space="preserve">of Meiji Seika Pharma Co., Ltd. </w:t>
      </w:r>
      <w:r w:rsidRPr="001A5859">
        <w:rPr>
          <w:rFonts w:ascii="Arial" w:hAnsi="Arial"/>
        </w:rPr>
        <w:t>for productive discussion</w:t>
      </w:r>
      <w:r w:rsidRPr="001A5859">
        <w:rPr>
          <w:rFonts w:ascii="Arial" w:hAnsi="Arial" w:hint="eastAsia"/>
        </w:rPr>
        <w:t xml:space="preserve">. We thank Dr. Kazuya Hasegawa and Dr. Hideo Okumura </w:t>
      </w:r>
      <w:r w:rsidRPr="00F959E1">
        <w:rPr>
          <w:rFonts w:ascii="Arial" w:hAnsi="Arial"/>
        </w:rPr>
        <w:t>of Japan Synchrotron Radiation Research Institute</w:t>
      </w:r>
      <w:r>
        <w:rPr>
          <w:rFonts w:ascii="Arial" w:hAnsi="Arial" w:hint="eastAsia"/>
        </w:rPr>
        <w:t xml:space="preserve"> </w:t>
      </w:r>
      <w:r w:rsidRPr="001A5859">
        <w:rPr>
          <w:rFonts w:ascii="Arial" w:hAnsi="Arial" w:hint="eastAsia"/>
        </w:rPr>
        <w:t>for assistance with X-ray data collection on the BL41XU beamline at SPring-8, and Dr. Yusuke Yam</w:t>
      </w:r>
      <w:r w:rsidRPr="001A5859">
        <w:rPr>
          <w:rFonts w:ascii="Arial" w:hAnsi="Arial" w:hint="eastAsia"/>
        </w:rPr>
        <w:t xml:space="preserve">ada </w:t>
      </w:r>
      <w:r w:rsidRPr="00824CB8">
        <w:rPr>
          <w:rFonts w:ascii="Arial" w:hAnsi="Arial"/>
        </w:rPr>
        <w:t>of Photon Factory</w:t>
      </w:r>
      <w:r>
        <w:rPr>
          <w:rFonts w:ascii="Arial" w:hAnsi="Arial" w:hint="eastAsia"/>
        </w:rPr>
        <w:t xml:space="preserve"> </w:t>
      </w:r>
      <w:r w:rsidRPr="001A5859">
        <w:rPr>
          <w:rFonts w:ascii="Arial" w:hAnsi="Arial" w:hint="eastAsia"/>
        </w:rPr>
        <w:t xml:space="preserve">and the staff of beamline AR-NW12A for assistance with data collection at Photon Factory. We also thank Ms. Yumiko Suzuki and Ms. Tomomi Koide for their technical </w:t>
      </w:r>
      <w:r w:rsidRPr="001A5859">
        <w:rPr>
          <w:rFonts w:ascii="Arial" w:hAnsi="Arial"/>
        </w:rPr>
        <w:t>assistance</w:t>
      </w:r>
      <w:r w:rsidRPr="001A5859">
        <w:rPr>
          <w:rFonts w:ascii="Arial" w:hAnsi="Arial" w:hint="eastAsia"/>
        </w:rPr>
        <w:t xml:space="preserve"> with the </w:t>
      </w:r>
      <w:r w:rsidRPr="001A5859">
        <w:rPr>
          <w:rFonts w:ascii="Arial" w:hAnsi="Arial"/>
        </w:rPr>
        <w:t>experiment</w:t>
      </w:r>
      <w:r w:rsidRPr="001A5859">
        <w:rPr>
          <w:rFonts w:ascii="Arial" w:hAnsi="Arial" w:hint="eastAsia"/>
        </w:rPr>
        <w:t>s</w:t>
      </w:r>
      <w:r w:rsidRPr="001A5859">
        <w:rPr>
          <w:rFonts w:ascii="Arial" w:hAnsi="Arial"/>
        </w:rPr>
        <w:t>.</w:t>
      </w:r>
    </w:p>
    <w:p w:rsidR="002269D9" w:rsidRPr="001A5859" w:rsidRDefault="008E5BA2" w:rsidP="002269D9">
      <w:pPr>
        <w:spacing w:line="480" w:lineRule="auto"/>
        <w:rPr>
          <w:rFonts w:ascii="Arial" w:hAnsi="Arial"/>
        </w:rPr>
      </w:pPr>
    </w:p>
    <w:p w:rsidR="002269D9" w:rsidRPr="001A5859" w:rsidRDefault="008E5BA2" w:rsidP="002269D9">
      <w:pPr>
        <w:spacing w:line="480" w:lineRule="auto"/>
        <w:rPr>
          <w:rFonts w:ascii="Arial" w:hAnsi="Arial" w:cs="Arial"/>
          <w:b/>
        </w:rPr>
      </w:pPr>
      <w:r w:rsidRPr="001A5859">
        <w:rPr>
          <w:rFonts w:ascii="Arial" w:hAnsi="Arial" w:cs="Arial" w:hint="eastAsia"/>
          <w:b/>
        </w:rPr>
        <w:t>Funding</w:t>
      </w:r>
    </w:p>
    <w:p w:rsidR="002269D9" w:rsidRPr="00AD71F6" w:rsidRDefault="008E5BA2" w:rsidP="002269D9">
      <w:pPr>
        <w:spacing w:line="480" w:lineRule="auto"/>
        <w:rPr>
          <w:rFonts w:ascii="Arial" w:hAnsi="Arial"/>
        </w:rPr>
      </w:pPr>
      <w:r w:rsidRPr="001A5859">
        <w:rPr>
          <w:rFonts w:ascii="Arial" w:hAnsi="Arial"/>
        </w:rPr>
        <w:t>This work was internally fund</w:t>
      </w:r>
      <w:r w:rsidRPr="001A5859">
        <w:rPr>
          <w:rFonts w:ascii="Arial" w:hAnsi="Arial"/>
        </w:rPr>
        <w:t>ed.</w:t>
      </w:r>
    </w:p>
    <w:p w:rsidR="002269D9" w:rsidRPr="007038F1" w:rsidRDefault="008E5BA2" w:rsidP="002269D9">
      <w:pPr>
        <w:spacing w:line="480" w:lineRule="auto"/>
        <w:rPr>
          <w:rFonts w:ascii="Arial" w:hAnsi="Arial" w:cs="Arial"/>
          <w:b/>
        </w:rPr>
      </w:pPr>
    </w:p>
    <w:p w:rsidR="002269D9" w:rsidRPr="00936246" w:rsidRDefault="008E5BA2" w:rsidP="002269D9">
      <w:pPr>
        <w:spacing w:line="480" w:lineRule="auto"/>
        <w:rPr>
          <w:rFonts w:ascii="Arial" w:hAnsi="Arial" w:cs="Arial"/>
          <w:b/>
        </w:rPr>
      </w:pPr>
      <w:r w:rsidRPr="00936246">
        <w:rPr>
          <w:rFonts w:ascii="Arial" w:hAnsi="Arial" w:cs="Arial"/>
          <w:b/>
        </w:rPr>
        <w:t>Transparency declarations</w:t>
      </w:r>
    </w:p>
    <w:p w:rsidR="002269D9" w:rsidRPr="00936246" w:rsidRDefault="008E5BA2" w:rsidP="002269D9">
      <w:pPr>
        <w:spacing w:line="480" w:lineRule="auto"/>
        <w:rPr>
          <w:rFonts w:ascii="Arial" w:hAnsi="Arial"/>
        </w:rPr>
      </w:pPr>
      <w:r w:rsidRPr="00936246">
        <w:rPr>
          <w:rFonts w:ascii="Arial" w:hAnsi="Arial"/>
        </w:rPr>
        <w:t>All authors except DML are employees of Meiji Seika.</w:t>
      </w:r>
    </w:p>
    <w:p w:rsidR="002269D9" w:rsidRPr="001A5859" w:rsidRDefault="008E5BA2" w:rsidP="002269D9">
      <w:pPr>
        <w:spacing w:line="480" w:lineRule="auto"/>
        <w:rPr>
          <w:rFonts w:ascii="Arial" w:hAnsi="Arial"/>
        </w:rPr>
        <w:sectPr w:rsidR="002269D9" w:rsidRPr="001A5859">
          <w:footerReference w:type="default" r:id="rId8"/>
          <w:pgSz w:w="11900" w:h="16840"/>
          <w:pgMar w:top="1440" w:right="1800" w:bottom="1440" w:left="1800" w:header="706" w:footer="706" w:gutter="0"/>
          <w:lnNumType w:countBy="1" w:restart="continuous"/>
          <w:cols w:space="708"/>
        </w:sectPr>
      </w:pPr>
      <w:r w:rsidRPr="00936246">
        <w:rPr>
          <w:rFonts w:ascii="Arial" w:hAnsi="Arial"/>
          <w:b/>
        </w:rPr>
        <w:t>DML:</w:t>
      </w:r>
      <w:r w:rsidRPr="00936246">
        <w:rPr>
          <w:rFonts w:ascii="Arial" w:hAnsi="Arial"/>
        </w:rPr>
        <w:t xml:space="preserve"> Advisory B</w:t>
      </w:r>
      <w:r w:rsidRPr="00E8254C">
        <w:rPr>
          <w:rFonts w:ascii="Arial" w:hAnsi="Arial"/>
        </w:rPr>
        <w:t>oards or ad</w:t>
      </w:r>
      <w:r>
        <w:rPr>
          <w:rFonts w:ascii="Arial" w:hAnsi="Arial" w:hint="eastAsia"/>
        </w:rPr>
        <w:t xml:space="preserve"> </w:t>
      </w:r>
      <w:r w:rsidRPr="00E8254C">
        <w:rPr>
          <w:rFonts w:ascii="Arial" w:hAnsi="Arial"/>
        </w:rPr>
        <w:t xml:space="preserve">hoc consultancy </w:t>
      </w:r>
      <w:r w:rsidRPr="001A5859">
        <w:rPr>
          <w:rFonts w:ascii="Arial" w:hAnsi="Arial"/>
        </w:rPr>
        <w:t>–</w:t>
      </w:r>
      <w:r>
        <w:rPr>
          <w:rFonts w:ascii="Arial" w:hAnsi="Arial" w:hint="eastAsia"/>
        </w:rPr>
        <w:t xml:space="preserve"> </w:t>
      </w:r>
      <w:r w:rsidRPr="00B923E5">
        <w:rPr>
          <w:rFonts w:ascii="Arial" w:hAnsi="Arial"/>
          <w:highlight w:val="yellow"/>
        </w:rPr>
        <w:t>Accelerate</w:t>
      </w:r>
      <w:r>
        <w:rPr>
          <w:rFonts w:ascii="Arial" w:hAnsi="Arial"/>
        </w:rPr>
        <w:t xml:space="preserve">, </w:t>
      </w:r>
      <w:r w:rsidRPr="00E8254C">
        <w:rPr>
          <w:rFonts w:ascii="Arial" w:hAnsi="Arial"/>
        </w:rPr>
        <w:t xml:space="preserve">Achaogen, Adenium, Alere, Allecra, </w:t>
      </w:r>
      <w:r>
        <w:rPr>
          <w:rFonts w:ascii="Arial" w:hAnsi="Arial"/>
        </w:rPr>
        <w:t xml:space="preserve">Altermune, </w:t>
      </w:r>
      <w:r>
        <w:rPr>
          <w:rFonts w:ascii="Arial" w:hAnsi="Arial" w:hint="eastAsia"/>
        </w:rPr>
        <w:t xml:space="preserve">Astellas, </w:t>
      </w:r>
      <w:r w:rsidRPr="001A5859">
        <w:rPr>
          <w:rFonts w:ascii="Arial" w:hAnsi="Arial"/>
        </w:rPr>
        <w:t>AstraZeneca</w:t>
      </w:r>
      <w:r>
        <w:rPr>
          <w:rFonts w:ascii="Arial" w:hAnsi="Arial"/>
        </w:rPr>
        <w:t xml:space="preserve">, </w:t>
      </w:r>
      <w:r w:rsidRPr="00B923E5">
        <w:rPr>
          <w:rFonts w:ascii="Arial" w:hAnsi="Arial"/>
          <w:highlight w:val="yellow"/>
        </w:rPr>
        <w:t>Auspherix</w:t>
      </w:r>
      <w:r w:rsidRPr="001A5859">
        <w:rPr>
          <w:rFonts w:ascii="Arial" w:hAnsi="Arial"/>
        </w:rPr>
        <w:t xml:space="preserve">, Basilea, Bayer, BioVersys, Cubist, Curetis, Cycle, Discuva, Forest, GSK, Meiji, Pfizer, Roche, Shionogi, Tetraphase, VenatoRx, Wockhardt; Paid lectures – AOP Orphan, </w:t>
      </w:r>
      <w:r>
        <w:rPr>
          <w:rFonts w:ascii="Arial" w:hAnsi="Arial" w:hint="eastAsia"/>
        </w:rPr>
        <w:t xml:space="preserve">Astellas, </w:t>
      </w:r>
      <w:r w:rsidRPr="001A5859">
        <w:rPr>
          <w:rFonts w:ascii="Arial" w:hAnsi="Arial"/>
        </w:rPr>
        <w:t>AstraZeneca, Bruker, Curetis, Merck, Pfizer, Leo; Relevant shareholdings in</w:t>
      </w:r>
      <w:r>
        <w:rPr>
          <w:rFonts w:ascii="Arial" w:hAnsi="Arial" w:hint="eastAsia"/>
        </w:rPr>
        <w:t xml:space="preserve"> </w:t>
      </w:r>
      <w:r w:rsidRPr="001A5859">
        <w:rPr>
          <w:rFonts w:ascii="Arial" w:hAnsi="Arial"/>
        </w:rPr>
        <w:t>– </w:t>
      </w:r>
      <w:r w:rsidRPr="001A5859">
        <w:rPr>
          <w:rFonts w:ascii="Arial" w:hAnsi="Arial"/>
        </w:rPr>
        <w:t>Dechra, GSK, Merck, Perkin Elmer, Pfizer amounting to &lt;10% of portfolio value. </w:t>
      </w:r>
      <w:r w:rsidRPr="00673C22">
        <w:rPr>
          <w:rFonts w:ascii="Arial" w:eastAsia="Batang" w:hAnsi="Arial" w:cs="Arial"/>
        </w:rPr>
        <w:t>Contract work for Achaogen, Adenium, AstraZeneca, Basilea, Cubist, GSK,</w:t>
      </w:r>
      <w:r w:rsidRPr="00155878">
        <w:rPr>
          <w:rFonts w:ascii="Arial" w:eastAsia="Batang" w:hAnsi="Arial" w:cs="Arial"/>
        </w:rPr>
        <w:t xml:space="preserve"> </w:t>
      </w:r>
      <w:r w:rsidRPr="00EC6730">
        <w:rPr>
          <w:rFonts w:ascii="Arial" w:eastAsiaTheme="minorEastAsia" w:hAnsi="Arial" w:cs="Arial"/>
        </w:rPr>
        <w:t>Melinta,</w:t>
      </w:r>
      <w:r>
        <w:rPr>
          <w:rFonts w:asciiTheme="minorEastAsia" w:eastAsiaTheme="minorEastAsia" w:hAnsiTheme="minorEastAsia" w:cs="Arial" w:hint="eastAsia"/>
        </w:rPr>
        <w:t xml:space="preserve"> </w:t>
      </w:r>
      <w:r w:rsidRPr="00673C22">
        <w:rPr>
          <w:rFonts w:ascii="Arial" w:eastAsia="Batang" w:hAnsi="Arial" w:cs="Arial"/>
        </w:rPr>
        <w:t>Meiji, Tetraphase, VenatoRx, Wockhardt.</w:t>
      </w:r>
    </w:p>
    <w:p w:rsidR="002269D9" w:rsidRPr="001A5859" w:rsidRDefault="008E5BA2" w:rsidP="002269D9">
      <w:pPr>
        <w:spacing w:line="480" w:lineRule="auto"/>
        <w:rPr>
          <w:rFonts w:ascii="Arial" w:hAnsi="Arial" w:cs="Arial"/>
        </w:rPr>
      </w:pPr>
    </w:p>
    <w:p w:rsidR="002269D9" w:rsidRPr="00F00F17" w:rsidRDefault="008E5BA2" w:rsidP="002269D9">
      <w:pPr>
        <w:spacing w:line="480" w:lineRule="auto"/>
        <w:rPr>
          <w:rFonts w:ascii="Arial" w:hAnsi="Arial" w:cs="Arial"/>
          <w:b/>
        </w:rPr>
      </w:pPr>
      <w:r w:rsidRPr="001A5859">
        <w:rPr>
          <w:rFonts w:ascii="Arial" w:hAnsi="Arial" w:cs="Arial"/>
          <w:b/>
        </w:rPr>
        <w:t>Refe</w:t>
      </w:r>
      <w:r w:rsidRPr="00F00F17">
        <w:rPr>
          <w:rFonts w:ascii="Arial" w:hAnsi="Arial" w:cs="Arial"/>
          <w:b/>
        </w:rPr>
        <w:t>rence List</w:t>
      </w:r>
    </w:p>
    <w:p w:rsidR="002269D9" w:rsidRPr="00F00F17" w:rsidRDefault="008E5BA2" w:rsidP="002269D9">
      <w:pPr>
        <w:pStyle w:val="10"/>
        <w:rPr>
          <w:rFonts w:ascii="Arial" w:hAnsi="Arial" w:cs="Arial"/>
          <w:sz w:val="21"/>
          <w:lang w:val="en-GB"/>
        </w:rPr>
      </w:pPr>
      <w:bookmarkStart w:id="4" w:name="_Ref405304806"/>
      <w:r w:rsidRPr="00F00F17">
        <w:rPr>
          <w:rFonts w:ascii="Arial" w:hAnsi="Arial" w:cs="Arial"/>
          <w:sz w:val="21"/>
          <w:lang w:val="en-GB"/>
        </w:rPr>
        <w:t xml:space="preserve">Bush K. Proliferation and significance of clinically relevant β-lactamases. Ann N Y </w:t>
      </w:r>
      <w:r w:rsidRPr="00F00F17">
        <w:rPr>
          <w:rFonts w:ascii="Arial" w:hAnsi="Arial" w:cs="Arial"/>
          <w:i/>
          <w:sz w:val="21"/>
          <w:lang w:val="en-GB"/>
        </w:rPr>
        <w:t>Acad Sci</w:t>
      </w:r>
      <w:r w:rsidRPr="00F00F17">
        <w:rPr>
          <w:rFonts w:ascii="Arial" w:hAnsi="Arial" w:cs="Arial"/>
          <w:sz w:val="21"/>
          <w:lang w:val="en-GB"/>
        </w:rPr>
        <w:t xml:space="preserve"> 2013; </w:t>
      </w:r>
      <w:r w:rsidRPr="00F00F17">
        <w:rPr>
          <w:rFonts w:ascii="Arial" w:hAnsi="Arial" w:cs="Arial"/>
          <w:b/>
          <w:sz w:val="21"/>
          <w:lang w:val="en-GB"/>
        </w:rPr>
        <w:t>1277</w:t>
      </w:r>
      <w:r w:rsidRPr="00F00F17">
        <w:rPr>
          <w:rFonts w:ascii="Arial" w:hAnsi="Arial" w:cs="Arial"/>
          <w:sz w:val="21"/>
          <w:lang w:val="en-GB"/>
        </w:rPr>
        <w:t>: 84-90.</w:t>
      </w:r>
      <w:bookmarkEnd w:id="4"/>
    </w:p>
    <w:p w:rsidR="002269D9" w:rsidRPr="00F00F17" w:rsidRDefault="008E5BA2" w:rsidP="002269D9">
      <w:pPr>
        <w:pStyle w:val="10"/>
        <w:rPr>
          <w:rFonts w:ascii="Arial" w:hAnsi="Arial"/>
          <w:sz w:val="21"/>
          <w:lang w:val="en-GB"/>
        </w:rPr>
      </w:pPr>
      <w:bookmarkStart w:id="5" w:name="_Ref405308000"/>
      <w:r w:rsidRPr="00F00F17">
        <w:rPr>
          <w:rFonts w:ascii="Arial" w:hAnsi="Arial"/>
          <w:sz w:val="21"/>
          <w:lang w:val="en-GB"/>
        </w:rPr>
        <w:t xml:space="preserve">Bush K, Jacoby GA. Updated functional classification of </w:t>
      </w:r>
      <w:r w:rsidRPr="00F00F17">
        <w:rPr>
          <w:rFonts w:ascii="Symbol" w:hAnsi="Symbol"/>
          <w:sz w:val="21"/>
          <w:lang w:val="en-GB"/>
        </w:rPr>
        <w:t></w:t>
      </w:r>
      <w:r w:rsidRPr="00F00F17">
        <w:rPr>
          <w:rFonts w:ascii="Symbol" w:hAnsi="Symbol"/>
          <w:sz w:val="21"/>
          <w:lang w:val="en-GB"/>
        </w:rPr>
        <w:t></w:t>
      </w:r>
      <w:r w:rsidRPr="00F00F17">
        <w:rPr>
          <w:rFonts w:ascii="Arial" w:hAnsi="Arial"/>
          <w:sz w:val="21"/>
          <w:lang w:val="en-GB"/>
        </w:rPr>
        <w:t xml:space="preserve">lactamases. </w:t>
      </w:r>
      <w:r w:rsidRPr="00F00F17">
        <w:rPr>
          <w:rFonts w:ascii="Arial" w:hAnsi="Arial"/>
          <w:i/>
          <w:sz w:val="21"/>
          <w:lang w:val="en-GB"/>
        </w:rPr>
        <w:t>Antimicrob Agents Chemother</w:t>
      </w:r>
      <w:r w:rsidRPr="00F00F17">
        <w:rPr>
          <w:rFonts w:ascii="Arial" w:hAnsi="Arial"/>
          <w:sz w:val="21"/>
          <w:lang w:val="en-GB"/>
        </w:rPr>
        <w:t xml:space="preserve"> 2010;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/>
          <w:b/>
          <w:sz w:val="21"/>
          <w:lang w:val="en-GB"/>
        </w:rPr>
        <w:t>54</w:t>
      </w:r>
      <w:r w:rsidRPr="00F00F17">
        <w:rPr>
          <w:rFonts w:ascii="Arial" w:hAnsi="Arial"/>
          <w:sz w:val="21"/>
          <w:lang w:val="en-GB"/>
        </w:rPr>
        <w:t>: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/>
          <w:sz w:val="21"/>
          <w:lang w:val="en-GB"/>
        </w:rPr>
        <w:t>969-76.</w:t>
      </w:r>
      <w:bookmarkEnd w:id="5"/>
    </w:p>
    <w:p w:rsidR="002269D9" w:rsidRPr="00F00F17" w:rsidRDefault="008E5BA2" w:rsidP="002269D9">
      <w:pPr>
        <w:pStyle w:val="10"/>
        <w:rPr>
          <w:rFonts w:ascii="Arial" w:hAnsi="Arial"/>
          <w:sz w:val="21"/>
          <w:lang w:val="en-GB"/>
        </w:rPr>
      </w:pPr>
      <w:bookmarkStart w:id="6" w:name="_Ref405310613"/>
      <w:r w:rsidRPr="00F00F17">
        <w:rPr>
          <w:rFonts w:ascii="Arial" w:hAnsi="Arial"/>
          <w:sz w:val="21"/>
          <w:lang w:val="en-GB"/>
        </w:rPr>
        <w:t>Gupta N, Limbago BM, Patel J</w:t>
      </w:r>
      <w:r w:rsidRPr="00F00F17">
        <w:rPr>
          <w:rFonts w:ascii="Arial" w:hAnsi="Arial"/>
          <w:sz w:val="21"/>
          <w:lang w:val="en-GB"/>
        </w:rPr>
        <w:t>B</w:t>
      </w:r>
      <w:r w:rsidRPr="00F00F17">
        <w:rPr>
          <w:rFonts w:ascii="Arial" w:hAnsi="Arial"/>
          <w:i/>
          <w:sz w:val="21"/>
          <w:lang w:val="en-GB"/>
        </w:rPr>
        <w:t xml:space="preserve"> et al</w:t>
      </w:r>
      <w:r w:rsidRPr="00F00F17">
        <w:rPr>
          <w:rFonts w:ascii="Arial" w:hAnsi="Arial"/>
          <w:sz w:val="21"/>
          <w:lang w:val="en-GB"/>
        </w:rPr>
        <w:t xml:space="preserve">. Carbapenem-resistant Enterobacteriaceae: epidemiology and prevention. </w:t>
      </w:r>
      <w:r w:rsidRPr="00F00F17">
        <w:rPr>
          <w:rFonts w:ascii="Arial" w:hAnsi="Arial"/>
          <w:i/>
          <w:sz w:val="21"/>
          <w:lang w:val="en-GB"/>
        </w:rPr>
        <w:t>Clin Infect Dis</w:t>
      </w:r>
      <w:r w:rsidRPr="00F00F17">
        <w:rPr>
          <w:rFonts w:ascii="Arial" w:hAnsi="Arial"/>
          <w:sz w:val="21"/>
          <w:lang w:val="en-GB"/>
        </w:rPr>
        <w:t xml:space="preserve"> 2011;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/>
          <w:b/>
          <w:sz w:val="21"/>
          <w:lang w:val="en-GB"/>
        </w:rPr>
        <w:t>53</w:t>
      </w:r>
      <w:r w:rsidRPr="00F00F17">
        <w:rPr>
          <w:rFonts w:ascii="Arial" w:hAnsi="Arial"/>
          <w:sz w:val="21"/>
          <w:lang w:val="en-GB"/>
        </w:rPr>
        <w:t>: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/>
          <w:sz w:val="21"/>
          <w:lang w:val="en-GB"/>
        </w:rPr>
        <w:t>60-7.</w:t>
      </w:r>
      <w:bookmarkEnd w:id="6"/>
    </w:p>
    <w:p w:rsidR="002269D9" w:rsidRPr="00F00F17" w:rsidRDefault="008E5BA2" w:rsidP="002269D9">
      <w:pPr>
        <w:pStyle w:val="10"/>
        <w:rPr>
          <w:rFonts w:ascii="Arial" w:hAnsi="Arial"/>
          <w:sz w:val="21"/>
          <w:lang w:val="en-GB"/>
        </w:rPr>
      </w:pPr>
      <w:bookmarkStart w:id="7" w:name="_Ref409023494"/>
      <w:r w:rsidRPr="00F00F17">
        <w:rPr>
          <w:rFonts w:ascii="Arial" w:hAnsi="Arial"/>
          <w:sz w:val="21"/>
          <w:lang w:val="en-GB"/>
        </w:rPr>
        <w:t>Munoz-Price LS, Poirel L, Bonomo RA</w:t>
      </w:r>
      <w:r w:rsidRPr="00F00F17">
        <w:rPr>
          <w:rFonts w:ascii="Arial" w:hAnsi="Arial"/>
          <w:i/>
          <w:sz w:val="21"/>
          <w:lang w:val="en-GB"/>
        </w:rPr>
        <w:t xml:space="preserve"> et al</w:t>
      </w:r>
      <w:r w:rsidRPr="00F00F17">
        <w:rPr>
          <w:rFonts w:ascii="Arial" w:hAnsi="Arial"/>
          <w:sz w:val="21"/>
          <w:lang w:val="en-GB"/>
        </w:rPr>
        <w:t xml:space="preserve">. Clinical epidemiology of the global expansion of </w:t>
      </w:r>
      <w:r w:rsidRPr="00F00F17">
        <w:rPr>
          <w:rFonts w:ascii="Arial" w:hAnsi="Arial"/>
          <w:i/>
          <w:sz w:val="21"/>
          <w:lang w:val="en-GB"/>
        </w:rPr>
        <w:t>Klebsiella pneumoniae</w:t>
      </w:r>
      <w:r w:rsidRPr="00F00F17">
        <w:rPr>
          <w:rFonts w:ascii="Arial" w:hAnsi="Arial"/>
          <w:sz w:val="21"/>
          <w:lang w:val="en-GB"/>
        </w:rPr>
        <w:t xml:space="preserve"> carbapenemases. </w:t>
      </w:r>
      <w:r w:rsidRPr="00F00F17">
        <w:rPr>
          <w:rFonts w:ascii="Arial" w:hAnsi="Arial"/>
          <w:i/>
          <w:sz w:val="21"/>
          <w:lang w:val="en-GB"/>
        </w:rPr>
        <w:t xml:space="preserve">Lancet Infect </w:t>
      </w:r>
      <w:r w:rsidRPr="00F00F17">
        <w:rPr>
          <w:rFonts w:ascii="Arial" w:hAnsi="Arial"/>
          <w:i/>
          <w:sz w:val="21"/>
          <w:lang w:val="en-GB"/>
        </w:rPr>
        <w:t>Dis</w:t>
      </w:r>
      <w:r w:rsidRPr="00F00F17">
        <w:rPr>
          <w:rFonts w:ascii="Arial" w:hAnsi="Arial"/>
          <w:sz w:val="21"/>
          <w:lang w:val="en-GB"/>
        </w:rPr>
        <w:t xml:space="preserve"> 2013;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/>
          <w:b/>
          <w:sz w:val="21"/>
          <w:lang w:val="en-GB"/>
        </w:rPr>
        <w:t>13</w:t>
      </w:r>
      <w:r w:rsidRPr="00F00F17">
        <w:rPr>
          <w:rFonts w:ascii="Arial" w:hAnsi="Arial"/>
          <w:sz w:val="21"/>
          <w:lang w:val="en-GB"/>
        </w:rPr>
        <w:t>: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/>
          <w:sz w:val="21"/>
          <w:lang w:val="en-GB"/>
        </w:rPr>
        <w:t>785-96.</w:t>
      </w:r>
      <w:bookmarkEnd w:id="7"/>
    </w:p>
    <w:p w:rsidR="002269D9" w:rsidRPr="00F00F17" w:rsidRDefault="008E5BA2" w:rsidP="002269D9">
      <w:pPr>
        <w:pStyle w:val="10"/>
        <w:rPr>
          <w:rFonts w:ascii="Arial" w:hAnsi="Arial"/>
          <w:sz w:val="21"/>
          <w:lang w:val="en-GB"/>
        </w:rPr>
      </w:pPr>
      <w:bookmarkStart w:id="8" w:name="_Ref405306409"/>
      <w:r w:rsidRPr="00F00F17">
        <w:rPr>
          <w:rFonts w:ascii="Arial" w:hAnsi="Arial"/>
          <w:sz w:val="21"/>
          <w:lang w:val="en-GB"/>
        </w:rPr>
        <w:t xml:space="preserve">Tumbarello M, Viale P, Viscoli C </w:t>
      </w:r>
      <w:r w:rsidRPr="00F00F17">
        <w:rPr>
          <w:rFonts w:ascii="Arial" w:hAnsi="Arial"/>
          <w:i/>
          <w:sz w:val="21"/>
          <w:lang w:val="en-GB"/>
        </w:rPr>
        <w:t>et al</w:t>
      </w:r>
      <w:r w:rsidRPr="00F00F17">
        <w:rPr>
          <w:rFonts w:ascii="Arial" w:hAnsi="Arial"/>
          <w:sz w:val="21"/>
          <w:lang w:val="en-GB"/>
        </w:rPr>
        <w:t xml:space="preserve">. Predictors of mortality in bloodstream infections caused by </w:t>
      </w:r>
      <w:r w:rsidRPr="00F00F17">
        <w:rPr>
          <w:rFonts w:ascii="Arial" w:hAnsi="Arial"/>
          <w:i/>
          <w:sz w:val="21"/>
          <w:lang w:val="en-GB"/>
        </w:rPr>
        <w:t>Klebsiella pneumoniae</w:t>
      </w:r>
      <w:r w:rsidRPr="00F00F17">
        <w:rPr>
          <w:rFonts w:ascii="Arial" w:hAnsi="Arial"/>
          <w:sz w:val="21"/>
          <w:lang w:val="en-GB"/>
        </w:rPr>
        <w:t xml:space="preserve"> carbapenemase-producing </w:t>
      </w:r>
      <w:r w:rsidRPr="00F00F17">
        <w:rPr>
          <w:rFonts w:ascii="Arial" w:hAnsi="Arial"/>
          <w:i/>
          <w:sz w:val="21"/>
          <w:lang w:val="en-GB"/>
        </w:rPr>
        <w:t>K. pneumoniae</w:t>
      </w:r>
      <w:r w:rsidRPr="00F00F17">
        <w:rPr>
          <w:rFonts w:ascii="Arial" w:hAnsi="Arial"/>
          <w:sz w:val="21"/>
          <w:lang w:val="en-GB"/>
        </w:rPr>
        <w:t xml:space="preserve">: importance of combination therapy. </w:t>
      </w:r>
      <w:r w:rsidRPr="00F00F17">
        <w:rPr>
          <w:rFonts w:ascii="Arial" w:hAnsi="Arial"/>
          <w:i/>
          <w:sz w:val="21"/>
          <w:lang w:val="en-GB"/>
        </w:rPr>
        <w:t>Clin Infect Dis</w:t>
      </w:r>
      <w:r w:rsidRPr="00F00F17">
        <w:rPr>
          <w:rFonts w:ascii="Arial" w:hAnsi="Arial"/>
          <w:sz w:val="21"/>
          <w:lang w:val="en-GB"/>
        </w:rPr>
        <w:t xml:space="preserve"> 2012;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/>
          <w:b/>
          <w:sz w:val="21"/>
          <w:lang w:val="en-GB"/>
        </w:rPr>
        <w:t>55</w:t>
      </w:r>
      <w:r w:rsidRPr="00F00F17">
        <w:rPr>
          <w:rFonts w:ascii="Arial" w:hAnsi="Arial"/>
          <w:sz w:val="21"/>
          <w:lang w:val="en-GB"/>
        </w:rPr>
        <w:t>: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/>
          <w:sz w:val="21"/>
          <w:lang w:val="en-GB"/>
        </w:rPr>
        <w:t>943-50.</w:t>
      </w:r>
      <w:bookmarkEnd w:id="8"/>
    </w:p>
    <w:p w:rsidR="002269D9" w:rsidRPr="00F00F17" w:rsidRDefault="008E5BA2" w:rsidP="002269D9">
      <w:pPr>
        <w:pStyle w:val="10"/>
        <w:rPr>
          <w:rFonts w:ascii="Arial" w:hAnsi="Arial"/>
          <w:sz w:val="21"/>
          <w:lang w:val="en-GB"/>
        </w:rPr>
      </w:pPr>
      <w:bookmarkStart w:id="9" w:name="_Ref405310926"/>
      <w:r w:rsidRPr="00F00F17">
        <w:rPr>
          <w:rFonts w:ascii="Arial" w:hAnsi="Arial"/>
          <w:sz w:val="21"/>
          <w:lang w:val="en-GB"/>
        </w:rPr>
        <w:t>Watk</w:t>
      </w:r>
      <w:r w:rsidRPr="00F00F17">
        <w:rPr>
          <w:rFonts w:ascii="Arial" w:hAnsi="Arial"/>
          <w:sz w:val="21"/>
          <w:lang w:val="en-GB"/>
        </w:rPr>
        <w:t xml:space="preserve">ins RR, Papp-Wallace KM, Drawz SM </w:t>
      </w:r>
      <w:r w:rsidRPr="00F00F17">
        <w:rPr>
          <w:rFonts w:ascii="Arial" w:hAnsi="Arial"/>
          <w:i/>
          <w:sz w:val="21"/>
          <w:lang w:val="en-GB"/>
        </w:rPr>
        <w:t>et al</w:t>
      </w:r>
      <w:r w:rsidRPr="00F00F17">
        <w:rPr>
          <w:rFonts w:ascii="Arial" w:hAnsi="Arial"/>
          <w:sz w:val="21"/>
          <w:lang w:val="en-GB"/>
        </w:rPr>
        <w:t xml:space="preserve">. Novel β-lactamase inhibitors: a therapeutic hope against the scourge of multidrug resistance. </w:t>
      </w:r>
      <w:r w:rsidRPr="00F00F17">
        <w:rPr>
          <w:rFonts w:ascii="Arial" w:hAnsi="Arial"/>
          <w:i/>
          <w:sz w:val="21"/>
          <w:lang w:val="en-GB"/>
        </w:rPr>
        <w:t>Front Microbiol</w:t>
      </w:r>
      <w:r w:rsidRPr="00F00F17">
        <w:rPr>
          <w:rFonts w:ascii="Arial" w:hAnsi="Arial"/>
          <w:sz w:val="21"/>
          <w:lang w:val="en-GB"/>
        </w:rPr>
        <w:t xml:space="preserve"> 2013;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/>
          <w:b/>
          <w:sz w:val="21"/>
          <w:lang w:val="en-GB"/>
        </w:rPr>
        <w:t>4</w:t>
      </w:r>
      <w:r w:rsidRPr="00F00F17">
        <w:rPr>
          <w:rFonts w:ascii="Arial" w:hAnsi="Arial"/>
          <w:sz w:val="21"/>
          <w:lang w:val="en-GB"/>
        </w:rPr>
        <w:t>: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/>
          <w:sz w:val="21"/>
          <w:lang w:val="en-GB"/>
        </w:rPr>
        <w:t>1-8.</w:t>
      </w:r>
      <w:bookmarkEnd w:id="9"/>
    </w:p>
    <w:p w:rsidR="002269D9" w:rsidRPr="00F00F17" w:rsidRDefault="008E5BA2" w:rsidP="002269D9">
      <w:pPr>
        <w:pStyle w:val="10"/>
        <w:rPr>
          <w:rFonts w:ascii="Arial" w:hAnsi="Arial"/>
          <w:sz w:val="21"/>
          <w:lang w:val="en-GB"/>
        </w:rPr>
      </w:pPr>
      <w:bookmarkStart w:id="10" w:name="_Ref405390104"/>
      <w:r w:rsidRPr="00F00F17">
        <w:rPr>
          <w:rFonts w:ascii="Arial" w:hAnsi="Arial"/>
          <w:sz w:val="21"/>
          <w:lang w:val="en-GB"/>
        </w:rPr>
        <w:t xml:space="preserve">Zhanel GG, Lawson CD, Adam H </w:t>
      </w:r>
      <w:r w:rsidRPr="00F00F17">
        <w:rPr>
          <w:rFonts w:ascii="Arial" w:hAnsi="Arial"/>
          <w:i/>
          <w:sz w:val="21"/>
          <w:lang w:val="en-GB"/>
        </w:rPr>
        <w:t>et al</w:t>
      </w:r>
      <w:r w:rsidRPr="00F00F17">
        <w:rPr>
          <w:rFonts w:ascii="Arial" w:hAnsi="Arial"/>
          <w:sz w:val="21"/>
          <w:lang w:val="en-GB"/>
        </w:rPr>
        <w:t>. Ceftazidime-avibactam: a novel cephalosporin/β-lactamas</w:t>
      </w:r>
      <w:r w:rsidRPr="00F00F17">
        <w:rPr>
          <w:rFonts w:ascii="Arial" w:hAnsi="Arial"/>
          <w:sz w:val="21"/>
          <w:lang w:val="en-GB"/>
        </w:rPr>
        <w:t xml:space="preserve">e inhibitor combination. </w:t>
      </w:r>
      <w:r w:rsidRPr="00F00F17">
        <w:rPr>
          <w:rFonts w:ascii="Arial" w:hAnsi="Arial"/>
          <w:i/>
          <w:sz w:val="21"/>
          <w:lang w:val="en-GB"/>
        </w:rPr>
        <w:t>Drugs</w:t>
      </w:r>
      <w:r w:rsidRPr="00F00F17">
        <w:rPr>
          <w:rFonts w:ascii="Arial" w:hAnsi="Arial"/>
          <w:sz w:val="21"/>
          <w:lang w:val="en-GB"/>
        </w:rPr>
        <w:t xml:space="preserve"> 2013;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/>
          <w:b/>
          <w:sz w:val="21"/>
          <w:lang w:val="en-GB"/>
        </w:rPr>
        <w:t>73</w:t>
      </w:r>
      <w:r w:rsidRPr="00F00F17">
        <w:rPr>
          <w:rFonts w:ascii="Arial" w:hAnsi="Arial"/>
          <w:sz w:val="21"/>
          <w:lang w:val="en-GB"/>
        </w:rPr>
        <w:t>: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/>
          <w:sz w:val="21"/>
          <w:lang w:val="en-GB"/>
        </w:rPr>
        <w:t>159-77.</w:t>
      </w:r>
      <w:bookmarkEnd w:id="10"/>
    </w:p>
    <w:p w:rsidR="002269D9" w:rsidRPr="00F00F17" w:rsidRDefault="008E5BA2" w:rsidP="002269D9">
      <w:pPr>
        <w:pStyle w:val="10"/>
        <w:rPr>
          <w:rFonts w:ascii="Arial" w:hAnsi="Arial"/>
          <w:sz w:val="21"/>
          <w:lang w:val="en-GB"/>
        </w:rPr>
      </w:pPr>
      <w:r w:rsidRPr="00F00F17">
        <w:rPr>
          <w:rFonts w:ascii="Arial" w:hAnsi="Arial"/>
          <w:sz w:val="21"/>
          <w:lang w:val="en-GB"/>
        </w:rPr>
        <w:t xml:space="preserve">Livermore DM, Mushtaq S, Warner M </w:t>
      </w:r>
      <w:r w:rsidRPr="00F00F17">
        <w:rPr>
          <w:rFonts w:ascii="Arial" w:hAnsi="Arial"/>
          <w:i/>
          <w:sz w:val="21"/>
          <w:lang w:val="en-GB"/>
        </w:rPr>
        <w:t>et al</w:t>
      </w:r>
      <w:r w:rsidRPr="00F00F17">
        <w:rPr>
          <w:rFonts w:ascii="Arial" w:hAnsi="Arial"/>
          <w:sz w:val="21"/>
          <w:lang w:val="en-GB"/>
        </w:rPr>
        <w:t>. Activities of NXL104 combinations with ceftazidime and aztreonam against carbapenemase-</w:t>
      </w:r>
      <w:r w:rsidRPr="00F00F17">
        <w:rPr>
          <w:rFonts w:ascii="Arial" w:hAnsi="Arial" w:hint="eastAsia"/>
          <w:sz w:val="21"/>
          <w:lang w:val="en-GB"/>
        </w:rPr>
        <w:t>p</w:t>
      </w:r>
      <w:r w:rsidRPr="00F00F17">
        <w:rPr>
          <w:rFonts w:ascii="Arial" w:hAnsi="Arial"/>
          <w:sz w:val="21"/>
          <w:lang w:val="en-GB"/>
        </w:rPr>
        <w:t xml:space="preserve">roducing Enterobacteriaceae. </w:t>
      </w:r>
      <w:r w:rsidRPr="00F00F17">
        <w:rPr>
          <w:rFonts w:ascii="Arial" w:hAnsi="Arial"/>
          <w:i/>
          <w:sz w:val="21"/>
          <w:lang w:val="en-GB"/>
        </w:rPr>
        <w:t>Antimicrob Agents Chemother</w:t>
      </w:r>
      <w:r w:rsidRPr="00F00F17">
        <w:rPr>
          <w:rFonts w:ascii="Arial" w:hAnsi="Arial"/>
          <w:sz w:val="21"/>
          <w:lang w:val="en-GB"/>
        </w:rPr>
        <w:t xml:space="preserve"> 2011;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/>
          <w:b/>
          <w:sz w:val="21"/>
          <w:lang w:val="en-GB"/>
        </w:rPr>
        <w:t>55</w:t>
      </w:r>
      <w:r w:rsidRPr="00F00F17">
        <w:rPr>
          <w:rFonts w:ascii="Arial" w:hAnsi="Arial"/>
          <w:sz w:val="21"/>
          <w:lang w:val="en-GB"/>
        </w:rPr>
        <w:t>: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/>
          <w:sz w:val="21"/>
          <w:lang w:val="en-GB"/>
        </w:rPr>
        <w:t>390-4.</w:t>
      </w:r>
    </w:p>
    <w:p w:rsidR="002269D9" w:rsidRPr="00F00F17" w:rsidRDefault="008E5BA2" w:rsidP="002269D9">
      <w:pPr>
        <w:pStyle w:val="10"/>
        <w:rPr>
          <w:rFonts w:ascii="Arial" w:hAnsi="Arial"/>
          <w:sz w:val="21"/>
          <w:lang w:val="en-GB"/>
        </w:rPr>
      </w:pPr>
      <w:r w:rsidRPr="00F00F17">
        <w:rPr>
          <w:rFonts w:ascii="Arial" w:hAnsi="Arial"/>
          <w:sz w:val="21"/>
          <w:lang w:val="en-GB"/>
        </w:rPr>
        <w:t xml:space="preserve">Hirsch EB, Ledesma KR, Chang KT </w:t>
      </w:r>
      <w:r w:rsidRPr="001D6D85">
        <w:rPr>
          <w:rFonts w:ascii="Arial" w:hAnsi="Arial"/>
          <w:i/>
          <w:sz w:val="21"/>
          <w:highlight w:val="yellow"/>
          <w:lang w:val="en-GB"/>
        </w:rPr>
        <w:t>et al.</w:t>
      </w:r>
      <w:r w:rsidRPr="00F00F17">
        <w:rPr>
          <w:rFonts w:ascii="Arial" w:hAnsi="Arial"/>
          <w:sz w:val="21"/>
          <w:lang w:val="en-GB"/>
        </w:rPr>
        <w:t xml:space="preserve"> In vitro activity of MK-7655, a novel β-lactamase inhibitor, in combination with imipenem against carbapenem-resistant Gram-negative bacteria. </w:t>
      </w:r>
      <w:r w:rsidRPr="00F00F17">
        <w:rPr>
          <w:rFonts w:ascii="Arial" w:hAnsi="Arial"/>
          <w:i/>
          <w:sz w:val="21"/>
          <w:lang w:val="en-GB"/>
        </w:rPr>
        <w:t>Antimicrob Agents Chemother</w:t>
      </w:r>
      <w:r w:rsidRPr="00F00F17">
        <w:rPr>
          <w:rFonts w:ascii="Arial" w:hAnsi="Arial"/>
          <w:sz w:val="21"/>
          <w:lang w:val="en-GB"/>
        </w:rPr>
        <w:t xml:space="preserve"> 2012;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/>
          <w:b/>
          <w:sz w:val="21"/>
          <w:lang w:val="en-GB"/>
        </w:rPr>
        <w:t>56</w:t>
      </w:r>
      <w:r w:rsidRPr="00F00F17">
        <w:rPr>
          <w:rFonts w:ascii="Arial" w:hAnsi="Arial"/>
          <w:sz w:val="21"/>
          <w:lang w:val="en-GB"/>
        </w:rPr>
        <w:t>: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/>
          <w:sz w:val="21"/>
          <w:lang w:val="en-GB"/>
        </w:rPr>
        <w:t>3753-7.</w:t>
      </w:r>
    </w:p>
    <w:p w:rsidR="002269D9" w:rsidRPr="001D6D85" w:rsidRDefault="008E5BA2" w:rsidP="002269D9">
      <w:pPr>
        <w:pStyle w:val="10"/>
        <w:rPr>
          <w:rFonts w:ascii="Arial" w:hAnsi="Arial"/>
          <w:sz w:val="21"/>
          <w:lang w:val="en-GB"/>
        </w:rPr>
      </w:pPr>
      <w:bookmarkStart w:id="11" w:name="_Ref405390106"/>
      <w:r w:rsidRPr="00F00F17">
        <w:rPr>
          <w:rFonts w:ascii="Arial" w:hAnsi="Arial"/>
          <w:sz w:val="21"/>
          <w:lang w:val="en-GB"/>
        </w:rPr>
        <w:t>Livermore DM, Warner M, Mush</w:t>
      </w:r>
      <w:r w:rsidRPr="00F00F17">
        <w:rPr>
          <w:rFonts w:ascii="Arial" w:hAnsi="Arial"/>
          <w:sz w:val="21"/>
          <w:lang w:val="en-GB"/>
        </w:rPr>
        <w:t xml:space="preserve">taq S. Activity of MK-7655 combined with imipenem against Enterobacteriaceae and </w:t>
      </w:r>
      <w:r w:rsidRPr="00F00F17">
        <w:rPr>
          <w:rFonts w:ascii="Arial" w:hAnsi="Arial"/>
          <w:i/>
          <w:sz w:val="21"/>
          <w:lang w:val="en-GB"/>
        </w:rPr>
        <w:t>Pseudomonas aeruginosa</w:t>
      </w:r>
      <w:r w:rsidRPr="00F00F17">
        <w:rPr>
          <w:rFonts w:ascii="Arial" w:hAnsi="Arial"/>
          <w:sz w:val="21"/>
          <w:lang w:val="en-GB"/>
        </w:rPr>
        <w:t xml:space="preserve">. </w:t>
      </w:r>
      <w:r w:rsidRPr="00F00F17">
        <w:rPr>
          <w:rFonts w:ascii="Arial" w:hAnsi="Arial"/>
          <w:i/>
          <w:sz w:val="21"/>
          <w:lang w:val="en-GB"/>
        </w:rPr>
        <w:t>J Antimicrob Chemother</w:t>
      </w:r>
      <w:r w:rsidRPr="00F00F17">
        <w:rPr>
          <w:rFonts w:ascii="Arial" w:hAnsi="Arial"/>
          <w:sz w:val="21"/>
          <w:lang w:val="en-GB"/>
        </w:rPr>
        <w:t xml:space="preserve"> 2013;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/>
          <w:b/>
          <w:sz w:val="21"/>
          <w:lang w:val="en-GB"/>
        </w:rPr>
        <w:t>68</w:t>
      </w:r>
      <w:r w:rsidRPr="00F00F17">
        <w:rPr>
          <w:rFonts w:ascii="Arial" w:hAnsi="Arial"/>
          <w:sz w:val="21"/>
          <w:lang w:val="en-GB"/>
        </w:rPr>
        <w:t>: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1D6D85">
        <w:rPr>
          <w:rFonts w:ascii="Arial" w:hAnsi="Arial"/>
          <w:sz w:val="21"/>
          <w:lang w:val="en-GB"/>
        </w:rPr>
        <w:t>2286-90.</w:t>
      </w:r>
      <w:bookmarkEnd w:id="11"/>
    </w:p>
    <w:p w:rsidR="001D6D85" w:rsidRPr="002369F3" w:rsidRDefault="008E5BA2" w:rsidP="00010D48">
      <w:pPr>
        <w:pStyle w:val="10"/>
        <w:rPr>
          <w:rFonts w:ascii="Arial" w:hAnsi="Arial"/>
          <w:sz w:val="21"/>
          <w:highlight w:val="yellow"/>
          <w:lang w:val="en-GB"/>
        </w:rPr>
      </w:pPr>
      <w:bookmarkStart w:id="12" w:name="_Ref418792842"/>
      <w:r w:rsidRPr="002369F3">
        <w:rPr>
          <w:rFonts w:ascii="Arial" w:hAnsi="Arial"/>
          <w:sz w:val="21"/>
          <w:highlight w:val="yellow"/>
        </w:rPr>
        <w:t xml:space="preserve">Kano A, Koresawa T, Matsumoto K </w:t>
      </w:r>
      <w:r w:rsidRPr="00C65F1B">
        <w:rPr>
          <w:rFonts w:ascii="Arial" w:hAnsi="Arial"/>
          <w:i/>
          <w:sz w:val="21"/>
          <w:highlight w:val="yellow"/>
        </w:rPr>
        <w:t>et al.</w:t>
      </w:r>
      <w:r w:rsidRPr="002369F3">
        <w:rPr>
          <w:rFonts w:ascii="Arial" w:hAnsi="Arial"/>
          <w:sz w:val="21"/>
          <w:highlight w:val="yellow"/>
        </w:rPr>
        <w:t xml:space="preserve"> First in human study to assess safety, tolerability and pharmacokineti</w:t>
      </w:r>
      <w:r w:rsidRPr="002369F3">
        <w:rPr>
          <w:rFonts w:ascii="Arial" w:hAnsi="Arial"/>
          <w:sz w:val="21"/>
          <w:highlight w:val="yellow"/>
        </w:rPr>
        <w:t xml:space="preserve">cs of beta-lactamase inhibitor OP0595. </w:t>
      </w:r>
      <w:r w:rsidRPr="002369F3">
        <w:rPr>
          <w:rFonts w:ascii="Arial" w:hAnsi="Arial" w:hint="eastAsia"/>
          <w:i/>
          <w:sz w:val="21"/>
          <w:highlight w:val="yellow"/>
        </w:rPr>
        <w:t xml:space="preserve">Twenty-fifth </w:t>
      </w:r>
      <w:r w:rsidRPr="002369F3">
        <w:rPr>
          <w:rFonts w:ascii="Arial" w:hAnsi="Arial"/>
          <w:i/>
          <w:sz w:val="21"/>
          <w:highlight w:val="yellow"/>
        </w:rPr>
        <w:t>European Congress of Clinical Microbiology and Infectious Diseases</w:t>
      </w:r>
      <w:r w:rsidRPr="002369F3">
        <w:rPr>
          <w:rFonts w:ascii="Arial" w:hAnsi="Arial" w:hint="eastAsia"/>
          <w:i/>
          <w:sz w:val="21"/>
          <w:highlight w:val="yellow"/>
        </w:rPr>
        <w:t xml:space="preserve">, </w:t>
      </w:r>
      <w:r w:rsidRPr="002369F3">
        <w:rPr>
          <w:rFonts w:ascii="Arial" w:hAnsi="Arial"/>
          <w:i/>
          <w:sz w:val="21"/>
          <w:highlight w:val="yellow"/>
        </w:rPr>
        <w:t>Copenhagen, Denmark</w:t>
      </w:r>
      <w:r w:rsidRPr="002369F3">
        <w:rPr>
          <w:rFonts w:ascii="Arial" w:hAnsi="Arial" w:hint="eastAsia"/>
          <w:i/>
          <w:sz w:val="21"/>
          <w:highlight w:val="yellow"/>
        </w:rPr>
        <w:t xml:space="preserve">, 2015. </w:t>
      </w:r>
      <w:r w:rsidRPr="002369F3">
        <w:rPr>
          <w:rFonts w:ascii="Arial" w:hAnsi="Arial" w:hint="eastAsia"/>
          <w:sz w:val="21"/>
          <w:highlight w:val="yellow"/>
        </w:rPr>
        <w:t>Poster</w:t>
      </w:r>
      <w:r w:rsidRPr="002369F3">
        <w:rPr>
          <w:rFonts w:ascii="Arial" w:hAnsi="Arial" w:hint="eastAsia"/>
          <w:sz w:val="21"/>
          <w:highlight w:val="yellow"/>
        </w:rPr>
        <w:t xml:space="preserve"> P0236. </w:t>
      </w:r>
      <w:r w:rsidRPr="002369F3">
        <w:rPr>
          <w:rFonts w:ascii="Arial" w:hAnsi="Arial"/>
          <w:sz w:val="21"/>
          <w:highlight w:val="yellow"/>
        </w:rPr>
        <w:t>available via:</w:t>
      </w:r>
      <w:r w:rsidRPr="002369F3">
        <w:rPr>
          <w:rFonts w:ascii="Arial" w:hAnsi="Arial" w:hint="eastAsia"/>
          <w:sz w:val="21"/>
          <w:highlight w:val="yellow"/>
        </w:rPr>
        <w:t xml:space="preserve"> </w:t>
      </w:r>
      <w:hyperlink r:id="rId9" w:history="1">
        <w:r w:rsidRPr="002369F3">
          <w:rPr>
            <w:rStyle w:val="Hyperlink"/>
            <w:rFonts w:ascii="Arial" w:hAnsi="Arial"/>
            <w:sz w:val="21"/>
            <w:highlight w:val="yellow"/>
          </w:rPr>
          <w:t>https://www.escmid.org/escmid_library/online_lecture_library/</w:t>
        </w:r>
      </w:hyperlink>
      <w:r w:rsidRPr="002369F3">
        <w:rPr>
          <w:rFonts w:ascii="Arial" w:hAnsi="Arial" w:hint="eastAsia"/>
          <w:sz w:val="21"/>
          <w:highlight w:val="yellow"/>
        </w:rPr>
        <w:t xml:space="preserve">. </w:t>
      </w:r>
      <w:r w:rsidRPr="002369F3">
        <w:rPr>
          <w:rFonts w:ascii="Arial" w:hAnsi="Arial"/>
          <w:sz w:val="21"/>
          <w:highlight w:val="yellow"/>
        </w:rPr>
        <w:t>European Society of Clinical Microbiology and Infectious Diseases</w:t>
      </w:r>
      <w:r w:rsidRPr="002369F3">
        <w:rPr>
          <w:rFonts w:ascii="Arial" w:hAnsi="Arial" w:hint="eastAsia"/>
          <w:sz w:val="21"/>
          <w:highlight w:val="yellow"/>
        </w:rPr>
        <w:t xml:space="preserve">, </w:t>
      </w:r>
      <w:r w:rsidRPr="002369F3">
        <w:rPr>
          <w:rFonts w:ascii="Arial" w:hAnsi="Arial"/>
          <w:sz w:val="21"/>
          <w:highlight w:val="yellow"/>
        </w:rPr>
        <w:t>Basel, Switzerland</w:t>
      </w:r>
      <w:r w:rsidRPr="002369F3">
        <w:rPr>
          <w:rFonts w:ascii="Arial" w:hAnsi="Arial" w:hint="eastAsia"/>
          <w:sz w:val="21"/>
          <w:highlight w:val="yellow"/>
        </w:rPr>
        <w:t>.</w:t>
      </w:r>
      <w:bookmarkEnd w:id="12"/>
    </w:p>
    <w:p w:rsidR="002269D9" w:rsidRDefault="008E5BA2" w:rsidP="002269D9">
      <w:pPr>
        <w:pStyle w:val="10"/>
        <w:rPr>
          <w:rFonts w:ascii="Arial" w:hAnsi="Arial"/>
          <w:sz w:val="21"/>
          <w:lang w:val="en-GB"/>
        </w:rPr>
      </w:pPr>
      <w:bookmarkStart w:id="13" w:name="_Ref409027405"/>
      <w:r w:rsidRPr="00F00F17">
        <w:rPr>
          <w:rFonts w:ascii="Arial" w:hAnsi="Arial"/>
          <w:sz w:val="21"/>
        </w:rPr>
        <w:t xml:space="preserve">Abe T, Furuuchi T, Sakamaki Y </w:t>
      </w:r>
      <w:r w:rsidRPr="00F00F17">
        <w:rPr>
          <w:rFonts w:ascii="Arial" w:hAnsi="Arial"/>
          <w:i/>
          <w:sz w:val="21"/>
        </w:rPr>
        <w:t>et al</w:t>
      </w:r>
      <w:r w:rsidRPr="00F00F17">
        <w:rPr>
          <w:rFonts w:ascii="Arial" w:hAnsi="Arial"/>
          <w:sz w:val="21"/>
        </w:rPr>
        <w:t xml:space="preserve">. Novel β-Lactamase Inhibitor and Process for Preparing the Same. </w:t>
      </w:r>
      <w:r w:rsidRPr="00F00F17">
        <w:rPr>
          <w:rFonts w:ascii="Arial" w:hAnsi="Arial"/>
          <w:sz w:val="21"/>
          <w:lang w:val="en-GB"/>
        </w:rPr>
        <w:t>Meiji</w:t>
      </w:r>
      <w:r w:rsidRPr="00F00F17">
        <w:rPr>
          <w:rFonts w:ascii="Arial" w:hAnsi="Arial"/>
          <w:sz w:val="21"/>
          <w:lang w:val="en-GB"/>
        </w:rPr>
        <w:t xml:space="preserve"> Seika Pharma Co., Ltd.,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/>
          <w:sz w:val="21"/>
          <w:lang w:val="en-GB"/>
        </w:rPr>
        <w:t>WO2013180197</w:t>
      </w:r>
      <w:r w:rsidRPr="00F00F17">
        <w:rPr>
          <w:rFonts w:ascii="Arial" w:hAnsi="Arial" w:hint="eastAsia"/>
          <w:sz w:val="21"/>
          <w:lang w:val="en-GB"/>
        </w:rPr>
        <w:t>.</w:t>
      </w:r>
      <w:bookmarkEnd w:id="13"/>
    </w:p>
    <w:p w:rsidR="00E0377D" w:rsidRPr="00E0377D" w:rsidRDefault="008E5BA2" w:rsidP="00E0377D">
      <w:pPr>
        <w:pStyle w:val="10"/>
        <w:rPr>
          <w:rFonts w:ascii="Arial" w:hAnsi="Arial"/>
          <w:sz w:val="21"/>
          <w:highlight w:val="yellow"/>
          <w:lang w:val="en-GB"/>
        </w:rPr>
      </w:pPr>
      <w:bookmarkStart w:id="14" w:name="_Ref419132458"/>
      <w:r w:rsidRPr="00E0377D">
        <w:rPr>
          <w:rFonts w:ascii="Arial" w:hAnsi="Arial"/>
          <w:sz w:val="21"/>
          <w:highlight w:val="yellow"/>
        </w:rPr>
        <w:t xml:space="preserve">Livermore DM, Mushtaq S, Morinaka A </w:t>
      </w:r>
      <w:r w:rsidRPr="00E0377D">
        <w:rPr>
          <w:rFonts w:ascii="Arial" w:hAnsi="Arial"/>
          <w:i/>
          <w:sz w:val="21"/>
          <w:highlight w:val="yellow"/>
        </w:rPr>
        <w:t>et al</w:t>
      </w:r>
      <w:r w:rsidRPr="00E0377D">
        <w:rPr>
          <w:rFonts w:ascii="Arial" w:hAnsi="Arial"/>
          <w:sz w:val="21"/>
          <w:highlight w:val="yellow"/>
        </w:rPr>
        <w:t xml:space="preserve">. Activity of carbapenems with ME1071 (disodium 2,3-diethylmaleate) against Enterobacteriaceae and </w:t>
      </w:r>
      <w:r w:rsidRPr="00E0377D">
        <w:rPr>
          <w:rFonts w:ascii="Arial" w:hAnsi="Arial"/>
          <w:i/>
          <w:sz w:val="21"/>
          <w:highlight w:val="yellow"/>
        </w:rPr>
        <w:t>Acinetobacter</w:t>
      </w:r>
      <w:r w:rsidRPr="00E0377D">
        <w:rPr>
          <w:rFonts w:ascii="Arial" w:hAnsi="Arial"/>
          <w:sz w:val="21"/>
          <w:highlight w:val="yellow"/>
        </w:rPr>
        <w:t xml:space="preserve"> spp. with carbapenemases, including NDM enzymes. </w:t>
      </w:r>
      <w:r w:rsidRPr="00E0377D">
        <w:rPr>
          <w:rFonts w:ascii="Arial" w:hAnsi="Arial"/>
          <w:i/>
          <w:sz w:val="21"/>
          <w:highlight w:val="yellow"/>
        </w:rPr>
        <w:t xml:space="preserve">J Antimicrob </w:t>
      </w:r>
      <w:r w:rsidRPr="00E0377D">
        <w:rPr>
          <w:rFonts w:ascii="Arial" w:hAnsi="Arial"/>
          <w:i/>
          <w:sz w:val="21"/>
          <w:highlight w:val="yellow"/>
        </w:rPr>
        <w:t>Chemother</w:t>
      </w:r>
      <w:r w:rsidRPr="00E0377D">
        <w:rPr>
          <w:rFonts w:ascii="Arial" w:hAnsi="Arial"/>
          <w:sz w:val="21"/>
          <w:highlight w:val="yellow"/>
        </w:rPr>
        <w:t xml:space="preserve"> 2013;</w:t>
      </w:r>
      <w:r>
        <w:rPr>
          <w:rFonts w:ascii="Arial" w:hAnsi="Arial" w:hint="eastAsia"/>
          <w:sz w:val="21"/>
          <w:highlight w:val="yellow"/>
        </w:rPr>
        <w:t xml:space="preserve"> </w:t>
      </w:r>
      <w:r w:rsidRPr="00E0377D">
        <w:rPr>
          <w:rFonts w:ascii="Arial" w:hAnsi="Arial"/>
          <w:b/>
          <w:sz w:val="21"/>
          <w:highlight w:val="yellow"/>
        </w:rPr>
        <w:t>68</w:t>
      </w:r>
      <w:r w:rsidRPr="00E0377D">
        <w:rPr>
          <w:rFonts w:ascii="Arial" w:hAnsi="Arial"/>
          <w:sz w:val="21"/>
          <w:highlight w:val="yellow"/>
        </w:rPr>
        <w:t>:</w:t>
      </w:r>
      <w:r>
        <w:rPr>
          <w:rFonts w:ascii="Arial" w:hAnsi="Arial" w:hint="eastAsia"/>
          <w:sz w:val="21"/>
          <w:highlight w:val="yellow"/>
        </w:rPr>
        <w:t xml:space="preserve"> </w:t>
      </w:r>
      <w:r w:rsidRPr="00E0377D">
        <w:rPr>
          <w:rFonts w:ascii="Arial" w:hAnsi="Arial"/>
          <w:sz w:val="21"/>
          <w:highlight w:val="yellow"/>
        </w:rPr>
        <w:t>153-8.</w:t>
      </w:r>
      <w:bookmarkEnd w:id="14"/>
    </w:p>
    <w:p w:rsidR="002269D9" w:rsidRPr="00F00F17" w:rsidRDefault="008E5BA2" w:rsidP="002269D9">
      <w:pPr>
        <w:pStyle w:val="10"/>
        <w:rPr>
          <w:rFonts w:ascii="Arial" w:hAnsi="Arial"/>
          <w:sz w:val="21"/>
          <w:lang w:val="en-GB"/>
        </w:rPr>
      </w:pPr>
      <w:bookmarkStart w:id="15" w:name="_Ref409164226"/>
      <w:r w:rsidRPr="00F00F17">
        <w:rPr>
          <w:rFonts w:ascii="Arial" w:hAnsi="Arial"/>
          <w:sz w:val="21"/>
          <w:lang w:val="en-GB"/>
        </w:rPr>
        <w:t xml:space="preserve">McRee DE. </w:t>
      </w:r>
      <w:r w:rsidRPr="00F00F17">
        <w:rPr>
          <w:rFonts w:ascii="Arial" w:hAnsi="Arial"/>
          <w:i/>
          <w:sz w:val="21"/>
          <w:lang w:val="en-GB"/>
        </w:rPr>
        <w:t>Practical Protein Crystallography</w:t>
      </w:r>
      <w:r w:rsidRPr="00F00F17">
        <w:rPr>
          <w:rFonts w:ascii="Arial" w:hAnsi="Arial" w:hint="eastAsia"/>
          <w:i/>
          <w:sz w:val="21"/>
          <w:lang w:val="en-GB"/>
        </w:rPr>
        <w:t>.</w:t>
      </w:r>
      <w:r w:rsidRPr="00F00F17">
        <w:rPr>
          <w:rFonts w:ascii="Arial" w:hAnsi="Arial"/>
          <w:sz w:val="21"/>
          <w:lang w:val="en-GB"/>
        </w:rPr>
        <w:t xml:space="preserve"> San Diego: Academic Press</w:t>
      </w:r>
      <w:r w:rsidRPr="00F00F17">
        <w:rPr>
          <w:rFonts w:ascii="Arial" w:hAnsi="Arial" w:hint="eastAsia"/>
          <w:sz w:val="21"/>
          <w:lang w:val="en-GB"/>
        </w:rPr>
        <w:t>,</w:t>
      </w:r>
      <w:r w:rsidRPr="00F00F17">
        <w:rPr>
          <w:rFonts w:ascii="Arial" w:hAnsi="Arial"/>
          <w:sz w:val="21"/>
          <w:lang w:val="en-GB"/>
        </w:rPr>
        <w:t xml:space="preserve"> 1993</w:t>
      </w:r>
      <w:r w:rsidRPr="00F00F17">
        <w:rPr>
          <w:rFonts w:ascii="Arial" w:hAnsi="Arial" w:hint="eastAsia"/>
          <w:sz w:val="21"/>
          <w:lang w:val="en-GB"/>
        </w:rPr>
        <w:t>.</w:t>
      </w:r>
      <w:bookmarkEnd w:id="15"/>
    </w:p>
    <w:p w:rsidR="002269D9" w:rsidRPr="00F00F17" w:rsidRDefault="008E5BA2" w:rsidP="002269D9">
      <w:pPr>
        <w:pStyle w:val="10"/>
        <w:rPr>
          <w:rFonts w:ascii="Arial" w:hAnsi="Arial"/>
          <w:sz w:val="21"/>
          <w:lang w:val="en-GB"/>
        </w:rPr>
      </w:pPr>
      <w:r w:rsidRPr="00F00F17">
        <w:rPr>
          <w:rFonts w:ascii="Arial" w:hAnsi="Arial"/>
          <w:sz w:val="21"/>
          <w:lang w:val="en-GB"/>
        </w:rPr>
        <w:t xml:space="preserve">Vagin A, Teplyakov A. MOLREP: an automated program for molecular replacement. </w:t>
      </w:r>
      <w:r w:rsidRPr="00F00F17">
        <w:rPr>
          <w:rFonts w:ascii="Arial" w:hAnsi="Arial"/>
          <w:i/>
          <w:sz w:val="21"/>
          <w:lang w:val="en-GB"/>
        </w:rPr>
        <w:t>J Appl Cryst</w:t>
      </w:r>
      <w:r w:rsidRPr="00F00F17">
        <w:rPr>
          <w:rFonts w:ascii="Arial" w:hAnsi="Arial"/>
          <w:sz w:val="21"/>
          <w:lang w:val="en-GB"/>
        </w:rPr>
        <w:t xml:space="preserve"> 1997;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/>
          <w:b/>
          <w:sz w:val="21"/>
          <w:lang w:val="en-GB"/>
        </w:rPr>
        <w:t>30</w:t>
      </w:r>
      <w:r w:rsidRPr="00F00F17">
        <w:rPr>
          <w:rFonts w:ascii="Arial" w:hAnsi="Arial"/>
          <w:sz w:val="21"/>
          <w:lang w:val="en-GB"/>
        </w:rPr>
        <w:t>: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/>
          <w:sz w:val="21"/>
          <w:lang w:val="en-GB"/>
        </w:rPr>
        <w:t>1022-5.</w:t>
      </w:r>
      <w:bookmarkStart w:id="16" w:name="_Ref405831386"/>
    </w:p>
    <w:p w:rsidR="002269D9" w:rsidRPr="00F00F17" w:rsidRDefault="008E5BA2" w:rsidP="002269D9">
      <w:pPr>
        <w:pStyle w:val="10"/>
        <w:rPr>
          <w:rFonts w:ascii="Arial" w:hAnsi="Arial"/>
          <w:sz w:val="21"/>
          <w:lang w:val="en-GB"/>
        </w:rPr>
      </w:pPr>
      <w:bookmarkStart w:id="17" w:name="_Ref405831422"/>
      <w:bookmarkEnd w:id="16"/>
      <w:r w:rsidRPr="00F00F17">
        <w:rPr>
          <w:rFonts w:ascii="Arial" w:hAnsi="Arial"/>
          <w:sz w:val="21"/>
          <w:lang w:val="en-GB"/>
        </w:rPr>
        <w:t xml:space="preserve">Emsley P, Lohkamp B, Scott W </w:t>
      </w:r>
      <w:r w:rsidRPr="00F00F17">
        <w:rPr>
          <w:rFonts w:ascii="Arial" w:hAnsi="Arial"/>
          <w:i/>
          <w:sz w:val="21"/>
          <w:lang w:val="en-GB"/>
        </w:rPr>
        <w:t>et al.</w:t>
      </w:r>
      <w:r w:rsidRPr="00F00F17">
        <w:rPr>
          <w:rFonts w:ascii="Arial" w:hAnsi="Arial"/>
          <w:sz w:val="21"/>
          <w:lang w:val="en-GB"/>
        </w:rPr>
        <w:t xml:space="preserve"> Features and development of Coot. </w:t>
      </w:r>
      <w:r w:rsidRPr="00F00F17">
        <w:rPr>
          <w:rFonts w:ascii="Arial" w:hAnsi="Arial"/>
          <w:i/>
          <w:sz w:val="21"/>
          <w:lang w:val="en-GB"/>
        </w:rPr>
        <w:t>Acta Cryst</w:t>
      </w:r>
      <w:r w:rsidRPr="00F00F17">
        <w:rPr>
          <w:rFonts w:ascii="Arial" w:hAnsi="Arial"/>
          <w:sz w:val="21"/>
          <w:lang w:val="en-GB"/>
        </w:rPr>
        <w:t xml:space="preserve"> 2010;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 w:hint="eastAsia"/>
          <w:b/>
          <w:sz w:val="21"/>
          <w:lang w:val="en-GB"/>
        </w:rPr>
        <w:t>D</w:t>
      </w:r>
      <w:r w:rsidRPr="00F00F17">
        <w:rPr>
          <w:rFonts w:ascii="Arial" w:hAnsi="Arial"/>
          <w:b/>
          <w:sz w:val="21"/>
          <w:lang w:val="en-GB"/>
        </w:rPr>
        <w:t>66</w:t>
      </w:r>
      <w:r w:rsidRPr="00F00F17">
        <w:rPr>
          <w:rFonts w:ascii="Arial" w:hAnsi="Arial"/>
          <w:sz w:val="21"/>
          <w:lang w:val="en-GB"/>
        </w:rPr>
        <w:t>: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/>
          <w:sz w:val="21"/>
          <w:lang w:val="en-GB"/>
        </w:rPr>
        <w:t>486-501.</w:t>
      </w:r>
      <w:bookmarkEnd w:id="17"/>
    </w:p>
    <w:p w:rsidR="002269D9" w:rsidRPr="00F00F17" w:rsidRDefault="008E5BA2" w:rsidP="002269D9">
      <w:pPr>
        <w:pStyle w:val="10"/>
        <w:rPr>
          <w:rFonts w:ascii="Arial" w:hAnsi="Arial"/>
          <w:sz w:val="21"/>
          <w:lang w:val="en-GB"/>
        </w:rPr>
      </w:pPr>
      <w:bookmarkStart w:id="18" w:name="_Ref405831445"/>
      <w:r w:rsidRPr="00F00F17">
        <w:rPr>
          <w:rFonts w:ascii="Arial" w:hAnsi="Arial"/>
          <w:sz w:val="21"/>
          <w:lang w:val="en-GB"/>
        </w:rPr>
        <w:t xml:space="preserve">Murshudov G, Vagin A, Dodson E. Refinement of macromolecular structures by the maximum-likelihood method. </w:t>
      </w:r>
      <w:r w:rsidRPr="00F00F17">
        <w:rPr>
          <w:rFonts w:ascii="Arial" w:hAnsi="Arial"/>
          <w:i/>
          <w:sz w:val="21"/>
          <w:lang w:val="en-GB"/>
        </w:rPr>
        <w:t xml:space="preserve">Acta Cryst </w:t>
      </w:r>
      <w:r w:rsidRPr="00F00F17">
        <w:rPr>
          <w:rFonts w:ascii="Arial" w:hAnsi="Arial"/>
          <w:sz w:val="21"/>
          <w:lang w:val="en-GB"/>
        </w:rPr>
        <w:t>1997;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 w:hint="eastAsia"/>
          <w:b/>
          <w:sz w:val="21"/>
          <w:lang w:val="en-GB"/>
        </w:rPr>
        <w:t>D</w:t>
      </w:r>
      <w:r w:rsidRPr="00F00F17">
        <w:rPr>
          <w:rFonts w:ascii="Arial" w:hAnsi="Arial"/>
          <w:b/>
          <w:sz w:val="21"/>
          <w:lang w:val="en-GB"/>
        </w:rPr>
        <w:t>53</w:t>
      </w:r>
      <w:r w:rsidRPr="00F00F17">
        <w:rPr>
          <w:rFonts w:ascii="Arial" w:hAnsi="Arial"/>
          <w:sz w:val="21"/>
          <w:lang w:val="en-GB"/>
        </w:rPr>
        <w:t>: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/>
          <w:sz w:val="21"/>
          <w:lang w:val="en-GB"/>
        </w:rPr>
        <w:t>240-55.</w:t>
      </w:r>
      <w:bookmarkEnd w:id="18"/>
    </w:p>
    <w:p w:rsidR="002269D9" w:rsidRPr="00C65F1B" w:rsidRDefault="008E5BA2" w:rsidP="00C65F1B">
      <w:pPr>
        <w:pStyle w:val="10"/>
        <w:rPr>
          <w:rFonts w:ascii="Arial" w:hAnsi="Arial"/>
          <w:sz w:val="21"/>
        </w:rPr>
      </w:pPr>
      <w:bookmarkStart w:id="19" w:name="_Ref400733978"/>
      <w:r w:rsidRPr="00C65F1B">
        <w:rPr>
          <w:rFonts w:ascii="Arial" w:hAnsi="Arial"/>
          <w:sz w:val="21"/>
        </w:rPr>
        <w:t xml:space="preserve">Clinical and Laboratory Standards Institute. </w:t>
      </w:r>
      <w:r w:rsidRPr="00C65F1B">
        <w:rPr>
          <w:rFonts w:ascii="Arial" w:hAnsi="Arial"/>
          <w:i/>
          <w:sz w:val="21"/>
        </w:rPr>
        <w:t>Performan</w:t>
      </w:r>
      <w:r w:rsidRPr="00C65F1B">
        <w:rPr>
          <w:rFonts w:ascii="Arial" w:hAnsi="Arial"/>
          <w:i/>
          <w:sz w:val="21"/>
        </w:rPr>
        <w:t xml:space="preserve">ce Standards for Antimicrobial Susceptibility Testing: </w:t>
      </w:r>
      <w:r w:rsidRPr="00C65F1B">
        <w:rPr>
          <w:rFonts w:ascii="Arial" w:hAnsi="Arial" w:cs="Arial"/>
          <w:i/>
          <w:sz w:val="21"/>
          <w:highlight w:val="yellow"/>
          <w:lang w:val="en-GB"/>
        </w:rPr>
        <w:t>Twenty-Fifth</w:t>
      </w:r>
      <w:r w:rsidRPr="00C65F1B">
        <w:rPr>
          <w:rFonts w:ascii="Arial" w:hAnsi="Arial"/>
          <w:i/>
          <w:sz w:val="21"/>
        </w:rPr>
        <w:t xml:space="preserve"> Informational Supplement </w:t>
      </w:r>
      <w:r w:rsidRPr="00C65F1B">
        <w:rPr>
          <w:rFonts w:ascii="Arial" w:hAnsi="Arial"/>
          <w:i/>
          <w:sz w:val="21"/>
          <w:highlight w:val="yellow"/>
        </w:rPr>
        <w:t>M100-S2</w:t>
      </w:r>
      <w:r w:rsidRPr="00C65F1B">
        <w:rPr>
          <w:rFonts w:ascii="Arial" w:hAnsi="Arial" w:hint="eastAsia"/>
          <w:i/>
          <w:sz w:val="21"/>
          <w:highlight w:val="yellow"/>
        </w:rPr>
        <w:t>5</w:t>
      </w:r>
      <w:r w:rsidRPr="00C65F1B">
        <w:rPr>
          <w:rFonts w:ascii="Arial" w:hAnsi="Arial"/>
          <w:sz w:val="21"/>
        </w:rPr>
        <w:t xml:space="preserve">. CLSI, Wayne, PA, USA, </w:t>
      </w:r>
      <w:r w:rsidRPr="00C65F1B">
        <w:rPr>
          <w:rFonts w:ascii="Arial" w:hAnsi="Arial"/>
          <w:sz w:val="21"/>
          <w:highlight w:val="yellow"/>
        </w:rPr>
        <w:t>201</w:t>
      </w:r>
      <w:r w:rsidRPr="00C65F1B">
        <w:rPr>
          <w:rFonts w:ascii="Arial" w:hAnsi="Arial" w:hint="eastAsia"/>
          <w:sz w:val="21"/>
          <w:highlight w:val="yellow"/>
        </w:rPr>
        <w:t>5</w:t>
      </w:r>
      <w:r w:rsidRPr="00C65F1B">
        <w:rPr>
          <w:rFonts w:ascii="Arial" w:hAnsi="Arial"/>
          <w:sz w:val="21"/>
        </w:rPr>
        <w:t>.</w:t>
      </w:r>
      <w:bookmarkEnd w:id="19"/>
    </w:p>
    <w:p w:rsidR="002269D9" w:rsidRPr="00C65F1B" w:rsidRDefault="008E5BA2" w:rsidP="00C65F1B">
      <w:pPr>
        <w:pStyle w:val="10"/>
        <w:rPr>
          <w:rFonts w:ascii="Arial" w:hAnsi="Arial"/>
          <w:sz w:val="21"/>
        </w:rPr>
      </w:pPr>
      <w:bookmarkStart w:id="20" w:name="_Ref400733982"/>
      <w:r w:rsidRPr="00C65F1B">
        <w:rPr>
          <w:rFonts w:ascii="Arial" w:hAnsi="Arial"/>
          <w:sz w:val="21"/>
        </w:rPr>
        <w:t xml:space="preserve">Clinical and Laboratory Standards Institute. </w:t>
      </w:r>
      <w:r w:rsidRPr="00C65F1B">
        <w:rPr>
          <w:rFonts w:ascii="Arial" w:hAnsi="Arial"/>
          <w:i/>
          <w:sz w:val="21"/>
        </w:rPr>
        <w:t xml:space="preserve">Methods for Dilution Antimicrobial Susceptibility Tests for Bacteria That Grow </w:t>
      </w:r>
      <w:r w:rsidRPr="00C65F1B">
        <w:rPr>
          <w:rFonts w:ascii="Arial" w:hAnsi="Arial"/>
          <w:i/>
          <w:sz w:val="21"/>
        </w:rPr>
        <w:t>Aerobically-</w:t>
      </w:r>
      <w:r w:rsidRPr="00C65F1B">
        <w:rPr>
          <w:rFonts w:ascii="Arial" w:hAnsi="Arial" w:cs="Arial"/>
          <w:i/>
          <w:sz w:val="21"/>
          <w:highlight w:val="yellow"/>
          <w:lang w:val="en-GB"/>
        </w:rPr>
        <w:t>Tenth</w:t>
      </w:r>
      <w:r w:rsidRPr="00C65F1B">
        <w:rPr>
          <w:rFonts w:ascii="Arial" w:hAnsi="Arial"/>
          <w:i/>
          <w:sz w:val="21"/>
        </w:rPr>
        <w:t xml:space="preserve"> Edition: Approved Standard </w:t>
      </w:r>
      <w:r w:rsidRPr="00C65F1B">
        <w:rPr>
          <w:rFonts w:ascii="Arial" w:hAnsi="Arial"/>
          <w:i/>
          <w:sz w:val="21"/>
          <w:highlight w:val="yellow"/>
        </w:rPr>
        <w:t>M7-A</w:t>
      </w:r>
      <w:r w:rsidRPr="00C65F1B">
        <w:rPr>
          <w:rFonts w:ascii="Arial" w:hAnsi="Arial" w:hint="eastAsia"/>
          <w:i/>
          <w:sz w:val="21"/>
          <w:highlight w:val="yellow"/>
        </w:rPr>
        <w:t>10</w:t>
      </w:r>
      <w:r w:rsidRPr="00C65F1B">
        <w:rPr>
          <w:rFonts w:ascii="Arial" w:hAnsi="Arial"/>
          <w:sz w:val="21"/>
        </w:rPr>
        <w:t xml:space="preserve">. CLSI, Wayne, PA, USA, </w:t>
      </w:r>
      <w:r w:rsidRPr="00C65F1B">
        <w:rPr>
          <w:rFonts w:ascii="Arial" w:hAnsi="Arial"/>
          <w:sz w:val="21"/>
          <w:highlight w:val="yellow"/>
        </w:rPr>
        <w:t>201</w:t>
      </w:r>
      <w:r w:rsidRPr="00C65F1B">
        <w:rPr>
          <w:rFonts w:ascii="Arial" w:hAnsi="Arial" w:hint="eastAsia"/>
          <w:sz w:val="21"/>
          <w:highlight w:val="yellow"/>
        </w:rPr>
        <w:t>5</w:t>
      </w:r>
      <w:r w:rsidRPr="00C65F1B">
        <w:rPr>
          <w:rFonts w:ascii="Arial" w:hAnsi="Arial"/>
          <w:sz w:val="21"/>
        </w:rPr>
        <w:t>.</w:t>
      </w:r>
      <w:bookmarkEnd w:id="20"/>
    </w:p>
    <w:p w:rsidR="002269D9" w:rsidRPr="00F00F17" w:rsidRDefault="008E5BA2" w:rsidP="002269D9">
      <w:pPr>
        <w:pStyle w:val="10"/>
        <w:rPr>
          <w:rFonts w:ascii="Arial" w:hAnsi="Arial"/>
          <w:sz w:val="21"/>
          <w:lang w:val="en-GB"/>
        </w:rPr>
      </w:pPr>
      <w:bookmarkStart w:id="21" w:name="_Ref409084660"/>
      <w:r w:rsidRPr="00F00F17">
        <w:rPr>
          <w:rFonts w:ascii="Arial" w:hAnsi="Arial"/>
          <w:sz w:val="21"/>
          <w:lang w:val="en-GB"/>
        </w:rPr>
        <w:t xml:space="preserve">Iida K, Hirata S, Nakamuta S </w:t>
      </w:r>
      <w:r w:rsidRPr="00F00F17">
        <w:rPr>
          <w:rFonts w:ascii="Arial" w:hAnsi="Arial"/>
          <w:i/>
          <w:sz w:val="21"/>
          <w:lang w:val="en-GB"/>
        </w:rPr>
        <w:t>et al</w:t>
      </w:r>
      <w:r w:rsidRPr="00F00F17">
        <w:rPr>
          <w:rFonts w:ascii="Arial" w:hAnsi="Arial"/>
          <w:sz w:val="21"/>
          <w:lang w:val="en-GB"/>
        </w:rPr>
        <w:t xml:space="preserve">. Inhibition of cell division of </w:t>
      </w:r>
      <w:r w:rsidRPr="00F00F17">
        <w:rPr>
          <w:rFonts w:ascii="Arial" w:hAnsi="Arial"/>
          <w:i/>
          <w:sz w:val="21"/>
          <w:lang w:val="en-GB"/>
        </w:rPr>
        <w:t>Escherichia coli</w:t>
      </w:r>
      <w:r w:rsidRPr="00F00F17">
        <w:rPr>
          <w:rFonts w:ascii="Arial" w:hAnsi="Arial"/>
          <w:sz w:val="21"/>
          <w:lang w:val="en-GB"/>
        </w:rPr>
        <w:t xml:space="preserve"> by a new synthetic penicillin, piperacillin. </w:t>
      </w:r>
      <w:r w:rsidRPr="00F00F17">
        <w:rPr>
          <w:rFonts w:ascii="Arial" w:hAnsi="Arial"/>
          <w:i/>
          <w:sz w:val="21"/>
          <w:lang w:val="en-GB"/>
        </w:rPr>
        <w:t>Antimicrob Agents Chemother</w:t>
      </w:r>
      <w:r w:rsidRPr="00F00F17">
        <w:rPr>
          <w:rFonts w:ascii="Arial" w:hAnsi="Arial"/>
          <w:sz w:val="21"/>
          <w:lang w:val="en-GB"/>
        </w:rPr>
        <w:t xml:space="preserve"> 1978;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/>
          <w:b/>
          <w:sz w:val="21"/>
          <w:lang w:val="en-GB"/>
        </w:rPr>
        <w:t>14</w:t>
      </w:r>
      <w:r w:rsidRPr="00F00F17">
        <w:rPr>
          <w:rFonts w:ascii="Arial" w:hAnsi="Arial"/>
          <w:sz w:val="21"/>
          <w:lang w:val="en-GB"/>
        </w:rPr>
        <w:t>: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/>
          <w:sz w:val="21"/>
          <w:lang w:val="en-GB"/>
        </w:rPr>
        <w:t>257-66.</w:t>
      </w:r>
      <w:bookmarkEnd w:id="21"/>
    </w:p>
    <w:p w:rsidR="002269D9" w:rsidRDefault="008E5BA2" w:rsidP="002269D9">
      <w:pPr>
        <w:pStyle w:val="10"/>
        <w:rPr>
          <w:rFonts w:ascii="Arial" w:hAnsi="Arial" w:cs="Arial"/>
          <w:sz w:val="21"/>
          <w:lang w:val="en-GB"/>
        </w:rPr>
      </w:pPr>
      <w:bookmarkStart w:id="22" w:name="_Ref400552589"/>
      <w:r w:rsidRPr="00F00F17">
        <w:rPr>
          <w:rFonts w:ascii="Arial" w:hAnsi="Arial" w:cs="Arial"/>
          <w:sz w:val="21"/>
          <w:lang w:val="en-GB"/>
        </w:rPr>
        <w:t xml:space="preserve">Dalhoff A, Nasu T, Okamoto K. Target affinities of faropenem to and its impact on the morphology of gram-positive and gram-negative bacteria. </w:t>
      </w:r>
      <w:r w:rsidRPr="00F00F17">
        <w:rPr>
          <w:rFonts w:ascii="Arial" w:hAnsi="Arial" w:cs="Arial"/>
          <w:i/>
          <w:sz w:val="21"/>
          <w:lang w:val="en-GB"/>
        </w:rPr>
        <w:t>Chemotherapy (Basel)</w:t>
      </w:r>
      <w:r w:rsidRPr="00F00F17">
        <w:rPr>
          <w:rFonts w:ascii="Arial" w:hAnsi="Arial" w:cs="Arial"/>
          <w:sz w:val="21"/>
          <w:lang w:val="en-GB"/>
        </w:rPr>
        <w:t xml:space="preserve"> 2003; </w:t>
      </w:r>
      <w:r w:rsidRPr="00F00F17">
        <w:rPr>
          <w:rFonts w:ascii="Arial" w:hAnsi="Arial" w:cs="Arial"/>
          <w:b/>
          <w:sz w:val="21"/>
          <w:lang w:val="en-GB"/>
        </w:rPr>
        <w:t>49</w:t>
      </w:r>
      <w:r w:rsidRPr="00F00F17">
        <w:rPr>
          <w:rFonts w:ascii="Arial" w:hAnsi="Arial" w:cs="Arial"/>
          <w:sz w:val="21"/>
          <w:lang w:val="en-GB"/>
        </w:rPr>
        <w:t>: 172-83.</w:t>
      </w:r>
      <w:bookmarkEnd w:id="22"/>
    </w:p>
    <w:p w:rsidR="002269D9" w:rsidRPr="00F00F17" w:rsidRDefault="008E5BA2" w:rsidP="002269D9">
      <w:pPr>
        <w:pStyle w:val="10"/>
        <w:rPr>
          <w:rFonts w:ascii="Arial" w:hAnsi="Arial" w:cs="Arial"/>
          <w:sz w:val="21"/>
          <w:lang w:val="en-GB"/>
        </w:rPr>
      </w:pPr>
      <w:bookmarkStart w:id="23" w:name="_Ref405303572"/>
      <w:r w:rsidRPr="00F00F17">
        <w:rPr>
          <w:rFonts w:ascii="Arial" w:hAnsi="Arial" w:cs="Arial"/>
          <w:sz w:val="21"/>
          <w:lang w:val="en-GB"/>
        </w:rPr>
        <w:t xml:space="preserve">Lahiri SD, Mangani S, Durand-Reville T </w:t>
      </w:r>
      <w:r w:rsidRPr="00F00F17">
        <w:rPr>
          <w:rFonts w:ascii="Arial" w:hAnsi="Arial" w:cs="Arial"/>
          <w:i/>
          <w:sz w:val="21"/>
          <w:lang w:val="en-GB"/>
        </w:rPr>
        <w:t>et al</w:t>
      </w:r>
      <w:r w:rsidRPr="00F00F17">
        <w:rPr>
          <w:rFonts w:ascii="Arial" w:hAnsi="Arial" w:cs="Arial"/>
          <w:sz w:val="21"/>
          <w:lang w:val="en-GB"/>
        </w:rPr>
        <w:t>. Structural insight into poten</w:t>
      </w:r>
      <w:r w:rsidRPr="00F00F17">
        <w:rPr>
          <w:rFonts w:ascii="Arial" w:hAnsi="Arial" w:cs="Arial"/>
          <w:sz w:val="21"/>
          <w:lang w:val="en-GB"/>
        </w:rPr>
        <w:t xml:space="preserve">t broad-spectrum inhibition with reversible recyclization mechanism: avibactam in complex with CTX-M-15 and </w:t>
      </w:r>
      <w:r w:rsidRPr="00F00F17">
        <w:rPr>
          <w:rFonts w:ascii="Arial" w:hAnsi="Arial" w:cs="Arial"/>
          <w:i/>
          <w:sz w:val="21"/>
          <w:lang w:val="en-GB"/>
        </w:rPr>
        <w:t>Pseudomonas aeruginosa</w:t>
      </w:r>
      <w:r w:rsidRPr="00F00F17">
        <w:rPr>
          <w:rFonts w:ascii="Arial" w:hAnsi="Arial" w:cs="Arial"/>
          <w:sz w:val="21"/>
          <w:lang w:val="en-GB"/>
        </w:rPr>
        <w:t xml:space="preserve"> AmpC β-lactamases. </w:t>
      </w:r>
      <w:r w:rsidRPr="00F00F17">
        <w:rPr>
          <w:rFonts w:ascii="Arial" w:hAnsi="Arial" w:cs="Arial"/>
          <w:i/>
          <w:sz w:val="21"/>
          <w:lang w:val="en-GB"/>
        </w:rPr>
        <w:t>Antimicrob Agents Chemother</w:t>
      </w:r>
      <w:r w:rsidRPr="00F00F17">
        <w:rPr>
          <w:rFonts w:ascii="Arial" w:hAnsi="Arial" w:cs="Arial"/>
          <w:sz w:val="21"/>
          <w:lang w:val="en-GB"/>
        </w:rPr>
        <w:t xml:space="preserve"> 2013; </w:t>
      </w:r>
      <w:r w:rsidRPr="00F00F17">
        <w:rPr>
          <w:rFonts w:ascii="Arial" w:hAnsi="Arial" w:cs="Arial"/>
          <w:b/>
          <w:sz w:val="21"/>
          <w:lang w:val="en-GB"/>
        </w:rPr>
        <w:t>57</w:t>
      </w:r>
      <w:r w:rsidRPr="00F00F17">
        <w:rPr>
          <w:rFonts w:ascii="Arial" w:hAnsi="Arial" w:cs="Arial"/>
          <w:sz w:val="21"/>
          <w:lang w:val="en-GB"/>
        </w:rPr>
        <w:t>: 2496-505.</w:t>
      </w:r>
      <w:bookmarkEnd w:id="23"/>
    </w:p>
    <w:p w:rsidR="002269D9" w:rsidRPr="00F00F17" w:rsidRDefault="008E5BA2" w:rsidP="002269D9">
      <w:pPr>
        <w:pStyle w:val="10"/>
        <w:rPr>
          <w:rFonts w:ascii="Arial" w:hAnsi="Arial"/>
          <w:sz w:val="21"/>
          <w:lang w:val="en-GB"/>
        </w:rPr>
      </w:pPr>
      <w:bookmarkStart w:id="24" w:name="_Ref405830857"/>
      <w:r w:rsidRPr="00F00F17">
        <w:rPr>
          <w:rFonts w:ascii="Arial" w:hAnsi="Arial"/>
          <w:sz w:val="21"/>
          <w:lang w:val="en-GB"/>
        </w:rPr>
        <w:t xml:space="preserve">Lahiri SD, Johnstone MR, Ross PL </w:t>
      </w:r>
      <w:r w:rsidRPr="00191E70">
        <w:rPr>
          <w:rFonts w:ascii="Arial" w:hAnsi="Arial"/>
          <w:i/>
          <w:sz w:val="21"/>
          <w:highlight w:val="yellow"/>
          <w:lang w:val="en-GB"/>
          <w:rPrChange w:id="25" w:author="盛中 明裕" w:date="2015-05-26T19:21:00Z">
            <w:rPr>
              <w:rFonts w:ascii="Arial" w:hAnsi="Arial"/>
              <w:kern w:val="2"/>
              <w:sz w:val="21"/>
              <w:lang w:val="en-GB"/>
            </w:rPr>
          </w:rPrChange>
        </w:rPr>
        <w:t>et</w:t>
      </w:r>
      <w:r w:rsidRPr="00191E70">
        <w:rPr>
          <w:rFonts w:ascii="Arial" w:hAnsi="Arial"/>
          <w:i/>
          <w:sz w:val="21"/>
          <w:highlight w:val="yellow"/>
          <w:lang w:val="en-GB"/>
          <w:rPrChange w:id="26" w:author="盛中 明裕" w:date="2015-05-26T19:21:00Z">
            <w:rPr>
              <w:rFonts w:ascii="Arial" w:hAnsi="Arial"/>
              <w:kern w:val="2"/>
              <w:sz w:val="21"/>
              <w:lang w:val="en-GB"/>
            </w:rPr>
          </w:rPrChange>
        </w:rPr>
        <w:t xml:space="preserve"> </w:t>
      </w:r>
      <w:r w:rsidRPr="00191E70">
        <w:rPr>
          <w:rFonts w:ascii="Arial" w:hAnsi="Arial"/>
          <w:i/>
          <w:sz w:val="21"/>
          <w:highlight w:val="yellow"/>
          <w:lang w:val="en-GB"/>
          <w:rPrChange w:id="27" w:author="盛中 明裕" w:date="2015-05-26T19:21:00Z">
            <w:rPr>
              <w:rFonts w:ascii="Arial" w:hAnsi="Arial"/>
              <w:kern w:val="2"/>
              <w:sz w:val="21"/>
              <w:lang w:val="en-GB"/>
            </w:rPr>
          </w:rPrChange>
        </w:rPr>
        <w:t>al.</w:t>
      </w:r>
      <w:r w:rsidRPr="00F00F17">
        <w:rPr>
          <w:rFonts w:ascii="Arial" w:hAnsi="Arial"/>
          <w:sz w:val="21"/>
          <w:lang w:val="en-GB"/>
        </w:rPr>
        <w:t xml:space="preserve">  Avibactam and cla</w:t>
      </w:r>
      <w:r w:rsidRPr="00F00F17">
        <w:rPr>
          <w:rFonts w:ascii="Arial" w:hAnsi="Arial"/>
          <w:sz w:val="21"/>
          <w:lang w:val="en-GB"/>
        </w:rPr>
        <w:t xml:space="preserve">ss C β-lactamases: mechanism of inhibition, conservation of the binding pocket, and implications for resistance. </w:t>
      </w:r>
      <w:r w:rsidRPr="00F00F17">
        <w:rPr>
          <w:rFonts w:ascii="Arial" w:hAnsi="Arial"/>
          <w:i/>
          <w:sz w:val="21"/>
          <w:lang w:val="en-GB"/>
        </w:rPr>
        <w:t>Antimicrob Agents Chemother</w:t>
      </w:r>
      <w:r w:rsidRPr="00F00F17">
        <w:rPr>
          <w:rFonts w:ascii="Arial" w:hAnsi="Arial"/>
          <w:sz w:val="21"/>
          <w:lang w:val="en-GB"/>
        </w:rPr>
        <w:t xml:space="preserve"> 2014;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/>
          <w:b/>
          <w:sz w:val="21"/>
          <w:lang w:val="en-GB"/>
        </w:rPr>
        <w:t>58</w:t>
      </w:r>
      <w:r w:rsidRPr="00F00F17">
        <w:rPr>
          <w:rFonts w:ascii="Arial" w:hAnsi="Arial"/>
          <w:sz w:val="21"/>
          <w:lang w:val="en-GB"/>
        </w:rPr>
        <w:t>: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/>
          <w:sz w:val="21"/>
          <w:lang w:val="en-GB"/>
        </w:rPr>
        <w:t>5704-13.</w:t>
      </w:r>
      <w:bookmarkEnd w:id="24"/>
    </w:p>
    <w:p w:rsidR="002269D9" w:rsidRPr="00F00F17" w:rsidRDefault="008E5BA2" w:rsidP="002269D9">
      <w:pPr>
        <w:pStyle w:val="10"/>
        <w:rPr>
          <w:rFonts w:ascii="Arial" w:hAnsi="Arial"/>
          <w:sz w:val="21"/>
          <w:lang w:val="en-GB"/>
        </w:rPr>
      </w:pPr>
      <w:bookmarkStart w:id="28" w:name="_Ref405469281"/>
      <w:r w:rsidRPr="00F00F17">
        <w:rPr>
          <w:rFonts w:ascii="Arial" w:hAnsi="Arial"/>
          <w:sz w:val="21"/>
          <w:lang w:val="en-GB"/>
        </w:rPr>
        <w:t xml:space="preserve">Curtis NA, Eisenstadt RL, Turner KA </w:t>
      </w:r>
      <w:r w:rsidRPr="00F00F17">
        <w:rPr>
          <w:rFonts w:ascii="Arial" w:hAnsi="Arial"/>
          <w:i/>
          <w:sz w:val="21"/>
          <w:lang w:val="en-GB"/>
        </w:rPr>
        <w:t>et al</w:t>
      </w:r>
      <w:r w:rsidRPr="00F00F17">
        <w:rPr>
          <w:rFonts w:ascii="Arial" w:hAnsi="Arial"/>
          <w:sz w:val="21"/>
          <w:lang w:val="en-GB"/>
        </w:rPr>
        <w:t xml:space="preserve">. Inhibition of penicillin-binding protein 3 of </w:t>
      </w:r>
      <w:r w:rsidRPr="00F00F17">
        <w:rPr>
          <w:rFonts w:ascii="Arial" w:hAnsi="Arial"/>
          <w:i/>
          <w:sz w:val="21"/>
          <w:lang w:val="en-GB"/>
        </w:rPr>
        <w:t>Escherichia coli</w:t>
      </w:r>
      <w:r w:rsidRPr="00F00F17">
        <w:rPr>
          <w:rFonts w:ascii="Arial" w:hAnsi="Arial"/>
          <w:sz w:val="21"/>
          <w:lang w:val="en-GB"/>
        </w:rPr>
        <w:t xml:space="preserve"> K-12. Effects upon growth, viability and outer membrane barrier function. </w:t>
      </w:r>
      <w:r w:rsidRPr="00F00F17">
        <w:rPr>
          <w:rFonts w:ascii="Arial" w:hAnsi="Arial"/>
          <w:i/>
          <w:sz w:val="21"/>
          <w:lang w:val="en-GB"/>
        </w:rPr>
        <w:t>J Antimicrob Chemother</w:t>
      </w:r>
      <w:r w:rsidRPr="00F00F17">
        <w:rPr>
          <w:rFonts w:ascii="Arial" w:hAnsi="Arial"/>
          <w:sz w:val="21"/>
          <w:lang w:val="en-GB"/>
        </w:rPr>
        <w:t xml:space="preserve"> 1985;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/>
          <w:b/>
          <w:sz w:val="21"/>
          <w:lang w:val="en-GB"/>
        </w:rPr>
        <w:t>16</w:t>
      </w:r>
      <w:r w:rsidRPr="00F00F17">
        <w:rPr>
          <w:rFonts w:ascii="Arial" w:hAnsi="Arial"/>
          <w:sz w:val="21"/>
          <w:lang w:val="en-GB"/>
        </w:rPr>
        <w:t>: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/>
          <w:sz w:val="21"/>
          <w:lang w:val="en-GB"/>
        </w:rPr>
        <w:t>287-96.</w:t>
      </w:r>
      <w:bookmarkEnd w:id="28"/>
    </w:p>
    <w:p w:rsidR="002269D9" w:rsidRPr="00F00F17" w:rsidRDefault="008E5BA2" w:rsidP="002269D9">
      <w:pPr>
        <w:pStyle w:val="10"/>
        <w:rPr>
          <w:rFonts w:ascii="Arial" w:hAnsi="Arial"/>
          <w:sz w:val="21"/>
          <w:lang w:val="en-GB"/>
        </w:rPr>
      </w:pPr>
      <w:bookmarkStart w:id="29" w:name="_Ref405471288"/>
      <w:r w:rsidRPr="00F00F17">
        <w:rPr>
          <w:rFonts w:ascii="Arial" w:hAnsi="Arial"/>
          <w:sz w:val="21"/>
          <w:lang w:val="en-GB"/>
        </w:rPr>
        <w:t xml:space="preserve">Young KD. Why spherical </w:t>
      </w:r>
      <w:r w:rsidRPr="00F00F17">
        <w:rPr>
          <w:rFonts w:ascii="Arial" w:hAnsi="Arial"/>
          <w:i/>
          <w:sz w:val="21"/>
          <w:lang w:val="en-GB"/>
        </w:rPr>
        <w:t>Escherichia coli</w:t>
      </w:r>
      <w:r w:rsidRPr="00F00F17">
        <w:rPr>
          <w:rFonts w:ascii="Arial" w:hAnsi="Arial"/>
          <w:sz w:val="21"/>
          <w:lang w:val="en-GB"/>
        </w:rPr>
        <w:t xml:space="preserve"> dies: the inside story. </w:t>
      </w:r>
      <w:r w:rsidRPr="00F00F17">
        <w:rPr>
          <w:rFonts w:ascii="Arial" w:hAnsi="Arial"/>
          <w:i/>
          <w:sz w:val="21"/>
          <w:lang w:val="en-GB"/>
        </w:rPr>
        <w:t>J Bacteriol</w:t>
      </w:r>
      <w:r w:rsidRPr="00F00F17">
        <w:rPr>
          <w:rFonts w:ascii="Arial" w:hAnsi="Arial"/>
          <w:sz w:val="21"/>
          <w:lang w:val="en-GB"/>
        </w:rPr>
        <w:t xml:space="preserve"> 2008;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/>
          <w:b/>
          <w:sz w:val="21"/>
          <w:lang w:val="en-GB"/>
        </w:rPr>
        <w:t>190</w:t>
      </w:r>
      <w:r w:rsidRPr="00F00F17">
        <w:rPr>
          <w:rFonts w:ascii="Arial" w:hAnsi="Arial"/>
          <w:sz w:val="21"/>
          <w:lang w:val="en-GB"/>
        </w:rPr>
        <w:t>: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/>
          <w:sz w:val="21"/>
          <w:lang w:val="en-GB"/>
        </w:rPr>
        <w:t>1497-8.</w:t>
      </w:r>
      <w:bookmarkEnd w:id="29"/>
    </w:p>
    <w:p w:rsidR="002269D9" w:rsidRPr="00F00F17" w:rsidRDefault="008E5BA2" w:rsidP="002269D9">
      <w:pPr>
        <w:pStyle w:val="10"/>
        <w:rPr>
          <w:rFonts w:ascii="Arial" w:hAnsi="Arial"/>
          <w:sz w:val="21"/>
          <w:lang w:val="en-GB"/>
        </w:rPr>
      </w:pPr>
      <w:bookmarkStart w:id="30" w:name="_Ref405384554"/>
      <w:r w:rsidRPr="00F00F17">
        <w:rPr>
          <w:rFonts w:ascii="Arial" w:hAnsi="Arial"/>
          <w:sz w:val="21"/>
          <w:lang w:val="en-GB"/>
        </w:rPr>
        <w:t xml:space="preserve">Laubacher ME, Ades SE. The Rcs phosphorelay is a cell envelope stress response activated by peptidoglycan stress and contributes to intrinsic antibiotic resistance. </w:t>
      </w:r>
      <w:r w:rsidRPr="00F00F17">
        <w:rPr>
          <w:rFonts w:ascii="Arial" w:hAnsi="Arial"/>
          <w:i/>
          <w:sz w:val="21"/>
          <w:lang w:val="en-GB"/>
        </w:rPr>
        <w:t>J Bacteriol</w:t>
      </w:r>
      <w:r w:rsidRPr="00F00F17">
        <w:rPr>
          <w:rFonts w:ascii="Arial" w:hAnsi="Arial"/>
          <w:sz w:val="21"/>
          <w:lang w:val="en-GB"/>
        </w:rPr>
        <w:t xml:space="preserve"> 2008;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/>
          <w:b/>
          <w:sz w:val="21"/>
          <w:lang w:val="en-GB"/>
        </w:rPr>
        <w:t>190</w:t>
      </w:r>
      <w:r w:rsidRPr="00F00F17">
        <w:rPr>
          <w:rFonts w:ascii="Arial" w:hAnsi="Arial"/>
          <w:sz w:val="21"/>
          <w:lang w:val="en-GB"/>
        </w:rPr>
        <w:t>: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/>
          <w:sz w:val="21"/>
          <w:lang w:val="en-GB"/>
        </w:rPr>
        <w:t>2065-74.</w:t>
      </w:r>
      <w:bookmarkEnd w:id="30"/>
    </w:p>
    <w:p w:rsidR="002269D9" w:rsidRPr="00F00F17" w:rsidRDefault="008E5BA2" w:rsidP="002269D9">
      <w:pPr>
        <w:pStyle w:val="10"/>
        <w:rPr>
          <w:rFonts w:ascii="Arial" w:hAnsi="Arial"/>
          <w:sz w:val="21"/>
          <w:lang w:val="en-GB"/>
        </w:rPr>
      </w:pPr>
      <w:bookmarkStart w:id="31" w:name="_Ref405389101"/>
      <w:r w:rsidRPr="00F00F17">
        <w:rPr>
          <w:rFonts w:ascii="Arial" w:hAnsi="Arial"/>
          <w:sz w:val="21"/>
          <w:lang w:val="en-GB"/>
        </w:rPr>
        <w:t>Verbist L. In-vitro activity of the combinations of ampicil</w:t>
      </w:r>
      <w:r w:rsidRPr="00F00F17">
        <w:rPr>
          <w:rFonts w:ascii="Arial" w:hAnsi="Arial"/>
          <w:sz w:val="21"/>
          <w:lang w:val="en-GB"/>
        </w:rPr>
        <w:t xml:space="preserve">lin with mecillinam or with </w:t>
      </w:r>
      <w:r w:rsidRPr="00F00F17">
        <w:rPr>
          <w:rFonts w:ascii="Symbol" w:hAnsi="Symbol"/>
          <w:sz w:val="21"/>
          <w:lang w:val="en-GB"/>
        </w:rPr>
        <w:t></w:t>
      </w:r>
      <w:r w:rsidRPr="00F00F17">
        <w:rPr>
          <w:rFonts w:ascii="Symbol" w:hAnsi="Symbol"/>
          <w:sz w:val="21"/>
          <w:lang w:val="en-GB"/>
        </w:rPr>
        <w:t></w:t>
      </w:r>
      <w:r w:rsidRPr="00F00F17">
        <w:rPr>
          <w:rFonts w:ascii="Arial" w:hAnsi="Arial"/>
          <w:sz w:val="21"/>
          <w:lang w:val="en-GB"/>
        </w:rPr>
        <w:t xml:space="preserve">lactamase inhibitors against strains resistant to ampicillin. </w:t>
      </w:r>
      <w:r w:rsidRPr="00F00F17">
        <w:rPr>
          <w:rFonts w:ascii="Arial" w:hAnsi="Arial"/>
          <w:i/>
          <w:sz w:val="21"/>
          <w:lang w:val="en-GB"/>
        </w:rPr>
        <w:t>J Antimicrob Chemother</w:t>
      </w:r>
      <w:r w:rsidRPr="00F00F17">
        <w:rPr>
          <w:rFonts w:ascii="Arial" w:hAnsi="Arial"/>
          <w:sz w:val="21"/>
          <w:lang w:val="en-GB"/>
        </w:rPr>
        <w:t xml:space="preserve"> 1985;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/>
          <w:b/>
          <w:sz w:val="21"/>
          <w:lang w:val="en-GB"/>
        </w:rPr>
        <w:t>16</w:t>
      </w:r>
      <w:r w:rsidRPr="00F00F17">
        <w:rPr>
          <w:rFonts w:ascii="Arial" w:hAnsi="Arial"/>
          <w:sz w:val="21"/>
          <w:lang w:val="en-GB"/>
        </w:rPr>
        <w:t>: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/>
          <w:sz w:val="21"/>
          <w:lang w:val="en-GB"/>
        </w:rPr>
        <w:t>719-25.</w:t>
      </w:r>
      <w:bookmarkEnd w:id="31"/>
    </w:p>
    <w:p w:rsidR="002269D9" w:rsidRPr="00F00F17" w:rsidRDefault="008E5BA2" w:rsidP="002269D9">
      <w:pPr>
        <w:pStyle w:val="10"/>
        <w:rPr>
          <w:rFonts w:ascii="Arial" w:hAnsi="Arial"/>
          <w:sz w:val="21"/>
          <w:lang w:val="en-GB"/>
        </w:rPr>
      </w:pPr>
      <w:bookmarkStart w:id="32" w:name="_Ref405389092"/>
      <w:r w:rsidRPr="00F00F17">
        <w:rPr>
          <w:rFonts w:ascii="Arial" w:hAnsi="Arial"/>
          <w:sz w:val="21"/>
          <w:lang w:val="en-GB"/>
        </w:rPr>
        <w:t xml:space="preserve">Isenberg HD, Sampson-Scherer J, Cleeland R </w:t>
      </w:r>
      <w:r w:rsidRPr="00F00F17">
        <w:rPr>
          <w:rFonts w:ascii="Arial" w:hAnsi="Arial"/>
          <w:i/>
          <w:sz w:val="21"/>
          <w:lang w:val="en-GB"/>
        </w:rPr>
        <w:t>et al</w:t>
      </w:r>
      <w:r w:rsidRPr="00F00F17">
        <w:rPr>
          <w:rFonts w:ascii="Arial" w:hAnsi="Arial"/>
          <w:sz w:val="21"/>
          <w:lang w:val="en-GB"/>
        </w:rPr>
        <w:t>. Correlation of the results of antibiotic synergy and susceptibility testi</w:t>
      </w:r>
      <w:r w:rsidRPr="00F00F17">
        <w:rPr>
          <w:rFonts w:ascii="Arial" w:hAnsi="Arial"/>
          <w:sz w:val="21"/>
          <w:lang w:val="en-GB"/>
        </w:rPr>
        <w:t xml:space="preserve">ng in vitro with results in experimental mouse infections. </w:t>
      </w:r>
      <w:r w:rsidRPr="00F00F17">
        <w:rPr>
          <w:rFonts w:ascii="Arial" w:hAnsi="Arial"/>
          <w:i/>
          <w:sz w:val="21"/>
          <w:lang w:val="en-GB"/>
        </w:rPr>
        <w:t>Crit Rev Microbiol</w:t>
      </w:r>
      <w:r w:rsidRPr="00F00F17">
        <w:rPr>
          <w:rFonts w:ascii="Arial" w:hAnsi="Arial"/>
          <w:sz w:val="21"/>
          <w:lang w:val="en-GB"/>
        </w:rPr>
        <w:t xml:space="preserve"> 1982;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/>
          <w:b/>
          <w:sz w:val="21"/>
          <w:lang w:val="en-GB"/>
        </w:rPr>
        <w:t>10</w:t>
      </w:r>
      <w:r w:rsidRPr="00F00F17">
        <w:rPr>
          <w:rFonts w:ascii="Arial" w:hAnsi="Arial"/>
          <w:sz w:val="21"/>
          <w:lang w:val="en-GB"/>
        </w:rPr>
        <w:t>: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/>
          <w:sz w:val="21"/>
          <w:lang w:val="en-GB"/>
        </w:rPr>
        <w:t>1-76.</w:t>
      </w:r>
      <w:bookmarkEnd w:id="32"/>
    </w:p>
    <w:p w:rsidR="002269D9" w:rsidRPr="00F00F17" w:rsidRDefault="008E5BA2" w:rsidP="002269D9">
      <w:pPr>
        <w:pStyle w:val="10"/>
        <w:rPr>
          <w:rFonts w:ascii="Arial" w:hAnsi="Arial"/>
          <w:sz w:val="21"/>
          <w:lang w:val="en-GB"/>
        </w:rPr>
      </w:pPr>
      <w:bookmarkStart w:id="33" w:name="_Ref405551155"/>
      <w:r w:rsidRPr="00F00F17">
        <w:rPr>
          <w:rFonts w:ascii="Arial" w:hAnsi="Arial"/>
          <w:sz w:val="21"/>
          <w:lang w:val="en-GB"/>
        </w:rPr>
        <w:t xml:space="preserve">Ehmann DE, Jahic H, Ross PL </w:t>
      </w:r>
      <w:r w:rsidRPr="00F00F17">
        <w:rPr>
          <w:rFonts w:ascii="Arial" w:hAnsi="Arial"/>
          <w:i/>
          <w:sz w:val="21"/>
          <w:lang w:val="en-GB"/>
        </w:rPr>
        <w:t>et al</w:t>
      </w:r>
      <w:r w:rsidRPr="00F00F17">
        <w:rPr>
          <w:rFonts w:ascii="Arial" w:hAnsi="Arial"/>
          <w:sz w:val="21"/>
          <w:lang w:val="en-GB"/>
        </w:rPr>
        <w:t xml:space="preserve">. Kinetics of avibactam inhibition against Class A, C, and D β-lactamases. </w:t>
      </w:r>
      <w:r w:rsidRPr="00F00F17">
        <w:rPr>
          <w:rFonts w:ascii="Arial" w:hAnsi="Arial"/>
          <w:i/>
          <w:sz w:val="21"/>
          <w:lang w:val="en-GB"/>
        </w:rPr>
        <w:t>J Biol Chem</w:t>
      </w:r>
      <w:r w:rsidRPr="00F00F17">
        <w:rPr>
          <w:rFonts w:ascii="Arial" w:hAnsi="Arial"/>
          <w:sz w:val="21"/>
          <w:lang w:val="en-GB"/>
        </w:rPr>
        <w:t xml:space="preserve"> 2013;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/>
          <w:b/>
          <w:sz w:val="21"/>
          <w:lang w:val="en-GB"/>
        </w:rPr>
        <w:t>288</w:t>
      </w:r>
      <w:r w:rsidRPr="00F00F17">
        <w:rPr>
          <w:rFonts w:ascii="Arial" w:hAnsi="Arial"/>
          <w:sz w:val="21"/>
          <w:lang w:val="en-GB"/>
        </w:rPr>
        <w:t>: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/>
          <w:sz w:val="21"/>
          <w:lang w:val="en-GB"/>
        </w:rPr>
        <w:t>27960-71.</w:t>
      </w:r>
      <w:bookmarkEnd w:id="33"/>
    </w:p>
    <w:p w:rsidR="002269D9" w:rsidRPr="00F00F17" w:rsidRDefault="008E5BA2" w:rsidP="002269D9">
      <w:pPr>
        <w:pStyle w:val="10"/>
        <w:rPr>
          <w:rFonts w:ascii="Arial" w:hAnsi="Arial"/>
          <w:sz w:val="21"/>
          <w:lang w:val="en-GB"/>
        </w:rPr>
      </w:pPr>
      <w:bookmarkStart w:id="34" w:name="_Ref405472547"/>
      <w:r w:rsidRPr="00F00F17">
        <w:rPr>
          <w:rFonts w:ascii="Arial" w:hAnsi="Arial"/>
          <w:sz w:val="21"/>
          <w:lang w:val="en-GB"/>
        </w:rPr>
        <w:t xml:space="preserve">Eng RH, Liu R, Smith SM, Johnson ES </w:t>
      </w:r>
      <w:r w:rsidRPr="00F00F17">
        <w:rPr>
          <w:rFonts w:ascii="Arial" w:hAnsi="Arial"/>
          <w:i/>
          <w:sz w:val="21"/>
          <w:lang w:val="en-GB"/>
        </w:rPr>
        <w:t>et al</w:t>
      </w:r>
      <w:r w:rsidRPr="00F00F17">
        <w:rPr>
          <w:rFonts w:ascii="Arial" w:hAnsi="Arial"/>
          <w:sz w:val="21"/>
          <w:lang w:val="en-GB"/>
        </w:rPr>
        <w:t xml:space="preserve">. Amdinocillin: interaction with other </w:t>
      </w:r>
      <w:r w:rsidRPr="00F00F17">
        <w:rPr>
          <w:rFonts w:ascii="Symbol" w:hAnsi="Symbol"/>
          <w:sz w:val="21"/>
          <w:lang w:val="en-GB"/>
        </w:rPr>
        <w:t></w:t>
      </w:r>
      <w:r w:rsidRPr="00F00F17">
        <w:rPr>
          <w:rFonts w:ascii="Symbol" w:hAnsi="Symbol"/>
          <w:sz w:val="21"/>
          <w:lang w:val="en-GB"/>
        </w:rPr>
        <w:t></w:t>
      </w:r>
      <w:r w:rsidRPr="00F00F17">
        <w:rPr>
          <w:rFonts w:ascii="Arial" w:hAnsi="Arial"/>
          <w:sz w:val="21"/>
          <w:lang w:val="en-GB"/>
        </w:rPr>
        <w:t xml:space="preserve">lactam antibiotics for gram-negative bacteria. </w:t>
      </w:r>
      <w:r w:rsidRPr="00F00F17">
        <w:rPr>
          <w:rFonts w:ascii="Arial" w:hAnsi="Arial"/>
          <w:i/>
          <w:sz w:val="21"/>
          <w:lang w:val="en-GB"/>
        </w:rPr>
        <w:t>Chemotherapy</w:t>
      </w:r>
      <w:r w:rsidRPr="00F00F17">
        <w:rPr>
          <w:rFonts w:ascii="Arial" w:hAnsi="Arial"/>
          <w:sz w:val="21"/>
          <w:lang w:val="en-GB"/>
        </w:rPr>
        <w:t xml:space="preserve"> 1988;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/>
          <w:b/>
          <w:sz w:val="21"/>
          <w:lang w:val="en-GB"/>
        </w:rPr>
        <w:t>34</w:t>
      </w:r>
      <w:r w:rsidRPr="00F00F17">
        <w:rPr>
          <w:rFonts w:ascii="Arial" w:hAnsi="Arial"/>
          <w:sz w:val="21"/>
          <w:lang w:val="en-GB"/>
        </w:rPr>
        <w:t>: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/>
          <w:sz w:val="21"/>
          <w:lang w:val="en-GB"/>
        </w:rPr>
        <w:t>18-26.</w:t>
      </w:r>
      <w:bookmarkEnd w:id="34"/>
    </w:p>
    <w:p w:rsidR="002269D9" w:rsidRDefault="008E5BA2" w:rsidP="002269D9">
      <w:pPr>
        <w:pStyle w:val="10"/>
        <w:rPr>
          <w:rFonts w:ascii="Arial" w:hAnsi="Arial"/>
          <w:sz w:val="21"/>
          <w:lang w:val="en-GB"/>
        </w:rPr>
      </w:pPr>
      <w:bookmarkStart w:id="35" w:name="_Ref405472548"/>
      <w:r w:rsidRPr="00F00F17">
        <w:rPr>
          <w:rFonts w:ascii="Arial" w:hAnsi="Arial"/>
          <w:sz w:val="21"/>
          <w:lang w:val="en-GB"/>
        </w:rPr>
        <w:t xml:space="preserve">Gutmann L, Vincent S, Billot-Klein D </w:t>
      </w:r>
      <w:r w:rsidRPr="00F00F17">
        <w:rPr>
          <w:rFonts w:ascii="Arial" w:hAnsi="Arial"/>
          <w:i/>
          <w:sz w:val="21"/>
          <w:lang w:val="en-GB"/>
        </w:rPr>
        <w:t>et al</w:t>
      </w:r>
      <w:r w:rsidRPr="00F00F17">
        <w:rPr>
          <w:rFonts w:ascii="Arial" w:hAnsi="Arial"/>
          <w:sz w:val="21"/>
          <w:lang w:val="en-GB"/>
        </w:rPr>
        <w:t>. Involvement of penicillin-binding protein 2 with othe</w:t>
      </w:r>
      <w:r w:rsidRPr="00F00F17">
        <w:rPr>
          <w:rFonts w:ascii="Arial" w:hAnsi="Arial"/>
          <w:sz w:val="21"/>
          <w:lang w:val="en-GB"/>
        </w:rPr>
        <w:t xml:space="preserve">r penicillin-binding proteins in lysis of </w:t>
      </w:r>
      <w:r w:rsidRPr="00F00F17">
        <w:rPr>
          <w:rFonts w:ascii="Arial" w:hAnsi="Arial"/>
          <w:i/>
          <w:sz w:val="21"/>
          <w:lang w:val="en-GB"/>
        </w:rPr>
        <w:t>Escherichia coli</w:t>
      </w:r>
      <w:r w:rsidRPr="00F00F17">
        <w:rPr>
          <w:rFonts w:ascii="Arial" w:hAnsi="Arial"/>
          <w:sz w:val="21"/>
          <w:lang w:val="en-GB"/>
        </w:rPr>
        <w:t xml:space="preserve"> by some </w:t>
      </w:r>
      <w:r w:rsidRPr="00F00F17">
        <w:rPr>
          <w:rFonts w:ascii="Symbol" w:hAnsi="Symbol"/>
          <w:sz w:val="21"/>
          <w:lang w:val="en-GB"/>
        </w:rPr>
        <w:t></w:t>
      </w:r>
      <w:r w:rsidRPr="00F00F17">
        <w:rPr>
          <w:rFonts w:ascii="Symbol" w:hAnsi="Symbol"/>
          <w:sz w:val="21"/>
          <w:lang w:val="en-GB"/>
        </w:rPr>
        <w:t></w:t>
      </w:r>
      <w:r w:rsidRPr="00F00F17">
        <w:rPr>
          <w:rFonts w:ascii="Arial" w:hAnsi="Arial"/>
          <w:sz w:val="21"/>
          <w:lang w:val="en-GB"/>
        </w:rPr>
        <w:t xml:space="preserve">lactam antibiotics alone and in synergistic lytic effect of amdinocillin (mecillinam). </w:t>
      </w:r>
      <w:r w:rsidRPr="00F00F17">
        <w:rPr>
          <w:rFonts w:ascii="Arial" w:hAnsi="Arial"/>
          <w:i/>
          <w:sz w:val="21"/>
          <w:lang w:val="en-GB"/>
        </w:rPr>
        <w:t>Antimicrob Agents Chemother</w:t>
      </w:r>
      <w:r w:rsidRPr="00F00F17">
        <w:rPr>
          <w:rFonts w:ascii="Arial" w:hAnsi="Arial"/>
          <w:sz w:val="21"/>
          <w:lang w:val="en-GB"/>
        </w:rPr>
        <w:t xml:space="preserve"> 1986;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/>
          <w:b/>
          <w:sz w:val="21"/>
          <w:lang w:val="en-GB"/>
        </w:rPr>
        <w:t>30</w:t>
      </w:r>
      <w:r w:rsidRPr="00F00F17">
        <w:rPr>
          <w:rFonts w:ascii="Arial" w:hAnsi="Arial"/>
          <w:sz w:val="21"/>
          <w:lang w:val="en-GB"/>
        </w:rPr>
        <w:t>:</w:t>
      </w:r>
      <w:r w:rsidRPr="00F00F17">
        <w:rPr>
          <w:rFonts w:ascii="Arial" w:hAnsi="Arial" w:hint="eastAsia"/>
          <w:sz w:val="21"/>
          <w:lang w:val="en-GB"/>
        </w:rPr>
        <w:t xml:space="preserve"> </w:t>
      </w:r>
      <w:r w:rsidRPr="00F00F17">
        <w:rPr>
          <w:rFonts w:ascii="Arial" w:hAnsi="Arial"/>
          <w:sz w:val="21"/>
          <w:lang w:val="en-GB"/>
        </w:rPr>
        <w:t>906-12.</w:t>
      </w:r>
      <w:bookmarkEnd w:id="35"/>
    </w:p>
    <w:p w:rsidR="001407C7" w:rsidRPr="001407C7" w:rsidRDefault="008E5BA2" w:rsidP="001407C7">
      <w:pPr>
        <w:pStyle w:val="10"/>
        <w:rPr>
          <w:rFonts w:ascii="Arial" w:hAnsi="Arial"/>
          <w:sz w:val="21"/>
          <w:highlight w:val="yellow"/>
          <w:lang w:val="en-GB"/>
        </w:rPr>
      </w:pPr>
      <w:bookmarkStart w:id="36" w:name="_Ref419876181"/>
      <w:r w:rsidRPr="009C1AE6">
        <w:rPr>
          <w:rFonts w:ascii="Arial" w:hAnsi="Arial"/>
          <w:sz w:val="21"/>
          <w:highlight w:val="yellow"/>
        </w:rPr>
        <w:t>Thulin E, Sundqvist M, Andersson DI. Amdinocillin (</w:t>
      </w:r>
      <w:r>
        <w:rPr>
          <w:rFonts w:ascii="Arial" w:hAnsi="Arial"/>
          <w:sz w:val="21"/>
          <w:highlight w:val="yellow"/>
        </w:rPr>
        <w:t>m</w:t>
      </w:r>
      <w:r w:rsidRPr="009C1AE6">
        <w:rPr>
          <w:rFonts w:ascii="Arial" w:hAnsi="Arial"/>
          <w:sz w:val="21"/>
          <w:highlight w:val="yellow"/>
        </w:rPr>
        <w:t xml:space="preserve">ecillinam) resistance mutations in clinical isolates and laboratory-selected mutants of </w:t>
      </w:r>
      <w:r w:rsidRPr="009C1AE6">
        <w:rPr>
          <w:rFonts w:ascii="Arial" w:hAnsi="Arial"/>
          <w:i/>
          <w:sz w:val="21"/>
          <w:highlight w:val="yellow"/>
        </w:rPr>
        <w:t>Escherichia coli</w:t>
      </w:r>
      <w:r w:rsidRPr="009C1AE6">
        <w:rPr>
          <w:rFonts w:ascii="Arial" w:hAnsi="Arial"/>
          <w:sz w:val="21"/>
          <w:highlight w:val="yellow"/>
        </w:rPr>
        <w:t xml:space="preserve">. </w:t>
      </w:r>
      <w:r w:rsidRPr="009C1AE6">
        <w:rPr>
          <w:rFonts w:ascii="Arial" w:hAnsi="Arial"/>
          <w:i/>
          <w:sz w:val="21"/>
          <w:highlight w:val="yellow"/>
        </w:rPr>
        <w:t>Antimicrob Agents Chemother</w:t>
      </w:r>
      <w:r w:rsidRPr="009C1AE6">
        <w:rPr>
          <w:rFonts w:ascii="Arial" w:hAnsi="Arial"/>
          <w:sz w:val="21"/>
          <w:highlight w:val="yellow"/>
        </w:rPr>
        <w:t xml:space="preserve"> 2015; </w:t>
      </w:r>
      <w:r w:rsidRPr="009C1AE6">
        <w:rPr>
          <w:rFonts w:ascii="Arial" w:hAnsi="Arial"/>
          <w:b/>
          <w:sz w:val="21"/>
          <w:highlight w:val="yellow"/>
        </w:rPr>
        <w:t>59</w:t>
      </w:r>
      <w:r w:rsidRPr="009C1AE6">
        <w:rPr>
          <w:rFonts w:ascii="Arial" w:hAnsi="Arial"/>
          <w:sz w:val="21"/>
          <w:highlight w:val="yellow"/>
        </w:rPr>
        <w:t>: 1718-27.</w:t>
      </w:r>
      <w:bookmarkEnd w:id="36"/>
    </w:p>
    <w:p w:rsidR="0014404D" w:rsidRDefault="008E5BA2">
      <w:pPr>
        <w:pStyle w:val="10"/>
        <w:rPr>
          <w:rFonts w:ascii="Arial" w:hAnsi="Arial"/>
          <w:highlight w:val="yellow"/>
        </w:rPr>
      </w:pPr>
      <w:bookmarkStart w:id="37" w:name="_Ref419829264"/>
      <w:bookmarkStart w:id="38" w:name="_Ref419829729"/>
      <w:r w:rsidRPr="009C1AE6">
        <w:rPr>
          <w:rFonts w:ascii="Arial" w:hAnsi="Arial"/>
          <w:sz w:val="21"/>
          <w:highlight w:val="yellow"/>
        </w:rPr>
        <w:t>Joseleau-Petit D, Thévenet D, D'Ari R. ppGpp concentration, growth without PBP2 activity, and growth-ra</w:t>
      </w:r>
      <w:r w:rsidRPr="009C1AE6">
        <w:rPr>
          <w:rFonts w:ascii="Arial" w:hAnsi="Arial"/>
          <w:sz w:val="21"/>
          <w:highlight w:val="yellow"/>
        </w:rPr>
        <w:t xml:space="preserve">te control in </w:t>
      </w:r>
      <w:r w:rsidRPr="009C1AE6">
        <w:rPr>
          <w:rFonts w:ascii="Arial" w:hAnsi="Arial"/>
          <w:i/>
          <w:sz w:val="21"/>
          <w:highlight w:val="yellow"/>
        </w:rPr>
        <w:t>Escherichia coli</w:t>
      </w:r>
      <w:r w:rsidRPr="009C1AE6">
        <w:rPr>
          <w:rFonts w:ascii="Arial" w:hAnsi="Arial"/>
          <w:sz w:val="21"/>
          <w:highlight w:val="yellow"/>
        </w:rPr>
        <w:t xml:space="preserve">. </w:t>
      </w:r>
      <w:r w:rsidRPr="009C1AE6">
        <w:rPr>
          <w:rFonts w:ascii="Arial" w:hAnsi="Arial"/>
          <w:i/>
          <w:sz w:val="21"/>
          <w:highlight w:val="yellow"/>
        </w:rPr>
        <w:t xml:space="preserve">Mol Microbiol </w:t>
      </w:r>
      <w:r w:rsidRPr="009C1AE6">
        <w:rPr>
          <w:rFonts w:ascii="Arial" w:hAnsi="Arial"/>
          <w:sz w:val="21"/>
          <w:highlight w:val="yellow"/>
        </w:rPr>
        <w:t>1994;</w:t>
      </w:r>
      <w:r>
        <w:rPr>
          <w:rFonts w:ascii="Arial" w:hAnsi="Arial" w:hint="eastAsia"/>
          <w:sz w:val="21"/>
          <w:highlight w:val="yellow"/>
        </w:rPr>
        <w:t xml:space="preserve"> </w:t>
      </w:r>
      <w:r w:rsidRPr="009C1AE6">
        <w:rPr>
          <w:rFonts w:ascii="Arial" w:hAnsi="Arial"/>
          <w:b/>
          <w:sz w:val="21"/>
          <w:highlight w:val="yellow"/>
        </w:rPr>
        <w:t>13</w:t>
      </w:r>
      <w:r w:rsidRPr="009C1AE6">
        <w:rPr>
          <w:rFonts w:ascii="Arial" w:hAnsi="Arial"/>
          <w:sz w:val="21"/>
          <w:highlight w:val="yellow"/>
        </w:rPr>
        <w:t>:</w:t>
      </w:r>
      <w:r>
        <w:rPr>
          <w:rFonts w:ascii="Arial" w:hAnsi="Arial" w:hint="eastAsia"/>
          <w:sz w:val="21"/>
          <w:highlight w:val="yellow"/>
        </w:rPr>
        <w:t xml:space="preserve"> </w:t>
      </w:r>
      <w:r w:rsidRPr="009C1AE6">
        <w:rPr>
          <w:rFonts w:ascii="Arial" w:hAnsi="Arial"/>
          <w:sz w:val="21"/>
          <w:highlight w:val="yellow"/>
        </w:rPr>
        <w:t>911-7.</w:t>
      </w:r>
      <w:bookmarkEnd w:id="37"/>
      <w:bookmarkEnd w:id="38"/>
    </w:p>
    <w:p w:rsidR="00E22039" w:rsidRDefault="008E5BA2" w:rsidP="003814D6">
      <w:pPr>
        <w:widowControl/>
        <w:spacing w:line="240" w:lineRule="auto"/>
        <w:sectPr w:rsidR="00E22039">
          <w:headerReference w:type="default" r:id="rId10"/>
          <w:footerReference w:type="default" r:id="rId11"/>
          <w:pgSz w:w="11907" w:h="16839" w:code="9"/>
          <w:pgMar w:top="1418" w:right="1134" w:bottom="1701" w:left="1418" w:header="851" w:footer="1247" w:gutter="0"/>
          <w:cols w:space="425"/>
          <w:docGrid w:linePitch="365"/>
        </w:sectPr>
      </w:pPr>
    </w:p>
    <w:p w:rsidR="002269D9" w:rsidRPr="001A5859" w:rsidRDefault="008E5BA2" w:rsidP="00F00F17">
      <w:pPr>
        <w:pStyle w:val="BodyText"/>
        <w:rPr>
          <w:rFonts w:ascii="Arial" w:hAnsi="Arial"/>
          <w:sz w:val="21"/>
          <w:lang w:val="en-GB"/>
        </w:rPr>
      </w:pPr>
      <w:r w:rsidRPr="001A5859">
        <w:rPr>
          <w:rFonts w:ascii="Arial" w:hAnsi="Arial"/>
          <w:b/>
          <w:sz w:val="21"/>
          <w:lang w:val="en-GB"/>
        </w:rPr>
        <w:t>Table 1</w:t>
      </w:r>
      <w:r w:rsidRPr="001A5859">
        <w:rPr>
          <w:rFonts w:ascii="Arial" w:hAnsi="Arial" w:hint="eastAsia"/>
          <w:b/>
          <w:sz w:val="21"/>
          <w:lang w:val="en-GB"/>
        </w:rPr>
        <w:t>.</w:t>
      </w:r>
      <w:r w:rsidRPr="001A5859">
        <w:rPr>
          <w:rFonts w:ascii="Arial" w:hAnsi="Arial"/>
          <w:sz w:val="21"/>
          <w:lang w:val="en-GB"/>
        </w:rPr>
        <w:t xml:space="preserve"> Inhibitory activity of OP0595 against various β-lactamases</w:t>
      </w:r>
    </w:p>
    <w:tbl>
      <w:tblPr>
        <w:tblW w:w="10813" w:type="dxa"/>
        <w:tblInd w:w="84" w:type="dxa"/>
        <w:tblCellMar>
          <w:left w:w="99" w:type="dxa"/>
          <w:right w:w="99" w:type="dxa"/>
        </w:tblCellMar>
        <w:tblLook w:val="04A0"/>
      </w:tblPr>
      <w:tblGrid>
        <w:gridCol w:w="2935"/>
        <w:gridCol w:w="1321"/>
        <w:gridCol w:w="1061"/>
        <w:gridCol w:w="1226"/>
        <w:gridCol w:w="1409"/>
        <w:gridCol w:w="1623"/>
        <w:gridCol w:w="1238"/>
      </w:tblGrid>
      <w:tr w:rsidR="002269D9" w:rsidRPr="001A5859">
        <w:trPr>
          <w:trHeight w:val="315"/>
        </w:trPr>
        <w:tc>
          <w:tcPr>
            <w:tcW w:w="293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pStyle w:val="a1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 w:hint="eastAsia"/>
                <w:lang w:val="en-GB"/>
              </w:rPr>
              <w:t>E</w:t>
            </w:r>
            <w:r w:rsidRPr="001A5859">
              <w:rPr>
                <w:rFonts w:ascii="Arial" w:hAnsi="Arial"/>
                <w:lang w:val="en-GB"/>
              </w:rPr>
              <w:t>nzyme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pStyle w:val="a1"/>
              <w:rPr>
                <w:rFonts w:ascii="Arial" w:hAnsi="Arial"/>
                <w:lang w:val="en-GB"/>
              </w:rPr>
            </w:pPr>
          </w:p>
        </w:tc>
        <w:tc>
          <w:tcPr>
            <w:tcW w:w="6557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pStyle w:val="a1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IC</w:t>
            </w:r>
            <w:r w:rsidRPr="001A5859">
              <w:rPr>
                <w:rFonts w:ascii="Arial" w:hAnsi="Arial"/>
                <w:vertAlign w:val="subscript"/>
                <w:lang w:val="en-GB"/>
              </w:rPr>
              <w:t>50</w:t>
            </w:r>
            <w:r w:rsidRPr="001A5859">
              <w:rPr>
                <w:rFonts w:ascii="Arial" w:hAnsi="Arial"/>
                <w:lang w:val="en-GB"/>
              </w:rPr>
              <w:t xml:space="preserve"> (n</w:t>
            </w:r>
            <w:r>
              <w:rPr>
                <w:rFonts w:ascii="Arial" w:hAnsi="Arial"/>
                <w:lang w:val="en-GB"/>
              </w:rPr>
              <w:t>M</w:t>
            </w:r>
            <w:r w:rsidRPr="001A5859">
              <w:rPr>
                <w:rFonts w:ascii="Arial" w:hAnsi="Arial"/>
                <w:lang w:val="en-GB"/>
              </w:rPr>
              <w:t>)</w:t>
            </w:r>
          </w:p>
        </w:tc>
      </w:tr>
      <w:tr w:rsidR="002269D9" w:rsidRPr="001A5859">
        <w:trPr>
          <w:trHeight w:val="315"/>
        </w:trPr>
        <w:tc>
          <w:tcPr>
            <w:tcW w:w="293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:rsidR="002269D9" w:rsidRPr="001A5859" w:rsidRDefault="008E5BA2" w:rsidP="002269D9">
            <w:pPr>
              <w:pStyle w:val="a1"/>
              <w:rPr>
                <w:rFonts w:ascii="Arial" w:hAnsi="Arial"/>
                <w:lang w:val="en-GB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Molecular</w:t>
            </w:r>
          </w:p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class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OP0595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Avibactam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Tazobactam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Clavulanic acid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Sulbactam</w:t>
            </w:r>
          </w:p>
        </w:tc>
      </w:tr>
      <w:tr w:rsidR="002269D9" w:rsidRPr="001A585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pStyle w:val="a1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TEM-1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26.1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6.97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9.60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49.5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615</w:t>
            </w:r>
          </w:p>
        </w:tc>
      </w:tr>
      <w:tr w:rsidR="002269D9" w:rsidRPr="001A585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pStyle w:val="a1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TEM-10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95.7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12.9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33.7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4.85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136</w:t>
            </w:r>
          </w:p>
        </w:tc>
      </w:tr>
      <w:tr w:rsidR="002269D9" w:rsidRPr="001A585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pStyle w:val="a1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CTX-M-14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9.49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2.99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2.92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39.8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464</w:t>
            </w:r>
          </w:p>
        </w:tc>
      </w:tr>
      <w:tr w:rsidR="002269D9" w:rsidRPr="001A585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pStyle w:val="a1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CTX-M-15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13.1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1.67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6.16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167</w:t>
            </w:r>
          </w:p>
        </w:tc>
      </w:tr>
      <w:tr w:rsidR="002269D9" w:rsidRPr="001A585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pStyle w:val="a1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CTX-M-44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22.0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4.40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2.93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23.9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181</w:t>
            </w:r>
          </w:p>
        </w:tc>
      </w:tr>
      <w:tr w:rsidR="002269D9" w:rsidRPr="001A585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pStyle w:val="a1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KPC-2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869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186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Pr="00B923E5" w:rsidRDefault="008E5BA2" w:rsidP="00B923E5">
            <w:pPr>
              <w:pStyle w:val="a1"/>
              <w:jc w:val="center"/>
              <w:rPr>
                <w:rFonts w:ascii="Arial" w:hAnsi="Arial"/>
                <w:highlight w:val="yellow"/>
                <w:lang w:val="en-GB"/>
              </w:rPr>
            </w:pPr>
            <w:r w:rsidRPr="00B923E5">
              <w:rPr>
                <w:rFonts w:ascii="Arial" w:hAnsi="Arial"/>
                <w:highlight w:val="yellow"/>
                <w:lang w:val="en-GB"/>
              </w:rPr>
              <w:t>ND</w:t>
            </w:r>
            <w:r w:rsidRPr="009C1AE6">
              <w:rPr>
                <w:rFonts w:ascii="Arial" w:hAnsi="Arial"/>
                <w:highlight w:val="yellow"/>
                <w:vertAlign w:val="superscript"/>
                <w:lang w:val="en-GB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Pr="00B923E5" w:rsidRDefault="008E5BA2" w:rsidP="00B923E5">
            <w:pPr>
              <w:pStyle w:val="a1"/>
              <w:jc w:val="center"/>
              <w:rPr>
                <w:rFonts w:ascii="Arial" w:hAnsi="Arial"/>
                <w:highlight w:val="yellow"/>
                <w:lang w:val="en-GB"/>
              </w:rPr>
            </w:pPr>
            <w:r w:rsidRPr="00B923E5">
              <w:rPr>
                <w:rFonts w:ascii="Arial" w:hAnsi="Arial"/>
                <w:highlight w:val="yellow"/>
                <w:lang w:val="en-GB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Pr="00B923E5" w:rsidRDefault="008E5BA2" w:rsidP="00B923E5">
            <w:pPr>
              <w:pStyle w:val="a1"/>
              <w:jc w:val="center"/>
              <w:rPr>
                <w:rFonts w:ascii="Arial" w:hAnsi="Arial"/>
                <w:highlight w:val="yellow"/>
                <w:lang w:val="en-GB"/>
              </w:rPr>
            </w:pPr>
            <w:r w:rsidRPr="00B923E5">
              <w:rPr>
                <w:rFonts w:ascii="Arial" w:hAnsi="Arial"/>
                <w:highlight w:val="yellow"/>
                <w:lang w:val="en-GB"/>
              </w:rPr>
              <w:t>ND</w:t>
            </w:r>
          </w:p>
        </w:tc>
      </w:tr>
      <w:tr w:rsidR="002269D9" w:rsidRPr="001A585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pStyle w:val="a1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 xml:space="preserve">AmpC of </w:t>
            </w:r>
          </w:p>
          <w:p w:rsidR="002269D9" w:rsidRPr="001A5859" w:rsidRDefault="008E5BA2" w:rsidP="002269D9">
            <w:pPr>
              <w:pStyle w:val="a1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i/>
                <w:iCs/>
                <w:lang w:val="en-GB"/>
              </w:rPr>
              <w:t>Enterobacter cloacae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845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923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B923E5">
              <w:rPr>
                <w:rFonts w:ascii="Arial" w:hAnsi="Arial"/>
                <w:highlight w:val="yellow"/>
                <w:lang w:val="en-GB"/>
              </w:rPr>
              <w:t>5430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&gt;300000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B923E5">
              <w:rPr>
                <w:rFonts w:ascii="Arial" w:hAnsi="Arial"/>
                <w:highlight w:val="yellow"/>
                <w:lang w:val="en-GB"/>
              </w:rPr>
              <w:t>32200</w:t>
            </w:r>
          </w:p>
        </w:tc>
      </w:tr>
      <w:tr w:rsidR="002269D9" w:rsidRPr="001A585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pStyle w:val="a1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 xml:space="preserve">AmpC of </w:t>
            </w:r>
          </w:p>
          <w:p w:rsidR="002269D9" w:rsidRPr="001A5859" w:rsidRDefault="008E5BA2" w:rsidP="002269D9">
            <w:pPr>
              <w:pStyle w:val="a1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i/>
                <w:iCs/>
                <w:lang w:val="en-GB"/>
              </w:rPr>
              <w:t>Pseudomonas aeruginosa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271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401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947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&gt;300000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5704</w:t>
            </w:r>
          </w:p>
        </w:tc>
      </w:tr>
      <w:tr w:rsidR="002269D9" w:rsidRPr="001A585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pStyle w:val="a1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CMY-2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15.0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43.6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723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B923E5">
              <w:rPr>
                <w:rFonts w:ascii="Arial" w:hAnsi="Arial"/>
                <w:highlight w:val="yellow"/>
                <w:lang w:val="en-GB"/>
              </w:rPr>
              <w:t>76100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Pr="00B923E5" w:rsidRDefault="008E5BA2" w:rsidP="00B923E5">
            <w:pPr>
              <w:pStyle w:val="a1"/>
              <w:jc w:val="center"/>
              <w:rPr>
                <w:rFonts w:ascii="Arial" w:hAnsi="Arial"/>
                <w:highlight w:val="yellow"/>
                <w:lang w:val="en-GB"/>
              </w:rPr>
            </w:pPr>
            <w:r w:rsidRPr="00B923E5">
              <w:rPr>
                <w:rFonts w:ascii="Arial" w:hAnsi="Arial"/>
                <w:highlight w:val="yellow"/>
                <w:lang w:val="en-GB"/>
              </w:rPr>
              <w:t>6550</w:t>
            </w:r>
          </w:p>
        </w:tc>
      </w:tr>
      <w:tr w:rsidR="002269D9" w:rsidRPr="001A585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pStyle w:val="a1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OXA-1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3050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B923E5">
              <w:rPr>
                <w:rFonts w:ascii="Arial" w:hAnsi="Arial"/>
                <w:highlight w:val="yellow"/>
                <w:lang w:val="en-GB"/>
              </w:rPr>
              <w:t>14</w:t>
            </w:r>
            <w:r>
              <w:rPr>
                <w:rFonts w:ascii="Arial" w:hAnsi="Arial" w:hint="eastAsia"/>
                <w:highlight w:val="yellow"/>
                <w:lang w:val="en-GB"/>
              </w:rPr>
              <w:t>0</w:t>
            </w:r>
            <w:r w:rsidRPr="00B923E5">
              <w:rPr>
                <w:rFonts w:ascii="Arial" w:hAnsi="Arial"/>
                <w:highlight w:val="yellow"/>
                <w:lang w:val="en-GB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988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Pr="00B923E5" w:rsidRDefault="008E5BA2" w:rsidP="00B923E5">
            <w:pPr>
              <w:pStyle w:val="a1"/>
              <w:jc w:val="center"/>
              <w:rPr>
                <w:rFonts w:ascii="Arial" w:hAnsi="Arial"/>
                <w:highlight w:val="yellow"/>
                <w:lang w:val="en-GB"/>
              </w:rPr>
            </w:pPr>
            <w:r w:rsidRPr="00B923E5">
              <w:rPr>
                <w:rFonts w:ascii="Arial" w:hAnsi="Arial"/>
                <w:highlight w:val="yellow"/>
                <w:lang w:val="en-GB"/>
              </w:rPr>
              <w:t>5470</w:t>
            </w:r>
          </w:p>
        </w:tc>
      </w:tr>
      <w:tr w:rsidR="002269D9" w:rsidRPr="001A585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pStyle w:val="a1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OXA-2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1070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485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2.43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230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66.6</w:t>
            </w:r>
          </w:p>
        </w:tc>
      </w:tr>
      <w:tr w:rsidR="002269D9" w:rsidRPr="001A585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pStyle w:val="a1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OXA-23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B923E5">
              <w:rPr>
                <w:rFonts w:ascii="Arial" w:hAnsi="Arial"/>
                <w:highlight w:val="yellow"/>
                <w:lang w:val="en-GB"/>
              </w:rPr>
              <w:t>46400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B923E5">
              <w:rPr>
                <w:rFonts w:ascii="Arial" w:hAnsi="Arial"/>
                <w:highlight w:val="yellow"/>
                <w:lang w:val="en-GB"/>
              </w:rPr>
              <w:t>2320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pStyle w:val="a1"/>
              <w:jc w:val="center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957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Pr="00B923E5" w:rsidRDefault="008E5BA2" w:rsidP="00B923E5">
            <w:pPr>
              <w:pStyle w:val="a1"/>
              <w:jc w:val="center"/>
              <w:rPr>
                <w:rFonts w:ascii="Arial" w:hAnsi="Arial"/>
                <w:highlight w:val="yellow"/>
                <w:lang w:val="en-GB"/>
              </w:rPr>
            </w:pPr>
            <w:r w:rsidRPr="00B923E5">
              <w:rPr>
                <w:rFonts w:ascii="Arial" w:hAnsi="Arial"/>
                <w:highlight w:val="yellow"/>
                <w:lang w:val="en-GB"/>
              </w:rPr>
              <w:t>6460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9E1" w:rsidRPr="00B923E5" w:rsidRDefault="008E5BA2" w:rsidP="00B923E5">
            <w:pPr>
              <w:pStyle w:val="a1"/>
              <w:jc w:val="center"/>
              <w:rPr>
                <w:rFonts w:ascii="Arial" w:hAnsi="Arial"/>
                <w:highlight w:val="yellow"/>
                <w:lang w:val="en-GB"/>
              </w:rPr>
            </w:pPr>
            <w:r w:rsidRPr="00B923E5">
              <w:rPr>
                <w:rFonts w:ascii="Arial" w:hAnsi="Arial"/>
                <w:highlight w:val="yellow"/>
                <w:lang w:val="en-GB"/>
              </w:rPr>
              <w:t>20800</w:t>
            </w:r>
          </w:p>
        </w:tc>
      </w:tr>
      <w:tr w:rsidR="00B17D48" w:rsidRPr="001A585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4404D" w:rsidRDefault="008E5BA2">
            <w:pPr>
              <w:pStyle w:val="a1"/>
              <w:rPr>
                <w:rFonts w:ascii="Arial" w:hAnsi="Arial"/>
                <w:highlight w:val="yellow"/>
              </w:rPr>
            </w:pPr>
            <w:r w:rsidRPr="009C1AE6">
              <w:rPr>
                <w:rFonts w:ascii="Arial" w:hAnsi="Arial"/>
                <w:highlight w:val="yellow"/>
              </w:rPr>
              <w:t>IMP-1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659E1" w:rsidRPr="00B923E5" w:rsidRDefault="008E5BA2" w:rsidP="00B923E5">
            <w:pPr>
              <w:pStyle w:val="a1"/>
              <w:jc w:val="center"/>
              <w:rPr>
                <w:rFonts w:ascii="Arial" w:hAnsi="Arial"/>
                <w:highlight w:val="yellow"/>
                <w:lang w:val="en-GB"/>
              </w:rPr>
            </w:pPr>
            <w:r w:rsidRPr="00B923E5">
              <w:rPr>
                <w:rFonts w:ascii="Arial" w:hAnsi="Arial"/>
                <w:highlight w:val="yellow"/>
                <w:lang w:val="en-GB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659E1" w:rsidRPr="00B923E5" w:rsidRDefault="008E5BA2" w:rsidP="00B923E5">
            <w:pPr>
              <w:pStyle w:val="a1"/>
              <w:jc w:val="center"/>
              <w:rPr>
                <w:rFonts w:ascii="Arial" w:hAnsi="Arial"/>
                <w:highlight w:val="yellow"/>
                <w:lang w:val="en-GB"/>
              </w:rPr>
            </w:pPr>
            <w:r w:rsidRPr="00B923E5">
              <w:rPr>
                <w:rFonts w:ascii="Arial" w:hAnsi="Arial"/>
                <w:highlight w:val="yellow"/>
                <w:lang w:val="en-GB"/>
              </w:rPr>
              <w:t>&gt;300000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659E1" w:rsidRPr="00B923E5" w:rsidRDefault="008E5BA2" w:rsidP="00B923E5">
            <w:pPr>
              <w:pStyle w:val="a1"/>
              <w:jc w:val="center"/>
              <w:rPr>
                <w:rFonts w:ascii="Arial" w:hAnsi="Arial"/>
                <w:highlight w:val="yellow"/>
                <w:lang w:val="en-GB"/>
              </w:rPr>
            </w:pPr>
            <w:r w:rsidRPr="00B923E5">
              <w:rPr>
                <w:rFonts w:ascii="Arial" w:hAnsi="Arial"/>
                <w:highlight w:val="yellow"/>
                <w:lang w:val="en-GB"/>
              </w:rPr>
              <w:t>&gt;300000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659E1" w:rsidRPr="00B923E5" w:rsidRDefault="008E5BA2" w:rsidP="00B923E5">
            <w:pPr>
              <w:pStyle w:val="a1"/>
              <w:jc w:val="center"/>
              <w:rPr>
                <w:rFonts w:ascii="Arial" w:hAnsi="Arial"/>
                <w:highlight w:val="yellow"/>
                <w:lang w:val="en-GB"/>
              </w:rPr>
            </w:pPr>
            <w:r w:rsidRPr="00B923E5">
              <w:rPr>
                <w:rFonts w:ascii="Arial" w:hAnsi="Arial"/>
                <w:highlight w:val="yellow"/>
                <w:lang w:val="en-GB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659E1" w:rsidRPr="00B923E5" w:rsidRDefault="008E5BA2" w:rsidP="00B923E5">
            <w:pPr>
              <w:pStyle w:val="a1"/>
              <w:jc w:val="center"/>
              <w:rPr>
                <w:rFonts w:ascii="Arial" w:hAnsi="Arial"/>
                <w:highlight w:val="yellow"/>
                <w:lang w:val="en-GB"/>
              </w:rPr>
            </w:pPr>
            <w:r w:rsidRPr="00B923E5">
              <w:rPr>
                <w:rFonts w:ascii="Arial" w:hAnsi="Arial"/>
                <w:highlight w:val="yellow"/>
                <w:lang w:val="en-GB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659E1" w:rsidRPr="00B923E5" w:rsidRDefault="008E5BA2" w:rsidP="00B923E5">
            <w:pPr>
              <w:pStyle w:val="a1"/>
              <w:jc w:val="center"/>
              <w:rPr>
                <w:rFonts w:ascii="Arial" w:hAnsi="Arial"/>
                <w:highlight w:val="yellow"/>
                <w:lang w:val="en-GB"/>
              </w:rPr>
            </w:pPr>
            <w:r w:rsidRPr="00B923E5">
              <w:rPr>
                <w:rFonts w:ascii="Arial" w:hAnsi="Arial"/>
                <w:highlight w:val="yellow"/>
                <w:lang w:val="en-GB"/>
              </w:rPr>
              <w:t>ND</w:t>
            </w:r>
          </w:p>
        </w:tc>
      </w:tr>
    </w:tbl>
    <w:p w:rsidR="0014404D" w:rsidRDefault="008E5BA2" w:rsidP="008F5DE4">
      <w:pPr>
        <w:pStyle w:val="a0"/>
        <w:rPr>
          <w:rFonts w:ascii="Arial" w:hAnsi="Arial"/>
        </w:rPr>
        <w:sectPr w:rsidR="0014404D">
          <w:pgSz w:w="16839" w:h="11907" w:orient="landscape" w:code="9"/>
          <w:pgMar w:top="1418" w:right="1134" w:bottom="1134" w:left="1134" w:header="851" w:footer="851" w:gutter="0"/>
          <w:cols w:space="425"/>
          <w:docGrid w:linePitch="365"/>
        </w:sectPr>
      </w:pPr>
      <w:r w:rsidRPr="009C1AE6">
        <w:rPr>
          <w:rFonts w:ascii="Arial" w:hAnsi="Arial"/>
          <w:highlight w:val="yellow"/>
          <w:vertAlign w:val="superscript"/>
        </w:rPr>
        <w:t>a</w:t>
      </w:r>
      <w:r w:rsidRPr="009C1AE6">
        <w:rPr>
          <w:rFonts w:ascii="Arial" w:hAnsi="Arial"/>
          <w:highlight w:val="yellow"/>
        </w:rPr>
        <w:t xml:space="preserve"> ND means not determined: carbapenemases are universally agreed to be resistant to clavam and penicillanic acid inhibitors.</w:t>
      </w:r>
    </w:p>
    <w:p w:rsidR="002269D9" w:rsidRPr="001A5859" w:rsidRDefault="008E5BA2" w:rsidP="002269D9">
      <w:pPr>
        <w:pStyle w:val="22"/>
        <w:ind w:left="0"/>
        <w:rPr>
          <w:rFonts w:ascii="Arial" w:hAnsi="Arial"/>
          <w:sz w:val="21"/>
          <w:lang w:val="en-GB"/>
        </w:rPr>
      </w:pPr>
      <w:r w:rsidRPr="001A5859">
        <w:rPr>
          <w:rFonts w:ascii="Arial" w:hAnsi="Arial"/>
          <w:b/>
          <w:sz w:val="21"/>
          <w:lang w:val="en-GB"/>
        </w:rPr>
        <w:t>Table 2.</w:t>
      </w:r>
      <w:r w:rsidRPr="001A5859">
        <w:rPr>
          <w:rFonts w:ascii="Arial" w:hAnsi="Arial"/>
          <w:sz w:val="21"/>
          <w:lang w:val="en-GB"/>
        </w:rPr>
        <w:t xml:space="preserve"> Antimicrobial spectrum of OP0595 alone and in combination with </w:t>
      </w:r>
      <w:r w:rsidRPr="001A5859">
        <w:rPr>
          <w:rFonts w:ascii="Symbol" w:hAnsi="Symbol"/>
          <w:sz w:val="21"/>
          <w:lang w:val="en-GB"/>
        </w:rPr>
        <w:t></w:t>
      </w:r>
      <w:r w:rsidRPr="001A5859">
        <w:rPr>
          <w:rFonts w:ascii="Arial" w:hAnsi="Arial"/>
          <w:sz w:val="21"/>
          <w:lang w:val="en-GB"/>
        </w:rPr>
        <w:t xml:space="preserve">-lactam agents against Gram-positive and -negative bacteria determined by CLSI agar dilution </w:t>
      </w:r>
    </w:p>
    <w:tbl>
      <w:tblPr>
        <w:tblW w:w="4984" w:type="pct"/>
        <w:tblCellMar>
          <w:left w:w="99" w:type="dxa"/>
          <w:right w:w="99" w:type="dxa"/>
        </w:tblCellMar>
        <w:tblLook w:val="04A0"/>
      </w:tblPr>
      <w:tblGrid>
        <w:gridCol w:w="3603"/>
        <w:gridCol w:w="1056"/>
        <w:gridCol w:w="946"/>
        <w:gridCol w:w="972"/>
        <w:gridCol w:w="1017"/>
        <w:gridCol w:w="1037"/>
        <w:gridCol w:w="883"/>
        <w:gridCol w:w="928"/>
        <w:gridCol w:w="1052"/>
        <w:gridCol w:w="1097"/>
        <w:gridCol w:w="1043"/>
        <w:gridCol w:w="1088"/>
      </w:tblGrid>
      <w:tr w:rsidR="002269D9" w:rsidRPr="001A5859">
        <w:trPr>
          <w:trHeight w:val="227"/>
        </w:trPr>
        <w:tc>
          <w:tcPr>
            <w:tcW w:w="123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rPr>
                <w:rFonts w:ascii="Arial" w:eastAsia="ＭＳ Ｐゴシック" w:hAnsi="Arial" w:cs="ＭＳ Ｐゴシック"/>
                <w:kern w:val="0"/>
                <w:sz w:val="16"/>
                <w:szCs w:val="24"/>
              </w:rPr>
            </w:pPr>
          </w:p>
        </w:tc>
        <w:tc>
          <w:tcPr>
            <w:tcW w:w="376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rPr>
                <w:rFonts w:ascii="Arial" w:eastAsia="ＭＳ Ｐゴシック" w:hAnsi="Arial" w:cs="ＭＳ Ｐゴシック"/>
                <w:kern w:val="0"/>
                <w:sz w:val="16"/>
                <w:szCs w:val="22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MIC (</w:t>
            </w:r>
            <w:r w:rsidRPr="001A5859">
              <w:rPr>
                <w:rFonts w:ascii="Arial" w:eastAsia="ＭＳ Ｐゴシック" w:hAnsi="Arial" w:hint="eastAsia"/>
                <w:kern w:val="0"/>
                <w:sz w:val="16"/>
                <w:szCs w:val="24"/>
              </w:rPr>
              <w:t>m</w:t>
            </w: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g/L)</w:t>
            </w:r>
            <w:r w:rsidRPr="001A5859">
              <w:rPr>
                <w:rFonts w:ascii="Arial" w:eastAsia="ＭＳ Ｐゴシック" w:hAnsi="Arial" w:hint="eastAsia"/>
                <w:kern w:val="0"/>
                <w:sz w:val="16"/>
                <w:szCs w:val="24"/>
              </w:rPr>
              <w:t xml:space="preserve"> </w:t>
            </w:r>
            <w:r w:rsidRPr="001A5859">
              <w:rPr>
                <w:rFonts w:ascii="Arial" w:eastAsia="ＭＳ Ｐゴシック" w:hAnsi="Arial" w:hint="eastAsia"/>
                <w:kern w:val="0"/>
                <w:sz w:val="16"/>
                <w:szCs w:val="24"/>
                <w:vertAlign w:val="superscript"/>
              </w:rPr>
              <w:t>a</w:t>
            </w:r>
          </w:p>
        </w:tc>
      </w:tr>
      <w:tr w:rsidR="002269D9" w:rsidRPr="001A5859">
        <w:trPr>
          <w:trHeight w:val="227"/>
        </w:trPr>
        <w:tc>
          <w:tcPr>
            <w:tcW w:w="12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Organism,</w:t>
            </w:r>
            <w:r w:rsidRPr="001A5859">
              <w:rPr>
                <w:rFonts w:ascii="Arial" w:eastAsia="ＭＳ Ｐゴシック" w:hAnsi="Arial" w:hint="eastAsia"/>
                <w:kern w:val="0"/>
                <w:sz w:val="16"/>
                <w:szCs w:val="24"/>
              </w:rPr>
              <w:t xml:space="preserve"> </w:t>
            </w: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β-lactamase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OP0595</w:t>
            </w: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 w:hint="eastAsia"/>
                <w:kern w:val="0"/>
                <w:sz w:val="16"/>
                <w:szCs w:val="24"/>
              </w:rPr>
              <w:t>Avibactam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P</w:t>
            </w:r>
            <w:r w:rsidRPr="001A5859">
              <w:rPr>
                <w:rFonts w:ascii="Arial" w:eastAsia="ＭＳ Ｐゴシック" w:hAnsi="Arial" w:hint="eastAsia"/>
                <w:kern w:val="0"/>
                <w:sz w:val="16"/>
                <w:szCs w:val="24"/>
              </w:rPr>
              <w:t>iperacillin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462DA" w:rsidRDefault="008E5BA2" w:rsidP="004462DA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P</w:t>
            </w:r>
            <w:r w:rsidRPr="001A5859">
              <w:rPr>
                <w:rFonts w:ascii="Arial" w:eastAsia="ＭＳ Ｐゴシック" w:hAnsi="Arial" w:hint="eastAsia"/>
                <w:kern w:val="0"/>
                <w:sz w:val="16"/>
                <w:szCs w:val="24"/>
              </w:rPr>
              <w:t>iperacillin</w:t>
            </w:r>
            <w:r w:rsidRPr="004462DA">
              <w:rPr>
                <w:rFonts w:ascii="Arial" w:eastAsia="ＭＳ Ｐゴシック" w:hAnsi="Arial" w:hint="eastAsia"/>
                <w:kern w:val="0"/>
                <w:sz w:val="16"/>
                <w:szCs w:val="24"/>
                <w:highlight w:val="yellow"/>
              </w:rPr>
              <w:t>/</w:t>
            </w:r>
          </w:p>
          <w:p w:rsidR="002269D9" w:rsidRPr="001A5859" w:rsidRDefault="008E5BA2" w:rsidP="004462DA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OP0595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P</w:t>
            </w:r>
            <w:r w:rsidRPr="001A5859">
              <w:rPr>
                <w:rFonts w:ascii="Arial" w:eastAsia="ＭＳ Ｐゴシック" w:hAnsi="Arial" w:hint="eastAsia"/>
                <w:kern w:val="0"/>
                <w:sz w:val="16"/>
                <w:szCs w:val="24"/>
              </w:rPr>
              <w:t>iperacillin</w:t>
            </w:r>
            <w:r w:rsidRPr="004462DA">
              <w:rPr>
                <w:rFonts w:ascii="Arial" w:eastAsia="ＭＳ Ｐゴシック" w:hAnsi="Arial" w:hint="eastAsia"/>
                <w:kern w:val="0"/>
                <w:sz w:val="16"/>
                <w:szCs w:val="24"/>
                <w:highlight w:val="yellow"/>
              </w:rPr>
              <w:t>/</w:t>
            </w:r>
          </w:p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 w:hint="eastAsia"/>
                <w:kern w:val="0"/>
                <w:sz w:val="16"/>
                <w:szCs w:val="24"/>
              </w:rPr>
              <w:t>tazobactam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C</w:t>
            </w:r>
            <w:r w:rsidRPr="001A5859">
              <w:rPr>
                <w:rFonts w:ascii="Arial" w:eastAsia="ＭＳ Ｐゴシック" w:hAnsi="Arial" w:hint="eastAsia"/>
                <w:kern w:val="0"/>
                <w:sz w:val="16"/>
                <w:szCs w:val="24"/>
              </w:rPr>
              <w:t>efepime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C</w:t>
            </w:r>
            <w:r w:rsidRPr="001A5859">
              <w:rPr>
                <w:rFonts w:ascii="Arial" w:eastAsia="ＭＳ Ｐゴシック" w:hAnsi="Arial" w:hint="eastAsia"/>
                <w:kern w:val="0"/>
                <w:sz w:val="16"/>
                <w:szCs w:val="24"/>
              </w:rPr>
              <w:t>efepime</w:t>
            </w:r>
            <w:r w:rsidRPr="004462DA">
              <w:rPr>
                <w:rFonts w:ascii="Arial" w:eastAsia="ＭＳ Ｐゴシック" w:hAnsi="Arial" w:hint="eastAsia"/>
                <w:kern w:val="0"/>
                <w:sz w:val="16"/>
                <w:szCs w:val="24"/>
                <w:highlight w:val="yellow"/>
              </w:rPr>
              <w:t>/</w:t>
            </w:r>
          </w:p>
          <w:p w:rsidR="002269D9" w:rsidRPr="001A5859" w:rsidRDefault="008E5BA2" w:rsidP="002269D9">
            <w:pPr>
              <w:widowControl/>
              <w:spacing w:line="240" w:lineRule="auto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OP0595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M</w:t>
            </w:r>
            <w:r w:rsidRPr="001A5859">
              <w:rPr>
                <w:rFonts w:ascii="Arial" w:eastAsia="ＭＳ Ｐゴシック" w:hAnsi="Arial" w:hint="eastAsia"/>
                <w:kern w:val="0"/>
                <w:sz w:val="16"/>
                <w:szCs w:val="24"/>
              </w:rPr>
              <w:t>eropenem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M</w:t>
            </w:r>
            <w:r w:rsidRPr="001A5859">
              <w:rPr>
                <w:rFonts w:ascii="Arial" w:eastAsia="ＭＳ Ｐゴシック" w:hAnsi="Arial" w:hint="eastAsia"/>
                <w:kern w:val="0"/>
                <w:sz w:val="16"/>
                <w:szCs w:val="24"/>
              </w:rPr>
              <w:t>eropenem</w:t>
            </w:r>
            <w:r w:rsidRPr="004462DA">
              <w:rPr>
                <w:rFonts w:ascii="Arial" w:eastAsia="ＭＳ Ｐゴシック" w:hAnsi="Arial" w:hint="eastAsia"/>
                <w:kern w:val="0"/>
                <w:sz w:val="16"/>
                <w:szCs w:val="24"/>
                <w:highlight w:val="yellow"/>
              </w:rPr>
              <w:t>/</w:t>
            </w:r>
          </w:p>
          <w:p w:rsidR="002269D9" w:rsidRPr="001A5859" w:rsidRDefault="008E5BA2" w:rsidP="002269D9">
            <w:pPr>
              <w:widowControl/>
              <w:spacing w:line="240" w:lineRule="auto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OP0595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C</w:t>
            </w:r>
            <w:r w:rsidRPr="001A5859">
              <w:rPr>
                <w:rFonts w:ascii="Arial" w:eastAsia="ＭＳ Ｐゴシック" w:hAnsi="Arial" w:hint="eastAsia"/>
                <w:kern w:val="0"/>
                <w:sz w:val="16"/>
                <w:szCs w:val="24"/>
              </w:rPr>
              <w:t>eftazidime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Ceftazidime</w:t>
            </w:r>
            <w:r w:rsidRPr="004462DA">
              <w:rPr>
                <w:rFonts w:ascii="Arial" w:eastAsia="ＭＳ Ｐゴシック" w:hAnsi="Arial" w:hint="eastAsia"/>
                <w:kern w:val="0"/>
                <w:sz w:val="16"/>
                <w:szCs w:val="24"/>
                <w:highlight w:val="yellow"/>
              </w:rPr>
              <w:t>/</w:t>
            </w:r>
          </w:p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 w:hint="eastAsia"/>
                <w:kern w:val="0"/>
                <w:sz w:val="16"/>
                <w:szCs w:val="24"/>
              </w:rPr>
              <w:t>avibactam</w:t>
            </w:r>
          </w:p>
        </w:tc>
      </w:tr>
      <w:tr w:rsidR="002269D9" w:rsidRPr="001A5859">
        <w:trPr>
          <w:trHeight w:val="227"/>
        </w:trPr>
        <w:tc>
          <w:tcPr>
            <w:tcW w:w="1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  <w:t xml:space="preserve">Citrobacter freundii </w:t>
            </w: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ATCC 8090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32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1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明朝" w:hAnsi="Arial" w:cs="ＭＳ Ｐゴシック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明朝" w:hAnsi="Arial" w:cs="ＭＳ Ｐゴシック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明朝" w:hAnsi="Arial" w:cs="ＭＳ Ｐゴシック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0.03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明朝" w:hAnsi="Arial" w:cs="ＭＳ Ｐゴシック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0.12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0.03</w:t>
            </w:r>
          </w:p>
        </w:tc>
      </w:tr>
      <w:tr w:rsidR="002269D9" w:rsidRPr="001A5859">
        <w:trPr>
          <w:trHeight w:val="227"/>
        </w:trPr>
        <w:tc>
          <w:tcPr>
            <w:tcW w:w="1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  <w:t xml:space="preserve">Enterobacter cloacae </w:t>
            </w: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ATCC 13047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2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16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4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明朝" w:hAnsi="Arial" w:cs="ＭＳ Ｐゴシック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明朝" w:hAnsi="Arial" w:cs="ＭＳ Ｐゴシック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0.03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明朝" w:hAnsi="Arial" w:cs="ＭＳ Ｐゴシック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2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0.25</w:t>
            </w:r>
          </w:p>
        </w:tc>
      </w:tr>
      <w:tr w:rsidR="002269D9" w:rsidRPr="001A5859">
        <w:trPr>
          <w:trHeight w:val="227"/>
        </w:trPr>
        <w:tc>
          <w:tcPr>
            <w:tcW w:w="1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  <w:t xml:space="preserve">Escherichia coli </w:t>
            </w: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NBRC 12713 (W3110)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2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16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1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明朝" w:hAnsi="Arial" w:cs="ＭＳ Ｐゴシック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0.03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明朝" w:hAnsi="Arial" w:cs="ＭＳ Ｐゴシック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0.03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明朝" w:hAnsi="Arial" w:cs="ＭＳ Ｐゴシック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0.12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0.12</w:t>
            </w:r>
          </w:p>
        </w:tc>
      </w:tr>
      <w:tr w:rsidR="002269D9" w:rsidRPr="001A5859">
        <w:trPr>
          <w:trHeight w:val="227"/>
        </w:trPr>
        <w:tc>
          <w:tcPr>
            <w:tcW w:w="1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  <w:t xml:space="preserve">Escherichia coli </w:t>
            </w: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ATCC 25922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2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8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4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明朝" w:hAnsi="Arial" w:cs="ＭＳ Ｐゴシック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明朝" w:hAnsi="Arial" w:cs="ＭＳ Ｐゴシック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0.015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明朝" w:hAnsi="Arial" w:cs="ＭＳ Ｐゴシック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0.25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0.06</w:t>
            </w:r>
          </w:p>
        </w:tc>
      </w:tr>
      <w:tr w:rsidR="002269D9" w:rsidRPr="001A5859">
        <w:trPr>
          <w:trHeight w:val="227"/>
        </w:trPr>
        <w:tc>
          <w:tcPr>
            <w:tcW w:w="123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  <w:t xml:space="preserve">Escherichia coli </w:t>
            </w: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ATCC 35218, TEM-1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1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16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128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明朝" w:hAnsi="Arial" w:cs="ＭＳ Ｐゴシック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0.03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明朝" w:hAnsi="Arial" w:cs="ＭＳ Ｐゴシック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0.015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明朝" w:hAnsi="Arial" w:cs="ＭＳ Ｐゴシック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0.03</w:t>
            </w:r>
          </w:p>
        </w:tc>
      </w:tr>
      <w:tr w:rsidR="002269D9" w:rsidRPr="001A5859">
        <w:trPr>
          <w:trHeight w:val="227"/>
        </w:trPr>
        <w:tc>
          <w:tcPr>
            <w:tcW w:w="1238" w:type="pct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  <w:t>Escheri</w:t>
            </w:r>
            <w:r w:rsidRPr="001A5859"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  <w:t>chia coli</w:t>
            </w: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 xml:space="preserve"> MSC20653, CTX-M-15 + OXA-1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2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16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&gt;128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64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0.03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64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0.12</w:t>
            </w:r>
          </w:p>
        </w:tc>
      </w:tr>
      <w:tr w:rsidR="002269D9" w:rsidRPr="001A5859">
        <w:trPr>
          <w:trHeight w:val="227"/>
        </w:trPr>
        <w:tc>
          <w:tcPr>
            <w:tcW w:w="1238" w:type="pct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  <w:t xml:space="preserve">Escherichia coli </w:t>
            </w: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MSC20662, CTX-M-15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16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&gt;128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64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0.06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32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0.12</w:t>
            </w:r>
          </w:p>
        </w:tc>
      </w:tr>
      <w:tr w:rsidR="002269D9" w:rsidRPr="001A5859">
        <w:trPr>
          <w:trHeight w:val="227"/>
        </w:trPr>
        <w:tc>
          <w:tcPr>
            <w:tcW w:w="1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  <w:t xml:space="preserve">Klebsiella oxytoca </w:t>
            </w: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ATCC 13182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32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4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明朝" w:hAnsi="Arial" w:cs="ＭＳ Ｐゴシック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0.03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明朝" w:hAnsi="Arial" w:cs="ＭＳ Ｐゴシック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0.03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明朝" w:hAnsi="Arial" w:cs="ＭＳ Ｐゴシック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0.06</w:t>
            </w:r>
          </w:p>
        </w:tc>
      </w:tr>
      <w:tr w:rsidR="002269D9" w:rsidRPr="001A5859">
        <w:trPr>
          <w:trHeight w:val="227"/>
        </w:trPr>
        <w:tc>
          <w:tcPr>
            <w:tcW w:w="1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  <w:t xml:space="preserve">Klebsiella pneumoniae </w:t>
            </w: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ATCC 10031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2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16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1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明朝" w:hAnsi="Arial" w:cs="ＭＳ Ｐゴシック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0.03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0.015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明朝" w:hAnsi="Arial" w:cs="ＭＳ Ｐゴシック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0.03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明朝" w:hAnsi="Arial" w:cs="ＭＳ Ｐゴシック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0.06</w:t>
            </w:r>
          </w:p>
        </w:tc>
      </w:tr>
      <w:tr w:rsidR="002269D9" w:rsidRPr="001A5859">
        <w:trPr>
          <w:trHeight w:val="227"/>
        </w:trPr>
        <w:tc>
          <w:tcPr>
            <w:tcW w:w="123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  <w:t xml:space="preserve">Klebsiella pneumoniae </w:t>
            </w: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ATCC 700603, SHV-18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&gt;32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&gt;32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64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0.5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0.03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0.03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0.015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16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0.25</w:t>
            </w:r>
          </w:p>
        </w:tc>
      </w:tr>
      <w:tr w:rsidR="002269D9" w:rsidRPr="001A5859">
        <w:trPr>
          <w:trHeight w:val="227"/>
        </w:trPr>
        <w:tc>
          <w:tcPr>
            <w:tcW w:w="1238" w:type="pct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  <w:t>Klebsie</w:t>
            </w:r>
            <w:r w:rsidRPr="001A5859"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  <w:t>lla pneumoniae</w:t>
            </w: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 xml:space="preserve"> ATCC BAA-1705, KPC-2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2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8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&gt;128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&gt;128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2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32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0.5</w:t>
            </w:r>
          </w:p>
        </w:tc>
      </w:tr>
      <w:tr w:rsidR="002269D9" w:rsidRPr="001A5859">
        <w:trPr>
          <w:trHeight w:val="227"/>
        </w:trPr>
        <w:tc>
          <w:tcPr>
            <w:tcW w:w="1238" w:type="pct"/>
            <w:tcBorders>
              <w:top w:val="nil"/>
              <w:left w:val="nil"/>
              <w:right w:val="nil"/>
            </w:tcBorders>
            <w:shd w:val="clear" w:color="000000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  <w:t>Klebsiella pneumoniae</w:t>
            </w: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 xml:space="preserve"> ATCC BAA-1904, KPC-3</w:t>
            </w:r>
          </w:p>
        </w:tc>
        <w:tc>
          <w:tcPr>
            <w:tcW w:w="37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2</w:t>
            </w:r>
          </w:p>
        </w:tc>
        <w:tc>
          <w:tcPr>
            <w:tcW w:w="321" w:type="pct"/>
            <w:tcBorders>
              <w:top w:val="nil"/>
              <w:left w:val="nil"/>
              <w:right w:val="nil"/>
            </w:tcBorders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32</w:t>
            </w:r>
          </w:p>
        </w:tc>
        <w:tc>
          <w:tcPr>
            <w:tcW w:w="33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128</w:t>
            </w:r>
          </w:p>
        </w:tc>
        <w:tc>
          <w:tcPr>
            <w:tcW w:w="33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6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&gt;128</w:t>
            </w:r>
          </w:p>
        </w:tc>
        <w:tc>
          <w:tcPr>
            <w:tcW w:w="30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2</w:t>
            </w:r>
          </w:p>
        </w:tc>
        <w:tc>
          <w:tcPr>
            <w:tcW w:w="30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5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2</w:t>
            </w:r>
          </w:p>
        </w:tc>
        <w:tc>
          <w:tcPr>
            <w:tcW w:w="35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5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32</w:t>
            </w:r>
          </w:p>
        </w:tc>
        <w:tc>
          <w:tcPr>
            <w:tcW w:w="37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0.5</w:t>
            </w:r>
          </w:p>
        </w:tc>
      </w:tr>
      <w:tr w:rsidR="002269D9" w:rsidRPr="001A5859">
        <w:trPr>
          <w:trHeight w:val="227"/>
        </w:trPr>
        <w:tc>
          <w:tcPr>
            <w:tcW w:w="1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  <w:t xml:space="preserve">Morganella morganii </w:t>
            </w: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ATCC 25830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8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&gt;32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明朝" w:hAnsi="Arial" w:cs="ＭＳ Ｐゴシック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明朝" w:hAnsi="Arial" w:cs="ＭＳ Ｐゴシック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明朝" w:hAnsi="Arial" w:cs="ＭＳ Ｐゴシック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明朝" w:hAnsi="Arial" w:cs="ＭＳ Ｐゴシック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明朝" w:hAnsi="Arial" w:cs="ＭＳ Ｐゴシック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0.03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0.015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明朝" w:hAnsi="Arial" w:cs="ＭＳ Ｐゴシック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明朝" w:hAnsi="Arial" w:cs="ＭＳ Ｐゴシック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</w:tr>
      <w:tr w:rsidR="002269D9" w:rsidRPr="001A5859">
        <w:trPr>
          <w:trHeight w:val="227"/>
        </w:trPr>
        <w:tc>
          <w:tcPr>
            <w:tcW w:w="1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  <w:t xml:space="preserve">Proteus mirabilis </w:t>
            </w: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ATCC 29906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&gt;32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32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明朝" w:hAnsi="Arial" w:cs="ＭＳ Ｐゴシック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0.25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明朝" w:hAnsi="Arial" w:cs="ＭＳ Ｐゴシック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0.03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明朝" w:hAnsi="Arial" w:cs="ＭＳ Ｐゴシック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0.03</w:t>
            </w:r>
          </w:p>
        </w:tc>
      </w:tr>
      <w:tr w:rsidR="002269D9" w:rsidRPr="001A5859">
        <w:trPr>
          <w:trHeight w:val="227"/>
        </w:trPr>
        <w:tc>
          <w:tcPr>
            <w:tcW w:w="1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  <w:t xml:space="preserve">Proteus vulgaris </w:t>
            </w: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ATCC 29905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AD71F6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2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69D9" w:rsidRPr="007038F1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7038F1">
              <w:rPr>
                <w:rFonts w:ascii="Arial" w:eastAsia="ＭＳ Ｐゴシック" w:hAnsi="Arial"/>
                <w:kern w:val="0"/>
                <w:sz w:val="16"/>
                <w:szCs w:val="24"/>
              </w:rPr>
              <w:t>32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936246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936246">
              <w:rPr>
                <w:rFonts w:ascii="Arial" w:eastAsia="ＭＳ Ｐゴシック" w:hAnsi="Arial"/>
                <w:kern w:val="0"/>
                <w:sz w:val="16"/>
                <w:szCs w:val="24"/>
              </w:rPr>
              <w:t>0.015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936246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明朝" w:hAnsi="Arial" w:cs="ＭＳ Ｐゴシック"/>
                <w:kern w:val="0"/>
                <w:sz w:val="16"/>
                <w:szCs w:val="24"/>
              </w:rPr>
            </w:pPr>
            <w:r w:rsidRPr="00936246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5924EB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明朝" w:hAnsi="Arial" w:cs="ＭＳ Ｐゴシック"/>
                <w:kern w:val="0"/>
                <w:sz w:val="16"/>
                <w:szCs w:val="24"/>
              </w:rPr>
            </w:pPr>
            <w:r w:rsidRPr="00E8254C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9C77C1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9C77C1">
              <w:rPr>
                <w:rFonts w:ascii="Arial" w:eastAsia="ＭＳ Ｐゴシック" w:hAnsi="Arial"/>
                <w:kern w:val="0"/>
                <w:sz w:val="16"/>
                <w:szCs w:val="24"/>
              </w:rPr>
              <w:t>0.03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4D71FA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明朝" w:hAnsi="Arial" w:cs="ＭＳ Ｐゴシック"/>
                <w:kern w:val="0"/>
                <w:sz w:val="16"/>
                <w:szCs w:val="24"/>
              </w:rPr>
            </w:pPr>
            <w:r w:rsidRPr="004D71FA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3E11A7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3E11A7">
              <w:rPr>
                <w:rFonts w:ascii="Arial" w:eastAsia="ＭＳ Ｐゴシック" w:hAnsi="Arial"/>
                <w:kern w:val="0"/>
                <w:sz w:val="16"/>
                <w:szCs w:val="24"/>
              </w:rPr>
              <w:t>0.03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A7459F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明朝" w:hAnsi="Arial" w:cs="ＭＳ Ｐゴシック"/>
                <w:kern w:val="0"/>
                <w:sz w:val="16"/>
                <w:szCs w:val="24"/>
              </w:rPr>
            </w:pPr>
            <w:r w:rsidRPr="00640562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F959E1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F959E1">
              <w:rPr>
                <w:rFonts w:ascii="Arial" w:eastAsia="ＭＳ Ｐゴシック" w:hAnsi="Arial"/>
                <w:kern w:val="0"/>
                <w:sz w:val="16"/>
                <w:szCs w:val="24"/>
              </w:rPr>
              <w:t>0.03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F6004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F6004">
              <w:rPr>
                <w:rFonts w:ascii="Arial" w:eastAsia="ＭＳ Ｐゴシック" w:hAnsi="Arial"/>
                <w:kern w:val="0"/>
                <w:sz w:val="16"/>
                <w:szCs w:val="24"/>
              </w:rPr>
              <w:t>0.03</w:t>
            </w:r>
          </w:p>
        </w:tc>
      </w:tr>
      <w:tr w:rsidR="002269D9" w:rsidRPr="001A5859">
        <w:trPr>
          <w:trHeight w:val="227"/>
        </w:trPr>
        <w:tc>
          <w:tcPr>
            <w:tcW w:w="1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  <w:t xml:space="preserve">Salmonella enterica </w:t>
            </w: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ATCC 13311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&gt;32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&gt;32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1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0.25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0.015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明朝" w:hAnsi="Arial" w:cs="ＭＳ Ｐゴシック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0.03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明朝" w:hAnsi="Arial" w:cs="ＭＳ Ｐゴシック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0.12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0.12</w:t>
            </w:r>
          </w:p>
        </w:tc>
      </w:tr>
      <w:tr w:rsidR="002269D9" w:rsidRPr="001A5859">
        <w:trPr>
          <w:trHeight w:val="227"/>
        </w:trPr>
        <w:tc>
          <w:tcPr>
            <w:tcW w:w="1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  <w:t xml:space="preserve">Serratia marcescens </w:t>
            </w: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ATCC 13880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&gt;32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&gt;32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1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0.12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0.015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0.03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0.015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0.12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0.12</w:t>
            </w:r>
          </w:p>
        </w:tc>
      </w:tr>
      <w:tr w:rsidR="002269D9" w:rsidRPr="001A5859">
        <w:trPr>
          <w:trHeight w:val="227"/>
        </w:trPr>
        <w:tc>
          <w:tcPr>
            <w:tcW w:w="1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  <w:t xml:space="preserve">Shigella flexneri </w:t>
            </w: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ATCC 29903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16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明朝" w:hAnsi="Arial" w:cs="ＭＳ Ｐゴシック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0.015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明朝" w:hAnsi="Arial" w:cs="ＭＳ Ｐゴシック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0.015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明朝" w:hAnsi="Arial" w:cs="ＭＳ Ｐゴシック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0.06</w:t>
            </w:r>
          </w:p>
        </w:tc>
      </w:tr>
      <w:tr w:rsidR="002269D9" w:rsidRPr="001A5859">
        <w:trPr>
          <w:trHeight w:val="227"/>
        </w:trPr>
        <w:tc>
          <w:tcPr>
            <w:tcW w:w="1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  <w:t xml:space="preserve">Acinetobactor baumannii </w:t>
            </w: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ATCC BAA-2093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&gt;32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&gt;32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8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4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明朝" w:hAnsi="Arial" w:cs="ＭＳ Ｐゴシック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≤0.008</w:t>
            </w:r>
            <w:r>
              <w:rPr>
                <w:rFonts w:ascii="Arial" w:hAnsi="Arial" w:hint="eastAsia"/>
                <w:vertAlign w:val="superscript"/>
              </w:rPr>
              <w:t>c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4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0.25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0.25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AD71F6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AD71F6">
              <w:rPr>
                <w:rFonts w:ascii="Arial" w:eastAsia="ＭＳ Ｐゴシック" w:hAnsi="Arial"/>
                <w:kern w:val="0"/>
                <w:sz w:val="16"/>
                <w:szCs w:val="24"/>
              </w:rPr>
              <w:t>2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7038F1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7038F1">
              <w:rPr>
                <w:rFonts w:ascii="Arial" w:eastAsia="ＭＳ Ｐゴシック" w:hAnsi="Arial"/>
                <w:kern w:val="0"/>
                <w:sz w:val="16"/>
                <w:szCs w:val="24"/>
              </w:rPr>
              <w:t>4</w:t>
            </w:r>
          </w:p>
        </w:tc>
      </w:tr>
      <w:tr w:rsidR="002269D9" w:rsidRPr="001A5859">
        <w:trPr>
          <w:trHeight w:val="227"/>
        </w:trPr>
        <w:tc>
          <w:tcPr>
            <w:tcW w:w="1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  <w:t xml:space="preserve">Burkholderia cepacia </w:t>
            </w: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ATCC 25416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16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&gt;32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16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2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16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32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2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4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0.5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4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4</w:t>
            </w:r>
          </w:p>
        </w:tc>
      </w:tr>
      <w:tr w:rsidR="002269D9" w:rsidRPr="001A5859">
        <w:trPr>
          <w:trHeight w:val="227"/>
        </w:trPr>
        <w:tc>
          <w:tcPr>
            <w:tcW w:w="123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  <w:t xml:space="preserve">Pseudomonas aeruginosa </w:t>
            </w: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ATCC 27853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&gt;32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&gt;32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4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2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1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0.25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0.25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1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1</w:t>
            </w:r>
          </w:p>
        </w:tc>
      </w:tr>
      <w:tr w:rsidR="002269D9" w:rsidRPr="001A5859">
        <w:trPr>
          <w:trHeight w:val="227"/>
        </w:trPr>
        <w:tc>
          <w:tcPr>
            <w:tcW w:w="1238" w:type="pct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  <w:t>Pseudom</w:t>
            </w:r>
            <w:r w:rsidRPr="001A5859"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  <w:t>onas aeruginosa</w:t>
            </w: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 xml:space="preserve"> MSC17715</w:t>
            </w:r>
            <w:r w:rsidRPr="001A5859">
              <w:rPr>
                <w:rFonts w:ascii="Arial" w:eastAsia="ＭＳ Ｐゴシック" w:hAnsi="Arial" w:hint="eastAsia"/>
                <w:kern w:val="0"/>
                <w:sz w:val="16"/>
                <w:szCs w:val="24"/>
              </w:rPr>
              <w:t xml:space="preserve">, AmpC </w:t>
            </w:r>
            <w:r w:rsidRPr="001A5859">
              <w:rPr>
                <w:rFonts w:ascii="Arial" w:eastAsia="ＭＳ Ｐゴシック" w:hAnsi="Arial" w:hint="eastAsia"/>
                <w:kern w:val="0"/>
                <w:sz w:val="16"/>
                <w:szCs w:val="24"/>
                <w:vertAlign w:val="superscript"/>
              </w:rPr>
              <w:t>b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&gt;32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&gt;32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64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4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64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2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4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2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16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2</w:t>
            </w:r>
          </w:p>
        </w:tc>
      </w:tr>
      <w:tr w:rsidR="002269D9" w:rsidRPr="001A5859">
        <w:trPr>
          <w:trHeight w:val="227"/>
        </w:trPr>
        <w:tc>
          <w:tcPr>
            <w:tcW w:w="1238" w:type="pct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  <w:t>Pseudomonas aeruginosa</w:t>
            </w: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 xml:space="preserve"> MSC17716</w:t>
            </w:r>
            <w:r w:rsidRPr="001A5859">
              <w:rPr>
                <w:rFonts w:ascii="Arial" w:eastAsia="ＭＳ Ｐゴシック" w:hAnsi="Arial" w:hint="eastAsia"/>
                <w:kern w:val="0"/>
                <w:sz w:val="16"/>
                <w:szCs w:val="24"/>
              </w:rPr>
              <w:t>, AmpC</w:t>
            </w:r>
            <w:r w:rsidRPr="001A5859">
              <w:rPr>
                <w:rFonts w:ascii="Arial" w:eastAsia="ＭＳ Ｐゴシック" w:hAnsi="Arial" w:hint="eastAsia"/>
                <w:kern w:val="0"/>
                <w:sz w:val="16"/>
                <w:szCs w:val="24"/>
                <w:vertAlign w:val="superscript"/>
              </w:rPr>
              <w:t xml:space="preserve"> b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&gt;32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&gt;32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64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4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16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1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8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2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8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1</w:t>
            </w:r>
          </w:p>
        </w:tc>
      </w:tr>
      <w:tr w:rsidR="002269D9" w:rsidRPr="001A5859">
        <w:trPr>
          <w:trHeight w:val="227"/>
        </w:trPr>
        <w:tc>
          <w:tcPr>
            <w:tcW w:w="123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  <w:t xml:space="preserve">Stenotrophomonas maltophilia </w:t>
            </w: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ATCC 13637</w:t>
            </w:r>
          </w:p>
        </w:tc>
        <w:tc>
          <w:tcPr>
            <w:tcW w:w="37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&gt;32</w:t>
            </w:r>
          </w:p>
        </w:tc>
        <w:tc>
          <w:tcPr>
            <w:tcW w:w="321" w:type="pct"/>
            <w:tcBorders>
              <w:top w:val="nil"/>
              <w:left w:val="nil"/>
              <w:right w:val="nil"/>
            </w:tcBorders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&gt;32</w:t>
            </w:r>
          </w:p>
        </w:tc>
        <w:tc>
          <w:tcPr>
            <w:tcW w:w="33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16</w:t>
            </w:r>
          </w:p>
        </w:tc>
        <w:tc>
          <w:tcPr>
            <w:tcW w:w="33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8</w:t>
            </w:r>
          </w:p>
        </w:tc>
        <w:tc>
          <w:tcPr>
            <w:tcW w:w="36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8</w:t>
            </w:r>
          </w:p>
        </w:tc>
        <w:tc>
          <w:tcPr>
            <w:tcW w:w="30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8</w:t>
            </w:r>
          </w:p>
        </w:tc>
        <w:tc>
          <w:tcPr>
            <w:tcW w:w="30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4</w:t>
            </w:r>
          </w:p>
        </w:tc>
        <w:tc>
          <w:tcPr>
            <w:tcW w:w="35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128</w:t>
            </w:r>
          </w:p>
        </w:tc>
        <w:tc>
          <w:tcPr>
            <w:tcW w:w="35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128</w:t>
            </w:r>
          </w:p>
        </w:tc>
        <w:tc>
          <w:tcPr>
            <w:tcW w:w="35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16</w:t>
            </w:r>
          </w:p>
        </w:tc>
        <w:tc>
          <w:tcPr>
            <w:tcW w:w="37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16</w:t>
            </w:r>
          </w:p>
        </w:tc>
      </w:tr>
      <w:tr w:rsidR="002269D9" w:rsidRPr="001A5859">
        <w:trPr>
          <w:trHeight w:val="227"/>
        </w:trPr>
        <w:tc>
          <w:tcPr>
            <w:tcW w:w="1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  <w:t xml:space="preserve">Bacillus subtilis </w:t>
            </w: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ATCC 6633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&gt;32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&gt;32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0.12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0.12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0.12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0.5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0.03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0.06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4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2</w:t>
            </w:r>
          </w:p>
        </w:tc>
      </w:tr>
      <w:tr w:rsidR="002269D9" w:rsidRPr="001A5859">
        <w:trPr>
          <w:trHeight w:val="227"/>
        </w:trPr>
        <w:tc>
          <w:tcPr>
            <w:tcW w:w="1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  <w:t>Enterococcus faecalis</w:t>
            </w: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 xml:space="preserve"> ATCC 29212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&gt;32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&gt;32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2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128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64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4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4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&gt;128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&gt;128</w:t>
            </w:r>
          </w:p>
        </w:tc>
      </w:tr>
      <w:tr w:rsidR="002269D9" w:rsidRPr="001A5859">
        <w:trPr>
          <w:trHeight w:val="227"/>
        </w:trPr>
        <w:tc>
          <w:tcPr>
            <w:tcW w:w="1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  <w:t xml:space="preserve">Enterococcus faecium </w:t>
            </w: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ATCC 19434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&gt;32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&gt;32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8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8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&gt;128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&gt;128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8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&gt;128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&gt;128</w:t>
            </w:r>
          </w:p>
        </w:tc>
      </w:tr>
      <w:tr w:rsidR="002269D9" w:rsidRPr="001A5859">
        <w:trPr>
          <w:trHeight w:val="227"/>
        </w:trPr>
        <w:tc>
          <w:tcPr>
            <w:tcW w:w="1238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i/>
                <w:iCs/>
                <w:kern w:val="0"/>
                <w:sz w:val="16"/>
                <w:szCs w:val="24"/>
              </w:rPr>
              <w:t xml:space="preserve">Staphylococcus aureus </w:t>
            </w: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ATCC 29213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&gt;32</w:t>
            </w:r>
          </w:p>
        </w:tc>
        <w:tc>
          <w:tcPr>
            <w:tcW w:w="321" w:type="pct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&gt;32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1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0.06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0.12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2269D9" w:rsidRPr="001A5859" w:rsidRDefault="008E5BA2" w:rsidP="002269D9">
            <w:pPr>
              <w:widowControl/>
              <w:spacing w:line="240" w:lineRule="auto"/>
              <w:jc w:val="center"/>
              <w:rPr>
                <w:rFonts w:ascii="Arial" w:eastAsia="ＭＳ Ｐゴシック" w:hAnsi="Arial"/>
                <w:kern w:val="0"/>
                <w:sz w:val="16"/>
                <w:szCs w:val="24"/>
              </w:rPr>
            </w:pPr>
            <w:r w:rsidRPr="001A5859">
              <w:rPr>
                <w:rFonts w:ascii="Arial" w:eastAsia="ＭＳ Ｐゴシック" w:hAnsi="Arial"/>
                <w:kern w:val="0"/>
                <w:sz w:val="16"/>
                <w:szCs w:val="24"/>
              </w:rPr>
              <w:t>8</w:t>
            </w:r>
          </w:p>
        </w:tc>
      </w:tr>
    </w:tbl>
    <w:p w:rsidR="002269D9" w:rsidRPr="001A5859" w:rsidRDefault="008E5BA2" w:rsidP="002269D9">
      <w:pPr>
        <w:pStyle w:val="a0"/>
        <w:rPr>
          <w:rFonts w:ascii="Arial" w:hAnsi="Arial"/>
          <w:lang w:val="en-GB"/>
        </w:rPr>
      </w:pPr>
      <w:r w:rsidRPr="001A5859">
        <w:rPr>
          <w:rFonts w:ascii="Arial" w:hAnsi="Arial" w:hint="eastAsia"/>
          <w:vertAlign w:val="superscript"/>
          <w:lang w:val="en-GB"/>
        </w:rPr>
        <w:t>a</w:t>
      </w:r>
      <w:r w:rsidRPr="001A5859">
        <w:rPr>
          <w:rFonts w:ascii="Arial" w:hAnsi="Arial" w:hint="eastAsia"/>
          <w:lang w:val="en-GB"/>
        </w:rPr>
        <w:t xml:space="preserve"> </w:t>
      </w:r>
      <w:r w:rsidRPr="001A5859">
        <w:rPr>
          <w:rFonts w:ascii="Arial" w:hAnsi="Arial"/>
          <w:lang w:val="en-GB"/>
        </w:rPr>
        <w:t xml:space="preserve">The combined concentration of </w:t>
      </w:r>
      <w:r w:rsidRPr="001A5859">
        <w:rPr>
          <w:rFonts w:ascii="Symbol" w:hAnsi="Symbol"/>
          <w:lang w:val="en-GB"/>
        </w:rPr>
        <w:t></w:t>
      </w:r>
      <w:r w:rsidRPr="001A5859">
        <w:rPr>
          <w:rFonts w:ascii="Arial" w:hAnsi="Arial"/>
          <w:lang w:val="en-GB"/>
        </w:rPr>
        <w:t>-lactamase inhibitors was fixed at 4 mg/L.</w:t>
      </w:r>
    </w:p>
    <w:p w:rsidR="002269D9" w:rsidRDefault="008E5BA2" w:rsidP="002269D9">
      <w:pPr>
        <w:pStyle w:val="a0"/>
        <w:rPr>
          <w:rFonts w:ascii="Arial" w:hAnsi="Arial"/>
          <w:lang w:val="en-GB"/>
        </w:rPr>
      </w:pPr>
      <w:r w:rsidRPr="001A5859">
        <w:rPr>
          <w:rFonts w:ascii="Arial" w:hAnsi="Arial" w:hint="eastAsia"/>
          <w:vertAlign w:val="superscript"/>
          <w:lang w:val="en-GB"/>
        </w:rPr>
        <w:t>b</w:t>
      </w:r>
      <w:r w:rsidRPr="001A5859">
        <w:rPr>
          <w:rFonts w:ascii="Arial" w:hAnsi="Arial" w:hint="eastAsia"/>
          <w:lang w:val="en-GB"/>
        </w:rPr>
        <w:t xml:space="preserve"> AmpC derepressed strain. </w:t>
      </w:r>
    </w:p>
    <w:p w:rsidR="002269D9" w:rsidRPr="001A5859" w:rsidRDefault="008E5BA2" w:rsidP="002269D9">
      <w:pPr>
        <w:pStyle w:val="a0"/>
        <w:rPr>
          <w:rFonts w:ascii="Arial" w:hAnsi="Arial"/>
          <w:lang w:val="en-GB"/>
        </w:rPr>
      </w:pPr>
      <w:r>
        <w:rPr>
          <w:rFonts w:ascii="Arial" w:hAnsi="Arial" w:hint="eastAsia"/>
          <w:vertAlign w:val="superscript"/>
          <w:lang w:val="en-GB"/>
        </w:rPr>
        <w:t>c</w:t>
      </w:r>
      <w:r>
        <w:rPr>
          <w:rFonts w:ascii="Arial" w:hAnsi="Arial"/>
          <w:vertAlign w:val="superscript"/>
          <w:lang w:val="en-GB"/>
        </w:rPr>
        <w:t xml:space="preserve"> </w:t>
      </w:r>
      <w:r>
        <w:rPr>
          <w:rFonts w:ascii="Arial" w:hAnsi="Arial"/>
          <w:lang w:val="en-GB"/>
        </w:rPr>
        <w:t>Inhibition by tazobactam alone</w:t>
      </w:r>
      <w:r>
        <w:rPr>
          <w:rFonts w:ascii="Arial" w:hAnsi="Arial" w:hint="eastAsia"/>
          <w:lang w:val="en-GB"/>
        </w:rPr>
        <w:t>.</w:t>
      </w:r>
    </w:p>
    <w:p w:rsidR="002269D9" w:rsidRPr="001A5859" w:rsidRDefault="008E5BA2" w:rsidP="002269D9">
      <w:pPr>
        <w:pStyle w:val="22"/>
        <w:ind w:left="0"/>
        <w:rPr>
          <w:rFonts w:ascii="Arial" w:hAnsi="Arial"/>
          <w:sz w:val="21"/>
          <w:lang w:val="en-GB"/>
        </w:rPr>
      </w:pPr>
      <w:r w:rsidRPr="001A5859">
        <w:rPr>
          <w:rFonts w:ascii="Arial" w:hAnsi="Arial"/>
          <w:lang w:val="en-GB"/>
        </w:rPr>
        <w:br w:type="page"/>
      </w:r>
      <w:r w:rsidRPr="001A5859">
        <w:rPr>
          <w:rFonts w:ascii="Arial" w:hAnsi="Arial"/>
          <w:b/>
          <w:sz w:val="21"/>
          <w:lang w:val="en-GB"/>
        </w:rPr>
        <w:t xml:space="preserve">Table </w:t>
      </w:r>
      <w:r w:rsidRPr="001A5859">
        <w:rPr>
          <w:rFonts w:ascii="Arial" w:hAnsi="Arial" w:hint="eastAsia"/>
          <w:b/>
          <w:sz w:val="21"/>
          <w:lang w:val="en-GB"/>
        </w:rPr>
        <w:t>3.</w:t>
      </w:r>
      <w:r w:rsidRPr="001A5859">
        <w:rPr>
          <w:rFonts w:ascii="Arial" w:hAnsi="Arial"/>
          <w:sz w:val="21"/>
          <w:lang w:val="en-GB"/>
        </w:rPr>
        <w:t xml:space="preserve"> PBP binding activity of OP0595 against </w:t>
      </w:r>
      <w:r w:rsidRPr="001A5859">
        <w:rPr>
          <w:rFonts w:ascii="Arial" w:hAnsi="Arial"/>
          <w:i/>
          <w:sz w:val="21"/>
          <w:lang w:val="en-GB"/>
        </w:rPr>
        <w:t>Escherichia coli</w:t>
      </w:r>
      <w:r w:rsidRPr="001A5859">
        <w:rPr>
          <w:rFonts w:ascii="Arial" w:hAnsi="Arial"/>
          <w:sz w:val="21"/>
          <w:lang w:val="en-GB"/>
        </w:rPr>
        <w:t xml:space="preserve"> K-12 strain W3110</w:t>
      </w:r>
    </w:p>
    <w:tbl>
      <w:tblPr>
        <w:tblW w:w="884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01"/>
        <w:gridCol w:w="869"/>
        <w:gridCol w:w="1086"/>
        <w:gridCol w:w="1149"/>
        <w:gridCol w:w="1146"/>
        <w:gridCol w:w="1149"/>
        <w:gridCol w:w="1048"/>
        <w:gridCol w:w="1195"/>
      </w:tblGrid>
      <w:tr w:rsidR="002269D9" w:rsidRPr="001A5859">
        <w:trPr>
          <w:trHeight w:val="300"/>
        </w:trPr>
        <w:tc>
          <w:tcPr>
            <w:tcW w:w="1201" w:type="dxa"/>
            <w:vMerge w:val="restart"/>
            <w:tcBorders>
              <w:top w:val="single" w:sz="4" w:space="0" w:color="auto"/>
            </w:tcBorders>
            <w:vAlign w:val="center"/>
          </w:tcPr>
          <w:p w:rsidR="002269D9" w:rsidRPr="001A5859" w:rsidRDefault="008E5BA2" w:rsidP="002269D9">
            <w:pPr>
              <w:pStyle w:val="a1"/>
              <w:jc w:val="both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i/>
                <w:lang w:val="en-GB"/>
              </w:rPr>
              <w:t xml:space="preserve">E. coli </w:t>
            </w:r>
            <w:r w:rsidRPr="001A5859">
              <w:rPr>
                <w:rFonts w:ascii="Arial" w:hAnsi="Arial"/>
                <w:lang w:val="en-GB"/>
              </w:rPr>
              <w:t>PBP</w:t>
            </w:r>
          </w:p>
        </w:tc>
        <w:tc>
          <w:tcPr>
            <w:tcW w:w="7642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69D9" w:rsidRPr="007038F1" w:rsidRDefault="008E5BA2" w:rsidP="002269D9">
            <w:pPr>
              <w:pStyle w:val="a1"/>
              <w:jc w:val="both"/>
              <w:rPr>
                <w:rFonts w:ascii="Arial" w:hAnsi="Arial"/>
                <w:lang w:val="en-GB"/>
              </w:rPr>
            </w:pPr>
            <w:r w:rsidRPr="001A5859">
              <w:rPr>
                <w:rFonts w:ascii="Arial" w:hAnsi="Arial"/>
                <w:lang w:val="en-GB"/>
              </w:rPr>
              <w:t>IC</w:t>
            </w:r>
            <w:r w:rsidRPr="001A5859">
              <w:rPr>
                <w:rFonts w:ascii="Arial" w:hAnsi="Arial"/>
                <w:vertAlign w:val="subscript"/>
                <w:lang w:val="en-GB"/>
              </w:rPr>
              <w:t>50</w:t>
            </w:r>
            <w:r w:rsidRPr="001A5859">
              <w:rPr>
                <w:rFonts w:ascii="Arial" w:hAnsi="Arial"/>
                <w:lang w:val="en-GB"/>
              </w:rPr>
              <w:t xml:space="preserve"> (</w:t>
            </w:r>
            <w:r w:rsidRPr="00AD71F6">
              <w:rPr>
                <w:rFonts w:ascii="Arial" w:hAnsi="Arial" w:hint="eastAsia"/>
                <w:lang w:val="en-GB"/>
              </w:rPr>
              <w:t>m</w:t>
            </w:r>
            <w:r w:rsidRPr="007038F1">
              <w:rPr>
                <w:rFonts w:ascii="Arial" w:hAnsi="Arial"/>
                <w:lang w:val="en-GB"/>
              </w:rPr>
              <w:t>g/L)</w:t>
            </w:r>
          </w:p>
        </w:tc>
      </w:tr>
      <w:tr w:rsidR="002269D9" w:rsidRPr="001A5859">
        <w:trPr>
          <w:trHeight w:val="330"/>
        </w:trPr>
        <w:tc>
          <w:tcPr>
            <w:tcW w:w="1201" w:type="dxa"/>
            <w:vMerge/>
            <w:tcBorders>
              <w:bottom w:val="single" w:sz="4" w:space="0" w:color="auto"/>
            </w:tcBorders>
            <w:vAlign w:val="center"/>
          </w:tcPr>
          <w:p w:rsidR="002269D9" w:rsidRPr="001A5859" w:rsidRDefault="008E5BA2" w:rsidP="002269D9">
            <w:pPr>
              <w:jc w:val="both"/>
              <w:rPr>
                <w:rFonts w:ascii="Arial" w:hAnsi="Arial"/>
              </w:rPr>
            </w:pPr>
          </w:p>
        </w:tc>
        <w:tc>
          <w:tcPr>
            <w:tcW w:w="869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1659E1" w:rsidRDefault="008E5BA2" w:rsidP="00B923E5">
            <w:pPr>
              <w:jc w:val="center"/>
              <w:rPr>
                <w:rFonts w:ascii="Arial" w:hAnsi="Arial"/>
              </w:rPr>
            </w:pPr>
            <w:r w:rsidRPr="001A5859">
              <w:rPr>
                <w:rFonts w:ascii="Arial" w:hAnsi="Arial"/>
              </w:rPr>
              <w:t>OP0595</w:t>
            </w:r>
          </w:p>
        </w:tc>
        <w:tc>
          <w:tcPr>
            <w:tcW w:w="108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1659E1" w:rsidRDefault="008E5BA2" w:rsidP="00B923E5">
            <w:pPr>
              <w:jc w:val="center"/>
              <w:rPr>
                <w:rFonts w:ascii="Arial" w:hAnsi="Arial"/>
              </w:rPr>
            </w:pPr>
            <w:r w:rsidRPr="001A5859">
              <w:rPr>
                <w:rFonts w:ascii="Arial" w:hAnsi="Arial"/>
              </w:rPr>
              <w:t>Avibactam</w:t>
            </w:r>
          </w:p>
        </w:tc>
        <w:tc>
          <w:tcPr>
            <w:tcW w:w="1149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1659E1" w:rsidRDefault="008E5BA2" w:rsidP="00B923E5">
            <w:pPr>
              <w:jc w:val="center"/>
              <w:rPr>
                <w:rFonts w:ascii="Arial" w:hAnsi="Arial"/>
              </w:rPr>
            </w:pPr>
            <w:r w:rsidRPr="001A5859">
              <w:rPr>
                <w:rFonts w:ascii="Arial" w:hAnsi="Arial"/>
              </w:rPr>
              <w:t>Mecillinam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jc w:val="center"/>
              <w:rPr>
                <w:rFonts w:ascii="Arial" w:hAnsi="Arial"/>
              </w:rPr>
            </w:pPr>
            <w:r w:rsidRPr="001A5859">
              <w:rPr>
                <w:rFonts w:ascii="Arial" w:hAnsi="Arial"/>
              </w:rPr>
              <w:t>Aztreonam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1659E1" w:rsidRDefault="008E5BA2" w:rsidP="00B923E5">
            <w:pPr>
              <w:jc w:val="center"/>
              <w:rPr>
                <w:rFonts w:ascii="Arial" w:hAnsi="Arial"/>
              </w:rPr>
            </w:pPr>
            <w:r w:rsidRPr="001A5859">
              <w:rPr>
                <w:rFonts w:ascii="Arial" w:hAnsi="Arial"/>
              </w:rPr>
              <w:t>Piperacillin</w:t>
            </w:r>
          </w:p>
        </w:tc>
        <w:tc>
          <w:tcPr>
            <w:tcW w:w="104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1659E1" w:rsidRDefault="008E5BA2" w:rsidP="00B923E5">
            <w:pPr>
              <w:jc w:val="center"/>
              <w:rPr>
                <w:rFonts w:ascii="Arial" w:hAnsi="Arial"/>
              </w:rPr>
            </w:pPr>
            <w:r w:rsidRPr="001A5859">
              <w:rPr>
                <w:rFonts w:ascii="Arial" w:hAnsi="Arial"/>
              </w:rPr>
              <w:t>Cefepime</w:t>
            </w:r>
          </w:p>
        </w:tc>
        <w:tc>
          <w:tcPr>
            <w:tcW w:w="119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1659E1" w:rsidRDefault="008E5BA2" w:rsidP="00B923E5">
            <w:pPr>
              <w:jc w:val="center"/>
              <w:rPr>
                <w:rFonts w:ascii="Arial" w:hAnsi="Arial"/>
              </w:rPr>
            </w:pPr>
            <w:r w:rsidRPr="001A5859">
              <w:rPr>
                <w:rFonts w:ascii="Arial" w:hAnsi="Arial"/>
              </w:rPr>
              <w:t>Meropenem</w:t>
            </w:r>
          </w:p>
        </w:tc>
      </w:tr>
      <w:tr w:rsidR="002269D9" w:rsidRPr="001A5859">
        <w:trPr>
          <w:trHeight w:val="300"/>
        </w:trPr>
        <w:tc>
          <w:tcPr>
            <w:tcW w:w="12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269D9" w:rsidRPr="001A5859" w:rsidRDefault="008E5BA2" w:rsidP="002269D9">
            <w:pPr>
              <w:jc w:val="both"/>
              <w:rPr>
                <w:rFonts w:ascii="Arial" w:hAnsi="Arial"/>
              </w:rPr>
            </w:pPr>
            <w:r w:rsidRPr="001A5859">
              <w:rPr>
                <w:rFonts w:ascii="Arial" w:hAnsi="Arial"/>
              </w:rPr>
              <w:t>1a/1b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659E1" w:rsidRDefault="008E5BA2" w:rsidP="00B923E5">
            <w:pPr>
              <w:jc w:val="center"/>
              <w:rPr>
                <w:rFonts w:ascii="Arial" w:hAnsi="Arial"/>
              </w:rPr>
            </w:pPr>
            <w:r w:rsidRPr="001A5859">
              <w:rPr>
                <w:rFonts w:ascii="Arial" w:hAnsi="Arial"/>
              </w:rPr>
              <w:t>&gt;8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659E1" w:rsidRDefault="008E5BA2" w:rsidP="00B923E5">
            <w:pPr>
              <w:jc w:val="center"/>
              <w:rPr>
                <w:rFonts w:ascii="Arial" w:hAnsi="Arial"/>
              </w:rPr>
            </w:pPr>
            <w:r w:rsidRPr="001A5859">
              <w:rPr>
                <w:rFonts w:ascii="Arial" w:hAnsi="Arial"/>
              </w:rPr>
              <w:t>&gt;8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659E1" w:rsidRDefault="008E5BA2" w:rsidP="00B923E5">
            <w:pPr>
              <w:jc w:val="center"/>
              <w:rPr>
                <w:rFonts w:ascii="Arial" w:hAnsi="Arial"/>
              </w:rPr>
            </w:pPr>
            <w:r w:rsidRPr="001A5859">
              <w:rPr>
                <w:rFonts w:ascii="Arial" w:hAnsi="Arial"/>
              </w:rPr>
              <w:t>&gt;8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jc w:val="center"/>
              <w:rPr>
                <w:rFonts w:ascii="Arial" w:hAnsi="Arial"/>
              </w:rPr>
            </w:pPr>
            <w:r w:rsidRPr="001A5859">
              <w:rPr>
                <w:rFonts w:ascii="Arial" w:hAnsi="Arial"/>
              </w:rPr>
              <w:t>&gt;8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:rsidR="001659E1" w:rsidRPr="00B923E5" w:rsidRDefault="008E5BA2" w:rsidP="00B923E5">
            <w:pPr>
              <w:jc w:val="center"/>
              <w:rPr>
                <w:rFonts w:ascii="Arial" w:hAnsi="Arial"/>
                <w:highlight w:val="yellow"/>
              </w:rPr>
            </w:pPr>
            <w:r w:rsidRPr="00B923E5">
              <w:rPr>
                <w:rFonts w:ascii="Arial" w:hAnsi="Arial"/>
                <w:highlight w:val="yellow"/>
              </w:rPr>
              <w:t>1.1</w:t>
            </w:r>
          </w:p>
        </w:tc>
        <w:tc>
          <w:tcPr>
            <w:tcW w:w="104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1659E1" w:rsidRPr="00B923E5" w:rsidRDefault="008E5BA2" w:rsidP="00B923E5">
            <w:pPr>
              <w:jc w:val="center"/>
              <w:rPr>
                <w:rFonts w:ascii="Arial" w:hAnsi="Arial"/>
                <w:highlight w:val="yellow"/>
              </w:rPr>
            </w:pPr>
            <w:r w:rsidRPr="00B923E5">
              <w:rPr>
                <w:rFonts w:ascii="Arial" w:hAnsi="Arial"/>
                <w:highlight w:val="yellow"/>
              </w:rPr>
              <w:t>2.3</w:t>
            </w:r>
          </w:p>
        </w:tc>
        <w:tc>
          <w:tcPr>
            <w:tcW w:w="1195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1659E1" w:rsidRPr="00B923E5" w:rsidRDefault="008E5BA2" w:rsidP="00B923E5">
            <w:pPr>
              <w:jc w:val="center"/>
              <w:rPr>
                <w:rFonts w:ascii="Arial" w:hAnsi="Arial"/>
                <w:highlight w:val="yellow"/>
              </w:rPr>
            </w:pPr>
            <w:r w:rsidRPr="00B923E5">
              <w:rPr>
                <w:rFonts w:ascii="Arial" w:hAnsi="Arial"/>
                <w:highlight w:val="yellow"/>
              </w:rPr>
              <w:t>0.73</w:t>
            </w:r>
          </w:p>
        </w:tc>
      </w:tr>
      <w:tr w:rsidR="002269D9" w:rsidRPr="001A5859">
        <w:trPr>
          <w:trHeight w:val="300"/>
        </w:trPr>
        <w:tc>
          <w:tcPr>
            <w:tcW w:w="1201" w:type="dxa"/>
            <w:tcBorders>
              <w:top w:val="nil"/>
              <w:left w:val="nil"/>
              <w:right w:val="nil"/>
            </w:tcBorders>
            <w:vAlign w:val="center"/>
          </w:tcPr>
          <w:p w:rsidR="002269D9" w:rsidRPr="001A5859" w:rsidRDefault="008E5BA2" w:rsidP="002269D9">
            <w:pPr>
              <w:jc w:val="both"/>
              <w:rPr>
                <w:rFonts w:ascii="Arial" w:hAnsi="Arial"/>
              </w:rPr>
            </w:pPr>
            <w:r w:rsidRPr="001A5859">
              <w:rPr>
                <w:rFonts w:ascii="Arial" w:hAnsi="Arial"/>
              </w:rPr>
              <w:t>2</w:t>
            </w:r>
          </w:p>
        </w:tc>
        <w:tc>
          <w:tcPr>
            <w:tcW w:w="869" w:type="dxa"/>
            <w:tcBorders>
              <w:top w:val="nil"/>
              <w:left w:val="nil"/>
              <w:right w:val="nil"/>
            </w:tcBorders>
            <w:vAlign w:val="center"/>
          </w:tcPr>
          <w:p w:rsidR="001659E1" w:rsidRPr="00B923E5" w:rsidRDefault="008E5BA2" w:rsidP="00B923E5">
            <w:pPr>
              <w:jc w:val="center"/>
              <w:rPr>
                <w:rFonts w:ascii="Arial" w:hAnsi="Arial"/>
                <w:highlight w:val="yellow"/>
              </w:rPr>
            </w:pPr>
            <w:r w:rsidRPr="00B923E5">
              <w:rPr>
                <w:rFonts w:ascii="Arial" w:hAnsi="Arial"/>
                <w:highlight w:val="yellow"/>
              </w:rPr>
              <w:t>0.12</w:t>
            </w:r>
          </w:p>
        </w:tc>
        <w:tc>
          <w:tcPr>
            <w:tcW w:w="1086" w:type="dxa"/>
            <w:tcBorders>
              <w:top w:val="nil"/>
              <w:left w:val="nil"/>
              <w:right w:val="nil"/>
            </w:tcBorders>
            <w:vAlign w:val="center"/>
          </w:tcPr>
          <w:p w:rsidR="001659E1" w:rsidRPr="00B923E5" w:rsidRDefault="008E5BA2" w:rsidP="00B923E5">
            <w:pPr>
              <w:jc w:val="center"/>
              <w:rPr>
                <w:rFonts w:ascii="Arial" w:hAnsi="Arial"/>
                <w:highlight w:val="yellow"/>
              </w:rPr>
            </w:pPr>
            <w:r w:rsidRPr="00B923E5">
              <w:rPr>
                <w:rFonts w:ascii="Arial" w:hAnsi="Arial"/>
                <w:highlight w:val="yellow"/>
              </w:rPr>
              <w:t>0.49</w:t>
            </w:r>
          </w:p>
        </w:tc>
        <w:tc>
          <w:tcPr>
            <w:tcW w:w="1149" w:type="dxa"/>
            <w:tcBorders>
              <w:top w:val="nil"/>
              <w:left w:val="nil"/>
              <w:right w:val="nil"/>
            </w:tcBorders>
            <w:vAlign w:val="center"/>
          </w:tcPr>
          <w:p w:rsidR="001659E1" w:rsidRDefault="008E5BA2" w:rsidP="00B923E5">
            <w:pPr>
              <w:jc w:val="center"/>
              <w:rPr>
                <w:rFonts w:ascii="Arial" w:hAnsi="Arial"/>
              </w:rPr>
            </w:pPr>
            <w:r w:rsidRPr="001A5859">
              <w:rPr>
                <w:rFonts w:ascii="Arial" w:hAnsi="Arial"/>
              </w:rPr>
              <w:t>&lt;0.008</w:t>
            </w:r>
          </w:p>
        </w:tc>
        <w:tc>
          <w:tcPr>
            <w:tcW w:w="1146" w:type="dxa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jc w:val="center"/>
              <w:rPr>
                <w:rFonts w:ascii="Arial" w:hAnsi="Arial"/>
              </w:rPr>
            </w:pPr>
            <w:r w:rsidRPr="001A5859">
              <w:rPr>
                <w:rFonts w:ascii="Arial" w:hAnsi="Arial"/>
              </w:rPr>
              <w:t>&gt;8</w:t>
            </w:r>
          </w:p>
        </w:tc>
        <w:tc>
          <w:tcPr>
            <w:tcW w:w="1149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1659E1" w:rsidRDefault="008E5BA2" w:rsidP="00B923E5">
            <w:pPr>
              <w:jc w:val="center"/>
              <w:rPr>
                <w:rFonts w:ascii="Arial" w:hAnsi="Arial"/>
              </w:rPr>
            </w:pPr>
            <w:r w:rsidRPr="00B923E5">
              <w:rPr>
                <w:rFonts w:ascii="Arial" w:hAnsi="Arial"/>
                <w:highlight w:val="yellow"/>
              </w:rPr>
              <w:t>0.44</w:t>
            </w:r>
          </w:p>
        </w:tc>
        <w:tc>
          <w:tcPr>
            <w:tcW w:w="1048" w:type="dxa"/>
            <w:tcBorders>
              <w:top w:val="nil"/>
            </w:tcBorders>
            <w:shd w:val="clear" w:color="auto" w:fill="auto"/>
            <w:vAlign w:val="center"/>
          </w:tcPr>
          <w:p w:rsidR="001659E1" w:rsidRPr="00B923E5" w:rsidRDefault="008E5BA2" w:rsidP="00B923E5">
            <w:pPr>
              <w:jc w:val="center"/>
              <w:rPr>
                <w:rFonts w:ascii="Arial" w:hAnsi="Arial"/>
                <w:highlight w:val="yellow"/>
              </w:rPr>
            </w:pPr>
            <w:r w:rsidRPr="00B923E5">
              <w:rPr>
                <w:rFonts w:ascii="Arial" w:hAnsi="Arial"/>
                <w:highlight w:val="yellow"/>
              </w:rPr>
              <w:t>0.24</w:t>
            </w:r>
          </w:p>
        </w:tc>
        <w:tc>
          <w:tcPr>
            <w:tcW w:w="1195" w:type="dxa"/>
            <w:tcBorders>
              <w:top w:val="nil"/>
            </w:tcBorders>
            <w:shd w:val="clear" w:color="auto" w:fill="auto"/>
            <w:vAlign w:val="center"/>
          </w:tcPr>
          <w:p w:rsidR="001659E1" w:rsidRDefault="008E5BA2" w:rsidP="00B923E5">
            <w:pPr>
              <w:jc w:val="center"/>
              <w:rPr>
                <w:rFonts w:ascii="Arial" w:hAnsi="Arial"/>
              </w:rPr>
            </w:pPr>
            <w:r w:rsidRPr="001A5859">
              <w:rPr>
                <w:rFonts w:ascii="Arial" w:hAnsi="Arial"/>
              </w:rPr>
              <w:t>&lt;0.008</w:t>
            </w:r>
          </w:p>
        </w:tc>
      </w:tr>
      <w:tr w:rsidR="002269D9" w:rsidRPr="001A5859">
        <w:trPr>
          <w:trHeight w:val="300"/>
        </w:trPr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69D9" w:rsidRPr="001A5859" w:rsidRDefault="008E5BA2" w:rsidP="002269D9">
            <w:pPr>
              <w:jc w:val="both"/>
              <w:rPr>
                <w:rFonts w:ascii="Arial" w:hAnsi="Arial"/>
              </w:rPr>
            </w:pPr>
            <w:r w:rsidRPr="001A5859">
              <w:rPr>
                <w:rFonts w:ascii="Arial" w:hAnsi="Arial"/>
              </w:rPr>
              <w:t>3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59E1" w:rsidRDefault="008E5BA2" w:rsidP="00B923E5">
            <w:pPr>
              <w:jc w:val="center"/>
              <w:rPr>
                <w:rFonts w:ascii="Arial" w:hAnsi="Arial"/>
              </w:rPr>
            </w:pPr>
            <w:r w:rsidRPr="001A5859">
              <w:rPr>
                <w:rFonts w:ascii="Arial" w:hAnsi="Arial"/>
              </w:rPr>
              <w:t>&gt;8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59E1" w:rsidRDefault="008E5BA2" w:rsidP="00B923E5">
            <w:pPr>
              <w:jc w:val="center"/>
              <w:rPr>
                <w:rFonts w:ascii="Arial" w:hAnsi="Arial"/>
              </w:rPr>
            </w:pPr>
            <w:r w:rsidRPr="001A5859">
              <w:rPr>
                <w:rFonts w:ascii="Arial" w:hAnsi="Arial"/>
              </w:rPr>
              <w:t>&gt;8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59E1" w:rsidRDefault="008E5BA2" w:rsidP="00B923E5">
            <w:pPr>
              <w:jc w:val="center"/>
              <w:rPr>
                <w:rFonts w:ascii="Arial" w:hAnsi="Arial"/>
              </w:rPr>
            </w:pPr>
            <w:r w:rsidRPr="001A5859">
              <w:rPr>
                <w:rFonts w:ascii="Arial" w:hAnsi="Arial"/>
              </w:rPr>
              <w:t>&gt;8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jc w:val="center"/>
              <w:rPr>
                <w:rFonts w:ascii="Arial" w:hAnsi="Arial"/>
              </w:rPr>
            </w:pPr>
            <w:r w:rsidRPr="001A5859">
              <w:rPr>
                <w:rFonts w:ascii="Arial" w:hAnsi="Arial"/>
              </w:rPr>
              <w:t>0.011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659E1" w:rsidRDefault="008E5BA2" w:rsidP="00B923E5">
            <w:pPr>
              <w:jc w:val="center"/>
              <w:rPr>
                <w:rFonts w:ascii="Arial" w:hAnsi="Arial"/>
              </w:rPr>
            </w:pPr>
            <w:r w:rsidRPr="001A5859">
              <w:rPr>
                <w:rFonts w:ascii="Arial" w:hAnsi="Arial"/>
              </w:rPr>
              <w:t>&lt;0.008</w:t>
            </w:r>
          </w:p>
        </w:tc>
        <w:tc>
          <w:tcPr>
            <w:tcW w:w="104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659E1" w:rsidRPr="00B923E5" w:rsidRDefault="008E5BA2" w:rsidP="00B923E5">
            <w:pPr>
              <w:jc w:val="center"/>
              <w:rPr>
                <w:rFonts w:ascii="Arial" w:hAnsi="Arial"/>
                <w:highlight w:val="yellow"/>
              </w:rPr>
            </w:pPr>
            <w:r w:rsidRPr="00B923E5">
              <w:rPr>
                <w:rFonts w:ascii="Arial" w:hAnsi="Arial"/>
                <w:highlight w:val="yellow"/>
              </w:rPr>
              <w:t>0.012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659E1" w:rsidRPr="00B923E5" w:rsidRDefault="008E5BA2" w:rsidP="00B923E5">
            <w:pPr>
              <w:jc w:val="center"/>
              <w:rPr>
                <w:rFonts w:ascii="Arial" w:hAnsi="Arial"/>
                <w:highlight w:val="yellow"/>
              </w:rPr>
            </w:pPr>
            <w:r w:rsidRPr="00B923E5">
              <w:rPr>
                <w:rFonts w:ascii="Arial" w:hAnsi="Arial"/>
                <w:highlight w:val="yellow"/>
              </w:rPr>
              <w:t>0.082</w:t>
            </w:r>
          </w:p>
        </w:tc>
      </w:tr>
      <w:tr w:rsidR="002269D9" w:rsidRPr="001A5859">
        <w:trPr>
          <w:trHeight w:val="300"/>
        </w:trPr>
        <w:tc>
          <w:tcPr>
            <w:tcW w:w="1201" w:type="dxa"/>
            <w:tcBorders>
              <w:top w:val="nil"/>
              <w:left w:val="nil"/>
              <w:right w:val="nil"/>
            </w:tcBorders>
            <w:vAlign w:val="center"/>
          </w:tcPr>
          <w:p w:rsidR="002269D9" w:rsidRPr="001A5859" w:rsidRDefault="008E5BA2" w:rsidP="002269D9">
            <w:pPr>
              <w:jc w:val="both"/>
              <w:rPr>
                <w:rFonts w:ascii="Arial" w:hAnsi="Arial"/>
              </w:rPr>
            </w:pPr>
            <w:r w:rsidRPr="001A5859">
              <w:rPr>
                <w:rFonts w:ascii="Arial" w:hAnsi="Arial"/>
              </w:rPr>
              <w:t>4</w:t>
            </w:r>
          </w:p>
        </w:tc>
        <w:tc>
          <w:tcPr>
            <w:tcW w:w="869" w:type="dxa"/>
            <w:tcBorders>
              <w:top w:val="nil"/>
              <w:left w:val="nil"/>
              <w:right w:val="nil"/>
            </w:tcBorders>
            <w:vAlign w:val="center"/>
          </w:tcPr>
          <w:p w:rsidR="001659E1" w:rsidRDefault="008E5BA2" w:rsidP="00B923E5">
            <w:pPr>
              <w:jc w:val="center"/>
              <w:rPr>
                <w:rFonts w:ascii="Arial" w:hAnsi="Arial"/>
              </w:rPr>
            </w:pPr>
            <w:r w:rsidRPr="001A5859">
              <w:rPr>
                <w:rFonts w:ascii="Arial" w:hAnsi="Arial"/>
              </w:rPr>
              <w:t>&gt;8</w:t>
            </w:r>
          </w:p>
        </w:tc>
        <w:tc>
          <w:tcPr>
            <w:tcW w:w="1086" w:type="dxa"/>
            <w:tcBorders>
              <w:top w:val="nil"/>
              <w:left w:val="nil"/>
              <w:right w:val="nil"/>
            </w:tcBorders>
            <w:vAlign w:val="center"/>
          </w:tcPr>
          <w:p w:rsidR="001659E1" w:rsidRDefault="008E5BA2" w:rsidP="00B923E5">
            <w:pPr>
              <w:jc w:val="center"/>
              <w:rPr>
                <w:rFonts w:ascii="Arial" w:hAnsi="Arial"/>
              </w:rPr>
            </w:pPr>
            <w:r w:rsidRPr="001A5859">
              <w:rPr>
                <w:rFonts w:ascii="Arial" w:hAnsi="Arial"/>
              </w:rPr>
              <w:t>&gt;8</w:t>
            </w:r>
          </w:p>
        </w:tc>
        <w:tc>
          <w:tcPr>
            <w:tcW w:w="1149" w:type="dxa"/>
            <w:tcBorders>
              <w:top w:val="nil"/>
              <w:left w:val="nil"/>
              <w:right w:val="nil"/>
            </w:tcBorders>
            <w:vAlign w:val="center"/>
          </w:tcPr>
          <w:p w:rsidR="001659E1" w:rsidRDefault="008E5BA2" w:rsidP="00B923E5">
            <w:pPr>
              <w:jc w:val="center"/>
              <w:rPr>
                <w:rFonts w:ascii="Arial" w:hAnsi="Arial"/>
              </w:rPr>
            </w:pPr>
            <w:r w:rsidRPr="001A5859">
              <w:rPr>
                <w:rFonts w:ascii="Arial" w:hAnsi="Arial"/>
              </w:rPr>
              <w:t>&gt;8</w:t>
            </w:r>
          </w:p>
        </w:tc>
        <w:tc>
          <w:tcPr>
            <w:tcW w:w="1146" w:type="dxa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jc w:val="center"/>
              <w:rPr>
                <w:rFonts w:ascii="Arial" w:hAnsi="Arial"/>
              </w:rPr>
            </w:pPr>
            <w:r w:rsidRPr="001A5859">
              <w:rPr>
                <w:rFonts w:ascii="Arial" w:hAnsi="Arial"/>
              </w:rPr>
              <w:t>&gt;8</w:t>
            </w:r>
          </w:p>
        </w:tc>
        <w:tc>
          <w:tcPr>
            <w:tcW w:w="1149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1659E1" w:rsidRDefault="008E5BA2" w:rsidP="00B923E5">
            <w:pPr>
              <w:jc w:val="center"/>
              <w:rPr>
                <w:rFonts w:ascii="Arial" w:hAnsi="Arial"/>
              </w:rPr>
            </w:pPr>
            <w:r w:rsidRPr="00B923E5">
              <w:rPr>
                <w:rFonts w:ascii="Arial" w:hAnsi="Arial"/>
                <w:highlight w:val="yellow"/>
              </w:rPr>
              <w:t>6.9</w:t>
            </w:r>
          </w:p>
        </w:tc>
        <w:tc>
          <w:tcPr>
            <w:tcW w:w="1048" w:type="dxa"/>
            <w:tcBorders>
              <w:top w:val="nil"/>
            </w:tcBorders>
            <w:shd w:val="clear" w:color="auto" w:fill="auto"/>
            <w:vAlign w:val="center"/>
          </w:tcPr>
          <w:p w:rsidR="001659E1" w:rsidRDefault="008E5BA2" w:rsidP="00B923E5">
            <w:pPr>
              <w:jc w:val="center"/>
              <w:rPr>
                <w:rFonts w:ascii="Arial" w:hAnsi="Arial"/>
              </w:rPr>
            </w:pPr>
            <w:r w:rsidRPr="00B923E5">
              <w:rPr>
                <w:rFonts w:ascii="Arial" w:hAnsi="Arial"/>
                <w:highlight w:val="yellow"/>
              </w:rPr>
              <w:t>6.6</w:t>
            </w:r>
          </w:p>
        </w:tc>
        <w:tc>
          <w:tcPr>
            <w:tcW w:w="1195" w:type="dxa"/>
            <w:tcBorders>
              <w:top w:val="nil"/>
            </w:tcBorders>
            <w:shd w:val="clear" w:color="auto" w:fill="auto"/>
            <w:vAlign w:val="center"/>
          </w:tcPr>
          <w:p w:rsidR="001659E1" w:rsidRPr="00B923E5" w:rsidRDefault="008E5BA2" w:rsidP="00B923E5">
            <w:pPr>
              <w:jc w:val="center"/>
              <w:rPr>
                <w:rFonts w:ascii="Arial" w:hAnsi="Arial"/>
                <w:highlight w:val="yellow"/>
              </w:rPr>
            </w:pPr>
            <w:r w:rsidRPr="00B923E5">
              <w:rPr>
                <w:rFonts w:ascii="Arial" w:hAnsi="Arial"/>
                <w:highlight w:val="yellow"/>
              </w:rPr>
              <w:t>0.011</w:t>
            </w:r>
          </w:p>
        </w:tc>
      </w:tr>
      <w:tr w:rsidR="002269D9" w:rsidRPr="001A5859">
        <w:trPr>
          <w:trHeight w:val="300"/>
        </w:trPr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269D9" w:rsidRPr="001A5859" w:rsidRDefault="008E5BA2" w:rsidP="002269D9">
            <w:pPr>
              <w:jc w:val="both"/>
              <w:rPr>
                <w:rFonts w:ascii="Arial" w:hAnsi="Arial"/>
              </w:rPr>
            </w:pPr>
            <w:r w:rsidRPr="001A5859">
              <w:rPr>
                <w:rFonts w:ascii="Arial" w:hAnsi="Arial"/>
              </w:rPr>
              <w:t>5/6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659E1" w:rsidRDefault="008E5BA2" w:rsidP="00B923E5">
            <w:pPr>
              <w:jc w:val="center"/>
              <w:rPr>
                <w:rFonts w:ascii="Arial" w:hAnsi="Arial"/>
              </w:rPr>
            </w:pPr>
            <w:r w:rsidRPr="001A5859">
              <w:rPr>
                <w:rFonts w:ascii="Arial" w:hAnsi="Arial"/>
              </w:rPr>
              <w:t>&gt;8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659E1" w:rsidRDefault="008E5BA2" w:rsidP="00B923E5">
            <w:pPr>
              <w:jc w:val="center"/>
              <w:rPr>
                <w:rFonts w:ascii="Arial" w:hAnsi="Arial"/>
              </w:rPr>
            </w:pPr>
            <w:r w:rsidRPr="001A5859">
              <w:rPr>
                <w:rFonts w:ascii="Arial" w:hAnsi="Arial"/>
              </w:rPr>
              <w:t>&gt;8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659E1" w:rsidRDefault="008E5BA2" w:rsidP="00B923E5">
            <w:pPr>
              <w:jc w:val="center"/>
              <w:rPr>
                <w:rFonts w:ascii="Arial" w:hAnsi="Arial"/>
              </w:rPr>
            </w:pPr>
            <w:r w:rsidRPr="001A5859">
              <w:rPr>
                <w:rFonts w:ascii="Arial" w:hAnsi="Arial"/>
              </w:rPr>
              <w:t>&gt;8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659E1" w:rsidRDefault="008E5BA2" w:rsidP="00B923E5">
            <w:pPr>
              <w:jc w:val="center"/>
              <w:rPr>
                <w:rFonts w:ascii="Arial" w:hAnsi="Arial"/>
              </w:rPr>
            </w:pPr>
            <w:r w:rsidRPr="001A5859">
              <w:rPr>
                <w:rFonts w:ascii="Arial" w:hAnsi="Arial"/>
              </w:rPr>
              <w:t>&gt;8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1659E1" w:rsidRDefault="008E5BA2" w:rsidP="00B923E5">
            <w:pPr>
              <w:jc w:val="center"/>
              <w:rPr>
                <w:rFonts w:ascii="Arial" w:hAnsi="Arial"/>
              </w:rPr>
            </w:pPr>
            <w:r w:rsidRPr="00B923E5">
              <w:rPr>
                <w:rFonts w:ascii="Arial" w:hAnsi="Arial"/>
                <w:highlight w:val="yellow"/>
              </w:rPr>
              <w:t>6.3</w:t>
            </w:r>
          </w:p>
        </w:tc>
        <w:tc>
          <w:tcPr>
            <w:tcW w:w="104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1659E1" w:rsidRDefault="008E5BA2" w:rsidP="00B923E5">
            <w:pPr>
              <w:jc w:val="center"/>
              <w:rPr>
                <w:rFonts w:ascii="Arial" w:hAnsi="Arial"/>
              </w:rPr>
            </w:pPr>
            <w:r w:rsidRPr="001A5859">
              <w:rPr>
                <w:rFonts w:ascii="Arial" w:hAnsi="Arial"/>
              </w:rPr>
              <w:t>&gt;8</w:t>
            </w:r>
          </w:p>
        </w:tc>
        <w:tc>
          <w:tcPr>
            <w:tcW w:w="119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1659E1" w:rsidRDefault="008E5BA2" w:rsidP="00B923E5">
            <w:pPr>
              <w:jc w:val="center"/>
              <w:rPr>
                <w:rFonts w:ascii="Arial" w:hAnsi="Arial"/>
              </w:rPr>
            </w:pPr>
            <w:r w:rsidRPr="00B923E5">
              <w:rPr>
                <w:rFonts w:ascii="Arial" w:hAnsi="Arial"/>
                <w:highlight w:val="yellow"/>
              </w:rPr>
              <w:t>0.28</w:t>
            </w:r>
          </w:p>
        </w:tc>
      </w:tr>
    </w:tbl>
    <w:p w:rsidR="002269D9" w:rsidRPr="001A5859" w:rsidRDefault="008E5BA2" w:rsidP="002269D9">
      <w:pPr>
        <w:pStyle w:val="BodyText"/>
        <w:rPr>
          <w:rFonts w:ascii="Arial" w:hAnsi="Arial"/>
        </w:rPr>
      </w:pPr>
    </w:p>
    <w:p w:rsidR="00B837CD" w:rsidRPr="00AD71F6" w:rsidRDefault="008E5BA2" w:rsidP="00B837CD">
      <w:pPr>
        <w:pStyle w:val="BodyText"/>
        <w:rPr>
          <w:rFonts w:ascii="Arial" w:hAnsi="Arial"/>
          <w:b/>
          <w:sz w:val="21"/>
        </w:rPr>
      </w:pPr>
      <w:r w:rsidRPr="001A5859">
        <w:rPr>
          <w:rFonts w:ascii="Arial" w:hAnsi="Arial"/>
          <w:b/>
        </w:rPr>
        <w:br w:type="page"/>
      </w:r>
      <w:r w:rsidRPr="00AD71F6">
        <w:rPr>
          <w:rFonts w:ascii="Arial" w:hAnsi="Arial"/>
          <w:b/>
          <w:sz w:val="21"/>
        </w:rPr>
        <w:t xml:space="preserve"> </w:t>
      </w:r>
    </w:p>
    <w:p w:rsidR="002269D9" w:rsidRPr="00936246" w:rsidRDefault="008E5BA2" w:rsidP="002269D9">
      <w:pPr>
        <w:pStyle w:val="BodyText"/>
        <w:rPr>
          <w:rFonts w:ascii="Arial" w:hAnsi="Arial"/>
          <w:sz w:val="21"/>
        </w:rPr>
      </w:pPr>
      <w:r w:rsidRPr="00AD71F6">
        <w:rPr>
          <w:rFonts w:ascii="Arial" w:hAnsi="Arial"/>
          <w:b/>
          <w:sz w:val="21"/>
        </w:rPr>
        <w:t>Table 4</w:t>
      </w:r>
      <w:r w:rsidRPr="007038F1">
        <w:rPr>
          <w:rFonts w:ascii="Arial" w:hAnsi="Arial" w:hint="eastAsia"/>
          <w:b/>
          <w:sz w:val="21"/>
        </w:rPr>
        <w:t>.</w:t>
      </w:r>
      <w:r w:rsidRPr="007038F1">
        <w:rPr>
          <w:rFonts w:ascii="Arial" w:hAnsi="Arial"/>
          <w:sz w:val="21"/>
        </w:rPr>
        <w:t xml:space="preserve"> Antibiotic activity of OP0595 alone and in combination against </w:t>
      </w:r>
      <w:r w:rsidRPr="00936246">
        <w:rPr>
          <w:rFonts w:ascii="Symbol" w:hAnsi="Symbol"/>
          <w:sz w:val="21"/>
        </w:rPr>
        <w:t></w:t>
      </w:r>
      <w:r w:rsidRPr="00936246">
        <w:rPr>
          <w:rFonts w:ascii="Arial" w:hAnsi="Arial"/>
          <w:sz w:val="21"/>
        </w:rPr>
        <w:t xml:space="preserve">-lactamase-negative and OP0595-resistant </w:t>
      </w:r>
      <w:r w:rsidRPr="00936246">
        <w:rPr>
          <w:rFonts w:ascii="Arial" w:hAnsi="Arial"/>
          <w:i/>
          <w:sz w:val="21"/>
        </w:rPr>
        <w:t>E. coli</w:t>
      </w:r>
      <w:r w:rsidRPr="00936246">
        <w:rPr>
          <w:rFonts w:ascii="Arial" w:hAnsi="Arial"/>
          <w:sz w:val="21"/>
        </w:rPr>
        <w:t xml:space="preserve"> determined by CLSI broth microdilution </w:t>
      </w:r>
    </w:p>
    <w:tbl>
      <w:tblPr>
        <w:tblW w:w="4973" w:type="pct"/>
        <w:tblLayout w:type="fixed"/>
        <w:tblCellMar>
          <w:left w:w="0" w:type="dxa"/>
          <w:right w:w="0" w:type="dxa"/>
        </w:tblCellMar>
        <w:tblLook w:val="0420"/>
      </w:tblPr>
      <w:tblGrid>
        <w:gridCol w:w="865"/>
        <w:gridCol w:w="1036"/>
        <w:gridCol w:w="98"/>
        <w:gridCol w:w="621"/>
        <w:gridCol w:w="75"/>
        <w:gridCol w:w="711"/>
        <w:gridCol w:w="773"/>
        <w:gridCol w:w="668"/>
        <w:gridCol w:w="90"/>
        <w:gridCol w:w="712"/>
        <w:gridCol w:w="773"/>
        <w:gridCol w:w="668"/>
        <w:gridCol w:w="90"/>
        <w:gridCol w:w="712"/>
        <w:gridCol w:w="773"/>
        <w:gridCol w:w="648"/>
        <w:gridCol w:w="107"/>
        <w:gridCol w:w="712"/>
        <w:gridCol w:w="773"/>
        <w:gridCol w:w="668"/>
        <w:gridCol w:w="90"/>
        <w:gridCol w:w="712"/>
        <w:gridCol w:w="668"/>
        <w:gridCol w:w="93"/>
        <w:gridCol w:w="712"/>
        <w:gridCol w:w="674"/>
      </w:tblGrid>
      <w:tr w:rsidR="002269D9" w:rsidRPr="001A5859">
        <w:trPr>
          <w:trHeight w:val="592"/>
        </w:trPr>
        <w:tc>
          <w:tcPr>
            <w:tcW w:w="298" w:type="pct"/>
            <w:vMerge w:val="restart"/>
            <w:tcBorders>
              <w:top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269D9" w:rsidRPr="005978BF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5978BF">
              <w:rPr>
                <w:rFonts w:ascii="Arial" w:hAnsi="Arial"/>
                <w:bCs/>
                <w:i/>
                <w:iCs/>
                <w:kern w:val="0"/>
                <w:sz w:val="20"/>
              </w:rPr>
              <w:t>E. coli</w:t>
            </w:r>
          </w:p>
        </w:tc>
        <w:tc>
          <w:tcPr>
            <w:tcW w:w="4702" w:type="pct"/>
            <w:gridSpan w:val="25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269D9" w:rsidRPr="005978BF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5978BF">
              <w:rPr>
                <w:rFonts w:ascii="Arial" w:hAnsi="Arial"/>
                <w:bCs/>
                <w:kern w:val="0"/>
                <w:sz w:val="20"/>
              </w:rPr>
              <w:t>MIC (</w:t>
            </w:r>
            <w:r w:rsidRPr="005978BF">
              <w:rPr>
                <w:rFonts w:ascii="Arial" w:hAnsi="Arial" w:hint="eastAsia"/>
                <w:bCs/>
                <w:kern w:val="0"/>
                <w:sz w:val="20"/>
              </w:rPr>
              <w:t>m</w:t>
            </w:r>
            <w:r w:rsidRPr="005978BF">
              <w:rPr>
                <w:rFonts w:ascii="Arial" w:hAnsi="Arial"/>
                <w:bCs/>
                <w:kern w:val="0"/>
                <w:sz w:val="20"/>
              </w:rPr>
              <w:t xml:space="preserve">g/L) </w:t>
            </w:r>
            <w:r w:rsidRPr="005978BF">
              <w:rPr>
                <w:rFonts w:ascii="Arial" w:hAnsi="Arial"/>
                <w:bCs/>
                <w:kern w:val="0"/>
                <w:sz w:val="20"/>
                <w:vertAlign w:val="superscript"/>
              </w:rPr>
              <w:t>a</w:t>
            </w:r>
          </w:p>
        </w:tc>
      </w:tr>
      <w:tr w:rsidR="002269D9" w:rsidRPr="00744AC5">
        <w:trPr>
          <w:trHeight w:val="454"/>
        </w:trPr>
        <w:tc>
          <w:tcPr>
            <w:tcW w:w="298" w:type="pct"/>
            <w:vMerge/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</w:p>
        </w:tc>
        <w:tc>
          <w:tcPr>
            <w:tcW w:w="357" w:type="pc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7" w:type="dxa"/>
              <w:bottom w:w="0" w:type="dxa"/>
              <w:right w:w="17" w:type="dxa"/>
            </w:tcMar>
            <w:vAlign w:val="center"/>
          </w:tcPr>
          <w:p w:rsidR="002269D9" w:rsidRPr="00E8254C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E8254C">
              <w:rPr>
                <w:rFonts w:ascii="Arial" w:hAnsi="Arial"/>
                <w:kern w:val="0"/>
                <w:sz w:val="20"/>
              </w:rPr>
              <w:t>OP0595</w:t>
            </w:r>
          </w:p>
        </w:tc>
        <w:tc>
          <w:tcPr>
            <w:tcW w:w="34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269D9" w:rsidRPr="00E8254C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</w:p>
        </w:tc>
        <w:tc>
          <w:tcPr>
            <w:tcW w:w="214" w:type="pc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7" w:type="dxa"/>
              <w:bottom w:w="0" w:type="dxa"/>
              <w:right w:w="17" w:type="dxa"/>
            </w:tcMar>
            <w:vAlign w:val="center"/>
          </w:tcPr>
          <w:p w:rsidR="002269D9" w:rsidRPr="005924EB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5924EB">
              <w:rPr>
                <w:rFonts w:ascii="Arial" w:hAnsi="Arial"/>
                <w:kern w:val="0"/>
                <w:sz w:val="20"/>
              </w:rPr>
              <w:t>AVI</w:t>
            </w:r>
          </w:p>
        </w:tc>
        <w:tc>
          <w:tcPr>
            <w:tcW w:w="26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269D9" w:rsidRPr="009C77C1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</w:p>
        </w:tc>
        <w:tc>
          <w:tcPr>
            <w:tcW w:w="741" w:type="pct"/>
            <w:gridSpan w:val="3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7" w:type="dxa"/>
              <w:bottom w:w="0" w:type="dxa"/>
              <w:right w:w="17" w:type="dxa"/>
            </w:tcMar>
            <w:vAlign w:val="center"/>
          </w:tcPr>
          <w:p w:rsidR="002269D9" w:rsidRPr="004D71FA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4D71FA">
              <w:rPr>
                <w:rFonts w:ascii="Arial" w:hAnsi="Arial"/>
                <w:kern w:val="0"/>
                <w:sz w:val="20"/>
              </w:rPr>
              <w:t>Piperacillin</w:t>
            </w:r>
          </w:p>
        </w:tc>
        <w:tc>
          <w:tcPr>
            <w:tcW w:w="31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269D9" w:rsidRPr="004D71FA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</w:p>
        </w:tc>
        <w:tc>
          <w:tcPr>
            <w:tcW w:w="741" w:type="pct"/>
            <w:gridSpan w:val="3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7" w:type="dxa"/>
              <w:bottom w:w="0" w:type="dxa"/>
              <w:right w:w="17" w:type="dxa"/>
            </w:tcMar>
            <w:vAlign w:val="center"/>
          </w:tcPr>
          <w:p w:rsidR="002269D9" w:rsidRPr="003E11A7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3E11A7">
              <w:rPr>
                <w:rFonts w:ascii="Arial" w:hAnsi="Arial"/>
                <w:kern w:val="0"/>
                <w:sz w:val="20"/>
              </w:rPr>
              <w:t>Cefepime</w:t>
            </w:r>
          </w:p>
        </w:tc>
        <w:tc>
          <w:tcPr>
            <w:tcW w:w="31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269D9" w:rsidRPr="00640562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</w:p>
        </w:tc>
        <w:tc>
          <w:tcPr>
            <w:tcW w:w="734" w:type="pct"/>
            <w:gridSpan w:val="3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7" w:type="dxa"/>
              <w:bottom w:w="0" w:type="dxa"/>
              <w:right w:w="17" w:type="dxa"/>
            </w:tcMar>
            <w:vAlign w:val="center"/>
          </w:tcPr>
          <w:p w:rsidR="002269D9" w:rsidRPr="00F959E1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F959E1">
              <w:rPr>
                <w:rFonts w:ascii="Arial" w:hAnsi="Arial"/>
                <w:kern w:val="0"/>
                <w:sz w:val="20"/>
              </w:rPr>
              <w:t>Aztreonam</w:t>
            </w:r>
          </w:p>
        </w:tc>
        <w:tc>
          <w:tcPr>
            <w:tcW w:w="37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269D9" w:rsidRPr="001F6004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</w:p>
        </w:tc>
        <w:tc>
          <w:tcPr>
            <w:tcW w:w="741" w:type="pct"/>
            <w:gridSpan w:val="3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7" w:type="dxa"/>
              <w:bottom w:w="0" w:type="dxa"/>
              <w:right w:w="17" w:type="dxa"/>
            </w:tcMar>
            <w:vAlign w:val="center"/>
          </w:tcPr>
          <w:p w:rsidR="002269D9" w:rsidRPr="00744AC5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744AC5">
              <w:rPr>
                <w:rFonts w:ascii="Arial" w:hAnsi="Arial"/>
                <w:kern w:val="0"/>
                <w:sz w:val="20"/>
              </w:rPr>
              <w:t>Meropenem</w:t>
            </w:r>
          </w:p>
        </w:tc>
        <w:tc>
          <w:tcPr>
            <w:tcW w:w="31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269D9" w:rsidRPr="00744AC5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</w:p>
        </w:tc>
        <w:tc>
          <w:tcPr>
            <w:tcW w:w="475" w:type="pct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7" w:type="dxa"/>
              <w:bottom w:w="0" w:type="dxa"/>
              <w:right w:w="17" w:type="dxa"/>
            </w:tcMar>
            <w:vAlign w:val="center"/>
          </w:tcPr>
          <w:p w:rsidR="002269D9" w:rsidRPr="002269D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2269D9">
              <w:rPr>
                <w:rFonts w:ascii="Arial" w:hAnsi="Arial"/>
                <w:kern w:val="0"/>
                <w:sz w:val="20"/>
              </w:rPr>
              <w:t>Mecillinam</w:t>
            </w:r>
          </w:p>
        </w:tc>
        <w:tc>
          <w:tcPr>
            <w:tcW w:w="32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269D9" w:rsidRPr="00744AC5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</w:p>
        </w:tc>
        <w:tc>
          <w:tcPr>
            <w:tcW w:w="477" w:type="pct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7" w:type="dxa"/>
              <w:bottom w:w="0" w:type="dxa"/>
              <w:right w:w="17" w:type="dxa"/>
            </w:tcMar>
            <w:vAlign w:val="center"/>
          </w:tcPr>
          <w:p w:rsidR="002269D9" w:rsidRPr="00744AC5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744AC5">
              <w:rPr>
                <w:rFonts w:ascii="Arial" w:hAnsi="Arial"/>
                <w:kern w:val="0"/>
                <w:sz w:val="20"/>
              </w:rPr>
              <w:t>Ceftazidime</w:t>
            </w:r>
          </w:p>
        </w:tc>
      </w:tr>
      <w:tr w:rsidR="002269D9" w:rsidRPr="00744AC5">
        <w:trPr>
          <w:trHeight w:val="592"/>
        </w:trPr>
        <w:tc>
          <w:tcPr>
            <w:tcW w:w="298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</w:p>
        </w:tc>
        <w:tc>
          <w:tcPr>
            <w:tcW w:w="357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1A5859">
              <w:rPr>
                <w:rFonts w:ascii="Arial" w:hAnsi="Arial"/>
                <w:kern w:val="0"/>
                <w:sz w:val="20"/>
              </w:rPr>
              <w:t>Alone</w:t>
            </w:r>
          </w:p>
        </w:tc>
        <w:tc>
          <w:tcPr>
            <w:tcW w:w="34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1A5859">
              <w:rPr>
                <w:rFonts w:ascii="Arial" w:hAnsi="Arial"/>
                <w:kern w:val="0"/>
                <w:sz w:val="20"/>
              </w:rPr>
              <w:t>Alone</w:t>
            </w:r>
          </w:p>
        </w:tc>
        <w:tc>
          <w:tcPr>
            <w:tcW w:w="26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1A5859">
              <w:rPr>
                <w:rFonts w:ascii="Arial" w:hAnsi="Arial"/>
                <w:kern w:val="0"/>
                <w:sz w:val="20"/>
              </w:rPr>
              <w:t>Alone</w:t>
            </w:r>
          </w:p>
        </w:tc>
        <w:tc>
          <w:tcPr>
            <w:tcW w:w="266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1A5859">
              <w:rPr>
                <w:rFonts w:ascii="Arial" w:hAnsi="Arial"/>
                <w:kern w:val="0"/>
                <w:sz w:val="20"/>
              </w:rPr>
              <w:t>+OP</w:t>
            </w:r>
          </w:p>
        </w:tc>
        <w:tc>
          <w:tcPr>
            <w:tcW w:w="230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1A5859">
              <w:rPr>
                <w:rFonts w:ascii="Arial" w:hAnsi="Arial"/>
                <w:kern w:val="0"/>
                <w:sz w:val="20"/>
              </w:rPr>
              <w:t>+MEC</w:t>
            </w:r>
          </w:p>
        </w:tc>
        <w:tc>
          <w:tcPr>
            <w:tcW w:w="3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1A5859">
              <w:rPr>
                <w:rFonts w:ascii="Arial" w:hAnsi="Arial"/>
                <w:kern w:val="0"/>
                <w:sz w:val="20"/>
              </w:rPr>
              <w:t>Alone</w:t>
            </w:r>
          </w:p>
        </w:tc>
        <w:tc>
          <w:tcPr>
            <w:tcW w:w="266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1A5859">
              <w:rPr>
                <w:rFonts w:ascii="Arial" w:hAnsi="Arial"/>
                <w:kern w:val="0"/>
                <w:sz w:val="20"/>
              </w:rPr>
              <w:t>+OP</w:t>
            </w:r>
          </w:p>
        </w:tc>
        <w:tc>
          <w:tcPr>
            <w:tcW w:w="230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1A5859">
              <w:rPr>
                <w:rFonts w:ascii="Arial" w:hAnsi="Arial"/>
                <w:kern w:val="0"/>
                <w:sz w:val="20"/>
              </w:rPr>
              <w:t>+MEC</w:t>
            </w:r>
          </w:p>
        </w:tc>
        <w:tc>
          <w:tcPr>
            <w:tcW w:w="3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1A5859">
              <w:rPr>
                <w:rFonts w:ascii="Arial" w:hAnsi="Arial"/>
                <w:kern w:val="0"/>
                <w:sz w:val="20"/>
              </w:rPr>
              <w:t>Alone</w:t>
            </w:r>
          </w:p>
        </w:tc>
        <w:tc>
          <w:tcPr>
            <w:tcW w:w="266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1A5859">
              <w:rPr>
                <w:rFonts w:ascii="Arial" w:hAnsi="Arial"/>
                <w:kern w:val="0"/>
                <w:sz w:val="20"/>
              </w:rPr>
              <w:t>+OP</w:t>
            </w:r>
          </w:p>
        </w:tc>
        <w:tc>
          <w:tcPr>
            <w:tcW w:w="223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1A5859">
              <w:rPr>
                <w:rFonts w:ascii="Arial" w:hAnsi="Arial"/>
                <w:kern w:val="0"/>
                <w:sz w:val="20"/>
              </w:rPr>
              <w:t>+MEC</w:t>
            </w:r>
          </w:p>
        </w:tc>
        <w:tc>
          <w:tcPr>
            <w:tcW w:w="37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2269D9" w:rsidRPr="00744AC5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744AC5">
              <w:rPr>
                <w:rFonts w:ascii="Arial" w:hAnsi="Arial"/>
                <w:kern w:val="0"/>
                <w:sz w:val="20"/>
              </w:rPr>
              <w:t>Alone</w:t>
            </w:r>
          </w:p>
        </w:tc>
        <w:tc>
          <w:tcPr>
            <w:tcW w:w="266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2269D9" w:rsidRPr="00744AC5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744AC5">
              <w:rPr>
                <w:rFonts w:ascii="Arial" w:hAnsi="Arial"/>
                <w:kern w:val="0"/>
                <w:sz w:val="20"/>
              </w:rPr>
              <w:t>+OP</w:t>
            </w:r>
          </w:p>
        </w:tc>
        <w:tc>
          <w:tcPr>
            <w:tcW w:w="230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2269D9" w:rsidRPr="00744AC5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744AC5">
              <w:rPr>
                <w:rFonts w:ascii="Arial" w:hAnsi="Arial"/>
                <w:kern w:val="0"/>
                <w:sz w:val="20"/>
              </w:rPr>
              <w:t>+MEC</w:t>
            </w:r>
          </w:p>
        </w:tc>
        <w:tc>
          <w:tcPr>
            <w:tcW w:w="3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9D9" w:rsidRPr="00744AC5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2269D9" w:rsidRPr="002269D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2269D9">
              <w:rPr>
                <w:rFonts w:ascii="Arial" w:hAnsi="Arial"/>
                <w:kern w:val="0"/>
                <w:sz w:val="20"/>
              </w:rPr>
              <w:t>Alone</w:t>
            </w:r>
          </w:p>
        </w:tc>
        <w:tc>
          <w:tcPr>
            <w:tcW w:w="230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2269D9" w:rsidRPr="00744AC5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744AC5">
              <w:rPr>
                <w:rFonts w:ascii="Arial" w:hAnsi="Arial"/>
                <w:kern w:val="0"/>
                <w:sz w:val="20"/>
              </w:rPr>
              <w:t>+OP</w:t>
            </w:r>
          </w:p>
        </w:tc>
        <w:tc>
          <w:tcPr>
            <w:tcW w:w="3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9D9" w:rsidRPr="00744AC5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tcMar>
              <w:top w:w="15" w:type="dxa"/>
              <w:left w:w="17" w:type="dxa"/>
              <w:bottom w:w="0" w:type="dxa"/>
              <w:right w:w="17" w:type="dxa"/>
            </w:tcMar>
            <w:vAlign w:val="center"/>
          </w:tcPr>
          <w:p w:rsidR="002269D9" w:rsidRPr="00744AC5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744AC5">
              <w:rPr>
                <w:rFonts w:ascii="Arial" w:hAnsi="Arial"/>
                <w:kern w:val="0"/>
                <w:sz w:val="20"/>
              </w:rPr>
              <w:t>Alone</w:t>
            </w:r>
          </w:p>
        </w:tc>
        <w:tc>
          <w:tcPr>
            <w:tcW w:w="232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tcMar>
              <w:top w:w="15" w:type="dxa"/>
              <w:left w:w="17" w:type="dxa"/>
              <w:bottom w:w="0" w:type="dxa"/>
              <w:right w:w="17" w:type="dxa"/>
            </w:tcMar>
            <w:vAlign w:val="center"/>
          </w:tcPr>
          <w:p w:rsidR="002269D9" w:rsidRPr="00744AC5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744AC5">
              <w:rPr>
                <w:rFonts w:ascii="Arial" w:hAnsi="Arial"/>
                <w:kern w:val="0"/>
                <w:sz w:val="20"/>
              </w:rPr>
              <w:t>+AVI</w:t>
            </w:r>
          </w:p>
        </w:tc>
      </w:tr>
      <w:tr w:rsidR="002269D9" w:rsidRPr="00744AC5">
        <w:trPr>
          <w:trHeight w:val="592"/>
        </w:trPr>
        <w:tc>
          <w:tcPr>
            <w:tcW w:w="298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1A5859">
              <w:rPr>
                <w:rFonts w:ascii="Arial" w:hAnsi="Arial"/>
                <w:kern w:val="0"/>
                <w:sz w:val="20"/>
              </w:rPr>
              <w:t>Parent</w:t>
            </w:r>
          </w:p>
        </w:tc>
        <w:tc>
          <w:tcPr>
            <w:tcW w:w="357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1A5859">
              <w:rPr>
                <w:rFonts w:ascii="Arial" w:hAnsi="Arial"/>
                <w:kern w:val="0"/>
                <w:sz w:val="20"/>
              </w:rPr>
              <w:t>2</w:t>
            </w:r>
          </w:p>
        </w:tc>
        <w:tc>
          <w:tcPr>
            <w:tcW w:w="34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</w:p>
        </w:tc>
        <w:tc>
          <w:tcPr>
            <w:tcW w:w="214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1A5859">
              <w:rPr>
                <w:rFonts w:ascii="Arial" w:hAnsi="Arial"/>
                <w:kern w:val="0"/>
                <w:sz w:val="20"/>
              </w:rPr>
              <w:t>16</w:t>
            </w:r>
          </w:p>
        </w:tc>
        <w:tc>
          <w:tcPr>
            <w:tcW w:w="26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</w:p>
        </w:tc>
        <w:tc>
          <w:tcPr>
            <w:tcW w:w="245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1A5859">
              <w:rPr>
                <w:rFonts w:ascii="Arial" w:hAnsi="Arial"/>
                <w:kern w:val="0"/>
                <w:sz w:val="20"/>
              </w:rPr>
              <w:t>1</w:t>
            </w:r>
          </w:p>
        </w:tc>
        <w:tc>
          <w:tcPr>
            <w:tcW w:w="266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1A5859">
              <w:rPr>
                <w:rFonts w:ascii="Arial" w:hAnsi="Arial"/>
                <w:kern w:val="0"/>
                <w:sz w:val="20"/>
              </w:rPr>
              <w:t>≤0.008</w:t>
            </w:r>
          </w:p>
        </w:tc>
        <w:tc>
          <w:tcPr>
            <w:tcW w:w="230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1A5859">
              <w:rPr>
                <w:rFonts w:ascii="Arial" w:hAnsi="Arial"/>
                <w:kern w:val="0"/>
                <w:sz w:val="20"/>
              </w:rPr>
              <w:t>≤0.008</w:t>
            </w:r>
          </w:p>
        </w:tc>
        <w:tc>
          <w:tcPr>
            <w:tcW w:w="31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</w:p>
        </w:tc>
        <w:tc>
          <w:tcPr>
            <w:tcW w:w="245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1A5859">
              <w:rPr>
                <w:rFonts w:ascii="Arial" w:hAnsi="Arial"/>
                <w:kern w:val="0"/>
                <w:sz w:val="20"/>
              </w:rPr>
              <w:t>0.03</w:t>
            </w:r>
          </w:p>
        </w:tc>
        <w:tc>
          <w:tcPr>
            <w:tcW w:w="266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1A5859">
              <w:rPr>
                <w:rFonts w:ascii="Arial" w:hAnsi="Arial"/>
                <w:kern w:val="0"/>
                <w:sz w:val="20"/>
              </w:rPr>
              <w:t>≤0.008</w:t>
            </w:r>
          </w:p>
        </w:tc>
        <w:tc>
          <w:tcPr>
            <w:tcW w:w="230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1A5859">
              <w:rPr>
                <w:rFonts w:ascii="Arial" w:hAnsi="Arial"/>
                <w:kern w:val="0"/>
                <w:sz w:val="20"/>
              </w:rPr>
              <w:t>≤0.008</w:t>
            </w:r>
          </w:p>
        </w:tc>
        <w:tc>
          <w:tcPr>
            <w:tcW w:w="31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</w:p>
        </w:tc>
        <w:tc>
          <w:tcPr>
            <w:tcW w:w="245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1A5859">
              <w:rPr>
                <w:rFonts w:ascii="Arial" w:hAnsi="Arial"/>
                <w:kern w:val="0"/>
                <w:sz w:val="20"/>
              </w:rPr>
              <w:t>0.06</w:t>
            </w:r>
          </w:p>
        </w:tc>
        <w:tc>
          <w:tcPr>
            <w:tcW w:w="266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1A5859">
              <w:rPr>
                <w:rFonts w:ascii="Arial" w:hAnsi="Arial"/>
                <w:kern w:val="0"/>
                <w:sz w:val="20"/>
              </w:rPr>
              <w:t>≤0.008</w:t>
            </w:r>
          </w:p>
        </w:tc>
        <w:tc>
          <w:tcPr>
            <w:tcW w:w="223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1A5859">
              <w:rPr>
                <w:rFonts w:ascii="Arial" w:hAnsi="Arial"/>
                <w:kern w:val="0"/>
                <w:sz w:val="20"/>
              </w:rPr>
              <w:t>≤0.008</w:t>
            </w:r>
          </w:p>
        </w:tc>
        <w:tc>
          <w:tcPr>
            <w:tcW w:w="37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</w:p>
        </w:tc>
        <w:tc>
          <w:tcPr>
            <w:tcW w:w="245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269D9" w:rsidRPr="00744AC5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744AC5">
              <w:rPr>
                <w:rFonts w:ascii="Arial" w:hAnsi="Arial"/>
                <w:kern w:val="0"/>
                <w:sz w:val="20"/>
              </w:rPr>
              <w:t>0.03</w:t>
            </w:r>
          </w:p>
        </w:tc>
        <w:tc>
          <w:tcPr>
            <w:tcW w:w="266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269D9" w:rsidRPr="00744AC5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744AC5">
              <w:rPr>
                <w:rFonts w:ascii="Arial" w:hAnsi="Arial"/>
                <w:kern w:val="0"/>
                <w:sz w:val="20"/>
              </w:rPr>
              <w:t>≤0.008</w:t>
            </w:r>
          </w:p>
        </w:tc>
        <w:tc>
          <w:tcPr>
            <w:tcW w:w="230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269D9" w:rsidRPr="00744AC5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744AC5">
              <w:rPr>
                <w:rFonts w:ascii="Arial" w:hAnsi="Arial"/>
                <w:kern w:val="0"/>
                <w:sz w:val="20"/>
              </w:rPr>
              <w:t>≤0.008</w:t>
            </w:r>
          </w:p>
        </w:tc>
        <w:tc>
          <w:tcPr>
            <w:tcW w:w="31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269D9" w:rsidRPr="00744AC5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</w:p>
        </w:tc>
        <w:tc>
          <w:tcPr>
            <w:tcW w:w="245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269D9" w:rsidRPr="00744AC5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744AC5">
              <w:rPr>
                <w:rFonts w:ascii="Arial" w:hAnsi="Arial"/>
                <w:kern w:val="0"/>
                <w:sz w:val="20"/>
              </w:rPr>
              <w:t>0.5</w:t>
            </w:r>
          </w:p>
        </w:tc>
        <w:tc>
          <w:tcPr>
            <w:tcW w:w="230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269D9" w:rsidRPr="00744AC5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744AC5">
              <w:rPr>
                <w:rFonts w:ascii="Arial" w:hAnsi="Arial"/>
                <w:kern w:val="0"/>
                <w:sz w:val="20"/>
              </w:rPr>
              <w:t>≤0.008</w:t>
            </w:r>
          </w:p>
        </w:tc>
        <w:tc>
          <w:tcPr>
            <w:tcW w:w="32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269D9" w:rsidRPr="00744AC5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</w:p>
        </w:tc>
        <w:tc>
          <w:tcPr>
            <w:tcW w:w="245" w:type="pct"/>
            <w:tcBorders>
              <w:top w:val="single" w:sz="8" w:space="0" w:color="auto"/>
            </w:tcBorders>
            <w:shd w:val="clear" w:color="auto" w:fill="auto"/>
            <w:tcMar>
              <w:top w:w="15" w:type="dxa"/>
              <w:left w:w="17" w:type="dxa"/>
              <w:bottom w:w="0" w:type="dxa"/>
              <w:right w:w="17" w:type="dxa"/>
            </w:tcMar>
            <w:vAlign w:val="center"/>
          </w:tcPr>
          <w:p w:rsidR="002269D9" w:rsidRPr="00744AC5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744AC5">
              <w:rPr>
                <w:rFonts w:ascii="Arial" w:hAnsi="Arial"/>
                <w:kern w:val="0"/>
                <w:sz w:val="20"/>
              </w:rPr>
              <w:t>0.12</w:t>
            </w:r>
          </w:p>
        </w:tc>
        <w:tc>
          <w:tcPr>
            <w:tcW w:w="232" w:type="pct"/>
            <w:tcBorders>
              <w:top w:val="single" w:sz="8" w:space="0" w:color="auto"/>
            </w:tcBorders>
            <w:shd w:val="clear" w:color="auto" w:fill="auto"/>
            <w:tcMar>
              <w:top w:w="15" w:type="dxa"/>
              <w:left w:w="17" w:type="dxa"/>
              <w:bottom w:w="0" w:type="dxa"/>
              <w:right w:w="17" w:type="dxa"/>
            </w:tcMar>
            <w:vAlign w:val="center"/>
          </w:tcPr>
          <w:p w:rsidR="002269D9" w:rsidRPr="00744AC5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744AC5">
              <w:rPr>
                <w:rFonts w:ascii="Arial" w:hAnsi="Arial"/>
                <w:kern w:val="0"/>
                <w:sz w:val="20"/>
              </w:rPr>
              <w:t>0.12</w:t>
            </w:r>
          </w:p>
        </w:tc>
      </w:tr>
      <w:tr w:rsidR="002269D9" w:rsidRPr="00744AC5">
        <w:trPr>
          <w:trHeight w:val="564"/>
        </w:trPr>
        <w:tc>
          <w:tcPr>
            <w:tcW w:w="298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1A5859">
              <w:rPr>
                <w:rFonts w:ascii="Arial" w:hAnsi="Arial"/>
                <w:kern w:val="0"/>
                <w:sz w:val="20"/>
              </w:rPr>
              <w:t>OP0595-</w:t>
            </w:r>
            <w:r w:rsidRPr="001A5859">
              <w:rPr>
                <w:rFonts w:ascii="Arial" w:hAnsi="Arial" w:hint="eastAsia"/>
                <w:kern w:val="0"/>
                <w:sz w:val="20"/>
              </w:rPr>
              <w:t xml:space="preserve"> </w:t>
            </w:r>
            <w:r w:rsidRPr="001A5859">
              <w:rPr>
                <w:rFonts w:ascii="Arial" w:hAnsi="Arial"/>
                <w:kern w:val="0"/>
                <w:sz w:val="20"/>
              </w:rPr>
              <w:t>resistant</w:t>
            </w:r>
          </w:p>
        </w:tc>
        <w:tc>
          <w:tcPr>
            <w:tcW w:w="357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1A5859">
              <w:rPr>
                <w:rFonts w:ascii="Arial" w:hAnsi="Arial"/>
                <w:kern w:val="0"/>
                <w:sz w:val="20"/>
              </w:rPr>
              <w:t>&gt;16</w:t>
            </w:r>
          </w:p>
        </w:tc>
        <w:tc>
          <w:tcPr>
            <w:tcW w:w="34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</w:p>
        </w:tc>
        <w:tc>
          <w:tcPr>
            <w:tcW w:w="214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1A5859">
              <w:rPr>
                <w:rFonts w:ascii="Arial" w:hAnsi="Arial"/>
                <w:kern w:val="0"/>
                <w:sz w:val="20"/>
              </w:rPr>
              <w:t>&gt;16</w:t>
            </w:r>
          </w:p>
        </w:tc>
        <w:tc>
          <w:tcPr>
            <w:tcW w:w="26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</w:p>
        </w:tc>
        <w:tc>
          <w:tcPr>
            <w:tcW w:w="24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1A5859">
              <w:rPr>
                <w:rFonts w:ascii="Arial" w:hAnsi="Arial"/>
                <w:kern w:val="0"/>
                <w:sz w:val="20"/>
              </w:rPr>
              <w:t>2</w:t>
            </w:r>
          </w:p>
        </w:tc>
        <w:tc>
          <w:tcPr>
            <w:tcW w:w="266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1A5859">
              <w:rPr>
                <w:rFonts w:ascii="Arial" w:hAnsi="Arial"/>
                <w:kern w:val="0"/>
                <w:sz w:val="20"/>
              </w:rPr>
              <w:t>0.5</w:t>
            </w:r>
          </w:p>
        </w:tc>
        <w:tc>
          <w:tcPr>
            <w:tcW w:w="230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1A5859">
              <w:rPr>
                <w:rFonts w:ascii="Arial" w:hAnsi="Arial"/>
                <w:kern w:val="0"/>
                <w:sz w:val="20"/>
              </w:rPr>
              <w:t>0.12</w:t>
            </w:r>
          </w:p>
        </w:tc>
        <w:tc>
          <w:tcPr>
            <w:tcW w:w="3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</w:p>
        </w:tc>
        <w:tc>
          <w:tcPr>
            <w:tcW w:w="24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1A5859">
              <w:rPr>
                <w:rFonts w:ascii="Arial" w:hAnsi="Arial"/>
                <w:kern w:val="0"/>
                <w:sz w:val="20"/>
              </w:rPr>
              <w:t>0.03</w:t>
            </w:r>
          </w:p>
        </w:tc>
        <w:tc>
          <w:tcPr>
            <w:tcW w:w="266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1A5859">
              <w:rPr>
                <w:rFonts w:ascii="Arial" w:hAnsi="Arial"/>
                <w:kern w:val="0"/>
                <w:sz w:val="20"/>
              </w:rPr>
              <w:t>≤0.008</w:t>
            </w:r>
          </w:p>
        </w:tc>
        <w:tc>
          <w:tcPr>
            <w:tcW w:w="230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1A5859">
              <w:rPr>
                <w:rFonts w:ascii="Arial" w:hAnsi="Arial"/>
                <w:kern w:val="0"/>
                <w:sz w:val="20"/>
              </w:rPr>
              <w:t>≤0.008</w:t>
            </w:r>
          </w:p>
        </w:tc>
        <w:tc>
          <w:tcPr>
            <w:tcW w:w="3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</w:p>
        </w:tc>
        <w:tc>
          <w:tcPr>
            <w:tcW w:w="24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1A5859">
              <w:rPr>
                <w:rFonts w:ascii="Arial" w:hAnsi="Arial"/>
                <w:kern w:val="0"/>
                <w:sz w:val="20"/>
              </w:rPr>
              <w:t>0.12</w:t>
            </w:r>
          </w:p>
        </w:tc>
        <w:tc>
          <w:tcPr>
            <w:tcW w:w="266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1A5859">
              <w:rPr>
                <w:rFonts w:ascii="Arial" w:hAnsi="Arial"/>
                <w:kern w:val="0"/>
                <w:sz w:val="20"/>
              </w:rPr>
              <w:t>≤0.008</w:t>
            </w:r>
          </w:p>
        </w:tc>
        <w:tc>
          <w:tcPr>
            <w:tcW w:w="22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1A5859">
              <w:rPr>
                <w:rFonts w:ascii="Arial" w:hAnsi="Arial"/>
                <w:kern w:val="0"/>
                <w:sz w:val="20"/>
              </w:rPr>
              <w:t>≤0.008</w:t>
            </w:r>
          </w:p>
        </w:tc>
        <w:tc>
          <w:tcPr>
            <w:tcW w:w="37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9D9" w:rsidRPr="001A5859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</w:p>
        </w:tc>
        <w:tc>
          <w:tcPr>
            <w:tcW w:w="24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9D9" w:rsidRPr="00744AC5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744AC5">
              <w:rPr>
                <w:rFonts w:ascii="Arial" w:hAnsi="Arial"/>
                <w:kern w:val="0"/>
                <w:sz w:val="20"/>
              </w:rPr>
              <w:t>0.03</w:t>
            </w:r>
          </w:p>
        </w:tc>
        <w:tc>
          <w:tcPr>
            <w:tcW w:w="266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9D9" w:rsidRPr="00744AC5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744AC5">
              <w:rPr>
                <w:rFonts w:ascii="Arial" w:hAnsi="Arial"/>
                <w:kern w:val="0"/>
                <w:sz w:val="20"/>
              </w:rPr>
              <w:t>0.03</w:t>
            </w:r>
          </w:p>
        </w:tc>
        <w:tc>
          <w:tcPr>
            <w:tcW w:w="230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9D9" w:rsidRPr="00744AC5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744AC5">
              <w:rPr>
                <w:rFonts w:ascii="Arial" w:hAnsi="Arial"/>
                <w:kern w:val="0"/>
                <w:sz w:val="20"/>
              </w:rPr>
              <w:t>0.03</w:t>
            </w:r>
          </w:p>
        </w:tc>
        <w:tc>
          <w:tcPr>
            <w:tcW w:w="3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9D9" w:rsidRPr="00744AC5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</w:p>
        </w:tc>
        <w:tc>
          <w:tcPr>
            <w:tcW w:w="24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9D9" w:rsidRPr="00744AC5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744AC5">
              <w:rPr>
                <w:rFonts w:ascii="Arial" w:hAnsi="Arial"/>
                <w:kern w:val="0"/>
                <w:sz w:val="20"/>
              </w:rPr>
              <w:t>&gt;8</w:t>
            </w:r>
          </w:p>
        </w:tc>
        <w:tc>
          <w:tcPr>
            <w:tcW w:w="230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9D9" w:rsidRPr="00744AC5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744AC5">
              <w:rPr>
                <w:rFonts w:ascii="Arial" w:hAnsi="Arial"/>
                <w:kern w:val="0"/>
                <w:sz w:val="20"/>
              </w:rPr>
              <w:t>&gt;8</w:t>
            </w:r>
          </w:p>
        </w:tc>
        <w:tc>
          <w:tcPr>
            <w:tcW w:w="3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9D9" w:rsidRPr="00744AC5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</w:p>
        </w:tc>
        <w:tc>
          <w:tcPr>
            <w:tcW w:w="245" w:type="pct"/>
            <w:tcBorders>
              <w:bottom w:val="single" w:sz="8" w:space="0" w:color="auto"/>
            </w:tcBorders>
            <w:shd w:val="clear" w:color="auto" w:fill="auto"/>
            <w:tcMar>
              <w:top w:w="15" w:type="dxa"/>
              <w:left w:w="17" w:type="dxa"/>
              <w:bottom w:w="0" w:type="dxa"/>
              <w:right w:w="17" w:type="dxa"/>
            </w:tcMar>
            <w:vAlign w:val="center"/>
          </w:tcPr>
          <w:p w:rsidR="002269D9" w:rsidRPr="00744AC5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744AC5">
              <w:rPr>
                <w:rFonts w:ascii="Arial" w:hAnsi="Arial"/>
                <w:kern w:val="0"/>
                <w:sz w:val="20"/>
              </w:rPr>
              <w:t>0.12</w:t>
            </w:r>
          </w:p>
        </w:tc>
        <w:tc>
          <w:tcPr>
            <w:tcW w:w="232" w:type="pct"/>
            <w:tcBorders>
              <w:bottom w:val="single" w:sz="8" w:space="0" w:color="auto"/>
            </w:tcBorders>
            <w:shd w:val="clear" w:color="auto" w:fill="auto"/>
            <w:tcMar>
              <w:top w:w="15" w:type="dxa"/>
              <w:left w:w="17" w:type="dxa"/>
              <w:bottom w:w="0" w:type="dxa"/>
              <w:right w:w="17" w:type="dxa"/>
            </w:tcMar>
            <w:vAlign w:val="center"/>
          </w:tcPr>
          <w:p w:rsidR="002269D9" w:rsidRPr="00744AC5" w:rsidRDefault="008E5BA2" w:rsidP="002269D9">
            <w:pPr>
              <w:spacing w:after="240"/>
              <w:jc w:val="center"/>
              <w:rPr>
                <w:rFonts w:ascii="Arial" w:hAnsi="Arial"/>
                <w:kern w:val="0"/>
                <w:sz w:val="20"/>
              </w:rPr>
            </w:pPr>
            <w:r w:rsidRPr="00744AC5">
              <w:rPr>
                <w:rFonts w:ascii="Arial" w:hAnsi="Arial"/>
                <w:kern w:val="0"/>
                <w:sz w:val="20"/>
              </w:rPr>
              <w:t>0.12</w:t>
            </w:r>
          </w:p>
        </w:tc>
      </w:tr>
    </w:tbl>
    <w:p w:rsidR="002269D9" w:rsidRPr="001A5859" w:rsidRDefault="008E5BA2" w:rsidP="002269D9">
      <w:pPr>
        <w:pStyle w:val="a0"/>
        <w:rPr>
          <w:rFonts w:ascii="Arial" w:hAnsi="Arial"/>
          <w:lang w:val="en-GB"/>
        </w:rPr>
      </w:pPr>
      <w:r w:rsidRPr="001A5859">
        <w:rPr>
          <w:rFonts w:ascii="Arial" w:hAnsi="Arial" w:hint="eastAsia"/>
          <w:vertAlign w:val="superscript"/>
          <w:lang w:val="en-GB"/>
        </w:rPr>
        <w:t>a</w:t>
      </w:r>
      <w:r w:rsidRPr="001A5859">
        <w:rPr>
          <w:rFonts w:ascii="Arial" w:hAnsi="Arial" w:hint="eastAsia"/>
          <w:lang w:val="en-GB"/>
        </w:rPr>
        <w:t xml:space="preserve"> </w:t>
      </w:r>
      <w:r w:rsidRPr="001A5859">
        <w:rPr>
          <w:rFonts w:ascii="Arial" w:hAnsi="Arial"/>
          <w:lang w:val="en-GB"/>
        </w:rPr>
        <w:t xml:space="preserve">The combined concentration of β-lactamase </w:t>
      </w:r>
      <w:r w:rsidRPr="001A5859">
        <w:rPr>
          <w:rFonts w:ascii="Arial" w:hAnsi="Arial"/>
          <w:lang w:val="en-GB"/>
        </w:rPr>
        <w:t>inhibitors was fixed at 4 mg/L.</w:t>
      </w:r>
    </w:p>
    <w:p w:rsidR="002269D9" w:rsidRPr="001A5859" w:rsidRDefault="008E5BA2" w:rsidP="002269D9">
      <w:pPr>
        <w:pStyle w:val="a1"/>
        <w:ind w:firstLine="567"/>
        <w:rPr>
          <w:rFonts w:ascii="Arial" w:hAnsi="Arial"/>
          <w:lang w:val="en-GB"/>
        </w:rPr>
      </w:pPr>
      <w:r w:rsidRPr="001A5859">
        <w:rPr>
          <w:rFonts w:ascii="Arial" w:hAnsi="Arial"/>
          <w:lang w:val="en-GB"/>
        </w:rPr>
        <w:t>Abbreviations: OP, OP0595; MEC, mecillinam; AVI, avibactam.</w:t>
      </w:r>
    </w:p>
    <w:p w:rsidR="002269D9" w:rsidRPr="001A5859" w:rsidRDefault="008E5BA2" w:rsidP="002269D9">
      <w:pPr>
        <w:pStyle w:val="a0"/>
        <w:rPr>
          <w:rFonts w:ascii="Arial" w:hAnsi="Arial"/>
          <w:lang w:val="en-GB"/>
        </w:rPr>
      </w:pPr>
    </w:p>
    <w:p w:rsidR="002269D9" w:rsidRPr="001A5859" w:rsidRDefault="008E5BA2" w:rsidP="002269D9">
      <w:pPr>
        <w:pStyle w:val="22"/>
        <w:ind w:left="0"/>
        <w:rPr>
          <w:rFonts w:ascii="Arial" w:hAnsi="Arial"/>
          <w:lang w:val="en-GB"/>
        </w:rPr>
      </w:pPr>
    </w:p>
    <w:p w:rsidR="002269D9" w:rsidRPr="001A5859" w:rsidRDefault="008E5BA2" w:rsidP="002269D9">
      <w:pPr>
        <w:pStyle w:val="22"/>
        <w:ind w:left="0"/>
        <w:rPr>
          <w:rFonts w:ascii="Arial" w:hAnsi="Arial"/>
          <w:lang w:val="en-GB"/>
        </w:rPr>
        <w:sectPr w:rsidR="002269D9" w:rsidRPr="001A5859">
          <w:headerReference w:type="default" r:id="rId12"/>
          <w:footerReference w:type="default" r:id="rId13"/>
          <w:pgSz w:w="16839" w:h="11907" w:orient="landscape" w:code="9"/>
          <w:pgMar w:top="1418" w:right="1134" w:bottom="1134" w:left="1134" w:header="851" w:footer="851" w:gutter="0"/>
          <w:cols w:space="425"/>
          <w:docGrid w:linePitch="365"/>
        </w:sectPr>
      </w:pPr>
    </w:p>
    <w:p w:rsidR="002269D9" w:rsidRPr="00F959E1" w:rsidRDefault="008E5BA2" w:rsidP="002269D9">
      <w:pPr>
        <w:pStyle w:val="BodyText"/>
        <w:rPr>
          <w:rFonts w:ascii="Arial" w:hAnsi="Arial"/>
          <w:sz w:val="21"/>
        </w:rPr>
      </w:pPr>
      <w:r w:rsidRPr="009C77C1">
        <w:rPr>
          <w:rFonts w:ascii="Arial" w:hAnsi="Arial"/>
          <w:b/>
          <w:sz w:val="21"/>
        </w:rPr>
        <w:t>Figure 1.</w:t>
      </w:r>
      <w:r w:rsidRPr="004D71FA">
        <w:rPr>
          <w:rFonts w:ascii="Arial" w:hAnsi="Arial" w:hint="eastAsia"/>
          <w:sz w:val="21"/>
        </w:rPr>
        <w:t xml:space="preserve"> </w:t>
      </w:r>
      <w:r w:rsidRPr="004D71FA">
        <w:rPr>
          <w:rFonts w:ascii="Arial" w:hAnsi="Arial"/>
          <w:sz w:val="21"/>
        </w:rPr>
        <w:t xml:space="preserve">Chemical structure of </w:t>
      </w:r>
      <w:r w:rsidRPr="004D71FA">
        <w:rPr>
          <w:rFonts w:ascii="Arial" w:hAnsi="Arial" w:hint="eastAsia"/>
          <w:sz w:val="21"/>
        </w:rPr>
        <w:t xml:space="preserve">OP0595. </w:t>
      </w:r>
      <w:r w:rsidRPr="003E11A7">
        <w:rPr>
          <w:rFonts w:ascii="Arial" w:hAnsi="Arial"/>
          <w:sz w:val="21"/>
        </w:rPr>
        <w:t>(2</w:t>
      </w:r>
      <w:r w:rsidRPr="003E11A7">
        <w:rPr>
          <w:rFonts w:ascii="Arial" w:hAnsi="Arial"/>
          <w:i/>
          <w:sz w:val="21"/>
        </w:rPr>
        <w:t>S</w:t>
      </w:r>
      <w:r w:rsidRPr="003E11A7">
        <w:rPr>
          <w:rFonts w:ascii="Arial" w:hAnsi="Arial"/>
          <w:sz w:val="21"/>
        </w:rPr>
        <w:t>,</w:t>
      </w:r>
      <w:r w:rsidRPr="003E11A7">
        <w:rPr>
          <w:rFonts w:ascii="Arial" w:hAnsi="Arial" w:hint="eastAsia"/>
          <w:sz w:val="21"/>
        </w:rPr>
        <w:t xml:space="preserve"> </w:t>
      </w:r>
      <w:r w:rsidRPr="00640562">
        <w:rPr>
          <w:rFonts w:ascii="Arial" w:hAnsi="Arial"/>
          <w:sz w:val="21"/>
        </w:rPr>
        <w:t>5</w:t>
      </w:r>
      <w:r w:rsidRPr="00A7459F">
        <w:rPr>
          <w:rFonts w:ascii="Arial" w:hAnsi="Arial"/>
          <w:i/>
          <w:sz w:val="21"/>
        </w:rPr>
        <w:t>R</w:t>
      </w:r>
      <w:r w:rsidRPr="00A7459F">
        <w:rPr>
          <w:rFonts w:ascii="Arial" w:hAnsi="Arial"/>
          <w:sz w:val="21"/>
        </w:rPr>
        <w:t>)-</w:t>
      </w:r>
      <w:r w:rsidRPr="00F959E1">
        <w:rPr>
          <w:rFonts w:ascii="Arial" w:hAnsi="Arial"/>
          <w:i/>
          <w:sz w:val="21"/>
        </w:rPr>
        <w:t>N</w:t>
      </w:r>
      <w:r w:rsidRPr="00F959E1">
        <w:rPr>
          <w:rFonts w:ascii="Arial" w:hAnsi="Arial"/>
          <w:sz w:val="21"/>
        </w:rPr>
        <w:t xml:space="preserve">-(2-Aminoethoxy)-7-oxo-6-(sulfooxy)-1,6-diazabicyclo[3.2.1]octane-2-carboxamide, </w:t>
      </w:r>
      <w:r w:rsidRPr="00F959E1">
        <w:rPr>
          <w:rFonts w:ascii="Arial" w:hAnsi="Arial"/>
          <w:sz w:val="21"/>
        </w:rPr>
        <w:t>monohydrate</w:t>
      </w:r>
      <w:r w:rsidRPr="00F959E1">
        <w:rPr>
          <w:rFonts w:ascii="Arial" w:hAnsi="Arial" w:hint="eastAsia"/>
          <w:sz w:val="21"/>
        </w:rPr>
        <w:t>.</w:t>
      </w:r>
    </w:p>
    <w:p w:rsidR="002269D9" w:rsidRDefault="008E5BA2" w:rsidP="002269D9">
      <w:pPr>
        <w:pStyle w:val="BodyText"/>
        <w:rPr>
          <w:rFonts w:ascii="Arial" w:hAnsi="Arial"/>
          <w:b/>
          <w:sz w:val="21"/>
        </w:rPr>
      </w:pPr>
      <w:r>
        <w:rPr>
          <w:rFonts w:ascii="Arial" w:hAnsi="Arial"/>
          <w:noProof/>
          <w:lang w:eastAsia="en-US"/>
        </w:rPr>
        <w:drawing>
          <wp:inline distT="0" distB="0" distL="0" distR="0">
            <wp:extent cx="2057400" cy="88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7CD" w:rsidRDefault="008E5BA2">
      <w:pPr>
        <w:widowControl/>
        <w:spacing w:line="240" w:lineRule="auto"/>
        <w:rPr>
          <w:rFonts w:ascii="Arial" w:hAnsi="Arial"/>
          <w:b/>
          <w:kern w:val="0"/>
          <w:lang w:val="en-US"/>
        </w:rPr>
      </w:pPr>
      <w:r>
        <w:rPr>
          <w:rFonts w:ascii="Arial" w:hAnsi="Arial"/>
          <w:b/>
        </w:rPr>
        <w:br w:type="page"/>
      </w:r>
    </w:p>
    <w:p w:rsidR="00B837CD" w:rsidRPr="007038F1" w:rsidRDefault="008E5BA2" w:rsidP="00B837CD">
      <w:pPr>
        <w:pStyle w:val="BodyText"/>
        <w:rPr>
          <w:rFonts w:ascii="Arial" w:hAnsi="Arial"/>
          <w:sz w:val="21"/>
        </w:rPr>
      </w:pPr>
      <w:r w:rsidRPr="001A5859">
        <w:rPr>
          <w:rFonts w:ascii="Arial" w:hAnsi="Arial"/>
          <w:b/>
          <w:sz w:val="21"/>
        </w:rPr>
        <w:t>Figure 2.</w:t>
      </w:r>
      <w:r w:rsidRPr="001A5859">
        <w:rPr>
          <w:rFonts w:ascii="Arial" w:hAnsi="Arial"/>
          <w:sz w:val="21"/>
        </w:rPr>
        <w:t xml:space="preserve"> X-ray crystallographic analyses of co-crystal of OP0595 with (a) AmpC or (b) CTX-M-44 </w:t>
      </w:r>
      <w:r w:rsidRPr="001A5859">
        <w:rPr>
          <w:rFonts w:ascii="Symbol" w:hAnsi="Symbol"/>
          <w:sz w:val="21"/>
        </w:rPr>
        <w:t></w:t>
      </w:r>
      <w:r w:rsidRPr="00AD71F6">
        <w:rPr>
          <w:rFonts w:ascii="Arial" w:hAnsi="Arial"/>
          <w:sz w:val="21"/>
        </w:rPr>
        <w:t>-lactamases. OP0595 and neighbour</w:t>
      </w:r>
      <w:r w:rsidRPr="007038F1">
        <w:rPr>
          <w:rFonts w:ascii="Arial" w:hAnsi="Arial"/>
          <w:sz w:val="21"/>
        </w:rPr>
        <w:t xml:space="preserve">ing amino acids within 5 </w:t>
      </w:r>
      <w:r w:rsidRPr="007038F1">
        <w:rPr>
          <w:rFonts w:ascii="Arial" w:hAnsi="Arial" w:cs="Calibri"/>
          <w:sz w:val="21"/>
        </w:rPr>
        <w:t>Å</w:t>
      </w:r>
      <w:r w:rsidRPr="007038F1">
        <w:rPr>
          <w:rFonts w:ascii="Arial" w:hAnsi="Arial"/>
          <w:sz w:val="21"/>
        </w:rPr>
        <w:t xml:space="preserve"> are shown as stick models, with their carbon atoms coloured green and yellow, resp</w:t>
      </w:r>
      <w:r w:rsidRPr="007038F1">
        <w:rPr>
          <w:rFonts w:ascii="Arial" w:hAnsi="Arial"/>
          <w:sz w:val="21"/>
        </w:rPr>
        <w:t>ectively. Water molecules and active-site pockets are displayed by ball and surface models, respectively. Hydrogen bonds are represented by thin</w:t>
      </w:r>
      <w:r>
        <w:rPr>
          <w:rFonts w:ascii="Arial" w:hAnsi="Arial"/>
          <w:sz w:val="21"/>
        </w:rPr>
        <w:t xml:space="preserve"> green</w:t>
      </w:r>
      <w:r w:rsidRPr="00AD71F6">
        <w:rPr>
          <w:rFonts w:ascii="Arial" w:hAnsi="Arial"/>
          <w:sz w:val="21"/>
        </w:rPr>
        <w:t xml:space="preserve"> lines</w:t>
      </w:r>
      <w:r w:rsidRPr="007038F1">
        <w:rPr>
          <w:rFonts w:ascii="Arial" w:hAnsi="Arial"/>
          <w:sz w:val="21"/>
        </w:rPr>
        <w:t xml:space="preserve">. </w:t>
      </w:r>
      <w:r w:rsidRPr="007038F1">
        <w:rPr>
          <w:rFonts w:ascii="Arial" w:hAnsi="Arial" w:cs="Calibri"/>
          <w:sz w:val="21"/>
        </w:rPr>
        <w:t>The terminal amine of OP0595 has a flexible conformation in the CTX-M-44 complex.</w:t>
      </w:r>
    </w:p>
    <w:p w:rsidR="00B837CD" w:rsidRPr="001A5859" w:rsidRDefault="008E5BA2" w:rsidP="00B837CD">
      <w:pPr>
        <w:pStyle w:val="22"/>
        <w:ind w:left="0"/>
        <w:rPr>
          <w:rFonts w:ascii="Arial" w:hAnsi="Arial"/>
          <w:lang w:val="en-GB"/>
        </w:rPr>
      </w:pPr>
      <w:r w:rsidRPr="001A5859">
        <w:rPr>
          <w:rFonts w:ascii="Arial" w:hAnsi="Arial" w:hint="eastAsia"/>
          <w:lang w:val="en-GB"/>
        </w:rPr>
        <w:t>(a)</w:t>
      </w:r>
    </w:p>
    <w:p w:rsidR="00B837CD" w:rsidRPr="001A5859" w:rsidRDefault="008E5BA2" w:rsidP="00B837CD">
      <w:pPr>
        <w:pStyle w:val="22"/>
        <w:ind w:left="0"/>
        <w:rPr>
          <w:rFonts w:ascii="Arial" w:hAnsi="Arial"/>
          <w:lang w:val="en-GB"/>
        </w:rPr>
      </w:pPr>
      <w:r>
        <w:rPr>
          <w:rFonts w:ascii="Arial" w:hAnsi="Arial"/>
          <w:noProof/>
          <w:lang w:eastAsia="en-US"/>
        </w:rPr>
        <w:drawing>
          <wp:inline distT="0" distB="0" distL="0" distR="0">
            <wp:extent cx="3166745" cy="2243455"/>
            <wp:effectExtent l="25400" t="0" r="8255" b="0"/>
            <wp:docPr id="2" name="Picture 2" descr="141207_OP0595_AmpC_Toho1_comparison4_Amp_Compl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1207_OP0595_AmpC_Toho1_comparison4_Amp_Complex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7CD" w:rsidRPr="001A5859" w:rsidRDefault="008E5BA2" w:rsidP="00B837CD">
      <w:pPr>
        <w:pStyle w:val="22"/>
        <w:ind w:left="0"/>
        <w:rPr>
          <w:rFonts w:ascii="Arial" w:hAnsi="Arial"/>
          <w:lang w:val="en-GB"/>
        </w:rPr>
      </w:pPr>
      <w:r w:rsidRPr="001A5859">
        <w:rPr>
          <w:rFonts w:ascii="Arial" w:hAnsi="Arial" w:hint="eastAsia"/>
          <w:lang w:val="en-GB"/>
        </w:rPr>
        <w:t>(b)</w:t>
      </w:r>
    </w:p>
    <w:p w:rsidR="00B837CD" w:rsidRPr="001A5859" w:rsidRDefault="008E5BA2" w:rsidP="00B837CD">
      <w:pPr>
        <w:pStyle w:val="22"/>
        <w:ind w:left="0"/>
        <w:rPr>
          <w:rFonts w:ascii="Arial" w:hAnsi="Arial"/>
          <w:lang w:val="en-GB"/>
        </w:rPr>
      </w:pPr>
      <w:r>
        <w:rPr>
          <w:rFonts w:ascii="Arial" w:hAnsi="Arial"/>
          <w:noProof/>
          <w:lang w:eastAsia="en-US"/>
        </w:rPr>
        <w:drawing>
          <wp:inline distT="0" distB="0" distL="0" distR="0">
            <wp:extent cx="3166745" cy="2252345"/>
            <wp:effectExtent l="25400" t="0" r="8255" b="0"/>
            <wp:docPr id="3" name="Picture 3" descr="141207_OP0595_AmpC_Toho1_comparison4_CTX_M_44_Compl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1207_OP0595_AmpC_Toho1_comparison4_CTX_M_44_Complex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25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7CD" w:rsidRDefault="008E5BA2">
      <w:pPr>
        <w:widowControl/>
        <w:spacing w:line="240" w:lineRule="auto"/>
        <w:rPr>
          <w:rFonts w:ascii="Arial" w:hAnsi="Arial"/>
          <w:kern w:val="0"/>
          <w:sz w:val="24"/>
        </w:rPr>
      </w:pPr>
      <w:r>
        <w:rPr>
          <w:rFonts w:ascii="Arial" w:hAnsi="Arial"/>
        </w:rPr>
        <w:br w:type="page"/>
      </w:r>
    </w:p>
    <w:p w:rsidR="00B837CD" w:rsidRPr="00936246" w:rsidRDefault="008E5BA2" w:rsidP="00B837CD">
      <w:pPr>
        <w:pStyle w:val="BodyText"/>
        <w:rPr>
          <w:rFonts w:ascii="Arial" w:hAnsi="Arial"/>
          <w:sz w:val="21"/>
        </w:rPr>
      </w:pPr>
      <w:r w:rsidRPr="001A5859">
        <w:rPr>
          <w:rFonts w:ascii="Arial" w:hAnsi="Arial"/>
          <w:b/>
          <w:sz w:val="21"/>
        </w:rPr>
        <w:t xml:space="preserve">Figure </w:t>
      </w:r>
      <w:r w:rsidRPr="001A5859">
        <w:rPr>
          <w:rFonts w:ascii="Arial" w:hAnsi="Arial" w:hint="eastAsia"/>
          <w:b/>
          <w:sz w:val="21"/>
        </w:rPr>
        <w:t>3</w:t>
      </w:r>
      <w:r w:rsidRPr="00AD71F6">
        <w:rPr>
          <w:rFonts w:ascii="Arial" w:hAnsi="Arial" w:hint="eastAsia"/>
          <w:b/>
          <w:sz w:val="21"/>
        </w:rPr>
        <w:t>.</w:t>
      </w:r>
      <w:r w:rsidRPr="007038F1">
        <w:rPr>
          <w:rFonts w:ascii="Arial" w:hAnsi="Arial" w:hint="eastAsia"/>
          <w:sz w:val="21"/>
        </w:rPr>
        <w:t xml:space="preserve"> </w:t>
      </w:r>
      <w:r w:rsidRPr="007038F1">
        <w:rPr>
          <w:rFonts w:ascii="Arial" w:hAnsi="Arial"/>
          <w:sz w:val="21"/>
        </w:rPr>
        <w:t xml:space="preserve">Phase-contrast micrographs of </w:t>
      </w:r>
      <w:r w:rsidRPr="00936246">
        <w:rPr>
          <w:rFonts w:ascii="Arial" w:hAnsi="Arial"/>
          <w:i/>
          <w:sz w:val="21"/>
        </w:rPr>
        <w:t>E. coli</w:t>
      </w:r>
      <w:r w:rsidRPr="00936246">
        <w:rPr>
          <w:rFonts w:ascii="Arial" w:hAnsi="Arial"/>
          <w:sz w:val="21"/>
        </w:rPr>
        <w:t xml:space="preserve"> K-12 strain W3110 after exposure to OP0595 or </w:t>
      </w:r>
      <w:r w:rsidRPr="00936246">
        <w:rPr>
          <w:rFonts w:ascii="Symbol" w:hAnsi="Symbol"/>
          <w:sz w:val="21"/>
        </w:rPr>
        <w:t></w:t>
      </w:r>
      <w:r w:rsidRPr="00936246">
        <w:rPr>
          <w:rFonts w:ascii="Arial" w:hAnsi="Arial"/>
          <w:sz w:val="21"/>
        </w:rPr>
        <w:t xml:space="preserve">-lactam agents at 1×MIC taken at 4.5 hours after the addition of each compound. The concentrations of compounds were as follows: (a) </w:t>
      </w:r>
      <w:r>
        <w:rPr>
          <w:rFonts w:ascii="Arial" w:hAnsi="Arial"/>
          <w:sz w:val="21"/>
        </w:rPr>
        <w:t>antibiotic-free control</w:t>
      </w:r>
      <w:r w:rsidRPr="00936246">
        <w:rPr>
          <w:rFonts w:ascii="Arial" w:hAnsi="Arial"/>
          <w:sz w:val="21"/>
        </w:rPr>
        <w:t>; (b)</w:t>
      </w:r>
      <w:r w:rsidRPr="00936246">
        <w:rPr>
          <w:rFonts w:ascii="Arial" w:hAnsi="Arial"/>
          <w:sz w:val="21"/>
        </w:rPr>
        <w:t xml:space="preserve"> 0.03 mg/L of cefepime; (c) 2 mg/L of OP0595; (d) 0.5 mg/L of mecillinam.</w:t>
      </w:r>
    </w:p>
    <w:p w:rsidR="00B837CD" w:rsidRPr="001A5859" w:rsidRDefault="008E5BA2" w:rsidP="00B837CD">
      <w:pPr>
        <w:pStyle w:val="22"/>
        <w:ind w:left="0"/>
        <w:rPr>
          <w:rFonts w:ascii="Arial" w:hAnsi="Arial"/>
          <w:lang w:val="en-GB"/>
        </w:rPr>
      </w:pPr>
      <w:r>
        <w:rPr>
          <w:noProof/>
          <w:lang w:eastAsia="en-US"/>
        </w:rPr>
        <w:drawing>
          <wp:inline distT="0" distB="0" distL="0" distR="0">
            <wp:extent cx="3166745" cy="2751455"/>
            <wp:effectExtent l="0" t="0" r="825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75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269D9" w:rsidRDefault="008E5BA2" w:rsidP="00B837CD">
      <w:pPr>
        <w:pStyle w:val="BodyText"/>
        <w:rPr>
          <w:rFonts w:ascii="Arial" w:hAnsi="Arial"/>
          <w:b/>
          <w:sz w:val="21"/>
        </w:rPr>
      </w:pPr>
      <w:r w:rsidRPr="00AD71F6">
        <w:rPr>
          <w:rFonts w:ascii="Arial" w:hAnsi="Arial"/>
        </w:rPr>
        <w:br w:type="page"/>
      </w:r>
    </w:p>
    <w:p w:rsidR="002269D9" w:rsidRPr="001A5859" w:rsidRDefault="008E5BA2" w:rsidP="002269D9">
      <w:pPr>
        <w:pStyle w:val="BodyText"/>
        <w:rPr>
          <w:rFonts w:ascii="Arial" w:hAnsi="Arial"/>
          <w:i/>
          <w:sz w:val="21"/>
        </w:rPr>
      </w:pPr>
      <w:r w:rsidRPr="001A5859">
        <w:rPr>
          <w:rFonts w:ascii="Arial" w:hAnsi="Arial"/>
          <w:b/>
          <w:sz w:val="21"/>
        </w:rPr>
        <w:t>Figure 4.</w:t>
      </w:r>
      <w:r w:rsidRPr="001A5859">
        <w:rPr>
          <w:rFonts w:ascii="Arial" w:hAnsi="Arial"/>
          <w:sz w:val="21"/>
        </w:rPr>
        <w:t xml:space="preserve"> Activity of OP0595 as an enhancer of the antibiotic activity of various </w:t>
      </w:r>
      <w:r w:rsidRPr="001A5859">
        <w:rPr>
          <w:rFonts w:ascii="Symbol" w:hAnsi="Symbol"/>
          <w:sz w:val="21"/>
        </w:rPr>
        <w:t></w:t>
      </w:r>
      <w:r w:rsidRPr="001A5859">
        <w:rPr>
          <w:rFonts w:ascii="Arial" w:hAnsi="Arial"/>
          <w:sz w:val="21"/>
        </w:rPr>
        <w:t xml:space="preserve">-lactam agents against a </w:t>
      </w:r>
      <w:r w:rsidRPr="001A5859">
        <w:rPr>
          <w:rFonts w:ascii="Symbol" w:hAnsi="Symbol"/>
          <w:sz w:val="21"/>
        </w:rPr>
        <w:t></w:t>
      </w:r>
      <w:r w:rsidRPr="001A5859">
        <w:rPr>
          <w:rFonts w:ascii="Arial" w:hAnsi="Arial"/>
          <w:sz w:val="21"/>
        </w:rPr>
        <w:t xml:space="preserve">-lactamase-negative and OP0595-resistant mutant of </w:t>
      </w:r>
      <w:r w:rsidRPr="001A5859">
        <w:rPr>
          <w:rFonts w:ascii="Arial" w:hAnsi="Arial"/>
          <w:i/>
          <w:sz w:val="21"/>
        </w:rPr>
        <w:t>E. coli</w:t>
      </w:r>
      <w:r w:rsidRPr="001A5859">
        <w:rPr>
          <w:rFonts w:ascii="Arial" w:hAnsi="Arial"/>
          <w:sz w:val="21"/>
        </w:rPr>
        <w:t xml:space="preserve"> K-12 W3110.  </w:t>
      </w:r>
      <w:r w:rsidRPr="001A5859">
        <w:rPr>
          <w:rFonts w:ascii="Arial" w:hAnsi="Arial" w:hint="eastAsia"/>
          <w:sz w:val="21"/>
        </w:rPr>
        <w:t xml:space="preserve">Symbols: </w:t>
      </w:r>
      <w:r w:rsidRPr="001A5859">
        <w:rPr>
          <w:rFonts w:ascii="Arial" w:hAnsi="Arial" w:cs="Arial"/>
          <w:sz w:val="21"/>
        </w:rPr>
        <w:t>●</w:t>
      </w:r>
      <w:r w:rsidRPr="001A5859">
        <w:rPr>
          <w:rFonts w:ascii="Arial" w:hAnsi="Arial" w:hint="eastAsia"/>
          <w:sz w:val="21"/>
        </w:rPr>
        <w:t>,</w:t>
      </w:r>
      <w:r w:rsidRPr="001A5859">
        <w:rPr>
          <w:rFonts w:ascii="Arial" w:hAnsi="Arial"/>
          <w:sz w:val="21"/>
        </w:rPr>
        <w:t xml:space="preserve"> mecillinam</w:t>
      </w:r>
      <w:r w:rsidRPr="004462DA">
        <w:rPr>
          <w:rFonts w:ascii="Arial" w:hAnsi="Arial" w:hint="eastAsia"/>
          <w:sz w:val="21"/>
          <w:highlight w:val="yellow"/>
        </w:rPr>
        <w:t>/</w:t>
      </w:r>
      <w:r w:rsidRPr="001A5859">
        <w:rPr>
          <w:rFonts w:ascii="Arial" w:hAnsi="Arial"/>
          <w:sz w:val="21"/>
        </w:rPr>
        <w:t>OP0595</w:t>
      </w:r>
      <w:r w:rsidRPr="001A5859">
        <w:rPr>
          <w:rFonts w:ascii="Arial" w:hAnsi="Arial" w:hint="eastAsia"/>
          <w:sz w:val="21"/>
        </w:rPr>
        <w:t xml:space="preserve">; </w:t>
      </w:r>
      <w:r w:rsidRPr="001A5859">
        <w:rPr>
          <w:rFonts w:ascii="Arial" w:hAnsi="Arial" w:cs="Arial"/>
          <w:sz w:val="21"/>
        </w:rPr>
        <w:t>▲</w:t>
      </w:r>
      <w:r w:rsidRPr="001A5859">
        <w:rPr>
          <w:rFonts w:ascii="Arial" w:hAnsi="Arial"/>
          <w:sz w:val="21"/>
        </w:rPr>
        <w:t>, piperacillin</w:t>
      </w:r>
      <w:r w:rsidRPr="004462DA">
        <w:rPr>
          <w:rFonts w:ascii="Arial" w:hAnsi="Arial" w:hint="eastAsia"/>
          <w:sz w:val="21"/>
          <w:highlight w:val="yellow"/>
        </w:rPr>
        <w:t>/</w:t>
      </w:r>
      <w:r w:rsidRPr="001A5859">
        <w:rPr>
          <w:rFonts w:ascii="Arial" w:hAnsi="Arial"/>
          <w:sz w:val="21"/>
        </w:rPr>
        <w:t>OP0595</w:t>
      </w:r>
      <w:r w:rsidRPr="001A5859">
        <w:rPr>
          <w:rFonts w:ascii="Arial" w:hAnsi="Arial" w:hint="eastAsia"/>
          <w:sz w:val="21"/>
        </w:rPr>
        <w:t xml:space="preserve">; </w:t>
      </w:r>
      <w:r w:rsidRPr="001A5859">
        <w:rPr>
          <w:rFonts w:ascii="Arial" w:hAnsi="Arial" w:cs="Arial"/>
          <w:sz w:val="21"/>
        </w:rPr>
        <w:t>■</w:t>
      </w:r>
      <w:r w:rsidRPr="001A5859">
        <w:rPr>
          <w:rFonts w:ascii="Arial" w:hAnsi="Arial"/>
          <w:sz w:val="21"/>
        </w:rPr>
        <w:t>, aztreonam</w:t>
      </w:r>
      <w:r w:rsidRPr="004462DA">
        <w:rPr>
          <w:rFonts w:ascii="Arial" w:hAnsi="Arial" w:hint="eastAsia"/>
          <w:sz w:val="21"/>
          <w:highlight w:val="yellow"/>
        </w:rPr>
        <w:t>/</w:t>
      </w:r>
      <w:r w:rsidRPr="001A5859">
        <w:rPr>
          <w:rFonts w:ascii="Arial" w:hAnsi="Arial"/>
          <w:sz w:val="21"/>
        </w:rPr>
        <w:t>OP0595</w:t>
      </w:r>
      <w:r w:rsidRPr="001A5859">
        <w:rPr>
          <w:rFonts w:ascii="Arial" w:hAnsi="Arial" w:hint="eastAsia"/>
          <w:sz w:val="21"/>
        </w:rPr>
        <w:t xml:space="preserve">; </w:t>
      </w:r>
      <w:r w:rsidRPr="001A5859">
        <w:rPr>
          <w:rFonts w:ascii="Arial" w:hAnsi="Arial" w:cs="Arial"/>
          <w:sz w:val="21"/>
        </w:rPr>
        <w:t>○</w:t>
      </w:r>
      <w:r w:rsidRPr="001A5859">
        <w:rPr>
          <w:rFonts w:ascii="Arial" w:hAnsi="Arial"/>
          <w:sz w:val="21"/>
        </w:rPr>
        <w:t>, meropenem</w:t>
      </w:r>
      <w:r w:rsidRPr="004462DA">
        <w:rPr>
          <w:rFonts w:ascii="Arial" w:hAnsi="Arial" w:hint="eastAsia"/>
          <w:sz w:val="21"/>
          <w:highlight w:val="yellow"/>
        </w:rPr>
        <w:t>/</w:t>
      </w:r>
      <w:r w:rsidRPr="001A5859">
        <w:rPr>
          <w:rFonts w:ascii="Arial" w:hAnsi="Arial"/>
          <w:sz w:val="21"/>
        </w:rPr>
        <w:t>OP0595</w:t>
      </w:r>
      <w:r w:rsidRPr="001A5859">
        <w:rPr>
          <w:rFonts w:ascii="Arial" w:hAnsi="Arial" w:hint="eastAsia"/>
          <w:sz w:val="21"/>
        </w:rPr>
        <w:t xml:space="preserve">; </w:t>
      </w:r>
      <w:r w:rsidRPr="001A5859">
        <w:rPr>
          <w:rFonts w:ascii="ＭＳ 明朝" w:hAnsi="ＭＳ 明朝" w:hint="eastAsia"/>
          <w:sz w:val="21"/>
        </w:rPr>
        <w:t>△</w:t>
      </w:r>
      <w:r w:rsidRPr="001A5859">
        <w:rPr>
          <w:rFonts w:ascii="Arial" w:hAnsi="Arial"/>
          <w:sz w:val="21"/>
        </w:rPr>
        <w:t>, cefepime</w:t>
      </w:r>
      <w:r w:rsidRPr="004462DA">
        <w:rPr>
          <w:rFonts w:ascii="Arial" w:hAnsi="Arial" w:hint="eastAsia"/>
          <w:sz w:val="21"/>
          <w:highlight w:val="yellow"/>
        </w:rPr>
        <w:t>/</w:t>
      </w:r>
      <w:r w:rsidRPr="001A5859">
        <w:rPr>
          <w:rFonts w:ascii="Arial" w:hAnsi="Arial"/>
          <w:sz w:val="21"/>
        </w:rPr>
        <w:t>OP0595</w:t>
      </w:r>
      <w:r w:rsidRPr="001A5859">
        <w:rPr>
          <w:rFonts w:ascii="Arial" w:hAnsi="Arial" w:hint="eastAsia"/>
          <w:sz w:val="21"/>
        </w:rPr>
        <w:t>;</w:t>
      </w:r>
      <w:r w:rsidRPr="001A5859">
        <w:rPr>
          <w:rFonts w:ascii="Arial" w:hAnsi="Arial"/>
          <w:sz w:val="21"/>
        </w:rPr>
        <w:t xml:space="preserve"> </w:t>
      </w:r>
      <w:r w:rsidRPr="001A5859">
        <w:rPr>
          <w:rFonts w:ascii="Arial" w:hAnsi="Arial" w:cs="Arial"/>
          <w:sz w:val="21"/>
        </w:rPr>
        <w:t>□</w:t>
      </w:r>
      <w:r w:rsidRPr="001A5859">
        <w:rPr>
          <w:rFonts w:ascii="Arial" w:hAnsi="Arial" w:cs="Arial" w:hint="eastAsia"/>
          <w:sz w:val="21"/>
        </w:rPr>
        <w:t xml:space="preserve">, </w:t>
      </w:r>
      <w:r w:rsidRPr="001A5859">
        <w:rPr>
          <w:rFonts w:ascii="Arial" w:hAnsi="Arial"/>
          <w:sz w:val="21"/>
        </w:rPr>
        <w:t>ceftazidime</w:t>
      </w:r>
      <w:r w:rsidRPr="004462DA">
        <w:rPr>
          <w:rFonts w:ascii="Arial" w:hAnsi="Arial" w:hint="eastAsia"/>
          <w:sz w:val="21"/>
          <w:highlight w:val="yellow"/>
        </w:rPr>
        <w:t>/</w:t>
      </w:r>
      <w:r w:rsidRPr="001A5859">
        <w:rPr>
          <w:rFonts w:ascii="Arial" w:hAnsi="Arial"/>
          <w:sz w:val="21"/>
        </w:rPr>
        <w:t>avibactam.</w:t>
      </w:r>
    </w:p>
    <w:p w:rsidR="002269D9" w:rsidRPr="001A5859" w:rsidRDefault="008E5BA2" w:rsidP="002269D9">
      <w:pPr>
        <w:pStyle w:val="22"/>
        <w:ind w:left="0"/>
        <w:rPr>
          <w:rFonts w:ascii="Arial" w:hAnsi="Arial"/>
          <w:lang w:val="en-GB"/>
        </w:rPr>
      </w:pPr>
      <w:r w:rsidRPr="00486A31">
        <w:rPr>
          <w:rFonts w:ascii="Arial" w:hAnsi="Arial"/>
          <w:noProof/>
          <w:highlight w:val="yellow"/>
          <w:lang w:eastAsia="en-US"/>
        </w:rPr>
        <w:drawing>
          <wp:inline distT="0" distB="0" distL="0" distR="0">
            <wp:extent cx="3168650" cy="187325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69D9" w:rsidRPr="001A5859" w:rsidSect="002269D9">
      <w:headerReference w:type="default" r:id="rId19"/>
      <w:footerReference w:type="default" r:id="rId20"/>
      <w:pgSz w:w="11906" w:h="16838" w:code="9"/>
      <w:pgMar w:top="1418" w:right="1134" w:bottom="1701" w:left="1418" w:header="851" w:footer="1247" w:gutter="0"/>
      <w:lnNumType w:countBy="1" w:restart="continuous"/>
      <w:cols w:space="425"/>
      <w:docGrid w:linePitch="365"/>
    </w:sectPr>
  </w:body>
</w:document>
</file>

<file path=word/comments.xml><?xml version="1.0" encoding="utf-8"?>
<w:comment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1" w:author="盛中 明裕" w:date="2015-05-27T16:09:00Z" w:initials="盛中">
    <w:p w:rsidR="008E63B4" w:rsidRPr="0096029F" w:rsidRDefault="008E5BA2">
      <w:pPr>
        <w:pStyle w:val="CommentText"/>
      </w:pPr>
      <w:r>
        <w:rPr>
          <w:rStyle w:val="CommentReference"/>
        </w:rPr>
        <w:annotationRef/>
      </w:r>
      <w:r w:rsidRPr="00A91110">
        <w:t xml:space="preserve">We think that the editorial office recommends to use the allowed abbreviation in JAC. If you </w:t>
      </w:r>
      <w:r w:rsidRPr="00A91110">
        <w:t>don’t mind, we would like to use IPTG instead of full spelling.</w:t>
      </w:r>
      <w:bookmarkStart w:id="3" w:name="_GoBack"/>
      <w:bookmarkEnd w:id="3"/>
    </w:p>
  </w:comment>
</w:comments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5BA2" w:rsidRDefault="008E5BA2">
      <w:r>
        <w:separator/>
      </w:r>
    </w:p>
  </w:endnote>
  <w:endnote w:type="continuationSeparator" w:id="0">
    <w:p w:rsidR="008E5BA2" w:rsidRDefault="008E5B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ＭＳ Ｐゴシック">
    <w:charset w:val="4E"/>
    <w:family w:val="auto"/>
    <w:pitch w:val="variable"/>
    <w:sig w:usb0="00000001" w:usb1="00000000" w:usb2="01000407" w:usb3="00000000" w:csb0="00020000" w:csb1="00000000"/>
  </w:font>
  <w:font w:name="Batang">
    <w:altName w:val="바탕"/>
    <w:charset w:val="81"/>
    <w:family w:val="roman"/>
    <w:pitch w:val="variable"/>
    <w:sig w:usb0="B00002AF" w:usb1="69D77CFB" w:usb2="00000030" w:usb3="00000000" w:csb0="0008009F" w:csb1="00000000"/>
  </w:font>
  <w:font w:name="ＭＳ Ｐ明朝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3B4" w:rsidRDefault="008E5BA2">
    <w:pPr>
      <w:pStyle w:val="Footer"/>
      <w:jc w:val="center"/>
    </w:pPr>
  </w:p>
  <w:p w:rsidR="008E63B4" w:rsidRDefault="008E5BA2">
    <w:pPr>
      <w:pStyle w:val="Footer"/>
      <w:jc w:val="center"/>
    </w:pPr>
  </w:p>
  <w:p w:rsidR="008E63B4" w:rsidRDefault="008E5BA2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3B4" w:rsidRDefault="008E5BA2" w:rsidP="00F00F17">
    <w:pPr>
      <w:pStyle w:val="Footer"/>
    </w:pP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3B4" w:rsidRDefault="008E5BA2" w:rsidP="002269D9">
    <w:pPr>
      <w:pStyle w:val="Footer"/>
      <w:tabs>
        <w:tab w:val="clear" w:pos="4678"/>
        <w:tab w:val="clear" w:pos="9356"/>
        <w:tab w:val="center" w:pos="7280"/>
        <w:tab w:val="right" w:pos="14560"/>
      </w:tabs>
    </w:pPr>
  </w:p>
</w:ftr>
</file>

<file path=word/footer4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3B4" w:rsidRDefault="008E5BA2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5BA2" w:rsidRDefault="008E5BA2">
      <w:r>
        <w:separator/>
      </w:r>
    </w:p>
  </w:footnote>
  <w:footnote w:type="continuationSeparator" w:id="0">
    <w:p w:rsidR="008E5BA2" w:rsidRDefault="008E5BA2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3B4" w:rsidRDefault="008E5BA2" w:rsidP="00F00F17">
    <w:pPr>
      <w:pStyle w:val="Header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3B4" w:rsidRDefault="008E5BA2" w:rsidP="002269D9">
    <w:pPr>
      <w:pStyle w:val="Header"/>
      <w:tabs>
        <w:tab w:val="clear" w:pos="4678"/>
        <w:tab w:val="clear" w:pos="9356"/>
        <w:tab w:val="center" w:pos="7280"/>
        <w:tab w:val="right" w:pos="14560"/>
      </w:tabs>
    </w:pP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3B4" w:rsidRDefault="008E5BA2">
    <w:pPr>
      <w:pStyle w:val="Header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B05424A4"/>
    <w:lvl w:ilvl="0">
      <w:start w:val="1"/>
      <w:numFmt w:val="bullet"/>
      <w:pStyle w:val="List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041A0F93"/>
    <w:multiLevelType w:val="singleLevel"/>
    <w:tmpl w:val="67965468"/>
    <w:lvl w:ilvl="0">
      <w:start w:val="1"/>
      <w:numFmt w:val="lowerLetter"/>
      <w:pStyle w:val="3"/>
      <w:lvlText w:val="(%1)"/>
      <w:lvlJc w:val="right"/>
      <w:pPr>
        <w:tabs>
          <w:tab w:val="num" w:pos="1123"/>
        </w:tabs>
        <w:ind w:left="1123" w:hanging="68"/>
      </w:pPr>
      <w:rPr>
        <w:rFonts w:ascii="Times New Roman" w:eastAsia="ＭＳ 明朝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:em w:val="none"/>
      </w:rPr>
    </w:lvl>
  </w:abstractNum>
  <w:abstractNum w:abstractNumId="2">
    <w:nsid w:val="087E0818"/>
    <w:multiLevelType w:val="multilevel"/>
    <w:tmpl w:val="886ABD1E"/>
    <w:lvl w:ilvl="0">
      <w:start w:val="1"/>
      <w:numFmt w:val="decimal"/>
      <w:pStyle w:val="a"/>
      <w:lvlText w:val="%1)"/>
      <w:lvlJc w:val="right"/>
      <w:pPr>
        <w:ind w:left="454" w:hanging="114"/>
      </w:pPr>
      <w:rPr>
        <w:rFonts w:hint="eastAsia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eastAsia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eastAsia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eastAsia"/>
      </w:rPr>
    </w:lvl>
  </w:abstractNum>
  <w:abstractNum w:abstractNumId="3">
    <w:nsid w:val="0E7E3AB6"/>
    <w:multiLevelType w:val="hybridMultilevel"/>
    <w:tmpl w:val="B61C018C"/>
    <w:lvl w:ilvl="0" w:tplc="3C2AA244">
      <w:numFmt w:val="bullet"/>
      <w:lvlText w:val=""/>
      <w:lvlJc w:val="left"/>
      <w:pPr>
        <w:ind w:left="360" w:hanging="360"/>
      </w:pPr>
      <w:rPr>
        <w:rFonts w:ascii="Wingdings" w:eastAsia="ＭＳ 明朝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0F9C0B8E"/>
    <w:multiLevelType w:val="hybridMultilevel"/>
    <w:tmpl w:val="7B12FECE"/>
    <w:lvl w:ilvl="0" w:tplc="4902683E">
      <w:numFmt w:val="bullet"/>
      <w:lvlText w:val=""/>
      <w:lvlJc w:val="left"/>
      <w:pPr>
        <w:ind w:left="360" w:hanging="360"/>
      </w:pPr>
      <w:rPr>
        <w:rFonts w:ascii="Wingdings" w:eastAsia="ＭＳ 明朝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12C849A2"/>
    <w:multiLevelType w:val="multilevel"/>
    <w:tmpl w:val="6FB60990"/>
    <w:lvl w:ilvl="0">
      <w:start w:val="1"/>
      <w:numFmt w:val="decimal"/>
      <w:pStyle w:val="Heading1"/>
      <w:suff w:val="space"/>
      <w:lvlText w:val="%1."/>
      <w:lvlJc w:val="left"/>
      <w:pPr>
        <w:ind w:left="284" w:hanging="284"/>
      </w:pPr>
      <w:rPr>
        <w:rFonts w:hint="eastAsia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471" w:hanging="471"/>
      </w:pPr>
      <w:rPr>
        <w:rFonts w:hint="eastAsia"/>
      </w:rPr>
    </w:lvl>
    <w:lvl w:ilvl="2">
      <w:start w:val="1"/>
      <w:numFmt w:val="decimal"/>
      <w:pStyle w:val="Heading3"/>
      <w:suff w:val="space"/>
      <w:lvlText w:val="%1.%2.%3"/>
      <w:lvlJc w:val="left"/>
      <w:pPr>
        <w:ind w:left="612" w:hanging="612"/>
      </w:pPr>
      <w:rPr>
        <w:rFonts w:hint="eastAsia"/>
      </w:rPr>
    </w:lvl>
    <w:lvl w:ilvl="3">
      <w:start w:val="1"/>
      <w:numFmt w:val="decimal"/>
      <w:pStyle w:val="Heading4"/>
      <w:suff w:val="space"/>
      <w:lvlText w:val="%1.%2.%3.%4"/>
      <w:lvlJc w:val="left"/>
      <w:pPr>
        <w:ind w:left="794" w:hanging="794"/>
      </w:pPr>
      <w:rPr>
        <w:rFonts w:hint="eastAsia"/>
      </w:rPr>
    </w:lvl>
    <w:lvl w:ilvl="4">
      <w:start w:val="1"/>
      <w:numFmt w:val="decimal"/>
      <w:pStyle w:val="Heading5"/>
      <w:suff w:val="space"/>
      <w:lvlText w:val="%1.%2.%3.%4.%5"/>
      <w:lvlJc w:val="left"/>
      <w:pPr>
        <w:ind w:left="981" w:hanging="981"/>
      </w:pPr>
      <w:rPr>
        <w:rFonts w:hint="eastAsia"/>
      </w:rPr>
    </w:lvl>
    <w:lvl w:ilvl="5">
      <w:start w:val="1"/>
      <w:numFmt w:val="decimal"/>
      <w:pStyle w:val="Heading6"/>
      <w:suff w:val="space"/>
      <w:lvlText w:val="%1.%2.%3.%4.%5.%6"/>
      <w:lvlJc w:val="left"/>
      <w:pPr>
        <w:ind w:left="1162" w:hanging="1162"/>
      </w:pPr>
      <w:rPr>
        <w:rFonts w:hint="eastAsia"/>
      </w:rPr>
    </w:lvl>
    <w:lvl w:ilvl="6">
      <w:start w:val="1"/>
      <w:numFmt w:val="decimal"/>
      <w:pStyle w:val="Heading7"/>
      <w:suff w:val="space"/>
      <w:lvlText w:val="%1.%2.%3.%4.%5.%6.%7"/>
      <w:lvlJc w:val="left"/>
      <w:pPr>
        <w:ind w:left="1350" w:hanging="1350"/>
      </w:pPr>
      <w:rPr>
        <w:rFonts w:hint="eastAsia"/>
      </w:rPr>
    </w:lvl>
    <w:lvl w:ilvl="7">
      <w:start w:val="1"/>
      <w:numFmt w:val="decimal"/>
      <w:pStyle w:val="Heading8"/>
      <w:suff w:val="space"/>
      <w:lvlText w:val="%1.%2.%3.%4.%5.%6.%7.%8"/>
      <w:lvlJc w:val="left"/>
      <w:pPr>
        <w:ind w:left="1559" w:hanging="1559"/>
      </w:pPr>
      <w:rPr>
        <w:rFonts w:hint="eastAsia"/>
      </w:rPr>
    </w:lvl>
    <w:lvl w:ilvl="8">
      <w:start w:val="1"/>
      <w:numFmt w:val="decimal"/>
      <w:pStyle w:val="Heading9"/>
      <w:suff w:val="space"/>
      <w:lvlText w:val="%1.%2.%3.%4.%5.%6.%7.%8.%9"/>
      <w:lvlJc w:val="left"/>
      <w:pPr>
        <w:ind w:left="1729" w:hanging="1729"/>
      </w:pPr>
      <w:rPr>
        <w:rFonts w:hint="eastAsia"/>
      </w:rPr>
    </w:lvl>
  </w:abstractNum>
  <w:abstractNum w:abstractNumId="6">
    <w:nsid w:val="1B3D170D"/>
    <w:multiLevelType w:val="hybridMultilevel"/>
    <w:tmpl w:val="0BE009BC"/>
    <w:lvl w:ilvl="0" w:tplc="E1CC0806">
      <w:numFmt w:val="bullet"/>
      <w:lvlText w:val=""/>
      <w:lvlJc w:val="left"/>
      <w:pPr>
        <w:ind w:left="360" w:hanging="360"/>
      </w:pPr>
      <w:rPr>
        <w:rFonts w:ascii="Wingdings" w:eastAsia="ＭＳ 明朝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1B62397A"/>
    <w:multiLevelType w:val="hybridMultilevel"/>
    <w:tmpl w:val="0CDEE232"/>
    <w:lvl w:ilvl="0" w:tplc="619C1758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21CC495E"/>
    <w:multiLevelType w:val="singleLevel"/>
    <w:tmpl w:val="3428567E"/>
    <w:lvl w:ilvl="0">
      <w:start w:val="1"/>
      <w:numFmt w:val="decimal"/>
      <w:pStyle w:val="2"/>
      <w:lvlText w:val="(%1)"/>
      <w:lvlJc w:val="right"/>
      <w:pPr>
        <w:tabs>
          <w:tab w:val="num" w:pos="851"/>
        </w:tabs>
        <w:ind w:left="851" w:hanging="57"/>
      </w:pPr>
      <w:rPr>
        <w:rFonts w:ascii="Times New Roman" w:eastAsia="ＭＳ 明朝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:em w:val="none"/>
      </w:rPr>
    </w:lvl>
  </w:abstractNum>
  <w:abstractNum w:abstractNumId="9">
    <w:nsid w:val="24086D04"/>
    <w:multiLevelType w:val="hybridMultilevel"/>
    <w:tmpl w:val="B726AAA0"/>
    <w:lvl w:ilvl="0" w:tplc="673CF842">
      <w:numFmt w:val="bullet"/>
      <w:lvlText w:val=""/>
      <w:lvlJc w:val="left"/>
      <w:pPr>
        <w:ind w:left="360" w:hanging="360"/>
      </w:pPr>
      <w:rPr>
        <w:rFonts w:ascii="Wingdings" w:eastAsia="ＭＳ 明朝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312A5645"/>
    <w:multiLevelType w:val="hybridMultilevel"/>
    <w:tmpl w:val="C5F83E20"/>
    <w:lvl w:ilvl="0" w:tplc="4154ACC0">
      <w:numFmt w:val="bullet"/>
      <w:lvlText w:val=""/>
      <w:lvlJc w:val="left"/>
      <w:pPr>
        <w:ind w:left="360" w:hanging="360"/>
      </w:pPr>
      <w:rPr>
        <w:rFonts w:ascii="Wingdings" w:eastAsia="ＭＳ 明朝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3AC676A2"/>
    <w:multiLevelType w:val="multilevel"/>
    <w:tmpl w:val="5D3ADD2C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471"/>
        </w:tabs>
        <w:ind w:left="471" w:hanging="471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612"/>
        </w:tabs>
        <w:ind w:left="612" w:hanging="612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794"/>
        </w:tabs>
        <w:ind w:left="794" w:hanging="79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981"/>
        </w:tabs>
        <w:ind w:left="981" w:hanging="981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62"/>
        </w:tabs>
        <w:ind w:left="1162" w:hanging="116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350"/>
        </w:tabs>
        <w:ind w:left="1350" w:hanging="135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559"/>
        </w:tabs>
        <w:ind w:left="1559" w:hanging="1559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729"/>
        </w:tabs>
        <w:ind w:left="1729" w:hanging="1729"/>
      </w:pPr>
      <w:rPr>
        <w:rFonts w:hint="eastAsia"/>
      </w:rPr>
    </w:lvl>
  </w:abstractNum>
  <w:abstractNum w:abstractNumId="12">
    <w:nsid w:val="44A11405"/>
    <w:multiLevelType w:val="singleLevel"/>
    <w:tmpl w:val="C860C2C8"/>
    <w:lvl w:ilvl="0">
      <w:start w:val="1"/>
      <w:numFmt w:val="bullet"/>
      <w:pStyle w:val="30"/>
      <w:lvlText w:val="»"/>
      <w:lvlJc w:val="left"/>
      <w:pPr>
        <w:tabs>
          <w:tab w:val="num" w:pos="1301"/>
        </w:tabs>
        <w:ind w:left="1134" w:hanging="193"/>
      </w:pPr>
      <w:rPr>
        <w:rFonts w:ascii="Times New Roman" w:eastAsia="ＭＳ 明朝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:em w:val="none"/>
      </w:rPr>
    </w:lvl>
  </w:abstractNum>
  <w:abstractNum w:abstractNumId="13">
    <w:nsid w:val="46254636"/>
    <w:multiLevelType w:val="hybridMultilevel"/>
    <w:tmpl w:val="6A12A516"/>
    <w:lvl w:ilvl="0" w:tplc="B0B0FB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>
    <w:nsid w:val="5066254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15">
    <w:nsid w:val="50F63550"/>
    <w:multiLevelType w:val="hybridMultilevel"/>
    <w:tmpl w:val="C1E4DC2C"/>
    <w:lvl w:ilvl="0" w:tplc="85AA68CC">
      <w:numFmt w:val="bullet"/>
      <w:lvlText w:val=""/>
      <w:lvlJc w:val="left"/>
      <w:pPr>
        <w:ind w:left="360" w:hanging="360"/>
      </w:pPr>
      <w:rPr>
        <w:rFonts w:ascii="Wingdings" w:eastAsia="ＭＳ 明朝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52570B32"/>
    <w:multiLevelType w:val="singleLevel"/>
    <w:tmpl w:val="07A8029C"/>
    <w:lvl w:ilvl="0">
      <w:start w:val="1"/>
      <w:numFmt w:val="bullet"/>
      <w:pStyle w:val="1"/>
      <w:lvlText w:val="·"/>
      <w:lvlJc w:val="left"/>
      <w:pPr>
        <w:tabs>
          <w:tab w:val="num" w:pos="757"/>
        </w:tabs>
        <w:ind w:left="567" w:hanging="170"/>
      </w:pPr>
      <w:rPr>
        <w:rFonts w:ascii="Times New Roman" w:eastAsia="ＭＳ 明朝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:em w:val="none"/>
      </w:rPr>
    </w:lvl>
  </w:abstractNum>
  <w:abstractNum w:abstractNumId="17">
    <w:nsid w:val="539E0FBD"/>
    <w:multiLevelType w:val="multilevel"/>
    <w:tmpl w:val="1BFCDFD4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hint="eastAsia"/>
      </w:rPr>
    </w:lvl>
    <w:lvl w:ilvl="1">
      <w:start w:val="1"/>
      <w:numFmt w:val="decimal"/>
      <w:suff w:val="space"/>
      <w:lvlText w:val="%1.%2"/>
      <w:lvlJc w:val="left"/>
      <w:pPr>
        <w:ind w:left="471" w:hanging="471"/>
      </w:pPr>
      <w:rPr>
        <w:rFonts w:hint="eastAsia"/>
      </w:rPr>
    </w:lvl>
    <w:lvl w:ilvl="2">
      <w:start w:val="1"/>
      <w:numFmt w:val="decimal"/>
      <w:suff w:val="space"/>
      <w:lvlText w:val="%1.%2.%3"/>
      <w:lvlJc w:val="left"/>
      <w:pPr>
        <w:ind w:left="612" w:hanging="612"/>
      </w:pPr>
      <w:rPr>
        <w:rFonts w:hint="eastAsia"/>
      </w:rPr>
    </w:lvl>
    <w:lvl w:ilvl="3">
      <w:start w:val="1"/>
      <w:numFmt w:val="decimal"/>
      <w:suff w:val="space"/>
      <w:lvlText w:val="%1.%2.%3.%4"/>
      <w:lvlJc w:val="left"/>
      <w:pPr>
        <w:ind w:left="794" w:hanging="794"/>
      </w:pPr>
      <w:rPr>
        <w:rFonts w:hint="eastAsia"/>
      </w:rPr>
    </w:lvl>
    <w:lvl w:ilvl="4">
      <w:start w:val="1"/>
      <w:numFmt w:val="decimal"/>
      <w:suff w:val="space"/>
      <w:lvlText w:val="%1.%2.%3.%4.%5"/>
      <w:lvlJc w:val="left"/>
      <w:pPr>
        <w:ind w:left="981" w:hanging="981"/>
      </w:pPr>
      <w:rPr>
        <w:rFonts w:hint="eastAsia"/>
      </w:rPr>
    </w:lvl>
    <w:lvl w:ilvl="5">
      <w:start w:val="1"/>
      <w:numFmt w:val="decimal"/>
      <w:suff w:val="space"/>
      <w:lvlText w:val="%1.%2.%3.%4.%5.%6"/>
      <w:lvlJc w:val="left"/>
      <w:pPr>
        <w:ind w:left="1162" w:hanging="1162"/>
      </w:pPr>
      <w:rPr>
        <w:rFonts w:hint="eastAsia"/>
      </w:rPr>
    </w:lvl>
    <w:lvl w:ilvl="6">
      <w:start w:val="1"/>
      <w:numFmt w:val="decimal"/>
      <w:suff w:val="space"/>
      <w:lvlText w:val="%1.%2.%3.%4.%5.%6.%7"/>
      <w:lvlJc w:val="left"/>
      <w:pPr>
        <w:ind w:left="1350" w:hanging="1350"/>
      </w:pPr>
      <w:rPr>
        <w:rFonts w:hint="eastAsia"/>
      </w:rPr>
    </w:lvl>
    <w:lvl w:ilvl="7">
      <w:start w:val="1"/>
      <w:numFmt w:val="decimal"/>
      <w:suff w:val="space"/>
      <w:lvlText w:val="%1.%2.%3.%4.%5.%6.%7.%8"/>
      <w:lvlJc w:val="left"/>
      <w:pPr>
        <w:ind w:left="1559" w:hanging="1559"/>
      </w:pPr>
      <w:rPr>
        <w:rFonts w:hint="eastAsia"/>
      </w:rPr>
    </w:lvl>
    <w:lvl w:ilvl="8">
      <w:start w:val="1"/>
      <w:numFmt w:val="decimal"/>
      <w:suff w:val="space"/>
      <w:lvlText w:val="%1.%2.%3.%4.%5.%6.%7.%8.%9"/>
      <w:lvlJc w:val="left"/>
      <w:pPr>
        <w:ind w:left="1729" w:hanging="1729"/>
      </w:pPr>
      <w:rPr>
        <w:rFonts w:hint="eastAsia"/>
      </w:rPr>
    </w:lvl>
  </w:abstractNum>
  <w:abstractNum w:abstractNumId="18">
    <w:nsid w:val="548E163F"/>
    <w:multiLevelType w:val="hybridMultilevel"/>
    <w:tmpl w:val="AE50DF14"/>
    <w:lvl w:ilvl="0" w:tplc="3F7CC310">
      <w:numFmt w:val="bullet"/>
      <w:lvlText w:val=""/>
      <w:lvlJc w:val="left"/>
      <w:pPr>
        <w:ind w:left="360" w:hanging="360"/>
      </w:pPr>
      <w:rPr>
        <w:rFonts w:ascii="Wingdings" w:eastAsia="ＭＳ 明朝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55E455FC"/>
    <w:multiLevelType w:val="hybridMultilevel"/>
    <w:tmpl w:val="FD9E4880"/>
    <w:lvl w:ilvl="0" w:tplc="D31A292E">
      <w:start w:val="1"/>
      <w:numFmt w:val="bullet"/>
      <w:pStyle w:val="20"/>
      <w:lvlText w:val=""/>
      <w:lvlJc w:val="left"/>
      <w:pPr>
        <w:tabs>
          <w:tab w:val="num" w:pos="984"/>
        </w:tabs>
        <w:ind w:left="839" w:hanging="215"/>
      </w:pPr>
      <w:rPr>
        <w:rFonts w:ascii="Symbol" w:eastAsia="ＭＳ 明朝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:em w:val="none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>
    <w:nsid w:val="59BD6B9A"/>
    <w:multiLevelType w:val="multilevel"/>
    <w:tmpl w:val="1BFCDFD4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hint="eastAsia"/>
      </w:rPr>
    </w:lvl>
    <w:lvl w:ilvl="1">
      <w:start w:val="1"/>
      <w:numFmt w:val="decimal"/>
      <w:suff w:val="space"/>
      <w:lvlText w:val="%1.%2"/>
      <w:lvlJc w:val="left"/>
      <w:pPr>
        <w:ind w:left="471" w:hanging="471"/>
      </w:pPr>
      <w:rPr>
        <w:rFonts w:hint="eastAsia"/>
      </w:rPr>
    </w:lvl>
    <w:lvl w:ilvl="2">
      <w:start w:val="1"/>
      <w:numFmt w:val="decimal"/>
      <w:suff w:val="space"/>
      <w:lvlText w:val="%1.%2.%3"/>
      <w:lvlJc w:val="left"/>
      <w:pPr>
        <w:ind w:left="612" w:hanging="612"/>
      </w:pPr>
      <w:rPr>
        <w:rFonts w:hint="eastAsia"/>
      </w:rPr>
    </w:lvl>
    <w:lvl w:ilvl="3">
      <w:start w:val="1"/>
      <w:numFmt w:val="decimal"/>
      <w:suff w:val="space"/>
      <w:lvlText w:val="%1.%2.%3.%4"/>
      <w:lvlJc w:val="left"/>
      <w:pPr>
        <w:ind w:left="794" w:hanging="794"/>
      </w:pPr>
      <w:rPr>
        <w:rFonts w:hint="eastAsia"/>
      </w:rPr>
    </w:lvl>
    <w:lvl w:ilvl="4">
      <w:start w:val="1"/>
      <w:numFmt w:val="decimal"/>
      <w:suff w:val="space"/>
      <w:lvlText w:val="%1.%2.%3.%4.%5"/>
      <w:lvlJc w:val="left"/>
      <w:pPr>
        <w:ind w:left="981" w:hanging="981"/>
      </w:pPr>
      <w:rPr>
        <w:rFonts w:hint="eastAsia"/>
      </w:rPr>
    </w:lvl>
    <w:lvl w:ilvl="5">
      <w:start w:val="1"/>
      <w:numFmt w:val="decimal"/>
      <w:suff w:val="space"/>
      <w:lvlText w:val="%1.%2.%3.%4.%5.%6"/>
      <w:lvlJc w:val="left"/>
      <w:pPr>
        <w:ind w:left="1162" w:hanging="1162"/>
      </w:pPr>
      <w:rPr>
        <w:rFonts w:hint="eastAsia"/>
      </w:rPr>
    </w:lvl>
    <w:lvl w:ilvl="6">
      <w:start w:val="1"/>
      <w:numFmt w:val="decimal"/>
      <w:suff w:val="space"/>
      <w:lvlText w:val="%1.%2.%3.%4.%5.%6.%7"/>
      <w:lvlJc w:val="left"/>
      <w:pPr>
        <w:ind w:left="1350" w:hanging="1350"/>
      </w:pPr>
      <w:rPr>
        <w:rFonts w:hint="eastAsia"/>
      </w:rPr>
    </w:lvl>
    <w:lvl w:ilvl="7">
      <w:start w:val="1"/>
      <w:numFmt w:val="decimal"/>
      <w:suff w:val="space"/>
      <w:lvlText w:val="%1.%2.%3.%4.%5.%6.%7.%8"/>
      <w:lvlJc w:val="left"/>
      <w:pPr>
        <w:ind w:left="1559" w:hanging="1559"/>
      </w:pPr>
      <w:rPr>
        <w:rFonts w:hint="eastAsia"/>
      </w:rPr>
    </w:lvl>
    <w:lvl w:ilvl="8">
      <w:start w:val="1"/>
      <w:numFmt w:val="decimal"/>
      <w:suff w:val="space"/>
      <w:lvlText w:val="%1.%2.%3.%4.%5.%6.%7.%8.%9"/>
      <w:lvlJc w:val="left"/>
      <w:pPr>
        <w:ind w:left="1729" w:hanging="1729"/>
      </w:pPr>
      <w:rPr>
        <w:rFonts w:hint="eastAsia"/>
      </w:rPr>
    </w:lvl>
  </w:abstractNum>
  <w:abstractNum w:abstractNumId="21">
    <w:nsid w:val="5F131A4B"/>
    <w:multiLevelType w:val="hybridMultilevel"/>
    <w:tmpl w:val="42B45FB4"/>
    <w:lvl w:ilvl="0" w:tplc="1228EA7C">
      <w:numFmt w:val="bullet"/>
      <w:lvlText w:val=""/>
      <w:lvlJc w:val="left"/>
      <w:pPr>
        <w:ind w:left="360" w:hanging="360"/>
      </w:pPr>
      <w:rPr>
        <w:rFonts w:ascii="Wingdings" w:eastAsia="ＭＳ 明朝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6FA67A07"/>
    <w:multiLevelType w:val="hybridMultilevel"/>
    <w:tmpl w:val="0F6CFE78"/>
    <w:lvl w:ilvl="0" w:tplc="FC3C0BA4">
      <w:numFmt w:val="bullet"/>
      <w:lvlText w:val=""/>
      <w:lvlJc w:val="left"/>
      <w:pPr>
        <w:ind w:left="360" w:hanging="360"/>
      </w:pPr>
      <w:rPr>
        <w:rFonts w:ascii="Wingdings" w:eastAsia="ＭＳ 明朝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76282BB4"/>
    <w:multiLevelType w:val="singleLevel"/>
    <w:tmpl w:val="1E10981C"/>
    <w:lvl w:ilvl="0">
      <w:start w:val="1"/>
      <w:numFmt w:val="decimal"/>
      <w:pStyle w:val="10"/>
      <w:lvlText w:val="%1"/>
      <w:lvlJc w:val="right"/>
      <w:pPr>
        <w:tabs>
          <w:tab w:val="num" w:pos="567"/>
        </w:tabs>
        <w:ind w:left="567" w:hanging="57"/>
      </w:pPr>
      <w:rPr>
        <w:rFonts w:ascii="Arial" w:eastAsia="ＭＳ 明朝" w:hAnsi="Arial" w:hint="default"/>
        <w:b w:val="0"/>
        <w:i w:val="0"/>
        <w:caps w:val="0"/>
        <w:strike w:val="0"/>
        <w:dstrike w:val="0"/>
        <w:vanish w:val="0"/>
        <w:color w:val="auto"/>
        <w:sz w:val="21"/>
        <w:u w:val="none"/>
        <w:vertAlign w:val="baseline"/>
        <w:em w:val="none"/>
      </w:rPr>
    </w:lvl>
  </w:abstractNum>
  <w:abstractNum w:abstractNumId="24">
    <w:nsid w:val="77097159"/>
    <w:multiLevelType w:val="hybridMultilevel"/>
    <w:tmpl w:val="43FEF2A8"/>
    <w:lvl w:ilvl="0" w:tplc="EDB246BE">
      <w:numFmt w:val="bullet"/>
      <w:lvlText w:val=""/>
      <w:lvlJc w:val="left"/>
      <w:pPr>
        <w:ind w:left="360" w:hanging="360"/>
      </w:pPr>
      <w:rPr>
        <w:rFonts w:ascii="Wingdings" w:eastAsia="ＭＳ 明朝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3"/>
  </w:num>
  <w:num w:numId="3">
    <w:abstractNumId w:val="16"/>
  </w:num>
  <w:num w:numId="4">
    <w:abstractNumId w:val="8"/>
  </w:num>
  <w:num w:numId="5">
    <w:abstractNumId w:val="19"/>
  </w:num>
  <w:num w:numId="6">
    <w:abstractNumId w:val="1"/>
  </w:num>
  <w:num w:numId="7">
    <w:abstractNumId w:val="12"/>
  </w:num>
  <w:num w:numId="8">
    <w:abstractNumId w:val="5"/>
  </w:num>
  <w:num w:numId="9">
    <w:abstractNumId w:val="14"/>
  </w:num>
  <w:num w:numId="10">
    <w:abstractNumId w:val="11"/>
  </w:num>
  <w:num w:numId="11">
    <w:abstractNumId w:val="17"/>
  </w:num>
  <w:num w:numId="12">
    <w:abstractNumId w:val="20"/>
  </w:num>
  <w:num w:numId="13">
    <w:abstractNumId w:val="2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2"/>
  </w:num>
  <w:num w:numId="17">
    <w:abstractNumId w:val="13"/>
  </w:num>
  <w:num w:numId="18">
    <w:abstractNumId w:val="3"/>
  </w:num>
  <w:num w:numId="19">
    <w:abstractNumId w:val="10"/>
  </w:num>
  <w:num w:numId="20">
    <w:abstractNumId w:val="21"/>
  </w:num>
  <w:num w:numId="21">
    <w:abstractNumId w:val="18"/>
  </w:num>
  <w:num w:numId="22">
    <w:abstractNumId w:val="6"/>
  </w:num>
  <w:num w:numId="23">
    <w:abstractNumId w:val="9"/>
  </w:num>
  <w:num w:numId="24">
    <w:abstractNumId w:val="15"/>
  </w:num>
  <w:num w:numId="25">
    <w:abstractNumId w:val="22"/>
  </w:num>
  <w:num w:numId="26">
    <w:abstractNumId w:val="24"/>
  </w:num>
  <w:num w:numId="27">
    <w:abstractNumId w:val="4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activeWritingStyle w:appName="MSWord" w:lang="ja-JP" w:vendorID="64" w:dllVersion="131077" w:nlCheck="1" w:checkStyle="1"/>
  <w:activeWritingStyle w:appName="MSWord" w:lang="ja-JP" w:vendorID="64" w:dllVersion="131078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ttachedTemplate r:id="rId1"/>
  <w:stylePaneFormatFilter w:val="3301"/>
  <w:trackRevisions/>
  <w:doNotTrackMoves/>
  <w:defaultTabStop w:val="839"/>
  <w:drawingGridHorizontalSpacing w:val="142"/>
  <w:drawingGridVerticalSpacing w:val="365"/>
  <w:displayHorizontalDrawingGridEvery w:val="0"/>
  <w:characterSpacingControl w:val="compressPunctuation"/>
  <w:strictFirstAndLastChars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</w:compat>
  <w:docVars>
    <w:docVar w:name="ChapterNumberFig." w:val=" 0"/>
    <w:docVar w:name="ChapterNumberTable" w:val=" 0"/>
  </w:docVars>
  <w:rsids>
    <w:rsidRoot w:val="00122A97"/>
    <w:rsid w:val="008E5BA2"/>
  </w:rsids>
  <m:mathPr>
    <m:mathFont m:val="ＭＳ Ｐゴシック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footer" w:uiPriority="99"/>
    <w:lsdException w:name="caption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22A97"/>
    <w:pPr>
      <w:widowControl w:val="0"/>
      <w:spacing w:line="320" w:lineRule="exact"/>
    </w:pPr>
    <w:rPr>
      <w:rFonts w:ascii="Times New Roman" w:hAnsi="Times New Roman"/>
      <w:kern w:val="2"/>
      <w:sz w:val="21"/>
      <w:lang w:eastAsia="ja-JP"/>
    </w:rPr>
  </w:style>
  <w:style w:type="paragraph" w:styleId="Heading1">
    <w:name w:val="heading 1"/>
    <w:next w:val="BodyText"/>
    <w:link w:val="Heading1Char"/>
    <w:qFormat/>
    <w:rsid w:val="00122A97"/>
    <w:pPr>
      <w:keepNext/>
      <w:numPr>
        <w:numId w:val="8"/>
      </w:numPr>
      <w:adjustRightInd w:val="0"/>
      <w:spacing w:before="240" w:after="240"/>
      <w:outlineLvl w:val="0"/>
    </w:pPr>
    <w:rPr>
      <w:rFonts w:ascii="Times New Roman" w:hAnsi="Times New Roman"/>
      <w:b/>
      <w:sz w:val="24"/>
      <w:lang w:val="en-US" w:eastAsia="ja-JP"/>
    </w:rPr>
  </w:style>
  <w:style w:type="paragraph" w:styleId="Heading2">
    <w:name w:val="heading 2"/>
    <w:next w:val="BodyText"/>
    <w:link w:val="Heading2Char"/>
    <w:qFormat/>
    <w:rsid w:val="00122A97"/>
    <w:pPr>
      <w:keepNext/>
      <w:numPr>
        <w:ilvl w:val="1"/>
        <w:numId w:val="8"/>
      </w:numPr>
      <w:adjustRightInd w:val="0"/>
      <w:spacing w:before="240" w:after="240"/>
      <w:outlineLvl w:val="1"/>
    </w:pPr>
    <w:rPr>
      <w:rFonts w:ascii="Times New Roman" w:hAnsi="Times New Roman"/>
      <w:b/>
      <w:sz w:val="24"/>
      <w:lang w:val="en-US" w:eastAsia="ja-JP"/>
    </w:rPr>
  </w:style>
  <w:style w:type="paragraph" w:styleId="Heading3">
    <w:name w:val="heading 3"/>
    <w:next w:val="BodyText"/>
    <w:link w:val="Heading3Char"/>
    <w:qFormat/>
    <w:rsid w:val="00122A97"/>
    <w:pPr>
      <w:keepNext/>
      <w:numPr>
        <w:ilvl w:val="2"/>
        <w:numId w:val="8"/>
      </w:numPr>
      <w:adjustRightInd w:val="0"/>
      <w:spacing w:before="240" w:after="240"/>
      <w:outlineLvl w:val="2"/>
    </w:pPr>
    <w:rPr>
      <w:rFonts w:ascii="Times New Roman" w:hAnsi="Times New Roman"/>
      <w:b/>
      <w:sz w:val="24"/>
      <w:lang w:val="en-US" w:eastAsia="ja-JP"/>
    </w:rPr>
  </w:style>
  <w:style w:type="paragraph" w:styleId="Heading4">
    <w:name w:val="heading 4"/>
    <w:next w:val="BodyText"/>
    <w:link w:val="Heading4Char"/>
    <w:qFormat/>
    <w:rsid w:val="00122A97"/>
    <w:pPr>
      <w:keepNext/>
      <w:numPr>
        <w:ilvl w:val="3"/>
        <w:numId w:val="8"/>
      </w:numPr>
      <w:adjustRightInd w:val="0"/>
      <w:spacing w:before="240" w:after="240"/>
      <w:outlineLvl w:val="3"/>
    </w:pPr>
    <w:rPr>
      <w:rFonts w:ascii="Times New Roman" w:hAnsi="Times New Roman"/>
      <w:sz w:val="24"/>
      <w:lang w:val="en-US" w:eastAsia="ja-JP"/>
    </w:rPr>
  </w:style>
  <w:style w:type="paragraph" w:styleId="Heading5">
    <w:name w:val="heading 5"/>
    <w:next w:val="BodyText"/>
    <w:link w:val="Heading5Char"/>
    <w:qFormat/>
    <w:rsid w:val="00122A97"/>
    <w:pPr>
      <w:keepNext/>
      <w:numPr>
        <w:ilvl w:val="4"/>
        <w:numId w:val="8"/>
      </w:numPr>
      <w:adjustRightInd w:val="0"/>
      <w:spacing w:before="240" w:after="240"/>
      <w:outlineLvl w:val="4"/>
    </w:pPr>
    <w:rPr>
      <w:rFonts w:ascii="Times New Roman" w:hAnsi="Times New Roman"/>
      <w:sz w:val="24"/>
      <w:lang w:val="en-US" w:eastAsia="ja-JP"/>
    </w:rPr>
  </w:style>
  <w:style w:type="paragraph" w:styleId="Heading6">
    <w:name w:val="heading 6"/>
    <w:next w:val="BodyText"/>
    <w:link w:val="Heading6Char"/>
    <w:qFormat/>
    <w:rsid w:val="00122A97"/>
    <w:pPr>
      <w:keepNext/>
      <w:numPr>
        <w:ilvl w:val="5"/>
        <w:numId w:val="8"/>
      </w:numPr>
      <w:adjustRightInd w:val="0"/>
      <w:spacing w:before="240" w:after="240"/>
      <w:outlineLvl w:val="5"/>
    </w:pPr>
    <w:rPr>
      <w:rFonts w:ascii="Times New Roman" w:hAnsi="Times New Roman"/>
      <w:sz w:val="24"/>
      <w:lang w:val="en-US" w:eastAsia="ja-JP"/>
    </w:rPr>
  </w:style>
  <w:style w:type="paragraph" w:styleId="Heading7">
    <w:name w:val="heading 7"/>
    <w:next w:val="BodyText"/>
    <w:link w:val="Heading7Char"/>
    <w:qFormat/>
    <w:rsid w:val="00122A97"/>
    <w:pPr>
      <w:keepNext/>
      <w:numPr>
        <w:ilvl w:val="6"/>
        <w:numId w:val="8"/>
      </w:numPr>
      <w:adjustRightInd w:val="0"/>
      <w:spacing w:before="240" w:after="240"/>
      <w:outlineLvl w:val="6"/>
    </w:pPr>
    <w:rPr>
      <w:rFonts w:ascii="Times New Roman" w:hAnsi="Times New Roman"/>
      <w:kern w:val="2"/>
      <w:sz w:val="24"/>
      <w:lang w:val="en-US" w:eastAsia="ja-JP"/>
    </w:rPr>
  </w:style>
  <w:style w:type="paragraph" w:styleId="Heading8">
    <w:name w:val="heading 8"/>
    <w:next w:val="BodyText"/>
    <w:link w:val="Heading8Char"/>
    <w:qFormat/>
    <w:rsid w:val="00122A97"/>
    <w:pPr>
      <w:keepNext/>
      <w:numPr>
        <w:ilvl w:val="7"/>
        <w:numId w:val="8"/>
      </w:numPr>
      <w:adjustRightInd w:val="0"/>
      <w:spacing w:before="240" w:after="240"/>
      <w:outlineLvl w:val="7"/>
    </w:pPr>
    <w:rPr>
      <w:rFonts w:ascii="Times New Roman" w:hAnsi="Times New Roman"/>
      <w:kern w:val="2"/>
      <w:sz w:val="24"/>
      <w:lang w:val="en-US" w:eastAsia="ja-JP"/>
    </w:rPr>
  </w:style>
  <w:style w:type="paragraph" w:styleId="Heading9">
    <w:name w:val="heading 9"/>
    <w:next w:val="BodyText"/>
    <w:link w:val="Heading9Char"/>
    <w:qFormat/>
    <w:rsid w:val="00122A97"/>
    <w:pPr>
      <w:keepNext/>
      <w:numPr>
        <w:ilvl w:val="8"/>
        <w:numId w:val="8"/>
      </w:numPr>
      <w:adjustRightInd w:val="0"/>
      <w:spacing w:before="240" w:after="240"/>
      <w:outlineLvl w:val="8"/>
    </w:pPr>
    <w:rPr>
      <w:rFonts w:ascii="Times New Roman" w:hAnsi="Times New Roman"/>
      <w:kern w:val="2"/>
      <w:sz w:val="24"/>
      <w:lang w:val="en-US" w:eastAsia="ja-JP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11">
    <w:name w:val="インデント1"/>
    <w:rsid w:val="00122A97"/>
    <w:pPr>
      <w:spacing w:after="240"/>
      <w:ind w:left="567"/>
      <w:jc w:val="both"/>
    </w:pPr>
    <w:rPr>
      <w:rFonts w:ascii="Times New Roman" w:hAnsi="Times New Roman"/>
      <w:kern w:val="2"/>
      <w:sz w:val="24"/>
      <w:lang w:val="en-US" w:eastAsia="ja-JP"/>
    </w:rPr>
  </w:style>
  <w:style w:type="paragraph" w:customStyle="1" w:styleId="21">
    <w:name w:val="インデント2"/>
    <w:rsid w:val="00122A97"/>
    <w:pPr>
      <w:spacing w:after="240"/>
      <w:ind w:left="1134"/>
      <w:jc w:val="both"/>
    </w:pPr>
    <w:rPr>
      <w:rFonts w:ascii="Times New Roman" w:hAnsi="Times New Roman"/>
      <w:sz w:val="24"/>
      <w:lang w:val="en-US" w:eastAsia="ja-JP"/>
    </w:rPr>
  </w:style>
  <w:style w:type="character" w:styleId="PageNumber">
    <w:name w:val="page number"/>
    <w:rsid w:val="00122A97"/>
    <w:rPr>
      <w:rFonts w:ascii="Times New Roman" w:eastAsia="ＭＳ 明朝" w:hAnsi="Times New Roman"/>
      <w:dstrike w:val="0"/>
      <w:color w:val="auto"/>
      <w:sz w:val="24"/>
      <w:u w:val="none"/>
      <w:vertAlign w:val="baseline"/>
      <w:em w:val="none"/>
    </w:rPr>
  </w:style>
  <w:style w:type="paragraph" w:customStyle="1" w:styleId="1">
    <w:name w:val="リスト1順序無し"/>
    <w:rsid w:val="00122A97"/>
    <w:pPr>
      <w:numPr>
        <w:numId w:val="3"/>
      </w:numPr>
      <w:tabs>
        <w:tab w:val="left" w:pos="567"/>
      </w:tabs>
      <w:adjustRightInd w:val="0"/>
      <w:spacing w:after="240"/>
      <w:jc w:val="both"/>
    </w:pPr>
    <w:rPr>
      <w:rFonts w:ascii="Times New Roman" w:hAnsi="Times New Roman"/>
      <w:sz w:val="24"/>
      <w:lang w:val="en-US" w:eastAsia="ja-JP"/>
    </w:rPr>
  </w:style>
  <w:style w:type="paragraph" w:customStyle="1" w:styleId="2">
    <w:name w:val="リスト2順序付き"/>
    <w:next w:val="22"/>
    <w:rsid w:val="00122A97"/>
    <w:pPr>
      <w:numPr>
        <w:numId w:val="4"/>
      </w:numPr>
      <w:adjustRightInd w:val="0"/>
      <w:spacing w:after="240"/>
      <w:jc w:val="both"/>
    </w:pPr>
    <w:rPr>
      <w:rFonts w:ascii="Times New Roman" w:hAnsi="Times New Roman"/>
      <w:sz w:val="24"/>
      <w:lang w:val="en-US" w:eastAsia="ja-JP"/>
    </w:rPr>
  </w:style>
  <w:style w:type="paragraph" w:customStyle="1" w:styleId="12">
    <w:name w:val="リスト1本文"/>
    <w:rsid w:val="00122A97"/>
    <w:pPr>
      <w:spacing w:after="240"/>
      <w:ind w:left="567"/>
      <w:jc w:val="both"/>
    </w:pPr>
    <w:rPr>
      <w:rFonts w:ascii="Times New Roman" w:hAnsi="Times New Roman"/>
      <w:sz w:val="24"/>
      <w:lang w:val="en-US" w:eastAsia="ja-JP"/>
    </w:rPr>
  </w:style>
  <w:style w:type="paragraph" w:customStyle="1" w:styleId="22">
    <w:name w:val="リスト2本文"/>
    <w:rsid w:val="00122A97"/>
    <w:pPr>
      <w:spacing w:after="240"/>
      <w:ind w:left="851"/>
      <w:jc w:val="both"/>
    </w:pPr>
    <w:rPr>
      <w:rFonts w:ascii="Times New Roman" w:hAnsi="Times New Roman"/>
      <w:sz w:val="24"/>
      <w:lang w:val="en-US" w:eastAsia="ja-JP"/>
    </w:rPr>
  </w:style>
  <w:style w:type="paragraph" w:styleId="Footer">
    <w:name w:val="footer"/>
    <w:link w:val="FooterChar"/>
    <w:uiPriority w:val="99"/>
    <w:rsid w:val="009D76B4"/>
    <w:pPr>
      <w:tabs>
        <w:tab w:val="center" w:pos="4678"/>
        <w:tab w:val="right" w:pos="9356"/>
      </w:tabs>
      <w:snapToGrid w:val="0"/>
      <w:spacing w:line="320" w:lineRule="exact"/>
    </w:pPr>
    <w:rPr>
      <w:rFonts w:ascii="Arial" w:eastAsia="ＭＳ ゴシック" w:hAnsi="Arial"/>
      <w:lang w:val="en-US"/>
    </w:rPr>
  </w:style>
  <w:style w:type="paragraph" w:styleId="BodyText">
    <w:name w:val="Body Text"/>
    <w:link w:val="BodyTextChar"/>
    <w:rsid w:val="00122A97"/>
    <w:pPr>
      <w:spacing w:after="240"/>
      <w:jc w:val="both"/>
    </w:pPr>
    <w:rPr>
      <w:rFonts w:ascii="Times New Roman" w:hAnsi="Times New Roman"/>
      <w:sz w:val="24"/>
      <w:lang w:val="en-US" w:eastAsia="ja-JP"/>
    </w:rPr>
  </w:style>
  <w:style w:type="paragraph" w:customStyle="1" w:styleId="a0">
    <w:name w:val="脚注"/>
    <w:rsid w:val="00122A97"/>
    <w:pPr>
      <w:ind w:left="777" w:hanging="210"/>
    </w:pPr>
    <w:rPr>
      <w:rFonts w:ascii="Times New Roman" w:hAnsi="Times New Roman"/>
      <w:sz w:val="22"/>
      <w:lang w:val="en-US" w:eastAsia="ja-JP"/>
    </w:rPr>
  </w:style>
  <w:style w:type="paragraph" w:styleId="Caption">
    <w:name w:val="caption"/>
    <w:next w:val="BodyText"/>
    <w:qFormat/>
    <w:rsid w:val="00122A97"/>
    <w:pPr>
      <w:adjustRightInd w:val="0"/>
      <w:spacing w:before="240" w:after="60"/>
      <w:ind w:left="1077" w:hanging="1077"/>
    </w:pPr>
    <w:rPr>
      <w:rFonts w:ascii="Times New Roman" w:hAnsi="Times New Roman"/>
      <w:b/>
      <w:kern w:val="2"/>
      <w:sz w:val="22"/>
      <w:lang w:val="en-US" w:eastAsia="ja-JP"/>
    </w:rPr>
  </w:style>
  <w:style w:type="paragraph" w:customStyle="1" w:styleId="a1">
    <w:name w:val="図表領域"/>
    <w:rsid w:val="00122A97"/>
    <w:rPr>
      <w:rFonts w:ascii="Times New Roman" w:hAnsi="Times New Roman"/>
      <w:sz w:val="22"/>
      <w:lang w:val="en-US" w:eastAsia="ja-JP"/>
    </w:rPr>
  </w:style>
  <w:style w:type="paragraph" w:customStyle="1" w:styleId="10">
    <w:name w:val="リスト1順序付き"/>
    <w:next w:val="12"/>
    <w:rsid w:val="00122A97"/>
    <w:pPr>
      <w:numPr>
        <w:numId w:val="2"/>
      </w:numPr>
      <w:adjustRightInd w:val="0"/>
      <w:spacing w:after="240"/>
      <w:jc w:val="both"/>
    </w:pPr>
    <w:rPr>
      <w:rFonts w:ascii="Times New Roman" w:hAnsi="Times New Roman"/>
      <w:sz w:val="24"/>
      <w:lang w:val="en-US" w:eastAsia="ja-JP"/>
    </w:rPr>
  </w:style>
  <w:style w:type="paragraph" w:customStyle="1" w:styleId="20">
    <w:name w:val="リスト2順序無し"/>
    <w:rsid w:val="00122A97"/>
    <w:pPr>
      <w:numPr>
        <w:numId w:val="5"/>
      </w:numPr>
      <w:tabs>
        <w:tab w:val="left" w:pos="851"/>
      </w:tabs>
      <w:adjustRightInd w:val="0"/>
      <w:spacing w:after="240"/>
      <w:ind w:left="851" w:hanging="227"/>
      <w:jc w:val="both"/>
    </w:pPr>
    <w:rPr>
      <w:rFonts w:ascii="Times New Roman" w:hAnsi="Times New Roman"/>
      <w:sz w:val="24"/>
      <w:lang w:val="en-US" w:eastAsia="ja-JP"/>
    </w:rPr>
  </w:style>
  <w:style w:type="paragraph" w:styleId="TOC1">
    <w:name w:val="toc 1"/>
    <w:next w:val="Normal"/>
    <w:semiHidden/>
    <w:rsid w:val="00122A97"/>
    <w:pPr>
      <w:spacing w:before="240"/>
      <w:ind w:left="244" w:right="567" w:hanging="244"/>
    </w:pPr>
    <w:rPr>
      <w:rFonts w:ascii="Times New Roman" w:hAnsi="Times New Roman"/>
      <w:sz w:val="24"/>
      <w:lang w:val="en-US" w:eastAsia="ja-JP"/>
    </w:rPr>
  </w:style>
  <w:style w:type="paragraph" w:styleId="TOC2">
    <w:name w:val="toc 2"/>
    <w:next w:val="Normal"/>
    <w:semiHidden/>
    <w:rsid w:val="00122A97"/>
    <w:pPr>
      <w:ind w:left="584" w:right="567" w:hanging="363"/>
    </w:pPr>
    <w:rPr>
      <w:rFonts w:ascii="Times New Roman" w:hAnsi="Times New Roman"/>
      <w:sz w:val="24"/>
      <w:lang w:val="en-US" w:eastAsia="ja-JP"/>
    </w:rPr>
  </w:style>
  <w:style w:type="paragraph" w:styleId="TOC3">
    <w:name w:val="toc 3"/>
    <w:next w:val="Normal"/>
    <w:semiHidden/>
    <w:rsid w:val="00122A97"/>
    <w:pPr>
      <w:ind w:left="1219" w:right="567" w:hanging="539"/>
    </w:pPr>
    <w:rPr>
      <w:rFonts w:ascii="Times New Roman" w:hAnsi="Times New Roman"/>
      <w:sz w:val="24"/>
      <w:lang w:val="en-US" w:eastAsia="ja-JP"/>
    </w:rPr>
  </w:style>
  <w:style w:type="paragraph" w:styleId="TOC4">
    <w:name w:val="toc 4"/>
    <w:next w:val="Normal"/>
    <w:semiHidden/>
    <w:rsid w:val="00122A97"/>
    <w:pPr>
      <w:ind w:left="2041" w:right="567" w:hanging="737"/>
    </w:pPr>
    <w:rPr>
      <w:rFonts w:ascii="Times New Roman" w:hAnsi="Times New Roman"/>
      <w:kern w:val="2"/>
      <w:sz w:val="24"/>
      <w:lang w:val="en-US" w:eastAsia="ja-JP"/>
    </w:rPr>
  </w:style>
  <w:style w:type="paragraph" w:customStyle="1" w:styleId="31">
    <w:name w:val="インデント3"/>
    <w:rsid w:val="00122A97"/>
    <w:pPr>
      <w:spacing w:after="240"/>
      <w:ind w:left="1701"/>
      <w:jc w:val="both"/>
    </w:pPr>
    <w:rPr>
      <w:rFonts w:ascii="Times New Roman" w:hAnsi="Times New Roman"/>
      <w:sz w:val="24"/>
      <w:lang w:val="en-US" w:eastAsia="ja-JP"/>
    </w:rPr>
  </w:style>
  <w:style w:type="paragraph" w:styleId="TOC7">
    <w:name w:val="toc 7"/>
    <w:next w:val="Normal"/>
    <w:semiHidden/>
    <w:rsid w:val="00122A97"/>
    <w:pPr>
      <w:ind w:left="2580" w:right="567" w:hanging="1276"/>
    </w:pPr>
    <w:rPr>
      <w:rFonts w:ascii="Times New Roman" w:hAnsi="Times New Roman"/>
      <w:kern w:val="2"/>
      <w:sz w:val="24"/>
      <w:lang w:val="en-US" w:eastAsia="ja-JP"/>
    </w:rPr>
  </w:style>
  <w:style w:type="paragraph" w:styleId="TOC5">
    <w:name w:val="toc 5"/>
    <w:next w:val="Normal"/>
    <w:semiHidden/>
    <w:rsid w:val="00122A97"/>
    <w:pPr>
      <w:ind w:left="2240" w:right="567" w:hanging="936"/>
    </w:pPr>
    <w:rPr>
      <w:rFonts w:ascii="Times New Roman" w:hAnsi="Times New Roman"/>
      <w:kern w:val="2"/>
      <w:sz w:val="24"/>
      <w:lang w:val="en-US" w:eastAsia="ja-JP"/>
    </w:rPr>
  </w:style>
  <w:style w:type="paragraph" w:styleId="TOC6">
    <w:name w:val="toc 6"/>
    <w:next w:val="Normal"/>
    <w:semiHidden/>
    <w:rsid w:val="00122A97"/>
    <w:pPr>
      <w:ind w:left="2410" w:right="567" w:hanging="1106"/>
    </w:pPr>
    <w:rPr>
      <w:rFonts w:ascii="Times New Roman" w:hAnsi="Times New Roman"/>
      <w:kern w:val="2"/>
      <w:sz w:val="24"/>
      <w:lang w:val="en-US" w:eastAsia="ja-JP"/>
    </w:rPr>
  </w:style>
  <w:style w:type="paragraph" w:styleId="TOC8">
    <w:name w:val="toc 8"/>
    <w:next w:val="Normal"/>
    <w:semiHidden/>
    <w:rsid w:val="00122A97"/>
    <w:pPr>
      <w:ind w:left="2778" w:right="567" w:hanging="1474"/>
    </w:pPr>
    <w:rPr>
      <w:rFonts w:ascii="Times New Roman" w:hAnsi="Times New Roman"/>
      <w:kern w:val="2"/>
      <w:sz w:val="24"/>
      <w:lang w:val="en-US" w:eastAsia="ja-JP"/>
    </w:rPr>
  </w:style>
  <w:style w:type="paragraph" w:styleId="TOC9">
    <w:name w:val="toc 9"/>
    <w:next w:val="Normal"/>
    <w:semiHidden/>
    <w:rsid w:val="00122A97"/>
    <w:pPr>
      <w:ind w:left="2948" w:right="567" w:hanging="1644"/>
    </w:pPr>
    <w:rPr>
      <w:rFonts w:ascii="Times New Roman" w:hAnsi="Times New Roman"/>
      <w:kern w:val="2"/>
      <w:sz w:val="24"/>
      <w:lang w:val="en-US" w:eastAsia="ja-JP"/>
    </w:rPr>
  </w:style>
  <w:style w:type="character" w:styleId="Hyperlink">
    <w:name w:val="Hyperlink"/>
    <w:semiHidden/>
    <w:rsid w:val="00122A97"/>
    <w:rPr>
      <w:color w:val="0000FF"/>
      <w:u w:val="single"/>
    </w:rPr>
  </w:style>
  <w:style w:type="paragraph" w:styleId="TableofFigures">
    <w:name w:val="table of figures"/>
    <w:next w:val="Normal"/>
    <w:semiHidden/>
    <w:rsid w:val="00122A97"/>
    <w:pPr>
      <w:ind w:left="1786" w:right="567" w:hanging="1304"/>
    </w:pPr>
    <w:rPr>
      <w:rFonts w:ascii="Times New Roman" w:hAnsi="Times New Roman"/>
      <w:kern w:val="2"/>
      <w:sz w:val="24"/>
      <w:lang w:val="en-US" w:eastAsia="ja-JP"/>
    </w:rPr>
  </w:style>
  <w:style w:type="character" w:styleId="FollowedHyperlink">
    <w:name w:val="FollowedHyperlink"/>
    <w:semiHidden/>
    <w:rsid w:val="00122A97"/>
    <w:rPr>
      <w:color w:val="800080"/>
      <w:u w:val="single"/>
    </w:rPr>
  </w:style>
  <w:style w:type="paragraph" w:styleId="Header">
    <w:name w:val="header"/>
    <w:link w:val="HeaderChar"/>
    <w:rsid w:val="009D76B4"/>
    <w:pPr>
      <w:tabs>
        <w:tab w:val="center" w:pos="4678"/>
        <w:tab w:val="right" w:pos="9356"/>
      </w:tabs>
      <w:snapToGrid w:val="0"/>
      <w:spacing w:line="320" w:lineRule="exact"/>
    </w:pPr>
    <w:rPr>
      <w:rFonts w:ascii="Arial" w:eastAsia="ＭＳ ゴシック" w:hAnsi="Arial"/>
      <w:lang w:val="en-US"/>
    </w:rPr>
  </w:style>
  <w:style w:type="paragraph" w:styleId="DocumentMap">
    <w:name w:val="Document Map"/>
    <w:basedOn w:val="Normal"/>
    <w:link w:val="DocumentMapChar"/>
    <w:semiHidden/>
    <w:rsid w:val="00122A97"/>
    <w:pPr>
      <w:shd w:val="clear" w:color="auto" w:fill="000080"/>
    </w:pPr>
    <w:rPr>
      <w:rFonts w:ascii="Arial" w:eastAsia="ＭＳ ゴシック" w:hAnsi="Arial"/>
    </w:rPr>
  </w:style>
  <w:style w:type="paragraph" w:styleId="ListBullet">
    <w:name w:val="List Bullet"/>
    <w:basedOn w:val="Normal"/>
    <w:autoRedefine/>
    <w:semiHidden/>
    <w:rsid w:val="00122A97"/>
    <w:pPr>
      <w:numPr>
        <w:numId w:val="1"/>
      </w:numPr>
    </w:pPr>
  </w:style>
  <w:style w:type="paragraph" w:customStyle="1" w:styleId="13">
    <w:name w:val="日局試験法 1"/>
    <w:semiHidden/>
    <w:rsid w:val="00122A97"/>
    <w:pPr>
      <w:spacing w:after="240"/>
      <w:ind w:left="771" w:hanging="221"/>
      <w:jc w:val="both"/>
    </w:pPr>
    <w:rPr>
      <w:rFonts w:ascii="Times New Roman" w:hAnsi="Times New Roman"/>
      <w:sz w:val="24"/>
      <w:lang w:val="en-US" w:eastAsia="ja-JP"/>
    </w:rPr>
  </w:style>
  <w:style w:type="paragraph" w:customStyle="1" w:styleId="3">
    <w:name w:val="リスト3順序付き"/>
    <w:next w:val="32"/>
    <w:rsid w:val="00122A97"/>
    <w:pPr>
      <w:numPr>
        <w:numId w:val="6"/>
      </w:numPr>
      <w:adjustRightInd w:val="0"/>
      <w:spacing w:after="240"/>
      <w:ind w:left="1134" w:hanging="79"/>
      <w:jc w:val="both"/>
    </w:pPr>
    <w:rPr>
      <w:rFonts w:ascii="Times New Roman" w:hAnsi="Times New Roman"/>
      <w:sz w:val="24"/>
      <w:lang w:val="en-US" w:eastAsia="ja-JP"/>
    </w:rPr>
  </w:style>
  <w:style w:type="paragraph" w:customStyle="1" w:styleId="30">
    <w:name w:val="リスト3順序無し"/>
    <w:rsid w:val="00122A97"/>
    <w:pPr>
      <w:numPr>
        <w:numId w:val="7"/>
      </w:numPr>
      <w:tabs>
        <w:tab w:val="left" w:pos="1134"/>
      </w:tabs>
      <w:adjustRightInd w:val="0"/>
      <w:spacing w:after="240"/>
      <w:jc w:val="both"/>
    </w:pPr>
    <w:rPr>
      <w:rFonts w:ascii="Times New Roman" w:hAnsi="Times New Roman"/>
      <w:sz w:val="24"/>
      <w:lang w:val="en-US" w:eastAsia="ja-JP"/>
    </w:rPr>
  </w:style>
  <w:style w:type="paragraph" w:customStyle="1" w:styleId="32">
    <w:name w:val="リスト3本文"/>
    <w:rsid w:val="00122A97"/>
    <w:pPr>
      <w:spacing w:after="240"/>
      <w:ind w:left="1134"/>
      <w:jc w:val="both"/>
    </w:pPr>
    <w:rPr>
      <w:rFonts w:ascii="Times New Roman" w:hAnsi="Times New Roman"/>
      <w:sz w:val="24"/>
      <w:lang w:val="en-US" w:eastAsia="ja-JP"/>
    </w:rPr>
  </w:style>
  <w:style w:type="numbering" w:styleId="111111">
    <w:name w:val="Outline List 2"/>
    <w:basedOn w:val="NoList"/>
    <w:semiHidden/>
    <w:rsid w:val="00122A97"/>
    <w:pPr>
      <w:numPr>
        <w:numId w:val="9"/>
      </w:numPr>
    </w:pPr>
  </w:style>
  <w:style w:type="paragraph" w:customStyle="1" w:styleId="a2">
    <w:name w:val="見出し 標準 番号なし"/>
    <w:next w:val="BodyText"/>
    <w:rsid w:val="00122A97"/>
    <w:pPr>
      <w:spacing w:before="240" w:after="240"/>
    </w:pPr>
    <w:rPr>
      <w:rFonts w:ascii="Times New Roman" w:hAnsi="Times New Roman"/>
      <w:sz w:val="24"/>
      <w:lang w:val="en-US" w:eastAsia="ja-JP"/>
    </w:rPr>
  </w:style>
  <w:style w:type="paragraph" w:customStyle="1" w:styleId="a3">
    <w:name w:val="見出し 太字 番号なし"/>
    <w:next w:val="BodyText"/>
    <w:rsid w:val="00122A97"/>
    <w:pPr>
      <w:spacing w:before="240" w:after="240"/>
    </w:pPr>
    <w:rPr>
      <w:rFonts w:ascii="Times New Roman" w:hAnsi="Times New Roman"/>
      <w:b/>
      <w:sz w:val="24"/>
      <w:lang w:val="en-US" w:eastAsia="ja-JP"/>
    </w:rPr>
  </w:style>
  <w:style w:type="table" w:styleId="TableGrid">
    <w:name w:val="Table Grid"/>
    <w:basedOn w:val="TableNormal"/>
    <w:rsid w:val="00122A97"/>
    <w:pPr>
      <w:widowControl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図表タイトル"/>
    <w:next w:val="BodyText"/>
    <w:rsid w:val="00122A97"/>
    <w:pPr>
      <w:adjustRightInd w:val="0"/>
      <w:spacing w:before="240" w:after="60"/>
      <w:ind w:left="1077" w:hanging="1077"/>
    </w:pPr>
    <w:rPr>
      <w:rFonts w:ascii="Times New Roman" w:hAnsi="Times New Roman"/>
      <w:b/>
      <w:sz w:val="22"/>
      <w:lang w:val="en-US" w:eastAsia="ja-JP"/>
    </w:rPr>
  </w:style>
  <w:style w:type="paragraph" w:customStyle="1" w:styleId="23">
    <w:name w:val="日局試験法 2"/>
    <w:semiHidden/>
    <w:rsid w:val="00122A97"/>
    <w:pPr>
      <w:spacing w:after="240"/>
      <w:ind w:left="992" w:hanging="221"/>
      <w:jc w:val="both"/>
    </w:pPr>
    <w:rPr>
      <w:rFonts w:ascii="Times New Roman" w:hAnsi="Times New Roman"/>
      <w:sz w:val="24"/>
      <w:lang w:val="en-US" w:eastAsia="ja-JP"/>
    </w:rPr>
  </w:style>
  <w:style w:type="paragraph" w:customStyle="1" w:styleId="33">
    <w:name w:val="日局試験法 3"/>
    <w:semiHidden/>
    <w:rsid w:val="00122A97"/>
    <w:pPr>
      <w:spacing w:after="240"/>
      <w:ind w:left="1395" w:hanging="221"/>
      <w:jc w:val="both"/>
    </w:pPr>
    <w:rPr>
      <w:rFonts w:ascii="Times New Roman" w:hAnsi="Times New Roman"/>
      <w:sz w:val="24"/>
      <w:lang w:val="en-US" w:eastAsia="ja-JP"/>
    </w:rPr>
  </w:style>
  <w:style w:type="paragraph" w:customStyle="1" w:styleId="a">
    <w:name w:val="参考文献"/>
    <w:next w:val="BodyText"/>
    <w:qFormat/>
    <w:rsid w:val="009D76B4"/>
    <w:pPr>
      <w:numPr>
        <w:numId w:val="16"/>
      </w:numPr>
    </w:pPr>
    <w:rPr>
      <w:rFonts w:ascii="Times New Roman" w:hAnsi="Times New Roman"/>
      <w:kern w:val="2"/>
      <w:sz w:val="24"/>
      <w:szCs w:val="21"/>
      <w:lang w:val="en-US" w:eastAsia="ja-JP"/>
    </w:rPr>
  </w:style>
  <w:style w:type="character" w:styleId="LineNumber">
    <w:name w:val="line number"/>
    <w:basedOn w:val="DefaultParagraphFont"/>
    <w:rsid w:val="0045413A"/>
  </w:style>
  <w:style w:type="paragraph" w:styleId="NormalWeb">
    <w:name w:val="Normal (Web)"/>
    <w:basedOn w:val="Normal"/>
    <w:uiPriority w:val="99"/>
    <w:unhideWhenUsed/>
    <w:rsid w:val="00776509"/>
    <w:pPr>
      <w:widowControl/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BalloonText">
    <w:name w:val="Balloon Text"/>
    <w:basedOn w:val="Normal"/>
    <w:link w:val="BalloonTextChar"/>
    <w:rsid w:val="00A87470"/>
    <w:pPr>
      <w:spacing w:line="240" w:lineRule="auto"/>
    </w:pPr>
    <w:rPr>
      <w:rFonts w:ascii="Arial" w:eastAsia="ＭＳ ゴシック" w:hAnsi="Arial"/>
      <w:sz w:val="18"/>
      <w:szCs w:val="18"/>
    </w:rPr>
  </w:style>
  <w:style w:type="character" w:customStyle="1" w:styleId="BalloonTextChar">
    <w:name w:val="Balloon Text Char"/>
    <w:link w:val="BalloonText"/>
    <w:rsid w:val="00A87470"/>
    <w:rPr>
      <w:rFonts w:ascii="Arial" w:eastAsia="ＭＳ ゴシック" w:hAnsi="Arial" w:cs="Times New Roman"/>
      <w:kern w:val="2"/>
      <w:sz w:val="18"/>
      <w:szCs w:val="18"/>
    </w:rPr>
  </w:style>
  <w:style w:type="character" w:styleId="CommentReference">
    <w:name w:val="annotation reference"/>
    <w:rsid w:val="005D6FA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rsid w:val="005D6FA9"/>
  </w:style>
  <w:style w:type="character" w:customStyle="1" w:styleId="CommentTextChar">
    <w:name w:val="Comment Text Char"/>
    <w:link w:val="CommentText"/>
    <w:uiPriority w:val="99"/>
    <w:rsid w:val="005D6FA9"/>
    <w:rPr>
      <w:rFonts w:ascii="Times New Roman" w:hAnsi="Times New Roman"/>
      <w:kern w:val="2"/>
      <w:sz w:val="21"/>
    </w:rPr>
  </w:style>
  <w:style w:type="paragraph" w:styleId="CommentSubject">
    <w:name w:val="annotation subject"/>
    <w:basedOn w:val="CommentText"/>
    <w:next w:val="CommentText"/>
    <w:link w:val="CommentSubjectChar"/>
    <w:rsid w:val="005D6FA9"/>
    <w:rPr>
      <w:b/>
      <w:bCs/>
    </w:rPr>
  </w:style>
  <w:style w:type="character" w:customStyle="1" w:styleId="CommentSubjectChar">
    <w:name w:val="Comment Subject Char"/>
    <w:link w:val="CommentSubject"/>
    <w:rsid w:val="005D6FA9"/>
    <w:rPr>
      <w:rFonts w:ascii="Times New Roman" w:hAnsi="Times New Roman"/>
      <w:b/>
      <w:bCs/>
      <w:kern w:val="2"/>
      <w:sz w:val="21"/>
    </w:rPr>
  </w:style>
  <w:style w:type="paragraph" w:customStyle="1" w:styleId="71">
    <w:name w:val="表 (赤)  71"/>
    <w:hidden/>
    <w:uiPriority w:val="99"/>
    <w:semiHidden/>
    <w:rsid w:val="000A4CA8"/>
    <w:rPr>
      <w:rFonts w:ascii="Times New Roman" w:hAnsi="Times New Roman"/>
      <w:kern w:val="2"/>
      <w:sz w:val="21"/>
      <w:lang w:val="en-US" w:eastAsia="ja-JP"/>
    </w:rPr>
  </w:style>
  <w:style w:type="character" w:customStyle="1" w:styleId="Heading1Char">
    <w:name w:val="Heading 1 Char"/>
    <w:link w:val="Heading1"/>
    <w:rsid w:val="0047617F"/>
    <w:rPr>
      <w:rFonts w:ascii="Times New Roman" w:hAnsi="Times New Roman"/>
      <w:b/>
      <w:sz w:val="24"/>
      <w:lang w:bidi="ar-SA"/>
    </w:rPr>
  </w:style>
  <w:style w:type="character" w:customStyle="1" w:styleId="Heading2Char">
    <w:name w:val="Heading 2 Char"/>
    <w:link w:val="Heading2"/>
    <w:rsid w:val="0047617F"/>
    <w:rPr>
      <w:rFonts w:ascii="Times New Roman" w:hAnsi="Times New Roman"/>
      <w:b/>
      <w:sz w:val="24"/>
      <w:lang w:bidi="ar-SA"/>
    </w:rPr>
  </w:style>
  <w:style w:type="character" w:customStyle="1" w:styleId="Heading3Char">
    <w:name w:val="Heading 3 Char"/>
    <w:link w:val="Heading3"/>
    <w:rsid w:val="0047617F"/>
    <w:rPr>
      <w:rFonts w:ascii="Times New Roman" w:hAnsi="Times New Roman"/>
      <w:b/>
      <w:sz w:val="24"/>
      <w:lang w:bidi="ar-SA"/>
    </w:rPr>
  </w:style>
  <w:style w:type="character" w:customStyle="1" w:styleId="Heading4Char">
    <w:name w:val="Heading 4 Char"/>
    <w:link w:val="Heading4"/>
    <w:rsid w:val="0047617F"/>
    <w:rPr>
      <w:rFonts w:ascii="Times New Roman" w:hAnsi="Times New Roman"/>
      <w:sz w:val="24"/>
      <w:lang w:bidi="ar-SA"/>
    </w:rPr>
  </w:style>
  <w:style w:type="character" w:customStyle="1" w:styleId="Heading5Char">
    <w:name w:val="Heading 5 Char"/>
    <w:link w:val="Heading5"/>
    <w:rsid w:val="0047617F"/>
    <w:rPr>
      <w:rFonts w:ascii="Times New Roman" w:hAnsi="Times New Roman"/>
      <w:sz w:val="24"/>
      <w:lang w:bidi="ar-SA"/>
    </w:rPr>
  </w:style>
  <w:style w:type="character" w:customStyle="1" w:styleId="Heading6Char">
    <w:name w:val="Heading 6 Char"/>
    <w:link w:val="Heading6"/>
    <w:rsid w:val="0047617F"/>
    <w:rPr>
      <w:rFonts w:ascii="Times New Roman" w:hAnsi="Times New Roman"/>
      <w:sz w:val="24"/>
      <w:lang w:bidi="ar-SA"/>
    </w:rPr>
  </w:style>
  <w:style w:type="character" w:customStyle="1" w:styleId="Heading7Char">
    <w:name w:val="Heading 7 Char"/>
    <w:link w:val="Heading7"/>
    <w:rsid w:val="0047617F"/>
    <w:rPr>
      <w:rFonts w:ascii="Times New Roman" w:hAnsi="Times New Roman"/>
      <w:kern w:val="2"/>
      <w:sz w:val="24"/>
      <w:lang w:bidi="ar-SA"/>
    </w:rPr>
  </w:style>
  <w:style w:type="character" w:customStyle="1" w:styleId="Heading8Char">
    <w:name w:val="Heading 8 Char"/>
    <w:link w:val="Heading8"/>
    <w:rsid w:val="0047617F"/>
    <w:rPr>
      <w:rFonts w:ascii="Times New Roman" w:hAnsi="Times New Roman"/>
      <w:kern w:val="2"/>
      <w:sz w:val="24"/>
      <w:lang w:bidi="ar-SA"/>
    </w:rPr>
  </w:style>
  <w:style w:type="character" w:customStyle="1" w:styleId="Heading9Char">
    <w:name w:val="Heading 9 Char"/>
    <w:link w:val="Heading9"/>
    <w:rsid w:val="0047617F"/>
    <w:rPr>
      <w:rFonts w:ascii="Times New Roman" w:hAnsi="Times New Roman"/>
      <w:kern w:val="2"/>
      <w:sz w:val="24"/>
      <w:lang w:bidi="ar-SA"/>
    </w:rPr>
  </w:style>
  <w:style w:type="character" w:customStyle="1" w:styleId="FooterChar">
    <w:name w:val="Footer Char"/>
    <w:link w:val="Footer"/>
    <w:uiPriority w:val="99"/>
    <w:rsid w:val="0047617F"/>
    <w:rPr>
      <w:rFonts w:ascii="Arial" w:eastAsia="ＭＳ ゴシック" w:hAnsi="Arial"/>
      <w:lang w:val="en-US" w:eastAsia="en-US" w:bidi="ar-SA"/>
    </w:rPr>
  </w:style>
  <w:style w:type="character" w:customStyle="1" w:styleId="BodyTextChar">
    <w:name w:val="Body Text Char"/>
    <w:link w:val="BodyText"/>
    <w:rsid w:val="0047617F"/>
    <w:rPr>
      <w:rFonts w:ascii="Times New Roman" w:hAnsi="Times New Roman"/>
      <w:sz w:val="24"/>
      <w:lang w:bidi="ar-SA"/>
    </w:rPr>
  </w:style>
  <w:style w:type="character" w:customStyle="1" w:styleId="HeaderChar">
    <w:name w:val="Header Char"/>
    <w:link w:val="Header"/>
    <w:rsid w:val="0047617F"/>
    <w:rPr>
      <w:rFonts w:ascii="Arial" w:eastAsia="ＭＳ ゴシック" w:hAnsi="Arial"/>
      <w:lang w:val="en-US" w:eastAsia="en-US" w:bidi="ar-SA"/>
    </w:rPr>
  </w:style>
  <w:style w:type="character" w:customStyle="1" w:styleId="DocumentMapChar">
    <w:name w:val="Document Map Char"/>
    <w:link w:val="DocumentMap"/>
    <w:semiHidden/>
    <w:rsid w:val="0047617F"/>
    <w:rPr>
      <w:rFonts w:ascii="Arial" w:eastAsia="ＭＳ ゴシック" w:hAnsi="Arial"/>
      <w:kern w:val="2"/>
      <w:sz w:val="21"/>
      <w:shd w:val="clear" w:color="auto" w:fill="000080"/>
    </w:rPr>
  </w:style>
  <w:style w:type="character" w:customStyle="1" w:styleId="shorttext">
    <w:name w:val="short_text"/>
    <w:rsid w:val="0047617F"/>
  </w:style>
  <w:style w:type="paragraph" w:styleId="Revision">
    <w:name w:val="Revision"/>
    <w:hidden/>
    <w:uiPriority w:val="71"/>
    <w:rsid w:val="00D6285F"/>
    <w:rPr>
      <w:rFonts w:ascii="Times New Roman" w:hAnsi="Times New Roman"/>
      <w:kern w:val="2"/>
      <w:sz w:val="21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footer" w:uiPriority="99"/>
    <w:lsdException w:name="caption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122A97"/>
    <w:pPr>
      <w:widowControl w:val="0"/>
      <w:spacing w:line="320" w:lineRule="exact"/>
    </w:pPr>
    <w:rPr>
      <w:rFonts w:ascii="Times New Roman" w:hAnsi="Times New Roman"/>
      <w:kern w:val="2"/>
      <w:sz w:val="21"/>
      <w:lang w:eastAsia="ja-JP"/>
    </w:rPr>
  </w:style>
  <w:style w:type="paragraph" w:styleId="1">
    <w:name w:val="heading 1"/>
    <w:next w:val="a2"/>
    <w:link w:val="12"/>
    <w:qFormat/>
    <w:rsid w:val="00122A97"/>
    <w:pPr>
      <w:keepNext/>
      <w:numPr>
        <w:numId w:val="8"/>
      </w:numPr>
      <w:adjustRightInd w:val="0"/>
      <w:spacing w:before="240" w:after="240"/>
      <w:outlineLvl w:val="0"/>
    </w:pPr>
    <w:rPr>
      <w:rFonts w:ascii="Times New Roman" w:hAnsi="Times New Roman"/>
      <w:b/>
      <w:sz w:val="24"/>
      <w:lang w:val="en-US" w:eastAsia="ja-JP"/>
    </w:rPr>
  </w:style>
  <w:style w:type="paragraph" w:styleId="2">
    <w:name w:val="heading 2"/>
    <w:next w:val="a2"/>
    <w:link w:val="22"/>
    <w:qFormat/>
    <w:rsid w:val="00122A97"/>
    <w:pPr>
      <w:keepNext/>
      <w:numPr>
        <w:ilvl w:val="1"/>
        <w:numId w:val="8"/>
      </w:numPr>
      <w:adjustRightInd w:val="0"/>
      <w:spacing w:before="240" w:after="240"/>
      <w:outlineLvl w:val="1"/>
    </w:pPr>
    <w:rPr>
      <w:rFonts w:ascii="Times New Roman" w:hAnsi="Times New Roman"/>
      <w:b/>
      <w:sz w:val="24"/>
      <w:lang w:val="en-US" w:eastAsia="ja-JP"/>
    </w:rPr>
  </w:style>
  <w:style w:type="paragraph" w:styleId="30">
    <w:name w:val="heading 3"/>
    <w:next w:val="a2"/>
    <w:link w:val="32"/>
    <w:qFormat/>
    <w:rsid w:val="00122A97"/>
    <w:pPr>
      <w:keepNext/>
      <w:numPr>
        <w:ilvl w:val="2"/>
        <w:numId w:val="8"/>
      </w:numPr>
      <w:adjustRightInd w:val="0"/>
      <w:spacing w:before="240" w:after="240"/>
      <w:outlineLvl w:val="2"/>
    </w:pPr>
    <w:rPr>
      <w:rFonts w:ascii="Times New Roman" w:hAnsi="Times New Roman"/>
      <w:b/>
      <w:sz w:val="24"/>
      <w:lang w:val="en-US" w:eastAsia="ja-JP"/>
    </w:rPr>
  </w:style>
  <w:style w:type="paragraph" w:styleId="4">
    <w:name w:val="heading 4"/>
    <w:next w:val="a2"/>
    <w:link w:val="40"/>
    <w:qFormat/>
    <w:rsid w:val="00122A97"/>
    <w:pPr>
      <w:keepNext/>
      <w:numPr>
        <w:ilvl w:val="3"/>
        <w:numId w:val="8"/>
      </w:numPr>
      <w:adjustRightInd w:val="0"/>
      <w:spacing w:before="240" w:after="240"/>
      <w:outlineLvl w:val="3"/>
    </w:pPr>
    <w:rPr>
      <w:rFonts w:ascii="Times New Roman" w:hAnsi="Times New Roman"/>
      <w:sz w:val="24"/>
      <w:lang w:val="en-US" w:eastAsia="ja-JP"/>
    </w:rPr>
  </w:style>
  <w:style w:type="paragraph" w:styleId="5">
    <w:name w:val="heading 5"/>
    <w:next w:val="a2"/>
    <w:link w:val="50"/>
    <w:qFormat/>
    <w:rsid w:val="00122A97"/>
    <w:pPr>
      <w:keepNext/>
      <w:numPr>
        <w:ilvl w:val="4"/>
        <w:numId w:val="8"/>
      </w:numPr>
      <w:adjustRightInd w:val="0"/>
      <w:spacing w:before="240" w:after="240"/>
      <w:outlineLvl w:val="4"/>
    </w:pPr>
    <w:rPr>
      <w:rFonts w:ascii="Times New Roman" w:hAnsi="Times New Roman"/>
      <w:sz w:val="24"/>
      <w:lang w:val="en-US" w:eastAsia="ja-JP"/>
    </w:rPr>
  </w:style>
  <w:style w:type="paragraph" w:styleId="6">
    <w:name w:val="heading 6"/>
    <w:next w:val="a2"/>
    <w:link w:val="60"/>
    <w:qFormat/>
    <w:rsid w:val="00122A97"/>
    <w:pPr>
      <w:keepNext/>
      <w:numPr>
        <w:ilvl w:val="5"/>
        <w:numId w:val="8"/>
      </w:numPr>
      <w:adjustRightInd w:val="0"/>
      <w:spacing w:before="240" w:after="240"/>
      <w:outlineLvl w:val="5"/>
    </w:pPr>
    <w:rPr>
      <w:rFonts w:ascii="Times New Roman" w:hAnsi="Times New Roman"/>
      <w:sz w:val="24"/>
      <w:lang w:val="en-US" w:eastAsia="ja-JP"/>
    </w:rPr>
  </w:style>
  <w:style w:type="paragraph" w:styleId="7">
    <w:name w:val="heading 7"/>
    <w:next w:val="a2"/>
    <w:link w:val="70"/>
    <w:qFormat/>
    <w:rsid w:val="00122A97"/>
    <w:pPr>
      <w:keepNext/>
      <w:numPr>
        <w:ilvl w:val="6"/>
        <w:numId w:val="8"/>
      </w:numPr>
      <w:adjustRightInd w:val="0"/>
      <w:spacing w:before="240" w:after="240"/>
      <w:outlineLvl w:val="6"/>
    </w:pPr>
    <w:rPr>
      <w:rFonts w:ascii="Times New Roman" w:hAnsi="Times New Roman"/>
      <w:kern w:val="2"/>
      <w:sz w:val="24"/>
      <w:lang w:val="en-US" w:eastAsia="ja-JP"/>
    </w:rPr>
  </w:style>
  <w:style w:type="paragraph" w:styleId="8">
    <w:name w:val="heading 8"/>
    <w:next w:val="a2"/>
    <w:link w:val="80"/>
    <w:qFormat/>
    <w:rsid w:val="00122A97"/>
    <w:pPr>
      <w:keepNext/>
      <w:numPr>
        <w:ilvl w:val="7"/>
        <w:numId w:val="8"/>
      </w:numPr>
      <w:adjustRightInd w:val="0"/>
      <w:spacing w:before="240" w:after="240"/>
      <w:outlineLvl w:val="7"/>
    </w:pPr>
    <w:rPr>
      <w:rFonts w:ascii="Times New Roman" w:hAnsi="Times New Roman"/>
      <w:kern w:val="2"/>
      <w:sz w:val="24"/>
      <w:lang w:val="en-US" w:eastAsia="ja-JP"/>
    </w:rPr>
  </w:style>
  <w:style w:type="paragraph" w:styleId="9">
    <w:name w:val="heading 9"/>
    <w:next w:val="a2"/>
    <w:link w:val="90"/>
    <w:qFormat/>
    <w:rsid w:val="00122A97"/>
    <w:pPr>
      <w:keepNext/>
      <w:numPr>
        <w:ilvl w:val="8"/>
        <w:numId w:val="8"/>
      </w:numPr>
      <w:adjustRightInd w:val="0"/>
      <w:spacing w:before="240" w:after="240"/>
      <w:outlineLvl w:val="8"/>
    </w:pPr>
    <w:rPr>
      <w:rFonts w:ascii="Times New Roman" w:hAnsi="Times New Roman"/>
      <w:kern w:val="2"/>
      <w:sz w:val="24"/>
      <w:lang w:val="en-US" w:eastAsia="ja-JP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13">
    <w:name w:val="インデント1"/>
    <w:rsid w:val="00122A97"/>
    <w:pPr>
      <w:spacing w:after="240"/>
      <w:ind w:left="567"/>
      <w:jc w:val="both"/>
    </w:pPr>
    <w:rPr>
      <w:rFonts w:ascii="Times New Roman" w:hAnsi="Times New Roman"/>
      <w:kern w:val="2"/>
      <w:sz w:val="24"/>
      <w:lang w:val="en-US" w:eastAsia="ja-JP"/>
    </w:rPr>
  </w:style>
  <w:style w:type="paragraph" w:customStyle="1" w:styleId="23">
    <w:name w:val="インデント2"/>
    <w:rsid w:val="00122A97"/>
    <w:pPr>
      <w:spacing w:after="240"/>
      <w:ind w:left="1134"/>
      <w:jc w:val="both"/>
    </w:pPr>
    <w:rPr>
      <w:rFonts w:ascii="Times New Roman" w:hAnsi="Times New Roman"/>
      <w:sz w:val="24"/>
      <w:lang w:val="en-US" w:eastAsia="ja-JP"/>
    </w:rPr>
  </w:style>
  <w:style w:type="character" w:styleId="a6">
    <w:name w:val="page number"/>
    <w:rsid w:val="00122A97"/>
    <w:rPr>
      <w:rFonts w:ascii="Times New Roman" w:eastAsia="ＭＳ 明朝" w:hAnsi="Times New Roman"/>
      <w:dstrike w:val="0"/>
      <w:color w:val="auto"/>
      <w:sz w:val="24"/>
      <w:u w:val="none"/>
      <w:vertAlign w:val="baseline"/>
      <w:em w:val="none"/>
    </w:rPr>
  </w:style>
  <w:style w:type="paragraph" w:customStyle="1" w:styleId="10">
    <w:name w:val="リスト1順序無し"/>
    <w:rsid w:val="00122A97"/>
    <w:pPr>
      <w:numPr>
        <w:numId w:val="3"/>
      </w:numPr>
      <w:tabs>
        <w:tab w:val="left" w:pos="567"/>
      </w:tabs>
      <w:adjustRightInd w:val="0"/>
      <w:spacing w:after="240"/>
      <w:jc w:val="both"/>
    </w:pPr>
    <w:rPr>
      <w:rFonts w:ascii="Times New Roman" w:hAnsi="Times New Roman"/>
      <w:sz w:val="24"/>
      <w:lang w:val="en-US" w:eastAsia="ja-JP"/>
    </w:rPr>
  </w:style>
  <w:style w:type="paragraph" w:customStyle="1" w:styleId="20">
    <w:name w:val="リスト2順序付き"/>
    <w:next w:val="24"/>
    <w:rsid w:val="00122A97"/>
    <w:pPr>
      <w:numPr>
        <w:numId w:val="4"/>
      </w:numPr>
      <w:adjustRightInd w:val="0"/>
      <w:spacing w:after="240"/>
      <w:jc w:val="both"/>
    </w:pPr>
    <w:rPr>
      <w:rFonts w:ascii="Times New Roman" w:hAnsi="Times New Roman"/>
      <w:sz w:val="24"/>
      <w:lang w:val="en-US" w:eastAsia="ja-JP"/>
    </w:rPr>
  </w:style>
  <w:style w:type="paragraph" w:customStyle="1" w:styleId="14">
    <w:name w:val="リスト1本文"/>
    <w:rsid w:val="00122A97"/>
    <w:pPr>
      <w:spacing w:after="240"/>
      <w:ind w:left="567"/>
      <w:jc w:val="both"/>
    </w:pPr>
    <w:rPr>
      <w:rFonts w:ascii="Times New Roman" w:hAnsi="Times New Roman"/>
      <w:sz w:val="24"/>
      <w:lang w:val="en-US" w:eastAsia="ja-JP"/>
    </w:rPr>
  </w:style>
  <w:style w:type="paragraph" w:customStyle="1" w:styleId="24">
    <w:name w:val="リスト2本文"/>
    <w:rsid w:val="00122A97"/>
    <w:pPr>
      <w:spacing w:after="240"/>
      <w:ind w:left="851"/>
      <w:jc w:val="both"/>
    </w:pPr>
    <w:rPr>
      <w:rFonts w:ascii="Times New Roman" w:hAnsi="Times New Roman"/>
      <w:sz w:val="24"/>
      <w:lang w:val="en-US" w:eastAsia="ja-JP"/>
    </w:rPr>
  </w:style>
  <w:style w:type="paragraph" w:styleId="a7">
    <w:name w:val="footer"/>
    <w:link w:val="a8"/>
    <w:uiPriority w:val="99"/>
    <w:rsid w:val="009D76B4"/>
    <w:pPr>
      <w:tabs>
        <w:tab w:val="center" w:pos="4678"/>
        <w:tab w:val="right" w:pos="9356"/>
      </w:tabs>
      <w:snapToGrid w:val="0"/>
      <w:spacing w:line="320" w:lineRule="exact"/>
    </w:pPr>
    <w:rPr>
      <w:rFonts w:ascii="Arial" w:eastAsia="ＭＳ ゴシック" w:hAnsi="Arial"/>
      <w:lang w:val="en-US"/>
    </w:rPr>
  </w:style>
  <w:style w:type="paragraph" w:styleId="a2">
    <w:name w:val="Body Text"/>
    <w:link w:val="a9"/>
    <w:rsid w:val="00122A97"/>
    <w:pPr>
      <w:spacing w:after="240"/>
      <w:jc w:val="both"/>
    </w:pPr>
    <w:rPr>
      <w:rFonts w:ascii="Times New Roman" w:hAnsi="Times New Roman"/>
      <w:sz w:val="24"/>
      <w:lang w:val="en-US" w:eastAsia="ja-JP"/>
    </w:rPr>
  </w:style>
  <w:style w:type="paragraph" w:customStyle="1" w:styleId="aa">
    <w:name w:val="脚注"/>
    <w:rsid w:val="00122A97"/>
    <w:pPr>
      <w:ind w:left="777" w:hanging="210"/>
    </w:pPr>
    <w:rPr>
      <w:rFonts w:ascii="Times New Roman" w:hAnsi="Times New Roman"/>
      <w:sz w:val="22"/>
      <w:lang w:val="en-US" w:eastAsia="ja-JP"/>
    </w:rPr>
  </w:style>
  <w:style w:type="paragraph" w:styleId="ab">
    <w:name w:val="caption"/>
    <w:next w:val="a2"/>
    <w:qFormat/>
    <w:rsid w:val="00122A97"/>
    <w:pPr>
      <w:adjustRightInd w:val="0"/>
      <w:spacing w:before="240" w:after="60"/>
      <w:ind w:left="1077" w:hanging="1077"/>
    </w:pPr>
    <w:rPr>
      <w:rFonts w:ascii="Times New Roman" w:hAnsi="Times New Roman"/>
      <w:b/>
      <w:kern w:val="2"/>
      <w:sz w:val="22"/>
      <w:lang w:val="en-US" w:eastAsia="ja-JP"/>
    </w:rPr>
  </w:style>
  <w:style w:type="paragraph" w:customStyle="1" w:styleId="ac">
    <w:name w:val="図表領域"/>
    <w:rsid w:val="00122A97"/>
    <w:rPr>
      <w:rFonts w:ascii="Times New Roman" w:hAnsi="Times New Roman"/>
      <w:sz w:val="22"/>
      <w:lang w:val="en-US" w:eastAsia="ja-JP"/>
    </w:rPr>
  </w:style>
  <w:style w:type="paragraph" w:customStyle="1" w:styleId="11">
    <w:name w:val="リスト1順序付き"/>
    <w:next w:val="14"/>
    <w:rsid w:val="00122A97"/>
    <w:pPr>
      <w:numPr>
        <w:numId w:val="2"/>
      </w:numPr>
      <w:adjustRightInd w:val="0"/>
      <w:spacing w:after="240"/>
      <w:jc w:val="both"/>
    </w:pPr>
    <w:rPr>
      <w:rFonts w:ascii="Times New Roman" w:hAnsi="Times New Roman"/>
      <w:sz w:val="24"/>
      <w:lang w:val="en-US" w:eastAsia="ja-JP"/>
    </w:rPr>
  </w:style>
  <w:style w:type="paragraph" w:customStyle="1" w:styleId="21">
    <w:name w:val="リスト2順序無し"/>
    <w:rsid w:val="00122A97"/>
    <w:pPr>
      <w:numPr>
        <w:numId w:val="5"/>
      </w:numPr>
      <w:tabs>
        <w:tab w:val="left" w:pos="851"/>
      </w:tabs>
      <w:adjustRightInd w:val="0"/>
      <w:spacing w:after="240"/>
      <w:ind w:left="851" w:hanging="227"/>
      <w:jc w:val="both"/>
    </w:pPr>
    <w:rPr>
      <w:rFonts w:ascii="Times New Roman" w:hAnsi="Times New Roman"/>
      <w:sz w:val="24"/>
      <w:lang w:val="en-US" w:eastAsia="ja-JP"/>
    </w:rPr>
  </w:style>
  <w:style w:type="paragraph" w:styleId="15">
    <w:name w:val="toc 1"/>
    <w:next w:val="a1"/>
    <w:semiHidden/>
    <w:rsid w:val="00122A97"/>
    <w:pPr>
      <w:spacing w:before="240"/>
      <w:ind w:left="244" w:right="567" w:hanging="244"/>
    </w:pPr>
    <w:rPr>
      <w:rFonts w:ascii="Times New Roman" w:hAnsi="Times New Roman"/>
      <w:sz w:val="24"/>
      <w:lang w:val="en-US" w:eastAsia="ja-JP"/>
    </w:rPr>
  </w:style>
  <w:style w:type="paragraph" w:styleId="25">
    <w:name w:val="toc 2"/>
    <w:next w:val="a1"/>
    <w:semiHidden/>
    <w:rsid w:val="00122A97"/>
    <w:pPr>
      <w:ind w:left="584" w:right="567" w:hanging="363"/>
    </w:pPr>
    <w:rPr>
      <w:rFonts w:ascii="Times New Roman" w:hAnsi="Times New Roman"/>
      <w:sz w:val="24"/>
      <w:lang w:val="en-US" w:eastAsia="ja-JP"/>
    </w:rPr>
  </w:style>
  <w:style w:type="paragraph" w:styleId="33">
    <w:name w:val="toc 3"/>
    <w:next w:val="a1"/>
    <w:semiHidden/>
    <w:rsid w:val="00122A97"/>
    <w:pPr>
      <w:ind w:left="1219" w:right="567" w:hanging="539"/>
    </w:pPr>
    <w:rPr>
      <w:rFonts w:ascii="Times New Roman" w:hAnsi="Times New Roman"/>
      <w:sz w:val="24"/>
      <w:lang w:val="en-US" w:eastAsia="ja-JP"/>
    </w:rPr>
  </w:style>
  <w:style w:type="paragraph" w:styleId="41">
    <w:name w:val="toc 4"/>
    <w:next w:val="a1"/>
    <w:semiHidden/>
    <w:rsid w:val="00122A97"/>
    <w:pPr>
      <w:ind w:left="2041" w:right="567" w:hanging="737"/>
    </w:pPr>
    <w:rPr>
      <w:rFonts w:ascii="Times New Roman" w:hAnsi="Times New Roman"/>
      <w:kern w:val="2"/>
      <w:sz w:val="24"/>
      <w:lang w:val="en-US" w:eastAsia="ja-JP"/>
    </w:rPr>
  </w:style>
  <w:style w:type="paragraph" w:customStyle="1" w:styleId="34">
    <w:name w:val="インデント3"/>
    <w:rsid w:val="00122A97"/>
    <w:pPr>
      <w:spacing w:after="240"/>
      <w:ind w:left="1701"/>
      <w:jc w:val="both"/>
    </w:pPr>
    <w:rPr>
      <w:rFonts w:ascii="Times New Roman" w:hAnsi="Times New Roman"/>
      <w:sz w:val="24"/>
      <w:lang w:val="en-US" w:eastAsia="ja-JP"/>
    </w:rPr>
  </w:style>
  <w:style w:type="paragraph" w:styleId="71">
    <w:name w:val="toc 7"/>
    <w:next w:val="a1"/>
    <w:semiHidden/>
    <w:rsid w:val="00122A97"/>
    <w:pPr>
      <w:ind w:left="2580" w:right="567" w:hanging="1276"/>
    </w:pPr>
    <w:rPr>
      <w:rFonts w:ascii="Times New Roman" w:hAnsi="Times New Roman"/>
      <w:kern w:val="2"/>
      <w:sz w:val="24"/>
      <w:lang w:val="en-US" w:eastAsia="ja-JP"/>
    </w:rPr>
  </w:style>
  <w:style w:type="paragraph" w:styleId="51">
    <w:name w:val="toc 5"/>
    <w:next w:val="a1"/>
    <w:semiHidden/>
    <w:rsid w:val="00122A97"/>
    <w:pPr>
      <w:ind w:left="2240" w:right="567" w:hanging="936"/>
    </w:pPr>
    <w:rPr>
      <w:rFonts w:ascii="Times New Roman" w:hAnsi="Times New Roman"/>
      <w:kern w:val="2"/>
      <w:sz w:val="24"/>
      <w:lang w:val="en-US" w:eastAsia="ja-JP"/>
    </w:rPr>
  </w:style>
  <w:style w:type="paragraph" w:styleId="61">
    <w:name w:val="toc 6"/>
    <w:next w:val="a1"/>
    <w:semiHidden/>
    <w:rsid w:val="00122A97"/>
    <w:pPr>
      <w:ind w:left="2410" w:right="567" w:hanging="1106"/>
    </w:pPr>
    <w:rPr>
      <w:rFonts w:ascii="Times New Roman" w:hAnsi="Times New Roman"/>
      <w:kern w:val="2"/>
      <w:sz w:val="24"/>
      <w:lang w:val="en-US" w:eastAsia="ja-JP"/>
    </w:rPr>
  </w:style>
  <w:style w:type="paragraph" w:styleId="81">
    <w:name w:val="toc 8"/>
    <w:next w:val="a1"/>
    <w:semiHidden/>
    <w:rsid w:val="00122A97"/>
    <w:pPr>
      <w:ind w:left="2778" w:right="567" w:hanging="1474"/>
    </w:pPr>
    <w:rPr>
      <w:rFonts w:ascii="Times New Roman" w:hAnsi="Times New Roman"/>
      <w:kern w:val="2"/>
      <w:sz w:val="24"/>
      <w:lang w:val="en-US" w:eastAsia="ja-JP"/>
    </w:rPr>
  </w:style>
  <w:style w:type="paragraph" w:styleId="91">
    <w:name w:val="toc 9"/>
    <w:next w:val="a1"/>
    <w:semiHidden/>
    <w:rsid w:val="00122A97"/>
    <w:pPr>
      <w:ind w:left="2948" w:right="567" w:hanging="1644"/>
    </w:pPr>
    <w:rPr>
      <w:rFonts w:ascii="Times New Roman" w:hAnsi="Times New Roman"/>
      <w:kern w:val="2"/>
      <w:sz w:val="24"/>
      <w:lang w:val="en-US" w:eastAsia="ja-JP"/>
    </w:rPr>
  </w:style>
  <w:style w:type="character" w:styleId="ad">
    <w:name w:val="Hyperlink"/>
    <w:semiHidden/>
    <w:rsid w:val="00122A97"/>
    <w:rPr>
      <w:color w:val="0000FF"/>
      <w:u w:val="single"/>
    </w:rPr>
  </w:style>
  <w:style w:type="paragraph" w:styleId="ae">
    <w:name w:val="table of figures"/>
    <w:next w:val="a1"/>
    <w:semiHidden/>
    <w:rsid w:val="00122A97"/>
    <w:pPr>
      <w:ind w:left="1786" w:right="567" w:hanging="1304"/>
    </w:pPr>
    <w:rPr>
      <w:rFonts w:ascii="Times New Roman" w:hAnsi="Times New Roman"/>
      <w:kern w:val="2"/>
      <w:sz w:val="24"/>
      <w:lang w:val="en-US" w:eastAsia="ja-JP"/>
    </w:rPr>
  </w:style>
  <w:style w:type="character" w:styleId="af">
    <w:name w:val="FollowedHyperlink"/>
    <w:semiHidden/>
    <w:rsid w:val="00122A97"/>
    <w:rPr>
      <w:color w:val="800080"/>
      <w:u w:val="single"/>
    </w:rPr>
  </w:style>
  <w:style w:type="paragraph" w:styleId="af0">
    <w:name w:val="header"/>
    <w:link w:val="af1"/>
    <w:rsid w:val="009D76B4"/>
    <w:pPr>
      <w:tabs>
        <w:tab w:val="center" w:pos="4678"/>
        <w:tab w:val="right" w:pos="9356"/>
      </w:tabs>
      <w:snapToGrid w:val="0"/>
      <w:spacing w:line="320" w:lineRule="exact"/>
    </w:pPr>
    <w:rPr>
      <w:rFonts w:ascii="Arial" w:eastAsia="ＭＳ ゴシック" w:hAnsi="Arial"/>
      <w:lang w:val="en-US"/>
    </w:rPr>
  </w:style>
  <w:style w:type="paragraph" w:styleId="af2">
    <w:name w:val="Document Map"/>
    <w:basedOn w:val="a1"/>
    <w:link w:val="af3"/>
    <w:semiHidden/>
    <w:rsid w:val="00122A97"/>
    <w:pPr>
      <w:shd w:val="clear" w:color="auto" w:fill="000080"/>
    </w:pPr>
    <w:rPr>
      <w:rFonts w:ascii="Arial" w:eastAsia="ＭＳ ゴシック" w:hAnsi="Arial"/>
    </w:rPr>
  </w:style>
  <w:style w:type="paragraph" w:styleId="a">
    <w:name w:val="List Bullet"/>
    <w:basedOn w:val="a1"/>
    <w:autoRedefine/>
    <w:semiHidden/>
    <w:rsid w:val="00122A97"/>
    <w:pPr>
      <w:numPr>
        <w:numId w:val="1"/>
      </w:numPr>
    </w:pPr>
  </w:style>
  <w:style w:type="paragraph" w:customStyle="1" w:styleId="16">
    <w:name w:val="日局試験法 1"/>
    <w:semiHidden/>
    <w:rsid w:val="00122A97"/>
    <w:pPr>
      <w:spacing w:after="240"/>
      <w:ind w:left="771" w:hanging="221"/>
      <w:jc w:val="both"/>
    </w:pPr>
    <w:rPr>
      <w:rFonts w:ascii="Times New Roman" w:hAnsi="Times New Roman"/>
      <w:sz w:val="24"/>
      <w:lang w:val="en-US" w:eastAsia="ja-JP"/>
    </w:rPr>
  </w:style>
  <w:style w:type="paragraph" w:customStyle="1" w:styleId="3">
    <w:name w:val="リスト3順序付き"/>
    <w:next w:val="35"/>
    <w:rsid w:val="00122A97"/>
    <w:pPr>
      <w:numPr>
        <w:numId w:val="6"/>
      </w:numPr>
      <w:adjustRightInd w:val="0"/>
      <w:spacing w:after="240"/>
      <w:ind w:left="1134" w:hanging="79"/>
      <w:jc w:val="both"/>
    </w:pPr>
    <w:rPr>
      <w:rFonts w:ascii="Times New Roman" w:hAnsi="Times New Roman"/>
      <w:sz w:val="24"/>
      <w:lang w:val="en-US" w:eastAsia="ja-JP"/>
    </w:rPr>
  </w:style>
  <w:style w:type="paragraph" w:customStyle="1" w:styleId="31">
    <w:name w:val="リスト3順序無し"/>
    <w:rsid w:val="00122A97"/>
    <w:pPr>
      <w:numPr>
        <w:numId w:val="7"/>
      </w:numPr>
      <w:tabs>
        <w:tab w:val="left" w:pos="1134"/>
      </w:tabs>
      <w:adjustRightInd w:val="0"/>
      <w:spacing w:after="240"/>
      <w:jc w:val="both"/>
    </w:pPr>
    <w:rPr>
      <w:rFonts w:ascii="Times New Roman" w:hAnsi="Times New Roman"/>
      <w:sz w:val="24"/>
      <w:lang w:val="en-US" w:eastAsia="ja-JP"/>
    </w:rPr>
  </w:style>
  <w:style w:type="paragraph" w:customStyle="1" w:styleId="35">
    <w:name w:val="リスト3本文"/>
    <w:rsid w:val="00122A97"/>
    <w:pPr>
      <w:spacing w:after="240"/>
      <w:ind w:left="1134"/>
      <w:jc w:val="both"/>
    </w:pPr>
    <w:rPr>
      <w:rFonts w:ascii="Times New Roman" w:hAnsi="Times New Roman"/>
      <w:sz w:val="24"/>
      <w:lang w:val="en-US" w:eastAsia="ja-JP"/>
    </w:rPr>
  </w:style>
  <w:style w:type="numbering" w:styleId="111111">
    <w:name w:val="Outline List 2"/>
    <w:basedOn w:val="a5"/>
    <w:semiHidden/>
    <w:rsid w:val="00122A97"/>
    <w:pPr>
      <w:numPr>
        <w:numId w:val="9"/>
      </w:numPr>
    </w:pPr>
  </w:style>
  <w:style w:type="paragraph" w:customStyle="1" w:styleId="af4">
    <w:name w:val="見出し 標準 番号なし"/>
    <w:next w:val="a2"/>
    <w:rsid w:val="00122A97"/>
    <w:pPr>
      <w:spacing w:before="240" w:after="240"/>
    </w:pPr>
    <w:rPr>
      <w:rFonts w:ascii="Times New Roman" w:hAnsi="Times New Roman"/>
      <w:sz w:val="24"/>
      <w:lang w:val="en-US" w:eastAsia="ja-JP"/>
    </w:rPr>
  </w:style>
  <w:style w:type="paragraph" w:customStyle="1" w:styleId="af5">
    <w:name w:val="見出し 太字 番号なし"/>
    <w:next w:val="a2"/>
    <w:rsid w:val="00122A97"/>
    <w:pPr>
      <w:spacing w:before="240" w:after="240"/>
    </w:pPr>
    <w:rPr>
      <w:rFonts w:ascii="Times New Roman" w:hAnsi="Times New Roman"/>
      <w:b/>
      <w:sz w:val="24"/>
      <w:lang w:val="en-US" w:eastAsia="ja-JP"/>
    </w:rPr>
  </w:style>
  <w:style w:type="table" w:styleId="af6">
    <w:name w:val="Table Grid"/>
    <w:basedOn w:val="a4"/>
    <w:rsid w:val="00122A97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7">
    <w:name w:val="図表タイトル"/>
    <w:next w:val="a2"/>
    <w:rsid w:val="00122A97"/>
    <w:pPr>
      <w:adjustRightInd w:val="0"/>
      <w:spacing w:before="240" w:after="60"/>
      <w:ind w:left="1077" w:hanging="1077"/>
    </w:pPr>
    <w:rPr>
      <w:rFonts w:ascii="Times New Roman" w:hAnsi="Times New Roman"/>
      <w:b/>
      <w:sz w:val="22"/>
      <w:lang w:val="en-US" w:eastAsia="ja-JP"/>
    </w:rPr>
  </w:style>
  <w:style w:type="paragraph" w:customStyle="1" w:styleId="26">
    <w:name w:val="日局試験法 2"/>
    <w:semiHidden/>
    <w:rsid w:val="00122A97"/>
    <w:pPr>
      <w:spacing w:after="240"/>
      <w:ind w:left="992" w:hanging="221"/>
      <w:jc w:val="both"/>
    </w:pPr>
    <w:rPr>
      <w:rFonts w:ascii="Times New Roman" w:hAnsi="Times New Roman"/>
      <w:sz w:val="24"/>
      <w:lang w:val="en-US" w:eastAsia="ja-JP"/>
    </w:rPr>
  </w:style>
  <w:style w:type="paragraph" w:customStyle="1" w:styleId="36">
    <w:name w:val="日局試験法 3"/>
    <w:semiHidden/>
    <w:rsid w:val="00122A97"/>
    <w:pPr>
      <w:spacing w:after="240"/>
      <w:ind w:left="1395" w:hanging="221"/>
      <w:jc w:val="both"/>
    </w:pPr>
    <w:rPr>
      <w:rFonts w:ascii="Times New Roman" w:hAnsi="Times New Roman"/>
      <w:sz w:val="24"/>
      <w:lang w:val="en-US" w:eastAsia="ja-JP"/>
    </w:rPr>
  </w:style>
  <w:style w:type="paragraph" w:customStyle="1" w:styleId="a0">
    <w:name w:val="参考文献"/>
    <w:next w:val="a2"/>
    <w:qFormat/>
    <w:rsid w:val="009D76B4"/>
    <w:pPr>
      <w:numPr>
        <w:numId w:val="16"/>
      </w:numPr>
    </w:pPr>
    <w:rPr>
      <w:rFonts w:ascii="Times New Roman" w:hAnsi="Times New Roman"/>
      <w:kern w:val="2"/>
      <w:sz w:val="24"/>
      <w:szCs w:val="21"/>
      <w:lang w:val="en-US" w:eastAsia="ja-JP"/>
    </w:rPr>
  </w:style>
  <w:style w:type="character" w:styleId="af8">
    <w:name w:val="line number"/>
    <w:basedOn w:val="a3"/>
    <w:rsid w:val="0045413A"/>
  </w:style>
  <w:style w:type="paragraph" w:styleId="Web">
    <w:name w:val="Normal (Web)"/>
    <w:basedOn w:val="a1"/>
    <w:uiPriority w:val="99"/>
    <w:unhideWhenUsed/>
    <w:rsid w:val="00776509"/>
    <w:pPr>
      <w:widowControl/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9">
    <w:name w:val="Balloon Text"/>
    <w:basedOn w:val="a1"/>
    <w:link w:val="afa"/>
    <w:rsid w:val="00A87470"/>
    <w:pPr>
      <w:spacing w:line="240" w:lineRule="auto"/>
    </w:pPr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rsid w:val="00A87470"/>
    <w:rPr>
      <w:rFonts w:ascii="Arial" w:eastAsia="ＭＳ ゴシック" w:hAnsi="Arial" w:cs="Times New Roman"/>
      <w:kern w:val="2"/>
      <w:sz w:val="18"/>
      <w:szCs w:val="18"/>
    </w:rPr>
  </w:style>
  <w:style w:type="character" w:styleId="afb">
    <w:name w:val="annotation reference"/>
    <w:rsid w:val="005D6FA9"/>
    <w:rPr>
      <w:sz w:val="18"/>
      <w:szCs w:val="18"/>
    </w:rPr>
  </w:style>
  <w:style w:type="paragraph" w:styleId="afc">
    <w:name w:val="annotation text"/>
    <w:basedOn w:val="a1"/>
    <w:link w:val="afd"/>
    <w:uiPriority w:val="99"/>
    <w:rsid w:val="005D6FA9"/>
  </w:style>
  <w:style w:type="character" w:customStyle="1" w:styleId="afd">
    <w:name w:val="コメント文字列 (文字)"/>
    <w:link w:val="afc"/>
    <w:uiPriority w:val="99"/>
    <w:rsid w:val="005D6FA9"/>
    <w:rPr>
      <w:rFonts w:ascii="Times New Roman" w:hAnsi="Times New Roman"/>
      <w:kern w:val="2"/>
      <w:sz w:val="21"/>
    </w:rPr>
  </w:style>
  <w:style w:type="paragraph" w:styleId="afe">
    <w:name w:val="annotation subject"/>
    <w:basedOn w:val="afc"/>
    <w:next w:val="afc"/>
    <w:link w:val="aff"/>
    <w:rsid w:val="005D6FA9"/>
    <w:rPr>
      <w:b/>
      <w:bCs/>
    </w:rPr>
  </w:style>
  <w:style w:type="character" w:customStyle="1" w:styleId="aff">
    <w:name w:val="コメント内容 (文字)"/>
    <w:link w:val="afe"/>
    <w:rsid w:val="005D6FA9"/>
    <w:rPr>
      <w:rFonts w:ascii="Times New Roman" w:hAnsi="Times New Roman"/>
      <w:b/>
      <w:bCs/>
      <w:kern w:val="2"/>
      <w:sz w:val="21"/>
    </w:rPr>
  </w:style>
  <w:style w:type="paragraph" w:customStyle="1" w:styleId="710">
    <w:name w:val="表 (赤)  71"/>
    <w:hidden/>
    <w:uiPriority w:val="99"/>
    <w:semiHidden/>
    <w:rsid w:val="000A4CA8"/>
    <w:rPr>
      <w:rFonts w:ascii="Times New Roman" w:hAnsi="Times New Roman"/>
      <w:kern w:val="2"/>
      <w:sz w:val="21"/>
      <w:lang w:val="en-US" w:eastAsia="ja-JP"/>
    </w:rPr>
  </w:style>
  <w:style w:type="character" w:customStyle="1" w:styleId="12">
    <w:name w:val="見出し 1 (文字)"/>
    <w:link w:val="1"/>
    <w:rsid w:val="0047617F"/>
    <w:rPr>
      <w:rFonts w:ascii="Times New Roman" w:hAnsi="Times New Roman"/>
      <w:b/>
      <w:sz w:val="24"/>
      <w:lang w:bidi="ar-SA"/>
    </w:rPr>
  </w:style>
  <w:style w:type="character" w:customStyle="1" w:styleId="22">
    <w:name w:val="見出し 2 (文字)"/>
    <w:link w:val="2"/>
    <w:rsid w:val="0047617F"/>
    <w:rPr>
      <w:rFonts w:ascii="Times New Roman" w:hAnsi="Times New Roman"/>
      <w:b/>
      <w:sz w:val="24"/>
      <w:lang w:bidi="ar-SA"/>
    </w:rPr>
  </w:style>
  <w:style w:type="character" w:customStyle="1" w:styleId="32">
    <w:name w:val="見出し 3 (文字)"/>
    <w:link w:val="30"/>
    <w:rsid w:val="0047617F"/>
    <w:rPr>
      <w:rFonts w:ascii="Times New Roman" w:hAnsi="Times New Roman"/>
      <w:b/>
      <w:sz w:val="24"/>
      <w:lang w:bidi="ar-SA"/>
    </w:rPr>
  </w:style>
  <w:style w:type="character" w:customStyle="1" w:styleId="40">
    <w:name w:val="見出し 4 (文字)"/>
    <w:link w:val="4"/>
    <w:rsid w:val="0047617F"/>
    <w:rPr>
      <w:rFonts w:ascii="Times New Roman" w:hAnsi="Times New Roman"/>
      <w:sz w:val="24"/>
      <w:lang w:bidi="ar-SA"/>
    </w:rPr>
  </w:style>
  <w:style w:type="character" w:customStyle="1" w:styleId="50">
    <w:name w:val="見出し 5 (文字)"/>
    <w:link w:val="5"/>
    <w:rsid w:val="0047617F"/>
    <w:rPr>
      <w:rFonts w:ascii="Times New Roman" w:hAnsi="Times New Roman"/>
      <w:sz w:val="24"/>
      <w:lang w:bidi="ar-SA"/>
    </w:rPr>
  </w:style>
  <w:style w:type="character" w:customStyle="1" w:styleId="60">
    <w:name w:val="見出し 6 (文字)"/>
    <w:link w:val="6"/>
    <w:rsid w:val="0047617F"/>
    <w:rPr>
      <w:rFonts w:ascii="Times New Roman" w:hAnsi="Times New Roman"/>
      <w:sz w:val="24"/>
      <w:lang w:bidi="ar-SA"/>
    </w:rPr>
  </w:style>
  <w:style w:type="character" w:customStyle="1" w:styleId="70">
    <w:name w:val="見出し 7 (文字)"/>
    <w:link w:val="7"/>
    <w:rsid w:val="0047617F"/>
    <w:rPr>
      <w:rFonts w:ascii="Times New Roman" w:hAnsi="Times New Roman"/>
      <w:kern w:val="2"/>
      <w:sz w:val="24"/>
      <w:lang w:bidi="ar-SA"/>
    </w:rPr>
  </w:style>
  <w:style w:type="character" w:customStyle="1" w:styleId="80">
    <w:name w:val="見出し 8 (文字)"/>
    <w:link w:val="8"/>
    <w:rsid w:val="0047617F"/>
    <w:rPr>
      <w:rFonts w:ascii="Times New Roman" w:hAnsi="Times New Roman"/>
      <w:kern w:val="2"/>
      <w:sz w:val="24"/>
      <w:lang w:bidi="ar-SA"/>
    </w:rPr>
  </w:style>
  <w:style w:type="character" w:customStyle="1" w:styleId="90">
    <w:name w:val="見出し 9 (文字)"/>
    <w:link w:val="9"/>
    <w:rsid w:val="0047617F"/>
    <w:rPr>
      <w:rFonts w:ascii="Times New Roman" w:hAnsi="Times New Roman"/>
      <w:kern w:val="2"/>
      <w:sz w:val="24"/>
      <w:lang w:bidi="ar-SA"/>
    </w:rPr>
  </w:style>
  <w:style w:type="character" w:customStyle="1" w:styleId="a8">
    <w:name w:val="フッター (文字)"/>
    <w:link w:val="a7"/>
    <w:uiPriority w:val="99"/>
    <w:rsid w:val="0047617F"/>
    <w:rPr>
      <w:rFonts w:ascii="Arial" w:eastAsia="ＭＳ ゴシック" w:hAnsi="Arial"/>
      <w:lang w:val="en-US" w:eastAsia="en-US" w:bidi="ar-SA"/>
    </w:rPr>
  </w:style>
  <w:style w:type="character" w:customStyle="1" w:styleId="a9">
    <w:name w:val="本文 (文字)"/>
    <w:link w:val="a2"/>
    <w:rsid w:val="0047617F"/>
    <w:rPr>
      <w:rFonts w:ascii="Times New Roman" w:hAnsi="Times New Roman"/>
      <w:sz w:val="24"/>
      <w:lang w:bidi="ar-SA"/>
    </w:rPr>
  </w:style>
  <w:style w:type="character" w:customStyle="1" w:styleId="af1">
    <w:name w:val="ヘッダー (文字)"/>
    <w:link w:val="af0"/>
    <w:rsid w:val="0047617F"/>
    <w:rPr>
      <w:rFonts w:ascii="Arial" w:eastAsia="ＭＳ ゴシック" w:hAnsi="Arial"/>
      <w:lang w:val="en-US" w:eastAsia="en-US" w:bidi="ar-SA"/>
    </w:rPr>
  </w:style>
  <w:style w:type="character" w:customStyle="1" w:styleId="af3">
    <w:name w:val="見出しマップ (文字)"/>
    <w:link w:val="af2"/>
    <w:semiHidden/>
    <w:rsid w:val="0047617F"/>
    <w:rPr>
      <w:rFonts w:ascii="Arial" w:eastAsia="ＭＳ ゴシック" w:hAnsi="Arial"/>
      <w:kern w:val="2"/>
      <w:sz w:val="21"/>
      <w:shd w:val="clear" w:color="auto" w:fill="000080"/>
    </w:rPr>
  </w:style>
  <w:style w:type="character" w:customStyle="1" w:styleId="shorttext">
    <w:name w:val="short_text"/>
    <w:rsid w:val="0047617F"/>
  </w:style>
  <w:style w:type="paragraph" w:styleId="aff0">
    <w:name w:val="Revision"/>
    <w:hidden/>
    <w:uiPriority w:val="71"/>
    <w:rsid w:val="00D6285F"/>
    <w:rPr>
      <w:rFonts w:ascii="Times New Roman" w:hAnsi="Times New Roman"/>
      <w:kern w:val="2"/>
      <w:sz w:val="21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93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escmid.org/escmid_library/online_lecture_library/" TargetMode="External"/><Relationship Id="rId20" Type="http://schemas.openxmlformats.org/officeDocument/2006/relationships/footer" Target="footer4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23" Type="http://schemas.microsoft.com/office/2007/relationships/stylesWithEffects" Target="stylesWithEffects.xml"/><Relationship Id="rId10" Type="http://schemas.openxmlformats.org/officeDocument/2006/relationships/header" Target="header1.xml"/><Relationship Id="rId11" Type="http://schemas.openxmlformats.org/officeDocument/2006/relationships/footer" Target="footer2.xml"/><Relationship Id="rId12" Type="http://schemas.openxmlformats.org/officeDocument/2006/relationships/header" Target="header2.xml"/><Relationship Id="rId13" Type="http://schemas.openxmlformats.org/officeDocument/2006/relationships/footer" Target="footer3.xml"/><Relationship Id="rId14" Type="http://schemas.openxmlformats.org/officeDocument/2006/relationships/image" Target="media/image1.emf"/><Relationship Id="rId15" Type="http://schemas.openxmlformats.org/officeDocument/2006/relationships/image" Target="media/image2.png"/><Relationship Id="rId16" Type="http://schemas.openxmlformats.org/officeDocument/2006/relationships/image" Target="media/image3.png"/><Relationship Id="rId17" Type="http://schemas.openxmlformats.org/officeDocument/2006/relationships/image" Target="media/image4.png"/><Relationship Id="rId18" Type="http://schemas.openxmlformats.org/officeDocument/2006/relationships/image" Target="media/image5.emf"/><Relationship Id="rId19" Type="http://schemas.openxmlformats.org/officeDocument/2006/relationships/header" Target="head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comments" Target="comments.xml"/><Relationship Id="rId8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00150\AppData\Roaming\Microsoft\Templates\EngMeijiSeikaCor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\Users\MS00150\AppData\Roaming\Microsoft\Templates\EngMeijiSeikaCore.dotm</Template>
  <TotalTime>1</TotalTime>
  <Pages>1</Pages>
  <Words>5239</Words>
  <Characters>29867</Characters>
  <Application>Microsoft Macintosh Word</Application>
  <DocSecurity>0</DocSecurity>
  <Lines>248</Lines>
  <Paragraphs>59</Paragraphs>
  <ScaleCrop>false</ScaleCrop>
  <Company>Meiji Seika Pharma Co., Ltd.</Company>
  <LinksUpToDate>false</LinksUpToDate>
  <CharactersWithSpaces>36678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盛中 明裕</dc:creator>
  <cp:lastModifiedBy>前橋 一紀</cp:lastModifiedBy>
  <cp:revision>2</cp:revision>
  <cp:lastPrinted>2015-05-15T00:14:00Z</cp:lastPrinted>
  <dcterms:created xsi:type="dcterms:W3CDTF">2015-05-27T07:10:00Z</dcterms:created>
  <dcterms:modified xsi:type="dcterms:W3CDTF">2015-05-27T07:10:00Z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Name">
    <vt:lpwstr>EngMeijiSeikaCore</vt:lpwstr>
  </property>
  <property fmtid="{D5CDD505-2E9C-101B-9397-08002B2CF9AE}" pid="3" name="TemplateVersion">
    <vt:lpwstr>3.03</vt:lpwstr>
  </property>
  <property fmtid="{D5CDD505-2E9C-101B-9397-08002B2CF9AE}" pid="4" name="WordVersion">
    <vt:lpwstr>Word2010</vt:lpwstr>
  </property>
  <property fmtid="{D5CDD505-2E9C-101B-9397-08002B2CF9AE}" pid="5" name="_AdHocReviewCycleID">
    <vt:i4>1074767167</vt:i4>
  </property>
  <property fmtid="{D5CDD505-2E9C-101B-9397-08002B2CF9AE}" pid="6" name="_NewReviewCycle">
    <vt:lpwstr/>
  </property>
  <property fmtid="{D5CDD505-2E9C-101B-9397-08002B2CF9AE}" pid="7" name="_EmailSubject">
    <vt:lpwstr>One more accepted paper.  LIVERMORE</vt:lpwstr>
  </property>
  <property fmtid="{D5CDD505-2E9C-101B-9397-08002B2CF9AE}" pid="8" name="_AuthorEmail">
    <vt:lpwstr>D.Livermore@uea.ac.uk</vt:lpwstr>
  </property>
  <property fmtid="{D5CDD505-2E9C-101B-9397-08002B2CF9AE}" pid="9" name="_AuthorEmailDisplayName">
    <vt:lpwstr>David Livermore (MED)</vt:lpwstr>
  </property>
</Properties>
</file>