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FA4D20" w14:textId="77777777" w:rsidR="002D66C9" w:rsidRPr="008A2662" w:rsidRDefault="008B751D">
      <w:pPr>
        <w:pStyle w:val="Body"/>
        <w:jc w:val="center"/>
        <w:rPr>
          <w:b/>
          <w:bCs/>
          <w:smallCaps/>
          <w:sz w:val="52"/>
          <w:szCs w:val="52"/>
        </w:rPr>
      </w:pPr>
      <w:r w:rsidRPr="008A2662">
        <w:rPr>
          <w:rFonts w:ascii="Times New Roman"/>
          <w:b/>
          <w:bCs/>
          <w:smallCaps/>
          <w:sz w:val="52"/>
          <w:szCs w:val="52"/>
        </w:rPr>
        <w:t xml:space="preserve">Commentary </w:t>
      </w:r>
    </w:p>
    <w:p w14:paraId="306D89EF" w14:textId="77777777" w:rsidR="002D66C9" w:rsidRDefault="002D66C9">
      <w:pPr>
        <w:pStyle w:val="Body"/>
        <w:jc w:val="center"/>
        <w:rPr>
          <w:rFonts w:ascii="Times New Roman" w:eastAsia="Times New Roman" w:hAnsi="Times New Roman" w:cs="Times New Roman"/>
          <w:b/>
          <w:bCs/>
          <w:smallCaps/>
          <w:sz w:val="44"/>
          <w:szCs w:val="44"/>
        </w:rPr>
      </w:pPr>
    </w:p>
    <w:p w14:paraId="75517056" w14:textId="77777777" w:rsidR="002D66C9" w:rsidRDefault="008B751D">
      <w:pPr>
        <w:pStyle w:val="Body"/>
        <w:jc w:val="center"/>
        <w:rPr>
          <w:sz w:val="28"/>
          <w:szCs w:val="28"/>
        </w:rPr>
      </w:pPr>
      <w:r>
        <w:rPr>
          <w:rFonts w:ascii="Times New Roman"/>
          <w:sz w:val="28"/>
          <w:szCs w:val="28"/>
        </w:rPr>
        <w:t xml:space="preserve">R.I.P. </w:t>
      </w:r>
      <w:r>
        <w:rPr>
          <w:rFonts w:ascii="Times New Roman"/>
          <w:i/>
          <w:iCs/>
          <w:sz w:val="28"/>
          <w:szCs w:val="28"/>
        </w:rPr>
        <w:t>SIDAWAY</w:t>
      </w:r>
      <w:r>
        <w:rPr>
          <w:rFonts w:ascii="Times New Roman"/>
          <w:sz w:val="28"/>
          <w:szCs w:val="28"/>
        </w:rPr>
        <w:t xml:space="preserve">: PATIENT ORIENTED DISCLOSURE </w:t>
      </w:r>
      <w:r>
        <w:rPr>
          <w:rFonts w:hAnsi="Arial Unicode MS"/>
          <w:sz w:val="28"/>
          <w:szCs w:val="28"/>
        </w:rPr>
        <w:t>–</w:t>
      </w:r>
      <w:r>
        <w:rPr>
          <w:rFonts w:ascii="Times New Roman"/>
          <w:sz w:val="28"/>
          <w:szCs w:val="28"/>
        </w:rPr>
        <w:t xml:space="preserve"> A STANDARD WORTH WAITING FOR?</w:t>
      </w:r>
    </w:p>
    <w:p w14:paraId="504F7D44" w14:textId="77777777" w:rsidR="002D66C9" w:rsidRDefault="002D66C9">
      <w:pPr>
        <w:pStyle w:val="Body"/>
        <w:jc w:val="center"/>
        <w:rPr>
          <w:rFonts w:ascii="Times New Roman" w:eastAsia="Times New Roman" w:hAnsi="Times New Roman" w:cs="Times New Roman"/>
          <w:sz w:val="28"/>
          <w:szCs w:val="28"/>
        </w:rPr>
      </w:pPr>
    </w:p>
    <w:p w14:paraId="14857472" w14:textId="77777777" w:rsidR="002D66C9" w:rsidRDefault="008B751D">
      <w:pPr>
        <w:pStyle w:val="Body"/>
        <w:jc w:val="center"/>
        <w:rPr>
          <w:b/>
          <w:bCs/>
          <w:i/>
          <w:iCs/>
        </w:rPr>
      </w:pPr>
      <w:r>
        <w:rPr>
          <w:rFonts w:ascii="Times New Roman"/>
          <w:b/>
          <w:bCs/>
          <w:i/>
          <w:iCs/>
        </w:rPr>
        <w:t xml:space="preserve">Montgomery v </w:t>
      </w:r>
      <w:proofErr w:type="spellStart"/>
      <w:r>
        <w:rPr>
          <w:rFonts w:ascii="Times New Roman"/>
          <w:b/>
          <w:bCs/>
          <w:i/>
          <w:iCs/>
        </w:rPr>
        <w:t>Lanarkshire</w:t>
      </w:r>
      <w:proofErr w:type="spellEnd"/>
      <w:r>
        <w:rPr>
          <w:rFonts w:ascii="Times New Roman"/>
          <w:b/>
          <w:bCs/>
          <w:i/>
          <w:iCs/>
        </w:rPr>
        <w:t xml:space="preserve"> Health Board</w:t>
      </w:r>
    </w:p>
    <w:p w14:paraId="5ED0EB9D" w14:textId="77777777" w:rsidR="002D66C9" w:rsidRDefault="002D66C9">
      <w:pPr>
        <w:pStyle w:val="Body"/>
        <w:jc w:val="center"/>
        <w:rPr>
          <w:rFonts w:ascii="Times New Roman" w:eastAsia="Times New Roman" w:hAnsi="Times New Roman" w:cs="Times New Roman"/>
        </w:rPr>
      </w:pPr>
    </w:p>
    <w:p w14:paraId="0FEBDAB4" w14:textId="77777777" w:rsidR="002D66C9" w:rsidRDefault="008B751D">
      <w:pPr>
        <w:pStyle w:val="Body"/>
        <w:jc w:val="both"/>
      </w:pPr>
      <w:proofErr w:type="gramStart"/>
      <w:r>
        <w:rPr>
          <w:rFonts w:ascii="Times New Roman"/>
        </w:rPr>
        <w:t>[2015] UKSC 11.</w:t>
      </w:r>
      <w:proofErr w:type="gramEnd"/>
    </w:p>
    <w:p w14:paraId="6631D7BF" w14:textId="77777777" w:rsidR="002D66C9" w:rsidRDefault="002D66C9">
      <w:pPr>
        <w:pStyle w:val="Body"/>
        <w:jc w:val="both"/>
        <w:rPr>
          <w:rFonts w:ascii="Times New Roman" w:eastAsia="Times New Roman" w:hAnsi="Times New Roman" w:cs="Times New Roman"/>
        </w:rPr>
      </w:pPr>
    </w:p>
    <w:p w14:paraId="212EA89C" w14:textId="77777777" w:rsidR="002D66C9" w:rsidRDefault="008B751D" w:rsidP="00822D1D">
      <w:pPr>
        <w:pStyle w:val="Body"/>
        <w:jc w:val="both"/>
        <w:rPr>
          <w:rFonts w:ascii="Times New Roman"/>
          <w:b/>
          <w:bCs/>
          <w:lang w:val="fr-FR"/>
        </w:rPr>
      </w:pPr>
      <w:r>
        <w:rPr>
          <w:rFonts w:ascii="Times New Roman"/>
          <w:b/>
          <w:bCs/>
          <w:lang w:val="fr-FR"/>
        </w:rPr>
        <w:t>Introduction</w:t>
      </w:r>
    </w:p>
    <w:p w14:paraId="16072392" w14:textId="77777777" w:rsidR="00822D1D" w:rsidRDefault="00822D1D" w:rsidP="00822D1D">
      <w:pPr>
        <w:pStyle w:val="Body"/>
        <w:jc w:val="both"/>
        <w:rPr>
          <w:b/>
          <w:bCs/>
        </w:rPr>
      </w:pPr>
    </w:p>
    <w:p w14:paraId="2AEC42AD" w14:textId="77777777" w:rsidR="002D66C9" w:rsidRDefault="008B751D" w:rsidP="00822D1D">
      <w:pPr>
        <w:pStyle w:val="Body"/>
        <w:spacing w:line="360" w:lineRule="auto"/>
        <w:jc w:val="both"/>
      </w:pPr>
      <w:r>
        <w:rPr>
          <w:rFonts w:ascii="Times New Roman"/>
          <w:lang w:val="en-GB"/>
        </w:rPr>
        <w:t xml:space="preserve">On the 21st February 1985, clinical negligence lawyers, both claimant and defence, could be forgiven for feeling slightly confused by the judgment of the House of Lords (as it then was) in the infamous case of </w:t>
      </w:r>
      <w:proofErr w:type="spellStart"/>
      <w:r>
        <w:rPr>
          <w:rFonts w:ascii="Times New Roman"/>
          <w:i/>
          <w:iCs/>
          <w:lang w:val="en-GB"/>
        </w:rPr>
        <w:t>Sidaway</w:t>
      </w:r>
      <w:proofErr w:type="spellEnd"/>
      <w:r>
        <w:rPr>
          <w:rFonts w:ascii="Times New Roman"/>
          <w:lang w:val="en-GB"/>
        </w:rPr>
        <w:t>.</w:t>
      </w:r>
      <w:r>
        <w:rPr>
          <w:rFonts w:ascii="Times New Roman" w:eastAsia="Times New Roman" w:hAnsi="Times New Roman" w:cs="Times New Roman"/>
          <w:vertAlign w:val="superscript"/>
        </w:rPr>
        <w:footnoteReference w:id="2"/>
      </w:r>
      <w:r>
        <w:rPr>
          <w:rFonts w:ascii="Times New Roman"/>
          <w:lang w:val="en-GB"/>
        </w:rPr>
        <w:t xml:space="preserve">  All things considered, though, medical defence lawyers probably felt more at ease with the decision than their claimant counterparts.  Despite a meagre and somewhat confusing attempt by Lord Bridge (with whom Lord Keith agreed) to restrict the ambit of the </w:t>
      </w:r>
      <w:proofErr w:type="spellStart"/>
      <w:r>
        <w:rPr>
          <w:rFonts w:ascii="Times New Roman"/>
          <w:i/>
          <w:iCs/>
          <w:lang w:val="en-GB"/>
        </w:rPr>
        <w:t>Bolam</w:t>
      </w:r>
      <w:proofErr w:type="spellEnd"/>
      <w:r>
        <w:rPr>
          <w:rFonts w:ascii="Times New Roman" w:eastAsia="Times New Roman" w:hAnsi="Times New Roman" w:cs="Times New Roman"/>
          <w:vertAlign w:val="superscript"/>
        </w:rPr>
        <w:footnoteReference w:id="3"/>
      </w:r>
      <w:r>
        <w:rPr>
          <w:rFonts w:ascii="Times New Roman"/>
          <w:lang w:val="en-GB"/>
        </w:rPr>
        <w:t xml:space="preserve"> test in respect of pre-operative medical information, the legal standard of disclosure was still principally governed by the commonly accepted practice of the medical profession</w:t>
      </w:r>
      <w:r w:rsidR="00BA5343">
        <w:rPr>
          <w:rFonts w:ascii="Times New Roman"/>
          <w:lang w:val="en-GB"/>
        </w:rPr>
        <w:t>.</w:t>
      </w:r>
    </w:p>
    <w:p w14:paraId="44C6A7E3" w14:textId="77777777" w:rsidR="002D66C9" w:rsidRDefault="00BA5343" w:rsidP="00BA5343">
      <w:pPr>
        <w:pStyle w:val="Body"/>
        <w:spacing w:line="360" w:lineRule="auto"/>
        <w:ind w:firstLine="720"/>
        <w:jc w:val="both"/>
      </w:pPr>
      <w:r>
        <w:rPr>
          <w:rFonts w:ascii="Times New Roman"/>
          <w:lang w:val="en-GB"/>
        </w:rPr>
        <w:t>N</w:t>
      </w:r>
      <w:r w:rsidR="008B751D">
        <w:rPr>
          <w:rFonts w:ascii="Times New Roman"/>
          <w:lang w:val="en-GB"/>
        </w:rPr>
        <w:t>ineteen years</w:t>
      </w:r>
      <w:r w:rsidR="00773B66">
        <w:rPr>
          <w:rFonts w:ascii="Times New Roman"/>
          <w:lang w:val="en-GB"/>
        </w:rPr>
        <w:t xml:space="preserve"> later, on the 14th October 2004</w:t>
      </w:r>
      <w:r w:rsidR="008B751D">
        <w:rPr>
          <w:rFonts w:ascii="Times New Roman"/>
          <w:lang w:val="en-GB"/>
        </w:rPr>
        <w:t xml:space="preserve">, a </w:t>
      </w:r>
      <w:proofErr w:type="gramStart"/>
      <w:r w:rsidR="008B751D">
        <w:rPr>
          <w:rFonts w:ascii="Times New Roman"/>
          <w:lang w:val="en-GB"/>
        </w:rPr>
        <w:t>sea-change</w:t>
      </w:r>
      <w:proofErr w:type="gramEnd"/>
      <w:r w:rsidR="008B751D">
        <w:rPr>
          <w:rFonts w:ascii="Times New Roman"/>
          <w:lang w:val="en-GB"/>
        </w:rPr>
        <w:t xml:space="preserve"> began to take shape.  In </w:t>
      </w:r>
      <w:r w:rsidR="008B751D">
        <w:rPr>
          <w:rFonts w:ascii="Times New Roman"/>
          <w:i/>
          <w:iCs/>
          <w:lang w:val="en-GB"/>
        </w:rPr>
        <w:t xml:space="preserve">Chester v </w:t>
      </w:r>
      <w:proofErr w:type="spellStart"/>
      <w:r w:rsidR="008B751D">
        <w:rPr>
          <w:rFonts w:ascii="Times New Roman"/>
          <w:i/>
          <w:iCs/>
          <w:lang w:val="en-GB"/>
        </w:rPr>
        <w:t>Afshar</w:t>
      </w:r>
      <w:proofErr w:type="spellEnd"/>
      <w:ins w:id="0" w:author="Rob Heywood" w:date="2015-05-01T15:43:00Z">
        <w:r w:rsidR="006D1E8D">
          <w:rPr>
            <w:rFonts w:ascii="Times New Roman"/>
            <w:i/>
            <w:iCs/>
            <w:lang w:val="en-GB"/>
          </w:rPr>
          <w:t xml:space="preserve"> </w:t>
        </w:r>
      </w:ins>
      <w:del w:id="1" w:author="Rob Heywood" w:date="2015-05-01T15:43:00Z">
        <w:r w:rsidR="008B751D" w:rsidDel="006D1E8D">
          <w:rPr>
            <w:rFonts w:ascii="Times New Roman" w:eastAsia="Times New Roman" w:hAnsi="Times New Roman" w:cs="Times New Roman"/>
            <w:vertAlign w:val="superscript"/>
          </w:rPr>
          <w:footnoteReference w:id="4"/>
        </w:r>
        <w:r w:rsidR="008B751D" w:rsidDel="006D1E8D">
          <w:rPr>
            <w:rFonts w:ascii="Times New Roman"/>
            <w:i/>
            <w:iCs/>
            <w:lang w:val="en-GB"/>
          </w:rPr>
          <w:delText xml:space="preserve"> </w:delText>
        </w:r>
      </w:del>
      <w:commentRangeStart w:id="5"/>
      <w:r w:rsidR="008B751D">
        <w:rPr>
          <w:rFonts w:ascii="Times New Roman"/>
          <w:lang w:val="en-GB"/>
        </w:rPr>
        <w:t xml:space="preserve">their Lordships saw fit to depart from the </w:t>
      </w:r>
      <w:r>
        <w:rPr>
          <w:rFonts w:ascii="Times New Roman"/>
          <w:lang w:val="en-GB"/>
        </w:rPr>
        <w:t xml:space="preserve">traditional rules of causation </w:t>
      </w:r>
      <w:r w:rsidR="008B751D">
        <w:rPr>
          <w:rFonts w:ascii="Times New Roman"/>
          <w:lang w:val="en-GB"/>
        </w:rPr>
        <w:t>to allow the patient to recover damages when, on conventional but-for principles, she should not have been entitled to succeed.</w:t>
      </w:r>
      <w:commentRangeEnd w:id="5"/>
      <w:r w:rsidR="00DD73D9">
        <w:rPr>
          <w:rStyle w:val="CommentReference"/>
          <w:rFonts w:ascii="Times New Roman" w:eastAsia="Arial Unicode MS" w:hAnsi="Times New Roman" w:cs="Times New Roman"/>
          <w:vanish/>
          <w:color w:val="auto"/>
        </w:rPr>
        <w:commentReference w:id="5"/>
      </w:r>
      <w:r w:rsidR="008B751D">
        <w:rPr>
          <w:rFonts w:ascii="Times New Roman"/>
          <w:lang w:val="en-GB"/>
        </w:rPr>
        <w:t xml:space="preserve"> </w:t>
      </w:r>
      <w:commentRangeStart w:id="6"/>
      <w:ins w:id="7" w:author="Rob Heywood" w:date="2015-05-01T15:43:00Z">
        <w:r w:rsidR="006D1E8D">
          <w:rPr>
            <w:rFonts w:ascii="Times New Roman" w:eastAsia="Times New Roman" w:hAnsi="Times New Roman" w:cs="Times New Roman"/>
            <w:vertAlign w:val="superscript"/>
          </w:rPr>
          <w:footnoteReference w:id="5"/>
        </w:r>
        <w:commentRangeEnd w:id="6"/>
        <w:r w:rsidR="006D1E8D">
          <w:rPr>
            <w:rStyle w:val="CommentReference"/>
            <w:rFonts w:ascii="Times New Roman" w:eastAsia="Arial Unicode MS" w:hAnsi="Times New Roman" w:cs="Times New Roman"/>
            <w:color w:val="auto"/>
          </w:rPr>
          <w:commentReference w:id="6"/>
        </w:r>
        <w:r w:rsidR="006D1E8D">
          <w:rPr>
            <w:rFonts w:ascii="Times New Roman"/>
            <w:i/>
            <w:iCs/>
            <w:lang w:val="en-GB"/>
          </w:rPr>
          <w:t xml:space="preserve"> </w:t>
        </w:r>
      </w:ins>
      <w:r w:rsidR="008B751D">
        <w:rPr>
          <w:rFonts w:ascii="Times New Roman"/>
          <w:lang w:val="en-GB"/>
        </w:rPr>
        <w:t xml:space="preserve"> Leaving aside the legal rights and wrongs of what their Lordships actually did, one thing is clear</w:t>
      </w:r>
      <w:r w:rsidR="005175C7">
        <w:rPr>
          <w:rFonts w:ascii="Times New Roman"/>
          <w:lang w:val="en-GB"/>
        </w:rPr>
        <w:t>:</w:t>
      </w:r>
      <w:r w:rsidR="004D2C63">
        <w:rPr>
          <w:rFonts w:ascii="Times New Roman"/>
          <w:lang w:val="en-GB"/>
        </w:rPr>
        <w:t xml:space="preserve"> </w:t>
      </w:r>
      <w:r w:rsidR="008B751D">
        <w:rPr>
          <w:rFonts w:ascii="Times New Roman"/>
          <w:i/>
          <w:iCs/>
          <w:lang w:val="en-GB"/>
        </w:rPr>
        <w:t>Chester</w:t>
      </w:r>
      <w:r>
        <w:rPr>
          <w:rFonts w:ascii="Times New Roman"/>
          <w:lang w:val="en-GB"/>
        </w:rPr>
        <w:t xml:space="preserve"> was a judgment that </w:t>
      </w:r>
      <w:r w:rsidR="008B751D">
        <w:rPr>
          <w:rFonts w:ascii="Times New Roman"/>
          <w:lang w:val="en-GB"/>
        </w:rPr>
        <w:t>propelled the notion of patient autonomy to centre-stage in a negligence</w:t>
      </w:r>
      <w:r w:rsidR="00C84DA5">
        <w:rPr>
          <w:rFonts w:ascii="Times New Roman"/>
          <w:lang w:val="en-GB"/>
        </w:rPr>
        <w:t xml:space="preserve"> action</w:t>
      </w:r>
      <w:r w:rsidR="008B751D">
        <w:rPr>
          <w:rFonts w:ascii="Times New Roman"/>
          <w:lang w:val="en-GB"/>
        </w:rPr>
        <w:t>.  Undoubtedly a breath of fresh air for claimant lawyers and anyone else concerned wi</w:t>
      </w:r>
      <w:r>
        <w:rPr>
          <w:rFonts w:ascii="Times New Roman"/>
          <w:lang w:val="en-GB"/>
        </w:rPr>
        <w:t xml:space="preserve">th patient rights, the judgment </w:t>
      </w:r>
      <w:r w:rsidR="008B751D">
        <w:rPr>
          <w:rFonts w:ascii="Times New Roman"/>
          <w:lang w:val="en-GB"/>
        </w:rPr>
        <w:t xml:space="preserve">was not well received and continues to attract a steady </w:t>
      </w:r>
      <w:r>
        <w:rPr>
          <w:rFonts w:ascii="Times New Roman"/>
          <w:lang w:val="en-GB"/>
        </w:rPr>
        <w:t>stream of academic criticism from</w:t>
      </w:r>
      <w:r w:rsidR="008B751D">
        <w:rPr>
          <w:rFonts w:ascii="Times New Roman"/>
          <w:lang w:val="en-GB"/>
        </w:rPr>
        <w:t xml:space="preserve"> negligence purists.</w:t>
      </w:r>
      <w:r w:rsidR="008B751D">
        <w:rPr>
          <w:rFonts w:ascii="Times New Roman" w:eastAsia="Times New Roman" w:hAnsi="Times New Roman" w:cs="Times New Roman"/>
          <w:vertAlign w:val="superscript"/>
        </w:rPr>
        <w:footnoteReference w:id="6"/>
      </w:r>
      <w:r w:rsidR="008B751D">
        <w:rPr>
          <w:rFonts w:ascii="Times New Roman"/>
          <w:lang w:val="en-GB"/>
        </w:rPr>
        <w:t xml:space="preserve">  In a </w:t>
      </w:r>
      <w:r w:rsidR="008B751D">
        <w:rPr>
          <w:rFonts w:ascii="Times New Roman"/>
          <w:lang w:val="en-GB"/>
        </w:rPr>
        <w:lastRenderedPageBreak/>
        <w:t xml:space="preserve">practical sense, defence lawyers certainly slept less comfortably in their beds in the wake of </w:t>
      </w:r>
      <w:r w:rsidR="008B751D">
        <w:rPr>
          <w:rFonts w:ascii="Times New Roman"/>
          <w:i/>
          <w:iCs/>
          <w:lang w:val="en-GB"/>
        </w:rPr>
        <w:t>Chester</w:t>
      </w:r>
      <w:r w:rsidR="008B751D">
        <w:rPr>
          <w:rFonts w:ascii="Times New Roman"/>
          <w:lang w:val="en-GB"/>
        </w:rPr>
        <w:t>, and the case caused a great deal of concern for those involved in the NHS.  Nonetheless, the perceived anticipated consequences</w:t>
      </w:r>
      <w:r w:rsidR="00C84DA5">
        <w:rPr>
          <w:rFonts w:ascii="Times New Roman"/>
          <w:lang w:val="en-GB"/>
        </w:rPr>
        <w:t xml:space="preserve"> </w:t>
      </w:r>
      <w:r>
        <w:rPr>
          <w:rFonts w:ascii="Times New Roman"/>
          <w:lang w:val="en-GB"/>
        </w:rPr>
        <w:t xml:space="preserve">did not </w:t>
      </w:r>
      <w:r w:rsidR="008B751D">
        <w:rPr>
          <w:rFonts w:ascii="Times New Roman"/>
          <w:lang w:val="en-GB"/>
        </w:rPr>
        <w:t xml:space="preserve">eventuate </w:t>
      </w:r>
      <w:r>
        <w:rPr>
          <w:rFonts w:ascii="Times New Roman"/>
          <w:lang w:val="en-GB"/>
        </w:rPr>
        <w:t xml:space="preserve">and the true importance of the ruling </w:t>
      </w:r>
      <w:r w:rsidR="008B751D">
        <w:rPr>
          <w:rFonts w:ascii="Times New Roman"/>
          <w:lang w:val="en-GB"/>
        </w:rPr>
        <w:t xml:space="preserve">remains largely symbolic in nature.  </w:t>
      </w:r>
    </w:p>
    <w:p w14:paraId="14237C6B" w14:textId="77777777" w:rsidR="002D66C9" w:rsidRDefault="008B751D">
      <w:pPr>
        <w:pStyle w:val="Body"/>
        <w:spacing w:line="360" w:lineRule="auto"/>
        <w:jc w:val="both"/>
      </w:pPr>
      <w:r>
        <w:rPr>
          <w:rFonts w:ascii="Times New Roman"/>
          <w:lang w:val="en-GB"/>
        </w:rPr>
        <w:tab/>
        <w:t xml:space="preserve">The recent decision of the Supreme Court in </w:t>
      </w:r>
      <w:r>
        <w:rPr>
          <w:rFonts w:ascii="Times New Roman"/>
          <w:i/>
          <w:iCs/>
          <w:lang w:val="en-GB"/>
        </w:rPr>
        <w:t>Montgomery v Lanarkshire Health Board</w:t>
      </w:r>
      <w:r>
        <w:rPr>
          <w:rFonts w:ascii="Times New Roman" w:eastAsia="Times New Roman" w:hAnsi="Times New Roman" w:cs="Times New Roman"/>
          <w:vertAlign w:val="superscript"/>
        </w:rPr>
        <w:footnoteReference w:id="7"/>
      </w:r>
      <w:r>
        <w:rPr>
          <w:rFonts w:ascii="Times New Roman"/>
          <w:lang w:val="en-GB"/>
        </w:rPr>
        <w:t xml:space="preserve"> completes the trilogy of the highest domestic appellate court judgments on the issue of negligent information disclosure. Scottish in origin, the case began life in the Outer House of the Court of Session. Here the pursuer lost, as in fact she did when the decision was later appealed to the Inner House of the Court of Session.  The outcome in </w:t>
      </w:r>
      <w:r w:rsidR="00BA5343">
        <w:rPr>
          <w:rFonts w:ascii="Times New Roman"/>
          <w:lang w:val="en-GB"/>
        </w:rPr>
        <w:t xml:space="preserve">the Supreme Court, however, was </w:t>
      </w:r>
      <w:r>
        <w:rPr>
          <w:rFonts w:ascii="Times New Roman"/>
          <w:lang w:val="en-GB"/>
        </w:rPr>
        <w:t>different and the decision represents one of the rare occasions</w:t>
      </w:r>
      <w:r w:rsidR="00BA5343">
        <w:rPr>
          <w:rFonts w:ascii="Times New Roman"/>
          <w:lang w:val="en-GB"/>
        </w:rPr>
        <w:t xml:space="preserve"> in which a patient has emerged victorious </w:t>
      </w:r>
      <w:r>
        <w:rPr>
          <w:rFonts w:ascii="Times New Roman"/>
          <w:lang w:val="en-GB"/>
        </w:rPr>
        <w:t>in a clinical negligence case at appellate court level.</w:t>
      </w:r>
    </w:p>
    <w:p w14:paraId="3068DD41" w14:textId="11021C7C" w:rsidR="002D66C9" w:rsidRDefault="00BA5343">
      <w:pPr>
        <w:pStyle w:val="Body"/>
        <w:spacing w:line="360" w:lineRule="auto"/>
        <w:jc w:val="both"/>
      </w:pPr>
      <w:r>
        <w:rPr>
          <w:rFonts w:ascii="Times New Roman"/>
          <w:lang w:val="en-GB"/>
        </w:rPr>
        <w:tab/>
        <w:t xml:space="preserve">The facts of the case </w:t>
      </w:r>
      <w:r w:rsidR="008B751D">
        <w:rPr>
          <w:rFonts w:ascii="Times New Roman"/>
          <w:lang w:val="en-GB"/>
        </w:rPr>
        <w:t xml:space="preserve">can be recounted relatively succinctly, for </w:t>
      </w:r>
      <w:proofErr w:type="gramStart"/>
      <w:r w:rsidR="008B751D">
        <w:rPr>
          <w:rFonts w:ascii="Times New Roman"/>
          <w:lang w:val="en-GB"/>
        </w:rPr>
        <w:t>they are discussed in detail by Lord</w:t>
      </w:r>
      <w:r w:rsidR="00DD73D9">
        <w:rPr>
          <w:rFonts w:ascii="Times New Roman"/>
          <w:lang w:val="en-GB"/>
        </w:rPr>
        <w:t>s</w:t>
      </w:r>
      <w:r w:rsidR="008B751D">
        <w:rPr>
          <w:rFonts w:ascii="Times New Roman"/>
          <w:lang w:val="en-GB"/>
        </w:rPr>
        <w:t xml:space="preserve"> Kerr and Reed, who delivered the main judgment of the Supreme Court</w:t>
      </w:r>
      <w:proofErr w:type="gramEnd"/>
      <w:r w:rsidR="008B751D">
        <w:rPr>
          <w:rFonts w:ascii="Times New Roman"/>
          <w:lang w:val="en-GB"/>
        </w:rPr>
        <w:t>.</w:t>
      </w:r>
      <w:r w:rsidR="008B751D">
        <w:rPr>
          <w:rFonts w:ascii="Times New Roman" w:eastAsia="Times New Roman" w:hAnsi="Times New Roman" w:cs="Times New Roman"/>
          <w:vertAlign w:val="superscript"/>
        </w:rPr>
        <w:footnoteReference w:id="8"/>
      </w:r>
      <w:r>
        <w:rPr>
          <w:rFonts w:ascii="Times New Roman"/>
          <w:lang w:val="en-GB"/>
        </w:rPr>
        <w:t xml:space="preserve">  B</w:t>
      </w:r>
      <w:r w:rsidR="008B751D">
        <w:rPr>
          <w:rFonts w:ascii="Times New Roman"/>
          <w:lang w:val="en-GB"/>
        </w:rPr>
        <w:t xml:space="preserve">y the time the case reached the Supreme Court, the ground of appeal was confined solely to an allegation of negligent pre-operative disclosure.  </w:t>
      </w:r>
      <w:commentRangeStart w:id="18"/>
      <w:del w:id="19" w:author="Jose Miola" w:date="2015-04-24T13:18:00Z">
        <w:r w:rsidR="008B751D" w:rsidDel="00DD73D9">
          <w:rPr>
            <w:rFonts w:ascii="Times New Roman"/>
            <w:lang w:val="en-GB"/>
          </w:rPr>
          <w:delText xml:space="preserve">In </w:delText>
        </w:r>
      </w:del>
      <w:ins w:id="20" w:author="Rob Heywood" w:date="2015-05-01T15:53:00Z">
        <w:r w:rsidR="006D1E8D">
          <w:rPr>
            <w:rFonts w:ascii="Times New Roman"/>
            <w:lang w:val="en-GB"/>
          </w:rPr>
          <w:t>In</w:t>
        </w:r>
        <w:commentRangeEnd w:id="18"/>
        <w:r w:rsidR="006D1E8D">
          <w:rPr>
            <w:rStyle w:val="CommentReference"/>
            <w:rFonts w:ascii="Times New Roman" w:eastAsia="Arial Unicode MS" w:hAnsi="Times New Roman" w:cs="Times New Roman"/>
            <w:color w:val="auto"/>
          </w:rPr>
          <w:commentReference w:id="18"/>
        </w:r>
      </w:ins>
      <w:ins w:id="22" w:author="Jose Miola" w:date="2015-04-24T13:18:00Z">
        <w:del w:id="23" w:author="Rob Heywood" w:date="2015-05-01T15:53:00Z">
          <w:r w:rsidR="00DD73D9" w:rsidDel="006D1E8D">
            <w:rPr>
              <w:rFonts w:ascii="Times New Roman"/>
              <w:lang w:val="en-GB"/>
            </w:rPr>
            <w:delText>With</w:delText>
          </w:r>
        </w:del>
        <w:r w:rsidR="00DD73D9">
          <w:rPr>
            <w:rFonts w:ascii="Times New Roman"/>
            <w:lang w:val="en-GB"/>
          </w:rPr>
          <w:t xml:space="preserve"> </w:t>
        </w:r>
      </w:ins>
      <w:ins w:id="24" w:author="Rob Heywood" w:date="2015-05-02T14:49:00Z">
        <w:r w:rsidR="00885FA4">
          <w:rPr>
            <w:rFonts w:ascii="Times New Roman"/>
            <w:lang w:val="en-GB"/>
          </w:rPr>
          <w:t>relation</w:t>
        </w:r>
      </w:ins>
      <w:del w:id="25" w:author="Rob Heywood" w:date="2015-05-02T14:49:00Z">
        <w:r w:rsidR="008B751D" w:rsidDel="00885FA4">
          <w:rPr>
            <w:rFonts w:ascii="Times New Roman"/>
            <w:lang w:val="en-GB"/>
          </w:rPr>
          <w:delText>regard</w:delText>
        </w:r>
      </w:del>
      <w:ins w:id="26" w:author="Rob Heywood" w:date="2015-05-02T14:49:00Z">
        <w:r w:rsidR="00885FA4">
          <w:rPr>
            <w:rFonts w:ascii="Times New Roman"/>
            <w:lang w:val="en-GB"/>
          </w:rPr>
          <w:t xml:space="preserve"> </w:t>
        </w:r>
      </w:ins>
      <w:del w:id="27" w:author="Rob Heywood" w:date="2015-05-02T14:49:00Z">
        <w:r w:rsidR="008B751D" w:rsidDel="00885FA4">
          <w:rPr>
            <w:rFonts w:ascii="Times New Roman"/>
            <w:lang w:val="en-GB"/>
          </w:rPr>
          <w:delText xml:space="preserve"> </w:delText>
        </w:r>
      </w:del>
      <w:r w:rsidR="008B751D">
        <w:rPr>
          <w:rFonts w:ascii="Times New Roman"/>
          <w:lang w:val="en-GB"/>
        </w:rPr>
        <w:t>to her antenatal care</w:t>
      </w:r>
      <w:commentRangeStart w:id="28"/>
      <w:ins w:id="29" w:author="Rob Heywood" w:date="2015-05-01T15:54:00Z">
        <w:r w:rsidR="006D1E8D">
          <w:rPr>
            <w:rFonts w:ascii="Times New Roman"/>
            <w:lang w:val="en-GB"/>
          </w:rPr>
          <w:t>,</w:t>
        </w:r>
      </w:ins>
      <w:commentRangeEnd w:id="28"/>
      <w:ins w:id="30" w:author="Rob Heywood" w:date="2015-05-01T15:55:00Z">
        <w:r w:rsidR="006D1E8D">
          <w:rPr>
            <w:rStyle w:val="CommentReference"/>
            <w:rFonts w:ascii="Times New Roman" w:eastAsia="Arial Unicode MS" w:hAnsi="Times New Roman" w:cs="Times New Roman"/>
            <w:color w:val="auto"/>
          </w:rPr>
          <w:commentReference w:id="28"/>
        </w:r>
      </w:ins>
      <w:r w:rsidR="008B751D">
        <w:rPr>
          <w:rFonts w:ascii="Times New Roman"/>
          <w:lang w:val="en-GB"/>
        </w:rPr>
        <w:t xml:space="preserve"> the appellant, Nadine Montgomery, contended that she ought to</w:t>
      </w:r>
      <w:r w:rsidR="00DD73D9">
        <w:rPr>
          <w:rFonts w:ascii="Times New Roman"/>
          <w:lang w:val="en-GB"/>
        </w:rPr>
        <w:t xml:space="preserve"> have</w:t>
      </w:r>
      <w:r w:rsidR="008B751D">
        <w:rPr>
          <w:rFonts w:ascii="Times New Roman"/>
          <w:lang w:val="en-GB"/>
        </w:rPr>
        <w:t xml:space="preserve"> be</w:t>
      </w:r>
      <w:r w:rsidR="00DD73D9">
        <w:rPr>
          <w:rFonts w:ascii="Times New Roman"/>
          <w:lang w:val="en-GB"/>
        </w:rPr>
        <w:t>en</w:t>
      </w:r>
      <w:r w:rsidR="008B751D">
        <w:rPr>
          <w:rFonts w:ascii="Times New Roman"/>
          <w:lang w:val="en-GB"/>
        </w:rPr>
        <w:t xml:space="preserve"> given advice about the risk of shoulder </w:t>
      </w:r>
      <w:proofErr w:type="gramStart"/>
      <w:r w:rsidR="008B751D">
        <w:rPr>
          <w:rFonts w:ascii="Times New Roman"/>
          <w:lang w:val="en-GB"/>
        </w:rPr>
        <w:t>dystocia which</w:t>
      </w:r>
      <w:proofErr w:type="gramEnd"/>
      <w:r w:rsidR="008B751D">
        <w:rPr>
          <w:rFonts w:ascii="Times New Roman"/>
          <w:lang w:val="en-GB"/>
        </w:rPr>
        <w:t xml:space="preserve"> would be involved in vaginal birth, and of the alternative means of delivery by caesarean section.  This information was not provided to her and so she proceeded with a natural delivery in ignorance of the availability of the caesarean section option and the attendant risks and benefits inherent in each particular course of action.  Tragically, </w:t>
      </w:r>
      <w:commentRangeStart w:id="32"/>
      <w:r w:rsidR="008B751D">
        <w:rPr>
          <w:rFonts w:ascii="Times New Roman"/>
          <w:lang w:val="en-GB"/>
        </w:rPr>
        <w:t>as a consequence of</w:t>
      </w:r>
      <w:del w:id="33" w:author="Rob Heywood" w:date="2015-05-01T15:55:00Z">
        <w:r w:rsidR="008B751D" w:rsidDel="006D1E8D">
          <w:rPr>
            <w:rFonts w:ascii="Times New Roman"/>
            <w:lang w:val="en-GB"/>
          </w:rPr>
          <w:delText xml:space="preserve"> </w:delText>
        </w:r>
      </w:del>
      <w:ins w:id="34" w:author="Rob Heywood" w:date="2015-05-01T15:55:00Z">
        <w:r w:rsidR="006D1E8D">
          <w:rPr>
            <w:rFonts w:ascii="Times New Roman"/>
            <w:lang w:val="en-GB"/>
          </w:rPr>
          <w:t xml:space="preserve"> the</w:t>
        </w:r>
      </w:ins>
      <w:ins w:id="35" w:author="Rob Heywood" w:date="2015-05-01T15:56:00Z">
        <w:r w:rsidR="006D1E8D">
          <w:rPr>
            <w:rFonts w:ascii="Times New Roman"/>
            <w:lang w:val="en-GB"/>
          </w:rPr>
          <w:t xml:space="preserve"> risk of shoulder dystocia </w:t>
        </w:r>
      </w:ins>
      <w:commentRangeStart w:id="36"/>
      <w:ins w:id="37" w:author="Rob Heywood" w:date="2015-05-01T15:57:00Z">
        <w:r w:rsidR="006D1E8D">
          <w:rPr>
            <w:rFonts w:ascii="Times New Roman"/>
            <w:lang w:val="en-GB"/>
          </w:rPr>
          <w:t>materialising</w:t>
        </w:r>
      </w:ins>
      <w:commentRangeEnd w:id="36"/>
      <w:ins w:id="38" w:author="Rob Heywood" w:date="2015-05-01T15:58:00Z">
        <w:r w:rsidR="006D1E8D">
          <w:rPr>
            <w:rStyle w:val="CommentReference"/>
            <w:rFonts w:ascii="Times New Roman" w:eastAsia="Arial Unicode MS" w:hAnsi="Times New Roman" w:cs="Times New Roman"/>
            <w:color w:val="auto"/>
          </w:rPr>
          <w:commentReference w:id="36"/>
        </w:r>
      </w:ins>
      <w:del w:id="40" w:author="Rob Heywood" w:date="2015-05-01T15:55:00Z">
        <w:r w:rsidR="008B751D" w:rsidDel="006D1E8D">
          <w:rPr>
            <w:rFonts w:ascii="Times New Roman"/>
            <w:lang w:val="en-GB"/>
          </w:rPr>
          <w:delText>the birth</w:delText>
        </w:r>
        <w:commentRangeEnd w:id="32"/>
        <w:r w:rsidR="00DD73D9" w:rsidDel="006D1E8D">
          <w:rPr>
            <w:rStyle w:val="CommentReference"/>
            <w:rFonts w:ascii="Times New Roman" w:eastAsia="Arial Unicode MS" w:hAnsi="Times New Roman" w:cs="Times New Roman"/>
            <w:vanish/>
            <w:color w:val="auto"/>
          </w:rPr>
          <w:commentReference w:id="32"/>
        </w:r>
      </w:del>
      <w:r w:rsidR="008B751D">
        <w:rPr>
          <w:rFonts w:ascii="Times New Roman"/>
          <w:lang w:val="en-GB"/>
        </w:rPr>
        <w:t>, her son</w:t>
      </w:r>
      <w:ins w:id="41" w:author="Rob Heywood" w:date="2015-05-01T15:59:00Z">
        <w:r w:rsidR="006D1E8D">
          <w:rPr>
            <w:rFonts w:ascii="Times New Roman"/>
            <w:lang w:val="en-GB"/>
          </w:rPr>
          <w:t xml:space="preserve"> was born with </w:t>
        </w:r>
      </w:ins>
      <w:del w:id="42" w:author="Rob Heywood" w:date="2015-05-01T15:59:00Z">
        <w:r w:rsidR="008B751D" w:rsidDel="006D1E8D">
          <w:rPr>
            <w:rFonts w:ascii="Times New Roman"/>
            <w:lang w:val="en-GB"/>
          </w:rPr>
          <w:delText xml:space="preserve"> suffered </w:delText>
        </w:r>
      </w:del>
      <w:r w:rsidR="008B751D">
        <w:rPr>
          <w:rFonts w:ascii="Times New Roman"/>
          <w:lang w:val="en-GB"/>
        </w:rPr>
        <w:t>severe disabilities.  The appellant suffered from diabetes and it was agreed that the risk of shoulder dystocia in women with this condition was 9 - 10 per cent.  She claimed that</w:t>
      </w:r>
      <w:ins w:id="43" w:author="Jose Miola" w:date="2015-04-24T13:20:00Z">
        <w:r w:rsidR="00DD73D9">
          <w:rPr>
            <w:rFonts w:ascii="Times New Roman"/>
            <w:lang w:val="en-GB"/>
          </w:rPr>
          <w:t>,</w:t>
        </w:r>
      </w:ins>
      <w:r w:rsidR="008B751D">
        <w:rPr>
          <w:rFonts w:ascii="Times New Roman"/>
          <w:lang w:val="en-GB"/>
        </w:rPr>
        <w:t xml:space="preserve"> had she been told of this risk</w:t>
      </w:r>
      <w:ins w:id="44" w:author="Jose Miola" w:date="2015-04-24T13:20:00Z">
        <w:r w:rsidR="00DD73D9">
          <w:rPr>
            <w:rFonts w:ascii="Times New Roman"/>
            <w:lang w:val="en-GB"/>
          </w:rPr>
          <w:t>,</w:t>
        </w:r>
      </w:ins>
      <w:r w:rsidR="008B751D">
        <w:rPr>
          <w:rFonts w:ascii="Times New Roman"/>
          <w:lang w:val="en-GB"/>
        </w:rPr>
        <w:t xml:space="preserve"> she would have opted for a caesarean section.</w:t>
      </w:r>
      <w:r w:rsidR="008B751D">
        <w:rPr>
          <w:rFonts w:ascii="Times New Roman" w:eastAsia="Times New Roman" w:hAnsi="Times New Roman" w:cs="Times New Roman"/>
          <w:vertAlign w:val="superscript"/>
        </w:rPr>
        <w:footnoteReference w:id="9"/>
      </w:r>
      <w:r w:rsidR="008B751D">
        <w:rPr>
          <w:rFonts w:ascii="Times New Roman"/>
          <w:lang w:val="en-GB"/>
        </w:rPr>
        <w:t xml:space="preserve">  </w:t>
      </w:r>
    </w:p>
    <w:p w14:paraId="41FCCBEC" w14:textId="77777777" w:rsidR="002D66C9" w:rsidRDefault="008B751D">
      <w:pPr>
        <w:pStyle w:val="Body"/>
        <w:spacing w:line="360" w:lineRule="auto"/>
        <w:jc w:val="both"/>
        <w:rPr>
          <w:ins w:id="45" w:author="Rob Heywood" w:date="2015-05-01T15:59:00Z"/>
          <w:rFonts w:ascii="Times New Roman"/>
          <w:lang w:val="en-GB"/>
        </w:rPr>
      </w:pPr>
      <w:r>
        <w:rPr>
          <w:rFonts w:ascii="Times New Roman"/>
          <w:lang w:val="en-GB"/>
        </w:rPr>
        <w:tab/>
        <w:t>On the 11th March 2015, a seven-person bench of the Supreme Court handed down its decision in what to tort</w:t>
      </w:r>
      <w:r w:rsidR="00DD73D9">
        <w:rPr>
          <w:rFonts w:ascii="Times New Roman"/>
          <w:lang w:val="en-GB"/>
        </w:rPr>
        <w:t xml:space="preserve"> and medical</w:t>
      </w:r>
      <w:r>
        <w:rPr>
          <w:rFonts w:ascii="Times New Roman"/>
          <w:lang w:val="en-GB"/>
        </w:rPr>
        <w:t xml:space="preserve"> lawyers has been one of the most </w:t>
      </w:r>
      <w:r>
        <w:rPr>
          <w:rFonts w:ascii="Times New Roman"/>
          <w:lang w:val="en-GB"/>
        </w:rPr>
        <w:lastRenderedPageBreak/>
        <w:t>eagerly awaited and arguably long overdue judgments of recent times.  The question that remains unanswered is whether this truly completes the final piece of the jigsaw in terms of the law of negligence</w:t>
      </w:r>
      <w:r w:rsidR="00245C1F">
        <w:rPr>
          <w:rFonts w:ascii="Times New Roman"/>
          <w:lang w:val="en-GB"/>
        </w:rPr>
        <w:t>’</w:t>
      </w:r>
      <w:r>
        <w:rPr>
          <w:rFonts w:ascii="Times New Roman"/>
          <w:lang w:val="en-GB"/>
        </w:rPr>
        <w:t xml:space="preserve">s ability to adequately protect patient rights. </w:t>
      </w:r>
    </w:p>
    <w:p w14:paraId="1A27F740" w14:textId="77777777" w:rsidR="006D1E8D" w:rsidRDefault="006D1E8D">
      <w:pPr>
        <w:pStyle w:val="Body"/>
        <w:jc w:val="both"/>
        <w:rPr>
          <w:ins w:id="46" w:author="Rob Heywood" w:date="2015-05-01T15:59:00Z"/>
          <w:rFonts w:ascii="Times New Roman"/>
          <w:lang w:val="en-GB"/>
        </w:rPr>
        <w:pPrChange w:id="47" w:author="Rob Heywood" w:date="2015-05-01T15:59:00Z">
          <w:pPr>
            <w:pStyle w:val="Body"/>
            <w:spacing w:line="360" w:lineRule="auto"/>
            <w:jc w:val="both"/>
          </w:pPr>
        </w:pPrChange>
      </w:pPr>
    </w:p>
    <w:p w14:paraId="0A4515EA" w14:textId="77777777" w:rsidR="006D1E8D" w:rsidRPr="006D1E8D" w:rsidRDefault="006D1E8D">
      <w:pPr>
        <w:pStyle w:val="Body"/>
        <w:spacing w:line="360" w:lineRule="auto"/>
        <w:jc w:val="both"/>
        <w:rPr>
          <w:b/>
          <w:rPrChange w:id="48" w:author="Rob Heywood" w:date="2015-05-01T15:59:00Z">
            <w:rPr/>
          </w:rPrChange>
        </w:rPr>
      </w:pPr>
      <w:ins w:id="49" w:author="Rob Heywood" w:date="2015-05-01T15:59:00Z">
        <w:r w:rsidRPr="006D1E8D">
          <w:rPr>
            <w:rFonts w:ascii="Times New Roman"/>
            <w:b/>
            <w:lang w:val="en-GB"/>
            <w:rPrChange w:id="50" w:author="Rob Heywood" w:date="2015-05-01T15:59:00Z">
              <w:rPr>
                <w:rFonts w:ascii="Times New Roman"/>
                <w:lang w:val="en-GB"/>
              </w:rPr>
            </w:rPrChange>
          </w:rPr>
          <w:t>The Judgment</w:t>
        </w:r>
      </w:ins>
    </w:p>
    <w:p w14:paraId="17666650" w14:textId="2FD22D2C" w:rsidR="002D66C9" w:rsidRDefault="001F27B9">
      <w:pPr>
        <w:pStyle w:val="Body"/>
        <w:spacing w:line="360" w:lineRule="auto"/>
        <w:jc w:val="both"/>
        <w:rPr>
          <w:ins w:id="51" w:author="Rob Heywood" w:date="2015-05-02T14:26:00Z"/>
          <w:rFonts w:ascii="Times New Roman" w:hAnsi="Times New Roman" w:cs="Times New Roman"/>
        </w:rPr>
        <w:pPrChange w:id="52" w:author="Rob Heywood" w:date="2015-05-02T14:45:00Z">
          <w:pPr>
            <w:pStyle w:val="Body"/>
            <w:jc w:val="both"/>
          </w:pPr>
        </w:pPrChange>
      </w:pPr>
      <w:ins w:id="53" w:author="Rob Heywood" w:date="2015-05-02T14:05:00Z">
        <w:r>
          <w:rPr>
            <w:rFonts w:ascii="Times New Roman" w:hAnsi="Times New Roman" w:cs="Times New Roman"/>
          </w:rPr>
          <w:t xml:space="preserve">Lords Kerr and Reed held that a doctor is under a duty to take reasonable care to ensure that the patient is aware of any material risks involved in any recommended treatment, and of any reasonable alternative or variant treatments.  The test of materiality was defined as whether, in the circumstances of a case, a reasonable person </w:t>
        </w:r>
      </w:ins>
      <w:ins w:id="54" w:author="Rob Heywood" w:date="2015-05-02T14:08:00Z">
        <w:r>
          <w:rPr>
            <w:rFonts w:ascii="Times New Roman" w:hAnsi="Times New Roman" w:cs="Times New Roman"/>
          </w:rPr>
          <w:t xml:space="preserve">in the patient’s position would be likely to attach significance to the risk, or the doctor is or should reasonably be aware that the particular patient would be likely to attach significance to it.  This was held to be subject to what is known as the therapeutic privilege, </w:t>
        </w:r>
      </w:ins>
      <w:ins w:id="55" w:author="Rob Heywood" w:date="2015-05-02T14:13:00Z">
        <w:r w:rsidR="00CA3754">
          <w:rPr>
            <w:rFonts w:ascii="Times New Roman" w:hAnsi="Times New Roman" w:cs="Times New Roman"/>
          </w:rPr>
          <w:t>which</w:t>
        </w:r>
      </w:ins>
      <w:ins w:id="56" w:author="Rob Heywood" w:date="2015-05-02T14:08:00Z">
        <w:r>
          <w:rPr>
            <w:rFonts w:ascii="Times New Roman" w:hAnsi="Times New Roman" w:cs="Times New Roman"/>
          </w:rPr>
          <w:t xml:space="preserve"> entitles a doctor to </w:t>
        </w:r>
      </w:ins>
      <w:ins w:id="57" w:author="Rob Heywood" w:date="2015-05-02T14:10:00Z">
        <w:r>
          <w:rPr>
            <w:rFonts w:ascii="Times New Roman" w:hAnsi="Times New Roman" w:cs="Times New Roman"/>
          </w:rPr>
          <w:t>withhold</w:t>
        </w:r>
      </w:ins>
      <w:ins w:id="58" w:author="Rob Heywood" w:date="2015-05-02T14:08:00Z">
        <w:r>
          <w:rPr>
            <w:rFonts w:ascii="Times New Roman" w:hAnsi="Times New Roman" w:cs="Times New Roman"/>
          </w:rPr>
          <w:t xml:space="preserve"> </w:t>
        </w:r>
      </w:ins>
      <w:ins w:id="59" w:author="Rob Heywood" w:date="2015-05-02T14:10:00Z">
        <w:r>
          <w:rPr>
            <w:rFonts w:ascii="Times New Roman" w:hAnsi="Times New Roman" w:cs="Times New Roman"/>
          </w:rPr>
          <w:t>information from a patient if she reasonably considers that its disclosure would be seriously detrimental to the patient</w:t>
        </w:r>
      </w:ins>
      <w:ins w:id="60" w:author="Rob Heywood" w:date="2015-05-02T14:11:00Z">
        <w:r>
          <w:rPr>
            <w:rFonts w:ascii="Times New Roman" w:hAnsi="Times New Roman" w:cs="Times New Roman"/>
          </w:rPr>
          <w:t>’s health.</w:t>
        </w:r>
      </w:ins>
      <w:ins w:id="61" w:author="Rob Heywood" w:date="2015-05-02T14:17:00Z">
        <w:r w:rsidR="00CA3754">
          <w:rPr>
            <w:rStyle w:val="FootnoteReference"/>
            <w:rFonts w:ascii="Times New Roman" w:hAnsi="Times New Roman" w:cs="Times New Roman"/>
          </w:rPr>
          <w:footnoteReference w:id="10"/>
        </w:r>
      </w:ins>
      <w:ins w:id="68" w:author="Rob Heywood" w:date="2015-05-02T14:11:00Z">
        <w:r>
          <w:rPr>
            <w:rFonts w:ascii="Times New Roman" w:hAnsi="Times New Roman" w:cs="Times New Roman"/>
          </w:rPr>
          <w:t xml:space="preserve">  This represents a departure from the previous House of Lords</w:t>
        </w:r>
      </w:ins>
      <w:ins w:id="69" w:author="Rob Heywood" w:date="2015-05-02T14:12:00Z">
        <w:r>
          <w:rPr>
            <w:rFonts w:ascii="Times New Roman" w:hAnsi="Times New Roman" w:cs="Times New Roman"/>
          </w:rPr>
          <w:t xml:space="preserve"> decision in </w:t>
        </w:r>
        <w:proofErr w:type="spellStart"/>
        <w:r w:rsidRPr="00CA3754">
          <w:rPr>
            <w:rFonts w:ascii="Times New Roman" w:hAnsi="Times New Roman" w:cs="Times New Roman"/>
            <w:i/>
            <w:rPrChange w:id="70" w:author="Rob Heywood" w:date="2015-05-02T14:14:00Z">
              <w:rPr>
                <w:rFonts w:ascii="Times New Roman" w:hAnsi="Times New Roman" w:cs="Times New Roman"/>
              </w:rPr>
            </w:rPrChange>
          </w:rPr>
          <w:t>Sidaway</w:t>
        </w:r>
        <w:proofErr w:type="spellEnd"/>
        <w:r w:rsidR="00CA3754">
          <w:rPr>
            <w:rFonts w:ascii="Times New Roman" w:hAnsi="Times New Roman" w:cs="Times New Roman"/>
          </w:rPr>
          <w:t xml:space="preserve"> in which </w:t>
        </w:r>
      </w:ins>
      <w:ins w:id="71" w:author="Rob Heywood" w:date="2015-05-02T14:15:00Z">
        <w:r w:rsidR="00CA3754">
          <w:rPr>
            <w:rFonts w:ascii="Times New Roman" w:hAnsi="Times New Roman" w:cs="Times New Roman"/>
          </w:rPr>
          <w:t xml:space="preserve">it was held that </w:t>
        </w:r>
      </w:ins>
      <w:ins w:id="72" w:author="Rob Heywood" w:date="2015-05-02T14:12:00Z">
        <w:r w:rsidR="00CA3754">
          <w:rPr>
            <w:rFonts w:ascii="Times New Roman" w:hAnsi="Times New Roman" w:cs="Times New Roman"/>
          </w:rPr>
          <w:t>the standard of disclosure was to be judged principally by the commonly accepted</w:t>
        </w:r>
      </w:ins>
      <w:ins w:id="73" w:author="Rob Heywood" w:date="2015-05-02T14:15:00Z">
        <w:r w:rsidR="00CA3754">
          <w:rPr>
            <w:rFonts w:ascii="Times New Roman" w:hAnsi="Times New Roman" w:cs="Times New Roman"/>
          </w:rPr>
          <w:t xml:space="preserve"> practice of the medical profession, unless there was a </w:t>
        </w:r>
      </w:ins>
      <w:ins w:id="74" w:author="Rob Heywood" w:date="2015-05-02T14:16:00Z">
        <w:r w:rsidR="00CA3754">
          <w:rPr>
            <w:rFonts w:ascii="Times New Roman" w:hAnsi="Times New Roman" w:cs="Times New Roman"/>
          </w:rPr>
          <w:t>substantial</w:t>
        </w:r>
      </w:ins>
      <w:ins w:id="75" w:author="Rob Heywood" w:date="2015-05-02T14:15:00Z">
        <w:r w:rsidR="00CA3754">
          <w:rPr>
            <w:rFonts w:ascii="Times New Roman" w:hAnsi="Times New Roman" w:cs="Times New Roman"/>
          </w:rPr>
          <w:t xml:space="preserve"> risk of grave and adverse consequences.</w:t>
        </w:r>
      </w:ins>
      <w:ins w:id="76" w:author="Rob Heywood" w:date="2015-05-02T14:26:00Z">
        <w:r w:rsidR="00274E8A">
          <w:rPr>
            <w:rStyle w:val="FootnoteReference"/>
            <w:rFonts w:ascii="Times New Roman" w:hAnsi="Times New Roman" w:cs="Times New Roman"/>
          </w:rPr>
          <w:footnoteReference w:id="11"/>
        </w:r>
      </w:ins>
      <w:ins w:id="85" w:author="Rob Heywood" w:date="2015-05-02T14:12:00Z">
        <w:r w:rsidR="00CA3754">
          <w:rPr>
            <w:rFonts w:ascii="Times New Roman" w:hAnsi="Times New Roman" w:cs="Times New Roman"/>
          </w:rPr>
          <w:t xml:space="preserve"> </w:t>
        </w:r>
      </w:ins>
    </w:p>
    <w:p w14:paraId="269AF6F2" w14:textId="14317C7A" w:rsidR="00274E8A" w:rsidRDefault="00274E8A">
      <w:pPr>
        <w:pStyle w:val="Body"/>
        <w:spacing w:line="360" w:lineRule="auto"/>
        <w:jc w:val="both"/>
        <w:rPr>
          <w:ins w:id="86" w:author="Rob Heywood" w:date="2015-05-02T14:44:00Z"/>
          <w:rFonts w:ascii="Times New Roman" w:hAnsi="Times New Roman" w:cs="Times New Roman"/>
        </w:rPr>
        <w:pPrChange w:id="87" w:author="Rob Heywood" w:date="2015-05-02T14:45:00Z">
          <w:pPr>
            <w:pStyle w:val="Body"/>
            <w:jc w:val="both"/>
          </w:pPr>
        </w:pPrChange>
      </w:pPr>
      <w:ins w:id="88" w:author="Rob Heywood" w:date="2015-05-02T14:26:00Z">
        <w:r>
          <w:rPr>
            <w:rFonts w:ascii="Times New Roman" w:hAnsi="Times New Roman" w:cs="Times New Roman"/>
          </w:rPr>
          <w:tab/>
          <w:t xml:space="preserve">Their Lordships held that in applying this to the facts of </w:t>
        </w:r>
        <w:r w:rsidRPr="00274E8A">
          <w:rPr>
            <w:rFonts w:ascii="Times New Roman" w:hAnsi="Times New Roman" w:cs="Times New Roman"/>
            <w:i/>
            <w:rPrChange w:id="89" w:author="Rob Heywood" w:date="2015-05-02T14:28:00Z">
              <w:rPr>
                <w:rFonts w:ascii="Times New Roman" w:hAnsi="Times New Roman" w:cs="Times New Roman"/>
              </w:rPr>
            </w:rPrChange>
          </w:rPr>
          <w:t>Montgomery</w:t>
        </w:r>
        <w:r>
          <w:rPr>
            <w:rFonts w:ascii="Times New Roman" w:hAnsi="Times New Roman" w:cs="Times New Roman"/>
          </w:rPr>
          <w:t>,</w:t>
        </w:r>
      </w:ins>
      <w:ins w:id="90" w:author="Rob Heywood" w:date="2015-05-02T14:28:00Z">
        <w:r>
          <w:rPr>
            <w:rFonts w:ascii="Times New Roman" w:hAnsi="Times New Roman" w:cs="Times New Roman"/>
          </w:rPr>
          <w:t xml:space="preserve"> the 9</w:t>
        </w:r>
      </w:ins>
      <w:ins w:id="91" w:author="Rob Heywood" w:date="2015-05-02T14:29:00Z">
        <w:r>
          <w:rPr>
            <w:rFonts w:ascii="Times New Roman" w:hAnsi="Times New Roman" w:cs="Times New Roman"/>
          </w:rPr>
          <w:t xml:space="preserve"> – 10 per cent risk of shoulder dystocia was substantial, and the exercise of reasonable care required that it should be disclosed.  The risk stood in stark contrast to those associated with a caesarean section</w:t>
        </w:r>
      </w:ins>
      <w:ins w:id="92" w:author="Rob Heywood" w:date="2015-05-02T14:31:00Z">
        <w:r>
          <w:rPr>
            <w:rFonts w:ascii="Times New Roman" w:hAnsi="Times New Roman" w:cs="Times New Roman"/>
          </w:rPr>
          <w:t xml:space="preserve">; in the latter the risk to the mother was </w:t>
        </w:r>
      </w:ins>
      <w:ins w:id="93" w:author="Rob Heywood" w:date="2015-05-02T14:32:00Z">
        <w:r>
          <w:rPr>
            <w:rFonts w:ascii="Times New Roman" w:hAnsi="Times New Roman" w:cs="Times New Roman"/>
          </w:rPr>
          <w:t>extremely</w:t>
        </w:r>
      </w:ins>
      <w:ins w:id="94" w:author="Rob Heywood" w:date="2015-05-02T14:31:00Z">
        <w:r>
          <w:rPr>
            <w:rFonts w:ascii="Times New Roman" w:hAnsi="Times New Roman" w:cs="Times New Roman"/>
          </w:rPr>
          <w:t xml:space="preserve"> s</w:t>
        </w:r>
      </w:ins>
      <w:ins w:id="95" w:author="Rob Heywood" w:date="2015-05-02T14:32:00Z">
        <w:r>
          <w:rPr>
            <w:rFonts w:ascii="Times New Roman" w:hAnsi="Times New Roman" w:cs="Times New Roman"/>
          </w:rPr>
          <w:t>mall and to the baby it was virtually non-existent.</w:t>
        </w:r>
      </w:ins>
      <w:ins w:id="96" w:author="Rob Heywood" w:date="2015-05-02T14:26:00Z">
        <w:r>
          <w:rPr>
            <w:rFonts w:ascii="Times New Roman" w:hAnsi="Times New Roman" w:cs="Times New Roman"/>
          </w:rPr>
          <w:t xml:space="preserve">  </w:t>
        </w:r>
      </w:ins>
      <w:ins w:id="97" w:author="Rob Heywood" w:date="2015-05-02T14:40:00Z">
        <w:r w:rsidR="00907681">
          <w:rPr>
            <w:rFonts w:ascii="Times New Roman" w:hAnsi="Times New Roman" w:cs="Times New Roman"/>
          </w:rPr>
          <w:t xml:space="preserve">The appellant herself had expressed anxiety about her ability to deliver the baby vaginally </w:t>
        </w:r>
      </w:ins>
      <w:ins w:id="98" w:author="Rob Heywood" w:date="2015-05-02T14:41:00Z">
        <w:r w:rsidR="00885FA4">
          <w:rPr>
            <w:rFonts w:ascii="Times New Roman" w:hAnsi="Times New Roman" w:cs="Times New Roman"/>
          </w:rPr>
          <w:t>and s</w:t>
        </w:r>
        <w:r w:rsidR="00907681">
          <w:rPr>
            <w:rFonts w:ascii="Times New Roman" w:hAnsi="Times New Roman" w:cs="Times New Roman"/>
          </w:rPr>
          <w:t xml:space="preserve">o </w:t>
        </w:r>
      </w:ins>
      <w:ins w:id="99" w:author="Rob Heywood" w:date="2015-05-02T14:26:00Z">
        <w:r w:rsidR="00907681">
          <w:rPr>
            <w:rFonts w:ascii="Times New Roman" w:hAnsi="Times New Roman" w:cs="Times New Roman"/>
          </w:rPr>
          <w:t>t</w:t>
        </w:r>
        <w:r>
          <w:rPr>
            <w:rFonts w:ascii="Times New Roman" w:hAnsi="Times New Roman" w:cs="Times New Roman"/>
          </w:rPr>
          <w:t xml:space="preserve">his underlined </w:t>
        </w:r>
      </w:ins>
      <w:ins w:id="100" w:author="Rob Heywood" w:date="2015-05-02T14:32:00Z">
        <w:r>
          <w:rPr>
            <w:rFonts w:ascii="Times New Roman" w:hAnsi="Times New Roman" w:cs="Times New Roman"/>
          </w:rPr>
          <w:t xml:space="preserve">the need to </w:t>
        </w:r>
      </w:ins>
      <w:ins w:id="101" w:author="Rob Heywood" w:date="2015-05-02T14:33:00Z">
        <w:r>
          <w:rPr>
            <w:rFonts w:ascii="Times New Roman" w:hAnsi="Times New Roman" w:cs="Times New Roman"/>
          </w:rPr>
          <w:t>advise the patient, because of her particular circumstances</w:t>
        </w:r>
        <w:r w:rsidR="00907681">
          <w:rPr>
            <w:rFonts w:ascii="Times New Roman" w:hAnsi="Times New Roman" w:cs="Times New Roman"/>
          </w:rPr>
          <w:t>, of the risk of shoulder dystocia</w:t>
        </w:r>
      </w:ins>
      <w:ins w:id="102" w:author="Rob Heywood" w:date="2015-05-02T14:41:00Z">
        <w:r w:rsidR="00907681">
          <w:rPr>
            <w:rFonts w:ascii="Times New Roman" w:hAnsi="Times New Roman" w:cs="Times New Roman"/>
          </w:rPr>
          <w:t>.</w:t>
        </w:r>
      </w:ins>
      <w:ins w:id="103" w:author="Rob Heywood" w:date="2015-05-02T14:43:00Z">
        <w:r w:rsidR="00907681">
          <w:rPr>
            <w:rStyle w:val="FootnoteReference"/>
            <w:rFonts w:ascii="Times New Roman" w:hAnsi="Times New Roman" w:cs="Times New Roman"/>
          </w:rPr>
          <w:footnoteReference w:id="12"/>
        </w:r>
      </w:ins>
    </w:p>
    <w:p w14:paraId="5DB5A23D" w14:textId="77777777" w:rsidR="00885FA4" w:rsidRPr="001F27B9" w:rsidRDefault="00885FA4" w:rsidP="00205B7C">
      <w:pPr>
        <w:pStyle w:val="Body"/>
        <w:jc w:val="both"/>
        <w:rPr>
          <w:rFonts w:ascii="Times New Roman" w:hAnsi="Times New Roman" w:cs="Times New Roman"/>
          <w:rPrChange w:id="108" w:author="Rob Heywood" w:date="2015-05-02T14:04:00Z">
            <w:rPr/>
          </w:rPrChange>
        </w:rPr>
      </w:pPr>
    </w:p>
    <w:p w14:paraId="4E6FB64C" w14:textId="77777777" w:rsidR="002D66C9" w:rsidRDefault="008B751D" w:rsidP="00822D1D">
      <w:pPr>
        <w:pStyle w:val="Body"/>
        <w:jc w:val="both"/>
        <w:rPr>
          <w:rFonts w:ascii="Times New Roman"/>
          <w:b/>
          <w:bCs/>
          <w:i/>
          <w:iCs/>
          <w:lang w:val="en-GB"/>
        </w:rPr>
      </w:pPr>
      <w:commentRangeStart w:id="109"/>
      <w:commentRangeStart w:id="110"/>
      <w:r>
        <w:rPr>
          <w:rFonts w:ascii="Times New Roman"/>
          <w:b/>
          <w:bCs/>
          <w:lang w:val="en-GB"/>
        </w:rPr>
        <w:t xml:space="preserve">R.I.P. </w:t>
      </w:r>
      <w:proofErr w:type="spellStart"/>
      <w:r>
        <w:rPr>
          <w:rFonts w:ascii="Times New Roman"/>
          <w:b/>
          <w:bCs/>
          <w:i/>
          <w:iCs/>
          <w:lang w:val="en-GB"/>
        </w:rPr>
        <w:t>Sidaway</w:t>
      </w:r>
      <w:commentRangeEnd w:id="109"/>
      <w:proofErr w:type="spellEnd"/>
      <w:r w:rsidR="007245E5">
        <w:rPr>
          <w:rStyle w:val="CommentReference"/>
          <w:rFonts w:ascii="Times New Roman" w:eastAsia="Arial Unicode MS" w:hAnsi="Times New Roman" w:cs="Times New Roman"/>
          <w:vanish/>
          <w:color w:val="auto"/>
        </w:rPr>
        <w:commentReference w:id="109"/>
      </w:r>
      <w:commentRangeEnd w:id="110"/>
      <w:r w:rsidR="00885FA4">
        <w:rPr>
          <w:rStyle w:val="CommentReference"/>
          <w:rFonts w:ascii="Times New Roman" w:eastAsia="Arial Unicode MS" w:hAnsi="Times New Roman" w:cs="Times New Roman"/>
          <w:color w:val="auto"/>
        </w:rPr>
        <w:commentReference w:id="110"/>
      </w:r>
    </w:p>
    <w:p w14:paraId="2EB15408" w14:textId="77777777" w:rsidR="00822D1D" w:rsidRDefault="00822D1D" w:rsidP="00822D1D">
      <w:pPr>
        <w:pStyle w:val="Body"/>
        <w:jc w:val="both"/>
        <w:rPr>
          <w:rFonts w:ascii="Times New Roman" w:eastAsia="Times New Roman" w:hAnsi="Times New Roman" w:cs="Times New Roman"/>
          <w:b/>
          <w:bCs/>
          <w:i/>
          <w:iCs/>
        </w:rPr>
      </w:pPr>
    </w:p>
    <w:p w14:paraId="63F18940" w14:textId="0D4234A3" w:rsidR="002D66C9" w:rsidRDefault="008B751D">
      <w:pPr>
        <w:pStyle w:val="Body"/>
        <w:spacing w:line="360" w:lineRule="auto"/>
        <w:jc w:val="both"/>
      </w:pPr>
      <w:r>
        <w:rPr>
          <w:rFonts w:ascii="Times New Roman"/>
          <w:lang w:val="en-GB"/>
        </w:rPr>
        <w:lastRenderedPageBreak/>
        <w:t xml:space="preserve">The frailties of the decision in </w:t>
      </w:r>
      <w:proofErr w:type="spellStart"/>
      <w:r>
        <w:rPr>
          <w:rFonts w:ascii="Times New Roman"/>
          <w:i/>
          <w:iCs/>
          <w:lang w:val="en-GB"/>
        </w:rPr>
        <w:t>Sidaway</w:t>
      </w:r>
      <w:proofErr w:type="spellEnd"/>
      <w:r>
        <w:rPr>
          <w:rFonts w:ascii="Times New Roman"/>
          <w:i/>
          <w:iCs/>
          <w:lang w:val="en-GB"/>
        </w:rPr>
        <w:t xml:space="preserve"> </w:t>
      </w:r>
      <w:r>
        <w:rPr>
          <w:rFonts w:ascii="Times New Roman"/>
          <w:lang w:val="en-GB"/>
        </w:rPr>
        <w:t>have long since been exposed.</w:t>
      </w:r>
      <w:r w:rsidR="00D3697D">
        <w:rPr>
          <w:rStyle w:val="FootnoteReference"/>
          <w:rFonts w:ascii="Times New Roman"/>
          <w:lang w:val="en-GB"/>
        </w:rPr>
        <w:footnoteReference w:id="13"/>
      </w:r>
      <w:r w:rsidR="00D3697D">
        <w:rPr>
          <w:rFonts w:ascii="Times New Roman"/>
          <w:lang w:val="en-GB"/>
        </w:rPr>
        <w:t xml:space="preserve">  </w:t>
      </w:r>
      <w:r>
        <w:rPr>
          <w:rFonts w:ascii="Times New Roman"/>
          <w:lang w:val="en-GB"/>
        </w:rPr>
        <w:t xml:space="preserve">Judging the adequacy of pre-operative disclosure by reference to </w:t>
      </w:r>
      <w:proofErr w:type="spellStart"/>
      <w:r>
        <w:rPr>
          <w:rFonts w:ascii="Times New Roman"/>
          <w:i/>
          <w:iCs/>
          <w:lang w:val="en-GB"/>
        </w:rPr>
        <w:t>Bolam</w:t>
      </w:r>
      <w:proofErr w:type="spellEnd"/>
      <w:del w:id="111" w:author="Jose Miola" w:date="2015-04-24T13:21:00Z">
        <w:r w:rsidDel="0009734B">
          <w:rPr>
            <w:rFonts w:ascii="Times New Roman"/>
            <w:lang w:val="en-GB"/>
          </w:rPr>
          <w:delText>,</w:delText>
        </w:r>
      </w:del>
      <w:ins w:id="112" w:author="Rob Heywood" w:date="2015-05-01T16:12:00Z">
        <w:r w:rsidR="00091EA4">
          <w:rPr>
            <w:rFonts w:ascii="Times New Roman"/>
            <w:lang w:val="en-GB"/>
          </w:rPr>
          <w:t xml:space="preserve"> </w:t>
        </w:r>
      </w:ins>
      <w:del w:id="113" w:author="Rob Heywood" w:date="2015-05-01T16:12:00Z">
        <w:r w:rsidDel="006A2A2F">
          <w:rPr>
            <w:rFonts w:ascii="Times New Roman"/>
            <w:lang w:val="en-GB"/>
          </w:rPr>
          <w:delText xml:space="preserve"> </w:delText>
        </w:r>
        <w:r w:rsidR="0009734B" w:rsidDel="006A2A2F">
          <w:rPr>
            <w:rFonts w:ascii="Times New Roman"/>
            <w:lang w:val="en-GB"/>
          </w:rPr>
          <w:delText>(</w:delText>
        </w:r>
      </w:del>
      <w:r>
        <w:rPr>
          <w:rFonts w:ascii="Times New Roman"/>
          <w:lang w:val="en-GB"/>
        </w:rPr>
        <w:t xml:space="preserve">with the slight caveat added by Lord Bridge that if there was a substantial risk of grave and adverse consequences then this had to be disclosed regardless of the commonly accepted practice of the </w:t>
      </w:r>
      <w:r w:rsidR="00C84DA5">
        <w:rPr>
          <w:rFonts w:ascii="Times New Roman"/>
          <w:lang w:val="en-GB"/>
        </w:rPr>
        <w:t xml:space="preserve">medical </w:t>
      </w:r>
      <w:proofErr w:type="gramStart"/>
      <w:r>
        <w:rPr>
          <w:rFonts w:ascii="Times New Roman"/>
          <w:lang w:val="en-GB"/>
        </w:rPr>
        <w:t>profession</w:t>
      </w:r>
      <w:commentRangeStart w:id="114"/>
      <w:ins w:id="115" w:author="Rob Heywood" w:date="2015-05-01T16:13:00Z">
        <w:r w:rsidR="006A2A2F">
          <w:rPr>
            <w:rFonts w:ascii="Times New Roman"/>
            <w:lang w:val="en-GB"/>
          </w:rPr>
          <w:t>,</w:t>
        </w:r>
        <w:commentRangeEnd w:id="114"/>
        <w:proofErr w:type="gramEnd"/>
        <w:r w:rsidR="006A2A2F">
          <w:rPr>
            <w:rStyle w:val="CommentReference"/>
            <w:rFonts w:ascii="Times New Roman" w:eastAsia="Arial Unicode MS" w:hAnsi="Times New Roman" w:cs="Times New Roman"/>
            <w:color w:val="auto"/>
          </w:rPr>
          <w:commentReference w:id="114"/>
        </w:r>
        <w:r w:rsidR="006A2A2F">
          <w:rPr>
            <w:rFonts w:ascii="Times New Roman"/>
            <w:lang w:val="en-GB"/>
          </w:rPr>
          <w:t xml:space="preserve"> </w:t>
        </w:r>
      </w:ins>
      <w:del w:id="117" w:author="Rob Heywood" w:date="2015-05-01T16:13:00Z">
        <w:r w:rsidR="0009734B" w:rsidDel="006A2A2F">
          <w:rPr>
            <w:rFonts w:ascii="Times New Roman"/>
            <w:lang w:val="en-GB"/>
          </w:rPr>
          <w:delText>)</w:delText>
        </w:r>
      </w:del>
      <w:del w:id="118" w:author="Rob Heywood" w:date="2015-05-01T16:01:00Z">
        <w:r w:rsidDel="006D1E8D">
          <w:rPr>
            <w:rFonts w:ascii="Times New Roman"/>
            <w:lang w:val="en-GB"/>
          </w:rPr>
          <w:delText xml:space="preserve"> </w:delText>
        </w:r>
      </w:del>
      <w:r>
        <w:rPr>
          <w:rFonts w:ascii="Times New Roman"/>
          <w:lang w:val="en-GB"/>
        </w:rPr>
        <w:t xml:space="preserve">was vague and imprecise.  Identifying what particular type of risk would fall into this category and mandate disclosure was difficult to discern for both clinicians and lawyers.  Thus, despite its status for many years as the leading </w:t>
      </w:r>
      <w:commentRangeStart w:id="119"/>
      <w:r>
        <w:rPr>
          <w:rFonts w:ascii="Times New Roman"/>
          <w:lang w:val="en-GB"/>
        </w:rPr>
        <w:t>House of Lords</w:t>
      </w:r>
      <w:del w:id="120" w:author="Jose Miola" w:date="2015-04-24T13:22:00Z">
        <w:r w:rsidR="00245C1F" w:rsidDel="0009734B">
          <w:rPr>
            <w:rFonts w:ascii="Times New Roman"/>
            <w:lang w:val="en-GB"/>
          </w:rPr>
          <w:delText>’</w:delText>
        </w:r>
      </w:del>
      <w:r>
        <w:rPr>
          <w:rFonts w:ascii="Times New Roman"/>
          <w:lang w:val="en-GB"/>
        </w:rPr>
        <w:t xml:space="preserve"> authority </w:t>
      </w:r>
      <w:commentRangeEnd w:id="119"/>
      <w:r w:rsidR="00885FA4">
        <w:rPr>
          <w:rStyle w:val="CommentReference"/>
          <w:rFonts w:ascii="Times New Roman" w:eastAsia="Arial Unicode MS" w:hAnsi="Times New Roman" w:cs="Times New Roman"/>
          <w:color w:val="auto"/>
        </w:rPr>
        <w:commentReference w:id="119"/>
      </w:r>
      <w:r>
        <w:rPr>
          <w:rFonts w:ascii="Times New Roman"/>
          <w:lang w:val="en-GB"/>
        </w:rPr>
        <w:t xml:space="preserve">on disclosure, its validity </w:t>
      </w:r>
      <w:r w:rsidR="00BA5343">
        <w:rPr>
          <w:rFonts w:ascii="Times New Roman"/>
          <w:lang w:val="en-GB"/>
        </w:rPr>
        <w:t xml:space="preserve">and appropriateness has </w:t>
      </w:r>
      <w:r w:rsidR="0009734B">
        <w:rPr>
          <w:rFonts w:ascii="Times New Roman"/>
          <w:lang w:val="en-GB"/>
        </w:rPr>
        <w:t xml:space="preserve">frequently </w:t>
      </w:r>
      <w:r>
        <w:rPr>
          <w:rFonts w:ascii="Times New Roman"/>
          <w:lang w:val="en-GB"/>
        </w:rPr>
        <w:t>been called into question.</w:t>
      </w:r>
      <w:commentRangeStart w:id="121"/>
      <w:commentRangeStart w:id="122"/>
      <w:r w:rsidR="00D3697D">
        <w:rPr>
          <w:rStyle w:val="FootnoteReference"/>
          <w:rFonts w:ascii="Times New Roman"/>
          <w:lang w:val="en-GB"/>
        </w:rPr>
        <w:footnoteReference w:id="14"/>
      </w:r>
      <w:commentRangeEnd w:id="121"/>
      <w:r w:rsidR="0009734B">
        <w:rPr>
          <w:rStyle w:val="CommentReference"/>
          <w:rFonts w:ascii="Times New Roman" w:eastAsia="Arial Unicode MS" w:hAnsi="Times New Roman" w:cs="Times New Roman"/>
          <w:vanish/>
          <w:color w:val="auto"/>
        </w:rPr>
        <w:commentReference w:id="121"/>
      </w:r>
      <w:commentRangeEnd w:id="122"/>
      <w:r w:rsidR="0085501D">
        <w:rPr>
          <w:rStyle w:val="CommentReference"/>
          <w:rFonts w:ascii="Times New Roman" w:eastAsia="Arial Unicode MS" w:hAnsi="Times New Roman" w:cs="Times New Roman"/>
          <w:color w:val="auto"/>
        </w:rPr>
        <w:commentReference w:id="122"/>
      </w:r>
      <w:r w:rsidR="00BA5343">
        <w:rPr>
          <w:rFonts w:ascii="Times New Roman"/>
          <w:lang w:val="en-GB"/>
        </w:rPr>
        <w:t xml:space="preserve"> </w:t>
      </w:r>
      <w:r w:rsidR="005175C7">
        <w:rPr>
          <w:rFonts w:ascii="Times New Roman"/>
          <w:lang w:val="en-GB"/>
        </w:rPr>
        <w:t xml:space="preserve"> </w:t>
      </w:r>
      <w:r w:rsidR="00BA5343">
        <w:rPr>
          <w:rFonts w:ascii="Times New Roman"/>
          <w:lang w:val="en-GB"/>
        </w:rPr>
        <w:t xml:space="preserve">Possibly </w:t>
      </w:r>
      <w:r>
        <w:rPr>
          <w:rFonts w:ascii="Times New Roman"/>
          <w:lang w:val="en-GB"/>
        </w:rPr>
        <w:t xml:space="preserve">the most remarkable thing about </w:t>
      </w:r>
      <w:proofErr w:type="spellStart"/>
      <w:r>
        <w:rPr>
          <w:rFonts w:ascii="Times New Roman"/>
          <w:i/>
          <w:iCs/>
          <w:lang w:val="en-GB"/>
        </w:rPr>
        <w:t>Sidaway</w:t>
      </w:r>
      <w:proofErr w:type="spellEnd"/>
      <w:r>
        <w:rPr>
          <w:rFonts w:ascii="Times New Roman"/>
          <w:lang w:val="en-GB"/>
        </w:rPr>
        <w:t xml:space="preserve"> is that it was allowed to lurk in the back</w:t>
      </w:r>
      <w:r w:rsidR="00BA5343">
        <w:rPr>
          <w:rFonts w:ascii="Times New Roman"/>
          <w:lang w:val="en-GB"/>
        </w:rPr>
        <w:t xml:space="preserve">ground for so long, and that it took </w:t>
      </w:r>
      <w:r>
        <w:rPr>
          <w:rFonts w:ascii="Times New Roman"/>
          <w:lang w:val="en-GB"/>
        </w:rPr>
        <w:t>such an inordinate amount of time for the Supreme Court to finally be p</w:t>
      </w:r>
      <w:r w:rsidR="00BA5343">
        <w:rPr>
          <w:rFonts w:ascii="Times New Roman"/>
          <w:lang w:val="en-GB"/>
        </w:rPr>
        <w:t xml:space="preserve">rovided with the opportunity to </w:t>
      </w:r>
      <w:r>
        <w:rPr>
          <w:rFonts w:ascii="Times New Roman"/>
          <w:lang w:val="en-GB"/>
        </w:rPr>
        <w:t xml:space="preserve">overrule it. </w:t>
      </w:r>
      <w:commentRangeStart w:id="133"/>
      <w:r>
        <w:rPr>
          <w:rFonts w:ascii="Times New Roman"/>
          <w:lang w:val="en-GB"/>
        </w:rPr>
        <w:t xml:space="preserve"> </w:t>
      </w:r>
      <w:ins w:id="134" w:author="Rob Heywood" w:date="2015-05-01T16:58:00Z">
        <w:r w:rsidR="00246810">
          <w:rPr>
            <w:rFonts w:ascii="Times New Roman"/>
            <w:lang w:val="en-GB"/>
          </w:rPr>
          <w:t xml:space="preserve">In </w:t>
        </w:r>
        <w:r w:rsidR="00246810" w:rsidRPr="00246810">
          <w:rPr>
            <w:rFonts w:ascii="Times New Roman"/>
            <w:i/>
            <w:lang w:val="en-GB"/>
            <w:rPrChange w:id="135" w:author="Rob Heywood" w:date="2015-05-01T16:59:00Z">
              <w:rPr>
                <w:rFonts w:ascii="Times New Roman"/>
                <w:lang w:val="en-GB"/>
              </w:rPr>
            </w:rPrChange>
          </w:rPr>
          <w:t>Montgomery</w:t>
        </w:r>
        <w:r w:rsidR="00246810">
          <w:rPr>
            <w:rFonts w:ascii="Times New Roman"/>
            <w:lang w:val="en-GB"/>
          </w:rPr>
          <w:t xml:space="preserve">, </w:t>
        </w:r>
      </w:ins>
      <w:ins w:id="136" w:author="Rob Heywood" w:date="2015-05-01T16:55:00Z">
        <w:r w:rsidR="00246810">
          <w:rPr>
            <w:rFonts w:ascii="Times New Roman"/>
            <w:lang w:val="en-GB"/>
          </w:rPr>
          <w:t>Lady Hale confirmed that it is no longer necessary to undertake a detailed analysis of the different speeches of their Lordships</w:t>
        </w:r>
      </w:ins>
      <w:ins w:id="137" w:author="Rob Heywood" w:date="2015-05-01T16:58:00Z">
        <w:r w:rsidR="00246810">
          <w:rPr>
            <w:rFonts w:ascii="Times New Roman"/>
            <w:lang w:val="en-GB"/>
          </w:rPr>
          <w:t xml:space="preserve"> in </w:t>
        </w:r>
        <w:proofErr w:type="spellStart"/>
        <w:r w:rsidR="00246810" w:rsidRPr="00246810">
          <w:rPr>
            <w:rFonts w:ascii="Times New Roman"/>
            <w:i/>
            <w:lang w:val="en-GB"/>
            <w:rPrChange w:id="138" w:author="Rob Heywood" w:date="2015-05-01T16:59:00Z">
              <w:rPr>
                <w:rFonts w:ascii="Times New Roman"/>
                <w:lang w:val="en-GB"/>
              </w:rPr>
            </w:rPrChange>
          </w:rPr>
          <w:t>Sidaway</w:t>
        </w:r>
      </w:ins>
      <w:proofErr w:type="spellEnd"/>
      <w:ins w:id="139" w:author="Rob Heywood" w:date="2015-05-01T16:59:00Z">
        <w:r w:rsidR="00246810">
          <w:rPr>
            <w:rFonts w:ascii="Times New Roman"/>
            <w:lang w:val="en-GB"/>
          </w:rPr>
          <w:t xml:space="preserve">, </w:t>
        </w:r>
      </w:ins>
      <w:ins w:id="140" w:author="Rob Heywood" w:date="2015-05-01T16:58:00Z">
        <w:r w:rsidR="00246810">
          <w:rPr>
            <w:rFonts w:ascii="Times New Roman"/>
            <w:lang w:val="en-GB"/>
          </w:rPr>
          <w:t xml:space="preserve">so, if </w:t>
        </w:r>
      </w:ins>
      <w:commentRangeStart w:id="141"/>
      <w:del w:id="142" w:author="Rob Heywood" w:date="2015-05-01T16:58:00Z">
        <w:r w:rsidDel="00246810">
          <w:rPr>
            <w:rFonts w:ascii="Times New Roman"/>
            <w:lang w:val="en-GB"/>
          </w:rPr>
          <w:delText xml:space="preserve">If </w:delText>
        </w:r>
      </w:del>
      <w:r>
        <w:rPr>
          <w:rFonts w:ascii="Times New Roman"/>
          <w:lang w:val="en-GB"/>
        </w:rPr>
        <w:t>nothing else, the decision</w:t>
      </w:r>
      <w:ins w:id="143" w:author="Rob Heywood" w:date="2015-05-01T17:02:00Z">
        <w:r w:rsidR="00246810">
          <w:rPr>
            <w:rFonts w:ascii="Times New Roman"/>
            <w:lang w:val="en-GB"/>
          </w:rPr>
          <w:t xml:space="preserve"> </w:t>
        </w:r>
      </w:ins>
      <w:del w:id="144" w:author="Rob Heywood" w:date="2015-05-01T17:02:00Z">
        <w:r w:rsidDel="00246810">
          <w:rPr>
            <w:rFonts w:ascii="Times New Roman"/>
            <w:lang w:val="en-GB"/>
          </w:rPr>
          <w:delText xml:space="preserve"> in </w:delText>
        </w:r>
      </w:del>
      <w:del w:id="145" w:author="Rob Heywood" w:date="2015-05-01T17:00:00Z">
        <w:r w:rsidDel="00246810">
          <w:rPr>
            <w:rFonts w:ascii="Times New Roman"/>
            <w:i/>
            <w:iCs/>
            <w:lang w:val="en-GB"/>
          </w:rPr>
          <w:delText>Montgomery</w:delText>
        </w:r>
        <w:r w:rsidR="00BA5343" w:rsidDel="00246810">
          <w:rPr>
            <w:rFonts w:ascii="Times New Roman"/>
            <w:lang w:val="en-GB"/>
          </w:rPr>
          <w:delText xml:space="preserve"> </w:delText>
        </w:r>
      </w:del>
      <w:r w:rsidR="00BA5343">
        <w:rPr>
          <w:rFonts w:ascii="Times New Roman"/>
          <w:lang w:val="en-GB"/>
        </w:rPr>
        <w:t xml:space="preserve">has </w:t>
      </w:r>
      <w:r>
        <w:rPr>
          <w:rFonts w:ascii="Times New Roman"/>
          <w:lang w:val="en-GB"/>
        </w:rPr>
        <w:t>laid</w:t>
      </w:r>
      <w:ins w:id="146" w:author="Rob Heywood" w:date="2015-05-01T17:00:00Z">
        <w:r w:rsidR="009B4BE0">
          <w:rPr>
            <w:rFonts w:ascii="Times New Roman"/>
            <w:lang w:val="en-GB"/>
          </w:rPr>
          <w:t xml:space="preserve"> that </w:t>
        </w:r>
      </w:ins>
      <w:ins w:id="147" w:author="Rob Heywood" w:date="2015-05-01T17:04:00Z">
        <w:r w:rsidR="009B4BE0">
          <w:rPr>
            <w:rFonts w:ascii="Times New Roman"/>
            <w:lang w:val="en-GB"/>
          </w:rPr>
          <w:t>contentious</w:t>
        </w:r>
      </w:ins>
      <w:ins w:id="148" w:author="Rob Heywood" w:date="2015-05-01T17:00:00Z">
        <w:r w:rsidR="009B4BE0">
          <w:rPr>
            <w:rFonts w:ascii="Times New Roman"/>
            <w:lang w:val="en-GB"/>
          </w:rPr>
          <w:t xml:space="preserve"> </w:t>
        </w:r>
      </w:ins>
      <w:ins w:id="149" w:author="Rob Heywood" w:date="2015-05-01T17:01:00Z">
        <w:r w:rsidR="00246810">
          <w:rPr>
            <w:rFonts w:ascii="Times New Roman"/>
            <w:lang w:val="en-GB"/>
          </w:rPr>
          <w:t xml:space="preserve">case </w:t>
        </w:r>
      </w:ins>
      <w:del w:id="150" w:author="Rob Heywood" w:date="2015-05-01T17:00:00Z">
        <w:r w:rsidDel="00246810">
          <w:rPr>
            <w:rFonts w:ascii="Times New Roman"/>
            <w:lang w:val="en-GB"/>
          </w:rPr>
          <w:delText xml:space="preserve"> </w:delText>
        </w:r>
        <w:r w:rsidDel="00246810">
          <w:rPr>
            <w:rFonts w:ascii="Times New Roman"/>
            <w:i/>
            <w:iCs/>
            <w:lang w:val="en-GB"/>
          </w:rPr>
          <w:delText>Sidaway</w:delText>
        </w:r>
        <w:r w:rsidDel="00246810">
          <w:rPr>
            <w:rFonts w:ascii="Times New Roman"/>
            <w:lang w:val="en-GB"/>
          </w:rPr>
          <w:delText xml:space="preserve"> </w:delText>
        </w:r>
      </w:del>
      <w:r>
        <w:rPr>
          <w:rFonts w:ascii="Times New Roman"/>
          <w:lang w:val="en-GB"/>
        </w:rPr>
        <w:t>to rest once and for all.</w:t>
      </w:r>
      <w:commentRangeEnd w:id="141"/>
      <w:r w:rsidR="0009734B">
        <w:rPr>
          <w:rStyle w:val="CommentReference"/>
          <w:rFonts w:ascii="Times New Roman" w:eastAsia="Arial Unicode MS" w:hAnsi="Times New Roman" w:cs="Times New Roman"/>
          <w:vanish/>
          <w:color w:val="auto"/>
        </w:rPr>
        <w:commentReference w:id="141"/>
      </w:r>
      <w:ins w:id="151" w:author="Rob Heywood" w:date="2015-05-01T17:05:00Z">
        <w:r w:rsidR="009B4BE0">
          <w:rPr>
            <w:rStyle w:val="FootnoteReference"/>
            <w:rFonts w:ascii="Times New Roman"/>
            <w:lang w:val="en-GB"/>
          </w:rPr>
          <w:footnoteReference w:id="15"/>
        </w:r>
      </w:ins>
      <w:commentRangeEnd w:id="133"/>
      <w:ins w:id="161" w:author="Rob Heywood" w:date="2015-05-01T17:06:00Z">
        <w:r w:rsidR="009B4BE0">
          <w:rPr>
            <w:rStyle w:val="CommentReference"/>
            <w:rFonts w:ascii="Times New Roman" w:eastAsia="Arial Unicode MS" w:hAnsi="Times New Roman" w:cs="Times New Roman"/>
            <w:color w:val="auto"/>
          </w:rPr>
          <w:commentReference w:id="133"/>
        </w:r>
      </w:ins>
    </w:p>
    <w:p w14:paraId="442B4DFE" w14:textId="77777777" w:rsidR="002D66C9" w:rsidRDefault="008B751D">
      <w:pPr>
        <w:pStyle w:val="Body"/>
        <w:spacing w:line="360" w:lineRule="auto"/>
        <w:jc w:val="both"/>
      </w:pPr>
      <w:r>
        <w:rPr>
          <w:rFonts w:ascii="Times New Roman"/>
          <w:lang w:val="en-GB"/>
        </w:rPr>
        <w:tab/>
        <w:t xml:space="preserve">Regardless of </w:t>
      </w:r>
      <w:proofErr w:type="spellStart"/>
      <w:r>
        <w:rPr>
          <w:rFonts w:ascii="Times New Roman"/>
          <w:i/>
          <w:iCs/>
          <w:lang w:val="en-GB"/>
        </w:rPr>
        <w:t>Sidaway</w:t>
      </w:r>
      <w:r w:rsidR="00245C1F">
        <w:rPr>
          <w:rFonts w:ascii="Times New Roman"/>
          <w:i/>
          <w:iCs/>
          <w:lang w:val="en-GB"/>
        </w:rPr>
        <w:t>’</w:t>
      </w:r>
      <w:r>
        <w:rPr>
          <w:rFonts w:ascii="Times New Roman"/>
          <w:i/>
          <w:iCs/>
          <w:lang w:val="en-GB"/>
        </w:rPr>
        <w:t>s</w:t>
      </w:r>
      <w:proofErr w:type="spellEnd"/>
      <w:r>
        <w:rPr>
          <w:rFonts w:ascii="Times New Roman"/>
          <w:lang w:val="en-GB"/>
        </w:rPr>
        <w:t xml:space="preserve"> protracted lifespan, medical lawyers may well be justified in questioning whether the aspect of </w:t>
      </w:r>
      <w:r>
        <w:rPr>
          <w:rFonts w:ascii="Times New Roman"/>
          <w:i/>
          <w:iCs/>
          <w:lang w:val="en-GB"/>
        </w:rPr>
        <w:t>Montgomery</w:t>
      </w:r>
      <w:r>
        <w:rPr>
          <w:rFonts w:ascii="Times New Roman"/>
          <w:lang w:val="en-GB"/>
        </w:rPr>
        <w:t xml:space="preserve"> that confines </w:t>
      </w:r>
      <w:proofErr w:type="spellStart"/>
      <w:r>
        <w:rPr>
          <w:rFonts w:ascii="Times New Roman"/>
          <w:i/>
          <w:iCs/>
          <w:lang w:val="en-GB"/>
        </w:rPr>
        <w:t>Sidaway</w:t>
      </w:r>
      <w:proofErr w:type="spellEnd"/>
      <w:r>
        <w:rPr>
          <w:rFonts w:ascii="Times New Roman"/>
          <w:lang w:val="en-GB"/>
        </w:rPr>
        <w:t xml:space="preserve"> to the history books actually tells us anything that we did not already know.  </w:t>
      </w:r>
      <w:commentRangeStart w:id="163"/>
      <w:commentRangeStart w:id="164"/>
      <w:r>
        <w:rPr>
          <w:rFonts w:ascii="Times New Roman"/>
          <w:lang w:val="en-GB"/>
        </w:rPr>
        <w:t>The majority of scholars identifie</w:t>
      </w:r>
      <w:r w:rsidR="00BA5343">
        <w:rPr>
          <w:rFonts w:ascii="Times New Roman"/>
          <w:lang w:val="en-GB"/>
        </w:rPr>
        <w:t xml:space="preserve">d that incremental developments had subtly moved the law away </w:t>
      </w:r>
      <w:r>
        <w:rPr>
          <w:rFonts w:ascii="Times New Roman"/>
          <w:lang w:val="en-GB"/>
        </w:rPr>
        <w:t>from the paternalistic undertones associated with</w:t>
      </w:r>
      <w:r w:rsidR="004D2C63">
        <w:rPr>
          <w:rFonts w:ascii="Times New Roman"/>
          <w:lang w:val="en-GB"/>
        </w:rPr>
        <w:t xml:space="preserve"> the </w:t>
      </w:r>
      <w:r>
        <w:rPr>
          <w:rFonts w:ascii="Times New Roman"/>
          <w:lang w:val="en-GB"/>
        </w:rPr>
        <w:t xml:space="preserve">standard of disclosure advocated by Lords </w:t>
      </w:r>
      <w:proofErr w:type="spellStart"/>
      <w:r>
        <w:rPr>
          <w:rFonts w:ascii="Times New Roman"/>
          <w:lang w:val="en-GB"/>
        </w:rPr>
        <w:t>Diplock</w:t>
      </w:r>
      <w:proofErr w:type="spellEnd"/>
      <w:r>
        <w:rPr>
          <w:rFonts w:ascii="Times New Roman"/>
          <w:lang w:val="en-GB"/>
        </w:rPr>
        <w:t xml:space="preserve">, Bridge and Keith in the </w:t>
      </w:r>
      <w:r w:rsidR="00597C33">
        <w:rPr>
          <w:rFonts w:ascii="Times New Roman"/>
          <w:lang w:val="en-GB"/>
        </w:rPr>
        <w:t>mid-1980s</w:t>
      </w:r>
      <w:r>
        <w:rPr>
          <w:rFonts w:ascii="Times New Roman"/>
          <w:lang w:val="en-GB"/>
        </w:rPr>
        <w:t>.</w:t>
      </w:r>
      <w:commentRangeEnd w:id="163"/>
      <w:r w:rsidR="0009734B">
        <w:rPr>
          <w:rStyle w:val="CommentReference"/>
          <w:rFonts w:ascii="Times New Roman" w:eastAsia="Arial Unicode MS" w:hAnsi="Times New Roman" w:cs="Times New Roman"/>
          <w:vanish/>
          <w:color w:val="auto"/>
        </w:rPr>
        <w:commentReference w:id="163"/>
      </w:r>
      <w:commentRangeEnd w:id="164"/>
      <w:r w:rsidR="0085501D">
        <w:rPr>
          <w:rStyle w:val="CommentReference"/>
          <w:rFonts w:ascii="Times New Roman" w:eastAsia="Arial Unicode MS" w:hAnsi="Times New Roman" w:cs="Times New Roman"/>
          <w:color w:val="auto"/>
        </w:rPr>
        <w:commentReference w:id="164"/>
      </w:r>
      <w:ins w:id="165" w:author="Rob Heywood" w:date="2015-05-01T16:11:00Z">
        <w:r w:rsidR="0085501D">
          <w:rPr>
            <w:rStyle w:val="FootnoteReference"/>
            <w:rFonts w:ascii="Times New Roman"/>
            <w:lang w:val="en-GB"/>
          </w:rPr>
          <w:footnoteReference w:id="16"/>
        </w:r>
      </w:ins>
      <w:r>
        <w:rPr>
          <w:rFonts w:ascii="Times New Roman"/>
          <w:lang w:val="en-GB"/>
        </w:rPr>
        <w:t xml:space="preserve">  The </w:t>
      </w:r>
      <w:r>
        <w:rPr>
          <w:rFonts w:ascii="Times New Roman"/>
          <w:i/>
          <w:iCs/>
          <w:lang w:val="en-GB"/>
        </w:rPr>
        <w:t>dictum</w:t>
      </w:r>
      <w:r>
        <w:rPr>
          <w:rFonts w:ascii="Times New Roman"/>
          <w:lang w:val="en-GB"/>
        </w:rPr>
        <w:t xml:space="preserve"> of Lord Woolf MR in the Court of Appeal decision in </w:t>
      </w:r>
      <w:r>
        <w:rPr>
          <w:rFonts w:ascii="Times New Roman"/>
          <w:i/>
          <w:iCs/>
          <w:lang w:val="en-GB"/>
        </w:rPr>
        <w:t xml:space="preserve">Pearce, </w:t>
      </w:r>
      <w:r>
        <w:rPr>
          <w:rFonts w:ascii="Times New Roman"/>
          <w:lang w:val="en-GB"/>
        </w:rPr>
        <w:t>in which he talked of the need to inform the patient of any significant risk that would affect the judgment of the reasonable p</w:t>
      </w:r>
      <w:r w:rsidR="00BA5343">
        <w:rPr>
          <w:rFonts w:ascii="Times New Roman"/>
          <w:lang w:val="en-GB"/>
        </w:rPr>
        <w:t xml:space="preserve">atient, was credited by some as nudging English law to </w:t>
      </w:r>
      <w:r>
        <w:rPr>
          <w:rFonts w:ascii="Times New Roman"/>
          <w:lang w:val="en-GB"/>
        </w:rPr>
        <w:t xml:space="preserve">within touching </w:t>
      </w:r>
      <w:r>
        <w:rPr>
          <w:rFonts w:ascii="Times New Roman"/>
          <w:lang w:val="en-GB"/>
        </w:rPr>
        <w:lastRenderedPageBreak/>
        <w:t>distance of the prudent patient standard of disclosure.</w:t>
      </w:r>
      <w:commentRangeStart w:id="173"/>
      <w:commentRangeStart w:id="174"/>
      <w:r>
        <w:rPr>
          <w:rFonts w:ascii="Times New Roman" w:eastAsia="Times New Roman" w:hAnsi="Times New Roman" w:cs="Times New Roman"/>
          <w:vertAlign w:val="superscript"/>
        </w:rPr>
        <w:footnoteReference w:id="17"/>
      </w:r>
      <w:commentRangeEnd w:id="173"/>
      <w:r w:rsidR="0009734B">
        <w:rPr>
          <w:rStyle w:val="CommentReference"/>
          <w:rFonts w:ascii="Times New Roman" w:eastAsia="Arial Unicode MS" w:hAnsi="Times New Roman" w:cs="Times New Roman"/>
          <w:vanish/>
          <w:color w:val="auto"/>
        </w:rPr>
        <w:commentReference w:id="173"/>
      </w:r>
      <w:commentRangeEnd w:id="174"/>
      <w:r w:rsidR="006A2A2F">
        <w:rPr>
          <w:rStyle w:val="CommentReference"/>
          <w:rFonts w:ascii="Times New Roman" w:eastAsia="Arial Unicode MS" w:hAnsi="Times New Roman" w:cs="Times New Roman"/>
          <w:color w:val="auto"/>
        </w:rPr>
        <w:commentReference w:id="174"/>
      </w:r>
      <w:r>
        <w:rPr>
          <w:rFonts w:ascii="Times New Roman"/>
          <w:lang w:val="en-GB"/>
        </w:rPr>
        <w:t xml:space="preserve">  </w:t>
      </w:r>
      <w:r w:rsidR="00BA5343">
        <w:rPr>
          <w:rFonts w:ascii="Times New Roman"/>
          <w:lang w:val="en-GB"/>
        </w:rPr>
        <w:t>The subsequent decision</w:t>
      </w:r>
      <w:r>
        <w:rPr>
          <w:rFonts w:ascii="Times New Roman"/>
          <w:lang w:val="en-GB"/>
        </w:rPr>
        <w:t xml:space="preserve"> in </w:t>
      </w:r>
      <w:r>
        <w:rPr>
          <w:rFonts w:ascii="Times New Roman"/>
          <w:i/>
          <w:iCs/>
          <w:lang w:val="en-GB"/>
        </w:rPr>
        <w:t>Chester</w:t>
      </w:r>
      <w:r>
        <w:rPr>
          <w:rFonts w:ascii="Times New Roman"/>
          <w:lang w:val="en-GB"/>
        </w:rPr>
        <w:t>, which admittedly did not squarely concern the standard of disclosure, but which did have a symbolic importance pertaining to the patient</w:t>
      </w:r>
      <w:r w:rsidR="00245C1F">
        <w:rPr>
          <w:rFonts w:ascii="Times New Roman"/>
          <w:lang w:val="en-GB"/>
        </w:rPr>
        <w:t>’</w:t>
      </w:r>
      <w:r>
        <w:rPr>
          <w:rFonts w:ascii="Times New Roman"/>
          <w:lang w:val="en-GB"/>
        </w:rPr>
        <w:t xml:space="preserve">s legal right to be informed, and the case of </w:t>
      </w:r>
      <w:r>
        <w:rPr>
          <w:rFonts w:ascii="Times New Roman"/>
          <w:i/>
          <w:iCs/>
          <w:lang w:val="en-GB"/>
        </w:rPr>
        <w:t>Birch,</w:t>
      </w:r>
      <w:r w:rsidR="00BA5343">
        <w:rPr>
          <w:rFonts w:ascii="Times New Roman"/>
          <w:lang w:val="en-GB"/>
        </w:rPr>
        <w:t xml:space="preserve"> served </w:t>
      </w:r>
      <w:r w:rsidR="007A6A7A">
        <w:rPr>
          <w:rFonts w:ascii="Times New Roman"/>
          <w:lang w:val="en-GB"/>
        </w:rPr>
        <w:t xml:space="preserve">to </w:t>
      </w:r>
      <w:r w:rsidR="00BA5343">
        <w:rPr>
          <w:rFonts w:ascii="Times New Roman"/>
          <w:lang w:val="en-GB"/>
        </w:rPr>
        <w:t xml:space="preserve">reinforce </w:t>
      </w:r>
      <w:r>
        <w:rPr>
          <w:rFonts w:ascii="Times New Roman"/>
          <w:lang w:val="en-GB"/>
        </w:rPr>
        <w:t>that judicial attitudes had gradually changed towards the question of pre-operative information disclosure.</w:t>
      </w:r>
      <w:r>
        <w:rPr>
          <w:rFonts w:ascii="Times New Roman" w:eastAsia="Times New Roman" w:hAnsi="Times New Roman" w:cs="Times New Roman"/>
          <w:vertAlign w:val="superscript"/>
        </w:rPr>
        <w:footnoteReference w:id="18"/>
      </w:r>
    </w:p>
    <w:p w14:paraId="4C5BD8C6" w14:textId="77777777" w:rsidR="002D66C9" w:rsidRDefault="008B751D">
      <w:pPr>
        <w:pStyle w:val="Body"/>
        <w:spacing w:line="360" w:lineRule="auto"/>
        <w:jc w:val="both"/>
      </w:pPr>
      <w:r>
        <w:rPr>
          <w:rFonts w:ascii="Times New Roman"/>
          <w:lang w:val="en-GB"/>
        </w:rPr>
        <w:tab/>
        <w:t xml:space="preserve">It is against this backdrop that I argued in an earlier edition of this Review, commenting on </w:t>
      </w:r>
      <w:r>
        <w:rPr>
          <w:rFonts w:ascii="Times New Roman"/>
          <w:i/>
          <w:iCs/>
          <w:lang w:val="en-GB"/>
        </w:rPr>
        <w:t>Montgomery</w:t>
      </w:r>
      <w:r>
        <w:rPr>
          <w:rFonts w:ascii="Times New Roman"/>
          <w:lang w:val="en-GB"/>
        </w:rPr>
        <w:t xml:space="preserve"> in the Outer House of the Court of Session, that the decision of Lord </w:t>
      </w:r>
      <w:proofErr w:type="spellStart"/>
      <w:r>
        <w:rPr>
          <w:rFonts w:ascii="Times New Roman"/>
          <w:lang w:val="en-GB"/>
        </w:rPr>
        <w:t>Bannatyne</w:t>
      </w:r>
      <w:proofErr w:type="spellEnd"/>
      <w:r>
        <w:rPr>
          <w:rFonts w:ascii="Times New Roman"/>
          <w:lang w:val="en-GB"/>
        </w:rPr>
        <w:t xml:space="preserve"> was, quite simply, incorrect.</w:t>
      </w:r>
      <w:r>
        <w:rPr>
          <w:rFonts w:ascii="Times New Roman" w:eastAsia="Times New Roman" w:hAnsi="Times New Roman" w:cs="Times New Roman"/>
          <w:vertAlign w:val="superscript"/>
        </w:rPr>
        <w:footnoteReference w:id="19"/>
      </w:r>
      <w:r>
        <w:rPr>
          <w:rFonts w:ascii="Times New Roman"/>
          <w:lang w:val="en-GB"/>
        </w:rPr>
        <w:t xml:space="preserve">  The reliance placed on </w:t>
      </w:r>
      <w:proofErr w:type="spellStart"/>
      <w:r>
        <w:rPr>
          <w:rFonts w:ascii="Times New Roman"/>
          <w:i/>
          <w:iCs/>
          <w:lang w:val="en-GB"/>
        </w:rPr>
        <w:t>Sidaway</w:t>
      </w:r>
      <w:proofErr w:type="spellEnd"/>
      <w:r>
        <w:rPr>
          <w:rFonts w:ascii="Times New Roman"/>
          <w:i/>
          <w:iCs/>
          <w:lang w:val="en-GB"/>
        </w:rPr>
        <w:t xml:space="preserve"> </w:t>
      </w:r>
      <w:r>
        <w:rPr>
          <w:rFonts w:ascii="Times New Roman"/>
          <w:lang w:val="en-GB"/>
        </w:rPr>
        <w:t>in 2010 by the Lord Ordinary seemed, to me at least, to be quite extraordinary</w:t>
      </w:r>
      <w:ins w:id="179" w:author="Jose Miola" w:date="2015-04-24T13:37:00Z">
        <w:r w:rsidR="00930762">
          <w:rPr>
            <w:rFonts w:ascii="Times New Roman"/>
            <w:lang w:val="en-GB"/>
          </w:rPr>
          <w:t>;</w:t>
        </w:r>
      </w:ins>
      <w:del w:id="180" w:author="Jose Miola" w:date="2015-04-24T13:37:00Z">
        <w:r w:rsidDel="00930762">
          <w:rPr>
            <w:rFonts w:ascii="Times New Roman"/>
            <w:lang w:val="en-GB"/>
          </w:rPr>
          <w:delText>,</w:delText>
        </w:r>
      </w:del>
      <w:r>
        <w:rPr>
          <w:rFonts w:ascii="Times New Roman"/>
          <w:lang w:val="en-GB"/>
        </w:rPr>
        <w:t xml:space="preserve"> as was the almost identical view expressed by Lord </w:t>
      </w:r>
      <w:proofErr w:type="spellStart"/>
      <w:r>
        <w:rPr>
          <w:rFonts w:ascii="Times New Roman"/>
          <w:lang w:val="en-GB"/>
        </w:rPr>
        <w:t>Eassie</w:t>
      </w:r>
      <w:proofErr w:type="spellEnd"/>
      <w:r>
        <w:rPr>
          <w:rFonts w:ascii="Times New Roman"/>
          <w:lang w:val="en-GB"/>
        </w:rPr>
        <w:t xml:space="preserve"> in the Inner House.</w:t>
      </w:r>
      <w:r>
        <w:rPr>
          <w:rFonts w:ascii="Times New Roman" w:eastAsia="Times New Roman" w:hAnsi="Times New Roman" w:cs="Times New Roman"/>
          <w:vertAlign w:val="superscript"/>
        </w:rPr>
        <w:footnoteReference w:id="20"/>
      </w:r>
      <w:r w:rsidR="00C84DA5">
        <w:rPr>
          <w:rFonts w:ascii="Times New Roman"/>
          <w:lang w:val="en-GB"/>
        </w:rPr>
        <w:t xml:space="preserve">  My view </w:t>
      </w:r>
      <w:r>
        <w:rPr>
          <w:rFonts w:ascii="Times New Roman"/>
          <w:lang w:val="en-GB"/>
        </w:rPr>
        <w:t xml:space="preserve">attracted academic criticism.  </w:t>
      </w:r>
      <w:proofErr w:type="spellStart"/>
      <w:r>
        <w:rPr>
          <w:rFonts w:ascii="Times New Roman"/>
          <w:lang w:val="en-GB"/>
        </w:rPr>
        <w:t>Als</w:t>
      </w:r>
      <w:r w:rsidR="00B12502">
        <w:rPr>
          <w:rFonts w:ascii="Times New Roman"/>
          <w:lang w:val="en-GB"/>
        </w:rPr>
        <w:t>adair</w:t>
      </w:r>
      <w:proofErr w:type="spellEnd"/>
      <w:r w:rsidR="00B12502">
        <w:rPr>
          <w:rFonts w:ascii="Times New Roman"/>
          <w:lang w:val="en-GB"/>
        </w:rPr>
        <w:t xml:space="preserve"> </w:t>
      </w:r>
      <w:commentRangeStart w:id="181"/>
      <w:r w:rsidR="00B12502">
        <w:rPr>
          <w:rFonts w:ascii="Times New Roman"/>
          <w:lang w:val="en-GB"/>
        </w:rPr>
        <w:t>MacLean</w:t>
      </w:r>
      <w:commentRangeEnd w:id="181"/>
      <w:r w:rsidR="00F2257B">
        <w:rPr>
          <w:rStyle w:val="CommentReference"/>
          <w:rFonts w:ascii="Times New Roman" w:eastAsia="Arial Unicode MS" w:hAnsi="Times New Roman" w:cs="Times New Roman"/>
          <w:color w:val="auto"/>
        </w:rPr>
        <w:commentReference w:id="181"/>
      </w:r>
      <w:ins w:id="182" w:author="Rob Heywood" w:date="2015-05-01T16:24:00Z">
        <w:r w:rsidR="00F2257B">
          <w:rPr>
            <w:rFonts w:ascii="Times New Roman"/>
            <w:lang w:val="en-GB"/>
          </w:rPr>
          <w:t xml:space="preserve"> </w:t>
        </w:r>
      </w:ins>
      <w:ins w:id="183" w:author="Jose Miola" w:date="2015-04-24T13:37:00Z">
        <w:del w:id="184" w:author="Rob Heywood" w:date="2015-05-01T16:24:00Z">
          <w:r w:rsidR="00930762" w:rsidDel="00F2257B">
            <w:rPr>
              <w:rFonts w:ascii="Times New Roman"/>
              <w:lang w:val="en-GB"/>
            </w:rPr>
            <w:delText>, for example,</w:delText>
          </w:r>
        </w:del>
      </w:ins>
      <w:del w:id="185" w:author="Rob Heywood" w:date="2015-05-01T16:24:00Z">
        <w:r w:rsidR="00B12502" w:rsidDel="00F2257B">
          <w:rPr>
            <w:rFonts w:ascii="Times New Roman"/>
            <w:lang w:val="en-GB"/>
          </w:rPr>
          <w:delText xml:space="preserve"> </w:delText>
        </w:r>
      </w:del>
      <w:r>
        <w:rPr>
          <w:rFonts w:ascii="Times New Roman"/>
          <w:lang w:val="en-GB"/>
        </w:rPr>
        <w:t xml:space="preserve">suggested that I had been </w:t>
      </w:r>
      <w:ins w:id="186" w:author="Rob Heywood" w:date="2015-05-01T16:23:00Z">
        <w:r w:rsidR="00F2257B">
          <w:rPr>
            <w:rFonts w:ascii="Times New Roman"/>
            <w:lang w:val="en-GB"/>
          </w:rPr>
          <w:t>‘</w:t>
        </w:r>
      </w:ins>
      <w:del w:id="187" w:author="Rob Heywood" w:date="2015-05-01T16:23:00Z">
        <w:r w:rsidR="00245C1F" w:rsidDel="00F2257B">
          <w:rPr>
            <w:rFonts w:ascii="Times New Roman"/>
            <w:lang w:val="en-GB"/>
          </w:rPr>
          <w:delText>‘</w:delText>
        </w:r>
      </w:del>
      <w:r>
        <w:rPr>
          <w:rFonts w:ascii="Times New Roman"/>
          <w:lang w:val="en-GB"/>
        </w:rPr>
        <w:t>unfair</w:t>
      </w:r>
      <w:ins w:id="188" w:author="Rob Heywood" w:date="2015-05-01T16:23:00Z">
        <w:r w:rsidR="00F2257B">
          <w:rPr>
            <w:rFonts w:ascii="Times New Roman"/>
            <w:lang w:val="en-GB"/>
          </w:rPr>
          <w:t>’</w:t>
        </w:r>
      </w:ins>
      <w:del w:id="189" w:author="Rob Heywood" w:date="2015-05-01T16:23:00Z">
        <w:r w:rsidR="00245C1F" w:rsidDel="00F2257B">
          <w:rPr>
            <w:rFonts w:ascii="Times New Roman"/>
            <w:lang w:val="en-GB"/>
          </w:rPr>
          <w:delText>’</w:delText>
        </w:r>
      </w:del>
      <w:r>
        <w:rPr>
          <w:rFonts w:ascii="Times New Roman"/>
          <w:lang w:val="en-GB"/>
        </w:rPr>
        <w:t xml:space="preserve"> on Lord </w:t>
      </w:r>
      <w:proofErr w:type="spellStart"/>
      <w:r>
        <w:rPr>
          <w:rFonts w:ascii="Times New Roman"/>
          <w:lang w:val="en-GB"/>
        </w:rPr>
        <w:t>Bannatyne</w:t>
      </w:r>
      <w:proofErr w:type="spellEnd"/>
      <w:r>
        <w:rPr>
          <w:rFonts w:ascii="Times New Roman"/>
          <w:lang w:val="en-GB"/>
        </w:rPr>
        <w:t xml:space="preserve"> and that</w:t>
      </w:r>
      <w:r w:rsidR="00BA5343">
        <w:rPr>
          <w:rFonts w:ascii="Times New Roman"/>
          <w:lang w:val="en-GB"/>
        </w:rPr>
        <w:t xml:space="preserve"> whether or not English law had </w:t>
      </w:r>
      <w:r>
        <w:rPr>
          <w:rFonts w:ascii="Times New Roman"/>
          <w:lang w:val="en-GB"/>
        </w:rPr>
        <w:t>moved closer to the prudent patient standard of dis</w:t>
      </w:r>
      <w:r w:rsidR="00BA5343">
        <w:rPr>
          <w:rFonts w:ascii="Times New Roman"/>
          <w:lang w:val="en-GB"/>
        </w:rPr>
        <w:t xml:space="preserve">closure was </w:t>
      </w:r>
      <w:r w:rsidR="00245C1F">
        <w:rPr>
          <w:rFonts w:ascii="Times New Roman"/>
          <w:lang w:val="en-GB"/>
        </w:rPr>
        <w:t xml:space="preserve">a matter of </w:t>
      </w:r>
      <w:r>
        <w:rPr>
          <w:rFonts w:ascii="Times New Roman"/>
          <w:lang w:val="en-GB"/>
        </w:rPr>
        <w:t>interpretation.</w:t>
      </w:r>
      <w:r>
        <w:rPr>
          <w:rFonts w:ascii="Times New Roman" w:eastAsia="Times New Roman" w:hAnsi="Times New Roman" w:cs="Times New Roman"/>
          <w:vertAlign w:val="superscript"/>
        </w:rPr>
        <w:footnoteReference w:id="21"/>
      </w:r>
      <w:r>
        <w:rPr>
          <w:rFonts w:ascii="Times New Roman"/>
          <w:lang w:val="en-GB"/>
        </w:rPr>
        <w:t xml:space="preserve">  Whilst I stand by my over</w:t>
      </w:r>
      <w:r w:rsidR="00C84DA5">
        <w:rPr>
          <w:rFonts w:ascii="Times New Roman"/>
          <w:lang w:val="en-GB"/>
        </w:rPr>
        <w:t xml:space="preserve">all assessment of Lord </w:t>
      </w:r>
      <w:proofErr w:type="spellStart"/>
      <w:r w:rsidR="00C84DA5">
        <w:rPr>
          <w:rFonts w:ascii="Times New Roman"/>
          <w:lang w:val="en-GB"/>
        </w:rPr>
        <w:t>Bannatyne</w:t>
      </w:r>
      <w:r w:rsidR="00C84DA5">
        <w:rPr>
          <w:rFonts w:ascii="Times New Roman"/>
          <w:lang w:val="en-GB"/>
        </w:rPr>
        <w:t>’</w:t>
      </w:r>
      <w:r w:rsidR="00C84DA5">
        <w:rPr>
          <w:rFonts w:ascii="Times New Roman"/>
          <w:lang w:val="en-GB"/>
        </w:rPr>
        <w:t>s</w:t>
      </w:r>
      <w:proofErr w:type="spellEnd"/>
      <w:r w:rsidR="00C84DA5">
        <w:rPr>
          <w:rFonts w:ascii="Times New Roman"/>
          <w:lang w:val="en-GB"/>
        </w:rPr>
        <w:t xml:space="preserve"> </w:t>
      </w:r>
      <w:r w:rsidR="00245C1F">
        <w:rPr>
          <w:rFonts w:ascii="Times New Roman"/>
          <w:lang w:val="en-GB"/>
        </w:rPr>
        <w:t xml:space="preserve">initial judgment, </w:t>
      </w:r>
      <w:r>
        <w:rPr>
          <w:rFonts w:ascii="Times New Roman"/>
          <w:lang w:val="en-GB"/>
        </w:rPr>
        <w:t>I am willing to concede ground insofar as the precise development of the law was, at that point, open to differing interpretations.  The problem is tha</w:t>
      </w:r>
      <w:r w:rsidR="00B12502">
        <w:rPr>
          <w:rFonts w:ascii="Times New Roman"/>
          <w:lang w:val="en-GB"/>
        </w:rPr>
        <w:t>t MacLean</w:t>
      </w:r>
      <w:r w:rsidR="00245C1F">
        <w:rPr>
          <w:rFonts w:ascii="Times New Roman"/>
          <w:lang w:val="en-GB"/>
        </w:rPr>
        <w:t>’</w:t>
      </w:r>
      <w:r w:rsidR="00B12502">
        <w:rPr>
          <w:rFonts w:ascii="Times New Roman"/>
          <w:lang w:val="en-GB"/>
        </w:rPr>
        <w:t xml:space="preserve">s </w:t>
      </w:r>
      <w:r w:rsidR="0024665B">
        <w:rPr>
          <w:rFonts w:ascii="Times New Roman"/>
          <w:lang w:val="en-GB"/>
        </w:rPr>
        <w:t>interpretation</w:t>
      </w:r>
      <w:r>
        <w:rPr>
          <w:rFonts w:ascii="Times New Roman"/>
          <w:lang w:val="en-GB"/>
        </w:rPr>
        <w:t xml:space="preserve"> </w:t>
      </w:r>
      <w:r w:rsidR="0024665B">
        <w:rPr>
          <w:rFonts w:ascii="Times New Roman"/>
          <w:lang w:val="en-GB"/>
        </w:rPr>
        <w:t xml:space="preserve">of the post </w:t>
      </w:r>
      <w:proofErr w:type="spellStart"/>
      <w:r w:rsidR="0024665B" w:rsidRPr="0024665B">
        <w:rPr>
          <w:rFonts w:ascii="Times New Roman"/>
          <w:i/>
          <w:lang w:val="en-GB"/>
        </w:rPr>
        <w:t>Sidaway</w:t>
      </w:r>
      <w:proofErr w:type="spellEnd"/>
      <w:r w:rsidR="0024665B">
        <w:rPr>
          <w:rFonts w:ascii="Times New Roman"/>
          <w:lang w:val="en-GB"/>
        </w:rPr>
        <w:t xml:space="preserve"> case law </w:t>
      </w:r>
      <w:r>
        <w:rPr>
          <w:rFonts w:ascii="Times New Roman"/>
          <w:lang w:val="en-GB"/>
        </w:rPr>
        <w:t>always tended to put too much faith in Lord Bridge</w:t>
      </w:r>
      <w:r w:rsidR="00245C1F">
        <w:rPr>
          <w:rFonts w:ascii="Times New Roman"/>
          <w:lang w:val="en-GB"/>
        </w:rPr>
        <w:t>’</w:t>
      </w:r>
      <w:r>
        <w:rPr>
          <w:rFonts w:ascii="Times New Roman"/>
          <w:lang w:val="en-GB"/>
        </w:rPr>
        <w:t xml:space="preserve">s speech in </w:t>
      </w:r>
      <w:proofErr w:type="spellStart"/>
      <w:r>
        <w:rPr>
          <w:rFonts w:ascii="Times New Roman"/>
          <w:i/>
          <w:iCs/>
          <w:lang w:val="en-GB"/>
        </w:rPr>
        <w:t>Sidaway</w:t>
      </w:r>
      <w:proofErr w:type="spellEnd"/>
      <w:r w:rsidR="00BA5343">
        <w:rPr>
          <w:rFonts w:ascii="Times New Roman"/>
          <w:lang w:val="en-GB"/>
        </w:rPr>
        <w:t xml:space="preserve">, and his view </w:t>
      </w:r>
      <w:r w:rsidR="0024665B">
        <w:rPr>
          <w:rFonts w:ascii="Times New Roman"/>
          <w:lang w:val="en-GB"/>
        </w:rPr>
        <w:t xml:space="preserve">of </w:t>
      </w:r>
      <w:r w:rsidR="0024665B" w:rsidRPr="0024665B">
        <w:rPr>
          <w:rFonts w:ascii="Times New Roman"/>
          <w:i/>
          <w:lang w:val="en-GB"/>
        </w:rPr>
        <w:t>Pearce</w:t>
      </w:r>
      <w:r w:rsidR="0024665B">
        <w:rPr>
          <w:rFonts w:ascii="Times New Roman"/>
          <w:lang w:val="en-GB"/>
        </w:rPr>
        <w:t xml:space="preserve"> was</w:t>
      </w:r>
      <w:r w:rsidR="00BA5343">
        <w:rPr>
          <w:rFonts w:ascii="Times New Roman"/>
          <w:lang w:val="en-GB"/>
        </w:rPr>
        <w:t xml:space="preserve"> </w:t>
      </w:r>
      <w:r w:rsidR="00C84DA5">
        <w:rPr>
          <w:rFonts w:ascii="Times New Roman"/>
          <w:lang w:val="en-GB"/>
        </w:rPr>
        <w:t xml:space="preserve">overly </w:t>
      </w:r>
      <w:r w:rsidR="00BA5343">
        <w:rPr>
          <w:rFonts w:ascii="Times New Roman"/>
          <w:lang w:val="en-GB"/>
        </w:rPr>
        <w:t>conservative</w:t>
      </w:r>
      <w:r w:rsidR="0024665B">
        <w:rPr>
          <w:rFonts w:ascii="Times New Roman"/>
          <w:lang w:val="en-GB"/>
        </w:rPr>
        <w:t>.</w:t>
      </w:r>
      <w:r>
        <w:rPr>
          <w:rFonts w:ascii="Times New Roman" w:eastAsia="Times New Roman" w:hAnsi="Times New Roman" w:cs="Times New Roman"/>
          <w:vertAlign w:val="superscript"/>
        </w:rPr>
        <w:footnoteReference w:id="22"/>
      </w:r>
      <w:r w:rsidR="0024665B">
        <w:rPr>
          <w:rFonts w:ascii="Times New Roman"/>
          <w:lang w:val="en-GB"/>
        </w:rPr>
        <w:t xml:space="preserve">  In a similar</w:t>
      </w:r>
      <w:r w:rsidR="00BA5343">
        <w:rPr>
          <w:rFonts w:ascii="Times New Roman"/>
          <w:lang w:val="en-GB"/>
        </w:rPr>
        <w:t xml:space="preserve"> fashion</w:t>
      </w:r>
      <w:r w:rsidR="0024665B">
        <w:rPr>
          <w:rFonts w:ascii="Times New Roman"/>
          <w:lang w:val="en-GB"/>
        </w:rPr>
        <w:t xml:space="preserve">, </w:t>
      </w:r>
      <w:r>
        <w:rPr>
          <w:rFonts w:ascii="Times New Roman"/>
          <w:lang w:val="en-GB"/>
        </w:rPr>
        <w:t xml:space="preserve">it was the incredibly narrow and restrictive interpretation of the post </w:t>
      </w:r>
      <w:proofErr w:type="spellStart"/>
      <w:r>
        <w:rPr>
          <w:rFonts w:ascii="Times New Roman"/>
          <w:i/>
          <w:iCs/>
          <w:lang w:val="en-GB"/>
        </w:rPr>
        <w:t>Sidaway</w:t>
      </w:r>
      <w:proofErr w:type="spellEnd"/>
      <w:r w:rsidR="00C84DA5">
        <w:rPr>
          <w:rFonts w:ascii="Times New Roman"/>
          <w:lang w:val="en-GB"/>
        </w:rPr>
        <w:t xml:space="preserve"> developments by Lord </w:t>
      </w:r>
      <w:proofErr w:type="spellStart"/>
      <w:r w:rsidR="00C84DA5">
        <w:rPr>
          <w:rFonts w:ascii="Times New Roman"/>
          <w:lang w:val="en-GB"/>
        </w:rPr>
        <w:t>Bannatyne</w:t>
      </w:r>
      <w:proofErr w:type="spellEnd"/>
      <w:r w:rsidR="00C84DA5">
        <w:rPr>
          <w:rFonts w:ascii="Times New Roman"/>
          <w:lang w:val="en-GB"/>
        </w:rPr>
        <w:t xml:space="preserve"> </w:t>
      </w:r>
      <w:r>
        <w:rPr>
          <w:rFonts w:ascii="Times New Roman"/>
          <w:lang w:val="en-GB"/>
        </w:rPr>
        <w:t xml:space="preserve">in the Outer House </w:t>
      </w:r>
      <w:commentRangeStart w:id="190"/>
      <w:r>
        <w:rPr>
          <w:rFonts w:ascii="Times New Roman"/>
          <w:lang w:val="en-GB"/>
        </w:rPr>
        <w:t>that did not sit easily</w:t>
      </w:r>
      <w:commentRangeEnd w:id="190"/>
      <w:r w:rsidR="00930762">
        <w:rPr>
          <w:rStyle w:val="CommentReference"/>
          <w:rFonts w:ascii="Times New Roman" w:eastAsia="Arial Unicode MS" w:hAnsi="Times New Roman" w:cs="Times New Roman"/>
          <w:vanish/>
          <w:color w:val="auto"/>
        </w:rPr>
        <w:commentReference w:id="190"/>
      </w:r>
      <w:r w:rsidR="00F2257B">
        <w:rPr>
          <w:rFonts w:ascii="Times New Roman"/>
          <w:lang w:val="en-GB"/>
        </w:rPr>
        <w:t xml:space="preserve"> </w:t>
      </w:r>
      <w:commentRangeStart w:id="191"/>
      <w:r w:rsidR="00F2257B">
        <w:rPr>
          <w:rFonts w:ascii="Times New Roman"/>
          <w:lang w:val="en-GB"/>
        </w:rPr>
        <w:t>with me</w:t>
      </w:r>
      <w:r>
        <w:rPr>
          <w:rFonts w:ascii="Times New Roman"/>
          <w:lang w:val="en-GB"/>
        </w:rPr>
        <w:t xml:space="preserve">.  </w:t>
      </w:r>
      <w:commentRangeEnd w:id="191"/>
      <w:r w:rsidR="00F2257B">
        <w:rPr>
          <w:rStyle w:val="CommentReference"/>
          <w:rFonts w:ascii="Times New Roman" w:eastAsia="Arial Unicode MS" w:hAnsi="Times New Roman" w:cs="Times New Roman"/>
          <w:color w:val="auto"/>
        </w:rPr>
        <w:commentReference w:id="191"/>
      </w:r>
    </w:p>
    <w:p w14:paraId="7A97F30D" w14:textId="77777777" w:rsidR="002D66C9" w:rsidRPr="00BA5343" w:rsidRDefault="008B751D" w:rsidP="00BA5343">
      <w:pPr>
        <w:pStyle w:val="Body"/>
        <w:spacing w:line="360" w:lineRule="auto"/>
        <w:jc w:val="both"/>
        <w:rPr>
          <w:rFonts w:ascii="Times New Roman"/>
          <w:lang w:val="en-GB"/>
        </w:rPr>
      </w:pPr>
      <w:r>
        <w:lastRenderedPageBreak/>
        <w:tab/>
      </w:r>
      <w:r>
        <w:rPr>
          <w:rFonts w:ascii="Times New Roman"/>
          <w:lang w:val="en-GB"/>
        </w:rPr>
        <w:t xml:space="preserve">To suggest that it was appropriate to deny the patient information about a 9 - 10 per cent risk of shoulder dystocia, and for a judge to regard this as constituting acceptable medical practice, was to severely undermine the notion of patient empowerment in an era where the significance of personal autonomy has </w:t>
      </w:r>
      <w:r w:rsidR="00245C1F">
        <w:rPr>
          <w:rFonts w:ascii="Times New Roman"/>
          <w:lang w:val="en-GB"/>
        </w:rPr>
        <w:t>‘</w:t>
      </w:r>
      <w:r>
        <w:rPr>
          <w:rFonts w:ascii="Times New Roman"/>
          <w:lang w:val="en-GB"/>
        </w:rPr>
        <w:t>been more and more widely recognised</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23"/>
      </w:r>
      <w:r w:rsidR="00BA5343">
        <w:rPr>
          <w:rFonts w:ascii="Times New Roman"/>
          <w:lang w:val="en-GB"/>
        </w:rPr>
        <w:t xml:space="preserve">  </w:t>
      </w:r>
      <w:r>
        <w:rPr>
          <w:rFonts w:ascii="Times New Roman"/>
          <w:lang w:val="en-GB"/>
        </w:rPr>
        <w:t xml:space="preserve">The justification offered by the consultant for withholding the information rested on the very assumption that was the linchpin of the troubled judicial reasoning in </w:t>
      </w:r>
      <w:proofErr w:type="spellStart"/>
      <w:r>
        <w:rPr>
          <w:rFonts w:ascii="Times New Roman"/>
          <w:i/>
          <w:iCs/>
          <w:lang w:val="en-GB"/>
        </w:rPr>
        <w:t>Sidaway</w:t>
      </w:r>
      <w:proofErr w:type="spellEnd"/>
      <w:r>
        <w:rPr>
          <w:rFonts w:ascii="Times New Roman"/>
          <w:lang w:val="en-GB"/>
        </w:rPr>
        <w:t xml:space="preserve">.  </w:t>
      </w:r>
      <w:r w:rsidR="00930762">
        <w:rPr>
          <w:rFonts w:ascii="Times New Roman"/>
          <w:lang w:val="en-GB"/>
        </w:rPr>
        <w:t>Essentially, it was that t</w:t>
      </w:r>
      <w:r>
        <w:rPr>
          <w:rFonts w:ascii="Times New Roman"/>
          <w:lang w:val="en-GB"/>
        </w:rPr>
        <w:t>he risk to the mother and the baby from shoulder dystocia was very small.  If these risks were mentioned it would merely serve to confuse the patient and would lead to a situation in which all mothers would request a caesarean, which would be inimical to maternal interests.</w:t>
      </w:r>
      <w:r>
        <w:rPr>
          <w:rFonts w:ascii="Times New Roman" w:eastAsia="Times New Roman" w:hAnsi="Times New Roman" w:cs="Times New Roman"/>
          <w:vertAlign w:val="superscript"/>
        </w:rPr>
        <w:footnoteReference w:id="24"/>
      </w:r>
      <w:r w:rsidR="00BA5343">
        <w:rPr>
          <w:rFonts w:ascii="Times New Roman"/>
          <w:lang w:val="en-GB"/>
        </w:rPr>
        <w:t xml:space="preserve"> This encapsulates the </w:t>
      </w:r>
      <w:r>
        <w:rPr>
          <w:rFonts w:ascii="Times New Roman"/>
          <w:lang w:val="en-GB"/>
        </w:rPr>
        <w:t xml:space="preserve">attitude of the </w:t>
      </w:r>
      <w:r w:rsidR="00245C1F">
        <w:rPr>
          <w:rFonts w:ascii="Times New Roman"/>
          <w:lang w:val="en-GB"/>
        </w:rPr>
        <w:t>‘</w:t>
      </w:r>
      <w:r>
        <w:rPr>
          <w:rFonts w:ascii="Times New Roman"/>
          <w:lang w:val="en-GB"/>
        </w:rPr>
        <w:t xml:space="preserve">doctor </w:t>
      </w:r>
      <w:r w:rsidR="00286909">
        <w:rPr>
          <w:rFonts w:ascii="Times New Roman"/>
          <w:lang w:val="en-GB"/>
        </w:rPr>
        <w:t>knows</w:t>
      </w:r>
      <w:r>
        <w:rPr>
          <w:rFonts w:ascii="Times New Roman"/>
          <w:lang w:val="en-GB"/>
        </w:rPr>
        <w:t xml:space="preserve"> best</w:t>
      </w:r>
      <w:r w:rsidR="00245C1F">
        <w:rPr>
          <w:rFonts w:ascii="Times New Roman"/>
          <w:lang w:val="en-GB"/>
        </w:rPr>
        <w:t>’</w:t>
      </w:r>
      <w:r>
        <w:rPr>
          <w:rFonts w:ascii="Times New Roman"/>
          <w:lang w:val="en-GB"/>
        </w:rPr>
        <w:t>, which has hitherto been an ingrained culture in medical practice, and in turn a d</w:t>
      </w:r>
      <w:r w:rsidR="00BA5343">
        <w:rPr>
          <w:rFonts w:ascii="Times New Roman"/>
          <w:lang w:val="en-GB"/>
        </w:rPr>
        <w:t>ominant feature of English law.</w:t>
      </w:r>
      <w:r>
        <w:rPr>
          <w:rFonts w:ascii="Times New Roman" w:eastAsia="Times New Roman" w:hAnsi="Times New Roman" w:cs="Times New Roman"/>
          <w:vertAlign w:val="superscript"/>
        </w:rPr>
        <w:footnoteReference w:id="25"/>
      </w:r>
      <w:r w:rsidR="00BA5343">
        <w:rPr>
          <w:rFonts w:ascii="Times New Roman"/>
          <w:lang w:val="en-GB"/>
        </w:rPr>
        <w:tab/>
        <w:t>Q</w:t>
      </w:r>
      <w:r>
        <w:rPr>
          <w:rFonts w:ascii="Times New Roman"/>
          <w:lang w:val="en-GB"/>
        </w:rPr>
        <w:t xml:space="preserve">uite apart from what the accepted practice of the medical profession is in terms of antenatal disclosure, the information about the risk in </w:t>
      </w:r>
      <w:r>
        <w:rPr>
          <w:rFonts w:ascii="Times New Roman"/>
          <w:i/>
          <w:iCs/>
          <w:lang w:val="en-GB"/>
        </w:rPr>
        <w:t xml:space="preserve">Montgomery </w:t>
      </w:r>
      <w:r>
        <w:rPr>
          <w:rFonts w:ascii="Times New Roman"/>
          <w:lang w:val="en-GB"/>
        </w:rPr>
        <w:t xml:space="preserve">was so crucial to the </w:t>
      </w:r>
      <w:r w:rsidR="00286909">
        <w:rPr>
          <w:rFonts w:ascii="Times New Roman"/>
          <w:lang w:val="en-GB"/>
        </w:rPr>
        <w:t>mind-set</w:t>
      </w:r>
      <w:r>
        <w:rPr>
          <w:rFonts w:ascii="Times New Roman"/>
          <w:lang w:val="en-GB"/>
        </w:rPr>
        <w:t xml:space="preserve"> of the mother in determining the trajectory of her pregnancy that the failure to disclose it effectively meant that she was never afforded the opportunity to exercise her basic right of patient choice.  This undoubtedly would have been one of the most important decisions of her life.  The stakes in childbirth are so high, and the consequences of something going wrong are so severe for not only the mother, but also child, the father</w:t>
      </w:r>
      <w:r w:rsidR="00822D1D">
        <w:rPr>
          <w:rFonts w:ascii="Times New Roman"/>
          <w:lang w:val="en-GB"/>
        </w:rPr>
        <w:t>,</w:t>
      </w:r>
      <w:r>
        <w:rPr>
          <w:rFonts w:ascii="Times New Roman"/>
          <w:lang w:val="en-GB"/>
        </w:rPr>
        <w:t xml:space="preserve"> and the wider family, that both Lord Kerr and Lord </w:t>
      </w:r>
      <w:r w:rsidR="00B5712F">
        <w:rPr>
          <w:rFonts w:ascii="Times New Roman"/>
          <w:lang w:val="en-GB"/>
        </w:rPr>
        <w:t>Reed</w:t>
      </w:r>
      <w:r>
        <w:rPr>
          <w:rFonts w:ascii="Times New Roman"/>
          <w:lang w:val="en-GB"/>
        </w:rPr>
        <w:t xml:space="preserve"> were correct to assert that </w:t>
      </w:r>
      <w:r w:rsidR="00245C1F">
        <w:rPr>
          <w:rFonts w:ascii="Times New Roman"/>
          <w:lang w:val="en-GB"/>
        </w:rPr>
        <w:t>‘</w:t>
      </w:r>
      <w:r>
        <w:rPr>
          <w:rFonts w:ascii="Times New Roman"/>
          <w:lang w:val="en-GB"/>
        </w:rPr>
        <w:t>the d</w:t>
      </w:r>
      <w:r w:rsidR="00245C1F">
        <w:rPr>
          <w:rFonts w:ascii="Times New Roman"/>
          <w:lang w:val="en-GB"/>
        </w:rPr>
        <w:t xml:space="preserve">octor cannot form an objective </w:t>
      </w:r>
      <w:r w:rsidR="00245C1F">
        <w:rPr>
          <w:rFonts w:ascii="Times New Roman"/>
          <w:lang w:val="en-GB"/>
        </w:rPr>
        <w:t>“</w:t>
      </w:r>
      <w:r w:rsidR="00245C1F">
        <w:rPr>
          <w:rFonts w:ascii="Times New Roman"/>
          <w:lang w:val="en-GB"/>
        </w:rPr>
        <w:t>medical</w:t>
      </w:r>
      <w:r w:rsidR="00245C1F">
        <w:rPr>
          <w:rFonts w:ascii="Times New Roman"/>
          <w:lang w:val="en-GB"/>
        </w:rPr>
        <w:t>”</w:t>
      </w:r>
      <w:r>
        <w:rPr>
          <w:rFonts w:ascii="Times New Roman"/>
          <w:lang w:val="en-GB"/>
        </w:rPr>
        <w:t xml:space="preserve"> view of these matters, and is therefore</w:t>
      </w:r>
      <w:r w:rsidR="00245C1F">
        <w:rPr>
          <w:rFonts w:ascii="Times New Roman"/>
          <w:lang w:val="en-GB"/>
        </w:rPr>
        <w:t xml:space="preserve"> not in a position to take the </w:t>
      </w:r>
      <w:r w:rsidR="00245C1F">
        <w:rPr>
          <w:rFonts w:ascii="Times New Roman"/>
          <w:lang w:val="en-GB"/>
        </w:rPr>
        <w:t>“</w:t>
      </w:r>
      <w:r w:rsidR="00245C1F">
        <w:rPr>
          <w:rFonts w:ascii="Times New Roman"/>
          <w:lang w:val="en-GB"/>
        </w:rPr>
        <w:t>right</w:t>
      </w:r>
      <w:r w:rsidR="00245C1F">
        <w:rPr>
          <w:rFonts w:ascii="Times New Roman"/>
          <w:lang w:val="en-GB"/>
        </w:rPr>
        <w:t>”</w:t>
      </w:r>
      <w:r>
        <w:rPr>
          <w:rFonts w:ascii="Times New Roman"/>
          <w:lang w:val="en-GB"/>
        </w:rPr>
        <w:t xml:space="preserve"> decisions as a matter of clinical judgment</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26"/>
      </w:r>
      <w:r w:rsidR="00822D1D">
        <w:rPr>
          <w:rFonts w:ascii="Times New Roman"/>
          <w:lang w:val="en-GB"/>
        </w:rPr>
        <w:t xml:space="preserve"> </w:t>
      </w:r>
    </w:p>
    <w:p w14:paraId="325432BC" w14:textId="77777777" w:rsidR="002D66C9" w:rsidRDefault="008B751D" w:rsidP="00822D1D">
      <w:pPr>
        <w:pStyle w:val="Body"/>
        <w:spacing w:line="360" w:lineRule="auto"/>
        <w:ind w:firstLine="720"/>
        <w:jc w:val="both"/>
        <w:rPr>
          <w:rFonts w:ascii="Times New Roman"/>
          <w:lang w:val="en-GB"/>
        </w:rPr>
      </w:pPr>
      <w:r>
        <w:rPr>
          <w:rFonts w:ascii="Times New Roman"/>
          <w:lang w:val="en-GB"/>
        </w:rPr>
        <w:t xml:space="preserve">It was recognised by the Supreme Court in </w:t>
      </w:r>
      <w:r>
        <w:rPr>
          <w:rFonts w:ascii="Times New Roman"/>
          <w:i/>
          <w:iCs/>
          <w:lang w:val="en-GB"/>
        </w:rPr>
        <w:t>Montgomery</w:t>
      </w:r>
      <w:r>
        <w:rPr>
          <w:rFonts w:ascii="Times New Roman"/>
          <w:lang w:val="en-GB"/>
        </w:rPr>
        <w:t xml:space="preserve"> that the English courts have in recent times treated Lord Woolf MR</w:t>
      </w:r>
      <w:r w:rsidR="00245C1F">
        <w:rPr>
          <w:rFonts w:ascii="Times New Roman"/>
          <w:lang w:val="en-GB"/>
        </w:rPr>
        <w:t>’</w:t>
      </w:r>
      <w:r>
        <w:rPr>
          <w:rFonts w:ascii="Times New Roman"/>
          <w:lang w:val="en-GB"/>
        </w:rPr>
        <w:t xml:space="preserve">s statement in </w:t>
      </w:r>
      <w:r>
        <w:rPr>
          <w:rFonts w:ascii="Times New Roman"/>
          <w:i/>
          <w:iCs/>
          <w:lang w:val="en-GB"/>
        </w:rPr>
        <w:t>Pearce</w:t>
      </w:r>
      <w:r>
        <w:rPr>
          <w:rFonts w:ascii="Times New Roman"/>
          <w:lang w:val="en-GB"/>
        </w:rPr>
        <w:t xml:space="preserve"> as the </w:t>
      </w:r>
      <w:r>
        <w:rPr>
          <w:rFonts w:ascii="Times New Roman"/>
          <w:lang w:val="en-GB"/>
        </w:rPr>
        <w:lastRenderedPageBreak/>
        <w:t>standard formulation of the duty to disclos</w:t>
      </w:r>
      <w:r w:rsidR="00822D1D">
        <w:rPr>
          <w:rFonts w:ascii="Times New Roman"/>
          <w:lang w:val="en-GB"/>
        </w:rPr>
        <w:t>e.</w:t>
      </w:r>
      <w:r>
        <w:rPr>
          <w:rFonts w:ascii="Times New Roman" w:eastAsia="Times New Roman" w:hAnsi="Times New Roman" w:cs="Times New Roman"/>
          <w:vertAlign w:val="superscript"/>
        </w:rPr>
        <w:footnoteReference w:id="27"/>
      </w:r>
      <w:r w:rsidR="00822D1D">
        <w:rPr>
          <w:rFonts w:ascii="Times New Roman"/>
          <w:lang w:val="en-GB"/>
        </w:rPr>
        <w:t xml:space="preserve">  </w:t>
      </w:r>
      <w:r>
        <w:rPr>
          <w:rFonts w:ascii="Times New Roman"/>
          <w:lang w:val="en-GB"/>
        </w:rPr>
        <w:t xml:space="preserve">Whilst it is clear that in formulating this approach Lord Woolf MR drew </w:t>
      </w:r>
      <w:r w:rsidRPr="00822D1D">
        <w:rPr>
          <w:rFonts w:ascii="Times New Roman"/>
          <w:i/>
          <w:lang w:val="en-GB"/>
        </w:rPr>
        <w:t>some</w:t>
      </w:r>
      <w:r>
        <w:rPr>
          <w:rFonts w:ascii="Times New Roman"/>
          <w:lang w:val="en-GB"/>
        </w:rPr>
        <w:t xml:space="preserve"> of his reasoning from the speech of Lord Bridge in </w:t>
      </w:r>
      <w:proofErr w:type="spellStart"/>
      <w:r>
        <w:rPr>
          <w:rFonts w:ascii="Times New Roman"/>
          <w:i/>
          <w:iCs/>
          <w:lang w:val="en-GB"/>
        </w:rPr>
        <w:t>Sidaway</w:t>
      </w:r>
      <w:proofErr w:type="spellEnd"/>
      <w:r>
        <w:rPr>
          <w:rFonts w:ascii="Times New Roman"/>
          <w:lang w:val="en-GB"/>
        </w:rPr>
        <w:t xml:space="preserve">, Lord Kerr and Lord </w:t>
      </w:r>
      <w:r w:rsidR="00B5712F">
        <w:rPr>
          <w:rFonts w:ascii="Times New Roman"/>
          <w:lang w:val="en-GB"/>
        </w:rPr>
        <w:t>Reed</w:t>
      </w:r>
      <w:r w:rsidR="00822D1D">
        <w:rPr>
          <w:rFonts w:ascii="Times New Roman"/>
          <w:lang w:val="en-GB"/>
        </w:rPr>
        <w:t xml:space="preserve"> </w:t>
      </w:r>
      <w:r w:rsidR="00822D1D" w:rsidRPr="00822D1D">
        <w:rPr>
          <w:rFonts w:ascii="Times New Roman"/>
          <w:lang w:val="en-GB"/>
        </w:rPr>
        <w:t>remarked</w:t>
      </w:r>
      <w:r>
        <w:rPr>
          <w:rFonts w:ascii="Times New Roman"/>
          <w:lang w:val="en-GB"/>
        </w:rPr>
        <w:t xml:space="preserve"> in the Supreme Court that some anxiety had been expressed about the difficulty of reconciling the two judgments.</w:t>
      </w:r>
      <w:r>
        <w:rPr>
          <w:rFonts w:ascii="Times New Roman" w:eastAsia="Times New Roman" w:hAnsi="Times New Roman" w:cs="Times New Roman"/>
          <w:vertAlign w:val="superscript"/>
        </w:rPr>
        <w:footnoteReference w:id="28"/>
      </w:r>
      <w:r>
        <w:rPr>
          <w:rFonts w:ascii="Times New Roman"/>
          <w:lang w:val="en-GB"/>
        </w:rPr>
        <w:t xml:space="preserve">  With this is mind, the correct interpretation from the lower courts in </w:t>
      </w:r>
      <w:r>
        <w:rPr>
          <w:rFonts w:ascii="Times New Roman"/>
          <w:i/>
          <w:iCs/>
          <w:lang w:val="en-GB"/>
        </w:rPr>
        <w:t>Montgomery</w:t>
      </w:r>
      <w:r w:rsidR="00C84DA5">
        <w:rPr>
          <w:rFonts w:ascii="Times New Roman"/>
          <w:iCs/>
          <w:lang w:val="en-GB"/>
        </w:rPr>
        <w:t>,</w:t>
      </w:r>
      <w:r>
        <w:rPr>
          <w:rFonts w:ascii="Times New Roman"/>
          <w:lang w:val="en-GB"/>
        </w:rPr>
        <w:t xml:space="preserve"> and elsewhere</w:t>
      </w:r>
      <w:r w:rsidR="00C84DA5">
        <w:rPr>
          <w:rFonts w:ascii="Times New Roman"/>
          <w:lang w:val="en-GB"/>
        </w:rPr>
        <w:t>,</w:t>
      </w:r>
      <w:r>
        <w:rPr>
          <w:rFonts w:ascii="Times New Roman"/>
          <w:lang w:val="en-GB"/>
        </w:rPr>
        <w:t xml:space="preserve"> would have been to identify that Lord Woolf MR in </w:t>
      </w:r>
      <w:r>
        <w:rPr>
          <w:rFonts w:ascii="Times New Roman"/>
          <w:i/>
          <w:iCs/>
          <w:lang w:val="en-GB"/>
        </w:rPr>
        <w:t>Pearce</w:t>
      </w:r>
      <w:r>
        <w:rPr>
          <w:rFonts w:ascii="Times New Roman"/>
          <w:lang w:val="en-GB"/>
        </w:rPr>
        <w:t xml:space="preserve"> was, in all probability, intending to do something more than simply reiterate what Lord Bridge said in </w:t>
      </w:r>
      <w:proofErr w:type="spellStart"/>
      <w:r>
        <w:rPr>
          <w:rFonts w:ascii="Times New Roman"/>
          <w:i/>
          <w:iCs/>
          <w:lang w:val="en-GB"/>
        </w:rPr>
        <w:t>Sidaway</w:t>
      </w:r>
      <w:proofErr w:type="spellEnd"/>
      <w:r>
        <w:rPr>
          <w:rFonts w:ascii="Times New Roman"/>
          <w:lang w:val="en-GB"/>
        </w:rPr>
        <w:t xml:space="preserve">, albeit with slightly different phraseology.  Indeed, had their Lordships been asked to comment on this in </w:t>
      </w:r>
      <w:r>
        <w:rPr>
          <w:rFonts w:ascii="Times New Roman"/>
          <w:i/>
          <w:iCs/>
          <w:lang w:val="en-GB"/>
        </w:rPr>
        <w:t>Chester</w:t>
      </w:r>
      <w:r>
        <w:rPr>
          <w:rFonts w:ascii="Times New Roman"/>
          <w:lang w:val="en-GB"/>
        </w:rPr>
        <w:t>, it seems highly likely that they would have said as much at</w:t>
      </w:r>
      <w:r w:rsidR="004D2C63">
        <w:rPr>
          <w:rFonts w:ascii="Times New Roman"/>
          <w:lang w:val="en-GB"/>
        </w:rPr>
        <w:t xml:space="preserve"> </w:t>
      </w:r>
      <w:r w:rsidR="00FF6530">
        <w:rPr>
          <w:rFonts w:ascii="Times New Roman"/>
          <w:lang w:val="en-GB"/>
        </w:rPr>
        <w:t>an</w:t>
      </w:r>
      <w:r w:rsidR="004D2C63">
        <w:rPr>
          <w:rFonts w:ascii="Times New Roman"/>
          <w:lang w:val="en-GB"/>
        </w:rPr>
        <w:t xml:space="preserve"> </w:t>
      </w:r>
      <w:r>
        <w:rPr>
          <w:rFonts w:ascii="Times New Roman"/>
          <w:lang w:val="en-GB"/>
        </w:rPr>
        <w:t xml:space="preserve">earlier stage in the chronology of the negligent information disclosure </w:t>
      </w:r>
      <w:proofErr w:type="gramStart"/>
      <w:r w:rsidR="00C84DA5">
        <w:rPr>
          <w:rFonts w:ascii="Times New Roman"/>
          <w:lang w:val="en-GB"/>
        </w:rPr>
        <w:t>cases.</w:t>
      </w:r>
      <w:proofErr w:type="gramEnd"/>
      <w:r w:rsidR="00C84DA5">
        <w:rPr>
          <w:rFonts w:ascii="Times New Roman"/>
          <w:lang w:val="en-GB"/>
        </w:rPr>
        <w:t xml:space="preserve">  It is only now </w:t>
      </w:r>
      <w:r>
        <w:rPr>
          <w:rFonts w:ascii="Times New Roman"/>
          <w:lang w:val="en-GB"/>
        </w:rPr>
        <w:t>that the Supreme Court has clarified the matter once and for all by confirming that the correct approach to judging the adequacy of a clinician</w:t>
      </w:r>
      <w:r w:rsidR="00245C1F">
        <w:rPr>
          <w:rFonts w:ascii="Times New Roman"/>
          <w:lang w:val="en-GB"/>
        </w:rPr>
        <w:t>’</w:t>
      </w:r>
      <w:r>
        <w:rPr>
          <w:rFonts w:ascii="Times New Roman"/>
          <w:lang w:val="en-GB"/>
        </w:rPr>
        <w:t xml:space="preserve">s pre-operative disclosure is to be determined by recourse to the prudent patient standard of disclosure, which asks what the reasonable patient would want to know about the material risks in the circumstances.  This standard was acknowledged by Lord Kerr and Lord </w:t>
      </w:r>
      <w:r w:rsidR="00B5712F">
        <w:rPr>
          <w:rFonts w:ascii="Times New Roman"/>
          <w:lang w:val="en-GB"/>
        </w:rPr>
        <w:t>Reed</w:t>
      </w:r>
      <w:r>
        <w:rPr>
          <w:rFonts w:ascii="Times New Roman"/>
          <w:lang w:val="en-GB"/>
        </w:rPr>
        <w:t xml:space="preserve"> as being the true position adopted by Lord Woolf MR in </w:t>
      </w:r>
      <w:r>
        <w:rPr>
          <w:rFonts w:ascii="Times New Roman"/>
          <w:i/>
          <w:iCs/>
          <w:lang w:val="en-GB"/>
        </w:rPr>
        <w:t>Pearce</w:t>
      </w:r>
      <w:r>
        <w:rPr>
          <w:rFonts w:ascii="Times New Roman"/>
          <w:lang w:val="en-GB"/>
        </w:rPr>
        <w:t xml:space="preserve"> and Lord </w:t>
      </w:r>
      <w:proofErr w:type="spellStart"/>
      <w:r>
        <w:rPr>
          <w:rFonts w:ascii="Times New Roman"/>
          <w:lang w:val="en-GB"/>
        </w:rPr>
        <w:t>Scarman</w:t>
      </w:r>
      <w:proofErr w:type="spellEnd"/>
      <w:r>
        <w:rPr>
          <w:rFonts w:ascii="Times New Roman"/>
          <w:lang w:val="en-GB"/>
        </w:rPr>
        <w:t xml:space="preserve"> in the minority in </w:t>
      </w:r>
      <w:proofErr w:type="spellStart"/>
      <w:r>
        <w:rPr>
          <w:rFonts w:ascii="Times New Roman"/>
          <w:i/>
          <w:iCs/>
          <w:lang w:val="en-GB"/>
        </w:rPr>
        <w:t>Sidaway</w:t>
      </w:r>
      <w:proofErr w:type="spellEnd"/>
      <w:r>
        <w:rPr>
          <w:rFonts w:ascii="Times New Roman"/>
          <w:lang w:val="en-GB"/>
        </w:rPr>
        <w:t xml:space="preserve">.  However, whilst this confirmation has been a long time coming, and would probably have satisfied the majority of tort lawyers, Lord Kerr and Lord </w:t>
      </w:r>
      <w:r w:rsidR="00B5712F">
        <w:rPr>
          <w:rFonts w:ascii="Times New Roman"/>
          <w:lang w:val="en-GB"/>
        </w:rPr>
        <w:t>Reed</w:t>
      </w:r>
      <w:r>
        <w:rPr>
          <w:rFonts w:ascii="Times New Roman"/>
          <w:lang w:val="en-GB"/>
        </w:rPr>
        <w:t xml:space="preserve"> did not end there.</w:t>
      </w:r>
    </w:p>
    <w:p w14:paraId="632B1742" w14:textId="77777777" w:rsidR="002D66C9" w:rsidRDefault="008B751D" w:rsidP="00822D1D">
      <w:pPr>
        <w:pStyle w:val="Body"/>
        <w:jc w:val="both"/>
        <w:rPr>
          <w:i/>
          <w:iCs/>
        </w:rPr>
      </w:pPr>
      <w:r>
        <w:tab/>
      </w:r>
      <w:r>
        <w:tab/>
      </w:r>
    </w:p>
    <w:p w14:paraId="07282B54" w14:textId="77777777" w:rsidR="002D66C9" w:rsidRDefault="008B751D" w:rsidP="00822D1D">
      <w:pPr>
        <w:pStyle w:val="Body"/>
        <w:jc w:val="both"/>
        <w:rPr>
          <w:rFonts w:ascii="Times New Roman"/>
          <w:b/>
          <w:bCs/>
          <w:lang w:val="en-GB"/>
        </w:rPr>
      </w:pPr>
      <w:r>
        <w:rPr>
          <w:rFonts w:ascii="Times New Roman"/>
          <w:b/>
          <w:bCs/>
          <w:lang w:val="en-GB"/>
        </w:rPr>
        <w:t xml:space="preserve">From the </w:t>
      </w:r>
      <w:r w:rsidR="00245C1F">
        <w:rPr>
          <w:rFonts w:ascii="Times New Roman"/>
          <w:b/>
          <w:bCs/>
          <w:lang w:val="en-GB"/>
        </w:rPr>
        <w:t>‘</w:t>
      </w:r>
      <w:r>
        <w:rPr>
          <w:rFonts w:ascii="Times New Roman"/>
          <w:b/>
          <w:bCs/>
          <w:i/>
          <w:iCs/>
          <w:lang w:val="en-GB"/>
        </w:rPr>
        <w:t>Reasonable Patient</w:t>
      </w:r>
      <w:r w:rsidR="00245C1F">
        <w:rPr>
          <w:rFonts w:ascii="Times New Roman"/>
          <w:b/>
          <w:bCs/>
          <w:lang w:val="en-GB"/>
        </w:rPr>
        <w:t>’</w:t>
      </w:r>
      <w:r>
        <w:rPr>
          <w:rFonts w:ascii="Times New Roman"/>
          <w:b/>
          <w:bCs/>
          <w:lang w:val="en-GB"/>
        </w:rPr>
        <w:t xml:space="preserve"> to the </w:t>
      </w:r>
      <w:r w:rsidR="00245C1F">
        <w:rPr>
          <w:rFonts w:ascii="Times New Roman"/>
          <w:b/>
          <w:bCs/>
          <w:lang w:val="en-GB"/>
        </w:rPr>
        <w:t>‘</w:t>
      </w:r>
      <w:r>
        <w:rPr>
          <w:rFonts w:ascii="Times New Roman"/>
          <w:b/>
          <w:bCs/>
          <w:i/>
          <w:iCs/>
          <w:lang w:val="en-GB"/>
        </w:rPr>
        <w:t>Particular Patient</w:t>
      </w:r>
      <w:r w:rsidR="00245C1F">
        <w:rPr>
          <w:rFonts w:ascii="Times New Roman"/>
          <w:b/>
          <w:bCs/>
          <w:lang w:val="en-GB"/>
        </w:rPr>
        <w:t>’</w:t>
      </w:r>
      <w:r>
        <w:rPr>
          <w:rFonts w:ascii="Times New Roman"/>
          <w:b/>
          <w:bCs/>
          <w:lang w:val="en-GB"/>
        </w:rPr>
        <w:t>: Unpredictability Justified</w:t>
      </w:r>
    </w:p>
    <w:p w14:paraId="2B12DBA8" w14:textId="77777777" w:rsidR="00822D1D" w:rsidRDefault="00822D1D" w:rsidP="00822D1D">
      <w:pPr>
        <w:pStyle w:val="Body"/>
        <w:contextualSpacing/>
        <w:jc w:val="both"/>
        <w:rPr>
          <w:rFonts w:ascii="Times New Roman" w:eastAsia="Times New Roman" w:hAnsi="Times New Roman" w:cs="Times New Roman"/>
          <w:b/>
          <w:bCs/>
        </w:rPr>
      </w:pPr>
    </w:p>
    <w:p w14:paraId="0D8180F8" w14:textId="77777777" w:rsidR="00205B7C" w:rsidRDefault="00822D1D" w:rsidP="00822D1D">
      <w:pPr>
        <w:pStyle w:val="Body"/>
        <w:spacing w:line="360" w:lineRule="auto"/>
        <w:jc w:val="both"/>
      </w:pPr>
      <w:r>
        <w:rPr>
          <w:rFonts w:ascii="Times New Roman"/>
          <w:lang w:val="en-GB"/>
        </w:rPr>
        <w:t>“</w:t>
      </w:r>
      <w:r w:rsidR="008B751D">
        <w:rPr>
          <w:rFonts w:ascii="Times New Roman"/>
          <w:lang w:val="en-GB"/>
        </w:rPr>
        <w:t>There is no such thing as a reasonable patient</w:t>
      </w:r>
      <w:r>
        <w:rPr>
          <w:rFonts w:ascii="Times New Roman"/>
          <w:lang w:val="en-GB"/>
        </w:rPr>
        <w:t>”</w:t>
      </w:r>
      <w:r w:rsidR="008B751D">
        <w:rPr>
          <w:rFonts w:ascii="Times New Roman"/>
          <w:lang w:val="en-GB"/>
        </w:rPr>
        <w:t xml:space="preserve">, so the old adage goes.  Perhaps, then, the most </w:t>
      </w:r>
      <w:proofErr w:type="gramStart"/>
      <w:r w:rsidR="00BB2BC4">
        <w:rPr>
          <w:rFonts w:ascii="Times New Roman"/>
          <w:lang w:val="en-GB"/>
        </w:rPr>
        <w:t>ground-breaking</w:t>
      </w:r>
      <w:proofErr w:type="gramEnd"/>
      <w:r w:rsidR="008B751D">
        <w:rPr>
          <w:rFonts w:ascii="Times New Roman"/>
          <w:lang w:val="en-GB"/>
        </w:rPr>
        <w:t xml:space="preserve"> aspect of </w:t>
      </w:r>
      <w:r w:rsidR="008B751D">
        <w:rPr>
          <w:rFonts w:ascii="Times New Roman"/>
          <w:i/>
          <w:iCs/>
          <w:lang w:val="en-GB"/>
        </w:rPr>
        <w:t>Montgomery</w:t>
      </w:r>
      <w:r w:rsidR="008B751D">
        <w:rPr>
          <w:rFonts w:ascii="Times New Roman"/>
          <w:lang w:val="en-GB"/>
        </w:rPr>
        <w:t xml:space="preserve"> was its inclusion of a subjective limb</w:t>
      </w:r>
      <w:r>
        <w:rPr>
          <w:rFonts w:ascii="Times New Roman"/>
          <w:lang w:val="en-GB"/>
        </w:rPr>
        <w:t xml:space="preserve"> to the standard of disclosure.  I</w:t>
      </w:r>
      <w:r w:rsidR="008B751D">
        <w:rPr>
          <w:rFonts w:ascii="Times New Roman"/>
          <w:lang w:val="en-GB"/>
        </w:rPr>
        <w:t>t was within the contemplation of many that the Justices would affirm the prudent patient standard of disclosure,</w:t>
      </w:r>
      <w:r w:rsidR="0015195C">
        <w:rPr>
          <w:rFonts w:ascii="Times New Roman"/>
          <w:lang w:val="en-GB"/>
        </w:rPr>
        <w:t xml:space="preserve"> but </w:t>
      </w:r>
      <w:r w:rsidR="008B751D">
        <w:rPr>
          <w:rFonts w:ascii="Times New Roman"/>
          <w:lang w:val="en-GB"/>
        </w:rPr>
        <w:t>whether or not they would confine it solely to the notion of t</w:t>
      </w:r>
      <w:r w:rsidR="00C84DA5">
        <w:rPr>
          <w:rFonts w:ascii="Times New Roman"/>
          <w:lang w:val="en-GB"/>
        </w:rPr>
        <w:t xml:space="preserve">he </w:t>
      </w:r>
      <w:r w:rsidR="008B751D">
        <w:rPr>
          <w:rFonts w:ascii="Times New Roman"/>
          <w:lang w:val="en-GB"/>
        </w:rPr>
        <w:t>reasonable</w:t>
      </w:r>
      <w:r w:rsidR="00C84DA5">
        <w:rPr>
          <w:rFonts w:ascii="Times New Roman"/>
          <w:lang w:val="en-GB"/>
        </w:rPr>
        <w:t xml:space="preserve"> </w:t>
      </w:r>
      <w:r w:rsidR="008B751D">
        <w:rPr>
          <w:rFonts w:ascii="Times New Roman"/>
          <w:lang w:val="en-GB"/>
        </w:rPr>
        <w:t xml:space="preserve">patient, </w:t>
      </w:r>
      <w:r w:rsidR="0015195C">
        <w:rPr>
          <w:rFonts w:ascii="Times New Roman"/>
          <w:lang w:val="en-GB"/>
        </w:rPr>
        <w:t xml:space="preserve">or whether they would extend it </w:t>
      </w:r>
      <w:r w:rsidR="008B751D">
        <w:rPr>
          <w:rFonts w:ascii="Times New Roman"/>
          <w:lang w:val="en-GB"/>
        </w:rPr>
        <w:t>to d</w:t>
      </w:r>
      <w:r w:rsidR="0015195C">
        <w:rPr>
          <w:rFonts w:ascii="Times New Roman"/>
          <w:lang w:val="en-GB"/>
        </w:rPr>
        <w:t>emand some consideration of the</w:t>
      </w:r>
      <w:r w:rsidR="008B751D">
        <w:rPr>
          <w:rFonts w:ascii="Times New Roman"/>
          <w:lang w:val="en-GB"/>
        </w:rPr>
        <w:t xml:space="preserve"> particular patient, was much less certai</w:t>
      </w:r>
      <w:r w:rsidR="00C84DA5">
        <w:rPr>
          <w:rFonts w:ascii="Times New Roman"/>
          <w:lang w:val="en-GB"/>
        </w:rPr>
        <w:t xml:space="preserve">n.  It goes without saying that what </w:t>
      </w:r>
      <w:r w:rsidR="008B751D">
        <w:rPr>
          <w:rFonts w:ascii="Times New Roman"/>
          <w:lang w:val="en-GB"/>
        </w:rPr>
        <w:t xml:space="preserve">a patient wants and needs in terms of pre-operative information is an inherently subjective question.  Any set of legal rules </w:t>
      </w:r>
      <w:r w:rsidR="008B751D">
        <w:rPr>
          <w:rFonts w:ascii="Times New Roman"/>
          <w:lang w:val="en-GB"/>
        </w:rPr>
        <w:lastRenderedPageBreak/>
        <w:t>designed to give teeth to the right of autonomy mus</w:t>
      </w:r>
      <w:r w:rsidR="0015195C">
        <w:rPr>
          <w:rFonts w:ascii="Times New Roman"/>
          <w:lang w:val="en-GB"/>
        </w:rPr>
        <w:t xml:space="preserve">t therefore remain sensitive to this </w:t>
      </w:r>
      <w:r w:rsidR="008B751D">
        <w:rPr>
          <w:rFonts w:ascii="Times New Roman"/>
          <w:lang w:val="en-GB"/>
        </w:rPr>
        <w:t>issue.</w:t>
      </w:r>
      <w:r w:rsidR="009A4CBF">
        <w:rPr>
          <w:rStyle w:val="FootnoteReference"/>
          <w:rFonts w:ascii="Times New Roman"/>
          <w:lang w:val="en-GB"/>
        </w:rPr>
        <w:footnoteReference w:id="29"/>
      </w:r>
      <w:r w:rsidR="008B751D">
        <w:rPr>
          <w:rFonts w:ascii="Times New Roman"/>
          <w:lang w:val="en-GB"/>
        </w:rPr>
        <w:t xml:space="preserve">  The foundations of negligence, grounded in the concept of reasonable</w:t>
      </w:r>
      <w:r w:rsidR="0015195C">
        <w:rPr>
          <w:rFonts w:ascii="Times New Roman"/>
          <w:lang w:val="en-GB"/>
        </w:rPr>
        <w:t>ness</w:t>
      </w:r>
      <w:r w:rsidR="008B751D">
        <w:rPr>
          <w:rFonts w:ascii="Times New Roman"/>
          <w:lang w:val="en-GB"/>
        </w:rPr>
        <w:t xml:space="preserve">, led to </w:t>
      </w:r>
      <w:proofErr w:type="gramStart"/>
      <w:r w:rsidR="00C84DA5">
        <w:rPr>
          <w:rFonts w:ascii="Times New Roman"/>
          <w:lang w:val="en-GB"/>
        </w:rPr>
        <w:t>a reluctance</w:t>
      </w:r>
      <w:proofErr w:type="gramEnd"/>
      <w:r w:rsidR="008B751D">
        <w:rPr>
          <w:rFonts w:ascii="Times New Roman"/>
          <w:lang w:val="en-GB"/>
        </w:rPr>
        <w:t xml:space="preserve"> amongst English judges to construct a standard of disclosure attuned to that fact.  </w:t>
      </w:r>
      <w:commentRangeStart w:id="195"/>
      <w:r w:rsidR="008B751D">
        <w:rPr>
          <w:rFonts w:ascii="Times New Roman"/>
          <w:lang w:val="en-GB"/>
        </w:rPr>
        <w:t xml:space="preserve">Even Lord </w:t>
      </w:r>
      <w:proofErr w:type="spellStart"/>
      <w:r w:rsidR="008B751D">
        <w:rPr>
          <w:rFonts w:ascii="Times New Roman"/>
          <w:lang w:val="en-GB"/>
        </w:rPr>
        <w:t>Scarman</w:t>
      </w:r>
      <w:r w:rsidR="00245C1F">
        <w:rPr>
          <w:rFonts w:ascii="Times New Roman"/>
          <w:lang w:val="en-GB"/>
        </w:rPr>
        <w:t>’</w:t>
      </w:r>
      <w:r w:rsidR="008B751D">
        <w:rPr>
          <w:rFonts w:ascii="Times New Roman"/>
          <w:lang w:val="en-GB"/>
        </w:rPr>
        <w:t>s</w:t>
      </w:r>
      <w:proofErr w:type="spellEnd"/>
      <w:r w:rsidR="008B751D">
        <w:rPr>
          <w:rFonts w:ascii="Times New Roman"/>
          <w:lang w:val="en-GB"/>
        </w:rPr>
        <w:t xml:space="preserve"> farsighted speech in </w:t>
      </w:r>
      <w:proofErr w:type="spellStart"/>
      <w:r w:rsidR="008B751D">
        <w:rPr>
          <w:rFonts w:ascii="Times New Roman"/>
          <w:i/>
          <w:iCs/>
          <w:lang w:val="en-GB"/>
        </w:rPr>
        <w:t>Sidaway</w:t>
      </w:r>
      <w:proofErr w:type="spellEnd"/>
      <w:r w:rsidR="008B751D">
        <w:rPr>
          <w:rFonts w:ascii="Times New Roman"/>
          <w:lang w:val="en-GB"/>
        </w:rPr>
        <w:t xml:space="preserve"> fell short of developing a duty of </w:t>
      </w:r>
      <w:proofErr w:type="gramStart"/>
      <w:r w:rsidR="008B751D">
        <w:rPr>
          <w:rFonts w:ascii="Times New Roman"/>
          <w:lang w:val="en-GB"/>
        </w:rPr>
        <w:t>disclosure which</w:t>
      </w:r>
      <w:proofErr w:type="gramEnd"/>
      <w:r w:rsidR="008B751D">
        <w:rPr>
          <w:rFonts w:ascii="Times New Roman"/>
          <w:lang w:val="en-GB"/>
        </w:rPr>
        <w:t xml:space="preserve"> accounted for the individualities of patients</w:t>
      </w:r>
      <w:ins w:id="196" w:author="Rob Heywood" w:date="2015-05-01T16:38:00Z">
        <w:r w:rsidR="008D02B0">
          <w:rPr>
            <w:rFonts w:ascii="Times New Roman"/>
            <w:lang w:val="en-GB"/>
          </w:rPr>
          <w:t>;</w:t>
        </w:r>
      </w:ins>
      <w:del w:id="197" w:author="Rob Heywood" w:date="2015-05-01T16:38:00Z">
        <w:r w:rsidR="008B751D" w:rsidDel="008D02B0">
          <w:rPr>
            <w:rFonts w:ascii="Times New Roman"/>
            <w:lang w:val="en-GB"/>
          </w:rPr>
          <w:delText>.</w:delText>
        </w:r>
      </w:del>
      <w:ins w:id="198" w:author="Rob Heywood" w:date="2015-05-01T16:38:00Z">
        <w:r w:rsidR="008D02B0">
          <w:rPr>
            <w:rFonts w:ascii="Times New Roman" w:eastAsia="Times New Roman" w:hAnsi="Times New Roman" w:cs="Times New Roman"/>
            <w:vertAlign w:val="superscript"/>
          </w:rPr>
          <w:t xml:space="preserve"> </w:t>
        </w:r>
      </w:ins>
      <w:del w:id="199" w:author="Rob Heywood" w:date="2015-05-01T16:38:00Z">
        <w:r w:rsidR="008B751D" w:rsidDel="008D02B0">
          <w:rPr>
            <w:rFonts w:ascii="Times New Roman" w:eastAsia="Times New Roman" w:hAnsi="Times New Roman" w:cs="Times New Roman"/>
            <w:vertAlign w:val="superscript"/>
          </w:rPr>
          <w:footnoteReference w:id="30"/>
        </w:r>
      </w:del>
      <w:ins w:id="203" w:author="Rob Heywood" w:date="2015-05-01T16:36:00Z">
        <w:r w:rsidR="008D02B0">
          <w:rPr>
            <w:rFonts w:ascii="Times New Roman"/>
            <w:lang w:val="en-GB"/>
          </w:rPr>
          <w:t xml:space="preserve">he recognised </w:t>
        </w:r>
      </w:ins>
      <w:del w:id="204" w:author="Rob Heywood" w:date="2015-05-01T16:36:00Z">
        <w:r w:rsidR="008B751D" w:rsidDel="008D02B0">
          <w:rPr>
            <w:rFonts w:ascii="Times New Roman"/>
            <w:lang w:val="en-GB"/>
          </w:rPr>
          <w:delText xml:space="preserve"> </w:delText>
        </w:r>
      </w:del>
      <w:del w:id="205" w:author="Rob Heywood" w:date="2015-05-01T16:33:00Z">
        <w:r w:rsidR="008B751D" w:rsidDel="008D02B0">
          <w:rPr>
            <w:rFonts w:ascii="Times New Roman"/>
            <w:lang w:val="en-GB"/>
          </w:rPr>
          <w:delText xml:space="preserve"> </w:delText>
        </w:r>
        <w:commentRangeStart w:id="206"/>
        <w:r w:rsidR="008B751D" w:rsidDel="008D02B0">
          <w:rPr>
            <w:rFonts w:ascii="Times New Roman"/>
            <w:lang w:val="en-GB"/>
          </w:rPr>
          <w:delText>There</w:delText>
        </w:r>
      </w:del>
      <w:del w:id="207" w:author="Rob Heywood" w:date="2015-05-01T16:32:00Z">
        <w:r w:rsidR="008B751D" w:rsidDel="00F2257B">
          <w:rPr>
            <w:rFonts w:ascii="Times New Roman"/>
            <w:lang w:val="en-GB"/>
          </w:rPr>
          <w:delText xml:space="preserve"> always seemed to be a perception </w:delText>
        </w:r>
      </w:del>
      <w:r w:rsidR="008B751D">
        <w:rPr>
          <w:rFonts w:ascii="Times New Roman"/>
          <w:lang w:val="en-GB"/>
        </w:rPr>
        <w:t>that expecting a doctor to ac</w:t>
      </w:r>
      <w:r w:rsidR="0015195C">
        <w:rPr>
          <w:rFonts w:ascii="Times New Roman"/>
          <w:lang w:val="en-GB"/>
        </w:rPr>
        <w:t xml:space="preserve">count for the idiosyncrasies of </w:t>
      </w:r>
      <w:r w:rsidR="008B751D">
        <w:rPr>
          <w:rFonts w:ascii="Times New Roman"/>
          <w:lang w:val="en-GB"/>
        </w:rPr>
        <w:t xml:space="preserve">patients in disclosure </w:t>
      </w:r>
      <w:ins w:id="208" w:author="Rob Heywood" w:date="2015-05-01T16:37:00Z">
        <w:r w:rsidR="008D02B0">
          <w:rPr>
            <w:rFonts w:ascii="Times New Roman"/>
            <w:lang w:val="en-GB"/>
          </w:rPr>
          <w:t xml:space="preserve">was potentially problematic as it </w:t>
        </w:r>
      </w:ins>
      <w:ins w:id="209" w:author="Rob Heywood" w:date="2015-05-01T16:32:00Z">
        <w:r w:rsidR="00F2257B">
          <w:rPr>
            <w:rFonts w:ascii="Times New Roman"/>
            <w:lang w:val="en-GB"/>
          </w:rPr>
          <w:t xml:space="preserve">could </w:t>
        </w:r>
      </w:ins>
      <w:del w:id="210" w:author="Rob Heywood" w:date="2015-05-01T16:32:00Z">
        <w:r w:rsidR="008B751D" w:rsidDel="00F2257B">
          <w:rPr>
            <w:rFonts w:ascii="Times New Roman"/>
            <w:lang w:val="en-GB"/>
          </w:rPr>
          <w:delText xml:space="preserve">would </w:delText>
        </w:r>
      </w:del>
      <w:r w:rsidR="008B751D">
        <w:rPr>
          <w:rFonts w:ascii="Times New Roman"/>
          <w:lang w:val="en-GB"/>
        </w:rPr>
        <w:t>transcend a standard of reasonableness.</w:t>
      </w:r>
      <w:del w:id="211" w:author="Rob Heywood" w:date="2015-05-01T16:38:00Z">
        <w:r w:rsidR="008B751D" w:rsidDel="008D02B0">
          <w:rPr>
            <w:rFonts w:ascii="Times New Roman"/>
            <w:lang w:val="en-GB"/>
          </w:rPr>
          <w:delText xml:space="preserve"> </w:delText>
        </w:r>
      </w:del>
      <w:ins w:id="212" w:author="Rob Heywood" w:date="2015-05-01T16:38:00Z">
        <w:r w:rsidR="008D02B0">
          <w:rPr>
            <w:rFonts w:ascii="Times New Roman" w:eastAsia="Times New Roman" w:hAnsi="Times New Roman" w:cs="Times New Roman"/>
            <w:vertAlign w:val="superscript"/>
          </w:rPr>
          <w:footnoteReference w:id="31"/>
        </w:r>
      </w:ins>
      <w:r w:rsidR="008B751D">
        <w:rPr>
          <w:rFonts w:ascii="Times New Roman"/>
          <w:lang w:val="en-GB"/>
        </w:rPr>
        <w:t xml:space="preserve"> </w:t>
      </w:r>
      <w:commentRangeEnd w:id="206"/>
      <w:r w:rsidR="005A4A7C">
        <w:rPr>
          <w:rStyle w:val="CommentReference"/>
          <w:rFonts w:ascii="Times New Roman" w:eastAsia="Arial Unicode MS" w:hAnsi="Times New Roman" w:cs="Times New Roman"/>
          <w:vanish/>
          <w:color w:val="auto"/>
        </w:rPr>
        <w:commentReference w:id="206"/>
      </w:r>
      <w:commentRangeEnd w:id="195"/>
      <w:r w:rsidR="008D02B0">
        <w:rPr>
          <w:rStyle w:val="CommentReference"/>
          <w:rFonts w:ascii="Times New Roman" w:eastAsia="Arial Unicode MS" w:hAnsi="Times New Roman" w:cs="Times New Roman"/>
          <w:color w:val="auto"/>
        </w:rPr>
        <w:commentReference w:id="195"/>
      </w:r>
      <w:r w:rsidR="008B751D">
        <w:rPr>
          <w:rFonts w:ascii="Times New Roman"/>
          <w:lang w:val="en-GB"/>
        </w:rPr>
        <w:t>This, however, is not necessarily the case and it</w:t>
      </w:r>
      <w:ins w:id="216" w:author="Rob Heywood" w:date="2015-05-01T16:39:00Z">
        <w:r w:rsidR="008D02B0">
          <w:rPr>
            <w:rFonts w:ascii="Times New Roman"/>
            <w:lang w:val="en-GB"/>
          </w:rPr>
          <w:t xml:space="preserve"> did not </w:t>
        </w:r>
      </w:ins>
      <w:del w:id="217" w:author="Rob Heywood" w:date="2015-05-01T16:39:00Z">
        <w:r w:rsidR="008B751D" w:rsidDel="008D02B0">
          <w:rPr>
            <w:rFonts w:ascii="Times New Roman"/>
            <w:lang w:val="en-GB"/>
          </w:rPr>
          <w:delText xml:space="preserve"> </w:delText>
        </w:r>
      </w:del>
      <w:del w:id="218" w:author="Rob Heywood" w:date="2015-05-01T16:32:00Z">
        <w:r w:rsidR="008B751D" w:rsidDel="00F2257B">
          <w:rPr>
            <w:rFonts w:ascii="Times New Roman"/>
            <w:lang w:val="en-GB"/>
          </w:rPr>
          <w:delText>did</w:delText>
        </w:r>
      </w:del>
      <w:del w:id="219" w:author="Rob Heywood" w:date="2015-05-01T16:38:00Z">
        <w:r w:rsidR="008B751D" w:rsidDel="008D02B0">
          <w:rPr>
            <w:rFonts w:ascii="Times New Roman"/>
            <w:lang w:val="en-GB"/>
          </w:rPr>
          <w:delText xml:space="preserve"> not </w:delText>
        </w:r>
      </w:del>
      <w:r w:rsidR="008B751D">
        <w:rPr>
          <w:rFonts w:ascii="Times New Roman"/>
          <w:lang w:val="en-GB"/>
        </w:rPr>
        <w:t>perturb judges in other jurisdictions</w:t>
      </w:r>
      <w:r w:rsidR="0015195C">
        <w:rPr>
          <w:rFonts w:ascii="Times New Roman"/>
          <w:lang w:val="en-GB"/>
        </w:rPr>
        <w:t>.</w:t>
      </w:r>
    </w:p>
    <w:p w14:paraId="3C3D61C4" w14:textId="77777777" w:rsidR="002D66C9" w:rsidRDefault="008B751D" w:rsidP="00205B7C">
      <w:pPr>
        <w:pStyle w:val="Body"/>
        <w:spacing w:line="360" w:lineRule="auto"/>
        <w:ind w:firstLine="720"/>
        <w:jc w:val="both"/>
      </w:pPr>
      <w:r>
        <w:rPr>
          <w:rFonts w:ascii="Times New Roman"/>
          <w:lang w:val="en-GB"/>
        </w:rPr>
        <w:t xml:space="preserve">The High Court of Australia in </w:t>
      </w:r>
      <w:proofErr w:type="gramStart"/>
      <w:r>
        <w:rPr>
          <w:rFonts w:ascii="Times New Roman"/>
          <w:i/>
          <w:iCs/>
          <w:lang w:val="en-GB"/>
        </w:rPr>
        <w:t>Rogers</w:t>
      </w:r>
      <w:proofErr w:type="gramEnd"/>
      <w:r>
        <w:rPr>
          <w:rFonts w:ascii="Times New Roman"/>
          <w:i/>
          <w:iCs/>
          <w:lang w:val="en-GB"/>
        </w:rPr>
        <w:t xml:space="preserve"> v Whitaker</w:t>
      </w:r>
      <w:r>
        <w:rPr>
          <w:rFonts w:ascii="Times New Roman"/>
          <w:lang w:val="en-GB"/>
        </w:rPr>
        <w:t xml:space="preserve"> framed a duty of disclosure that took note of the position of the particular patient.</w:t>
      </w:r>
      <w:r>
        <w:rPr>
          <w:rFonts w:ascii="Times New Roman" w:eastAsia="Times New Roman" w:hAnsi="Times New Roman" w:cs="Times New Roman"/>
          <w:vertAlign w:val="superscript"/>
        </w:rPr>
        <w:footnoteReference w:id="32"/>
      </w:r>
      <w:r>
        <w:rPr>
          <w:rFonts w:ascii="Times New Roman"/>
          <w:lang w:val="en-GB"/>
        </w:rPr>
        <w:t xml:space="preserve">  </w:t>
      </w:r>
      <w:proofErr w:type="gramStart"/>
      <w:r>
        <w:rPr>
          <w:rFonts w:ascii="Times New Roman"/>
          <w:lang w:val="en-GB"/>
        </w:rPr>
        <w:t xml:space="preserve">This approach was endorsed by Lord Kerr and Lord </w:t>
      </w:r>
      <w:r w:rsidR="00B5712F">
        <w:rPr>
          <w:rFonts w:ascii="Times New Roman"/>
          <w:lang w:val="en-GB"/>
        </w:rPr>
        <w:t>Reed</w:t>
      </w:r>
      <w:r>
        <w:rPr>
          <w:rFonts w:ascii="Times New Roman"/>
          <w:lang w:val="en-GB"/>
        </w:rPr>
        <w:t xml:space="preserve"> in </w:t>
      </w:r>
      <w:r>
        <w:rPr>
          <w:rFonts w:ascii="Times New Roman"/>
          <w:i/>
          <w:iCs/>
          <w:lang w:val="en-GB"/>
        </w:rPr>
        <w:t>Montgomery</w:t>
      </w:r>
      <w:proofErr w:type="gramEnd"/>
      <w:r>
        <w:rPr>
          <w:rFonts w:ascii="Times New Roman"/>
          <w:i/>
          <w:iCs/>
          <w:lang w:val="en-GB"/>
        </w:rPr>
        <w:t xml:space="preserve">.  </w:t>
      </w:r>
      <w:commentRangeStart w:id="220"/>
      <w:commentRangeStart w:id="221"/>
      <w:r>
        <w:rPr>
          <w:rFonts w:ascii="Times New Roman"/>
          <w:lang w:val="en-GB"/>
        </w:rPr>
        <w:t>The test of materiality is no longer restricted to what the reasonable person in the patient</w:t>
      </w:r>
      <w:r w:rsidR="00245C1F">
        <w:rPr>
          <w:rFonts w:ascii="Times New Roman"/>
          <w:lang w:val="en-GB"/>
        </w:rPr>
        <w:t>’</w:t>
      </w:r>
      <w:r>
        <w:rPr>
          <w:rFonts w:ascii="Times New Roman"/>
          <w:lang w:val="en-GB"/>
        </w:rPr>
        <w:t>s position would consider significant</w:t>
      </w:r>
      <w:r w:rsidR="00BB2BC4">
        <w:rPr>
          <w:rFonts w:ascii="Times New Roman"/>
          <w:lang w:val="en-GB"/>
        </w:rPr>
        <w:t xml:space="preserve">: </w:t>
      </w:r>
      <w:r>
        <w:rPr>
          <w:rFonts w:ascii="Times New Roman"/>
          <w:lang w:val="en-GB"/>
        </w:rPr>
        <w:t xml:space="preserve">it now includes the added refinement that </w:t>
      </w:r>
      <w:r w:rsidR="0015195C">
        <w:rPr>
          <w:rFonts w:ascii="Times New Roman"/>
          <w:lang w:val="en-GB"/>
        </w:rPr>
        <w:t xml:space="preserve">a </w:t>
      </w:r>
      <w:r>
        <w:rPr>
          <w:rFonts w:ascii="Times New Roman"/>
          <w:lang w:val="en-GB"/>
        </w:rPr>
        <w:t xml:space="preserve">risk is also material if </w:t>
      </w:r>
      <w:r w:rsidR="00245C1F">
        <w:rPr>
          <w:rFonts w:ascii="Times New Roman"/>
          <w:lang w:val="en-GB"/>
        </w:rPr>
        <w:t>‘</w:t>
      </w:r>
      <w:r>
        <w:rPr>
          <w:rFonts w:ascii="Times New Roman"/>
          <w:lang w:val="en-GB"/>
        </w:rPr>
        <w:t xml:space="preserve">the doctor is or should reasonably be aware that the </w:t>
      </w:r>
      <w:r>
        <w:rPr>
          <w:rFonts w:ascii="Times New Roman"/>
          <w:i/>
          <w:iCs/>
          <w:lang w:val="en-GB"/>
        </w:rPr>
        <w:t>particular patient</w:t>
      </w:r>
      <w:r>
        <w:rPr>
          <w:rFonts w:ascii="Times New Roman"/>
          <w:lang w:val="en-GB"/>
        </w:rPr>
        <w:t xml:space="preserve"> would be likely to attach significance to it</w:t>
      </w:r>
      <w:r w:rsidR="00C6535E">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33"/>
      </w:r>
      <w:r>
        <w:rPr>
          <w:rFonts w:ascii="Times New Roman"/>
          <w:lang w:val="en-GB"/>
        </w:rPr>
        <w:t xml:space="preserve"> </w:t>
      </w:r>
      <w:commentRangeEnd w:id="220"/>
      <w:r w:rsidR="005A4A7C">
        <w:rPr>
          <w:rStyle w:val="CommentReference"/>
          <w:rFonts w:ascii="Times New Roman" w:eastAsia="Arial Unicode MS" w:hAnsi="Times New Roman" w:cs="Times New Roman"/>
          <w:vanish/>
          <w:color w:val="auto"/>
        </w:rPr>
        <w:commentReference w:id="220"/>
      </w:r>
      <w:r>
        <w:rPr>
          <w:rFonts w:ascii="Times New Roman"/>
          <w:lang w:val="en-GB"/>
        </w:rPr>
        <w:t xml:space="preserve"> </w:t>
      </w:r>
      <w:commentRangeEnd w:id="221"/>
      <w:r w:rsidR="00F2257B">
        <w:rPr>
          <w:rStyle w:val="CommentReference"/>
          <w:rFonts w:ascii="Times New Roman" w:eastAsia="Arial Unicode MS" w:hAnsi="Times New Roman" w:cs="Times New Roman"/>
          <w:color w:val="auto"/>
        </w:rPr>
        <w:commentReference w:id="221"/>
      </w:r>
      <w:r>
        <w:rPr>
          <w:rFonts w:ascii="Times New Roman"/>
          <w:lang w:val="en-GB"/>
        </w:rPr>
        <w:t xml:space="preserve">In support of this, the view that the </w:t>
      </w:r>
      <w:r w:rsidR="00245C1F">
        <w:rPr>
          <w:rFonts w:ascii="Times New Roman"/>
          <w:lang w:val="en-GB"/>
        </w:rPr>
        <w:t>‘</w:t>
      </w:r>
      <w:r>
        <w:rPr>
          <w:rFonts w:ascii="Times New Roman"/>
          <w:lang w:val="en-GB"/>
        </w:rPr>
        <w:t>circumstances of an individual patient</w:t>
      </w:r>
      <w:r w:rsidR="002D2A5B">
        <w:rPr>
          <w:rFonts w:ascii="Times New Roman"/>
          <w:lang w:val="en-GB"/>
        </w:rPr>
        <w:t>s</w:t>
      </w:r>
      <w:r>
        <w:rPr>
          <w:rFonts w:ascii="Times New Roman"/>
          <w:lang w:val="en-GB"/>
        </w:rPr>
        <w:t xml:space="preserve"> may affect their attitude towards a proposed form of treatment and the reasonable alternatives</w:t>
      </w:r>
      <w:r w:rsidR="00245C1F">
        <w:rPr>
          <w:rFonts w:ascii="Times New Roman"/>
          <w:lang w:val="en-GB"/>
        </w:rPr>
        <w:t>’</w:t>
      </w:r>
      <w:r w:rsidR="0020647E">
        <w:rPr>
          <w:rFonts w:ascii="Times New Roman"/>
          <w:lang w:val="en-GB"/>
        </w:rPr>
        <w:t xml:space="preserve"> </w:t>
      </w:r>
      <w:r>
        <w:rPr>
          <w:rFonts w:ascii="Times New Roman"/>
          <w:lang w:val="en-GB"/>
        </w:rPr>
        <w:t>is sensible and serves to underscore why it is so important for the law of negligence to include some reference to the individual patient.</w:t>
      </w:r>
      <w:r w:rsidR="0020647E">
        <w:rPr>
          <w:rFonts w:ascii="Times New Roman" w:eastAsia="Times New Roman" w:hAnsi="Times New Roman" w:cs="Times New Roman"/>
          <w:vertAlign w:val="superscript"/>
        </w:rPr>
        <w:footnoteReference w:id="34"/>
      </w:r>
      <w:r w:rsidR="0020647E">
        <w:rPr>
          <w:rFonts w:ascii="Times New Roman"/>
          <w:lang w:val="en-GB"/>
        </w:rPr>
        <w:t xml:space="preserve"> </w:t>
      </w:r>
      <w:r w:rsidR="00C84DA5">
        <w:rPr>
          <w:rFonts w:ascii="Times New Roman"/>
          <w:lang w:val="en-GB"/>
        </w:rPr>
        <w:t xml:space="preserve">  </w:t>
      </w:r>
      <w:commentRangeStart w:id="222"/>
      <w:r w:rsidR="00C84DA5">
        <w:rPr>
          <w:rFonts w:ascii="Times New Roman"/>
          <w:lang w:val="en-GB"/>
        </w:rPr>
        <w:t xml:space="preserve">In terms of the actual </w:t>
      </w:r>
      <w:r>
        <w:rPr>
          <w:rFonts w:ascii="Times New Roman"/>
          <w:lang w:val="en-GB"/>
        </w:rPr>
        <w:t xml:space="preserve">need for a particular patient limb, it may well be that in the majority of cases there would be very little difference in outcomes if, under the reasonable patient approach, greater emphasis was placed on what the reasonable person in the </w:t>
      </w:r>
      <w:r>
        <w:rPr>
          <w:rFonts w:ascii="Times New Roman"/>
          <w:i/>
          <w:iCs/>
          <w:lang w:val="en-GB"/>
        </w:rPr>
        <w:t>patient</w:t>
      </w:r>
      <w:r w:rsidR="00245C1F">
        <w:rPr>
          <w:rFonts w:ascii="Times New Roman"/>
          <w:i/>
          <w:iCs/>
          <w:lang w:val="en-GB"/>
        </w:rPr>
        <w:t>’</w:t>
      </w:r>
      <w:r>
        <w:rPr>
          <w:rFonts w:ascii="Times New Roman"/>
          <w:i/>
          <w:iCs/>
          <w:lang w:val="en-GB"/>
        </w:rPr>
        <w:t>s position</w:t>
      </w:r>
      <w:r>
        <w:rPr>
          <w:rFonts w:ascii="Times New Roman"/>
          <w:lang w:val="en-GB"/>
        </w:rPr>
        <w:t xml:space="preserve"> would consider significant.  Its specific inclusion, therefore, could be</w:t>
      </w:r>
      <w:r w:rsidR="0015195C">
        <w:rPr>
          <w:rFonts w:ascii="Times New Roman"/>
          <w:lang w:val="en-GB"/>
        </w:rPr>
        <w:t xml:space="preserve"> regarded as superfluous.</w:t>
      </w:r>
      <w:r w:rsidR="00C84DA5">
        <w:rPr>
          <w:rFonts w:ascii="Times New Roman"/>
          <w:lang w:val="en-GB"/>
        </w:rPr>
        <w:t xml:space="preserve">  This is not the case though because </w:t>
      </w:r>
      <w:r w:rsidR="0015195C">
        <w:rPr>
          <w:rFonts w:ascii="Times New Roman"/>
          <w:lang w:val="en-GB"/>
        </w:rPr>
        <w:t xml:space="preserve">all </w:t>
      </w:r>
      <w:r w:rsidR="0015195C">
        <w:rPr>
          <w:rFonts w:ascii="Times New Roman"/>
          <w:lang w:val="en-GB"/>
        </w:rPr>
        <w:lastRenderedPageBreak/>
        <w:t xml:space="preserve">too </w:t>
      </w:r>
      <w:r>
        <w:rPr>
          <w:rFonts w:ascii="Times New Roman"/>
          <w:lang w:val="en-GB"/>
        </w:rPr>
        <w:t>often not enough emphasis was placed on the</w:t>
      </w:r>
      <w:r w:rsidR="0015195C">
        <w:rPr>
          <w:rFonts w:ascii="Times New Roman"/>
          <w:lang w:val="en-GB"/>
        </w:rPr>
        <w:t xml:space="preserve"> </w:t>
      </w:r>
      <w:r>
        <w:rPr>
          <w:rFonts w:ascii="Times New Roman"/>
          <w:i/>
          <w:iCs/>
          <w:lang w:val="en-GB"/>
        </w:rPr>
        <w:t>patient</w:t>
      </w:r>
      <w:r w:rsidR="00245C1F">
        <w:rPr>
          <w:rFonts w:ascii="Times New Roman"/>
          <w:i/>
          <w:iCs/>
          <w:lang w:val="en-GB"/>
        </w:rPr>
        <w:t>’</w:t>
      </w:r>
      <w:r>
        <w:rPr>
          <w:rFonts w:ascii="Times New Roman"/>
          <w:i/>
          <w:iCs/>
          <w:lang w:val="en-GB"/>
        </w:rPr>
        <w:t xml:space="preserve">s position </w:t>
      </w:r>
      <w:r>
        <w:rPr>
          <w:rFonts w:ascii="Times New Roman"/>
          <w:lang w:val="en-GB"/>
        </w:rPr>
        <w:t>and so the circumstances of the patient were invariably overlooked.</w:t>
      </w:r>
      <w:commentRangeEnd w:id="222"/>
      <w:r w:rsidR="005A4A7C">
        <w:rPr>
          <w:rStyle w:val="CommentReference"/>
          <w:rFonts w:ascii="Times New Roman" w:eastAsia="Arial Unicode MS" w:hAnsi="Times New Roman" w:cs="Times New Roman"/>
          <w:vanish/>
          <w:color w:val="auto"/>
        </w:rPr>
        <w:commentReference w:id="222"/>
      </w:r>
      <w:commentRangeStart w:id="223"/>
      <w:ins w:id="224" w:author="Rob Heywood" w:date="2015-05-01T16:40:00Z">
        <w:r w:rsidR="008D02B0">
          <w:rPr>
            <w:rStyle w:val="FootnoteReference"/>
            <w:rFonts w:ascii="Times New Roman"/>
            <w:lang w:val="en-GB"/>
          </w:rPr>
          <w:footnoteReference w:id="35"/>
        </w:r>
      </w:ins>
      <w:commentRangeEnd w:id="223"/>
      <w:ins w:id="238" w:author="Rob Heywood" w:date="2015-05-01T17:12:00Z">
        <w:r w:rsidR="009B4BE0">
          <w:rPr>
            <w:rStyle w:val="CommentReference"/>
            <w:rFonts w:ascii="Times New Roman" w:eastAsia="Arial Unicode MS" w:hAnsi="Times New Roman" w:cs="Times New Roman"/>
            <w:color w:val="auto"/>
          </w:rPr>
          <w:commentReference w:id="223"/>
        </w:r>
      </w:ins>
    </w:p>
    <w:p w14:paraId="19DC7479" w14:textId="58BA4956" w:rsidR="002D66C9" w:rsidRDefault="00E9777B">
      <w:pPr>
        <w:pStyle w:val="Body"/>
        <w:spacing w:line="360" w:lineRule="auto"/>
        <w:jc w:val="both"/>
      </w:pPr>
      <w:r>
        <w:rPr>
          <w:rFonts w:ascii="Times New Roman"/>
          <w:lang w:val="en-GB"/>
        </w:rPr>
        <w:tab/>
        <w:t xml:space="preserve">The particular patient </w:t>
      </w:r>
      <w:r w:rsidR="008B751D">
        <w:rPr>
          <w:rFonts w:ascii="Times New Roman"/>
          <w:lang w:val="en-GB"/>
        </w:rPr>
        <w:t xml:space="preserve">standard, however, does carry with it </w:t>
      </w:r>
      <w:r w:rsidR="0015195C">
        <w:rPr>
          <w:rFonts w:ascii="Times New Roman"/>
          <w:lang w:val="en-GB"/>
        </w:rPr>
        <w:t xml:space="preserve">some </w:t>
      </w:r>
      <w:r w:rsidR="008B751D">
        <w:rPr>
          <w:rFonts w:ascii="Times New Roman"/>
          <w:lang w:val="en-GB"/>
        </w:rPr>
        <w:t>dangers and it will no doubt invoke a guarded response from some.</w:t>
      </w:r>
      <w:r w:rsidR="004D2C63">
        <w:rPr>
          <w:rFonts w:ascii="Times New Roman"/>
          <w:lang w:val="en-GB"/>
        </w:rPr>
        <w:t xml:space="preserve">  By w</w:t>
      </w:r>
      <w:r w:rsidR="008B751D">
        <w:rPr>
          <w:rFonts w:ascii="Times New Roman"/>
          <w:lang w:val="en-GB"/>
        </w:rPr>
        <w:t>hichever route a judge chooses to do it, placing emphasis on the position of the patient does</w:t>
      </w:r>
      <w:r w:rsidR="0015195C">
        <w:rPr>
          <w:rFonts w:ascii="Times New Roman"/>
          <w:lang w:val="en-GB"/>
        </w:rPr>
        <w:t xml:space="preserve"> have the potential to alter things.  </w:t>
      </w:r>
      <w:commentRangeStart w:id="240"/>
      <w:commentRangeStart w:id="241"/>
      <w:r w:rsidR="008B751D">
        <w:rPr>
          <w:rFonts w:ascii="Times New Roman"/>
          <w:lang w:val="en-GB"/>
        </w:rPr>
        <w:t>For example, whilst</w:t>
      </w:r>
      <w:ins w:id="242" w:author="Rob Heywood" w:date="2015-05-01T17:12:00Z">
        <w:r w:rsidR="009B4BE0">
          <w:rPr>
            <w:rFonts w:ascii="Times New Roman"/>
            <w:lang w:val="en-GB"/>
          </w:rPr>
          <w:t xml:space="preserve"> the high rate of occurrence</w:t>
        </w:r>
        <w:r w:rsidR="00B85F8D">
          <w:rPr>
            <w:rFonts w:ascii="Times New Roman"/>
            <w:lang w:val="en-GB"/>
          </w:rPr>
          <w:t xml:space="preserve"> coupled with the severity of consequence </w:t>
        </w:r>
      </w:ins>
      <w:ins w:id="243" w:author="Rob Heywood" w:date="2015-05-01T17:15:00Z">
        <w:r w:rsidR="00B85F8D">
          <w:rPr>
            <w:rFonts w:ascii="Times New Roman"/>
            <w:lang w:val="en-GB"/>
          </w:rPr>
          <w:t xml:space="preserve">support </w:t>
        </w:r>
      </w:ins>
      <w:ins w:id="244" w:author="Rob Heywood" w:date="2015-05-01T17:16:00Z">
        <w:r w:rsidR="00B85F8D">
          <w:rPr>
            <w:rFonts w:ascii="Times New Roman"/>
            <w:lang w:val="en-GB"/>
          </w:rPr>
          <w:t xml:space="preserve">the </w:t>
        </w:r>
      </w:ins>
      <w:ins w:id="245" w:author="Rob Heywood" w:date="2015-05-01T17:15:00Z">
        <w:r w:rsidR="00B85F8D">
          <w:rPr>
            <w:rFonts w:ascii="Times New Roman"/>
            <w:lang w:val="en-GB"/>
          </w:rPr>
          <w:t xml:space="preserve">conclusion that </w:t>
        </w:r>
      </w:ins>
      <w:del w:id="246" w:author="Rob Heywood" w:date="2015-05-01T17:12:00Z">
        <w:r w:rsidR="008B751D" w:rsidDel="009B4BE0">
          <w:rPr>
            <w:rFonts w:ascii="Times New Roman"/>
            <w:lang w:val="en-GB"/>
          </w:rPr>
          <w:delText xml:space="preserve"> it</w:delText>
        </w:r>
      </w:del>
      <w:del w:id="247" w:author="Rob Heywood" w:date="2015-05-01T17:15:00Z">
        <w:r w:rsidR="0015195C" w:rsidDel="00B85F8D">
          <w:rPr>
            <w:rFonts w:ascii="Times New Roman"/>
            <w:lang w:val="en-GB"/>
          </w:rPr>
          <w:delText xml:space="preserve"> seemed clear that </w:delText>
        </w:r>
      </w:del>
      <w:r w:rsidR="0015195C">
        <w:rPr>
          <w:rFonts w:ascii="Times New Roman"/>
          <w:lang w:val="en-GB"/>
        </w:rPr>
        <w:t xml:space="preserve">even under a conventional </w:t>
      </w:r>
      <w:r w:rsidR="008B751D">
        <w:rPr>
          <w:rFonts w:ascii="Times New Roman"/>
          <w:lang w:val="en-GB"/>
        </w:rPr>
        <w:t>reasonable patient standard, the 10 per</w:t>
      </w:r>
      <w:r w:rsidR="0020647E">
        <w:rPr>
          <w:rFonts w:ascii="Times New Roman"/>
          <w:lang w:val="en-GB"/>
        </w:rPr>
        <w:t xml:space="preserve"> </w:t>
      </w:r>
      <w:r w:rsidR="008B751D">
        <w:rPr>
          <w:rFonts w:ascii="Times New Roman"/>
          <w:lang w:val="en-GB"/>
        </w:rPr>
        <w:t xml:space="preserve">cent risk of shoulder dystocia should have been disclosed in </w:t>
      </w:r>
      <w:r w:rsidR="008B751D">
        <w:rPr>
          <w:rFonts w:ascii="Times New Roman"/>
          <w:i/>
          <w:iCs/>
          <w:lang w:val="en-GB"/>
        </w:rPr>
        <w:t>Montgomery</w:t>
      </w:r>
      <w:commentRangeEnd w:id="240"/>
      <w:r w:rsidR="005A4A7C">
        <w:rPr>
          <w:rStyle w:val="CommentReference"/>
          <w:rFonts w:ascii="Times New Roman" w:eastAsia="Arial Unicode MS" w:hAnsi="Times New Roman" w:cs="Times New Roman"/>
          <w:vanish/>
          <w:color w:val="auto"/>
        </w:rPr>
        <w:commentReference w:id="240"/>
      </w:r>
      <w:r w:rsidR="008B751D">
        <w:rPr>
          <w:rFonts w:ascii="Times New Roman"/>
          <w:lang w:val="en-GB"/>
        </w:rPr>
        <w:t xml:space="preserve">, </w:t>
      </w:r>
      <w:commentRangeEnd w:id="241"/>
      <w:r w:rsidR="00B85F8D">
        <w:rPr>
          <w:rStyle w:val="CommentReference"/>
          <w:rFonts w:ascii="Times New Roman" w:eastAsia="Arial Unicode MS" w:hAnsi="Times New Roman" w:cs="Times New Roman"/>
          <w:color w:val="auto"/>
        </w:rPr>
        <w:commentReference w:id="241"/>
      </w:r>
      <w:r w:rsidR="008B751D">
        <w:rPr>
          <w:rFonts w:ascii="Times New Roman"/>
          <w:lang w:val="en-GB"/>
        </w:rPr>
        <w:t>an equally strong argument begins to emerge that under the prudent patient limb the much smaller risk</w:t>
      </w:r>
      <w:r w:rsidR="0020647E">
        <w:rPr>
          <w:rFonts w:ascii="Times New Roman"/>
          <w:lang w:val="en-GB"/>
        </w:rPr>
        <w:t>s</w:t>
      </w:r>
      <w:r w:rsidR="008B751D">
        <w:rPr>
          <w:rFonts w:ascii="Times New Roman"/>
          <w:lang w:val="en-GB"/>
        </w:rPr>
        <w:t xml:space="preserve"> of brachial plexus injury </w:t>
      </w:r>
      <w:r w:rsidR="0020647E">
        <w:rPr>
          <w:rFonts w:ascii="Times New Roman"/>
          <w:lang w:val="en-GB"/>
        </w:rPr>
        <w:t xml:space="preserve">and cerebral palsy </w:t>
      </w:r>
      <w:r w:rsidR="008B751D">
        <w:rPr>
          <w:rFonts w:ascii="Times New Roman"/>
          <w:lang w:val="en-GB"/>
        </w:rPr>
        <w:t>should also have been disclosed.</w:t>
      </w:r>
      <w:r w:rsidR="008B751D">
        <w:rPr>
          <w:rFonts w:ascii="Times New Roman" w:eastAsia="Times New Roman" w:hAnsi="Times New Roman" w:cs="Times New Roman"/>
          <w:vertAlign w:val="superscript"/>
        </w:rPr>
        <w:footnoteReference w:id="36"/>
      </w:r>
      <w:r w:rsidR="008B751D">
        <w:rPr>
          <w:rFonts w:ascii="Times New Roman"/>
          <w:lang w:val="en-GB"/>
        </w:rPr>
        <w:t xml:space="preserve">  Similarly, it is not difficult to see how this approach could have recast the perception of the risk in </w:t>
      </w:r>
      <w:r w:rsidR="008B751D">
        <w:rPr>
          <w:rFonts w:ascii="Times New Roman"/>
          <w:i/>
          <w:iCs/>
          <w:lang w:val="en-GB"/>
        </w:rPr>
        <w:t>Pearce</w:t>
      </w:r>
      <w:r w:rsidR="008B751D">
        <w:rPr>
          <w:rFonts w:ascii="Times New Roman"/>
          <w:lang w:val="en-GB"/>
        </w:rPr>
        <w:t>, notwithstanding the fact that the risk, objectively at least, was slender.</w:t>
      </w:r>
      <w:r w:rsidR="008B751D">
        <w:rPr>
          <w:rFonts w:ascii="Times New Roman" w:eastAsia="Times New Roman" w:hAnsi="Times New Roman" w:cs="Times New Roman"/>
          <w:vertAlign w:val="superscript"/>
        </w:rPr>
        <w:footnoteReference w:id="37"/>
      </w:r>
      <w:r w:rsidR="008B751D">
        <w:rPr>
          <w:rFonts w:ascii="Times New Roman"/>
          <w:lang w:val="en-GB"/>
        </w:rPr>
        <w:t xml:space="preserve">  This, in tandem with moving the focus away from rate of occurrence to that of severity of consequence, may have the effect of making it </w:t>
      </w:r>
      <w:r w:rsidR="00C84DA5">
        <w:rPr>
          <w:rFonts w:ascii="Times New Roman"/>
          <w:lang w:val="en-GB"/>
        </w:rPr>
        <w:t xml:space="preserve">considerably </w:t>
      </w:r>
      <w:r w:rsidR="008B751D">
        <w:rPr>
          <w:rFonts w:ascii="Times New Roman"/>
          <w:lang w:val="en-GB"/>
        </w:rPr>
        <w:t>easier for patients</w:t>
      </w:r>
      <w:r w:rsidR="004D2C63">
        <w:rPr>
          <w:rFonts w:ascii="Times New Roman"/>
          <w:lang w:val="en-GB"/>
        </w:rPr>
        <w:t xml:space="preserve"> to prove a breach</w:t>
      </w:r>
      <w:r w:rsidR="008B751D">
        <w:rPr>
          <w:rFonts w:ascii="Times New Roman"/>
          <w:lang w:val="en-GB"/>
        </w:rPr>
        <w:t>.</w:t>
      </w:r>
      <w:r w:rsidR="008B751D">
        <w:rPr>
          <w:rFonts w:ascii="Times New Roman" w:eastAsia="Times New Roman" w:hAnsi="Times New Roman" w:cs="Times New Roman"/>
          <w:vertAlign w:val="superscript"/>
        </w:rPr>
        <w:footnoteReference w:id="38"/>
      </w:r>
      <w:r w:rsidR="008B751D">
        <w:rPr>
          <w:rFonts w:ascii="Times New Roman"/>
          <w:lang w:val="en-GB"/>
        </w:rPr>
        <w:t xml:space="preserve">  </w:t>
      </w:r>
    </w:p>
    <w:p w14:paraId="396CF862" w14:textId="6B3A9EE1" w:rsidR="00D35ECF" w:rsidRDefault="008B751D" w:rsidP="00262AF9">
      <w:pPr>
        <w:pStyle w:val="Body"/>
        <w:spacing w:line="360" w:lineRule="auto"/>
        <w:jc w:val="both"/>
        <w:rPr>
          <w:rFonts w:ascii="Times New Roman"/>
          <w:lang w:val="en-GB"/>
        </w:rPr>
      </w:pPr>
      <w:r>
        <w:rPr>
          <w:rFonts w:ascii="Times New Roman"/>
          <w:lang w:val="en-GB"/>
        </w:rPr>
        <w:tab/>
        <w:t xml:space="preserve">It is unlikely that </w:t>
      </w:r>
      <w:r>
        <w:rPr>
          <w:rFonts w:ascii="Times New Roman"/>
          <w:i/>
          <w:iCs/>
          <w:lang w:val="en-GB"/>
        </w:rPr>
        <w:t>Montgomery</w:t>
      </w:r>
      <w:r>
        <w:rPr>
          <w:rFonts w:ascii="Times New Roman"/>
          <w:lang w:val="en-GB"/>
        </w:rPr>
        <w:t xml:space="preserve"> will </w:t>
      </w:r>
      <w:r w:rsidR="0032391A" w:rsidRPr="0032391A">
        <w:rPr>
          <w:rFonts w:ascii="Times New Roman"/>
          <w:lang w:val="en-GB"/>
        </w:rPr>
        <w:t>initiate</w:t>
      </w:r>
      <w:r>
        <w:rPr>
          <w:rFonts w:ascii="Times New Roman"/>
          <w:lang w:val="en-GB"/>
        </w:rPr>
        <w:t xml:space="preserve"> a huge upsurge in terms of the volume of litigation, but it is true that the outcome of these types of cases will become less predictable.  This danger did not go unnoticed by the Justices.</w:t>
      </w:r>
      <w:r>
        <w:rPr>
          <w:rFonts w:ascii="Times New Roman" w:eastAsia="Times New Roman" w:hAnsi="Times New Roman" w:cs="Times New Roman"/>
          <w:vertAlign w:val="superscript"/>
        </w:rPr>
        <w:footnoteReference w:id="39"/>
      </w:r>
      <w:r>
        <w:rPr>
          <w:rFonts w:ascii="Times New Roman"/>
          <w:lang w:val="en-GB"/>
        </w:rPr>
        <w:t xml:space="preserve">  In the future some thought may well need to be given as to how the courts will cope with this.  Two things can be said.  First, the particular patient aspect </w:t>
      </w:r>
      <w:r w:rsidR="00C84DA5">
        <w:rPr>
          <w:rFonts w:ascii="Times New Roman"/>
          <w:lang w:val="en-GB"/>
        </w:rPr>
        <w:t xml:space="preserve">of </w:t>
      </w:r>
      <w:r>
        <w:rPr>
          <w:rFonts w:ascii="Times New Roman"/>
          <w:lang w:val="en-GB"/>
        </w:rPr>
        <w:t xml:space="preserve">the duty does not extend beyond the concept of reasonableness.  A doctor clearly has to do something in order to make some assessment of the disclosure needs of the patient before them, but they can only be expected to do so much. </w:t>
      </w:r>
      <w:commentRangeStart w:id="248"/>
      <w:commentRangeStart w:id="249"/>
      <w:r>
        <w:rPr>
          <w:rFonts w:ascii="Times New Roman"/>
          <w:lang w:val="en-GB"/>
        </w:rPr>
        <w:t xml:space="preserve">Specific questioning from a patient may bring </w:t>
      </w:r>
      <w:r>
        <w:rPr>
          <w:rFonts w:ascii="Times New Roman"/>
          <w:lang w:val="en-GB"/>
        </w:rPr>
        <w:lastRenderedPageBreak/>
        <w:t>the subjective limb into play most frequently, as it did in</w:t>
      </w:r>
      <w:r w:rsidR="0015195C">
        <w:rPr>
          <w:rFonts w:ascii="Times New Roman"/>
          <w:lang w:val="en-GB"/>
        </w:rPr>
        <w:t xml:space="preserve"> </w:t>
      </w:r>
      <w:proofErr w:type="gramStart"/>
      <w:r>
        <w:rPr>
          <w:rFonts w:ascii="Times New Roman"/>
          <w:i/>
          <w:iCs/>
          <w:lang w:val="en-GB"/>
        </w:rPr>
        <w:t>Rogers</w:t>
      </w:r>
      <w:proofErr w:type="gramEnd"/>
      <w:r w:rsidR="0015195C">
        <w:rPr>
          <w:rFonts w:ascii="Times New Roman"/>
          <w:i/>
          <w:iCs/>
          <w:lang w:val="en-GB"/>
        </w:rPr>
        <w:t xml:space="preserve"> v Whitaker</w:t>
      </w:r>
      <w:r w:rsidR="0015195C">
        <w:rPr>
          <w:rFonts w:ascii="Times New Roman"/>
          <w:lang w:val="en-GB"/>
        </w:rPr>
        <w:t>.</w:t>
      </w:r>
      <w:r w:rsidR="0015195C">
        <w:rPr>
          <w:rStyle w:val="FootnoteReference"/>
          <w:rFonts w:ascii="Times New Roman"/>
          <w:lang w:val="en-GB"/>
        </w:rPr>
        <w:footnoteReference w:id="40"/>
      </w:r>
      <w:r w:rsidR="0015195C">
        <w:rPr>
          <w:rFonts w:ascii="Times New Roman"/>
          <w:lang w:val="en-GB"/>
        </w:rPr>
        <w:t xml:space="preserve"> Yet, </w:t>
      </w:r>
      <w:r>
        <w:rPr>
          <w:rFonts w:ascii="Times New Roman"/>
          <w:lang w:val="en-GB"/>
        </w:rPr>
        <w:t>where there is no questioning from the patient, prescribing what steps a doctor has to take to investigate the circumstances of a patient will be something that judges need to ponder.</w:t>
      </w:r>
      <w:commentRangeEnd w:id="248"/>
      <w:r w:rsidR="005756AA">
        <w:rPr>
          <w:rStyle w:val="CommentReference"/>
          <w:rFonts w:ascii="Times New Roman" w:eastAsia="Arial Unicode MS" w:hAnsi="Times New Roman" w:cs="Times New Roman"/>
          <w:vanish/>
          <w:color w:val="auto"/>
        </w:rPr>
        <w:commentReference w:id="248"/>
      </w:r>
      <w:commentRangeEnd w:id="249"/>
      <w:r w:rsidR="00A86BA9">
        <w:rPr>
          <w:rStyle w:val="CommentReference"/>
          <w:rFonts w:ascii="Times New Roman" w:eastAsia="Arial Unicode MS" w:hAnsi="Times New Roman" w:cs="Times New Roman"/>
          <w:color w:val="auto"/>
        </w:rPr>
        <w:commentReference w:id="249"/>
      </w:r>
      <w:ins w:id="251" w:author="Rob Heywood" w:date="2015-05-01T17:18:00Z">
        <w:r w:rsidR="00B85F8D">
          <w:rPr>
            <w:rFonts w:ascii="Times New Roman"/>
            <w:lang w:val="en-GB"/>
          </w:rPr>
          <w:t xml:space="preserve">  In </w:t>
        </w:r>
        <w:r w:rsidR="00B85F8D" w:rsidRPr="00A86BA9">
          <w:rPr>
            <w:rFonts w:ascii="Times New Roman"/>
            <w:i/>
            <w:lang w:val="en-GB"/>
            <w:rPrChange w:id="252" w:author="Rob Heywood" w:date="2015-05-01T17:28:00Z">
              <w:rPr>
                <w:rFonts w:ascii="Times New Roman"/>
                <w:lang w:val="en-GB"/>
              </w:rPr>
            </w:rPrChange>
          </w:rPr>
          <w:t>Rogers</w:t>
        </w:r>
        <w:r w:rsidR="00B85F8D">
          <w:rPr>
            <w:rFonts w:ascii="Times New Roman"/>
            <w:lang w:val="en-GB"/>
          </w:rPr>
          <w:t>, for instance, the court noted that there would be methods other than questioning that would allow the subjective arm to bite, but failed to provide any examples.</w:t>
        </w:r>
      </w:ins>
      <w:ins w:id="253" w:author="Rob Heywood" w:date="2015-05-01T17:20:00Z">
        <w:r w:rsidR="00B85F8D">
          <w:rPr>
            <w:rStyle w:val="FootnoteReference"/>
            <w:rFonts w:ascii="Times New Roman"/>
            <w:lang w:val="en-GB"/>
          </w:rPr>
          <w:footnoteReference w:id="41"/>
        </w:r>
      </w:ins>
      <w:ins w:id="264" w:author="Rob Heywood" w:date="2015-05-01T17:19:00Z">
        <w:r w:rsidR="00B85F8D">
          <w:rPr>
            <w:rFonts w:ascii="Times New Roman"/>
            <w:lang w:val="en-GB"/>
          </w:rPr>
          <w:t xml:space="preserve">  </w:t>
        </w:r>
      </w:ins>
      <w:del w:id="265" w:author="Rob Heywood" w:date="2015-05-01T17:19:00Z">
        <w:r w:rsidDel="00B85F8D">
          <w:rPr>
            <w:rFonts w:ascii="Times New Roman"/>
            <w:lang w:val="en-GB"/>
          </w:rPr>
          <w:delText xml:space="preserve">  </w:delText>
        </w:r>
      </w:del>
      <w:r>
        <w:rPr>
          <w:rFonts w:ascii="Times New Roman"/>
          <w:lang w:val="en-GB"/>
        </w:rPr>
        <w:t>If nothing else,</w:t>
      </w:r>
      <w:ins w:id="266" w:author="Rob Heywood" w:date="2015-05-01T17:19:00Z">
        <w:r w:rsidR="00B85F8D">
          <w:rPr>
            <w:rFonts w:ascii="Times New Roman"/>
            <w:lang w:val="en-GB"/>
          </w:rPr>
          <w:t xml:space="preserve"> </w:t>
        </w:r>
      </w:ins>
      <w:del w:id="267" w:author="Rob Heywood" w:date="2015-05-01T17:19:00Z">
        <w:r w:rsidDel="00B85F8D">
          <w:rPr>
            <w:rFonts w:ascii="Times New Roman"/>
            <w:lang w:val="en-GB"/>
          </w:rPr>
          <w:delText xml:space="preserve"> </w:delText>
        </w:r>
      </w:del>
      <w:r>
        <w:rPr>
          <w:rFonts w:ascii="Times New Roman"/>
          <w:lang w:val="en-GB"/>
        </w:rPr>
        <w:t xml:space="preserve">these expectations need to be interpreted in </w:t>
      </w:r>
      <w:r w:rsidR="00242960">
        <w:rPr>
          <w:rFonts w:ascii="Times New Roman"/>
          <w:lang w:val="en-GB"/>
        </w:rPr>
        <w:t>a way that is</w:t>
      </w:r>
      <w:r>
        <w:rPr>
          <w:rFonts w:ascii="Times New Roman"/>
          <w:lang w:val="en-GB"/>
        </w:rPr>
        <w:t xml:space="preserve"> realistic and not overly</w:t>
      </w:r>
      <w:r w:rsidR="00B073F9">
        <w:rPr>
          <w:rFonts w:ascii="Times New Roman"/>
          <w:lang w:val="en-GB"/>
        </w:rPr>
        <w:t xml:space="preserve"> burdensome to doctors. </w:t>
      </w:r>
      <w:commentRangeStart w:id="268"/>
      <w:commentRangeStart w:id="269"/>
      <w:r w:rsidR="00B073F9">
        <w:rPr>
          <w:rFonts w:ascii="Times New Roman"/>
          <w:lang w:val="en-GB"/>
        </w:rPr>
        <w:t>Second,</w:t>
      </w:r>
      <w:ins w:id="270" w:author="Rob Heywood" w:date="2015-05-01T17:29:00Z">
        <w:r w:rsidR="00FD3A6B">
          <w:rPr>
            <w:rFonts w:ascii="Times New Roman"/>
            <w:lang w:val="en-GB"/>
          </w:rPr>
          <w:t xml:space="preserve"> the future direction of litigation in this field </w:t>
        </w:r>
        <w:r w:rsidR="00A86BA9">
          <w:rPr>
            <w:rFonts w:ascii="Times New Roman"/>
            <w:lang w:val="en-GB"/>
          </w:rPr>
          <w:t xml:space="preserve">may be dependant upon how the courts read the judgment in </w:t>
        </w:r>
        <w:r w:rsidR="00A86BA9" w:rsidRPr="00A86BA9">
          <w:rPr>
            <w:rFonts w:ascii="Times New Roman"/>
            <w:i/>
            <w:lang w:val="en-GB"/>
            <w:rPrChange w:id="271" w:author="Rob Heywood" w:date="2015-05-01T17:32:00Z">
              <w:rPr>
                <w:rFonts w:ascii="Times New Roman"/>
                <w:lang w:val="en-GB"/>
              </w:rPr>
            </w:rPrChange>
          </w:rPr>
          <w:t>Chester</w:t>
        </w:r>
        <w:r w:rsidR="00A86BA9">
          <w:rPr>
            <w:rFonts w:ascii="Times New Roman"/>
            <w:lang w:val="en-GB"/>
          </w:rPr>
          <w:t xml:space="preserve"> in</w:t>
        </w:r>
      </w:ins>
      <w:ins w:id="272" w:author="Rob Heywood" w:date="2015-05-01T17:30:00Z">
        <w:r w:rsidR="00A86BA9">
          <w:rPr>
            <w:rFonts w:ascii="Times New Roman"/>
            <w:lang w:val="en-GB"/>
          </w:rPr>
          <w:t xml:space="preserve"> light of the decision in </w:t>
        </w:r>
        <w:r w:rsidR="00A86BA9" w:rsidRPr="00A86BA9">
          <w:rPr>
            <w:rFonts w:ascii="Times New Roman"/>
            <w:i/>
            <w:lang w:val="en-GB"/>
            <w:rPrChange w:id="273" w:author="Rob Heywood" w:date="2015-05-01T17:32:00Z">
              <w:rPr>
                <w:rFonts w:ascii="Times New Roman"/>
                <w:lang w:val="en-GB"/>
              </w:rPr>
            </w:rPrChange>
          </w:rPr>
          <w:t>Montgomery</w:t>
        </w:r>
        <w:r w:rsidR="00A86BA9">
          <w:rPr>
            <w:rFonts w:ascii="Times New Roman"/>
            <w:lang w:val="en-GB"/>
          </w:rPr>
          <w:t xml:space="preserve">.  It could be argued that the standard of care is now more in tune with the vision of causation developed in </w:t>
        </w:r>
        <w:r w:rsidR="00A86BA9" w:rsidRPr="00035CB6">
          <w:rPr>
            <w:rFonts w:ascii="Times New Roman"/>
            <w:i/>
            <w:lang w:val="en-GB"/>
            <w:rPrChange w:id="274" w:author="Rob Heywood" w:date="2015-05-01T17:32:00Z">
              <w:rPr>
                <w:rFonts w:ascii="Times New Roman"/>
                <w:lang w:val="en-GB"/>
              </w:rPr>
            </w:rPrChange>
          </w:rPr>
          <w:t>Chester</w:t>
        </w:r>
        <w:r w:rsidR="00A86BA9">
          <w:rPr>
            <w:rFonts w:ascii="Times New Roman"/>
            <w:lang w:val="en-GB"/>
          </w:rPr>
          <w:t xml:space="preserve"> and that, taken together, both cases will be used to develop a </w:t>
        </w:r>
      </w:ins>
      <w:ins w:id="275" w:author="Rob Heywood" w:date="2015-05-01T17:33:00Z">
        <w:r w:rsidR="00035CB6">
          <w:rPr>
            <w:rFonts w:ascii="Times New Roman"/>
            <w:lang w:val="en-GB"/>
          </w:rPr>
          <w:t xml:space="preserve">more </w:t>
        </w:r>
      </w:ins>
      <w:ins w:id="276" w:author="Rob Heywood" w:date="2015-05-01T17:30:00Z">
        <w:r w:rsidR="00A86BA9">
          <w:rPr>
            <w:rFonts w:ascii="Times New Roman"/>
            <w:lang w:val="en-GB"/>
          </w:rPr>
          <w:t xml:space="preserve">comprehensive protection for patient autonomy in the law of negligence. </w:t>
        </w:r>
      </w:ins>
      <w:ins w:id="277" w:author="Rob Heywood" w:date="2015-05-01T17:32:00Z">
        <w:r w:rsidR="00A86BA9">
          <w:rPr>
            <w:rFonts w:ascii="Times New Roman"/>
            <w:lang w:val="en-GB"/>
          </w:rPr>
          <w:t>Alternatively</w:t>
        </w:r>
      </w:ins>
      <w:ins w:id="278" w:author="Rob Heywood" w:date="2015-05-01T17:30:00Z">
        <w:r w:rsidR="00A86BA9">
          <w:rPr>
            <w:rFonts w:ascii="Times New Roman"/>
            <w:lang w:val="en-GB"/>
          </w:rPr>
          <w:t>, whilst it is a speculative point,</w:t>
        </w:r>
      </w:ins>
      <w:ins w:id="279" w:author="Rob Heywood" w:date="2015-05-01T17:29:00Z">
        <w:r w:rsidR="00A86BA9">
          <w:rPr>
            <w:rFonts w:ascii="Times New Roman"/>
            <w:lang w:val="en-GB"/>
          </w:rPr>
          <w:t xml:space="preserve"> </w:t>
        </w:r>
      </w:ins>
      <w:ins w:id="280" w:author="Rob Heywood" w:date="2015-05-01T17:33:00Z">
        <w:r w:rsidR="00035CB6">
          <w:rPr>
            <w:rFonts w:ascii="Times New Roman"/>
            <w:lang w:val="en-GB"/>
          </w:rPr>
          <w:t xml:space="preserve">if </w:t>
        </w:r>
      </w:ins>
      <w:del w:id="281" w:author="Rob Heywood" w:date="2015-05-01T17:32:00Z">
        <w:r w:rsidR="00B073F9" w:rsidDel="00A86BA9">
          <w:rPr>
            <w:rFonts w:ascii="Times New Roman"/>
            <w:lang w:val="en-GB"/>
          </w:rPr>
          <w:delText xml:space="preserve"> </w:delText>
        </w:r>
      </w:del>
      <w:r w:rsidR="00B073F9">
        <w:rPr>
          <w:rFonts w:ascii="Times New Roman"/>
          <w:lang w:val="en-GB"/>
        </w:rPr>
        <w:t xml:space="preserve">the courts </w:t>
      </w:r>
      <w:ins w:id="282" w:author="Rob Heywood" w:date="2015-05-01T17:33:00Z">
        <w:r w:rsidR="00035CB6">
          <w:rPr>
            <w:rFonts w:ascii="Times New Roman"/>
            <w:lang w:val="en-GB"/>
          </w:rPr>
          <w:t>did perceive that litigation in this field was</w:t>
        </w:r>
      </w:ins>
      <w:ins w:id="283" w:author="Rob Heywood" w:date="2015-05-01T17:35:00Z">
        <w:r w:rsidR="00035CB6">
          <w:rPr>
            <w:rFonts w:ascii="Times New Roman"/>
            <w:lang w:val="en-GB"/>
          </w:rPr>
          <w:t xml:space="preserve"> intensifying</w:t>
        </w:r>
      </w:ins>
      <w:ins w:id="284" w:author="Rob Heywood" w:date="2015-05-01T17:34:00Z">
        <w:r w:rsidR="00035CB6">
          <w:rPr>
            <w:rFonts w:ascii="Times New Roman"/>
            <w:lang w:val="en-GB"/>
          </w:rPr>
          <w:t xml:space="preserve">, they could potentially </w:t>
        </w:r>
      </w:ins>
      <w:del w:id="285" w:author="Rob Heywood" w:date="2015-05-01T17:34:00Z">
        <w:r w:rsidR="00B073F9" w:rsidDel="00035CB6">
          <w:rPr>
            <w:rFonts w:ascii="Times New Roman"/>
            <w:lang w:val="en-GB"/>
          </w:rPr>
          <w:delText xml:space="preserve">may see fit to </w:delText>
        </w:r>
      </w:del>
      <w:r w:rsidR="00B073F9">
        <w:rPr>
          <w:rFonts w:ascii="Times New Roman"/>
          <w:lang w:val="en-GB"/>
        </w:rPr>
        <w:t xml:space="preserve">temper the standard of care by </w:t>
      </w:r>
      <w:r>
        <w:rPr>
          <w:rFonts w:ascii="Times New Roman"/>
          <w:lang w:val="en-GB"/>
        </w:rPr>
        <w:t>tightening up on the relaxed approach to the rules of causation that</w:t>
      </w:r>
      <w:r w:rsidR="00B073F9">
        <w:rPr>
          <w:rFonts w:ascii="Times New Roman"/>
          <w:lang w:val="en-GB"/>
        </w:rPr>
        <w:t xml:space="preserve"> were developed </w:t>
      </w:r>
      <w:ins w:id="286" w:author="Rob Heywood" w:date="2015-05-01T17:35:00Z">
        <w:r w:rsidR="00035CB6">
          <w:rPr>
            <w:rFonts w:ascii="Times New Roman"/>
            <w:lang w:val="en-GB"/>
          </w:rPr>
          <w:t xml:space="preserve">in </w:t>
        </w:r>
      </w:ins>
      <w:r>
        <w:rPr>
          <w:rFonts w:ascii="Times New Roman"/>
          <w:i/>
          <w:iCs/>
          <w:lang w:val="en-GB"/>
        </w:rPr>
        <w:t>Chester</w:t>
      </w:r>
      <w:r>
        <w:rPr>
          <w:rFonts w:ascii="Times New Roman"/>
          <w:lang w:val="en-GB"/>
        </w:rPr>
        <w:t>.</w:t>
      </w:r>
      <w:commentRangeEnd w:id="268"/>
      <w:r w:rsidR="005756AA">
        <w:rPr>
          <w:rStyle w:val="CommentReference"/>
          <w:rFonts w:ascii="Times New Roman" w:eastAsia="Arial Unicode MS" w:hAnsi="Times New Roman" w:cs="Times New Roman"/>
          <w:vanish/>
          <w:color w:val="auto"/>
        </w:rPr>
        <w:commentReference w:id="268"/>
      </w:r>
      <w:r>
        <w:rPr>
          <w:rFonts w:ascii="Times New Roman"/>
          <w:lang w:val="en-GB"/>
        </w:rPr>
        <w:t xml:space="preserve">  </w:t>
      </w:r>
      <w:commentRangeEnd w:id="269"/>
      <w:r w:rsidR="00035CB6">
        <w:rPr>
          <w:rStyle w:val="CommentReference"/>
          <w:rFonts w:ascii="Times New Roman" w:eastAsia="Arial Unicode MS" w:hAnsi="Times New Roman" w:cs="Times New Roman"/>
          <w:color w:val="auto"/>
        </w:rPr>
        <w:commentReference w:id="269"/>
      </w:r>
      <w:r>
        <w:rPr>
          <w:rFonts w:ascii="Times New Roman"/>
          <w:lang w:val="en-GB"/>
        </w:rPr>
        <w:t>Care would need to be taken to ensure that in opening up one avenue, judges do not inadvertently close off another, but that aside the possibility remains should the need arise, which it may not.  At this point, though, the indication is that a degree of unpredictability, whilst a concern, should not be prioritised over and above respect for patient dignity.</w:t>
      </w:r>
    </w:p>
    <w:p w14:paraId="2481AACF" w14:textId="77777777" w:rsidR="00E9777B" w:rsidRDefault="00E9777B" w:rsidP="00E9777B">
      <w:pPr>
        <w:pStyle w:val="Body"/>
        <w:jc w:val="both"/>
        <w:rPr>
          <w:rFonts w:ascii="Times New Roman"/>
          <w:lang w:val="en-GB"/>
        </w:rPr>
      </w:pPr>
    </w:p>
    <w:p w14:paraId="1D828D8F" w14:textId="77777777" w:rsidR="002D66C9" w:rsidRDefault="00B073F9" w:rsidP="00B073F9">
      <w:pPr>
        <w:pStyle w:val="Body"/>
        <w:jc w:val="both"/>
        <w:rPr>
          <w:rFonts w:ascii="Times New Roman"/>
          <w:b/>
          <w:bCs/>
          <w:lang w:val="en-GB"/>
        </w:rPr>
      </w:pPr>
      <w:r>
        <w:rPr>
          <w:rFonts w:ascii="Times New Roman"/>
          <w:b/>
          <w:bCs/>
          <w:lang w:val="en-GB"/>
        </w:rPr>
        <w:t>Redefining</w:t>
      </w:r>
      <w:r w:rsidR="00D35ECF">
        <w:rPr>
          <w:rFonts w:ascii="Times New Roman"/>
          <w:b/>
          <w:bCs/>
          <w:lang w:val="en-GB"/>
        </w:rPr>
        <w:t xml:space="preserve"> the Doctor-</w:t>
      </w:r>
      <w:r w:rsidR="008B751D">
        <w:rPr>
          <w:rFonts w:ascii="Times New Roman"/>
          <w:b/>
          <w:bCs/>
          <w:lang w:val="en-GB"/>
        </w:rPr>
        <w:t>Patient Relationship</w:t>
      </w:r>
    </w:p>
    <w:p w14:paraId="347D6FEE" w14:textId="77777777" w:rsidR="00B073F9" w:rsidRPr="00B073F9" w:rsidRDefault="00B073F9" w:rsidP="00B073F9">
      <w:pPr>
        <w:pStyle w:val="Body"/>
        <w:jc w:val="both"/>
      </w:pPr>
    </w:p>
    <w:p w14:paraId="4B3BD427" w14:textId="77777777" w:rsidR="002D66C9" w:rsidRDefault="008B751D">
      <w:pPr>
        <w:pStyle w:val="Body"/>
        <w:spacing w:line="360" w:lineRule="auto"/>
        <w:jc w:val="both"/>
      </w:pPr>
      <w:r>
        <w:rPr>
          <w:rFonts w:ascii="Times New Roman"/>
          <w:lang w:val="en-GB"/>
        </w:rPr>
        <w:t xml:space="preserve">The strength of </w:t>
      </w:r>
      <w:r>
        <w:rPr>
          <w:rFonts w:ascii="Times New Roman"/>
          <w:i/>
          <w:iCs/>
          <w:lang w:val="en-GB"/>
        </w:rPr>
        <w:t>Montgomery</w:t>
      </w:r>
      <w:r>
        <w:rPr>
          <w:rFonts w:ascii="Times New Roman"/>
          <w:lang w:val="en-GB"/>
        </w:rPr>
        <w:t xml:space="preserve"> lies not in its confirmation of a more appropriate standard of disclosure, but in the manner in which Lord Kerr and Lord </w:t>
      </w:r>
      <w:r w:rsidR="00B5712F">
        <w:rPr>
          <w:rFonts w:ascii="Times New Roman"/>
          <w:lang w:val="en-GB"/>
        </w:rPr>
        <w:t>Reed</w:t>
      </w:r>
      <w:r>
        <w:rPr>
          <w:rFonts w:ascii="Times New Roman"/>
          <w:lang w:val="en-GB"/>
        </w:rPr>
        <w:t xml:space="preserve"> </w:t>
      </w:r>
      <w:proofErr w:type="spellStart"/>
      <w:r>
        <w:rPr>
          <w:rFonts w:ascii="Times New Roman"/>
          <w:lang w:val="en-GB"/>
        </w:rPr>
        <w:t>reconceptualized</w:t>
      </w:r>
      <w:proofErr w:type="spellEnd"/>
      <w:r>
        <w:rPr>
          <w:rFonts w:ascii="Times New Roman"/>
          <w:lang w:val="en-GB"/>
        </w:rPr>
        <w:t xml:space="preserve"> the nature of the doctor patient relationship in the eyes of the law.  </w:t>
      </w:r>
      <w:r>
        <w:rPr>
          <w:rFonts w:ascii="Times New Roman"/>
          <w:lang w:val="en-GB"/>
        </w:rPr>
        <w:tab/>
        <w:t>Negligence is often understood more in terms of duties than rights</w:t>
      </w:r>
      <w:r w:rsidR="00CF7238">
        <w:rPr>
          <w:rFonts w:ascii="Times New Roman"/>
          <w:lang w:val="en-GB"/>
        </w:rPr>
        <w:t>,</w:t>
      </w:r>
      <w:r>
        <w:rPr>
          <w:rFonts w:ascii="Times New Roman"/>
          <w:lang w:val="en-GB"/>
        </w:rPr>
        <w:t xml:space="preserve"> with the resultant effect that the legal inquiry has often concentrated principally on what a doctor actually has to disclose in order </w:t>
      </w:r>
      <w:r w:rsidR="00C84DA5">
        <w:rPr>
          <w:rFonts w:ascii="Times New Roman"/>
          <w:lang w:val="en-GB"/>
        </w:rPr>
        <w:t xml:space="preserve">to </w:t>
      </w:r>
      <w:r>
        <w:rPr>
          <w:rFonts w:ascii="Times New Roman"/>
          <w:lang w:val="en-GB"/>
        </w:rPr>
        <w:t xml:space="preserve">discharge her duty, as opposed to focusing </w:t>
      </w:r>
      <w:r w:rsidR="00CF7238">
        <w:rPr>
          <w:rFonts w:ascii="Times New Roman"/>
          <w:lang w:val="en-GB"/>
        </w:rPr>
        <w:t>on the main consideration</w:t>
      </w:r>
      <w:r w:rsidR="003F76EE">
        <w:rPr>
          <w:rFonts w:ascii="Times New Roman"/>
          <w:lang w:val="en-GB"/>
        </w:rPr>
        <w:t>,</w:t>
      </w:r>
      <w:r w:rsidR="00CF7238">
        <w:rPr>
          <w:rFonts w:ascii="Times New Roman"/>
          <w:lang w:val="en-GB"/>
        </w:rPr>
        <w:t xml:space="preserve"> which is </w:t>
      </w:r>
      <w:r>
        <w:rPr>
          <w:rFonts w:ascii="Times New Roman"/>
          <w:lang w:val="en-GB"/>
        </w:rPr>
        <w:t>why the patient needs the information in order to</w:t>
      </w:r>
      <w:r w:rsidR="00CF7238">
        <w:rPr>
          <w:rFonts w:ascii="Times New Roman"/>
          <w:lang w:val="en-GB"/>
        </w:rPr>
        <w:t xml:space="preserve"> </w:t>
      </w:r>
      <w:r w:rsidR="00CF7238">
        <w:rPr>
          <w:rFonts w:ascii="Times New Roman"/>
          <w:lang w:val="en-GB"/>
        </w:rPr>
        <w:lastRenderedPageBreak/>
        <w:t xml:space="preserve">facilitate meaningful choice.  </w:t>
      </w:r>
      <w:r>
        <w:rPr>
          <w:rFonts w:ascii="Times New Roman"/>
          <w:lang w:val="en-GB"/>
        </w:rPr>
        <w:t>The analysis, therefore, has frequently led o</w:t>
      </w:r>
      <w:r w:rsidR="00CF7238">
        <w:rPr>
          <w:rFonts w:ascii="Times New Roman"/>
          <w:lang w:val="en-GB"/>
        </w:rPr>
        <w:t xml:space="preserve">ff on the wrong foot.  </w:t>
      </w:r>
      <w:r>
        <w:rPr>
          <w:rFonts w:ascii="Times New Roman"/>
          <w:lang w:val="en-GB"/>
        </w:rPr>
        <w:t xml:space="preserve">Commenting on </w:t>
      </w:r>
      <w:proofErr w:type="spellStart"/>
      <w:r>
        <w:rPr>
          <w:rFonts w:ascii="Times New Roman"/>
          <w:i/>
          <w:iCs/>
          <w:lang w:val="en-GB"/>
        </w:rPr>
        <w:t>Sidaway</w:t>
      </w:r>
      <w:proofErr w:type="spellEnd"/>
      <w:r>
        <w:rPr>
          <w:rFonts w:ascii="Times New Roman"/>
          <w:lang w:val="en-GB"/>
        </w:rPr>
        <w:t xml:space="preserve">, Williams identified that four out of five of their Lordships appeared to have recognised that </w:t>
      </w:r>
      <w:r w:rsidR="00245C1F">
        <w:rPr>
          <w:rFonts w:ascii="Times New Roman"/>
          <w:lang w:val="en-GB"/>
        </w:rPr>
        <w:t>‘</w:t>
      </w:r>
      <w:r>
        <w:rPr>
          <w:rFonts w:ascii="Times New Roman"/>
          <w:lang w:val="en-GB"/>
        </w:rPr>
        <w:t>the doctor</w:t>
      </w:r>
      <w:r w:rsidR="00245C1F">
        <w:rPr>
          <w:rFonts w:ascii="Times New Roman"/>
          <w:lang w:val="en-GB"/>
        </w:rPr>
        <w:t>’</w:t>
      </w:r>
      <w:r>
        <w:rPr>
          <w:rFonts w:ascii="Times New Roman"/>
          <w:lang w:val="en-GB"/>
        </w:rPr>
        <w:t>s duty arises out of the patient</w:t>
      </w:r>
      <w:r w:rsidR="00245C1F">
        <w:rPr>
          <w:rFonts w:ascii="Times New Roman"/>
          <w:lang w:val="en-GB"/>
        </w:rPr>
        <w:t>’</w:t>
      </w:r>
      <w:r>
        <w:rPr>
          <w:rFonts w:ascii="Times New Roman"/>
          <w:lang w:val="en-GB"/>
        </w:rPr>
        <w:t xml:space="preserve">s right to make his own decision and not </w:t>
      </w:r>
      <w:r>
        <w:rPr>
          <w:rFonts w:ascii="Times New Roman"/>
          <w:i/>
          <w:iCs/>
          <w:lang w:val="en-GB"/>
        </w:rPr>
        <w:t>vice versa</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2"/>
      </w:r>
      <w:r>
        <w:rPr>
          <w:rFonts w:ascii="Times New Roman"/>
          <w:lang w:val="en-GB"/>
        </w:rPr>
        <w:t xml:space="preserve">  Lord Kerr and Lord </w:t>
      </w:r>
      <w:r w:rsidR="00B5712F">
        <w:rPr>
          <w:rFonts w:ascii="Times New Roman"/>
          <w:lang w:val="en-GB"/>
        </w:rPr>
        <w:t>Reed</w:t>
      </w:r>
      <w:r>
        <w:rPr>
          <w:rFonts w:ascii="Times New Roman"/>
          <w:lang w:val="en-GB"/>
        </w:rPr>
        <w:t xml:space="preserve"> stressed this to an even greater extent in </w:t>
      </w:r>
      <w:r>
        <w:rPr>
          <w:rFonts w:ascii="Times New Roman"/>
          <w:i/>
          <w:iCs/>
          <w:lang w:val="en-GB"/>
        </w:rPr>
        <w:t>Montgomery</w:t>
      </w:r>
      <w:r>
        <w:rPr>
          <w:rFonts w:ascii="Times New Roman"/>
          <w:lang w:val="en-GB"/>
        </w:rPr>
        <w:t>,</w:t>
      </w:r>
      <w:r>
        <w:rPr>
          <w:rFonts w:ascii="Times New Roman"/>
          <w:i/>
          <w:iCs/>
          <w:lang w:val="en-GB"/>
        </w:rPr>
        <w:t xml:space="preserve"> </w:t>
      </w:r>
      <w:r>
        <w:rPr>
          <w:rFonts w:ascii="Times New Roman"/>
          <w:lang w:val="en-GB"/>
        </w:rPr>
        <w:t xml:space="preserve">by confirming that </w:t>
      </w:r>
      <w:r w:rsidR="00245C1F">
        <w:rPr>
          <w:rFonts w:ascii="Times New Roman"/>
          <w:lang w:val="en-GB"/>
        </w:rPr>
        <w:t>‘</w:t>
      </w:r>
      <w:r>
        <w:rPr>
          <w:rFonts w:ascii="Times New Roman"/>
          <w:lang w:val="en-GB"/>
        </w:rPr>
        <w:t>the doctor</w:t>
      </w:r>
      <w:r w:rsidR="00245C1F">
        <w:rPr>
          <w:rFonts w:ascii="Times New Roman"/>
          <w:lang w:val="en-GB"/>
        </w:rPr>
        <w:t>’</w:t>
      </w:r>
      <w:r>
        <w:rPr>
          <w:rFonts w:ascii="Times New Roman"/>
          <w:lang w:val="en-GB"/>
        </w:rPr>
        <w:t>s duty of care takes its precise content from the needs, concerns and circumstances of the individual patient</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3"/>
      </w:r>
      <w:r>
        <w:rPr>
          <w:rFonts w:ascii="Times New Roman"/>
          <w:lang w:val="en-GB"/>
        </w:rPr>
        <w:t xml:space="preserve">  Notwithstanding the similarities between </w:t>
      </w:r>
      <w:proofErr w:type="spellStart"/>
      <w:r>
        <w:rPr>
          <w:rFonts w:ascii="Times New Roman"/>
          <w:i/>
          <w:iCs/>
          <w:lang w:val="en-GB"/>
        </w:rPr>
        <w:t>Sidaway</w:t>
      </w:r>
      <w:proofErr w:type="spellEnd"/>
      <w:r>
        <w:rPr>
          <w:rFonts w:ascii="Times New Roman"/>
          <w:lang w:val="en-GB"/>
        </w:rPr>
        <w:t xml:space="preserve"> and </w:t>
      </w:r>
      <w:r>
        <w:rPr>
          <w:rFonts w:ascii="Times New Roman"/>
          <w:i/>
          <w:iCs/>
          <w:lang w:val="en-GB"/>
        </w:rPr>
        <w:t xml:space="preserve">Montgomery </w:t>
      </w:r>
      <w:r>
        <w:rPr>
          <w:rFonts w:ascii="Times New Roman"/>
          <w:lang w:val="en-GB"/>
        </w:rPr>
        <w:t xml:space="preserve">in ascertaining the foundation of the duty, the key difference between the two lies in the fact that in the former, the duty was stripped of any meaningful content because the protection it offered was so greatly inhibited by the manner in which the standard of care was defined.  Now, not only has the origin of the duty been confirmed, but </w:t>
      </w:r>
      <w:r>
        <w:rPr>
          <w:rFonts w:ascii="Times New Roman"/>
          <w:i/>
          <w:iCs/>
          <w:lang w:val="en-GB"/>
        </w:rPr>
        <w:t>Montgomery</w:t>
      </w:r>
      <w:r>
        <w:rPr>
          <w:rFonts w:ascii="Times New Roman"/>
          <w:lang w:val="en-GB"/>
        </w:rPr>
        <w:t xml:space="preserve"> has added substance to that duty and in doing so has increased the protection that the law of negligence offers to the patient</w:t>
      </w:r>
      <w:r w:rsidR="00245C1F">
        <w:rPr>
          <w:rFonts w:ascii="Times New Roman"/>
          <w:lang w:val="en-GB"/>
        </w:rPr>
        <w:t>’</w:t>
      </w:r>
      <w:r>
        <w:rPr>
          <w:rFonts w:ascii="Times New Roman"/>
          <w:lang w:val="en-GB"/>
        </w:rPr>
        <w:t>s right to receive sufficient pre-operative information.</w:t>
      </w:r>
    </w:p>
    <w:p w14:paraId="5146BC13" w14:textId="77777777" w:rsidR="00CF7238" w:rsidRDefault="008B751D">
      <w:pPr>
        <w:pStyle w:val="Body"/>
        <w:spacing w:line="360" w:lineRule="auto"/>
        <w:jc w:val="both"/>
        <w:rPr>
          <w:rFonts w:ascii="Times New Roman"/>
          <w:lang w:val="en-GB"/>
        </w:rPr>
      </w:pPr>
      <w:r>
        <w:rPr>
          <w:rFonts w:ascii="Times New Roman"/>
          <w:lang w:val="en-GB"/>
        </w:rPr>
        <w:tab/>
        <w:t xml:space="preserve">Further, in recognising that the doctor-patient relationship has changed since </w:t>
      </w:r>
      <w:proofErr w:type="spellStart"/>
      <w:r>
        <w:rPr>
          <w:rFonts w:ascii="Times New Roman"/>
          <w:i/>
          <w:iCs/>
          <w:lang w:val="en-GB"/>
        </w:rPr>
        <w:t>Sidaway</w:t>
      </w:r>
      <w:proofErr w:type="spellEnd"/>
      <w:r>
        <w:rPr>
          <w:rFonts w:ascii="Times New Roman"/>
          <w:lang w:val="en-GB"/>
        </w:rPr>
        <w:t xml:space="preserve">, Lord Kerr and Lord </w:t>
      </w:r>
      <w:r w:rsidR="00B5712F">
        <w:rPr>
          <w:rFonts w:ascii="Times New Roman"/>
          <w:lang w:val="en-GB"/>
        </w:rPr>
        <w:t>Reed</w:t>
      </w:r>
      <w:r>
        <w:rPr>
          <w:rFonts w:ascii="Times New Roman"/>
          <w:lang w:val="en-GB"/>
        </w:rPr>
        <w:t xml:space="preserve"> not only acknowledged, </w:t>
      </w:r>
      <w:proofErr w:type="gramStart"/>
      <w:r>
        <w:rPr>
          <w:rFonts w:ascii="Times New Roman"/>
          <w:lang w:val="en-GB"/>
        </w:rPr>
        <w:t>but</w:t>
      </w:r>
      <w:proofErr w:type="gramEnd"/>
      <w:r>
        <w:rPr>
          <w:rFonts w:ascii="Times New Roman"/>
          <w:lang w:val="en-GB"/>
        </w:rPr>
        <w:t xml:space="preserve"> actually prioritised, patient rights.  That </w:t>
      </w:r>
      <w:r w:rsidR="00245C1F">
        <w:rPr>
          <w:rFonts w:ascii="Times New Roman"/>
          <w:lang w:val="en-GB"/>
        </w:rPr>
        <w:t>‘</w:t>
      </w:r>
      <w:r>
        <w:rPr>
          <w:rFonts w:ascii="Times New Roman"/>
          <w:lang w:val="en-GB"/>
        </w:rPr>
        <w:t>patients are now widely regarded as persons holding rights, rather than as passive recipients of the care of the medical profession</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4"/>
      </w:r>
      <w:r>
        <w:rPr>
          <w:rFonts w:ascii="Times New Roman"/>
          <w:lang w:val="en-GB"/>
        </w:rPr>
        <w:t xml:space="preserve"> may seem like a trite observation to those involved in contemporary medico-legal discourse, but </w:t>
      </w:r>
      <w:r w:rsidR="00CF7238">
        <w:rPr>
          <w:rFonts w:ascii="Times New Roman"/>
          <w:lang w:val="en-GB"/>
        </w:rPr>
        <w:t xml:space="preserve">seldom has there been such explicit acknowledgement </w:t>
      </w:r>
      <w:r>
        <w:rPr>
          <w:rFonts w:ascii="Times New Roman"/>
          <w:lang w:val="en-GB"/>
        </w:rPr>
        <w:t xml:space="preserve">of the need for judges to view the respective position of power between doctors and patients as being rebalanced.  </w:t>
      </w:r>
    </w:p>
    <w:p w14:paraId="21AA11ED" w14:textId="60DC0EAB" w:rsidR="002D66C9" w:rsidRDefault="008B751D" w:rsidP="00CF7238">
      <w:pPr>
        <w:pStyle w:val="Body"/>
        <w:spacing w:line="360" w:lineRule="auto"/>
        <w:ind w:firstLine="720"/>
        <w:jc w:val="both"/>
      </w:pPr>
      <w:r>
        <w:rPr>
          <w:rFonts w:ascii="Times New Roman"/>
          <w:lang w:val="en-GB"/>
        </w:rPr>
        <w:t>From an academic poin</w:t>
      </w:r>
      <w:r w:rsidR="00CF7238">
        <w:rPr>
          <w:rFonts w:ascii="Times New Roman"/>
          <w:lang w:val="en-GB"/>
        </w:rPr>
        <w:t xml:space="preserve">t of view, it is </w:t>
      </w:r>
      <w:r w:rsidR="0032391A">
        <w:rPr>
          <w:rFonts w:ascii="Times New Roman"/>
          <w:lang w:val="en-GB"/>
        </w:rPr>
        <w:t xml:space="preserve">intriguing </w:t>
      </w:r>
      <w:r w:rsidR="00CF7238">
        <w:rPr>
          <w:rFonts w:ascii="Times New Roman"/>
          <w:lang w:val="en-GB"/>
        </w:rPr>
        <w:t xml:space="preserve">to observe </w:t>
      </w:r>
      <w:r>
        <w:rPr>
          <w:rFonts w:ascii="Times New Roman"/>
          <w:lang w:val="en-GB"/>
        </w:rPr>
        <w:t>the</w:t>
      </w:r>
      <w:ins w:id="287" w:author="Rob Heywood" w:date="2015-05-01T17:37:00Z">
        <w:r w:rsidR="00035CB6">
          <w:rPr>
            <w:rFonts w:ascii="Times New Roman"/>
            <w:lang w:val="en-GB"/>
          </w:rPr>
          <w:t xml:space="preserve"> linguistic differences in </w:t>
        </w:r>
      </w:ins>
      <w:del w:id="288" w:author="Rob Heywood" w:date="2015-05-01T17:37:00Z">
        <w:r w:rsidDel="00035CB6">
          <w:rPr>
            <w:rFonts w:ascii="Times New Roman"/>
            <w:lang w:val="en-GB"/>
          </w:rPr>
          <w:delText xml:space="preserve"> direction of travel of </w:delText>
        </w:r>
      </w:del>
      <w:r>
        <w:rPr>
          <w:rFonts w:ascii="Times New Roman"/>
          <w:lang w:val="en-GB"/>
        </w:rPr>
        <w:t xml:space="preserve">the various judgments that have contributed to the development of the law, culminating in this definitive ruling in </w:t>
      </w:r>
      <w:r>
        <w:rPr>
          <w:rFonts w:ascii="Times New Roman"/>
          <w:i/>
          <w:iCs/>
          <w:lang w:val="en-GB"/>
        </w:rPr>
        <w:t>Montgomery</w:t>
      </w:r>
      <w:r>
        <w:rPr>
          <w:rFonts w:ascii="Times New Roman"/>
          <w:lang w:val="en-GB"/>
        </w:rPr>
        <w:t xml:space="preserve">.  </w:t>
      </w:r>
      <w:ins w:id="289" w:author="Rob Heywood" w:date="2015-05-01T17:40:00Z">
        <w:r w:rsidR="00035CB6">
          <w:rPr>
            <w:rFonts w:ascii="Times New Roman"/>
            <w:lang w:val="en-GB"/>
          </w:rPr>
          <w:t xml:space="preserve">In </w:t>
        </w:r>
        <w:proofErr w:type="spellStart"/>
        <w:r w:rsidR="00035CB6" w:rsidRPr="00035CB6">
          <w:rPr>
            <w:rFonts w:ascii="Times New Roman"/>
            <w:i/>
            <w:lang w:val="en-GB"/>
            <w:rPrChange w:id="290" w:author="Rob Heywood" w:date="2015-05-01T17:40:00Z">
              <w:rPr>
                <w:rFonts w:ascii="Times New Roman"/>
                <w:lang w:val="en-GB"/>
              </w:rPr>
            </w:rPrChange>
          </w:rPr>
          <w:t>Sidaway</w:t>
        </w:r>
        <w:proofErr w:type="spellEnd"/>
        <w:r w:rsidR="00035CB6">
          <w:rPr>
            <w:rFonts w:ascii="Times New Roman"/>
            <w:lang w:val="en-GB"/>
          </w:rPr>
          <w:t xml:space="preserve">, </w:t>
        </w:r>
      </w:ins>
      <w:ins w:id="291" w:author="Rob Heywood" w:date="2015-05-01T17:38:00Z">
        <w:r w:rsidR="00035CB6">
          <w:rPr>
            <w:rFonts w:ascii="Times New Roman"/>
            <w:lang w:val="en-GB"/>
          </w:rPr>
          <w:t xml:space="preserve">Lord </w:t>
        </w:r>
        <w:proofErr w:type="spellStart"/>
        <w:r w:rsidR="00035CB6">
          <w:rPr>
            <w:rFonts w:ascii="Times New Roman"/>
            <w:lang w:val="en-GB"/>
          </w:rPr>
          <w:t>Scarman</w:t>
        </w:r>
        <w:proofErr w:type="spellEnd"/>
        <w:r w:rsidR="00035CB6">
          <w:rPr>
            <w:rFonts w:ascii="Times New Roman"/>
            <w:lang w:val="en-GB"/>
          </w:rPr>
          <w:t xml:space="preserve"> referred to self-determination, which he acknowledged was a fundamental human right, </w:t>
        </w:r>
      </w:ins>
      <w:ins w:id="292" w:author="Rob Heywood" w:date="2015-05-01T17:40:00Z">
        <w:r w:rsidR="00035CB6">
          <w:rPr>
            <w:rFonts w:ascii="Times New Roman"/>
            <w:lang w:val="en-GB"/>
          </w:rPr>
          <w:t xml:space="preserve">but </w:t>
        </w:r>
      </w:ins>
      <w:proofErr w:type="gramStart"/>
      <w:ins w:id="293" w:author="Rob Heywood" w:date="2015-05-01T17:38:00Z">
        <w:r w:rsidR="00035CB6">
          <w:rPr>
            <w:rFonts w:ascii="Times New Roman"/>
            <w:lang w:val="en-GB"/>
          </w:rPr>
          <w:t>t</w:t>
        </w:r>
      </w:ins>
      <w:commentRangeStart w:id="294"/>
      <w:proofErr w:type="gramEnd"/>
      <w:del w:id="295" w:author="Rob Heywood" w:date="2015-05-01T17:38:00Z">
        <w:r w:rsidDel="00035CB6">
          <w:rPr>
            <w:rFonts w:ascii="Times New Roman"/>
            <w:lang w:val="en-GB"/>
          </w:rPr>
          <w:delText>T</w:delText>
        </w:r>
      </w:del>
      <w:r>
        <w:rPr>
          <w:rFonts w:ascii="Times New Roman"/>
          <w:lang w:val="en-GB"/>
        </w:rPr>
        <w:t xml:space="preserve">he specific term </w:t>
      </w:r>
      <w:r w:rsidR="00245C1F">
        <w:rPr>
          <w:rFonts w:ascii="Times New Roman"/>
          <w:lang w:val="en-GB"/>
        </w:rPr>
        <w:t>‘</w:t>
      </w:r>
      <w:r>
        <w:rPr>
          <w:rFonts w:ascii="Times New Roman"/>
          <w:lang w:val="en-GB"/>
        </w:rPr>
        <w:t>autonomy</w:t>
      </w:r>
      <w:r w:rsidR="00245C1F">
        <w:rPr>
          <w:rFonts w:ascii="Times New Roman"/>
          <w:lang w:val="en-GB"/>
        </w:rPr>
        <w:t>’</w:t>
      </w:r>
      <w:r>
        <w:rPr>
          <w:rFonts w:ascii="Times New Roman"/>
          <w:lang w:val="en-GB"/>
        </w:rPr>
        <w:t xml:space="preserve"> did not feature at any point</w:t>
      </w:r>
      <w:del w:id="296" w:author="Rob Heywood" w:date="2015-05-01T17:40:00Z">
        <w:r w:rsidDel="00035CB6">
          <w:rPr>
            <w:rFonts w:ascii="Times New Roman"/>
            <w:lang w:val="en-GB"/>
          </w:rPr>
          <w:delText xml:space="preserve"> in </w:delText>
        </w:r>
        <w:r w:rsidDel="00035CB6">
          <w:rPr>
            <w:rFonts w:ascii="Times New Roman"/>
            <w:i/>
            <w:iCs/>
            <w:lang w:val="en-GB"/>
          </w:rPr>
          <w:delText>Sidaway</w:delText>
        </w:r>
      </w:del>
      <w:ins w:id="297" w:author="Rob Heywood" w:date="2015-05-01T17:40:00Z">
        <w:r w:rsidR="00035CB6">
          <w:rPr>
            <w:rFonts w:ascii="Times New Roman"/>
            <w:lang w:val="en-GB"/>
          </w:rPr>
          <w:t>.</w:t>
        </w:r>
      </w:ins>
      <w:del w:id="298" w:author="Rob Heywood" w:date="2015-05-01T17:40:00Z">
        <w:r w:rsidDel="00035CB6">
          <w:rPr>
            <w:rFonts w:ascii="Times New Roman"/>
            <w:lang w:val="en-GB"/>
          </w:rPr>
          <w:delText>.</w:delText>
        </w:r>
      </w:del>
      <w:r w:rsidR="00B5712F">
        <w:rPr>
          <w:rStyle w:val="FootnoteReference"/>
          <w:rFonts w:ascii="Times New Roman"/>
          <w:lang w:val="en-GB"/>
        </w:rPr>
        <w:footnoteReference w:id="45"/>
      </w:r>
      <w:commentRangeEnd w:id="294"/>
      <w:r w:rsidR="00844A9D">
        <w:rPr>
          <w:rStyle w:val="CommentReference"/>
          <w:rFonts w:ascii="Times New Roman" w:eastAsia="Arial Unicode MS" w:hAnsi="Times New Roman" w:cs="Times New Roman"/>
          <w:vanish/>
          <w:color w:val="auto"/>
        </w:rPr>
        <w:commentReference w:id="294"/>
      </w:r>
      <w:r w:rsidR="00C84DA5">
        <w:rPr>
          <w:rFonts w:ascii="Times New Roman"/>
          <w:i/>
          <w:iCs/>
          <w:lang w:val="en-GB"/>
        </w:rPr>
        <w:t xml:space="preserve">  </w:t>
      </w:r>
      <w:r>
        <w:rPr>
          <w:rFonts w:ascii="Times New Roman"/>
          <w:lang w:val="en-GB"/>
        </w:rPr>
        <w:t xml:space="preserve">Further down </w:t>
      </w:r>
      <w:r>
        <w:rPr>
          <w:rFonts w:ascii="Times New Roman"/>
          <w:lang w:val="en-GB"/>
        </w:rPr>
        <w:lastRenderedPageBreak/>
        <w:t>the line</w:t>
      </w:r>
      <w:r>
        <w:rPr>
          <w:rFonts w:ascii="Times New Roman"/>
          <w:i/>
          <w:iCs/>
          <w:lang w:val="en-GB"/>
        </w:rPr>
        <w:t xml:space="preserve">, </w:t>
      </w:r>
      <w:r w:rsidR="00B5712F">
        <w:rPr>
          <w:rFonts w:ascii="Times New Roman"/>
          <w:lang w:val="en-GB"/>
        </w:rPr>
        <w:t xml:space="preserve">Lord Woolf MR in </w:t>
      </w:r>
      <w:r w:rsidR="00B5712F" w:rsidRPr="00B5712F">
        <w:rPr>
          <w:rFonts w:ascii="Times New Roman"/>
          <w:i/>
          <w:lang w:val="en-GB"/>
        </w:rPr>
        <w:t>Pearce</w:t>
      </w:r>
      <w:r w:rsidR="00B5712F">
        <w:rPr>
          <w:rFonts w:ascii="Times New Roman"/>
          <w:lang w:val="en-GB"/>
        </w:rPr>
        <w:t xml:space="preserve"> made </w:t>
      </w:r>
      <w:ins w:id="299" w:author="Rob Heywood" w:date="2015-05-01T17:39:00Z">
        <w:r w:rsidR="00035CB6">
          <w:rPr>
            <w:rFonts w:ascii="Times New Roman"/>
            <w:lang w:val="en-GB"/>
          </w:rPr>
          <w:t xml:space="preserve">further </w:t>
        </w:r>
      </w:ins>
      <w:r w:rsidR="00B5712F">
        <w:rPr>
          <w:rFonts w:ascii="Times New Roman"/>
          <w:lang w:val="en-GB"/>
        </w:rPr>
        <w:t>clear and perceptible inroads into recognising a patient</w:t>
      </w:r>
      <w:r w:rsidR="00B5712F">
        <w:rPr>
          <w:rFonts w:ascii="Times New Roman"/>
          <w:lang w:val="en-GB"/>
        </w:rPr>
        <w:t>’</w:t>
      </w:r>
      <w:r w:rsidR="00B5712F">
        <w:rPr>
          <w:rFonts w:ascii="Times New Roman"/>
          <w:lang w:val="en-GB"/>
        </w:rPr>
        <w:t xml:space="preserve">s right to </w:t>
      </w:r>
      <w:commentRangeStart w:id="300"/>
      <w:r w:rsidR="00B5712F">
        <w:rPr>
          <w:rFonts w:ascii="Times New Roman"/>
          <w:lang w:val="en-GB"/>
        </w:rPr>
        <w:t>self-determination</w:t>
      </w:r>
      <w:commentRangeEnd w:id="300"/>
      <w:r w:rsidR="00844A9D">
        <w:rPr>
          <w:rStyle w:val="CommentReference"/>
          <w:rFonts w:ascii="Times New Roman" w:eastAsia="Arial Unicode MS" w:hAnsi="Times New Roman" w:cs="Times New Roman"/>
          <w:vanish/>
          <w:color w:val="auto"/>
        </w:rPr>
        <w:commentReference w:id="300"/>
      </w:r>
      <w:r>
        <w:rPr>
          <w:rFonts w:ascii="Times New Roman"/>
          <w:lang w:val="en-GB"/>
        </w:rPr>
        <w:t xml:space="preserve">, but once again the phrase </w:t>
      </w:r>
      <w:r w:rsidR="00245C1F">
        <w:rPr>
          <w:rFonts w:ascii="Times New Roman"/>
          <w:lang w:val="en-GB"/>
        </w:rPr>
        <w:t>‘</w:t>
      </w:r>
      <w:r>
        <w:rPr>
          <w:rFonts w:ascii="Times New Roman"/>
          <w:lang w:val="en-GB"/>
        </w:rPr>
        <w:t>autonomy</w:t>
      </w:r>
      <w:r w:rsidR="00245C1F">
        <w:rPr>
          <w:rFonts w:ascii="Times New Roman"/>
          <w:lang w:val="en-GB"/>
        </w:rPr>
        <w:t>’</w:t>
      </w:r>
      <w:r>
        <w:rPr>
          <w:rFonts w:ascii="Times New Roman"/>
          <w:lang w:val="en-GB"/>
        </w:rPr>
        <w:t xml:space="preserve"> was absent</w:t>
      </w:r>
      <w:ins w:id="301" w:author="Rob Heywood" w:date="2015-05-01T17:39:00Z">
        <w:r w:rsidR="00035CB6">
          <w:rPr>
            <w:rFonts w:ascii="Times New Roman"/>
            <w:lang w:val="en-GB"/>
          </w:rPr>
          <w:t>.</w:t>
        </w:r>
      </w:ins>
      <w:ins w:id="302" w:author="Rob Heywood" w:date="2015-05-01T18:11:00Z">
        <w:r w:rsidR="002C10D9">
          <w:rPr>
            <w:rFonts w:ascii="Times New Roman"/>
            <w:lang w:val="en-GB"/>
          </w:rPr>
          <w:t xml:space="preserve">  </w:t>
        </w:r>
      </w:ins>
      <w:commentRangeStart w:id="303"/>
      <w:ins w:id="304" w:author="Rob Heywood" w:date="2015-05-01T18:16:00Z">
        <w:r w:rsidR="00E95F34">
          <w:rPr>
            <w:rFonts w:ascii="Times New Roman"/>
            <w:lang w:val="en-GB"/>
          </w:rPr>
          <w:t xml:space="preserve">The variance </w:t>
        </w:r>
        <w:r w:rsidR="00845239">
          <w:rPr>
            <w:rFonts w:ascii="Times New Roman"/>
            <w:lang w:val="en-GB"/>
          </w:rPr>
          <w:t>in language may only be subtle</w:t>
        </w:r>
      </w:ins>
      <w:ins w:id="305" w:author="Rob Heywood" w:date="2015-05-01T18:17:00Z">
        <w:r w:rsidR="00845239">
          <w:rPr>
            <w:rFonts w:ascii="Times New Roman"/>
            <w:lang w:val="en-GB"/>
          </w:rPr>
          <w:t>,</w:t>
        </w:r>
      </w:ins>
      <w:ins w:id="306" w:author="Rob Heywood" w:date="2015-05-01T18:16:00Z">
        <w:r w:rsidR="00845239">
          <w:rPr>
            <w:rFonts w:ascii="Times New Roman"/>
            <w:lang w:val="en-GB"/>
          </w:rPr>
          <w:t xml:space="preserve"> and it could be argued on one level that self-</w:t>
        </w:r>
      </w:ins>
      <w:ins w:id="307" w:author="Rob Heywood" w:date="2015-05-01T18:17:00Z">
        <w:r w:rsidR="00845239">
          <w:rPr>
            <w:rFonts w:ascii="Times New Roman"/>
            <w:lang w:val="en-GB"/>
          </w:rPr>
          <w:t>determination</w:t>
        </w:r>
      </w:ins>
      <w:ins w:id="308" w:author="Rob Heywood" w:date="2015-05-01T18:16:00Z">
        <w:r w:rsidR="00E95F34">
          <w:rPr>
            <w:rFonts w:ascii="Times New Roman"/>
            <w:lang w:val="en-GB"/>
          </w:rPr>
          <w:t xml:space="preserve"> and autonomy mean the </w:t>
        </w:r>
        <w:r w:rsidR="00845239">
          <w:rPr>
            <w:rFonts w:ascii="Times New Roman"/>
            <w:lang w:val="en-GB"/>
          </w:rPr>
          <w:t>same thing,</w:t>
        </w:r>
      </w:ins>
      <w:ins w:id="309" w:author="Rob Heywood" w:date="2015-05-01T18:17:00Z">
        <w:r w:rsidR="00845239">
          <w:rPr>
            <w:rFonts w:ascii="Times New Roman"/>
            <w:lang w:val="en-GB"/>
          </w:rPr>
          <w:t xml:space="preserve"> but the term autonomy</w:t>
        </w:r>
      </w:ins>
      <w:ins w:id="310" w:author="Rob Heywood" w:date="2015-05-01T18:18:00Z">
        <w:r w:rsidR="00845239">
          <w:rPr>
            <w:rFonts w:ascii="Times New Roman"/>
            <w:lang w:val="en-GB"/>
          </w:rPr>
          <w:t xml:space="preserve"> somehow seems to evoke </w:t>
        </w:r>
      </w:ins>
      <w:ins w:id="311" w:author="Rob Heywood" w:date="2015-05-04T10:32:00Z">
        <w:r w:rsidR="00504C3C">
          <w:rPr>
            <w:rFonts w:ascii="Times New Roman"/>
            <w:lang w:val="en-GB"/>
          </w:rPr>
          <w:t xml:space="preserve">more powerful </w:t>
        </w:r>
      </w:ins>
      <w:ins w:id="312" w:author="Rob Heywood" w:date="2015-05-01T18:18:00Z">
        <w:r w:rsidR="00845239">
          <w:rPr>
            <w:rFonts w:ascii="Times New Roman"/>
            <w:lang w:val="en-GB"/>
          </w:rPr>
          <w:t>connotations</w:t>
        </w:r>
      </w:ins>
      <w:ins w:id="313" w:author="Rob Heywood" w:date="2015-05-01T18:20:00Z">
        <w:r w:rsidR="00845239">
          <w:rPr>
            <w:rFonts w:ascii="Times New Roman"/>
            <w:lang w:val="en-GB"/>
          </w:rPr>
          <w:t xml:space="preserve"> of a rights-based approach</w:t>
        </w:r>
      </w:ins>
      <w:ins w:id="314" w:author="Rob Heywood" w:date="2015-05-01T18:22:00Z">
        <w:r w:rsidR="00845239">
          <w:rPr>
            <w:rFonts w:ascii="Times New Roman"/>
            <w:lang w:val="en-GB"/>
          </w:rPr>
          <w:t xml:space="preserve"> from judges.</w:t>
        </w:r>
      </w:ins>
      <w:ins w:id="315" w:author="Rob Heywood" w:date="2015-05-01T18:23:00Z">
        <w:r w:rsidR="001B650F">
          <w:rPr>
            <w:rFonts w:ascii="Times New Roman"/>
            <w:lang w:val="en-GB"/>
          </w:rPr>
          <w:t xml:space="preserve">  It denotes a greater respect </w:t>
        </w:r>
      </w:ins>
      <w:ins w:id="316" w:author="Rob Heywood" w:date="2015-05-01T18:33:00Z">
        <w:r w:rsidR="001B650F">
          <w:rPr>
            <w:rFonts w:ascii="Times New Roman"/>
            <w:lang w:val="en-GB"/>
          </w:rPr>
          <w:t xml:space="preserve">from the law of </w:t>
        </w:r>
      </w:ins>
      <w:ins w:id="317" w:author="Rob Heywood" w:date="2015-05-01T18:23:00Z">
        <w:r w:rsidR="00E95F34">
          <w:rPr>
            <w:rFonts w:ascii="Times New Roman"/>
            <w:lang w:val="en-GB"/>
          </w:rPr>
          <w:t xml:space="preserve">the recognition and protection of </w:t>
        </w:r>
      </w:ins>
      <w:ins w:id="318" w:author="Rob Heywood" w:date="2015-05-01T18:25:00Z">
        <w:r w:rsidR="00E95F34">
          <w:rPr>
            <w:rFonts w:ascii="Times New Roman"/>
            <w:lang w:val="en-GB"/>
          </w:rPr>
          <w:t xml:space="preserve">a </w:t>
        </w:r>
      </w:ins>
      <w:ins w:id="319" w:author="Rob Heywood" w:date="2015-05-01T18:23:00Z">
        <w:r w:rsidR="00E95F34">
          <w:rPr>
            <w:rFonts w:ascii="Times New Roman"/>
            <w:lang w:val="en-GB"/>
          </w:rPr>
          <w:t>patient</w:t>
        </w:r>
      </w:ins>
      <w:ins w:id="320" w:author="Rob Heywood" w:date="2015-05-01T18:24:00Z">
        <w:r w:rsidR="00E95F34">
          <w:rPr>
            <w:rFonts w:ascii="Times New Roman"/>
            <w:lang w:val="en-GB"/>
          </w:rPr>
          <w:t>’</w:t>
        </w:r>
        <w:r w:rsidR="001B650F">
          <w:rPr>
            <w:rFonts w:ascii="Times New Roman"/>
            <w:lang w:val="en-GB"/>
          </w:rPr>
          <w:t xml:space="preserve">s right to make </w:t>
        </w:r>
        <w:r w:rsidR="00E95F34">
          <w:rPr>
            <w:rFonts w:ascii="Times New Roman"/>
            <w:lang w:val="en-GB"/>
          </w:rPr>
          <w:t>decisions</w:t>
        </w:r>
      </w:ins>
      <w:ins w:id="321" w:author="Rob Heywood" w:date="2015-05-01T18:33:00Z">
        <w:r w:rsidR="001B650F">
          <w:rPr>
            <w:rFonts w:ascii="Times New Roman"/>
            <w:lang w:val="en-GB"/>
          </w:rPr>
          <w:t xml:space="preserve"> about their own lives</w:t>
        </w:r>
      </w:ins>
      <w:ins w:id="322" w:author="Rob Heywood" w:date="2015-05-01T18:24:00Z">
        <w:r w:rsidR="00E95F34">
          <w:rPr>
            <w:rFonts w:ascii="Times New Roman"/>
            <w:lang w:val="en-GB"/>
          </w:rPr>
          <w:t xml:space="preserve">.  Yet, </w:t>
        </w:r>
      </w:ins>
      <w:commentRangeEnd w:id="303"/>
      <w:ins w:id="323" w:author="Rob Heywood" w:date="2015-05-01T18:31:00Z">
        <w:r w:rsidR="00E95F34">
          <w:rPr>
            <w:rStyle w:val="CommentReference"/>
            <w:rFonts w:ascii="Times New Roman" w:eastAsia="Arial Unicode MS" w:hAnsi="Times New Roman" w:cs="Times New Roman"/>
            <w:color w:val="auto"/>
          </w:rPr>
          <w:commentReference w:id="303"/>
        </w:r>
      </w:ins>
      <w:del w:id="325" w:author="Rob Heywood" w:date="2015-05-01T17:39:00Z">
        <w:r w:rsidDel="00035CB6">
          <w:rPr>
            <w:rFonts w:ascii="Times New Roman"/>
            <w:lang w:val="en-GB"/>
          </w:rPr>
          <w:delText>.</w:delText>
        </w:r>
      </w:del>
      <w:del w:id="326" w:author="Rob Heywood" w:date="2015-05-01T18:22:00Z">
        <w:r w:rsidDel="00845239">
          <w:rPr>
            <w:rFonts w:ascii="Times New Roman"/>
            <w:lang w:val="en-GB"/>
          </w:rPr>
          <w:delText xml:space="preserve">  </w:delText>
        </w:r>
      </w:del>
      <w:ins w:id="327" w:author="Rob Heywood" w:date="2015-05-01T18:30:00Z">
        <w:r w:rsidR="00E95F34">
          <w:rPr>
            <w:rFonts w:ascii="Times New Roman"/>
            <w:lang w:val="en-GB"/>
          </w:rPr>
          <w:t>i</w:t>
        </w:r>
      </w:ins>
      <w:del w:id="328" w:author="Rob Heywood" w:date="2015-05-01T18:30:00Z">
        <w:r w:rsidDel="00E95F34">
          <w:rPr>
            <w:rFonts w:ascii="Times New Roman"/>
            <w:lang w:val="en-GB"/>
          </w:rPr>
          <w:delText>I</w:delText>
        </w:r>
      </w:del>
      <w:r>
        <w:rPr>
          <w:rFonts w:ascii="Times New Roman"/>
          <w:lang w:val="en-GB"/>
        </w:rPr>
        <w:t xml:space="preserve">t was not until </w:t>
      </w:r>
      <w:r>
        <w:rPr>
          <w:rFonts w:ascii="Times New Roman"/>
          <w:i/>
          <w:iCs/>
          <w:lang w:val="en-GB"/>
        </w:rPr>
        <w:t>Chester</w:t>
      </w:r>
      <w:r>
        <w:rPr>
          <w:rFonts w:ascii="Times New Roman"/>
          <w:lang w:val="en-GB"/>
        </w:rPr>
        <w:t xml:space="preserve"> was heard before the House of Lords that a judgment was encountered in which autonomy was not only specifically referred to, but was actually the central pillar upon which the majority of their Lordships based their reasoning.</w:t>
      </w:r>
      <w:r w:rsidR="00CF7238">
        <w:rPr>
          <w:rFonts w:ascii="Times New Roman"/>
          <w:lang w:val="en-GB"/>
        </w:rPr>
        <w:t xml:space="preserve">  In </w:t>
      </w:r>
      <w:r w:rsidR="00CF7238" w:rsidRPr="00CF7238">
        <w:rPr>
          <w:rFonts w:ascii="Times New Roman"/>
          <w:i/>
          <w:lang w:val="en-GB"/>
        </w:rPr>
        <w:t>Montgomery</w:t>
      </w:r>
      <w:r w:rsidR="00CF7238">
        <w:rPr>
          <w:rFonts w:ascii="Times New Roman"/>
          <w:lang w:val="en-GB"/>
        </w:rPr>
        <w:t>, Lord Kerr and Lord Reed</w:t>
      </w:r>
      <w:r w:rsidR="00461EA8">
        <w:rPr>
          <w:rFonts w:ascii="Times New Roman"/>
          <w:lang w:val="en-GB"/>
        </w:rPr>
        <w:t xml:space="preserve"> were restrained in their actual use of </w:t>
      </w:r>
      <w:r w:rsidR="00461EA8">
        <w:rPr>
          <w:rFonts w:ascii="Times New Roman"/>
          <w:lang w:val="en-GB"/>
        </w:rPr>
        <w:t>‘</w:t>
      </w:r>
      <w:r w:rsidR="00461EA8">
        <w:rPr>
          <w:rFonts w:ascii="Times New Roman"/>
          <w:lang w:val="en-GB"/>
        </w:rPr>
        <w:t>autonomy</w:t>
      </w:r>
      <w:r w:rsidR="00461EA8">
        <w:rPr>
          <w:rFonts w:ascii="Times New Roman"/>
          <w:lang w:val="en-GB"/>
        </w:rPr>
        <w:t>’</w:t>
      </w:r>
      <w:r w:rsidR="00461EA8">
        <w:rPr>
          <w:rFonts w:ascii="Times New Roman"/>
          <w:lang w:val="en-GB"/>
        </w:rPr>
        <w:t xml:space="preserve">, making reference to it only in </w:t>
      </w:r>
      <w:r w:rsidR="00CF7238">
        <w:rPr>
          <w:rFonts w:ascii="Times New Roman"/>
          <w:lang w:val="en-GB"/>
        </w:rPr>
        <w:t xml:space="preserve">citing the speech of Lord Walker in </w:t>
      </w:r>
      <w:r w:rsidR="00CF7238" w:rsidRPr="00CF7238">
        <w:rPr>
          <w:rFonts w:ascii="Times New Roman"/>
          <w:i/>
          <w:lang w:val="en-GB"/>
        </w:rPr>
        <w:t>Cheste</w:t>
      </w:r>
      <w:r w:rsidR="00461EA8">
        <w:rPr>
          <w:rFonts w:ascii="Times New Roman"/>
          <w:i/>
          <w:lang w:val="en-GB"/>
        </w:rPr>
        <w:t>r</w:t>
      </w:r>
      <w:r w:rsidR="005D1157">
        <w:rPr>
          <w:rFonts w:ascii="Times New Roman"/>
          <w:lang w:val="en-GB"/>
        </w:rPr>
        <w:t xml:space="preserve">, but they did use the term </w:t>
      </w:r>
      <w:r w:rsidR="005D1157">
        <w:rPr>
          <w:rFonts w:ascii="Times New Roman"/>
          <w:lang w:val="en-GB"/>
        </w:rPr>
        <w:t>‘</w:t>
      </w:r>
      <w:r w:rsidR="005D1157">
        <w:rPr>
          <w:rFonts w:ascii="Times New Roman"/>
          <w:lang w:val="en-GB"/>
        </w:rPr>
        <w:t>dignity</w:t>
      </w:r>
      <w:r w:rsidR="005D1157">
        <w:rPr>
          <w:rFonts w:ascii="Times New Roman"/>
          <w:lang w:val="en-GB"/>
        </w:rPr>
        <w:t>’</w:t>
      </w:r>
      <w:r w:rsidR="005D1157">
        <w:rPr>
          <w:rFonts w:ascii="Times New Roman"/>
          <w:lang w:val="en-GB"/>
        </w:rPr>
        <w:t xml:space="preserve"> as a justificatio</w:t>
      </w:r>
      <w:r w:rsidR="00195867">
        <w:rPr>
          <w:rFonts w:ascii="Times New Roman"/>
          <w:lang w:val="en-GB"/>
        </w:rPr>
        <w:t>n for their decision.</w:t>
      </w:r>
      <w:r w:rsidR="00195867">
        <w:rPr>
          <w:rStyle w:val="FootnoteReference"/>
          <w:rFonts w:ascii="Times New Roman"/>
          <w:lang w:val="en-GB"/>
        </w:rPr>
        <w:footnoteReference w:id="46"/>
      </w:r>
      <w:r w:rsidR="00195867">
        <w:rPr>
          <w:rFonts w:ascii="Times New Roman"/>
          <w:lang w:val="en-GB"/>
        </w:rPr>
        <w:t xml:space="preserve">  </w:t>
      </w:r>
      <w:r w:rsidR="001855FE">
        <w:rPr>
          <w:rFonts w:ascii="Times New Roman"/>
          <w:lang w:val="en-GB"/>
        </w:rPr>
        <w:t xml:space="preserve">Both concepts are capable as being viewed as synonymous with human rights, but there are differences between the two.  </w:t>
      </w:r>
      <w:r w:rsidR="00195867">
        <w:rPr>
          <w:rFonts w:ascii="Times New Roman"/>
          <w:lang w:val="en-GB"/>
        </w:rPr>
        <w:t>This raises a question about the intention behind</w:t>
      </w:r>
      <w:r w:rsidR="001855FE">
        <w:rPr>
          <w:rFonts w:ascii="Times New Roman"/>
          <w:lang w:val="en-GB"/>
        </w:rPr>
        <w:t xml:space="preserve"> the inclusion of dignity.  </w:t>
      </w:r>
      <w:r w:rsidR="00195867">
        <w:rPr>
          <w:rFonts w:ascii="Times New Roman"/>
          <w:lang w:val="en-GB"/>
        </w:rPr>
        <w:t>Were their Lordships merely using different phrases to repres</w:t>
      </w:r>
      <w:r w:rsidR="001855FE">
        <w:rPr>
          <w:rFonts w:ascii="Times New Roman"/>
          <w:lang w:val="en-GB"/>
        </w:rPr>
        <w:t>ent the same idea, or where they trying to convey a</w:t>
      </w:r>
      <w:ins w:id="329" w:author="Rob Heywood" w:date="2015-05-04T10:30:00Z">
        <w:r w:rsidR="00504C3C">
          <w:rPr>
            <w:rFonts w:ascii="Times New Roman"/>
            <w:lang w:val="en-GB"/>
          </w:rPr>
          <w:t xml:space="preserve">n even </w:t>
        </w:r>
      </w:ins>
      <w:del w:id="330" w:author="Rob Heywood" w:date="2015-05-04T10:30:00Z">
        <w:r w:rsidR="001855FE" w:rsidDel="00504C3C">
          <w:rPr>
            <w:rFonts w:ascii="Times New Roman"/>
            <w:lang w:val="en-GB"/>
          </w:rPr>
          <w:delText xml:space="preserve"> </w:delText>
        </w:r>
      </w:del>
      <w:r w:rsidR="001855FE">
        <w:rPr>
          <w:rFonts w:ascii="Times New Roman"/>
          <w:lang w:val="en-GB"/>
        </w:rPr>
        <w:t>stronger message in terms of</w:t>
      </w:r>
      <w:ins w:id="331" w:author="Rob Heywood" w:date="2015-05-04T10:57:00Z">
        <w:r w:rsidR="00ED49F8">
          <w:rPr>
            <w:rFonts w:ascii="Times New Roman"/>
            <w:lang w:val="en-GB"/>
          </w:rPr>
          <w:t xml:space="preserve"> a newfound attitude </w:t>
        </w:r>
        <w:bookmarkStart w:id="332" w:name="_GoBack"/>
        <w:bookmarkEnd w:id="332"/>
        <w:r w:rsidR="00ED49F8">
          <w:rPr>
            <w:rFonts w:ascii="Times New Roman"/>
            <w:lang w:val="en-GB"/>
          </w:rPr>
          <w:t>towards patient rights within the law of negligence?</w:t>
        </w:r>
      </w:ins>
      <w:ins w:id="333" w:author="Rob Heywood" w:date="2015-05-04T10:58:00Z">
        <w:r w:rsidR="00ED49F8">
          <w:rPr>
            <w:rFonts w:ascii="Times New Roman"/>
            <w:lang w:val="en-GB"/>
          </w:rPr>
          <w:t xml:space="preserve"> </w:t>
        </w:r>
      </w:ins>
      <w:del w:id="334" w:author="Rob Heywood" w:date="2015-05-04T10:58:00Z">
        <w:r w:rsidR="001855FE" w:rsidDel="00ED49F8">
          <w:rPr>
            <w:rFonts w:ascii="Times New Roman"/>
            <w:lang w:val="en-GB"/>
          </w:rPr>
          <w:delText xml:space="preserve"> </w:delText>
        </w:r>
        <w:r w:rsidR="00C8512D" w:rsidDel="00ED49F8">
          <w:rPr>
            <w:rFonts w:ascii="Times New Roman"/>
            <w:lang w:val="en-GB"/>
          </w:rPr>
          <w:delText>the law</w:delText>
        </w:r>
      </w:del>
      <w:del w:id="335" w:author="Rob Heywood" w:date="2015-05-04T10:31:00Z">
        <w:r w:rsidR="00C8512D" w:rsidDel="00504C3C">
          <w:rPr>
            <w:rFonts w:ascii="Times New Roman"/>
            <w:lang w:val="en-GB"/>
          </w:rPr>
          <w:delText>’</w:delText>
        </w:r>
        <w:r w:rsidR="00C8512D" w:rsidDel="00504C3C">
          <w:rPr>
            <w:rFonts w:ascii="Times New Roman"/>
            <w:lang w:val="en-GB"/>
          </w:rPr>
          <w:delText xml:space="preserve">s </w:delText>
        </w:r>
      </w:del>
      <w:del w:id="336" w:author="Rob Heywood" w:date="2015-05-02T15:00:00Z">
        <w:r w:rsidR="00C84DA5" w:rsidDel="00D82016">
          <w:rPr>
            <w:rFonts w:ascii="Times New Roman"/>
            <w:lang w:val="en-GB"/>
          </w:rPr>
          <w:delText xml:space="preserve">protection </w:delText>
        </w:r>
        <w:r w:rsidR="001855FE" w:rsidDel="00D82016">
          <w:rPr>
            <w:rFonts w:ascii="Times New Roman"/>
            <w:lang w:val="en-GB"/>
          </w:rPr>
          <w:delText xml:space="preserve">of </w:delText>
        </w:r>
      </w:del>
      <w:del w:id="337" w:author="Rob Heywood" w:date="2015-05-04T10:58:00Z">
        <w:r w:rsidR="001855FE" w:rsidDel="00ED49F8">
          <w:rPr>
            <w:rFonts w:ascii="Times New Roman"/>
            <w:lang w:val="en-GB"/>
          </w:rPr>
          <w:delText xml:space="preserve">patient rights?  </w:delText>
        </w:r>
      </w:del>
      <w:r w:rsidR="001855FE">
        <w:rPr>
          <w:rFonts w:ascii="Times New Roman"/>
          <w:lang w:val="en-GB"/>
        </w:rPr>
        <w:t xml:space="preserve">Whatever the answer, </w:t>
      </w:r>
      <w:r w:rsidR="00C8512D">
        <w:rPr>
          <w:rFonts w:ascii="Times New Roman"/>
          <w:lang w:val="en-GB"/>
        </w:rPr>
        <w:t xml:space="preserve">Lady Hale did prefer to </w:t>
      </w:r>
      <w:r w:rsidR="005D1157">
        <w:rPr>
          <w:rFonts w:ascii="Times New Roman"/>
          <w:lang w:val="en-GB"/>
        </w:rPr>
        <w:t xml:space="preserve">use </w:t>
      </w:r>
      <w:r w:rsidR="00195867">
        <w:rPr>
          <w:rFonts w:ascii="Times New Roman"/>
          <w:lang w:val="en-GB"/>
        </w:rPr>
        <w:t>‘</w:t>
      </w:r>
      <w:r w:rsidR="005D1157">
        <w:rPr>
          <w:rFonts w:ascii="Times New Roman"/>
          <w:lang w:val="en-GB"/>
        </w:rPr>
        <w:t>autonomy</w:t>
      </w:r>
      <w:r w:rsidR="00195867">
        <w:rPr>
          <w:rFonts w:ascii="Times New Roman"/>
          <w:lang w:val="en-GB"/>
        </w:rPr>
        <w:t>’</w:t>
      </w:r>
      <w:r w:rsidR="005D1157">
        <w:rPr>
          <w:rFonts w:ascii="Times New Roman"/>
          <w:lang w:val="en-GB"/>
        </w:rPr>
        <w:t xml:space="preserve"> </w:t>
      </w:r>
      <w:r w:rsidR="00CF7238">
        <w:rPr>
          <w:rFonts w:ascii="Times New Roman"/>
          <w:lang w:val="en-GB"/>
        </w:rPr>
        <w:t xml:space="preserve">as </w:t>
      </w:r>
      <w:r w:rsidR="00461EA8">
        <w:rPr>
          <w:rFonts w:ascii="Times New Roman"/>
          <w:lang w:val="en-GB"/>
        </w:rPr>
        <w:t xml:space="preserve">the platform upon which to base </w:t>
      </w:r>
      <w:r w:rsidR="00CF7238">
        <w:rPr>
          <w:rFonts w:ascii="Times New Roman"/>
          <w:lang w:val="en-GB"/>
        </w:rPr>
        <w:t>her analysis</w:t>
      </w:r>
      <w:r w:rsidR="00C8512D">
        <w:rPr>
          <w:rFonts w:ascii="Times New Roman"/>
          <w:lang w:val="en-GB"/>
        </w:rPr>
        <w:t xml:space="preserve"> and so </w:t>
      </w:r>
      <w:r>
        <w:rPr>
          <w:rFonts w:ascii="Times New Roman"/>
          <w:lang w:val="en-GB"/>
        </w:rPr>
        <w:t xml:space="preserve">whilst developments have been slow, over the years judicial </w:t>
      </w:r>
      <w:ins w:id="338" w:author="Rob Heywood" w:date="2015-05-04T10:36:00Z">
        <w:r w:rsidR="00172B42">
          <w:rPr>
            <w:rFonts w:ascii="Times New Roman"/>
            <w:lang w:val="en-GB"/>
          </w:rPr>
          <w:t>views</w:t>
        </w:r>
      </w:ins>
      <w:del w:id="339" w:author="Rob Heywood" w:date="2015-05-04T10:36:00Z">
        <w:r w:rsidDel="00172B42">
          <w:rPr>
            <w:rFonts w:ascii="Times New Roman"/>
            <w:lang w:val="en-GB"/>
          </w:rPr>
          <w:delText>attitudes</w:delText>
        </w:r>
      </w:del>
      <w:r>
        <w:rPr>
          <w:rFonts w:ascii="Times New Roman"/>
          <w:lang w:val="en-GB"/>
        </w:rPr>
        <w:t xml:space="preserve"> are capable of being described as progressive</w:t>
      </w:r>
      <w:del w:id="340" w:author="Rob Heywood" w:date="2015-05-01T17:55:00Z">
        <w:r w:rsidDel="00A75290">
          <w:rPr>
            <w:rFonts w:ascii="Times New Roman"/>
            <w:lang w:val="en-GB"/>
          </w:rPr>
          <w:delText xml:space="preserve"> and here the flexible nature of the common law shines throu</w:delText>
        </w:r>
        <w:r w:rsidR="00C8512D" w:rsidDel="00A75290">
          <w:rPr>
            <w:rFonts w:ascii="Times New Roman"/>
            <w:lang w:val="en-GB"/>
          </w:rPr>
          <w:delText>gh as a considerable advantage</w:delText>
        </w:r>
      </w:del>
      <w:ins w:id="341" w:author="Rob Heywood" w:date="2015-05-01T17:55:00Z">
        <w:r w:rsidR="00A75290">
          <w:rPr>
            <w:rFonts w:ascii="Times New Roman"/>
            <w:lang w:val="en-GB"/>
          </w:rPr>
          <w:t>.</w:t>
        </w:r>
      </w:ins>
      <w:del w:id="342" w:author="Rob Heywood" w:date="2015-05-01T17:55:00Z">
        <w:r w:rsidR="00C8512D" w:rsidDel="00A75290">
          <w:rPr>
            <w:rFonts w:ascii="Times New Roman"/>
            <w:lang w:val="en-GB"/>
          </w:rPr>
          <w:delText>.</w:delText>
        </w:r>
      </w:del>
      <w:r w:rsidR="00C8512D">
        <w:rPr>
          <w:rStyle w:val="FootnoteReference"/>
          <w:rFonts w:ascii="Times New Roman"/>
          <w:lang w:val="en-GB"/>
        </w:rPr>
        <w:footnoteReference w:id="47"/>
      </w:r>
    </w:p>
    <w:p w14:paraId="147E6F97" w14:textId="77777777" w:rsidR="002D66C9" w:rsidRDefault="008B751D">
      <w:pPr>
        <w:pStyle w:val="Body"/>
        <w:spacing w:line="360" w:lineRule="auto"/>
        <w:jc w:val="both"/>
      </w:pPr>
      <w:r>
        <w:rPr>
          <w:rFonts w:ascii="Times New Roman"/>
          <w:lang w:val="en-GB"/>
        </w:rPr>
        <w:tab/>
        <w:t xml:space="preserve">It is not just </w:t>
      </w:r>
      <w:r w:rsidR="00C8512D">
        <w:rPr>
          <w:rFonts w:ascii="Times New Roman"/>
          <w:lang w:val="en-GB"/>
        </w:rPr>
        <w:t xml:space="preserve">the language of rights that has changed </w:t>
      </w:r>
      <w:r>
        <w:rPr>
          <w:rFonts w:ascii="Times New Roman"/>
          <w:lang w:val="en-GB"/>
        </w:rPr>
        <w:t>over time.  It is also the substance of those rights, the importance that is attached to them</w:t>
      </w:r>
      <w:r w:rsidR="00C8512D">
        <w:rPr>
          <w:rFonts w:ascii="Times New Roman"/>
          <w:lang w:val="en-GB"/>
        </w:rPr>
        <w:t xml:space="preserve">, </w:t>
      </w:r>
      <w:r>
        <w:rPr>
          <w:rFonts w:ascii="Times New Roman"/>
          <w:lang w:val="en-GB"/>
        </w:rPr>
        <w:t>and, critically, what the law should demand of doctors to ensure that th</w:t>
      </w:r>
      <w:r w:rsidR="00C8512D">
        <w:rPr>
          <w:rFonts w:ascii="Times New Roman"/>
          <w:lang w:val="en-GB"/>
        </w:rPr>
        <w:t xml:space="preserve">ose rights are being adequately </w:t>
      </w:r>
      <w:r>
        <w:rPr>
          <w:rFonts w:ascii="Times New Roman"/>
          <w:lang w:val="en-GB"/>
        </w:rPr>
        <w:t xml:space="preserve">protected.  Arguably, now, </w:t>
      </w:r>
      <w:r>
        <w:rPr>
          <w:rFonts w:ascii="Times New Roman"/>
          <w:i/>
          <w:iCs/>
          <w:lang w:val="en-GB"/>
        </w:rPr>
        <w:t xml:space="preserve">Montgomery </w:t>
      </w:r>
      <w:r>
        <w:rPr>
          <w:rFonts w:ascii="Times New Roman"/>
          <w:lang w:val="en-GB"/>
        </w:rPr>
        <w:t xml:space="preserve">completes the full circle and the resounding message is that the </w:t>
      </w:r>
      <w:r w:rsidR="00245C1F">
        <w:rPr>
          <w:rFonts w:ascii="Times New Roman"/>
          <w:lang w:val="en-GB"/>
        </w:rPr>
        <w:t>‘</w:t>
      </w:r>
      <w:r>
        <w:rPr>
          <w:rFonts w:ascii="Times New Roman"/>
          <w:lang w:val="en-GB"/>
        </w:rPr>
        <w:t>responsibility for determining the nature and extent of a person</w:t>
      </w:r>
      <w:r w:rsidR="00245C1F">
        <w:rPr>
          <w:rFonts w:ascii="Times New Roman"/>
          <w:lang w:val="en-GB"/>
        </w:rPr>
        <w:t>’</w:t>
      </w:r>
      <w:r>
        <w:rPr>
          <w:rFonts w:ascii="Times New Roman"/>
          <w:lang w:val="en-GB"/>
        </w:rPr>
        <w:t>s rights rests with the courts, not with the medical professionals</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8"/>
      </w:r>
      <w:r w:rsidR="00325A8E">
        <w:rPr>
          <w:rFonts w:ascii="Times New Roman"/>
          <w:lang w:val="en-GB"/>
        </w:rPr>
        <w:t xml:space="preserve">  </w:t>
      </w:r>
      <w:r>
        <w:rPr>
          <w:rFonts w:ascii="Times New Roman"/>
          <w:lang w:val="en-GB"/>
        </w:rPr>
        <w:t>There has been a clear movement away from a model of healthcare provision gr</w:t>
      </w:r>
      <w:r w:rsidR="00C8512D">
        <w:rPr>
          <w:rFonts w:ascii="Times New Roman"/>
          <w:lang w:val="en-GB"/>
        </w:rPr>
        <w:t xml:space="preserve">ounded in medical paternalism; patients are masters of their own destiny and, more often than not, will </w:t>
      </w:r>
      <w:r w:rsidR="00C8512D">
        <w:rPr>
          <w:rFonts w:ascii="Times New Roman"/>
          <w:lang w:val="en-GB"/>
        </w:rPr>
        <w:lastRenderedPageBreak/>
        <w:t>not want that destiny to be shaped unwittingly by their doctor without being given the opportunity to have input into the decision making process.  In short, consent should be viewed as a process in which patients are now the central figure.</w:t>
      </w:r>
    </w:p>
    <w:p w14:paraId="518BBA10" w14:textId="608D431A" w:rsidR="002D66C9" w:rsidRDefault="008B751D">
      <w:pPr>
        <w:pStyle w:val="Body"/>
        <w:spacing w:line="360" w:lineRule="auto"/>
        <w:jc w:val="both"/>
      </w:pPr>
      <w:r>
        <w:rPr>
          <w:rFonts w:ascii="Times New Roman"/>
          <w:lang w:val="en-GB"/>
        </w:rPr>
        <w:tab/>
        <w:t>Moving forward it will be interesting to see whether or not the renewed appetit</w:t>
      </w:r>
      <w:r w:rsidR="00C8512D">
        <w:rPr>
          <w:rFonts w:ascii="Times New Roman"/>
          <w:lang w:val="en-GB"/>
        </w:rPr>
        <w:t>e</w:t>
      </w:r>
      <w:r w:rsidR="004D2C63">
        <w:rPr>
          <w:rFonts w:ascii="Times New Roman"/>
          <w:lang w:val="en-GB"/>
        </w:rPr>
        <w:t xml:space="preserve"> for </w:t>
      </w:r>
      <w:r w:rsidR="00C8512D">
        <w:rPr>
          <w:rFonts w:ascii="Times New Roman"/>
          <w:lang w:val="en-GB"/>
        </w:rPr>
        <w:t xml:space="preserve">patient rights articulated by </w:t>
      </w:r>
      <w:r>
        <w:rPr>
          <w:rFonts w:ascii="Times New Roman"/>
          <w:lang w:val="en-GB"/>
        </w:rPr>
        <w:t>the Supreme Court will permeate through to the lower courts</w:t>
      </w:r>
      <w:r w:rsidR="00C8512D">
        <w:rPr>
          <w:rFonts w:ascii="Times New Roman"/>
          <w:lang w:val="en-GB"/>
        </w:rPr>
        <w:t>,</w:t>
      </w:r>
      <w:r>
        <w:rPr>
          <w:rFonts w:ascii="Times New Roman"/>
          <w:lang w:val="en-GB"/>
        </w:rPr>
        <w:t xml:space="preserve"> and the extent to which it may influence the thought processes of judges in other types of clinical negligence cases.  Will the move away from medical paternalism cause judges to question the appropriateness of </w:t>
      </w:r>
      <w:proofErr w:type="spellStart"/>
      <w:r>
        <w:rPr>
          <w:rFonts w:ascii="Times New Roman"/>
          <w:i/>
          <w:iCs/>
          <w:lang w:val="en-GB"/>
        </w:rPr>
        <w:t>Bolam</w:t>
      </w:r>
      <w:proofErr w:type="spellEnd"/>
      <w:r>
        <w:rPr>
          <w:rFonts w:ascii="Times New Roman"/>
          <w:lang w:val="en-GB"/>
        </w:rPr>
        <w:t xml:space="preserve"> in the fields of diagnosis and treatment and perhaps bring </w:t>
      </w:r>
      <w:r>
        <w:rPr>
          <w:rFonts w:ascii="Times New Roman"/>
          <w:i/>
          <w:iCs/>
          <w:lang w:val="en-GB"/>
        </w:rPr>
        <w:t>Bolitho</w:t>
      </w:r>
      <w:r>
        <w:rPr>
          <w:rFonts w:ascii="Times New Roman"/>
          <w:lang w:val="en-GB"/>
        </w:rPr>
        <w:t xml:space="preserve"> to the fore in terms of a greater willingness to question medical decision</w:t>
      </w:r>
      <w:r w:rsidR="007D091A">
        <w:rPr>
          <w:rFonts w:ascii="Times New Roman"/>
          <w:lang w:val="en-GB"/>
        </w:rPr>
        <w:t>-</w:t>
      </w:r>
      <w:r>
        <w:rPr>
          <w:rFonts w:ascii="Times New Roman"/>
          <w:lang w:val="en-GB"/>
        </w:rPr>
        <w:t xml:space="preserve">making and expert testimony?  For my part, the information disclosure branch of </w:t>
      </w:r>
      <w:r>
        <w:rPr>
          <w:rFonts w:ascii="Times New Roman"/>
          <w:i/>
          <w:iCs/>
          <w:lang w:val="en-GB"/>
        </w:rPr>
        <w:t>Montgomery</w:t>
      </w:r>
      <w:r w:rsidR="00C8512D">
        <w:rPr>
          <w:rFonts w:ascii="Times New Roman"/>
          <w:lang w:val="en-GB"/>
        </w:rPr>
        <w:t xml:space="preserve"> was so patently obvious </w:t>
      </w:r>
      <w:r>
        <w:rPr>
          <w:rFonts w:ascii="Times New Roman"/>
          <w:lang w:val="en-GB"/>
        </w:rPr>
        <w:t>that it was uncontroversial.  The more challenging question in respect of negligence concerned the actual management of the appellant</w:t>
      </w:r>
      <w:r w:rsidR="00245C1F">
        <w:rPr>
          <w:rFonts w:ascii="Times New Roman"/>
          <w:lang w:val="en-GB"/>
        </w:rPr>
        <w:t>’</w:t>
      </w:r>
      <w:r>
        <w:rPr>
          <w:rFonts w:ascii="Times New Roman"/>
          <w:lang w:val="en-GB"/>
        </w:rPr>
        <w:t xml:space="preserve">s labour, a branch of the case </w:t>
      </w:r>
      <w:r w:rsidR="007D091A">
        <w:rPr>
          <w:rFonts w:ascii="Times New Roman"/>
          <w:lang w:val="en-GB"/>
        </w:rPr>
        <w:t xml:space="preserve">that </w:t>
      </w:r>
      <w:r>
        <w:rPr>
          <w:rFonts w:ascii="Times New Roman"/>
          <w:lang w:val="en-GB"/>
        </w:rPr>
        <w:t xml:space="preserve">fell away by the time it reached the Supreme Court.  I have argued elsewhere that the lower courts approached this question in an inappropriate manner and it is </w:t>
      </w:r>
      <w:r w:rsidR="00C8512D">
        <w:rPr>
          <w:rFonts w:ascii="Times New Roman"/>
          <w:lang w:val="en-GB"/>
        </w:rPr>
        <w:t xml:space="preserve">a </w:t>
      </w:r>
      <w:r>
        <w:rPr>
          <w:rFonts w:ascii="Times New Roman"/>
          <w:lang w:val="en-GB"/>
        </w:rPr>
        <w:t xml:space="preserve">disappointing aspect of </w:t>
      </w:r>
      <w:r>
        <w:rPr>
          <w:rFonts w:ascii="Times New Roman"/>
          <w:i/>
          <w:iCs/>
          <w:lang w:val="en-GB"/>
        </w:rPr>
        <w:t>Montgomery</w:t>
      </w:r>
      <w:r>
        <w:rPr>
          <w:rFonts w:ascii="Times New Roman"/>
          <w:lang w:val="en-GB"/>
        </w:rPr>
        <w:t xml:space="preserve"> that the Supreme Court was denied the opportunity to explore this issue.</w:t>
      </w:r>
      <w:r>
        <w:rPr>
          <w:rFonts w:ascii="Times New Roman" w:eastAsia="Times New Roman" w:hAnsi="Times New Roman" w:cs="Times New Roman"/>
          <w:vertAlign w:val="superscript"/>
        </w:rPr>
        <w:footnoteReference w:id="49"/>
      </w:r>
      <w:r>
        <w:rPr>
          <w:rFonts w:ascii="Times New Roman"/>
          <w:lang w:val="en-GB"/>
        </w:rPr>
        <w:t xml:space="preserve">  Reading between the lines of Lady Hale</w:t>
      </w:r>
      <w:r w:rsidR="00245C1F">
        <w:rPr>
          <w:rFonts w:ascii="Times New Roman"/>
          <w:lang w:val="en-GB"/>
        </w:rPr>
        <w:t>’</w:t>
      </w:r>
      <w:r>
        <w:rPr>
          <w:rFonts w:ascii="Times New Roman"/>
          <w:lang w:val="en-GB"/>
        </w:rPr>
        <w:t>s addition to the main judgment, both the medical profession and the courts will need to keep a watchful eye on how the entire process of childbirth is dealt with in the future.</w:t>
      </w:r>
    </w:p>
    <w:p w14:paraId="786DD937" w14:textId="77777777" w:rsidR="002D66C9" w:rsidRDefault="002D66C9" w:rsidP="00205B7C">
      <w:pPr>
        <w:pStyle w:val="Body"/>
        <w:jc w:val="both"/>
        <w:rPr>
          <w:rFonts w:ascii="Times New Roman" w:eastAsia="Times New Roman" w:hAnsi="Times New Roman" w:cs="Times New Roman"/>
          <w:b/>
          <w:bCs/>
        </w:rPr>
      </w:pPr>
    </w:p>
    <w:p w14:paraId="29331848" w14:textId="77777777" w:rsidR="00B941DD" w:rsidRDefault="008B751D" w:rsidP="00B941DD">
      <w:pPr>
        <w:pStyle w:val="Body"/>
        <w:jc w:val="both"/>
        <w:rPr>
          <w:rFonts w:ascii="Times New Roman"/>
          <w:b/>
          <w:bCs/>
          <w:lang w:val="en-GB"/>
        </w:rPr>
      </w:pPr>
      <w:r>
        <w:rPr>
          <w:rFonts w:ascii="Times New Roman"/>
          <w:b/>
          <w:bCs/>
          <w:lang w:val="en-GB"/>
        </w:rPr>
        <w:t>Conclusions and Unanswered Questions</w:t>
      </w:r>
    </w:p>
    <w:p w14:paraId="28373B07" w14:textId="77777777" w:rsidR="00CF3F41" w:rsidRPr="00B941DD" w:rsidRDefault="00CF3F41" w:rsidP="00B941DD">
      <w:pPr>
        <w:pStyle w:val="Body"/>
        <w:jc w:val="both"/>
        <w:rPr>
          <w:rFonts w:ascii="Times New Roman"/>
          <w:b/>
          <w:bCs/>
          <w:lang w:val="en-GB"/>
        </w:rPr>
      </w:pPr>
    </w:p>
    <w:p w14:paraId="69E05036" w14:textId="77777777" w:rsidR="002D66C9" w:rsidRDefault="00CF3F41" w:rsidP="00CF3F41">
      <w:pPr>
        <w:pStyle w:val="Body"/>
        <w:spacing w:line="360" w:lineRule="auto"/>
        <w:jc w:val="both"/>
      </w:pPr>
      <w:r>
        <w:rPr>
          <w:rFonts w:ascii="Times New Roman"/>
          <w:lang w:val="en-GB"/>
        </w:rPr>
        <w:t xml:space="preserve">Short of </w:t>
      </w:r>
      <w:r w:rsidR="008B751D">
        <w:rPr>
          <w:rFonts w:ascii="Times New Roman"/>
          <w:lang w:val="en-GB"/>
        </w:rPr>
        <w:t xml:space="preserve">rerouting information disclosure cases down the battery path, an option </w:t>
      </w:r>
      <w:proofErr w:type="gramStart"/>
      <w:r w:rsidR="008B751D">
        <w:rPr>
          <w:rFonts w:ascii="Times New Roman"/>
          <w:lang w:val="en-GB"/>
        </w:rPr>
        <w:t>which</w:t>
      </w:r>
      <w:proofErr w:type="gramEnd"/>
      <w:r w:rsidR="008B751D">
        <w:rPr>
          <w:rFonts w:ascii="Times New Roman"/>
          <w:lang w:val="en-GB"/>
        </w:rPr>
        <w:t>, despite carrying with it a certain seductive attraction from the perspective of patients, seems highly unlikely, one may be forgiven for wondering whether this is the end of the road for future legal developments in this domain.  That view may be a little premature.</w:t>
      </w:r>
    </w:p>
    <w:p w14:paraId="5D720B32" w14:textId="77777777" w:rsidR="002D66C9" w:rsidRPr="00CF3F41" w:rsidRDefault="008B751D">
      <w:pPr>
        <w:pStyle w:val="Body"/>
        <w:spacing w:line="360" w:lineRule="auto"/>
        <w:jc w:val="both"/>
        <w:rPr>
          <w:rFonts w:ascii="Times New Roman"/>
          <w:lang w:val="en-GB"/>
        </w:rPr>
      </w:pPr>
      <w:r>
        <w:rPr>
          <w:rFonts w:ascii="Times New Roman"/>
          <w:lang w:val="en-GB"/>
        </w:rPr>
        <w:tab/>
        <w:t xml:space="preserve">First, it was established in </w:t>
      </w:r>
      <w:r>
        <w:rPr>
          <w:rFonts w:ascii="Times New Roman"/>
          <w:i/>
          <w:iCs/>
          <w:lang w:val="en-GB"/>
        </w:rPr>
        <w:t>Montgomery</w:t>
      </w:r>
      <w:r>
        <w:rPr>
          <w:rFonts w:ascii="Times New Roman"/>
          <w:lang w:val="en-GB"/>
        </w:rPr>
        <w:t xml:space="preserve"> that the duty of care was not solely confined to the disclosure of materials risks.  The </w:t>
      </w:r>
      <w:r w:rsidR="00C84DA5">
        <w:rPr>
          <w:rFonts w:ascii="Times New Roman"/>
          <w:lang w:val="en-GB"/>
        </w:rPr>
        <w:t>disclosure of reasonable alternatives or variant treatments also falls</w:t>
      </w:r>
      <w:r w:rsidR="00CF3F41">
        <w:rPr>
          <w:rFonts w:ascii="Times New Roman"/>
          <w:lang w:val="en-GB"/>
        </w:rPr>
        <w:t xml:space="preserve"> within its purview</w:t>
      </w:r>
      <w:r>
        <w:rPr>
          <w:rFonts w:ascii="Times New Roman"/>
          <w:lang w:val="en-GB"/>
        </w:rPr>
        <w:t>.</w:t>
      </w:r>
      <w:r>
        <w:rPr>
          <w:rFonts w:ascii="Times New Roman" w:eastAsia="Times New Roman" w:hAnsi="Times New Roman" w:cs="Times New Roman"/>
          <w:vertAlign w:val="superscript"/>
        </w:rPr>
        <w:footnoteReference w:id="50"/>
      </w:r>
      <w:r>
        <w:rPr>
          <w:rFonts w:ascii="Times New Roman"/>
          <w:lang w:val="en-GB"/>
        </w:rPr>
        <w:t xml:space="preserve">  English law has not closed its </w:t>
      </w:r>
      <w:r>
        <w:rPr>
          <w:rFonts w:ascii="Times New Roman"/>
          <w:lang w:val="en-GB"/>
        </w:rPr>
        <w:lastRenderedPageBreak/>
        <w:t>eyes completely to the duty t</w:t>
      </w:r>
      <w:r w:rsidR="00020661">
        <w:rPr>
          <w:rFonts w:ascii="Times New Roman"/>
          <w:lang w:val="en-GB"/>
        </w:rPr>
        <w:t>o advise of alternatives, but it</w:t>
      </w:r>
      <w:r>
        <w:rPr>
          <w:rFonts w:ascii="Times New Roman"/>
          <w:lang w:val="en-GB"/>
        </w:rPr>
        <w:t xml:space="preserve"> is fair to say that greater legal emphasis has been placed on the disclosure of risks inherent in one particular treatment </w:t>
      </w:r>
      <w:r>
        <w:rPr>
          <w:rFonts w:ascii="Times New Roman"/>
          <w:i/>
          <w:iCs/>
          <w:lang w:val="en-GB"/>
        </w:rPr>
        <w:t>per se</w:t>
      </w:r>
      <w:r>
        <w:rPr>
          <w:rFonts w:ascii="Times New Roman"/>
          <w:lang w:val="en-GB"/>
        </w:rPr>
        <w:t xml:space="preserve">.  The first instance decision in </w:t>
      </w:r>
      <w:r>
        <w:rPr>
          <w:rFonts w:ascii="Times New Roman"/>
          <w:i/>
          <w:iCs/>
          <w:lang w:val="en-GB"/>
        </w:rPr>
        <w:t>Birch</w:t>
      </w:r>
      <w:r>
        <w:rPr>
          <w:rFonts w:ascii="Times New Roman"/>
          <w:lang w:val="en-GB"/>
        </w:rPr>
        <w:t xml:space="preserve"> is indicative </w:t>
      </w:r>
      <w:r w:rsidR="00020661">
        <w:rPr>
          <w:rFonts w:ascii="Times New Roman"/>
          <w:lang w:val="en-GB"/>
        </w:rPr>
        <w:t>of a</w:t>
      </w:r>
      <w:r>
        <w:rPr>
          <w:rFonts w:ascii="Times New Roman"/>
          <w:lang w:val="en-GB"/>
        </w:rPr>
        <w:t xml:space="preserve"> willingness to hold doctors liable for failing to disclose alternatives and, in a </w:t>
      </w:r>
      <w:proofErr w:type="gramStart"/>
      <w:r>
        <w:rPr>
          <w:rFonts w:ascii="Times New Roman"/>
          <w:lang w:val="en-GB"/>
        </w:rPr>
        <w:t>sense,</w:t>
      </w:r>
      <w:proofErr w:type="gramEnd"/>
      <w:r>
        <w:rPr>
          <w:rFonts w:ascii="Times New Roman"/>
          <w:lang w:val="en-GB"/>
        </w:rPr>
        <w:t xml:space="preserve"> an integral component of the allegation in </w:t>
      </w:r>
      <w:r>
        <w:rPr>
          <w:rFonts w:ascii="Times New Roman"/>
          <w:i/>
          <w:iCs/>
          <w:lang w:val="en-GB"/>
        </w:rPr>
        <w:t>Montgomery</w:t>
      </w:r>
      <w:r>
        <w:rPr>
          <w:rFonts w:ascii="Times New Roman"/>
          <w:lang w:val="en-GB"/>
        </w:rPr>
        <w:t xml:space="preserve"> was that the consultant failed to counsel the patient adequately about the availability of the alternative caesarean section.  A question that remains is what actually amounts to a </w:t>
      </w:r>
      <w:r w:rsidR="00245C1F">
        <w:rPr>
          <w:rFonts w:ascii="Times New Roman"/>
          <w:lang w:val="en-GB"/>
        </w:rPr>
        <w:t>‘</w:t>
      </w:r>
      <w:r>
        <w:rPr>
          <w:rFonts w:ascii="Times New Roman"/>
          <w:lang w:val="en-GB"/>
        </w:rPr>
        <w:t>reasonable</w:t>
      </w:r>
      <w:r w:rsidR="00245C1F">
        <w:rPr>
          <w:rFonts w:ascii="Times New Roman"/>
          <w:lang w:val="en-GB"/>
        </w:rPr>
        <w:t>’</w:t>
      </w:r>
      <w:r w:rsidR="00CF3F41">
        <w:rPr>
          <w:rFonts w:ascii="Times New Roman"/>
          <w:lang w:val="en-GB"/>
        </w:rPr>
        <w:t xml:space="preserve"> alternative? Certainly </w:t>
      </w:r>
      <w:r>
        <w:rPr>
          <w:rFonts w:ascii="Times New Roman"/>
          <w:lang w:val="en-GB"/>
        </w:rPr>
        <w:t>a more</w:t>
      </w:r>
      <w:r w:rsidR="00CF3F41">
        <w:rPr>
          <w:rFonts w:ascii="Times New Roman"/>
          <w:lang w:val="en-GB"/>
        </w:rPr>
        <w:t xml:space="preserve"> claimant-friendly approach was </w:t>
      </w:r>
      <w:r>
        <w:rPr>
          <w:rFonts w:ascii="Times New Roman"/>
          <w:lang w:val="en-GB"/>
        </w:rPr>
        <w:t xml:space="preserve">advocated in </w:t>
      </w:r>
      <w:r>
        <w:rPr>
          <w:rFonts w:ascii="Times New Roman"/>
          <w:i/>
          <w:iCs/>
          <w:lang w:val="en-GB"/>
        </w:rPr>
        <w:t>Montgomery</w:t>
      </w:r>
      <w:r>
        <w:rPr>
          <w:rFonts w:ascii="Times New Roman"/>
          <w:lang w:val="en-GB"/>
        </w:rPr>
        <w:t xml:space="preserve">, </w:t>
      </w:r>
      <w:r w:rsidR="00CF3F41">
        <w:rPr>
          <w:rFonts w:ascii="Times New Roman"/>
          <w:lang w:val="en-GB"/>
        </w:rPr>
        <w:t xml:space="preserve">yet </w:t>
      </w:r>
      <w:r>
        <w:rPr>
          <w:rFonts w:ascii="Times New Roman"/>
          <w:lang w:val="en-GB"/>
        </w:rPr>
        <w:t>negligence is still only a standard of reasonablen</w:t>
      </w:r>
      <w:r w:rsidR="00CF3F41">
        <w:rPr>
          <w:rFonts w:ascii="Times New Roman"/>
          <w:lang w:val="en-GB"/>
        </w:rPr>
        <w:t xml:space="preserve">ess, and it would go beyond that </w:t>
      </w:r>
      <w:r>
        <w:rPr>
          <w:rFonts w:ascii="Times New Roman"/>
          <w:lang w:val="en-GB"/>
        </w:rPr>
        <w:t>to expect doctors to disclose every conceivab</w:t>
      </w:r>
      <w:r w:rsidR="00CF3F41">
        <w:rPr>
          <w:rFonts w:ascii="Times New Roman"/>
          <w:lang w:val="en-GB"/>
        </w:rPr>
        <w:t xml:space="preserve">le course of action </w:t>
      </w:r>
      <w:r>
        <w:rPr>
          <w:rFonts w:ascii="Times New Roman"/>
          <w:lang w:val="en-GB"/>
        </w:rPr>
        <w:t>available.</w:t>
      </w:r>
      <w:r w:rsidR="00020661">
        <w:rPr>
          <w:rStyle w:val="FootnoteReference"/>
          <w:rFonts w:ascii="Times New Roman"/>
          <w:lang w:val="en-GB"/>
        </w:rPr>
        <w:footnoteReference w:id="51"/>
      </w:r>
      <w:r>
        <w:rPr>
          <w:rFonts w:ascii="Times New Roman"/>
          <w:lang w:val="en-GB"/>
        </w:rPr>
        <w:t xml:space="preserve">  To interpret the duty in this way would be to stretch it too far and could cause resultant harm to the effective provision of healthcare.  Further, it would be destructive to the exercise of clinical discretion which is still an important element of the doctor patient relationship and which should not be viewed as being completely eroded as a result of the decision </w:t>
      </w:r>
      <w:r>
        <w:rPr>
          <w:rFonts w:ascii="Times New Roman"/>
          <w:i/>
          <w:iCs/>
          <w:lang w:val="en-GB"/>
        </w:rPr>
        <w:t>Montgomery</w:t>
      </w:r>
      <w:r w:rsidR="00CF3F41">
        <w:rPr>
          <w:rFonts w:ascii="Times New Roman"/>
          <w:lang w:val="en-GB"/>
        </w:rPr>
        <w:t xml:space="preserve">.  It will be fascinating </w:t>
      </w:r>
      <w:r>
        <w:rPr>
          <w:rFonts w:ascii="Times New Roman"/>
          <w:lang w:val="en-GB"/>
        </w:rPr>
        <w:t>to see in the future whether or not litigation converges on this aspect of the duty and</w:t>
      </w:r>
      <w:r w:rsidR="00CF3F41">
        <w:rPr>
          <w:rFonts w:ascii="Times New Roman"/>
          <w:lang w:val="en-GB"/>
        </w:rPr>
        <w:t xml:space="preserve">, if so, </w:t>
      </w:r>
      <w:r>
        <w:rPr>
          <w:rFonts w:ascii="Times New Roman"/>
          <w:lang w:val="en-GB"/>
        </w:rPr>
        <w:t>the parameters that judges will place on it in order to limit</w:t>
      </w:r>
      <w:r w:rsidR="00CF3F41">
        <w:rPr>
          <w:rFonts w:ascii="Times New Roman"/>
          <w:lang w:val="en-GB"/>
        </w:rPr>
        <w:t xml:space="preserve"> the legal exposure of doctors</w:t>
      </w:r>
      <w:r>
        <w:rPr>
          <w:rFonts w:ascii="Times New Roman"/>
          <w:lang w:val="en-GB"/>
        </w:rPr>
        <w:t>.</w:t>
      </w:r>
    </w:p>
    <w:p w14:paraId="7B24665C" w14:textId="66DA1DB8" w:rsidR="002D66C9" w:rsidRDefault="008B751D">
      <w:pPr>
        <w:pStyle w:val="Body"/>
        <w:spacing w:line="360" w:lineRule="auto"/>
        <w:jc w:val="both"/>
      </w:pPr>
      <w:r>
        <w:rPr>
          <w:rFonts w:ascii="Times New Roman"/>
          <w:lang w:val="en-GB"/>
        </w:rPr>
        <w:tab/>
        <w:t xml:space="preserve">Second, what was also notable from the speeches of Lord Kerr and Lord Reed was that a certain amount of emphasis was placed </w:t>
      </w:r>
      <w:r w:rsidR="00CF3F41">
        <w:rPr>
          <w:rFonts w:ascii="Times New Roman"/>
          <w:lang w:val="en-GB"/>
        </w:rPr>
        <w:t xml:space="preserve">on the notion of understanding, </w:t>
      </w:r>
      <w:commentRangeStart w:id="345"/>
      <w:commentRangeStart w:id="346"/>
      <w:r>
        <w:rPr>
          <w:rFonts w:ascii="Times New Roman"/>
          <w:lang w:val="en-GB"/>
        </w:rPr>
        <w:t>more so than we have seen in the cases which have gone before</w:t>
      </w:r>
      <w:commentRangeEnd w:id="345"/>
      <w:r w:rsidR="007D091A">
        <w:rPr>
          <w:rStyle w:val="CommentReference"/>
          <w:rFonts w:ascii="Times New Roman" w:eastAsia="Arial Unicode MS" w:hAnsi="Times New Roman" w:cs="Times New Roman"/>
          <w:vanish/>
          <w:color w:val="auto"/>
        </w:rPr>
        <w:commentReference w:id="345"/>
      </w:r>
      <w:commentRangeEnd w:id="346"/>
      <w:r w:rsidR="00FD3A6B">
        <w:rPr>
          <w:rStyle w:val="CommentReference"/>
          <w:rFonts w:ascii="Times New Roman" w:eastAsia="Arial Unicode MS" w:hAnsi="Times New Roman" w:cs="Times New Roman"/>
          <w:color w:val="auto"/>
        </w:rPr>
        <w:commentReference w:id="346"/>
      </w:r>
      <w:r>
        <w:rPr>
          <w:rFonts w:ascii="Times New Roman"/>
          <w:lang w:val="en-GB"/>
        </w:rPr>
        <w:t>.</w:t>
      </w:r>
      <w:ins w:id="347" w:author="Rob Heywood" w:date="2015-05-01T17:45:00Z">
        <w:r w:rsidR="00FD3A6B">
          <w:rPr>
            <w:rStyle w:val="FootnoteReference"/>
            <w:rFonts w:ascii="Times New Roman"/>
            <w:lang w:val="en-GB"/>
          </w:rPr>
          <w:footnoteReference w:id="52"/>
        </w:r>
      </w:ins>
      <w:r>
        <w:rPr>
          <w:rFonts w:ascii="Times New Roman"/>
          <w:lang w:val="en-GB"/>
        </w:rPr>
        <w:t xml:space="preserve">  Their Lordships counselled against simply bombarding patients with risks and warned that the duty would not be fulfilled unless pre-operative information was conv</w:t>
      </w:r>
      <w:r w:rsidR="00020661">
        <w:rPr>
          <w:rFonts w:ascii="Times New Roman"/>
          <w:lang w:val="en-GB"/>
        </w:rPr>
        <w:t xml:space="preserve">eyed in a </w:t>
      </w:r>
      <w:proofErr w:type="gramStart"/>
      <w:r w:rsidR="00020661">
        <w:rPr>
          <w:rFonts w:ascii="Times New Roman"/>
          <w:lang w:val="en-GB"/>
        </w:rPr>
        <w:t xml:space="preserve">manner </w:t>
      </w:r>
      <w:r>
        <w:rPr>
          <w:rFonts w:ascii="Times New Roman"/>
          <w:lang w:val="en-GB"/>
        </w:rPr>
        <w:t>which</w:t>
      </w:r>
      <w:proofErr w:type="gramEnd"/>
      <w:r>
        <w:rPr>
          <w:rFonts w:ascii="Times New Roman"/>
          <w:lang w:val="en-GB"/>
        </w:rPr>
        <w:t xml:space="preserve"> was comprehensible.</w:t>
      </w:r>
      <w:r>
        <w:rPr>
          <w:rFonts w:ascii="Times New Roman" w:eastAsia="Times New Roman" w:hAnsi="Times New Roman" w:cs="Times New Roman"/>
          <w:vertAlign w:val="superscript"/>
        </w:rPr>
        <w:footnoteReference w:id="53"/>
      </w:r>
      <w:r w:rsidR="00CF3F41">
        <w:rPr>
          <w:rFonts w:ascii="Times New Roman"/>
          <w:lang w:val="en-GB"/>
        </w:rPr>
        <w:t xml:space="preserve">  Whilst recognising </w:t>
      </w:r>
      <w:r>
        <w:rPr>
          <w:rFonts w:ascii="Times New Roman"/>
          <w:lang w:val="en-GB"/>
        </w:rPr>
        <w:t xml:space="preserve">that deciding how to explain risks to patients and communicating this effectively requires skill on the part of the doctor, </w:t>
      </w:r>
      <w:commentRangeStart w:id="358"/>
      <w:r>
        <w:rPr>
          <w:rFonts w:ascii="Times New Roman"/>
          <w:lang w:val="en-GB"/>
        </w:rPr>
        <w:t>the judgment stopped short of providing examples of precisely what a doctor will be expec</w:t>
      </w:r>
      <w:r w:rsidR="00CF3F41">
        <w:rPr>
          <w:rFonts w:ascii="Times New Roman"/>
          <w:lang w:val="en-GB"/>
        </w:rPr>
        <w:t xml:space="preserve">ted to do in order to discharge </w:t>
      </w:r>
      <w:r>
        <w:rPr>
          <w:rFonts w:ascii="Times New Roman"/>
          <w:lang w:val="en-GB"/>
        </w:rPr>
        <w:t>her duty in this regard</w:t>
      </w:r>
      <w:commentRangeEnd w:id="358"/>
      <w:r w:rsidR="007D091A">
        <w:rPr>
          <w:rStyle w:val="CommentReference"/>
          <w:rFonts w:ascii="Times New Roman" w:eastAsia="Arial Unicode MS" w:hAnsi="Times New Roman" w:cs="Times New Roman"/>
          <w:vanish/>
          <w:color w:val="auto"/>
        </w:rPr>
        <w:commentReference w:id="358"/>
      </w:r>
      <w:r>
        <w:rPr>
          <w:rFonts w:ascii="Times New Roman"/>
          <w:lang w:val="en-GB"/>
        </w:rPr>
        <w:t>.</w:t>
      </w:r>
      <w:commentRangeStart w:id="359"/>
      <w:ins w:id="360" w:author="Rob Heywood" w:date="2015-05-01T17:47:00Z">
        <w:r w:rsidR="00FD3A6B">
          <w:rPr>
            <w:rStyle w:val="FootnoteReference"/>
            <w:rFonts w:ascii="Times New Roman"/>
            <w:lang w:val="en-GB"/>
          </w:rPr>
          <w:footnoteReference w:id="54"/>
        </w:r>
      </w:ins>
      <w:r>
        <w:rPr>
          <w:rFonts w:ascii="Times New Roman"/>
          <w:lang w:val="en-GB"/>
        </w:rPr>
        <w:t xml:space="preserve"> </w:t>
      </w:r>
      <w:commentRangeEnd w:id="359"/>
      <w:r w:rsidR="00FD3A6B">
        <w:rPr>
          <w:rStyle w:val="CommentReference"/>
          <w:rFonts w:ascii="Times New Roman" w:eastAsia="Arial Unicode MS" w:hAnsi="Times New Roman" w:cs="Times New Roman"/>
          <w:color w:val="auto"/>
        </w:rPr>
        <w:commentReference w:id="359"/>
      </w:r>
      <w:r>
        <w:rPr>
          <w:rFonts w:ascii="Times New Roman"/>
          <w:lang w:val="en-GB"/>
        </w:rPr>
        <w:t xml:space="preserve"> Understanding is such a fluid </w:t>
      </w:r>
      <w:proofErr w:type="gramStart"/>
      <w:r>
        <w:rPr>
          <w:rFonts w:ascii="Times New Roman"/>
          <w:lang w:val="en-GB"/>
        </w:rPr>
        <w:t>concept which</w:t>
      </w:r>
      <w:proofErr w:type="gramEnd"/>
      <w:r>
        <w:rPr>
          <w:rFonts w:ascii="Times New Roman"/>
          <w:lang w:val="en-GB"/>
        </w:rPr>
        <w:t xml:space="preserve"> will naturally vary considerably from patient to patient. As such, </w:t>
      </w:r>
      <w:r>
        <w:rPr>
          <w:rFonts w:ascii="Times New Roman"/>
          <w:lang w:val="en-GB"/>
        </w:rPr>
        <w:lastRenderedPageBreak/>
        <w:t>this is surely the most curious and equivocal segment of the doctor</w:t>
      </w:r>
      <w:r w:rsidR="00245C1F">
        <w:rPr>
          <w:rFonts w:ascii="Times New Roman"/>
          <w:lang w:val="en-GB"/>
        </w:rPr>
        <w:t>’</w:t>
      </w:r>
      <w:r>
        <w:rPr>
          <w:rFonts w:ascii="Times New Roman"/>
          <w:lang w:val="en-GB"/>
        </w:rPr>
        <w:t>s duty.  It is difficult for a doctor to gauge a patient</w:t>
      </w:r>
      <w:r w:rsidR="00245C1F">
        <w:rPr>
          <w:rFonts w:ascii="Times New Roman"/>
          <w:lang w:val="en-GB"/>
        </w:rPr>
        <w:t>’</w:t>
      </w:r>
      <w:r w:rsidR="00CF3F41">
        <w:rPr>
          <w:rFonts w:ascii="Times New Roman"/>
          <w:lang w:val="en-GB"/>
        </w:rPr>
        <w:t xml:space="preserve">s understanding and equally challenging for a judge to </w:t>
      </w:r>
      <w:r>
        <w:rPr>
          <w:rFonts w:ascii="Times New Roman"/>
          <w:lang w:val="en-GB"/>
        </w:rPr>
        <w:t>arti</w:t>
      </w:r>
      <w:r w:rsidR="00CF3F41">
        <w:rPr>
          <w:rFonts w:ascii="Times New Roman"/>
          <w:lang w:val="en-GB"/>
        </w:rPr>
        <w:t xml:space="preserve">culate </w:t>
      </w:r>
      <w:r>
        <w:rPr>
          <w:rFonts w:ascii="Times New Roman"/>
          <w:lang w:val="en-GB"/>
        </w:rPr>
        <w:t xml:space="preserve">what reasonable steps have to be taken to ensure that </w:t>
      </w:r>
      <w:r w:rsidR="00FB3907">
        <w:rPr>
          <w:rFonts w:ascii="Times New Roman"/>
          <w:lang w:val="en-GB"/>
        </w:rPr>
        <w:t xml:space="preserve">there </w:t>
      </w:r>
      <w:r>
        <w:rPr>
          <w:rFonts w:ascii="Times New Roman"/>
          <w:lang w:val="en-GB"/>
        </w:rPr>
        <w:t xml:space="preserve">has been at least some attempt by the clinician to ascertain the </w:t>
      </w:r>
      <w:r w:rsidR="00020661">
        <w:rPr>
          <w:rFonts w:ascii="Times New Roman"/>
          <w:lang w:val="en-GB"/>
        </w:rPr>
        <w:t>level of patient comprehension.</w:t>
      </w:r>
      <w:r w:rsidR="005A6E09">
        <w:rPr>
          <w:rStyle w:val="FootnoteReference"/>
          <w:rFonts w:ascii="Times New Roman"/>
          <w:lang w:val="en-GB"/>
        </w:rPr>
        <w:footnoteReference w:id="55"/>
      </w:r>
    </w:p>
    <w:p w14:paraId="3E77D886" w14:textId="77777777" w:rsidR="002D66C9" w:rsidRPr="00F32F78" w:rsidRDefault="008B751D">
      <w:pPr>
        <w:pStyle w:val="Body"/>
        <w:spacing w:line="360" w:lineRule="auto"/>
        <w:jc w:val="both"/>
        <w:rPr>
          <w:rFonts w:ascii="Times New Roman"/>
          <w:lang w:val="en-GB"/>
        </w:rPr>
      </w:pPr>
      <w:r>
        <w:rPr>
          <w:rFonts w:ascii="Times New Roman"/>
          <w:lang w:val="en-GB"/>
        </w:rPr>
        <w:tab/>
        <w:t xml:space="preserve">Depending on how the decision in </w:t>
      </w:r>
      <w:r>
        <w:rPr>
          <w:rFonts w:ascii="Times New Roman"/>
          <w:i/>
          <w:iCs/>
          <w:lang w:val="en-GB"/>
        </w:rPr>
        <w:t>Montgomery</w:t>
      </w:r>
      <w:r>
        <w:rPr>
          <w:rFonts w:ascii="Times New Roman"/>
          <w:lang w:val="en-GB"/>
        </w:rPr>
        <w:t xml:space="preserve"> is explained to healthcare professionals, and how it subsequently comes to be understood, it is not beyond the realms of possibility to envisage a scenario in which health care professionals are prone to disclose what might best be described as excessive information, which some patients may not necessarily need or</w:t>
      </w:r>
      <w:r w:rsidR="004659DC">
        <w:rPr>
          <w:rFonts w:ascii="Times New Roman"/>
          <w:lang w:val="en-GB"/>
        </w:rPr>
        <w:t>,</w:t>
      </w:r>
      <w:r>
        <w:rPr>
          <w:rFonts w:ascii="Times New Roman"/>
          <w:lang w:val="en-GB"/>
        </w:rPr>
        <w:t xml:space="preserve"> worse still</w:t>
      </w:r>
      <w:r w:rsidR="004659DC">
        <w:rPr>
          <w:rFonts w:ascii="Times New Roman"/>
          <w:lang w:val="en-GB"/>
        </w:rPr>
        <w:t>,</w:t>
      </w:r>
      <w:r>
        <w:rPr>
          <w:rFonts w:ascii="Times New Roman"/>
          <w:lang w:val="en-GB"/>
        </w:rPr>
        <w:t xml:space="preserve"> want.  Of course, post </w:t>
      </w:r>
      <w:r>
        <w:rPr>
          <w:rFonts w:ascii="Times New Roman"/>
          <w:i/>
          <w:iCs/>
          <w:lang w:val="en-GB"/>
        </w:rPr>
        <w:t>Montgomery,</w:t>
      </w:r>
      <w:r>
        <w:rPr>
          <w:rFonts w:ascii="Times New Roman"/>
          <w:lang w:val="en-GB"/>
        </w:rPr>
        <w:t xml:space="preserve"> the therapeutic privilege continues to exist to mitigate against this in a situation where the doctor is satisfied that disclosure would detrimentally affect the physical and mental health of the patient.</w:t>
      </w:r>
      <w:r>
        <w:rPr>
          <w:rFonts w:ascii="Times New Roman" w:eastAsia="Times New Roman" w:hAnsi="Times New Roman" w:cs="Times New Roman"/>
          <w:vertAlign w:val="superscript"/>
        </w:rPr>
        <w:footnoteReference w:id="56"/>
      </w:r>
      <w:r>
        <w:rPr>
          <w:rFonts w:ascii="Times New Roman"/>
          <w:lang w:val="en-GB"/>
        </w:rPr>
        <w:t xml:space="preserve">  Lord Kerr and Lord Reed were also sensitive to the fact that some patients may not want to be told pre-operative information and that the doctor is absolved from liability once this has been made clear.</w:t>
      </w:r>
      <w:r>
        <w:rPr>
          <w:rFonts w:ascii="Times New Roman" w:eastAsia="Times New Roman" w:hAnsi="Times New Roman" w:cs="Times New Roman"/>
          <w:vertAlign w:val="superscript"/>
        </w:rPr>
        <w:footnoteReference w:id="57"/>
      </w:r>
      <w:r w:rsidR="00C504AA">
        <w:rPr>
          <w:rFonts w:ascii="Times New Roman"/>
          <w:lang w:val="en-GB"/>
        </w:rPr>
        <w:t xml:space="preserve">  In</w:t>
      </w:r>
      <w:r w:rsidR="00F32F78">
        <w:rPr>
          <w:rFonts w:ascii="Times New Roman"/>
          <w:lang w:val="en-GB"/>
        </w:rPr>
        <w:t xml:space="preserve"> this respect, </w:t>
      </w:r>
      <w:r w:rsidR="00C504AA">
        <w:rPr>
          <w:rFonts w:ascii="Times New Roman"/>
          <w:lang w:val="en-GB"/>
        </w:rPr>
        <w:t>a benefit of the particular patient strand to the test of materiality becomes apparent.  After taking reasonable steps to assess the disclosure needs of the patient before them, a doctor may well conclude that the patient would not want to be told certain information and would not regard it as significant.</w:t>
      </w:r>
      <w:r w:rsidR="00F32F78">
        <w:rPr>
          <w:rFonts w:ascii="Times New Roman"/>
          <w:lang w:val="en-GB"/>
        </w:rPr>
        <w:t xml:space="preserve">  It follows that </w:t>
      </w:r>
      <w:r w:rsidR="00F32F78" w:rsidRPr="00F32F78">
        <w:rPr>
          <w:rFonts w:ascii="Times New Roman"/>
        </w:rPr>
        <w:t>the subjective element can reduce, as well as increa</w:t>
      </w:r>
      <w:r w:rsidR="00F32F78">
        <w:rPr>
          <w:rFonts w:ascii="Times New Roman"/>
        </w:rPr>
        <w:t xml:space="preserve">se, the disclosure requirements.  </w:t>
      </w:r>
      <w:r w:rsidR="00CF3F41">
        <w:rPr>
          <w:rFonts w:ascii="Times New Roman"/>
          <w:lang w:val="en-GB"/>
        </w:rPr>
        <w:t>T</w:t>
      </w:r>
      <w:r>
        <w:rPr>
          <w:rFonts w:ascii="Times New Roman"/>
          <w:lang w:val="en-GB"/>
        </w:rPr>
        <w:t xml:space="preserve">he aforementioned dangers </w:t>
      </w:r>
      <w:r w:rsidR="00C504AA">
        <w:rPr>
          <w:rFonts w:ascii="Times New Roman"/>
          <w:lang w:val="en-GB"/>
        </w:rPr>
        <w:t xml:space="preserve">of the potential for excessive disclosure </w:t>
      </w:r>
      <w:r>
        <w:rPr>
          <w:rFonts w:ascii="Times New Roman"/>
          <w:lang w:val="en-GB"/>
        </w:rPr>
        <w:t xml:space="preserve">are </w:t>
      </w:r>
      <w:r w:rsidR="00CF3F41">
        <w:rPr>
          <w:rFonts w:ascii="Times New Roman"/>
          <w:lang w:val="en-GB"/>
        </w:rPr>
        <w:t xml:space="preserve">therefore </w:t>
      </w:r>
      <w:r>
        <w:rPr>
          <w:rFonts w:ascii="Times New Roman"/>
          <w:lang w:val="en-GB"/>
        </w:rPr>
        <w:t xml:space="preserve">accounted for up to a point and doctors do still have some room to manoeuvre in terms of what they say and how they say it. </w:t>
      </w:r>
      <w:r w:rsidR="001A0A42">
        <w:rPr>
          <w:rFonts w:ascii="Times New Roman"/>
          <w:lang w:val="en-GB"/>
        </w:rPr>
        <w:t xml:space="preserve"> </w:t>
      </w:r>
      <w:r>
        <w:rPr>
          <w:rFonts w:ascii="Times New Roman"/>
          <w:lang w:val="en-GB"/>
        </w:rPr>
        <w:t xml:space="preserve">Whether doctors will appreciate this after </w:t>
      </w:r>
      <w:r>
        <w:rPr>
          <w:rFonts w:ascii="Times New Roman"/>
          <w:i/>
          <w:iCs/>
          <w:lang w:val="en-GB"/>
        </w:rPr>
        <w:t>Montgomery</w:t>
      </w:r>
      <w:r>
        <w:rPr>
          <w:rFonts w:ascii="Times New Roman"/>
          <w:lang w:val="en-GB"/>
        </w:rPr>
        <w:t xml:space="preserve"> is a salient point.  If, in practice, the judgment triggers enhanc</w:t>
      </w:r>
      <w:r w:rsidR="00CF3F41">
        <w:rPr>
          <w:rFonts w:ascii="Times New Roman"/>
          <w:lang w:val="en-GB"/>
        </w:rPr>
        <w:t xml:space="preserve">ed and effectively </w:t>
      </w:r>
      <w:r>
        <w:rPr>
          <w:rFonts w:ascii="Times New Roman"/>
          <w:lang w:val="en-GB"/>
        </w:rPr>
        <w:t xml:space="preserve">documented disclosure from clinicians, the upshot may well be that it will be incredibly difficult for patients to mount an isolated allegation that they were not told about a particular piece of information. </w:t>
      </w:r>
      <w:r w:rsidR="00F914B0">
        <w:rPr>
          <w:rFonts w:ascii="Times New Roman"/>
          <w:lang w:val="en-GB"/>
        </w:rPr>
        <w:t xml:space="preserve"> </w:t>
      </w:r>
      <w:r>
        <w:rPr>
          <w:rFonts w:ascii="Times New Roman"/>
          <w:lang w:val="en-GB"/>
        </w:rPr>
        <w:t xml:space="preserve">At this point, the legal investigation may well veer away from what was disclosed to focus on the manner in which it was </w:t>
      </w:r>
      <w:r>
        <w:rPr>
          <w:rFonts w:ascii="Times New Roman"/>
          <w:lang w:val="en-GB"/>
        </w:rPr>
        <w:lastRenderedPageBreak/>
        <w:t xml:space="preserve">actually portrayed and the steps that were taken to facilitate and appraise patient understanding. </w:t>
      </w:r>
    </w:p>
    <w:p w14:paraId="16BA6553" w14:textId="432E8C2E" w:rsidR="002D66C9" w:rsidRDefault="008B751D">
      <w:pPr>
        <w:pStyle w:val="Body"/>
        <w:spacing w:line="360" w:lineRule="auto"/>
        <w:jc w:val="both"/>
        <w:rPr>
          <w:rFonts w:ascii="Times New Roman"/>
          <w:lang w:val="en-GB"/>
        </w:rPr>
      </w:pPr>
      <w:r>
        <w:rPr>
          <w:rFonts w:ascii="Times New Roman"/>
          <w:lang w:val="en-GB"/>
        </w:rPr>
        <w:tab/>
        <w:t xml:space="preserve">The real impact of </w:t>
      </w:r>
      <w:r>
        <w:rPr>
          <w:rFonts w:ascii="Times New Roman"/>
          <w:i/>
          <w:iCs/>
          <w:lang w:val="en-GB"/>
        </w:rPr>
        <w:t>Montgomery</w:t>
      </w:r>
      <w:r>
        <w:rPr>
          <w:rFonts w:ascii="Times New Roman"/>
          <w:lang w:val="en-GB"/>
        </w:rPr>
        <w:t>, however, will undoubtedly hinge on how it is perceived by those at the coalface of NHS policy and clinical practice.</w:t>
      </w:r>
      <w:ins w:id="374" w:author="Rob Heywood" w:date="2015-05-01T17:43:00Z">
        <w:r w:rsidR="00FD3A6B">
          <w:rPr>
            <w:rStyle w:val="FootnoteReference"/>
            <w:rFonts w:ascii="Times New Roman"/>
            <w:lang w:val="en-GB"/>
          </w:rPr>
          <w:footnoteReference w:id="58"/>
        </w:r>
      </w:ins>
      <w:r>
        <w:rPr>
          <w:rFonts w:ascii="Times New Roman"/>
          <w:lang w:val="en-GB"/>
        </w:rPr>
        <w:t xml:space="preserve">  Symbolically</w:t>
      </w:r>
      <w:ins w:id="394" w:author="Jose Miola" w:date="2015-04-24T15:53:00Z">
        <w:r w:rsidR="007D091A">
          <w:rPr>
            <w:rFonts w:ascii="Times New Roman"/>
            <w:lang w:val="en-GB"/>
          </w:rPr>
          <w:t>,</w:t>
        </w:r>
      </w:ins>
      <w:r>
        <w:rPr>
          <w:rFonts w:ascii="Times New Roman"/>
          <w:lang w:val="en-GB"/>
        </w:rPr>
        <w:t xml:space="preserve"> the judgmen</w:t>
      </w:r>
      <w:r w:rsidR="00020661">
        <w:rPr>
          <w:rFonts w:ascii="Times New Roman"/>
          <w:lang w:val="en-GB"/>
        </w:rPr>
        <w:t xml:space="preserve">t is </w:t>
      </w:r>
      <w:proofErr w:type="gramStart"/>
      <w:r w:rsidR="00020661">
        <w:rPr>
          <w:rFonts w:ascii="Times New Roman"/>
          <w:lang w:val="en-GB"/>
        </w:rPr>
        <w:t>high-profile</w:t>
      </w:r>
      <w:proofErr w:type="gramEnd"/>
      <w:r w:rsidR="00020661">
        <w:rPr>
          <w:rFonts w:ascii="Times New Roman"/>
          <w:lang w:val="en-GB"/>
        </w:rPr>
        <w:t xml:space="preserve">.  Practically, </w:t>
      </w:r>
      <w:r>
        <w:rPr>
          <w:rFonts w:ascii="Times New Roman"/>
          <w:lang w:val="en-GB"/>
        </w:rPr>
        <w:t>save for recognising that the individualities of patients need to be considered in the disclosure process, very little may have to change.  This is in no small part due to the fact that the medical</w:t>
      </w:r>
      <w:r w:rsidR="004D2C63">
        <w:rPr>
          <w:rFonts w:ascii="Times New Roman"/>
          <w:lang w:val="en-GB"/>
        </w:rPr>
        <w:t xml:space="preserve"> profession</w:t>
      </w:r>
      <w:r>
        <w:rPr>
          <w:rFonts w:ascii="Times New Roman"/>
          <w:lang w:val="en-GB"/>
        </w:rPr>
        <w:t>,</w:t>
      </w:r>
      <w:r w:rsidR="004D2C63">
        <w:rPr>
          <w:rFonts w:ascii="Times New Roman"/>
          <w:lang w:val="en-GB"/>
        </w:rPr>
        <w:t xml:space="preserve"> </w:t>
      </w:r>
      <w:r>
        <w:rPr>
          <w:rFonts w:ascii="Times New Roman"/>
          <w:lang w:val="en-GB"/>
        </w:rPr>
        <w:t>replicating the views held by many lawyers, actually believed that English law was already operating on the basis of the prudent patient standard of disclosure.</w:t>
      </w:r>
      <w:r w:rsidR="00020661">
        <w:rPr>
          <w:rStyle w:val="FootnoteReference"/>
          <w:rFonts w:ascii="Times New Roman"/>
          <w:lang w:val="en-GB"/>
        </w:rPr>
        <w:footnoteReference w:id="59"/>
      </w:r>
      <w:r>
        <w:rPr>
          <w:rFonts w:ascii="Times New Roman"/>
          <w:lang w:val="en-GB"/>
        </w:rPr>
        <w:t xml:space="preserve">  Accordingly, the ethics of the medical profession o</w:t>
      </w:r>
      <w:r w:rsidR="00CF3F41">
        <w:rPr>
          <w:rFonts w:ascii="Times New Roman"/>
          <w:lang w:val="en-GB"/>
        </w:rPr>
        <w:t>vertook the law</w:t>
      </w:r>
      <w:r w:rsidR="007D091A">
        <w:rPr>
          <w:rFonts w:ascii="Times New Roman"/>
          <w:lang w:val="en-GB"/>
        </w:rPr>
        <w:t xml:space="preserve"> some time ago,</w:t>
      </w:r>
      <w:r w:rsidR="00CF3F41">
        <w:rPr>
          <w:rFonts w:ascii="Times New Roman"/>
          <w:lang w:val="en-GB"/>
        </w:rPr>
        <w:t xml:space="preserve"> and in doing so </w:t>
      </w:r>
      <w:r>
        <w:rPr>
          <w:rFonts w:ascii="Times New Roman"/>
          <w:lang w:val="en-GB"/>
        </w:rPr>
        <w:t xml:space="preserve">a comprehensive body of professional regulatory standards for pre-operative disclosure and consent </w:t>
      </w:r>
      <w:r w:rsidR="00CF3F41">
        <w:rPr>
          <w:rFonts w:ascii="Times New Roman"/>
          <w:lang w:val="en-GB"/>
        </w:rPr>
        <w:t xml:space="preserve">are now imbedded in clinical practice </w:t>
      </w:r>
      <w:r>
        <w:rPr>
          <w:rFonts w:ascii="Times New Roman"/>
          <w:lang w:val="en-GB"/>
        </w:rPr>
        <w:t xml:space="preserve">that are actually </w:t>
      </w:r>
      <w:commentRangeStart w:id="395"/>
      <w:commentRangeStart w:id="396"/>
      <w:r>
        <w:rPr>
          <w:rFonts w:ascii="Times New Roman"/>
          <w:lang w:val="en-GB"/>
        </w:rPr>
        <w:t>far in advance of what the law has ever required.</w:t>
      </w:r>
      <w:ins w:id="397" w:author="Rob Heywood" w:date="2015-05-01T17:53:00Z">
        <w:r w:rsidR="00A75290">
          <w:rPr>
            <w:rFonts w:ascii="Times New Roman"/>
            <w:lang w:val="en-GB"/>
          </w:rPr>
          <w:t xml:space="preserve">  The </w:t>
        </w:r>
      </w:ins>
      <w:ins w:id="398" w:author="Rob Heywood" w:date="2015-05-01T17:59:00Z">
        <w:r w:rsidR="00A75290">
          <w:rPr>
            <w:rFonts w:ascii="Times New Roman"/>
            <w:lang w:val="en-GB"/>
          </w:rPr>
          <w:t xml:space="preserve">current </w:t>
        </w:r>
      </w:ins>
      <w:ins w:id="399" w:author="Rob Heywood" w:date="2015-05-01T17:53:00Z">
        <w:r w:rsidR="00A75290">
          <w:rPr>
            <w:rFonts w:ascii="Times New Roman"/>
            <w:lang w:val="en-GB"/>
          </w:rPr>
          <w:t xml:space="preserve">GMC guidance </w:t>
        </w:r>
      </w:ins>
      <w:ins w:id="400" w:author="Rob Heywood" w:date="2015-05-01T18:09:00Z">
        <w:r w:rsidR="00327E92">
          <w:rPr>
            <w:rFonts w:ascii="Times New Roman"/>
            <w:lang w:val="en-GB"/>
          </w:rPr>
          <w:t xml:space="preserve">demands </w:t>
        </w:r>
      </w:ins>
      <w:ins w:id="401" w:author="Rob Heywood" w:date="2015-05-01T18:00:00Z">
        <w:r w:rsidR="00A75290">
          <w:rPr>
            <w:rFonts w:ascii="Times New Roman"/>
            <w:lang w:val="en-GB"/>
          </w:rPr>
          <w:t xml:space="preserve">that the doctor </w:t>
        </w:r>
      </w:ins>
      <w:ins w:id="402" w:author="Rob Heywood" w:date="2015-05-01T18:01:00Z">
        <w:r w:rsidR="00A75290">
          <w:rPr>
            <w:rFonts w:ascii="Times New Roman"/>
            <w:lang w:val="en-GB"/>
          </w:rPr>
          <w:t xml:space="preserve">explains </w:t>
        </w:r>
        <w:r w:rsidR="00A75290">
          <w:rPr>
            <w:rFonts w:ascii="Times New Roman"/>
            <w:lang w:val="en-GB"/>
          </w:rPr>
          <w:t>‘</w:t>
        </w:r>
      </w:ins>
      <w:ins w:id="403" w:author="Rob Heywood" w:date="2015-05-01T18:00:00Z">
        <w:r w:rsidR="00A75290" w:rsidRPr="00A75290">
          <w:rPr>
            <w:rFonts w:ascii="Times New Roman"/>
            <w:lang w:val="en-GB"/>
          </w:rPr>
          <w:t>the options to the patient, setting out the potential benefits, risks, burdens and side effects of each option, including the option to have no treatment. The doctor may recommend a particular option which they believe to be best for the patient, but they must not put pressure on the patient to accept their advice</w:t>
        </w:r>
      </w:ins>
      <w:ins w:id="404" w:author="Rob Heywood" w:date="2015-05-01T18:08:00Z">
        <w:r w:rsidR="00327E92">
          <w:rPr>
            <w:rFonts w:ascii="Times New Roman"/>
            <w:lang w:val="en-GB"/>
          </w:rPr>
          <w:t>’</w:t>
        </w:r>
        <w:r w:rsidR="00327E92">
          <w:rPr>
            <w:rFonts w:ascii="Times New Roman"/>
            <w:lang w:val="en-GB"/>
          </w:rPr>
          <w:t>.</w:t>
        </w:r>
      </w:ins>
      <w:ins w:id="405" w:author="Rob Heywood" w:date="2015-05-01T18:02:00Z">
        <w:r w:rsidR="00327E92">
          <w:rPr>
            <w:rFonts w:ascii="Times New Roman"/>
            <w:lang w:val="en-GB"/>
          </w:rPr>
          <w:t xml:space="preserve">  </w:t>
        </w:r>
      </w:ins>
      <w:ins w:id="406" w:author="Rob Heywood" w:date="2015-05-01T18:00:00Z">
        <w:r w:rsidR="00327E92">
          <w:rPr>
            <w:rFonts w:ascii="Times New Roman"/>
            <w:lang w:val="en-GB"/>
          </w:rPr>
          <w:t xml:space="preserve">The patient then </w:t>
        </w:r>
      </w:ins>
      <w:ins w:id="407" w:author="Rob Heywood" w:date="2015-05-01T18:03:00Z">
        <w:r w:rsidR="00327E92">
          <w:rPr>
            <w:rFonts w:ascii="Times New Roman"/>
            <w:lang w:val="en-GB"/>
          </w:rPr>
          <w:t>‘</w:t>
        </w:r>
      </w:ins>
      <w:ins w:id="408" w:author="Rob Heywood" w:date="2015-05-01T18:00:00Z">
        <w:r w:rsidR="00327E92">
          <w:rPr>
            <w:rFonts w:ascii="Times New Roman"/>
            <w:lang w:val="en-GB"/>
          </w:rPr>
          <w:t>weighs</w:t>
        </w:r>
        <w:r w:rsidR="00A75290" w:rsidRPr="00A75290">
          <w:rPr>
            <w:rFonts w:ascii="Times New Roman"/>
            <w:lang w:val="en-GB"/>
          </w:rPr>
          <w:t xml:space="preserve"> the potential benefits, risks and burdens of the various options as well as any non-clinical issues that are relevant to them</w:t>
        </w:r>
      </w:ins>
      <w:ins w:id="409" w:author="Rob Heywood" w:date="2015-05-01T18:08:00Z">
        <w:r w:rsidR="00327E92">
          <w:rPr>
            <w:rFonts w:ascii="Times New Roman"/>
            <w:lang w:val="en-GB"/>
          </w:rPr>
          <w:t>’</w:t>
        </w:r>
        <w:r w:rsidR="00327E92">
          <w:rPr>
            <w:rFonts w:ascii="Times New Roman"/>
            <w:lang w:val="en-GB"/>
          </w:rPr>
          <w:t>. Finally</w:t>
        </w:r>
      </w:ins>
      <w:ins w:id="410" w:author="Rob Heywood" w:date="2015-05-01T18:09:00Z">
        <w:r w:rsidR="00327E92">
          <w:rPr>
            <w:rFonts w:ascii="Times New Roman"/>
            <w:lang w:val="en-GB"/>
          </w:rPr>
          <w:t>,</w:t>
        </w:r>
      </w:ins>
      <w:ins w:id="411" w:author="Rob Heywood" w:date="2015-05-01T18:08:00Z">
        <w:r w:rsidR="00327E92">
          <w:rPr>
            <w:rFonts w:ascii="Times New Roman"/>
            <w:lang w:val="en-GB"/>
          </w:rPr>
          <w:t xml:space="preserve"> it is</w:t>
        </w:r>
      </w:ins>
      <w:ins w:id="412" w:author="Rob Heywood" w:date="2015-05-01T18:06:00Z">
        <w:r w:rsidR="00327E92">
          <w:rPr>
            <w:rFonts w:ascii="Times New Roman"/>
            <w:lang w:val="en-GB"/>
          </w:rPr>
          <w:t xml:space="preserve"> the patient who </w:t>
        </w:r>
        <w:r w:rsidR="00327E92">
          <w:rPr>
            <w:rFonts w:ascii="Times New Roman"/>
            <w:lang w:val="en-GB"/>
          </w:rPr>
          <w:t>‘</w:t>
        </w:r>
      </w:ins>
      <w:ins w:id="413" w:author="Rob Heywood" w:date="2015-05-01T18:00:00Z">
        <w:r w:rsidR="00A75290" w:rsidRPr="00A75290">
          <w:rPr>
            <w:rFonts w:ascii="Times New Roman"/>
            <w:lang w:val="en-GB"/>
          </w:rPr>
          <w:t>decides whether to accept any of the options and, if so, which one</w:t>
        </w:r>
      </w:ins>
      <w:ins w:id="414" w:author="Rob Heywood" w:date="2015-05-01T18:06:00Z">
        <w:r w:rsidR="00327E92">
          <w:rPr>
            <w:rFonts w:ascii="Times New Roman"/>
            <w:lang w:val="en-GB"/>
          </w:rPr>
          <w:t>’</w:t>
        </w:r>
        <w:r w:rsidR="00327E92">
          <w:rPr>
            <w:rFonts w:ascii="Times New Roman"/>
            <w:lang w:val="en-GB"/>
          </w:rPr>
          <w:t>.</w:t>
        </w:r>
      </w:ins>
      <w:ins w:id="415" w:author="Rob Heywood" w:date="2015-05-01T18:04:00Z">
        <w:r w:rsidR="00327E92">
          <w:rPr>
            <w:rStyle w:val="FootnoteReference"/>
            <w:rFonts w:ascii="Times New Roman"/>
            <w:lang w:val="en-GB"/>
          </w:rPr>
          <w:footnoteReference w:id="60"/>
        </w:r>
        <w:r w:rsidR="00327E92">
          <w:rPr>
            <w:rFonts w:ascii="Times New Roman"/>
            <w:lang w:val="en-GB"/>
          </w:rPr>
          <w:t xml:space="preserve">  </w:t>
        </w:r>
      </w:ins>
      <w:ins w:id="420" w:author="Rob Heywood" w:date="2015-05-01T18:00:00Z">
        <w:r w:rsidR="00327E92">
          <w:rPr>
            <w:rFonts w:ascii="Times New Roman"/>
            <w:lang w:val="en-GB"/>
          </w:rPr>
          <w:t>T</w:t>
        </w:r>
      </w:ins>
      <w:del w:id="421" w:author="Rob Heywood" w:date="2015-05-01T18:07:00Z">
        <w:r w:rsidDel="00327E92">
          <w:rPr>
            <w:rFonts w:ascii="Times New Roman"/>
            <w:lang w:val="en-GB"/>
          </w:rPr>
          <w:delText xml:space="preserve"> </w:delText>
        </w:r>
        <w:r w:rsidR="00A92EEC" w:rsidDel="00327E92">
          <w:rPr>
            <w:rFonts w:ascii="Times New Roman"/>
            <w:lang w:val="en-GB"/>
          </w:rPr>
          <w:delText xml:space="preserve"> </w:delText>
        </w:r>
        <w:commentRangeEnd w:id="395"/>
        <w:r w:rsidR="007D091A" w:rsidDel="00327E92">
          <w:rPr>
            <w:rStyle w:val="CommentReference"/>
            <w:rFonts w:ascii="Times New Roman" w:eastAsia="Arial Unicode MS" w:hAnsi="Times New Roman" w:cs="Times New Roman"/>
            <w:vanish/>
            <w:color w:val="auto"/>
          </w:rPr>
          <w:commentReference w:id="395"/>
        </w:r>
        <w:commentRangeEnd w:id="396"/>
        <w:r w:rsidR="00327E92" w:rsidDel="00327E92">
          <w:rPr>
            <w:rStyle w:val="CommentReference"/>
            <w:rFonts w:ascii="Times New Roman" w:eastAsia="Arial Unicode MS" w:hAnsi="Times New Roman" w:cs="Times New Roman"/>
            <w:color w:val="auto"/>
          </w:rPr>
          <w:commentReference w:id="396"/>
        </w:r>
        <w:r w:rsidDel="00327E92">
          <w:rPr>
            <w:rFonts w:ascii="Times New Roman"/>
            <w:lang w:val="en-GB"/>
          </w:rPr>
          <w:delText>T</w:delText>
        </w:r>
      </w:del>
      <w:r>
        <w:rPr>
          <w:rFonts w:ascii="Times New Roman"/>
          <w:lang w:val="en-GB"/>
        </w:rPr>
        <w:t>he advice from lawyers therefore ought to be no more than to keep at the forefront of doctors</w:t>
      </w:r>
      <w:r w:rsidR="00245C1F">
        <w:rPr>
          <w:rFonts w:ascii="Times New Roman"/>
          <w:lang w:val="en-GB"/>
        </w:rPr>
        <w:t>’</w:t>
      </w:r>
      <w:r>
        <w:rPr>
          <w:rFonts w:ascii="Times New Roman"/>
          <w:lang w:val="en-GB"/>
        </w:rPr>
        <w:t xml:space="preserve"> minds the specific needs of particular patients in the disclosure process, but other than that to continue adhering to the comprehensive guidelines already issued by the professional regulatory bodies.</w:t>
      </w:r>
      <w:del w:id="422" w:author="Rob Heywood" w:date="2015-05-01T18:04:00Z">
        <w:r w:rsidR="005A6E09" w:rsidDel="00327E92">
          <w:rPr>
            <w:rStyle w:val="FootnoteReference"/>
            <w:rFonts w:ascii="Times New Roman"/>
            <w:lang w:val="en-GB"/>
          </w:rPr>
          <w:footnoteReference w:id="61"/>
        </w:r>
        <w:r w:rsidDel="00327E92">
          <w:rPr>
            <w:rFonts w:ascii="Times New Roman"/>
            <w:lang w:val="en-GB"/>
          </w:rPr>
          <w:delText xml:space="preserve"> </w:delText>
        </w:r>
      </w:del>
      <w:r>
        <w:rPr>
          <w:rFonts w:ascii="Times New Roman"/>
          <w:lang w:val="en-GB"/>
        </w:rPr>
        <w:t xml:space="preserve"> A fair criticism of the law may </w:t>
      </w:r>
      <w:r>
        <w:rPr>
          <w:rFonts w:ascii="Times New Roman"/>
          <w:lang w:val="en-GB"/>
        </w:rPr>
        <w:lastRenderedPageBreak/>
        <w:t>well be that up until now it has lagged behind developments and changing attitudes from within the medical profe</w:t>
      </w:r>
      <w:r w:rsidR="00CF3F41">
        <w:rPr>
          <w:rFonts w:ascii="Times New Roman"/>
          <w:lang w:val="en-GB"/>
        </w:rPr>
        <w:t>ssion</w:t>
      </w:r>
      <w:r>
        <w:rPr>
          <w:rFonts w:ascii="Times New Roman"/>
          <w:lang w:val="en-GB"/>
        </w:rPr>
        <w:t xml:space="preserve">.  </w:t>
      </w:r>
      <w:r>
        <w:rPr>
          <w:rFonts w:ascii="Times New Roman"/>
          <w:i/>
          <w:iCs/>
          <w:lang w:val="en-GB"/>
        </w:rPr>
        <w:t xml:space="preserve">Montgomery </w:t>
      </w:r>
      <w:r>
        <w:rPr>
          <w:rFonts w:ascii="Times New Roman"/>
          <w:lang w:val="en-GB"/>
        </w:rPr>
        <w:t>has now</w:t>
      </w:r>
      <w:r w:rsidR="00CF3F41">
        <w:rPr>
          <w:rFonts w:ascii="Times New Roman"/>
          <w:lang w:val="en-GB"/>
        </w:rPr>
        <w:t xml:space="preserve"> caused the law to catch up, if not fully then at least in part, </w:t>
      </w:r>
      <w:r>
        <w:rPr>
          <w:rFonts w:ascii="Times New Roman"/>
          <w:lang w:val="en-GB"/>
        </w:rPr>
        <w:t>but in terms of its direct impact on clin</w:t>
      </w:r>
      <w:r w:rsidR="00D37DBD">
        <w:rPr>
          <w:rFonts w:ascii="Times New Roman"/>
          <w:lang w:val="en-GB"/>
        </w:rPr>
        <w:t xml:space="preserve">ical practice, </w:t>
      </w:r>
      <w:r w:rsidR="00BA5343">
        <w:rPr>
          <w:rFonts w:ascii="Times New Roman"/>
          <w:lang w:val="en-GB"/>
        </w:rPr>
        <w:t>there ma</w:t>
      </w:r>
      <w:r w:rsidR="00D37DBD">
        <w:rPr>
          <w:rFonts w:ascii="Times New Roman"/>
          <w:lang w:val="en-GB"/>
        </w:rPr>
        <w:t xml:space="preserve">y be no need to press the panic button </w:t>
      </w:r>
      <w:r w:rsidR="00BA5343">
        <w:rPr>
          <w:rFonts w:ascii="Times New Roman"/>
          <w:lang w:val="en-GB"/>
        </w:rPr>
        <w:t>just yet.</w:t>
      </w:r>
    </w:p>
    <w:p w14:paraId="07CDD010" w14:textId="77777777" w:rsidR="00D37DBD" w:rsidRDefault="00D37DBD">
      <w:pPr>
        <w:pStyle w:val="Body"/>
        <w:spacing w:line="360" w:lineRule="auto"/>
        <w:jc w:val="both"/>
      </w:pPr>
    </w:p>
    <w:p w14:paraId="7DB39E0C" w14:textId="77777777" w:rsidR="002D66C9" w:rsidRDefault="008B751D">
      <w:pPr>
        <w:pStyle w:val="Body"/>
        <w:jc w:val="both"/>
        <w:rPr>
          <w:rFonts w:ascii="Times New Roman" w:eastAsia="Times New Roman" w:hAnsi="Times New Roman" w:cs="Times New Roman"/>
          <w:i/>
          <w:iCs/>
        </w:rPr>
      </w:pPr>
      <w:r>
        <w:rPr>
          <w:rFonts w:ascii="Times New Roman"/>
          <w:i/>
          <w:iCs/>
          <w:lang w:val="en-GB"/>
        </w:rPr>
        <w:t>Rob Heywood,</w:t>
      </w:r>
    </w:p>
    <w:p w14:paraId="6EC320F3" w14:textId="77777777" w:rsidR="002D66C9" w:rsidRDefault="008B751D">
      <w:pPr>
        <w:pStyle w:val="Body"/>
        <w:jc w:val="both"/>
        <w:rPr>
          <w:rFonts w:ascii="Times New Roman" w:eastAsia="Times New Roman" w:hAnsi="Times New Roman" w:cs="Times New Roman"/>
          <w:i/>
          <w:iCs/>
        </w:rPr>
      </w:pPr>
      <w:r>
        <w:rPr>
          <w:rFonts w:ascii="Times New Roman"/>
          <w:i/>
          <w:iCs/>
          <w:lang w:val="en-GB"/>
        </w:rPr>
        <w:t>UEA Law School.</w:t>
      </w:r>
    </w:p>
    <w:p w14:paraId="4ED40E60" w14:textId="77777777" w:rsidR="002D66C9" w:rsidRDefault="002D66C9">
      <w:pPr>
        <w:pStyle w:val="Body"/>
        <w:spacing w:line="360" w:lineRule="auto"/>
        <w:jc w:val="both"/>
      </w:pPr>
    </w:p>
    <w:p w14:paraId="38385BB5" w14:textId="77777777" w:rsidR="002D66C9" w:rsidRDefault="002D66C9" w:rsidP="00205B7C">
      <w:pPr>
        <w:pStyle w:val="Body"/>
      </w:pPr>
    </w:p>
    <w:sectPr w:rsidR="002D66C9" w:rsidSect="00F70997">
      <w:headerReference w:type="default" r:id="rId8"/>
      <w:pgSz w:w="11900" w:h="16840"/>
      <w:pgMar w:top="1440" w:right="1800" w:bottom="1440" w:left="1800" w:header="708" w:footer="708"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Jose Miola" w:date="2015-04-24T13:15:00Z" w:initials="JM">
    <w:p w14:paraId="6522F8A2" w14:textId="77777777" w:rsidR="00907681" w:rsidRDefault="00907681">
      <w:pPr>
        <w:pStyle w:val="CommentText"/>
      </w:pPr>
      <w:r>
        <w:rPr>
          <w:rStyle w:val="CommentReference"/>
        </w:rPr>
        <w:annotationRef/>
      </w:r>
      <w:r>
        <w:t xml:space="preserve">Perhaps a reference to something like Sarah </w:t>
      </w:r>
      <w:proofErr w:type="spellStart"/>
      <w:r>
        <w:t>Devaney’s</w:t>
      </w:r>
      <w:proofErr w:type="spellEnd"/>
      <w:r>
        <w:t xml:space="preserve"> </w:t>
      </w:r>
      <w:proofErr w:type="spellStart"/>
      <w:r>
        <w:t>casenote</w:t>
      </w:r>
      <w:proofErr w:type="spellEnd"/>
      <w:r>
        <w:t xml:space="preserve"> in a footnote here.</w:t>
      </w:r>
    </w:p>
  </w:comment>
  <w:comment w:id="6" w:author="Rob Heywood" w:date="2015-05-01T15:43:00Z" w:initials="RH">
    <w:p w14:paraId="09A93C71" w14:textId="77777777" w:rsidR="00907681" w:rsidRDefault="00907681">
      <w:pPr>
        <w:pStyle w:val="CommentText"/>
      </w:pPr>
      <w:ins w:id="17" w:author="Rob Heywood" w:date="2015-05-01T15:43:00Z">
        <w:r>
          <w:rPr>
            <w:rStyle w:val="CommentReference"/>
          </w:rPr>
          <w:annotationRef/>
        </w:r>
      </w:ins>
      <w:r>
        <w:t xml:space="preserve">Agree – </w:t>
      </w:r>
      <w:proofErr w:type="spellStart"/>
      <w:r>
        <w:t>fn</w:t>
      </w:r>
      <w:proofErr w:type="spellEnd"/>
      <w:r>
        <w:t xml:space="preserve"> added.</w:t>
      </w:r>
    </w:p>
  </w:comment>
  <w:comment w:id="18" w:author="Rob Heywood" w:date="2015-05-01T15:53:00Z" w:initials="RH">
    <w:p w14:paraId="3C806982" w14:textId="77777777" w:rsidR="00907681" w:rsidRDefault="00907681">
      <w:pPr>
        <w:pStyle w:val="CommentText"/>
      </w:pPr>
      <w:ins w:id="21" w:author="Rob Heywood" w:date="2015-05-01T15:53:00Z">
        <w:r>
          <w:rPr>
            <w:rStyle w:val="CommentReference"/>
          </w:rPr>
          <w:annotationRef/>
        </w:r>
      </w:ins>
      <w:r>
        <w:t>I would prefer to use ‘In’ here.</w:t>
      </w:r>
    </w:p>
  </w:comment>
  <w:comment w:id="28" w:author="Rob Heywood" w:date="2015-05-01T15:55:00Z" w:initials="RH">
    <w:p w14:paraId="255C6B62" w14:textId="77777777" w:rsidR="00907681" w:rsidRDefault="00907681">
      <w:pPr>
        <w:pStyle w:val="CommentText"/>
      </w:pPr>
      <w:ins w:id="31" w:author="Rob Heywood" w:date="2015-05-01T15:55:00Z">
        <w:r>
          <w:rPr>
            <w:rStyle w:val="CommentReference"/>
          </w:rPr>
          <w:annotationRef/>
        </w:r>
      </w:ins>
      <w:r>
        <w:t>Comma should remain.</w:t>
      </w:r>
    </w:p>
  </w:comment>
  <w:comment w:id="36" w:author="Rob Heywood" w:date="2015-05-01T15:58:00Z" w:initials="RH">
    <w:p w14:paraId="65904932" w14:textId="77777777" w:rsidR="00907681" w:rsidRDefault="00907681">
      <w:pPr>
        <w:pStyle w:val="CommentText"/>
      </w:pPr>
      <w:ins w:id="39" w:author="Rob Heywood" w:date="2015-05-01T15:58:00Z">
        <w:r>
          <w:rPr>
            <w:rStyle w:val="CommentReference"/>
          </w:rPr>
          <w:annotationRef/>
        </w:r>
      </w:ins>
      <w:r>
        <w:t>Agree – re-phrased accordingly.</w:t>
      </w:r>
    </w:p>
  </w:comment>
  <w:comment w:id="32" w:author="Jose Miola" w:date="2015-04-24T13:20:00Z" w:initials="JM">
    <w:p w14:paraId="6B54DEA6" w14:textId="77777777" w:rsidR="00907681" w:rsidRDefault="00907681">
      <w:pPr>
        <w:pStyle w:val="CommentText"/>
      </w:pPr>
      <w:r>
        <w:rPr>
          <w:rStyle w:val="CommentReference"/>
        </w:rPr>
        <w:annotationRef/>
      </w:r>
      <w:r>
        <w:t>Might this phrase be better worded?</w:t>
      </w:r>
    </w:p>
  </w:comment>
  <w:comment w:id="109" w:author="Jose Miola" w:date="2015-04-24T13:47:00Z" w:initials="JM">
    <w:p w14:paraId="31EE7E31" w14:textId="77777777" w:rsidR="00907681" w:rsidRDefault="00907681">
      <w:pPr>
        <w:pStyle w:val="CommentText"/>
      </w:pPr>
      <w:r>
        <w:rPr>
          <w:rStyle w:val="CommentReference"/>
        </w:rPr>
        <w:annotationRef/>
      </w:r>
      <w:r>
        <w:t>Perhaps you need a short explanation of the decision in Montgomery before this section.  This all makes perfect sense to me as someone who knows the law in this area, but non-medical lawyers might benefit from a little more information on the decision itself.</w:t>
      </w:r>
    </w:p>
  </w:comment>
  <w:comment w:id="110" w:author="Rob Heywood" w:date="2015-05-02T14:45:00Z" w:initials="RH">
    <w:p w14:paraId="42920B8A" w14:textId="3BF772D8" w:rsidR="00885FA4" w:rsidRDefault="00885FA4">
      <w:pPr>
        <w:pStyle w:val="CommentText"/>
      </w:pPr>
      <w:r>
        <w:rPr>
          <w:rStyle w:val="CommentReference"/>
        </w:rPr>
        <w:annotationRef/>
      </w:r>
      <w:r>
        <w:t>Agree totally and now inserted. Sorry.</w:t>
      </w:r>
    </w:p>
  </w:comment>
  <w:comment w:id="114" w:author="Rob Heywood" w:date="2015-05-01T16:13:00Z" w:initials="RH">
    <w:p w14:paraId="256BE941" w14:textId="77777777" w:rsidR="00907681" w:rsidRDefault="00907681">
      <w:pPr>
        <w:pStyle w:val="CommentText"/>
      </w:pPr>
      <w:ins w:id="116" w:author="Rob Heywood" w:date="2015-05-01T16:13:00Z">
        <w:r>
          <w:rPr>
            <w:rStyle w:val="CommentReference"/>
          </w:rPr>
          <w:annotationRef/>
        </w:r>
      </w:ins>
      <w:r>
        <w:t>I would prefer to use the commas rather than the brackets here, but your call.</w:t>
      </w:r>
    </w:p>
  </w:comment>
  <w:comment w:id="119" w:author="Rob Heywood" w:date="2015-05-02T14:47:00Z" w:initials="RH">
    <w:p w14:paraId="1EFDABC0" w14:textId="62A7B79F" w:rsidR="00885FA4" w:rsidRDefault="00885FA4">
      <w:pPr>
        <w:pStyle w:val="CommentText"/>
      </w:pPr>
      <w:r>
        <w:rPr>
          <w:rStyle w:val="CommentReference"/>
        </w:rPr>
        <w:annotationRef/>
      </w:r>
      <w:r>
        <w:t>This is part of an ongoing debate in our Law School. I think that technically you can use either - House of Lords' authority works as it is denoting possession. However, House of Lords authority also works.  Happy to go with whatever you think it best?</w:t>
      </w:r>
    </w:p>
  </w:comment>
  <w:comment w:id="121" w:author="Jose Miola" w:date="2015-04-24T13:22:00Z" w:initials="JM">
    <w:p w14:paraId="37E03915" w14:textId="77777777" w:rsidR="00907681" w:rsidRDefault="00907681">
      <w:pPr>
        <w:pStyle w:val="CommentText"/>
      </w:pPr>
      <w:r>
        <w:rPr>
          <w:rStyle w:val="CommentReference"/>
        </w:rPr>
        <w:annotationRef/>
      </w:r>
      <w:r>
        <w:t>Perhaps a couple more examples here.</w:t>
      </w:r>
    </w:p>
  </w:comment>
  <w:comment w:id="122" w:author="Rob Heywood" w:date="2015-05-01T16:04:00Z" w:initials="RH">
    <w:p w14:paraId="2FFAA5A2" w14:textId="77777777" w:rsidR="00907681" w:rsidRDefault="00907681">
      <w:pPr>
        <w:pStyle w:val="CommentText"/>
      </w:pPr>
      <w:r>
        <w:rPr>
          <w:rStyle w:val="CommentReference"/>
        </w:rPr>
        <w:annotationRef/>
      </w:r>
      <w:r>
        <w:t>Agree. Added in FN.</w:t>
      </w:r>
    </w:p>
  </w:comment>
  <w:comment w:id="141" w:author="Jose Miola" w:date="2015-04-24T13:23:00Z" w:initials="JM">
    <w:p w14:paraId="3DB10ADF" w14:textId="77777777" w:rsidR="00907681" w:rsidRDefault="00907681">
      <w:pPr>
        <w:pStyle w:val="CommentText"/>
      </w:pPr>
      <w:r>
        <w:rPr>
          <w:rStyle w:val="CommentReference"/>
        </w:rPr>
        <w:annotationRef/>
      </w:r>
      <w:r>
        <w:t xml:space="preserve">Perhaps a link to the part of the judgment where the SC says that we can stop talking about the 3 approaches in </w:t>
      </w:r>
      <w:proofErr w:type="spellStart"/>
      <w:r>
        <w:t>sidaway</w:t>
      </w:r>
      <w:proofErr w:type="spellEnd"/>
      <w:r>
        <w:t xml:space="preserve"> now (I disagree with that by the way, but that’s an issue for our </w:t>
      </w:r>
      <w:proofErr w:type="gramStart"/>
      <w:r>
        <w:t>article …)</w:t>
      </w:r>
      <w:proofErr w:type="gramEnd"/>
    </w:p>
  </w:comment>
  <w:comment w:id="133" w:author="Rob Heywood" w:date="2015-05-01T17:06:00Z" w:initials="RH">
    <w:p w14:paraId="79786B83" w14:textId="4C4BC235" w:rsidR="00907681" w:rsidRDefault="00907681">
      <w:pPr>
        <w:pStyle w:val="CommentText"/>
      </w:pPr>
      <w:ins w:id="162" w:author="Rob Heywood" w:date="2015-05-01T17:06:00Z">
        <w:r>
          <w:rPr>
            <w:rStyle w:val="CommentReference"/>
          </w:rPr>
          <w:annotationRef/>
        </w:r>
      </w:ins>
      <w:r>
        <w:t>Agree – have added a section and inserted relevant FN.</w:t>
      </w:r>
    </w:p>
  </w:comment>
  <w:comment w:id="163" w:author="Jose Miola" w:date="2015-04-24T13:24:00Z" w:initials="JM">
    <w:p w14:paraId="4BFAF0BE" w14:textId="77777777" w:rsidR="00907681" w:rsidRDefault="00907681">
      <w:pPr>
        <w:pStyle w:val="CommentText"/>
      </w:pPr>
      <w:r>
        <w:rPr>
          <w:rStyle w:val="CommentReference"/>
        </w:rPr>
        <w:annotationRef/>
      </w:r>
      <w:proofErr w:type="spellStart"/>
      <w:r>
        <w:t>Eg</w:t>
      </w:r>
      <w:proofErr w:type="spellEnd"/>
      <w:r>
        <w:t>?</w:t>
      </w:r>
    </w:p>
  </w:comment>
  <w:comment w:id="164" w:author="Rob Heywood" w:date="2015-05-01T16:12:00Z" w:initials="RH">
    <w:p w14:paraId="74F279CB" w14:textId="77777777" w:rsidR="00907681" w:rsidRDefault="00907681">
      <w:pPr>
        <w:pStyle w:val="CommentText"/>
      </w:pPr>
      <w:r>
        <w:rPr>
          <w:rStyle w:val="CommentReference"/>
        </w:rPr>
        <w:annotationRef/>
      </w:r>
      <w:r>
        <w:t>Agree example needed.</w:t>
      </w:r>
    </w:p>
  </w:comment>
  <w:comment w:id="173" w:author="Jose Miola" w:date="2015-04-24T13:41:00Z" w:initials="JM">
    <w:p w14:paraId="1537599C" w14:textId="77777777" w:rsidR="00907681" w:rsidRDefault="00907681">
      <w:pPr>
        <w:pStyle w:val="CommentText"/>
      </w:pPr>
      <w:r>
        <w:rPr>
          <w:rStyle w:val="CommentReference"/>
        </w:rPr>
        <w:annotationRef/>
      </w:r>
      <w:r>
        <w:t xml:space="preserve">Perhaps add Wyatt v Curtis to the footnote.  It might also be worth pointing out that the </w:t>
      </w:r>
      <w:proofErr w:type="spellStart"/>
      <w:r>
        <w:t>the</w:t>
      </w:r>
      <w:proofErr w:type="spellEnd"/>
      <w:r>
        <w:t xml:space="preserve"> SC in Montgomery also said that Pearce essentially introduced the prudent patient test as you note below.  Given this, your comment about it being ‘touching distance’ is perhaps on the conservative side.</w:t>
      </w:r>
    </w:p>
  </w:comment>
  <w:comment w:id="174" w:author="Rob Heywood" w:date="2015-05-01T16:27:00Z" w:initials="RH">
    <w:p w14:paraId="077568B4" w14:textId="77777777" w:rsidR="00907681" w:rsidRDefault="00907681">
      <w:pPr>
        <w:pStyle w:val="CommentText"/>
      </w:pPr>
      <w:r>
        <w:rPr>
          <w:rStyle w:val="CommentReference"/>
        </w:rPr>
        <w:annotationRef/>
      </w:r>
      <w:r>
        <w:t xml:space="preserve">I have added </w:t>
      </w:r>
      <w:r w:rsidRPr="006A2A2F">
        <w:rPr>
          <w:i/>
        </w:rPr>
        <w:t>Wyatt</w:t>
      </w:r>
      <w:r>
        <w:t xml:space="preserve"> in the FN as you suggest. As I have already noted the point below though, I would prefer to leave the rest as it is. First, on a strict theory of precedent in my view it was not possible to say prior to </w:t>
      </w:r>
      <w:r w:rsidRPr="00F2257B">
        <w:rPr>
          <w:i/>
        </w:rPr>
        <w:t>NM</w:t>
      </w:r>
      <w:r>
        <w:t xml:space="preserve"> in the SC that </w:t>
      </w:r>
      <w:r w:rsidRPr="00F2257B">
        <w:rPr>
          <w:i/>
        </w:rPr>
        <w:t>Pearce</w:t>
      </w:r>
      <w:r>
        <w:t xml:space="preserve"> had fully introduced the prudent patient standard – putting it within touching distance was as close, technically, as I was prepared to go. Second, if my view was on the conservative side I will have to go harder at MacLean below and I would prefer not to do that. Hope this is OK?</w:t>
      </w:r>
    </w:p>
  </w:comment>
  <w:comment w:id="181" w:author="Rob Heywood" w:date="2015-05-01T16:27:00Z" w:initials="RH">
    <w:p w14:paraId="3E3E6941" w14:textId="77777777" w:rsidR="00907681" w:rsidRDefault="00907681">
      <w:pPr>
        <w:pStyle w:val="CommentText"/>
      </w:pPr>
      <w:r>
        <w:rPr>
          <w:rStyle w:val="CommentReference"/>
        </w:rPr>
        <w:annotationRef/>
      </w:r>
      <w:r>
        <w:t xml:space="preserve">Please can we take ‘for example’ out here.  It implies others have </w:t>
      </w:r>
      <w:proofErr w:type="spellStart"/>
      <w:r>
        <w:t>criticised</w:t>
      </w:r>
      <w:proofErr w:type="spellEnd"/>
      <w:r>
        <w:t xml:space="preserve"> my original commentary in </w:t>
      </w:r>
      <w:r w:rsidRPr="00F2257B">
        <w:rPr>
          <w:i/>
        </w:rPr>
        <w:t>Medical Law Review</w:t>
      </w:r>
      <w:r>
        <w:t xml:space="preserve"> and, to the best of my knowledge, no one else has done so in print.</w:t>
      </w:r>
    </w:p>
  </w:comment>
  <w:comment w:id="190" w:author="Jose Miola" w:date="2015-04-24T13:38:00Z" w:initials="JM">
    <w:p w14:paraId="7B58AE5D" w14:textId="77777777" w:rsidR="00907681" w:rsidRDefault="00907681">
      <w:pPr>
        <w:pStyle w:val="CommentText"/>
      </w:pPr>
      <w:r>
        <w:rPr>
          <w:rStyle w:val="CommentReference"/>
        </w:rPr>
        <w:annotationRef/>
      </w:r>
      <w:r>
        <w:t>With what?</w:t>
      </w:r>
    </w:p>
  </w:comment>
  <w:comment w:id="191" w:author="Rob Heywood" w:date="2015-05-01T16:28:00Z" w:initials="RH">
    <w:p w14:paraId="14261821" w14:textId="77777777" w:rsidR="00907681" w:rsidRDefault="00907681">
      <w:pPr>
        <w:pStyle w:val="CommentText"/>
      </w:pPr>
      <w:r>
        <w:rPr>
          <w:rStyle w:val="CommentReference"/>
        </w:rPr>
        <w:annotationRef/>
      </w:r>
      <w:r>
        <w:t>Added.</w:t>
      </w:r>
    </w:p>
  </w:comment>
  <w:comment w:id="206" w:author="Jose Miola" w:date="2015-04-24T14:15:00Z" w:initials="JM">
    <w:p w14:paraId="147864A9" w14:textId="77777777" w:rsidR="00907681" w:rsidRDefault="00907681">
      <w:pPr>
        <w:pStyle w:val="CommentText"/>
      </w:pPr>
      <w:r>
        <w:rPr>
          <w:rStyle w:val="CommentReference"/>
        </w:rPr>
        <w:annotationRef/>
      </w:r>
      <w:r>
        <w:t>A reference is needed for this I think.</w:t>
      </w:r>
    </w:p>
  </w:comment>
  <w:comment w:id="195" w:author="Rob Heywood" w:date="2015-05-01T16:40:00Z" w:initials="RH">
    <w:p w14:paraId="69BA637C" w14:textId="77777777" w:rsidR="00907681" w:rsidRDefault="00907681">
      <w:pPr>
        <w:pStyle w:val="CommentText"/>
      </w:pPr>
      <w:r>
        <w:rPr>
          <w:rStyle w:val="CommentReference"/>
        </w:rPr>
        <w:annotationRef/>
      </w:r>
      <w:r>
        <w:t xml:space="preserve">I have played around with the wording here so the ref to Lord </w:t>
      </w:r>
      <w:proofErr w:type="spellStart"/>
      <w:r>
        <w:t>Scarman’s</w:t>
      </w:r>
      <w:proofErr w:type="spellEnd"/>
      <w:r>
        <w:t xml:space="preserve"> speech in </w:t>
      </w:r>
      <w:proofErr w:type="spellStart"/>
      <w:r w:rsidRPr="008D02B0">
        <w:rPr>
          <w:i/>
        </w:rPr>
        <w:t>Sidaway</w:t>
      </w:r>
      <w:proofErr w:type="spellEnd"/>
      <w:r>
        <w:t xml:space="preserve"> now represents what I am trying to say. OK?</w:t>
      </w:r>
    </w:p>
  </w:comment>
  <w:comment w:id="220" w:author="Jose Miola" w:date="2015-04-24T14:15:00Z" w:initials="JM">
    <w:p w14:paraId="2E877FD0" w14:textId="77777777" w:rsidR="00907681" w:rsidRDefault="00907681">
      <w:pPr>
        <w:pStyle w:val="CommentText"/>
      </w:pPr>
      <w:r>
        <w:rPr>
          <w:rStyle w:val="CommentReference"/>
        </w:rPr>
        <w:annotationRef/>
      </w:r>
      <w:r>
        <w:t>Might it be better to quote the full test?</w:t>
      </w:r>
    </w:p>
  </w:comment>
  <w:comment w:id="221" w:author="Rob Heywood" w:date="2015-05-01T16:31:00Z" w:initials="RH">
    <w:p w14:paraId="1F3F1A64" w14:textId="77777777" w:rsidR="00907681" w:rsidRDefault="00907681">
      <w:pPr>
        <w:pStyle w:val="CommentText"/>
      </w:pPr>
      <w:r>
        <w:rPr>
          <w:rStyle w:val="CommentReference"/>
        </w:rPr>
        <w:annotationRef/>
      </w:r>
      <w:r>
        <w:t>Agree that the full test needs to be set out. However, I have now done so in the opening section that discusses the judgment, so I hope it is OK to paraphrase slightly here?</w:t>
      </w:r>
    </w:p>
  </w:comment>
  <w:comment w:id="222" w:author="Jose Miola" w:date="2015-04-24T14:18:00Z" w:initials="JM">
    <w:p w14:paraId="52E44146" w14:textId="77777777" w:rsidR="00907681" w:rsidRDefault="00907681">
      <w:pPr>
        <w:pStyle w:val="CommentText"/>
      </w:pPr>
      <w:r>
        <w:rPr>
          <w:rStyle w:val="CommentReference"/>
        </w:rPr>
        <w:annotationRef/>
      </w:r>
      <w:r>
        <w:t>Again, perhaps a footnote here.  I tend to agree with you, but I think that it needs a ref.  In my ‘paper tigers and panaceas’ piece I reference a couple of cases that look at what is meant by that – it’s rather a narrow, physical, notion.  Perhaps you could cite a case or two that looks at that.  I think that the one I cited is Canadian.</w:t>
      </w:r>
    </w:p>
  </w:comment>
  <w:comment w:id="223" w:author="Rob Heywood" w:date="2015-05-01T17:12:00Z" w:initials="RH">
    <w:p w14:paraId="28030A25" w14:textId="46813542" w:rsidR="00907681" w:rsidRDefault="00907681">
      <w:pPr>
        <w:pStyle w:val="CommentText"/>
      </w:pPr>
      <w:ins w:id="239" w:author="Rob Heywood" w:date="2015-05-01T17:12:00Z">
        <w:r>
          <w:rPr>
            <w:rStyle w:val="CommentReference"/>
          </w:rPr>
          <w:annotationRef/>
        </w:r>
      </w:ins>
      <w:r>
        <w:t>Agree. Footnote and references added.</w:t>
      </w:r>
    </w:p>
  </w:comment>
  <w:comment w:id="240" w:author="Jose Miola" w:date="2015-04-24T14:19:00Z" w:initials="JM">
    <w:p w14:paraId="19A8F732" w14:textId="77777777" w:rsidR="00907681" w:rsidRDefault="00907681">
      <w:pPr>
        <w:pStyle w:val="CommentText"/>
      </w:pPr>
      <w:r>
        <w:rPr>
          <w:rStyle w:val="CommentReference"/>
        </w:rPr>
        <w:annotationRef/>
      </w:r>
      <w:r>
        <w:t>Why?  I think that you have to justify this.</w:t>
      </w:r>
    </w:p>
  </w:comment>
  <w:comment w:id="241" w:author="Rob Heywood" w:date="2015-05-01T17:17:00Z" w:initials="RH">
    <w:p w14:paraId="7D9C53E9" w14:textId="0E6F6258" w:rsidR="00907681" w:rsidRDefault="00907681">
      <w:pPr>
        <w:pStyle w:val="CommentText"/>
      </w:pPr>
      <w:r>
        <w:rPr>
          <w:rStyle w:val="CommentReference"/>
        </w:rPr>
        <w:annotationRef/>
      </w:r>
      <w:r>
        <w:t>Agree. Done.</w:t>
      </w:r>
    </w:p>
  </w:comment>
  <w:comment w:id="248" w:author="Jose Miola" w:date="2015-04-24T14:49:00Z" w:initials="JM">
    <w:p w14:paraId="021FE7B3" w14:textId="77777777" w:rsidR="00907681" w:rsidRDefault="00907681">
      <w:pPr>
        <w:pStyle w:val="CommentText"/>
      </w:pPr>
      <w:r>
        <w:rPr>
          <w:rStyle w:val="CommentReference"/>
        </w:rPr>
        <w:annotationRef/>
      </w:r>
      <w:r>
        <w:t>Indeed.  In Rogers the court noted that there would be methods other than questioning that would allow the subjective arm to bite, but failed to provide any examples.</w:t>
      </w:r>
    </w:p>
  </w:comment>
  <w:comment w:id="249" w:author="Rob Heywood" w:date="2015-05-01T17:28:00Z" w:initials="RH">
    <w:p w14:paraId="77AC0BC2" w14:textId="659A259D" w:rsidR="00907681" w:rsidRDefault="00907681">
      <w:pPr>
        <w:pStyle w:val="CommentText"/>
      </w:pPr>
      <w:r>
        <w:rPr>
          <w:rStyle w:val="CommentReference"/>
        </w:rPr>
        <w:annotationRef/>
      </w:r>
      <w:r>
        <w:t>Noted.</w:t>
      </w:r>
    </w:p>
  </w:comment>
  <w:comment w:id="268" w:author="Jose Miola" w:date="2015-04-24T14:50:00Z" w:initials="JM">
    <w:p w14:paraId="1D0869CA" w14:textId="77777777" w:rsidR="00907681" w:rsidRDefault="00907681">
      <w:pPr>
        <w:pStyle w:val="CommentText"/>
      </w:pPr>
      <w:r>
        <w:rPr>
          <w:rStyle w:val="CommentReference"/>
        </w:rPr>
        <w:annotationRef/>
      </w:r>
      <w:r>
        <w:t>Do you have any evidence for this? It might be argued that the law relating to standard of care is now more in tune with the vision of causation developed by Chester.</w:t>
      </w:r>
    </w:p>
  </w:comment>
  <w:comment w:id="269" w:author="Rob Heywood" w:date="2015-05-01T17:37:00Z" w:initials="RH">
    <w:p w14:paraId="23C93163" w14:textId="3DEC03F4" w:rsidR="00907681" w:rsidRDefault="00907681">
      <w:pPr>
        <w:pStyle w:val="CommentText"/>
      </w:pPr>
      <w:r>
        <w:rPr>
          <w:rStyle w:val="CommentReference"/>
        </w:rPr>
        <w:annotationRef/>
      </w:r>
      <w:r>
        <w:t xml:space="preserve">Re-written to reflect your interesting observation.  Agree totally and had not thought of this here. Although made similar (albeit slightly different) arguments in my ethical judgment in </w:t>
      </w:r>
      <w:r w:rsidRPr="00035CB6">
        <w:rPr>
          <w:i/>
        </w:rPr>
        <w:t>Chester</w:t>
      </w:r>
      <w:r>
        <w:t>.</w:t>
      </w:r>
    </w:p>
  </w:comment>
  <w:comment w:id="294" w:author="Jose Miola" w:date="2015-04-24T15:47:00Z" w:initials="JM">
    <w:p w14:paraId="66CF20DB" w14:textId="77777777" w:rsidR="00907681" w:rsidRDefault="00907681">
      <w:pPr>
        <w:pStyle w:val="CommentText"/>
      </w:pPr>
      <w:r>
        <w:rPr>
          <w:rStyle w:val="CommentReference"/>
        </w:rPr>
        <w:annotationRef/>
      </w:r>
      <w:r>
        <w:t xml:space="preserve">Perhaps not, but Lord </w:t>
      </w:r>
      <w:proofErr w:type="spellStart"/>
      <w:r>
        <w:t>Scarman</w:t>
      </w:r>
      <w:proofErr w:type="spellEnd"/>
      <w:r>
        <w:t xml:space="preserve"> referred to ‘self-determination’ and said that it was a ‘fundamental human right’.</w:t>
      </w:r>
    </w:p>
  </w:comment>
  <w:comment w:id="300" w:author="Jose Miola" w:date="2015-04-24T15:48:00Z" w:initials="JM">
    <w:p w14:paraId="332C646D" w14:textId="77777777" w:rsidR="00907681" w:rsidRDefault="00907681">
      <w:pPr>
        <w:pStyle w:val="CommentText"/>
      </w:pPr>
      <w:r>
        <w:rPr>
          <w:rStyle w:val="CommentReference"/>
        </w:rPr>
        <w:annotationRef/>
      </w:r>
      <w:r>
        <w:t>Is this different from autonomy? Perhaps a sentence or two on this.</w:t>
      </w:r>
    </w:p>
  </w:comment>
  <w:comment w:id="303" w:author="Rob Heywood" w:date="2015-05-01T18:32:00Z" w:initials="RH">
    <w:p w14:paraId="225D89BD" w14:textId="52641903" w:rsidR="00907681" w:rsidRDefault="00907681">
      <w:pPr>
        <w:pStyle w:val="CommentText"/>
      </w:pPr>
      <w:ins w:id="324" w:author="Rob Heywood" w:date="2015-05-01T18:31:00Z">
        <w:r>
          <w:rPr>
            <w:rStyle w:val="CommentReference"/>
          </w:rPr>
          <w:annotationRef/>
        </w:r>
      </w:ins>
      <w:r>
        <w:t>Agree and have re-written and added to reflect your concerns.</w:t>
      </w:r>
    </w:p>
  </w:comment>
  <w:comment w:id="345" w:author="Jose Miola" w:date="2015-04-24T15:51:00Z" w:initials="JM">
    <w:p w14:paraId="49156E88" w14:textId="77777777" w:rsidR="00907681" w:rsidRDefault="00907681">
      <w:pPr>
        <w:pStyle w:val="CommentText"/>
      </w:pPr>
      <w:r>
        <w:rPr>
          <w:rStyle w:val="CommentReference"/>
        </w:rPr>
        <w:annotationRef/>
      </w:r>
      <w:proofErr w:type="spellStart"/>
      <w:r>
        <w:t>Eg</w:t>
      </w:r>
      <w:proofErr w:type="spellEnd"/>
      <w:r>
        <w:t xml:space="preserve">? I assume that you mean Al </w:t>
      </w:r>
      <w:proofErr w:type="spellStart"/>
      <w:r>
        <w:t>Hamwi</w:t>
      </w:r>
      <w:proofErr w:type="spellEnd"/>
      <w:r>
        <w:t>?</w:t>
      </w:r>
    </w:p>
  </w:comment>
  <w:comment w:id="346" w:author="Rob Heywood" w:date="2015-05-01T17:47:00Z" w:initials="RH">
    <w:p w14:paraId="543EACDD" w14:textId="0CE5345E" w:rsidR="00907681" w:rsidRDefault="00907681">
      <w:pPr>
        <w:pStyle w:val="CommentText"/>
      </w:pPr>
      <w:r>
        <w:rPr>
          <w:rStyle w:val="CommentReference"/>
        </w:rPr>
        <w:annotationRef/>
      </w:r>
      <w:r>
        <w:t>Yes, FN added. Sorry!</w:t>
      </w:r>
    </w:p>
  </w:comment>
  <w:comment w:id="358" w:author="Jose Miola" w:date="2015-04-24T15:52:00Z" w:initials="JM">
    <w:p w14:paraId="563E3571" w14:textId="77777777" w:rsidR="00907681" w:rsidRDefault="00907681">
      <w:pPr>
        <w:pStyle w:val="CommentText"/>
      </w:pPr>
      <w:r>
        <w:rPr>
          <w:rStyle w:val="CommentReference"/>
        </w:rPr>
        <w:annotationRef/>
      </w:r>
      <w:r>
        <w:t xml:space="preserve">… </w:t>
      </w:r>
      <w:proofErr w:type="gramStart"/>
      <w:r>
        <w:t>exactly</w:t>
      </w:r>
      <w:proofErr w:type="gramEnd"/>
      <w:r>
        <w:t xml:space="preserve"> as the court did in Al </w:t>
      </w:r>
      <w:proofErr w:type="spellStart"/>
      <w:r>
        <w:t>Hamwi</w:t>
      </w:r>
      <w:proofErr w:type="spellEnd"/>
    </w:p>
  </w:comment>
  <w:comment w:id="359" w:author="Rob Heywood" w:date="2015-05-01T17:50:00Z" w:initials="RH">
    <w:p w14:paraId="20BACE84" w14:textId="2F81E189" w:rsidR="00907681" w:rsidRDefault="00907681">
      <w:pPr>
        <w:pStyle w:val="CommentText"/>
      </w:pPr>
      <w:r>
        <w:rPr>
          <w:rStyle w:val="CommentReference"/>
        </w:rPr>
        <w:annotationRef/>
      </w:r>
      <w:r>
        <w:t>Noted in footnote. Ref to your paper added.</w:t>
      </w:r>
    </w:p>
  </w:comment>
  <w:comment w:id="395" w:author="Jose Miola" w:date="2015-04-24T15:54:00Z" w:initials="JM">
    <w:p w14:paraId="2B950851" w14:textId="77777777" w:rsidR="00907681" w:rsidRDefault="00907681">
      <w:pPr>
        <w:pStyle w:val="CommentText"/>
      </w:pPr>
      <w:r>
        <w:rPr>
          <w:rStyle w:val="CommentReference"/>
        </w:rPr>
        <w:annotationRef/>
      </w:r>
      <w:r>
        <w:t>Perhaps you need to quote the GMC guidance here – and maybe even note that the 1998 document that precedes the current one was just as exacting.  So it precedes Pearce as well as Chester tec..</w:t>
      </w:r>
    </w:p>
  </w:comment>
  <w:comment w:id="396" w:author="Rob Heywood" w:date="2015-05-01T18:05:00Z" w:initials="RH">
    <w:p w14:paraId="2A37E901" w14:textId="1B9408CC" w:rsidR="00907681" w:rsidRDefault="00907681">
      <w:pPr>
        <w:pStyle w:val="CommentText"/>
      </w:pPr>
      <w:r>
        <w:rPr>
          <w:rStyle w:val="CommentReference"/>
        </w:rPr>
        <w:annotationRef/>
      </w:r>
      <w:r>
        <w:t xml:space="preserve">Agree. Done.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C8AE8D2"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C38310" w14:textId="77777777" w:rsidR="00907681" w:rsidRDefault="00907681">
      <w:r>
        <w:separator/>
      </w:r>
    </w:p>
  </w:endnote>
  <w:endnote w:type="continuationSeparator" w:id="0">
    <w:p w14:paraId="59517839" w14:textId="77777777" w:rsidR="00907681" w:rsidRDefault="00907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altName w:val="Arial"/>
    <w:charset w:val="00"/>
    <w:family w:val="swiss"/>
    <w:pitch w:val="variable"/>
    <w:sig w:usb0="E4002EFF" w:usb1="C000E47F" w:usb2="00000009" w:usb3="00000000" w:csb0="000001F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7BF52F" w14:textId="77777777" w:rsidR="00907681" w:rsidRDefault="00907681">
      <w:r>
        <w:separator/>
      </w:r>
    </w:p>
  </w:footnote>
  <w:footnote w:type="continuationSeparator" w:id="0">
    <w:p w14:paraId="2F4A7317" w14:textId="77777777" w:rsidR="00907681" w:rsidRDefault="00907681">
      <w:r>
        <w:continuationSeparator/>
      </w:r>
    </w:p>
  </w:footnote>
  <w:footnote w:type="continuationNotice" w:id="1">
    <w:p w14:paraId="402A7C45" w14:textId="77777777" w:rsidR="00907681" w:rsidRDefault="00907681"/>
  </w:footnote>
  <w:footnote w:id="2">
    <w:p w14:paraId="2707E5F5" w14:textId="77777777" w:rsidR="00907681" w:rsidRDefault="00907681" w:rsidP="00D35ECF">
      <w:pPr>
        <w:tabs>
          <w:tab w:val="left" w:pos="0"/>
        </w:tabs>
        <w:ind w:left="360" w:hanging="360"/>
        <w:jc w:val="both"/>
        <w:rPr>
          <w:noProof/>
          <w:sz w:val="20"/>
          <w:szCs w:val="20"/>
        </w:rPr>
      </w:pPr>
      <w:r w:rsidRPr="008A2662">
        <w:rPr>
          <w:sz w:val="20"/>
          <w:szCs w:val="20"/>
          <w:vertAlign w:val="superscript"/>
        </w:rPr>
        <w:footnoteRef/>
      </w:r>
      <w:r w:rsidRPr="008A2662">
        <w:rPr>
          <w:sz w:val="20"/>
          <w:szCs w:val="20"/>
        </w:rPr>
        <w:t xml:space="preserve"> </w:t>
      </w:r>
      <w:r w:rsidRPr="008A2662">
        <w:rPr>
          <w:i/>
          <w:noProof/>
          <w:sz w:val="20"/>
          <w:szCs w:val="20"/>
        </w:rPr>
        <w:t xml:space="preserve">Sidaway v Board of Governors of the Bethlem Royal Hospital and others </w:t>
      </w:r>
      <w:r w:rsidRPr="008A2662">
        <w:rPr>
          <w:noProof/>
          <w:sz w:val="20"/>
          <w:szCs w:val="20"/>
        </w:rPr>
        <w:t>[1985] AC 871.</w:t>
      </w:r>
    </w:p>
    <w:p w14:paraId="750DC224" w14:textId="77777777" w:rsidR="00907681" w:rsidRPr="008A2662" w:rsidRDefault="00907681" w:rsidP="00D35ECF">
      <w:pPr>
        <w:tabs>
          <w:tab w:val="left" w:pos="0"/>
        </w:tabs>
        <w:ind w:left="360" w:hanging="360"/>
        <w:jc w:val="both"/>
        <w:rPr>
          <w:sz w:val="20"/>
          <w:szCs w:val="20"/>
        </w:rPr>
      </w:pPr>
    </w:p>
  </w:footnote>
  <w:footnote w:id="3">
    <w:p w14:paraId="2BDDCCA0" w14:textId="77777777" w:rsidR="00907681" w:rsidRDefault="00907681" w:rsidP="00D35ECF">
      <w:pPr>
        <w:jc w:val="both"/>
        <w:rPr>
          <w:rFonts w:eastAsia="SimSun"/>
          <w:i/>
          <w:noProof/>
          <w:bdr w:val="none" w:sz="0" w:space="0" w:color="auto"/>
          <w:lang w:val="en-GB" w:eastAsia="zh-CN"/>
        </w:rPr>
      </w:pPr>
      <w:r w:rsidRPr="008A2662">
        <w:rPr>
          <w:sz w:val="20"/>
          <w:szCs w:val="20"/>
          <w:vertAlign w:val="superscript"/>
        </w:rPr>
        <w:footnoteRef/>
      </w:r>
      <w:r w:rsidRPr="008A2662">
        <w:rPr>
          <w:sz w:val="20"/>
          <w:szCs w:val="20"/>
        </w:rPr>
        <w:t xml:space="preserve"> </w:t>
      </w:r>
      <w:proofErr w:type="gramStart"/>
      <w:r w:rsidRPr="008A2662">
        <w:rPr>
          <w:rFonts w:eastAsia="SimSun"/>
          <w:i/>
          <w:noProof/>
          <w:sz w:val="20"/>
          <w:szCs w:val="20"/>
          <w:bdr w:val="none" w:sz="0" w:space="0" w:color="auto"/>
          <w:lang w:val="en-GB" w:eastAsia="zh-CN"/>
        </w:rPr>
        <w:t xml:space="preserve">Bolam v Friern Hospital Management Committee </w:t>
      </w:r>
      <w:r w:rsidRPr="008A2662">
        <w:rPr>
          <w:rFonts w:eastAsia="SimSun"/>
          <w:noProof/>
          <w:sz w:val="20"/>
          <w:szCs w:val="20"/>
          <w:bdr w:val="none" w:sz="0" w:space="0" w:color="auto"/>
          <w:lang w:val="en-GB" w:eastAsia="zh-CN"/>
        </w:rPr>
        <w:t>[1957] 1 WLR 582</w:t>
      </w:r>
      <w:r w:rsidRPr="008A2662">
        <w:rPr>
          <w:rFonts w:eastAsia="SimSun"/>
          <w:sz w:val="20"/>
          <w:szCs w:val="20"/>
          <w:bdr w:val="none" w:sz="0" w:space="0" w:color="auto"/>
          <w:lang w:val="en-GB" w:eastAsia="zh-CN"/>
        </w:rPr>
        <w:t>.</w:t>
      </w:r>
      <w:proofErr w:type="gramEnd"/>
      <w:r w:rsidRPr="008A2662">
        <w:rPr>
          <w:rFonts w:eastAsia="SimSun"/>
          <w:i/>
          <w:noProof/>
          <w:bdr w:val="none" w:sz="0" w:space="0" w:color="auto"/>
          <w:lang w:val="en-GB" w:eastAsia="zh-CN"/>
        </w:rPr>
        <w:t xml:space="preserve"> </w:t>
      </w:r>
    </w:p>
    <w:p w14:paraId="76FFDF2D" w14:textId="77777777" w:rsidR="00907681" w:rsidRPr="008A2662" w:rsidRDefault="00907681" w:rsidP="00D35ECF">
      <w:pPr>
        <w:jc w:val="both"/>
        <w:rPr>
          <w:rFonts w:eastAsia="SimSun"/>
          <w:i/>
          <w:noProof/>
          <w:bdr w:val="none" w:sz="0" w:space="0" w:color="auto"/>
          <w:lang w:val="en-GB" w:eastAsia="zh-CN"/>
        </w:rPr>
      </w:pPr>
    </w:p>
  </w:footnote>
  <w:footnote w:id="4">
    <w:p w14:paraId="5121C55F" w14:textId="77777777" w:rsidR="00907681" w:rsidDel="006D1E8D" w:rsidRDefault="00907681" w:rsidP="00D35ECF">
      <w:pPr>
        <w:tabs>
          <w:tab w:val="left" w:pos="0"/>
        </w:tabs>
        <w:ind w:left="360" w:hanging="360"/>
        <w:jc w:val="both"/>
        <w:rPr>
          <w:del w:id="2" w:author="Rob Heywood" w:date="2015-05-01T15:43:00Z"/>
          <w:sz w:val="20"/>
          <w:szCs w:val="20"/>
          <w:lang w:val="da-DK"/>
        </w:rPr>
      </w:pPr>
      <w:del w:id="3" w:author="Rob Heywood" w:date="2015-05-01T15:43:00Z">
        <w:r w:rsidRPr="008A2662" w:rsidDel="006D1E8D">
          <w:rPr>
            <w:sz w:val="20"/>
            <w:szCs w:val="20"/>
            <w:vertAlign w:val="superscript"/>
          </w:rPr>
          <w:footnoteRef/>
        </w:r>
        <w:r w:rsidRPr="008A2662" w:rsidDel="006D1E8D">
          <w:rPr>
            <w:sz w:val="20"/>
            <w:szCs w:val="20"/>
          </w:rPr>
          <w:delText xml:space="preserve"> </w:delText>
        </w:r>
        <w:r w:rsidRPr="008A2662" w:rsidDel="006D1E8D">
          <w:rPr>
            <w:i/>
            <w:sz w:val="20"/>
            <w:szCs w:val="20"/>
            <w:lang w:val="da-DK"/>
          </w:rPr>
          <w:delText xml:space="preserve">Chester v Afshar </w:delText>
        </w:r>
        <w:r w:rsidRPr="008A2662" w:rsidDel="006D1E8D">
          <w:rPr>
            <w:sz w:val="20"/>
            <w:szCs w:val="20"/>
            <w:lang w:val="da-DK"/>
          </w:rPr>
          <w:delText>[2004] UKHL 41; [2005] 1 AC 134.</w:delText>
        </w:r>
      </w:del>
    </w:p>
    <w:p w14:paraId="179DA974" w14:textId="77777777" w:rsidR="00907681" w:rsidRPr="009A4CBF" w:rsidDel="006D1E8D" w:rsidRDefault="00907681" w:rsidP="00D35ECF">
      <w:pPr>
        <w:tabs>
          <w:tab w:val="left" w:pos="0"/>
        </w:tabs>
        <w:ind w:left="360" w:hanging="360"/>
        <w:jc w:val="both"/>
        <w:rPr>
          <w:del w:id="4" w:author="Rob Heywood" w:date="2015-05-01T15:43:00Z"/>
          <w:sz w:val="20"/>
          <w:szCs w:val="20"/>
          <w:lang w:val="da-DK"/>
        </w:rPr>
      </w:pPr>
    </w:p>
  </w:footnote>
  <w:footnote w:id="5">
    <w:p w14:paraId="167A75C0" w14:textId="77777777" w:rsidR="00907681" w:rsidRDefault="00907681" w:rsidP="006D1E8D">
      <w:pPr>
        <w:tabs>
          <w:tab w:val="left" w:pos="0"/>
        </w:tabs>
        <w:ind w:left="360" w:hanging="360"/>
        <w:jc w:val="both"/>
        <w:rPr>
          <w:ins w:id="8" w:author="Rob Heywood" w:date="2015-05-01T15:43:00Z"/>
          <w:sz w:val="20"/>
          <w:szCs w:val="20"/>
          <w:lang w:val="da-DK"/>
        </w:rPr>
      </w:pPr>
      <w:ins w:id="9" w:author="Rob Heywood" w:date="2015-05-01T15:43:00Z">
        <w:r w:rsidRPr="008A2662">
          <w:rPr>
            <w:sz w:val="20"/>
            <w:szCs w:val="20"/>
            <w:vertAlign w:val="superscript"/>
          </w:rPr>
          <w:footnoteRef/>
        </w:r>
        <w:r w:rsidRPr="008A2662">
          <w:rPr>
            <w:sz w:val="20"/>
            <w:szCs w:val="20"/>
          </w:rPr>
          <w:t xml:space="preserve"> </w:t>
        </w:r>
        <w:r w:rsidRPr="008A2662">
          <w:rPr>
            <w:i/>
            <w:sz w:val="20"/>
            <w:szCs w:val="20"/>
            <w:lang w:val="da-DK"/>
          </w:rPr>
          <w:t xml:space="preserve">Chester v </w:t>
        </w:r>
        <w:proofErr w:type="spellStart"/>
        <w:r w:rsidRPr="008A2662">
          <w:rPr>
            <w:i/>
            <w:sz w:val="20"/>
            <w:szCs w:val="20"/>
            <w:lang w:val="da-DK"/>
          </w:rPr>
          <w:t>Afshar</w:t>
        </w:r>
        <w:proofErr w:type="spellEnd"/>
        <w:r w:rsidRPr="008A2662">
          <w:rPr>
            <w:i/>
            <w:sz w:val="20"/>
            <w:szCs w:val="20"/>
            <w:lang w:val="da-DK"/>
          </w:rPr>
          <w:t xml:space="preserve"> </w:t>
        </w:r>
        <w:r w:rsidRPr="008A2662">
          <w:rPr>
            <w:sz w:val="20"/>
            <w:szCs w:val="20"/>
            <w:lang w:val="da-DK"/>
          </w:rPr>
          <w:t>[2004] UKHL 41; [2005] 1 AC 134.</w:t>
        </w:r>
      </w:ins>
      <w:ins w:id="10" w:author="Rob Heywood" w:date="2015-05-01T15:44:00Z">
        <w:r>
          <w:rPr>
            <w:sz w:val="20"/>
            <w:szCs w:val="20"/>
            <w:lang w:val="da-DK"/>
          </w:rPr>
          <w:t xml:space="preserve">  For </w:t>
        </w:r>
        <w:proofErr w:type="spellStart"/>
        <w:r>
          <w:rPr>
            <w:sz w:val="20"/>
            <w:szCs w:val="20"/>
            <w:lang w:val="da-DK"/>
          </w:rPr>
          <w:t>discussion</w:t>
        </w:r>
        <w:proofErr w:type="spellEnd"/>
        <w:r>
          <w:rPr>
            <w:sz w:val="20"/>
            <w:szCs w:val="20"/>
            <w:lang w:val="da-DK"/>
          </w:rPr>
          <w:t xml:space="preserve"> </w:t>
        </w:r>
        <w:proofErr w:type="spellStart"/>
        <w:r>
          <w:rPr>
            <w:sz w:val="20"/>
            <w:szCs w:val="20"/>
            <w:lang w:val="da-DK"/>
          </w:rPr>
          <w:t>see</w:t>
        </w:r>
        <w:proofErr w:type="spellEnd"/>
        <w:r>
          <w:rPr>
            <w:sz w:val="20"/>
            <w:szCs w:val="20"/>
            <w:lang w:val="da-DK"/>
          </w:rPr>
          <w:t xml:space="preserve"> Sarah </w:t>
        </w:r>
        <w:proofErr w:type="spellStart"/>
        <w:r>
          <w:rPr>
            <w:sz w:val="20"/>
            <w:szCs w:val="20"/>
            <w:lang w:val="da-DK"/>
          </w:rPr>
          <w:t>Devaney</w:t>
        </w:r>
      </w:ins>
      <w:proofErr w:type="spellEnd"/>
      <w:ins w:id="11" w:author="Rob Heywood" w:date="2015-05-01T15:50:00Z">
        <w:r>
          <w:rPr>
            <w:sz w:val="20"/>
            <w:szCs w:val="20"/>
            <w:lang w:val="da-DK"/>
          </w:rPr>
          <w:t xml:space="preserve">, </w:t>
        </w:r>
      </w:ins>
      <w:ins w:id="12" w:author="Rob Heywood" w:date="2015-05-01T15:51:00Z">
        <w:r>
          <w:rPr>
            <w:sz w:val="20"/>
            <w:szCs w:val="20"/>
            <w:lang w:val="da-DK"/>
          </w:rPr>
          <w:t>‘</w:t>
        </w:r>
      </w:ins>
      <w:proofErr w:type="spellStart"/>
      <w:ins w:id="13" w:author="Rob Heywood" w:date="2015-05-01T15:45:00Z">
        <w:r>
          <w:rPr>
            <w:sz w:val="20"/>
            <w:szCs w:val="20"/>
            <w:lang w:val="da-DK"/>
          </w:rPr>
          <w:t>Autonomy</w:t>
        </w:r>
        <w:proofErr w:type="spellEnd"/>
        <w:r>
          <w:rPr>
            <w:sz w:val="20"/>
            <w:szCs w:val="20"/>
            <w:lang w:val="da-DK"/>
          </w:rPr>
          <w:t xml:space="preserve"> </w:t>
        </w:r>
        <w:proofErr w:type="spellStart"/>
        <w:r>
          <w:rPr>
            <w:sz w:val="20"/>
            <w:szCs w:val="20"/>
            <w:lang w:val="da-DK"/>
          </w:rPr>
          <w:t>Rules</w:t>
        </w:r>
        <w:proofErr w:type="spellEnd"/>
        <w:r>
          <w:rPr>
            <w:sz w:val="20"/>
            <w:szCs w:val="20"/>
            <w:lang w:val="da-DK"/>
          </w:rPr>
          <w:t xml:space="preserve"> OK’ (2005) 13 </w:t>
        </w:r>
        <w:r w:rsidRPr="006D1E8D">
          <w:rPr>
            <w:i/>
            <w:sz w:val="20"/>
            <w:szCs w:val="20"/>
            <w:lang w:val="da-DK"/>
            <w:rPrChange w:id="14" w:author="Rob Heywood" w:date="2015-05-01T15:46:00Z">
              <w:rPr>
                <w:sz w:val="20"/>
                <w:szCs w:val="20"/>
                <w:lang w:val="da-DK"/>
              </w:rPr>
            </w:rPrChange>
          </w:rPr>
          <w:t xml:space="preserve">Medical Law </w:t>
        </w:r>
        <w:proofErr w:type="spellStart"/>
        <w:r w:rsidRPr="006D1E8D">
          <w:rPr>
            <w:i/>
            <w:sz w:val="20"/>
            <w:szCs w:val="20"/>
            <w:lang w:val="da-DK"/>
            <w:rPrChange w:id="15" w:author="Rob Heywood" w:date="2015-05-01T15:46:00Z">
              <w:rPr>
                <w:sz w:val="20"/>
                <w:szCs w:val="20"/>
                <w:lang w:val="da-DK"/>
              </w:rPr>
            </w:rPrChange>
          </w:rPr>
          <w:t>Review</w:t>
        </w:r>
        <w:proofErr w:type="spellEnd"/>
        <w:r>
          <w:rPr>
            <w:sz w:val="20"/>
            <w:szCs w:val="20"/>
            <w:lang w:val="da-DK"/>
          </w:rPr>
          <w:t xml:space="preserve"> 102.</w:t>
        </w:r>
      </w:ins>
    </w:p>
    <w:p w14:paraId="7303F979" w14:textId="77777777" w:rsidR="00907681" w:rsidRPr="009A4CBF" w:rsidRDefault="00907681" w:rsidP="006D1E8D">
      <w:pPr>
        <w:tabs>
          <w:tab w:val="left" w:pos="0"/>
        </w:tabs>
        <w:ind w:left="360" w:hanging="360"/>
        <w:jc w:val="both"/>
        <w:rPr>
          <w:ins w:id="16" w:author="Rob Heywood" w:date="2015-05-01T15:43:00Z"/>
          <w:sz w:val="20"/>
          <w:szCs w:val="20"/>
          <w:lang w:val="da-DK"/>
        </w:rPr>
      </w:pPr>
    </w:p>
  </w:footnote>
  <w:footnote w:id="6">
    <w:p w14:paraId="7A869608" w14:textId="77777777" w:rsidR="00907681" w:rsidRDefault="00907681" w:rsidP="00D35ECF">
      <w:pPr>
        <w:pStyle w:val="Footnote"/>
        <w:jc w:val="both"/>
        <w:rPr>
          <w:rFonts w:ascii="Times New Roman" w:eastAsia="Arial Unicode MS" w:hAnsi="Times New Roman" w:cs="Times New Roman"/>
          <w:sz w:val="20"/>
          <w:szCs w:val="20"/>
          <w:lang w:val="en-US"/>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See, recently,</w:t>
      </w:r>
      <w:r>
        <w:rPr>
          <w:rFonts w:ascii="Times New Roman" w:eastAsia="Arial Unicode MS" w:hAnsi="Times New Roman" w:cs="Times New Roman"/>
          <w:sz w:val="20"/>
          <w:szCs w:val="20"/>
        </w:rPr>
        <w:t xml:space="preserve"> </w:t>
      </w:r>
      <w:proofErr w:type="spellStart"/>
      <w:r>
        <w:rPr>
          <w:rFonts w:ascii="Times New Roman" w:eastAsia="Arial Unicode MS" w:hAnsi="Times New Roman" w:cs="Times New Roman"/>
          <w:sz w:val="20"/>
          <w:szCs w:val="20"/>
        </w:rPr>
        <w:t>Tamsyn</w:t>
      </w:r>
      <w:proofErr w:type="spellEnd"/>
      <w:r>
        <w:rPr>
          <w:rFonts w:ascii="Times New Roman" w:eastAsia="Arial Unicode MS" w:hAnsi="Times New Roman" w:cs="Times New Roman"/>
          <w:sz w:val="20"/>
          <w:szCs w:val="20"/>
        </w:rPr>
        <w:t xml:space="preserve"> Clark and Donal Nolan, ‘A Critique of </w:t>
      </w:r>
      <w:r w:rsidRPr="008A2662">
        <w:rPr>
          <w:rFonts w:ascii="Times New Roman" w:eastAsia="Arial Unicode MS" w:hAnsi="Times New Roman" w:cs="Times New Roman"/>
          <w:i/>
          <w:sz w:val="20"/>
          <w:szCs w:val="20"/>
        </w:rPr>
        <w:t xml:space="preserve">Chester v </w:t>
      </w:r>
      <w:proofErr w:type="spellStart"/>
      <w:r w:rsidRPr="008A2662">
        <w:rPr>
          <w:rFonts w:ascii="Times New Roman" w:eastAsia="Arial Unicode MS" w:hAnsi="Times New Roman" w:cs="Times New Roman"/>
          <w:i/>
          <w:sz w:val="20"/>
          <w:szCs w:val="20"/>
        </w:rPr>
        <w:t>Afshar</w:t>
      </w:r>
      <w:proofErr w:type="spellEnd"/>
      <w:r>
        <w:rPr>
          <w:rFonts w:ascii="Times New Roman" w:eastAsia="Arial Unicode MS" w:hAnsi="Times New Roman" w:cs="Times New Roman"/>
          <w:sz w:val="20"/>
          <w:szCs w:val="20"/>
        </w:rPr>
        <w:t xml:space="preserve">’ (2014) 34 </w:t>
      </w:r>
      <w:r w:rsidRPr="008A2662">
        <w:rPr>
          <w:rFonts w:ascii="Times New Roman" w:eastAsia="Arial Unicode MS" w:hAnsi="Times New Roman" w:cs="Times New Roman"/>
          <w:i/>
          <w:sz w:val="20"/>
          <w:szCs w:val="20"/>
        </w:rPr>
        <w:t>Oxford Journal of Legal Studies</w:t>
      </w:r>
      <w:r>
        <w:rPr>
          <w:rFonts w:ascii="Times New Roman" w:eastAsia="Arial Unicode MS" w:hAnsi="Times New Roman" w:cs="Times New Roman"/>
          <w:sz w:val="20"/>
          <w:szCs w:val="20"/>
        </w:rPr>
        <w:t xml:space="preserve"> 659. See also </w:t>
      </w:r>
      <w:r w:rsidRPr="00646AFB">
        <w:rPr>
          <w:rFonts w:ascii="Times New Roman" w:eastAsia="Arial Unicode MS" w:hAnsi="Times New Roman" w:cs="Times New Roman"/>
          <w:sz w:val="20"/>
          <w:szCs w:val="20"/>
          <w:lang w:val="en-US"/>
        </w:rPr>
        <w:t>J</w:t>
      </w:r>
      <w:r>
        <w:rPr>
          <w:rFonts w:ascii="Times New Roman" w:eastAsia="Arial Unicode MS" w:hAnsi="Times New Roman" w:cs="Times New Roman"/>
          <w:sz w:val="20"/>
          <w:szCs w:val="20"/>
          <w:lang w:val="en-US"/>
        </w:rPr>
        <w:t xml:space="preserve">ane </w:t>
      </w:r>
      <w:r w:rsidRPr="00646AFB">
        <w:rPr>
          <w:rFonts w:ascii="Times New Roman" w:eastAsia="Arial Unicode MS" w:hAnsi="Times New Roman" w:cs="Times New Roman"/>
          <w:sz w:val="20"/>
          <w:szCs w:val="20"/>
          <w:lang w:val="en-US"/>
        </w:rPr>
        <w:t xml:space="preserve">Stapleton, </w:t>
      </w:r>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Occam</w:t>
      </w:r>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 xml:space="preserve">s Razor Reveals an Orthodox Basis for </w:t>
      </w:r>
      <w:r w:rsidRPr="00646AFB">
        <w:rPr>
          <w:rFonts w:ascii="Times New Roman" w:eastAsia="Arial Unicode MS" w:hAnsi="Times New Roman" w:cs="Times New Roman"/>
          <w:i/>
          <w:iCs/>
          <w:sz w:val="20"/>
          <w:szCs w:val="20"/>
          <w:lang w:val="en-US"/>
        </w:rPr>
        <w:t xml:space="preserve">Chester v </w:t>
      </w:r>
      <w:proofErr w:type="spellStart"/>
      <w:r w:rsidRPr="00646AFB">
        <w:rPr>
          <w:rFonts w:ascii="Times New Roman" w:eastAsia="Arial Unicode MS" w:hAnsi="Times New Roman" w:cs="Times New Roman"/>
          <w:i/>
          <w:iCs/>
          <w:sz w:val="20"/>
          <w:szCs w:val="20"/>
          <w:lang w:val="en-US"/>
        </w:rPr>
        <w:t>Afshar</w:t>
      </w:r>
      <w:proofErr w:type="spellEnd"/>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 xml:space="preserve"> (2006) 122 </w:t>
      </w:r>
      <w:r w:rsidRPr="00646AFB">
        <w:rPr>
          <w:rFonts w:ascii="Times New Roman" w:eastAsia="Arial Unicode MS" w:hAnsi="Times New Roman" w:cs="Times New Roman"/>
          <w:i/>
          <w:iCs/>
          <w:sz w:val="20"/>
          <w:szCs w:val="20"/>
          <w:lang w:val="en-US"/>
        </w:rPr>
        <w:t>Law Quarterly Review</w:t>
      </w:r>
      <w:r w:rsidRPr="00646AFB">
        <w:rPr>
          <w:rFonts w:ascii="Times New Roman" w:eastAsia="Arial Unicode MS" w:hAnsi="Times New Roman" w:cs="Times New Roman"/>
          <w:sz w:val="20"/>
          <w:szCs w:val="20"/>
          <w:lang w:val="en-US"/>
        </w:rPr>
        <w:t xml:space="preserve"> 426.</w:t>
      </w:r>
    </w:p>
    <w:p w14:paraId="1836B382" w14:textId="77777777" w:rsidR="00907681" w:rsidRPr="008A2662" w:rsidRDefault="00907681" w:rsidP="00D35ECF">
      <w:pPr>
        <w:pStyle w:val="Footnote"/>
        <w:jc w:val="both"/>
        <w:rPr>
          <w:rFonts w:ascii="Times New Roman" w:hAnsi="Times New Roman" w:cs="Times New Roman"/>
          <w:sz w:val="20"/>
          <w:szCs w:val="20"/>
        </w:rPr>
      </w:pPr>
    </w:p>
  </w:footnote>
  <w:footnote w:id="7">
    <w:p w14:paraId="05914CC9" w14:textId="77777777" w:rsidR="00907681" w:rsidRDefault="00907681" w:rsidP="00D35ECF">
      <w:pPr>
        <w:pStyle w:val="Footnote"/>
        <w:jc w:val="both"/>
        <w:rPr>
          <w:rFonts w:ascii="Times New Roman" w:eastAsia="Arial Unicode MS" w:hAnsi="Times New Roman" w:cs="Times New Roman"/>
          <w:sz w:val="20"/>
          <w:szCs w:val="20"/>
          <w:lang w:val="en-US"/>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B339C7">
        <w:rPr>
          <w:rFonts w:ascii="Times New Roman" w:eastAsia="Arial Unicode MS" w:hAnsi="Times New Roman" w:cs="Times New Roman"/>
          <w:sz w:val="20"/>
          <w:szCs w:val="20"/>
          <w:lang w:val="en-US"/>
        </w:rPr>
        <w:t>[2015] UKSC 11.</w:t>
      </w:r>
      <w:proofErr w:type="gramEnd"/>
    </w:p>
    <w:p w14:paraId="323B643B" w14:textId="77777777" w:rsidR="00907681" w:rsidRPr="00B339C7" w:rsidRDefault="00907681" w:rsidP="00D35ECF">
      <w:pPr>
        <w:pStyle w:val="Footnote"/>
        <w:jc w:val="both"/>
        <w:rPr>
          <w:rFonts w:ascii="Times New Roman" w:eastAsia="Arial Unicode MS" w:hAnsi="Times New Roman" w:cs="Times New Roman"/>
          <w:sz w:val="20"/>
          <w:szCs w:val="20"/>
          <w:lang w:val="en-US"/>
        </w:rPr>
      </w:pPr>
    </w:p>
  </w:footnote>
  <w:footnote w:id="8">
    <w:p w14:paraId="2B810187"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Pr>
          <w:rFonts w:ascii="Times New Roman" w:eastAsia="Arial Unicode MS" w:hAnsi="Times New Roman" w:cs="Times New Roman"/>
          <w:sz w:val="20"/>
          <w:szCs w:val="20"/>
        </w:rPr>
        <w:t>Ibid at [6] – [25].</w:t>
      </w:r>
      <w:proofErr w:type="gramEnd"/>
    </w:p>
    <w:p w14:paraId="0F246692" w14:textId="77777777" w:rsidR="00907681" w:rsidRPr="009A4CBF" w:rsidRDefault="00907681" w:rsidP="00D35ECF">
      <w:pPr>
        <w:pStyle w:val="Footnote"/>
        <w:jc w:val="both"/>
        <w:rPr>
          <w:rFonts w:ascii="Times New Roman" w:eastAsia="Arial Unicode MS" w:hAnsi="Times New Roman" w:cs="Times New Roman"/>
          <w:sz w:val="20"/>
          <w:szCs w:val="20"/>
        </w:rPr>
      </w:pPr>
    </w:p>
  </w:footnote>
  <w:footnote w:id="9">
    <w:p w14:paraId="027FB04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Pr>
          <w:rFonts w:ascii="Times New Roman" w:eastAsia="Arial Unicode MS" w:hAnsi="Times New Roman" w:cs="Times New Roman"/>
          <w:sz w:val="20"/>
          <w:szCs w:val="20"/>
        </w:rPr>
        <w:t>Ibid at [18].</w:t>
      </w:r>
      <w:proofErr w:type="gramEnd"/>
    </w:p>
    <w:p w14:paraId="779B5BD3" w14:textId="77777777" w:rsidR="00907681" w:rsidRPr="008A2662" w:rsidRDefault="00907681" w:rsidP="00D35ECF">
      <w:pPr>
        <w:pStyle w:val="Footnote"/>
        <w:jc w:val="both"/>
        <w:rPr>
          <w:rFonts w:ascii="Times New Roman" w:hAnsi="Times New Roman" w:cs="Times New Roman"/>
          <w:sz w:val="20"/>
          <w:szCs w:val="20"/>
        </w:rPr>
      </w:pPr>
    </w:p>
  </w:footnote>
  <w:footnote w:id="10">
    <w:p w14:paraId="31526084" w14:textId="327F9828" w:rsidR="00907681" w:rsidRDefault="00907681">
      <w:pPr>
        <w:pStyle w:val="FootnoteText"/>
        <w:rPr>
          <w:ins w:id="62" w:author="Rob Heywood" w:date="2015-05-02T14:18:00Z"/>
          <w:sz w:val="20"/>
          <w:szCs w:val="20"/>
        </w:rPr>
      </w:pPr>
      <w:ins w:id="63" w:author="Rob Heywood" w:date="2015-05-02T14:17:00Z">
        <w:r w:rsidRPr="00CA3754">
          <w:rPr>
            <w:rStyle w:val="FootnoteReference"/>
            <w:sz w:val="20"/>
            <w:szCs w:val="20"/>
            <w:rPrChange w:id="64" w:author="Rob Heywood" w:date="2015-05-02T14:18:00Z">
              <w:rPr>
                <w:rStyle w:val="FootnoteReference"/>
              </w:rPr>
            </w:rPrChange>
          </w:rPr>
          <w:footnoteRef/>
        </w:r>
        <w:r w:rsidRPr="00CA3754">
          <w:rPr>
            <w:sz w:val="20"/>
            <w:szCs w:val="20"/>
            <w:rPrChange w:id="65" w:author="Rob Heywood" w:date="2015-05-02T14:18:00Z">
              <w:rPr/>
            </w:rPrChange>
          </w:rPr>
          <w:t xml:space="preserve"> </w:t>
        </w:r>
        <w:proofErr w:type="gramStart"/>
        <w:r w:rsidRPr="00CA3754">
          <w:rPr>
            <w:i/>
            <w:sz w:val="20"/>
            <w:szCs w:val="20"/>
          </w:rPr>
          <w:t>Montgomery</w:t>
        </w:r>
        <w:r>
          <w:rPr>
            <w:sz w:val="20"/>
            <w:szCs w:val="20"/>
          </w:rPr>
          <w:t xml:space="preserve">, above n 5 at </w:t>
        </w:r>
      </w:ins>
      <w:ins w:id="66" w:author="Rob Heywood" w:date="2015-05-02T14:18:00Z">
        <w:r>
          <w:rPr>
            <w:sz w:val="20"/>
            <w:szCs w:val="20"/>
          </w:rPr>
          <w:t>[87] – [88].</w:t>
        </w:r>
        <w:proofErr w:type="gramEnd"/>
      </w:ins>
    </w:p>
    <w:p w14:paraId="19BE3EE5" w14:textId="77777777" w:rsidR="00907681" w:rsidRPr="00CA3754" w:rsidRDefault="00907681">
      <w:pPr>
        <w:pStyle w:val="FootnoteText"/>
        <w:rPr>
          <w:sz w:val="20"/>
          <w:szCs w:val="20"/>
          <w:rPrChange w:id="67" w:author="Rob Heywood" w:date="2015-05-02T14:18:00Z">
            <w:rPr/>
          </w:rPrChange>
        </w:rPr>
      </w:pPr>
    </w:p>
  </w:footnote>
  <w:footnote w:id="11">
    <w:p w14:paraId="2D1BC31B" w14:textId="564EC2FB" w:rsidR="00907681" w:rsidRPr="00274E8A" w:rsidRDefault="00907681">
      <w:pPr>
        <w:pStyle w:val="FootnoteText"/>
        <w:rPr>
          <w:ins w:id="77" w:author="Rob Heywood" w:date="2015-05-02T14:26:00Z"/>
          <w:sz w:val="20"/>
          <w:szCs w:val="20"/>
          <w:rPrChange w:id="78" w:author="Rob Heywood" w:date="2015-05-02T14:26:00Z">
            <w:rPr>
              <w:ins w:id="79" w:author="Rob Heywood" w:date="2015-05-02T14:26:00Z"/>
            </w:rPr>
          </w:rPrChange>
        </w:rPr>
      </w:pPr>
      <w:ins w:id="80" w:author="Rob Heywood" w:date="2015-05-02T14:26:00Z">
        <w:r w:rsidRPr="00274E8A">
          <w:rPr>
            <w:rStyle w:val="FootnoteReference"/>
            <w:sz w:val="20"/>
            <w:szCs w:val="20"/>
            <w:rPrChange w:id="81" w:author="Rob Heywood" w:date="2015-05-02T14:26:00Z">
              <w:rPr>
                <w:rStyle w:val="FootnoteReference"/>
              </w:rPr>
            </w:rPrChange>
          </w:rPr>
          <w:footnoteRef/>
        </w:r>
        <w:r w:rsidRPr="00274E8A">
          <w:rPr>
            <w:sz w:val="20"/>
            <w:szCs w:val="20"/>
            <w:rPrChange w:id="82" w:author="Rob Heywood" w:date="2015-05-02T14:26:00Z">
              <w:rPr/>
            </w:rPrChange>
          </w:rPr>
          <w:t xml:space="preserve"> </w:t>
        </w:r>
        <w:proofErr w:type="spellStart"/>
        <w:proofErr w:type="gramStart"/>
        <w:r w:rsidRPr="00274E8A">
          <w:rPr>
            <w:i/>
            <w:sz w:val="20"/>
            <w:szCs w:val="20"/>
            <w:rPrChange w:id="83" w:author="Rob Heywood" w:date="2015-05-02T14:26:00Z">
              <w:rPr/>
            </w:rPrChange>
          </w:rPr>
          <w:t>Sidaway</w:t>
        </w:r>
        <w:proofErr w:type="spellEnd"/>
        <w:r w:rsidRPr="00274E8A">
          <w:rPr>
            <w:sz w:val="20"/>
            <w:szCs w:val="20"/>
            <w:rPrChange w:id="84" w:author="Rob Heywood" w:date="2015-05-02T14:26:00Z">
              <w:rPr/>
            </w:rPrChange>
          </w:rPr>
          <w:t>, above n 1.</w:t>
        </w:r>
        <w:proofErr w:type="gramEnd"/>
      </w:ins>
    </w:p>
    <w:p w14:paraId="03C922F5" w14:textId="77777777" w:rsidR="00907681" w:rsidRDefault="00907681">
      <w:pPr>
        <w:pStyle w:val="FootnoteText"/>
      </w:pPr>
    </w:p>
  </w:footnote>
  <w:footnote w:id="12">
    <w:p w14:paraId="6FA61020" w14:textId="2E35B6E1" w:rsidR="00907681" w:rsidRDefault="00907681">
      <w:pPr>
        <w:pStyle w:val="FootnoteText"/>
        <w:rPr>
          <w:ins w:id="104" w:author="Rob Heywood" w:date="2015-05-02T14:44:00Z"/>
          <w:sz w:val="20"/>
          <w:szCs w:val="20"/>
        </w:rPr>
      </w:pPr>
      <w:ins w:id="105" w:author="Rob Heywood" w:date="2015-05-02T14:43:00Z">
        <w:r w:rsidRPr="00885FA4">
          <w:rPr>
            <w:rStyle w:val="FootnoteReference"/>
            <w:sz w:val="20"/>
            <w:szCs w:val="20"/>
            <w:rPrChange w:id="106" w:author="Rob Heywood" w:date="2015-05-02T14:44:00Z">
              <w:rPr>
                <w:rStyle w:val="FootnoteReference"/>
              </w:rPr>
            </w:rPrChange>
          </w:rPr>
          <w:footnoteRef/>
        </w:r>
        <w:r>
          <w:t xml:space="preserve"> </w:t>
        </w:r>
      </w:ins>
      <w:proofErr w:type="gramStart"/>
      <w:ins w:id="107" w:author="Rob Heywood" w:date="2015-05-02T14:44:00Z">
        <w:r w:rsidR="00885FA4" w:rsidRPr="00CA3754">
          <w:rPr>
            <w:i/>
            <w:sz w:val="20"/>
            <w:szCs w:val="20"/>
          </w:rPr>
          <w:t>Montgomery</w:t>
        </w:r>
        <w:r w:rsidR="00885FA4">
          <w:rPr>
            <w:sz w:val="20"/>
            <w:szCs w:val="20"/>
          </w:rPr>
          <w:t>, above n 5 at [94].</w:t>
        </w:r>
        <w:proofErr w:type="gramEnd"/>
      </w:ins>
    </w:p>
    <w:p w14:paraId="2FDA673B" w14:textId="77777777" w:rsidR="00885FA4" w:rsidRDefault="00885FA4">
      <w:pPr>
        <w:pStyle w:val="FootnoteText"/>
      </w:pPr>
    </w:p>
  </w:footnote>
  <w:footnote w:id="13">
    <w:p w14:paraId="1E1EB667" w14:textId="77777777" w:rsidR="00907681" w:rsidRDefault="00907681" w:rsidP="00D35ECF">
      <w:pPr>
        <w:pStyle w:val="FootnoteText"/>
        <w:jc w:val="both"/>
        <w:rPr>
          <w:sz w:val="20"/>
          <w:szCs w:val="20"/>
          <w:lang w:val="en-GB"/>
        </w:rPr>
      </w:pPr>
      <w:r w:rsidRPr="00B339C7">
        <w:rPr>
          <w:rStyle w:val="FootnoteReference"/>
          <w:sz w:val="20"/>
          <w:szCs w:val="20"/>
        </w:rPr>
        <w:footnoteRef/>
      </w:r>
      <w:r w:rsidRPr="00B339C7">
        <w:rPr>
          <w:sz w:val="20"/>
          <w:szCs w:val="20"/>
        </w:rPr>
        <w:t xml:space="preserve"> </w:t>
      </w:r>
      <w:r>
        <w:rPr>
          <w:sz w:val="20"/>
          <w:szCs w:val="20"/>
        </w:rPr>
        <w:t xml:space="preserve">See </w:t>
      </w:r>
      <w:r w:rsidRPr="002E7B1C">
        <w:rPr>
          <w:sz w:val="20"/>
          <w:szCs w:val="20"/>
          <w:lang w:val="en-GB"/>
        </w:rPr>
        <w:t>I</w:t>
      </w:r>
      <w:r>
        <w:rPr>
          <w:sz w:val="20"/>
          <w:szCs w:val="20"/>
          <w:lang w:val="en-GB"/>
        </w:rPr>
        <w:t>an</w:t>
      </w:r>
      <w:r w:rsidRPr="002E7B1C">
        <w:rPr>
          <w:sz w:val="20"/>
          <w:szCs w:val="20"/>
          <w:lang w:val="en-GB"/>
        </w:rPr>
        <w:t xml:space="preserve"> Kennedy, </w:t>
      </w:r>
      <w:r>
        <w:rPr>
          <w:sz w:val="20"/>
          <w:szCs w:val="20"/>
          <w:lang w:val="en-GB"/>
        </w:rPr>
        <w:t>‘</w:t>
      </w:r>
      <w:r w:rsidRPr="002E7B1C">
        <w:rPr>
          <w:sz w:val="20"/>
          <w:szCs w:val="20"/>
          <w:lang w:val="en-GB"/>
        </w:rPr>
        <w:t>The Patient on the Clapham Omnibus</w:t>
      </w:r>
      <w:r>
        <w:rPr>
          <w:sz w:val="20"/>
          <w:szCs w:val="20"/>
          <w:lang w:val="en-GB"/>
        </w:rPr>
        <w:t>’</w:t>
      </w:r>
      <w:r w:rsidRPr="002E7B1C">
        <w:rPr>
          <w:sz w:val="20"/>
          <w:szCs w:val="20"/>
          <w:lang w:val="en-GB"/>
        </w:rPr>
        <w:t xml:space="preserve"> (1984) 47 </w:t>
      </w:r>
      <w:r w:rsidRPr="002E7B1C">
        <w:rPr>
          <w:i/>
          <w:sz w:val="20"/>
          <w:szCs w:val="20"/>
          <w:lang w:val="en-GB"/>
        </w:rPr>
        <w:t>Modern Law Review</w:t>
      </w:r>
      <w:r w:rsidRPr="002E7B1C">
        <w:rPr>
          <w:sz w:val="20"/>
          <w:szCs w:val="20"/>
          <w:lang w:val="en-GB"/>
        </w:rPr>
        <w:t xml:space="preserve"> 454.  See also postscript note of the House of Lords</w:t>
      </w:r>
      <w:r>
        <w:rPr>
          <w:sz w:val="20"/>
          <w:szCs w:val="20"/>
          <w:lang w:val="en-GB"/>
        </w:rPr>
        <w:t>’</w:t>
      </w:r>
      <w:r w:rsidRPr="002E7B1C">
        <w:rPr>
          <w:sz w:val="20"/>
          <w:szCs w:val="20"/>
          <w:lang w:val="en-GB"/>
        </w:rPr>
        <w:t xml:space="preserve"> decision in I</w:t>
      </w:r>
      <w:r>
        <w:rPr>
          <w:sz w:val="20"/>
          <w:szCs w:val="20"/>
          <w:lang w:val="en-GB"/>
        </w:rPr>
        <w:t>an</w:t>
      </w:r>
      <w:r w:rsidRPr="002E7B1C">
        <w:rPr>
          <w:sz w:val="20"/>
          <w:szCs w:val="20"/>
          <w:lang w:val="en-GB"/>
        </w:rPr>
        <w:t xml:space="preserve"> Kennedy, </w:t>
      </w:r>
      <w:r w:rsidRPr="002E7B1C">
        <w:rPr>
          <w:i/>
          <w:sz w:val="20"/>
          <w:szCs w:val="20"/>
          <w:lang w:val="en-GB"/>
        </w:rPr>
        <w:t>Treat me Right - Essays in Medical Law and Ethics</w:t>
      </w:r>
      <w:r w:rsidRPr="002E7B1C">
        <w:rPr>
          <w:sz w:val="20"/>
          <w:szCs w:val="20"/>
          <w:lang w:val="en-GB"/>
        </w:rPr>
        <w:t xml:space="preserve"> (Oxford Clarendon 1988).</w:t>
      </w:r>
    </w:p>
    <w:p w14:paraId="1B48447E" w14:textId="77777777" w:rsidR="00907681" w:rsidRPr="002E7B1C" w:rsidRDefault="00907681" w:rsidP="00D35ECF">
      <w:pPr>
        <w:pStyle w:val="FootnoteText"/>
        <w:jc w:val="both"/>
        <w:rPr>
          <w:sz w:val="20"/>
          <w:szCs w:val="20"/>
          <w:lang w:val="en-GB"/>
        </w:rPr>
      </w:pPr>
    </w:p>
  </w:footnote>
  <w:footnote w:id="14">
    <w:p w14:paraId="3E785CA8" w14:textId="38922288" w:rsidR="00907681" w:rsidRPr="00A27685" w:rsidRDefault="00907681">
      <w:pPr>
        <w:pStyle w:val="FootnoteText"/>
        <w:rPr>
          <w:sz w:val="20"/>
          <w:szCs w:val="20"/>
          <w:lang w:val="en-GB"/>
          <w:rPrChange w:id="123" w:author="Rob Heywood" w:date="2015-05-01T16:49:00Z">
            <w:rPr>
              <w:sz w:val="20"/>
              <w:szCs w:val="20"/>
            </w:rPr>
          </w:rPrChange>
        </w:rPr>
        <w:pPrChange w:id="124" w:author="Rob Heywood" w:date="2015-05-01T16:49:00Z">
          <w:pPr>
            <w:pStyle w:val="FootnoteText"/>
            <w:jc w:val="both"/>
          </w:pPr>
        </w:pPrChange>
      </w:pPr>
      <w:r w:rsidRPr="00D3697D">
        <w:rPr>
          <w:rStyle w:val="FootnoteReference"/>
          <w:sz w:val="20"/>
          <w:szCs w:val="20"/>
        </w:rPr>
        <w:footnoteRef/>
      </w:r>
      <w:r w:rsidRPr="00D3697D">
        <w:rPr>
          <w:sz w:val="20"/>
          <w:szCs w:val="20"/>
        </w:rPr>
        <w:t xml:space="preserve"> </w:t>
      </w:r>
      <w:ins w:id="125" w:author="Rob Heywood" w:date="2015-05-01T16:05:00Z">
        <w:r>
          <w:rPr>
            <w:sz w:val="20"/>
            <w:szCs w:val="20"/>
          </w:rPr>
          <w:t>See, for example,</w:t>
        </w:r>
      </w:ins>
      <w:ins w:id="126" w:author="Rob Heywood" w:date="2015-05-01T16:06:00Z">
        <w:r>
          <w:rPr>
            <w:sz w:val="20"/>
            <w:szCs w:val="20"/>
          </w:rPr>
          <w:t xml:space="preserve"> </w:t>
        </w:r>
      </w:ins>
      <w:ins w:id="127" w:author="Rob Heywood" w:date="2015-05-01T16:49:00Z">
        <w:r w:rsidRPr="00A27685">
          <w:rPr>
            <w:sz w:val="20"/>
            <w:szCs w:val="20"/>
            <w:lang w:val="en-GB"/>
          </w:rPr>
          <w:t>M</w:t>
        </w:r>
        <w:r>
          <w:rPr>
            <w:sz w:val="20"/>
            <w:szCs w:val="20"/>
            <w:lang w:val="en-GB"/>
          </w:rPr>
          <w:t xml:space="preserve">ichael A </w:t>
        </w:r>
        <w:r w:rsidRPr="00A27685">
          <w:rPr>
            <w:sz w:val="20"/>
            <w:szCs w:val="20"/>
            <w:lang w:val="en-GB"/>
          </w:rPr>
          <w:t xml:space="preserve">Jones, ‘Informed Consent and Other Fairy Stories’ (1999) 7 </w:t>
        </w:r>
        <w:r w:rsidRPr="00A27685">
          <w:rPr>
            <w:i/>
            <w:sz w:val="20"/>
            <w:szCs w:val="20"/>
            <w:lang w:val="en-GB"/>
          </w:rPr>
          <w:t>Medical Law Review</w:t>
        </w:r>
        <w:r w:rsidRPr="00A27685">
          <w:rPr>
            <w:sz w:val="20"/>
            <w:szCs w:val="20"/>
            <w:lang w:val="en-GB"/>
          </w:rPr>
          <w:t xml:space="preserve"> 103</w:t>
        </w:r>
        <w:r>
          <w:rPr>
            <w:sz w:val="20"/>
            <w:szCs w:val="20"/>
            <w:lang w:val="en-GB"/>
          </w:rPr>
          <w:t xml:space="preserve">; </w:t>
        </w:r>
      </w:ins>
      <w:ins w:id="128" w:author="Rob Heywood" w:date="2015-05-01T16:06:00Z">
        <w:r>
          <w:rPr>
            <w:sz w:val="20"/>
            <w:szCs w:val="20"/>
          </w:rPr>
          <w:t xml:space="preserve">Margaret Brazier, </w:t>
        </w:r>
      </w:ins>
      <w:ins w:id="129" w:author="Rob Heywood" w:date="2015-05-01T16:08:00Z">
        <w:r>
          <w:rPr>
            <w:sz w:val="20"/>
            <w:szCs w:val="20"/>
          </w:rPr>
          <w:t xml:space="preserve">‘Patient Autonomy and Consent to Treatment: The Role of the Law?’ (1987) 7 </w:t>
        </w:r>
        <w:r w:rsidRPr="0085501D">
          <w:rPr>
            <w:i/>
            <w:sz w:val="20"/>
            <w:szCs w:val="20"/>
            <w:rPrChange w:id="130" w:author="Rob Heywood" w:date="2015-05-01T16:10:00Z">
              <w:rPr>
                <w:sz w:val="20"/>
                <w:szCs w:val="20"/>
              </w:rPr>
            </w:rPrChange>
          </w:rPr>
          <w:t>Legal Studies</w:t>
        </w:r>
        <w:r>
          <w:rPr>
            <w:sz w:val="20"/>
            <w:szCs w:val="20"/>
          </w:rPr>
          <w:t xml:space="preserve"> 169</w:t>
        </w:r>
        <w:proofErr w:type="gramStart"/>
        <w:r>
          <w:rPr>
            <w:sz w:val="20"/>
            <w:szCs w:val="20"/>
          </w:rPr>
          <w:t>;</w:t>
        </w:r>
        <w:proofErr w:type="gramEnd"/>
        <w:r>
          <w:rPr>
            <w:sz w:val="20"/>
            <w:szCs w:val="20"/>
          </w:rPr>
          <w:t xml:space="preserve"> </w:t>
        </w:r>
      </w:ins>
      <w:ins w:id="131" w:author="Rob Heywood" w:date="2015-05-01T16:10:00Z">
        <w:r>
          <w:rPr>
            <w:sz w:val="20"/>
            <w:szCs w:val="20"/>
          </w:rPr>
          <w:t xml:space="preserve">Harvey </w:t>
        </w:r>
        <w:proofErr w:type="spellStart"/>
        <w:r>
          <w:rPr>
            <w:sz w:val="20"/>
            <w:szCs w:val="20"/>
          </w:rPr>
          <w:t>Teff</w:t>
        </w:r>
        <w:proofErr w:type="spellEnd"/>
        <w:r>
          <w:rPr>
            <w:sz w:val="20"/>
            <w:szCs w:val="20"/>
          </w:rPr>
          <w:t xml:space="preserve">, ‘Consent to Medical Procedures: Paternalism, Self-Determination or Therapeutic Alliance?’ </w:t>
        </w:r>
        <w:proofErr w:type="gramStart"/>
        <w:r>
          <w:rPr>
            <w:sz w:val="20"/>
            <w:szCs w:val="20"/>
          </w:rPr>
          <w:t xml:space="preserve">(1985) 101 </w:t>
        </w:r>
        <w:r w:rsidRPr="001B016E">
          <w:rPr>
            <w:i/>
            <w:sz w:val="20"/>
            <w:szCs w:val="20"/>
          </w:rPr>
          <w:t>Law Quarterly Review</w:t>
        </w:r>
        <w:proofErr w:type="gramEnd"/>
        <w:r>
          <w:rPr>
            <w:sz w:val="20"/>
            <w:szCs w:val="20"/>
          </w:rPr>
          <w:t xml:space="preserve"> 432.</w:t>
        </w:r>
      </w:ins>
      <w:del w:id="132" w:author="Rob Heywood" w:date="2015-05-01T16:05:00Z">
        <w:r w:rsidRPr="00D3697D" w:rsidDel="0085501D">
          <w:rPr>
            <w:sz w:val="20"/>
            <w:szCs w:val="20"/>
          </w:rPr>
          <w:delText>Ibid.</w:delText>
        </w:r>
      </w:del>
    </w:p>
    <w:p w14:paraId="2A876C6E" w14:textId="77777777" w:rsidR="00907681" w:rsidRDefault="00907681" w:rsidP="00D35ECF">
      <w:pPr>
        <w:pStyle w:val="FootnoteText"/>
        <w:jc w:val="both"/>
      </w:pPr>
    </w:p>
  </w:footnote>
  <w:footnote w:id="15">
    <w:p w14:paraId="3FEA11E1" w14:textId="7B702074" w:rsidR="00907681" w:rsidRDefault="00907681">
      <w:pPr>
        <w:pStyle w:val="FootnoteText"/>
        <w:rPr>
          <w:ins w:id="152" w:author="Rob Heywood" w:date="2015-05-02T14:18:00Z"/>
          <w:sz w:val="20"/>
          <w:szCs w:val="20"/>
        </w:rPr>
      </w:pPr>
      <w:ins w:id="153" w:author="Rob Heywood" w:date="2015-05-01T17:05:00Z">
        <w:r w:rsidRPr="00CA3754">
          <w:rPr>
            <w:rStyle w:val="FootnoteReference"/>
            <w:sz w:val="20"/>
            <w:szCs w:val="20"/>
            <w:rPrChange w:id="154" w:author="Rob Heywood" w:date="2015-05-02T14:17:00Z">
              <w:rPr>
                <w:rStyle w:val="FootnoteReference"/>
              </w:rPr>
            </w:rPrChange>
          </w:rPr>
          <w:footnoteRef/>
        </w:r>
        <w:r w:rsidRPr="00CA3754">
          <w:rPr>
            <w:sz w:val="20"/>
            <w:szCs w:val="20"/>
            <w:rPrChange w:id="155" w:author="Rob Heywood" w:date="2015-05-02T14:17:00Z">
              <w:rPr/>
            </w:rPrChange>
          </w:rPr>
          <w:t xml:space="preserve"> </w:t>
        </w:r>
        <w:proofErr w:type="gramStart"/>
        <w:r w:rsidRPr="00CA3754">
          <w:rPr>
            <w:i/>
            <w:sz w:val="20"/>
            <w:szCs w:val="20"/>
          </w:rPr>
          <w:t>Montgomery</w:t>
        </w:r>
        <w:r w:rsidRPr="00CA3754">
          <w:rPr>
            <w:sz w:val="20"/>
            <w:szCs w:val="20"/>
          </w:rPr>
          <w:t xml:space="preserve">, above n 5 at </w:t>
        </w:r>
      </w:ins>
      <w:ins w:id="156" w:author="Rob Heywood" w:date="2015-05-02T14:18:00Z">
        <w:r>
          <w:rPr>
            <w:sz w:val="20"/>
            <w:szCs w:val="20"/>
          </w:rPr>
          <w:t>[</w:t>
        </w:r>
      </w:ins>
      <w:ins w:id="157" w:author="Rob Heywood" w:date="2015-05-01T17:05:00Z">
        <w:r w:rsidRPr="00CA3754">
          <w:rPr>
            <w:sz w:val="20"/>
            <w:szCs w:val="20"/>
          </w:rPr>
          <w:t>107</w:t>
        </w:r>
      </w:ins>
      <w:ins w:id="158" w:author="Rob Heywood" w:date="2015-05-02T14:19:00Z">
        <w:r>
          <w:rPr>
            <w:sz w:val="20"/>
            <w:szCs w:val="20"/>
          </w:rPr>
          <w:t>]</w:t>
        </w:r>
      </w:ins>
      <w:ins w:id="159" w:author="Rob Heywood" w:date="2015-05-01T17:05:00Z">
        <w:r w:rsidRPr="00CA3754">
          <w:rPr>
            <w:sz w:val="20"/>
            <w:szCs w:val="20"/>
          </w:rPr>
          <w:t>.</w:t>
        </w:r>
      </w:ins>
      <w:proofErr w:type="gramEnd"/>
    </w:p>
    <w:p w14:paraId="5DC16504" w14:textId="77777777" w:rsidR="00907681" w:rsidRPr="00CA3754" w:rsidRDefault="00907681">
      <w:pPr>
        <w:pStyle w:val="FootnoteText"/>
        <w:rPr>
          <w:sz w:val="20"/>
          <w:szCs w:val="20"/>
          <w:rPrChange w:id="160" w:author="Rob Heywood" w:date="2015-05-02T14:17:00Z">
            <w:rPr/>
          </w:rPrChange>
        </w:rPr>
      </w:pPr>
    </w:p>
  </w:footnote>
  <w:footnote w:id="16">
    <w:p w14:paraId="285771CF" w14:textId="77777777" w:rsidR="00907681" w:rsidRDefault="00907681">
      <w:pPr>
        <w:pStyle w:val="FootnoteText"/>
        <w:rPr>
          <w:ins w:id="166" w:author="Rob Heywood" w:date="2015-05-01T16:14:00Z"/>
          <w:sz w:val="20"/>
          <w:szCs w:val="20"/>
        </w:rPr>
      </w:pPr>
      <w:ins w:id="167" w:author="Rob Heywood" w:date="2015-05-01T16:11:00Z">
        <w:r>
          <w:rPr>
            <w:sz w:val="20"/>
            <w:szCs w:val="20"/>
          </w:rPr>
          <w:t xml:space="preserve">See, for example, the heavily </w:t>
        </w:r>
        <w:proofErr w:type="spellStart"/>
        <w:r>
          <w:rPr>
            <w:sz w:val="20"/>
            <w:szCs w:val="20"/>
          </w:rPr>
          <w:t>criticised</w:t>
        </w:r>
        <w:proofErr w:type="spellEnd"/>
        <w:r>
          <w:rPr>
            <w:sz w:val="20"/>
            <w:szCs w:val="20"/>
          </w:rPr>
          <w:t xml:space="preserve"> </w:t>
        </w:r>
      </w:ins>
      <w:ins w:id="168" w:author="Rob Heywood" w:date="2015-05-01T16:12:00Z">
        <w:r>
          <w:rPr>
            <w:sz w:val="20"/>
            <w:szCs w:val="20"/>
          </w:rPr>
          <w:t xml:space="preserve">decision of </w:t>
        </w:r>
        <w:r w:rsidRPr="0085501D">
          <w:rPr>
            <w:i/>
            <w:sz w:val="20"/>
            <w:szCs w:val="20"/>
            <w:rPrChange w:id="169" w:author="Rob Heywood" w:date="2015-05-01T16:12:00Z">
              <w:rPr>
                <w:sz w:val="20"/>
                <w:szCs w:val="20"/>
              </w:rPr>
            </w:rPrChange>
          </w:rPr>
          <w:t xml:space="preserve">Gold v </w:t>
        </w:r>
        <w:proofErr w:type="spellStart"/>
        <w:r w:rsidRPr="0085501D">
          <w:rPr>
            <w:i/>
            <w:sz w:val="20"/>
            <w:szCs w:val="20"/>
            <w:rPrChange w:id="170" w:author="Rob Heywood" w:date="2015-05-01T16:12:00Z">
              <w:rPr>
                <w:sz w:val="20"/>
                <w:szCs w:val="20"/>
              </w:rPr>
            </w:rPrChange>
          </w:rPr>
          <w:t>Haringey</w:t>
        </w:r>
        <w:proofErr w:type="spellEnd"/>
        <w:r w:rsidRPr="0085501D">
          <w:rPr>
            <w:i/>
            <w:sz w:val="20"/>
            <w:szCs w:val="20"/>
            <w:rPrChange w:id="171" w:author="Rob Heywood" w:date="2015-05-01T16:12:00Z">
              <w:rPr>
                <w:sz w:val="20"/>
                <w:szCs w:val="20"/>
              </w:rPr>
            </w:rPrChange>
          </w:rPr>
          <w:t xml:space="preserve"> Health Authority</w:t>
        </w:r>
        <w:r>
          <w:rPr>
            <w:sz w:val="20"/>
            <w:szCs w:val="20"/>
          </w:rPr>
          <w:t xml:space="preserve"> [1988] QB 481.</w:t>
        </w:r>
      </w:ins>
    </w:p>
    <w:p w14:paraId="3DB5CE5E" w14:textId="77777777" w:rsidR="00907681" w:rsidRPr="0085501D" w:rsidRDefault="00907681">
      <w:pPr>
        <w:pStyle w:val="FootnoteText"/>
        <w:rPr>
          <w:sz w:val="20"/>
          <w:szCs w:val="20"/>
          <w:rPrChange w:id="172" w:author="Rob Heywood" w:date="2015-05-01T16:11:00Z">
            <w:rPr/>
          </w:rPrChange>
        </w:rPr>
      </w:pPr>
    </w:p>
  </w:footnote>
  <w:footnote w:id="17">
    <w:p w14:paraId="02BAC086"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Pr>
          <w:rFonts w:ascii="Times New Roman" w:eastAsia="Arial Unicode MS" w:hAnsi="Times New Roman" w:cs="Times New Roman"/>
          <w:sz w:val="20"/>
          <w:szCs w:val="20"/>
        </w:rPr>
        <w:t xml:space="preserve"> </w:t>
      </w:r>
      <w:r w:rsidRPr="00242960">
        <w:rPr>
          <w:rFonts w:ascii="Times New Roman" w:hAnsi="Times New Roman" w:cs="Times New Roman"/>
          <w:i/>
          <w:sz w:val="20"/>
          <w:szCs w:val="20"/>
        </w:rPr>
        <w:t xml:space="preserve">Pearce v United Bristol Healthcare NHS Trust </w:t>
      </w:r>
      <w:r w:rsidRPr="00242960">
        <w:rPr>
          <w:rFonts w:ascii="Times New Roman" w:hAnsi="Times New Roman" w:cs="Times New Roman"/>
          <w:sz w:val="20"/>
          <w:szCs w:val="20"/>
        </w:rPr>
        <w:t>[1999] ECC 167</w:t>
      </w:r>
      <w:r>
        <w:rPr>
          <w:rFonts w:ascii="Times New Roman" w:hAnsi="Times New Roman" w:cs="Times New Roman"/>
          <w:sz w:val="20"/>
          <w:szCs w:val="20"/>
        </w:rPr>
        <w:t>.</w:t>
      </w:r>
      <w:ins w:id="175" w:author="Rob Heywood" w:date="2015-05-01T16:17:00Z">
        <w:r>
          <w:rPr>
            <w:rFonts w:ascii="Times New Roman" w:hAnsi="Times New Roman" w:cs="Times New Roman"/>
            <w:sz w:val="20"/>
            <w:szCs w:val="20"/>
          </w:rPr>
          <w:t xml:space="preserve"> See also</w:t>
        </w:r>
      </w:ins>
      <w:ins w:id="176" w:author="Rob Heywood" w:date="2015-05-01T16:18:00Z">
        <w:r>
          <w:rPr>
            <w:rFonts w:ascii="Times New Roman" w:hAnsi="Times New Roman" w:cs="Times New Roman"/>
            <w:sz w:val="20"/>
            <w:szCs w:val="20"/>
          </w:rPr>
          <w:t xml:space="preserve"> </w:t>
        </w:r>
        <w:r w:rsidRPr="006A2A2F">
          <w:rPr>
            <w:rFonts w:ascii="Times New Roman" w:hAnsi="Times New Roman" w:cs="Times New Roman"/>
            <w:i/>
            <w:sz w:val="20"/>
            <w:szCs w:val="20"/>
            <w:lang w:val="fr-FR"/>
          </w:rPr>
          <w:t>Wyatt</w:t>
        </w:r>
        <w:r w:rsidRPr="006A2A2F">
          <w:rPr>
            <w:rFonts w:ascii="Times New Roman" w:hAnsi="Times New Roman" w:cs="Times New Roman"/>
            <w:sz w:val="20"/>
            <w:szCs w:val="20"/>
            <w:lang w:val="fr-FR"/>
          </w:rPr>
          <w:t xml:space="preserve"> </w:t>
        </w:r>
        <w:r w:rsidRPr="006A2A2F">
          <w:rPr>
            <w:rFonts w:ascii="Times New Roman" w:hAnsi="Times New Roman" w:cs="Times New Roman"/>
            <w:i/>
            <w:sz w:val="20"/>
            <w:szCs w:val="20"/>
            <w:lang w:val="fr-FR"/>
          </w:rPr>
          <w:t>v</w:t>
        </w:r>
        <w:r w:rsidRPr="006A2A2F">
          <w:rPr>
            <w:rFonts w:ascii="Times New Roman" w:hAnsi="Times New Roman" w:cs="Times New Roman"/>
            <w:sz w:val="20"/>
            <w:szCs w:val="20"/>
            <w:lang w:val="fr-FR"/>
          </w:rPr>
          <w:t xml:space="preserve"> </w:t>
        </w:r>
        <w:r w:rsidRPr="006A2A2F">
          <w:rPr>
            <w:rFonts w:ascii="Times New Roman" w:hAnsi="Times New Roman" w:cs="Times New Roman"/>
            <w:i/>
            <w:sz w:val="20"/>
            <w:szCs w:val="20"/>
            <w:lang w:val="fr-FR"/>
          </w:rPr>
          <w:t>Curtis</w:t>
        </w:r>
        <w:r w:rsidRPr="006A2A2F">
          <w:rPr>
            <w:rFonts w:ascii="Times New Roman" w:hAnsi="Times New Roman" w:cs="Times New Roman"/>
            <w:sz w:val="20"/>
            <w:szCs w:val="20"/>
            <w:lang w:val="fr-FR"/>
          </w:rPr>
          <w:t xml:space="preserve"> [2003] EWCA </w:t>
        </w:r>
        <w:proofErr w:type="spellStart"/>
        <w:r w:rsidRPr="006A2A2F">
          <w:rPr>
            <w:rFonts w:ascii="Times New Roman" w:hAnsi="Times New Roman" w:cs="Times New Roman"/>
            <w:sz w:val="20"/>
            <w:szCs w:val="20"/>
            <w:lang w:val="fr-FR"/>
          </w:rPr>
          <w:t>Civ</w:t>
        </w:r>
        <w:proofErr w:type="spellEnd"/>
        <w:r w:rsidRPr="006A2A2F">
          <w:rPr>
            <w:rFonts w:ascii="Times New Roman" w:hAnsi="Times New Roman" w:cs="Times New Roman"/>
            <w:sz w:val="20"/>
            <w:szCs w:val="20"/>
            <w:lang w:val="fr-FR"/>
          </w:rPr>
          <w:t xml:space="preserve"> 1779</w:t>
        </w:r>
        <w:proofErr w:type="gramStart"/>
        <w:r w:rsidRPr="006A2A2F">
          <w:rPr>
            <w:rFonts w:ascii="Times New Roman" w:hAnsi="Times New Roman" w:cs="Times New Roman"/>
            <w:sz w:val="20"/>
            <w:szCs w:val="20"/>
            <w:lang w:val="fr-FR"/>
          </w:rPr>
          <w:t>;</w:t>
        </w:r>
        <w:proofErr w:type="gramEnd"/>
        <w:r w:rsidRPr="006A2A2F">
          <w:rPr>
            <w:rFonts w:ascii="Times New Roman" w:hAnsi="Times New Roman" w:cs="Times New Roman"/>
            <w:sz w:val="20"/>
            <w:szCs w:val="20"/>
            <w:lang w:val="fr-FR"/>
          </w:rPr>
          <w:t xml:space="preserve"> [2003] WL 22827037.</w:t>
        </w:r>
      </w:ins>
      <w:ins w:id="177" w:author="Rob Heywood" w:date="2015-05-01T16:17:00Z">
        <w:r>
          <w:rPr>
            <w:rFonts w:ascii="Times New Roman" w:hAnsi="Times New Roman" w:cs="Times New Roman"/>
            <w:sz w:val="20"/>
            <w:szCs w:val="20"/>
          </w:rPr>
          <w:t xml:space="preserve">  For discussion see </w:t>
        </w:r>
      </w:ins>
      <w:del w:id="178" w:author="Rob Heywood" w:date="2015-05-01T16:19:00Z">
        <w:r w:rsidDel="006A2A2F">
          <w:rPr>
            <w:rFonts w:ascii="Times New Roman" w:hAnsi="Times New Roman" w:cs="Times New Roman"/>
            <w:sz w:val="20"/>
            <w:szCs w:val="20"/>
          </w:rPr>
          <w:delText xml:space="preserve">  </w:delText>
        </w:r>
        <w:r w:rsidRPr="00242960" w:rsidDel="006A2A2F">
          <w:rPr>
            <w:rFonts w:ascii="Times New Roman" w:hAnsi="Times New Roman" w:cs="Times New Roman"/>
            <w:sz w:val="20"/>
            <w:szCs w:val="20"/>
            <w:lang w:val="nl-NL"/>
          </w:rPr>
          <w:delText>See</w:delText>
        </w:r>
        <w:r w:rsidDel="006A2A2F">
          <w:rPr>
            <w:rFonts w:ascii="Times New Roman" w:hAnsi="Times New Roman" w:cs="Times New Roman"/>
            <w:i/>
            <w:sz w:val="20"/>
            <w:szCs w:val="20"/>
            <w:lang w:val="nl-NL"/>
          </w:rPr>
          <w:delText xml:space="preserve"> </w:delText>
        </w:r>
      </w:del>
      <w:r w:rsidRPr="00242960">
        <w:rPr>
          <w:rFonts w:ascii="Times New Roman" w:eastAsia="Arial Unicode MS" w:hAnsi="Times New Roman" w:cs="Times New Roman"/>
          <w:sz w:val="20"/>
          <w:szCs w:val="20"/>
        </w:rPr>
        <w:t xml:space="preserve">Rob Heywood, ‘Negligent Antenatal Disclosure and Management of Labour’ (2011) 19 </w:t>
      </w:r>
      <w:r w:rsidRPr="00242960">
        <w:rPr>
          <w:rFonts w:ascii="Times New Roman" w:eastAsia="Arial Unicode MS" w:hAnsi="Times New Roman" w:cs="Times New Roman"/>
          <w:i/>
          <w:sz w:val="20"/>
          <w:szCs w:val="20"/>
        </w:rPr>
        <w:t>Medical Law Review</w:t>
      </w:r>
      <w:r w:rsidRPr="00242960">
        <w:rPr>
          <w:rFonts w:ascii="Times New Roman" w:eastAsia="Arial Unicode MS" w:hAnsi="Times New Roman" w:cs="Times New Roman"/>
          <w:sz w:val="20"/>
          <w:szCs w:val="20"/>
        </w:rPr>
        <w:t xml:space="preserve"> 140; Margaret Brazier and Jose Miola, ‘Bye-Bye </w:t>
      </w:r>
      <w:proofErr w:type="spellStart"/>
      <w:r w:rsidRPr="00242960">
        <w:rPr>
          <w:rFonts w:ascii="Times New Roman" w:eastAsia="Arial Unicode MS" w:hAnsi="Times New Roman" w:cs="Times New Roman"/>
          <w:i/>
          <w:sz w:val="20"/>
          <w:szCs w:val="20"/>
        </w:rPr>
        <w:t>Bolam</w:t>
      </w:r>
      <w:proofErr w:type="spellEnd"/>
      <w:r w:rsidRPr="00242960">
        <w:rPr>
          <w:rFonts w:ascii="Times New Roman" w:eastAsia="Arial Unicode MS" w:hAnsi="Times New Roman" w:cs="Times New Roman"/>
          <w:sz w:val="20"/>
          <w:szCs w:val="20"/>
        </w:rPr>
        <w:t xml:space="preserve">: A Medical Litigation Revolution?’ </w:t>
      </w:r>
      <w:proofErr w:type="gramStart"/>
      <w:r w:rsidRPr="00242960">
        <w:rPr>
          <w:rFonts w:ascii="Times New Roman" w:eastAsia="Arial Unicode MS" w:hAnsi="Times New Roman" w:cs="Times New Roman"/>
          <w:sz w:val="20"/>
          <w:szCs w:val="20"/>
        </w:rPr>
        <w:t xml:space="preserve">(2000) 8 </w:t>
      </w:r>
      <w:r w:rsidRPr="00242960">
        <w:rPr>
          <w:rFonts w:ascii="Times New Roman" w:eastAsia="Arial Unicode MS" w:hAnsi="Times New Roman" w:cs="Times New Roman"/>
          <w:i/>
          <w:sz w:val="20"/>
          <w:szCs w:val="20"/>
        </w:rPr>
        <w:t>Medical Law Review</w:t>
      </w:r>
      <w:proofErr w:type="gramEnd"/>
      <w:r w:rsidRPr="00242960">
        <w:rPr>
          <w:rFonts w:ascii="Times New Roman" w:eastAsia="Arial Unicode MS" w:hAnsi="Times New Roman" w:cs="Times New Roman"/>
          <w:sz w:val="20"/>
          <w:szCs w:val="20"/>
        </w:rPr>
        <w:t xml:space="preserve"> 85.</w:t>
      </w:r>
    </w:p>
    <w:p w14:paraId="51787606" w14:textId="77777777" w:rsidR="00907681" w:rsidRPr="00242960" w:rsidRDefault="00907681" w:rsidP="00D35ECF">
      <w:pPr>
        <w:pStyle w:val="Footnote"/>
        <w:jc w:val="both"/>
        <w:rPr>
          <w:rFonts w:ascii="Times New Roman" w:hAnsi="Times New Roman" w:cs="Times New Roman"/>
          <w:i/>
          <w:sz w:val="20"/>
          <w:szCs w:val="20"/>
          <w:lang w:val="nl-NL"/>
        </w:rPr>
      </w:pPr>
    </w:p>
  </w:footnote>
  <w:footnote w:id="18">
    <w:p w14:paraId="15549781" w14:textId="77777777" w:rsidR="00907681" w:rsidRDefault="00907681" w:rsidP="00D35ECF">
      <w:pPr>
        <w:tabs>
          <w:tab w:val="left" w:pos="0"/>
        </w:tabs>
        <w:jc w:val="both"/>
        <w:rPr>
          <w:sz w:val="20"/>
          <w:szCs w:val="20"/>
          <w:lang w:val="fr-FR"/>
        </w:rPr>
      </w:pPr>
      <w:r w:rsidRPr="008A2662">
        <w:rPr>
          <w:sz w:val="20"/>
          <w:szCs w:val="20"/>
          <w:vertAlign w:val="superscript"/>
        </w:rPr>
        <w:footnoteRef/>
      </w:r>
      <w:r>
        <w:rPr>
          <w:sz w:val="20"/>
          <w:szCs w:val="20"/>
        </w:rPr>
        <w:t xml:space="preserve">  </w:t>
      </w:r>
      <w:r w:rsidRPr="002A08F7">
        <w:rPr>
          <w:i/>
          <w:iCs/>
          <w:sz w:val="20"/>
          <w:szCs w:val="20"/>
          <w:lang w:val="en-GB"/>
        </w:rPr>
        <w:t>Birch v University College Hospitals NHS Trust</w:t>
      </w:r>
      <w:r w:rsidRPr="002A08F7">
        <w:rPr>
          <w:sz w:val="20"/>
          <w:szCs w:val="20"/>
          <w:lang w:val="en-GB"/>
        </w:rPr>
        <w:t xml:space="preserve"> [2008] EWHC 2237; </w:t>
      </w:r>
      <w:r w:rsidRPr="002A08F7">
        <w:rPr>
          <w:sz w:val="20"/>
          <w:szCs w:val="20"/>
        </w:rPr>
        <w:t>(2008) 104 BMLR 168.</w:t>
      </w:r>
      <w:r w:rsidRPr="002A08F7">
        <w:rPr>
          <w:sz w:val="20"/>
          <w:szCs w:val="20"/>
          <w:lang w:val="en-GB"/>
        </w:rPr>
        <w:t xml:space="preserve">  For discussion see </w:t>
      </w:r>
      <w:r w:rsidRPr="002A08F7">
        <w:rPr>
          <w:rFonts w:eastAsia="Times New Roman"/>
          <w:bCs/>
          <w:sz w:val="20"/>
          <w:szCs w:val="20"/>
          <w:bdr w:val="none" w:sz="0" w:space="0" w:color="auto"/>
          <w:lang w:val="en-GB" w:eastAsia="en-GB"/>
        </w:rPr>
        <w:t xml:space="preserve">Rob Heywood, </w:t>
      </w:r>
      <w:r>
        <w:rPr>
          <w:rFonts w:eastAsia="Times New Roman"/>
          <w:bCs/>
          <w:sz w:val="20"/>
          <w:szCs w:val="20"/>
          <w:bdr w:val="none" w:sz="0" w:space="0" w:color="auto"/>
          <w:lang w:val="en-GB" w:eastAsia="en-GB"/>
        </w:rPr>
        <w:t>‘</w:t>
      </w:r>
      <w:r w:rsidRPr="002A08F7">
        <w:rPr>
          <w:rFonts w:eastAsia="Times New Roman"/>
          <w:bCs/>
          <w:sz w:val="20"/>
          <w:szCs w:val="20"/>
          <w:bdr w:val="none" w:sz="0" w:space="0" w:color="auto"/>
          <w:lang w:val="en-GB" w:eastAsia="en-GB"/>
        </w:rPr>
        <w:t>Medical Disclosure of Alternative Treatments</w:t>
      </w:r>
      <w:r>
        <w:rPr>
          <w:rFonts w:eastAsia="Times New Roman"/>
          <w:bCs/>
          <w:sz w:val="20"/>
          <w:szCs w:val="20"/>
          <w:bdr w:val="none" w:sz="0" w:space="0" w:color="auto"/>
          <w:lang w:val="en-GB" w:eastAsia="en-GB"/>
        </w:rPr>
        <w:t>’</w:t>
      </w:r>
      <w:r w:rsidRPr="002A08F7">
        <w:rPr>
          <w:rFonts w:eastAsia="Times New Roman"/>
          <w:bCs/>
          <w:sz w:val="20"/>
          <w:szCs w:val="20"/>
          <w:bdr w:val="none" w:sz="0" w:space="0" w:color="auto"/>
          <w:lang w:val="en-GB" w:eastAsia="en-GB"/>
        </w:rPr>
        <w:t xml:space="preserve"> (2009) 68 </w:t>
      </w:r>
      <w:r w:rsidRPr="002A08F7">
        <w:rPr>
          <w:rFonts w:eastAsia="Times New Roman"/>
          <w:bCs/>
          <w:i/>
          <w:sz w:val="20"/>
          <w:szCs w:val="20"/>
          <w:bdr w:val="none" w:sz="0" w:space="0" w:color="auto"/>
          <w:lang w:val="en-GB" w:eastAsia="en-GB"/>
        </w:rPr>
        <w:t>Cambridge Law Journal</w:t>
      </w:r>
      <w:r w:rsidRPr="002A08F7">
        <w:rPr>
          <w:rFonts w:eastAsia="Times New Roman"/>
          <w:bCs/>
          <w:sz w:val="20"/>
          <w:szCs w:val="20"/>
          <w:bdr w:val="none" w:sz="0" w:space="0" w:color="auto"/>
          <w:lang w:val="en-GB" w:eastAsia="en-GB"/>
        </w:rPr>
        <w:t xml:space="preserve"> 30. See also </w:t>
      </w:r>
      <w:r w:rsidRPr="002A08F7">
        <w:rPr>
          <w:i/>
          <w:noProof/>
          <w:sz w:val="20"/>
          <w:szCs w:val="20"/>
          <w:lang w:val="fr-FR"/>
        </w:rPr>
        <w:t>Wyatt</w:t>
      </w:r>
      <w:r w:rsidRPr="002A08F7">
        <w:rPr>
          <w:noProof/>
          <w:sz w:val="20"/>
          <w:szCs w:val="20"/>
          <w:lang w:val="fr-FR"/>
        </w:rPr>
        <w:t xml:space="preserve"> </w:t>
      </w:r>
      <w:r w:rsidRPr="002A08F7">
        <w:rPr>
          <w:i/>
          <w:noProof/>
          <w:sz w:val="20"/>
          <w:szCs w:val="20"/>
          <w:lang w:val="fr-FR"/>
        </w:rPr>
        <w:t>v</w:t>
      </w:r>
      <w:r w:rsidRPr="002A08F7">
        <w:rPr>
          <w:noProof/>
          <w:sz w:val="20"/>
          <w:szCs w:val="20"/>
          <w:lang w:val="fr-FR"/>
        </w:rPr>
        <w:t xml:space="preserve"> </w:t>
      </w:r>
      <w:r w:rsidRPr="002A08F7">
        <w:rPr>
          <w:i/>
          <w:noProof/>
          <w:sz w:val="20"/>
          <w:szCs w:val="20"/>
          <w:lang w:val="fr-FR"/>
        </w:rPr>
        <w:t>Curtis</w:t>
      </w:r>
      <w:r w:rsidRPr="002A08F7">
        <w:rPr>
          <w:noProof/>
          <w:sz w:val="20"/>
          <w:szCs w:val="20"/>
          <w:lang w:val="fr-FR"/>
        </w:rPr>
        <w:t xml:space="preserve"> [2003] EWCA Civ 1779; [2003] WL 22827037</w:t>
      </w:r>
      <w:r w:rsidRPr="002A08F7">
        <w:rPr>
          <w:sz w:val="20"/>
          <w:szCs w:val="20"/>
          <w:lang w:val="fr-FR"/>
        </w:rPr>
        <w:t>.</w:t>
      </w:r>
    </w:p>
    <w:p w14:paraId="6944F9BE" w14:textId="77777777" w:rsidR="00907681" w:rsidRPr="002A08F7" w:rsidRDefault="00907681" w:rsidP="00D35ECF">
      <w:pPr>
        <w:tabs>
          <w:tab w:val="left" w:pos="0"/>
        </w:tabs>
        <w:jc w:val="both"/>
        <w:rPr>
          <w:lang w:val="fr-FR"/>
        </w:rPr>
      </w:pPr>
    </w:p>
  </w:footnote>
  <w:footnote w:id="19">
    <w:p w14:paraId="162DCB9D"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See Heywood, above n 10.</w:t>
      </w:r>
    </w:p>
    <w:p w14:paraId="75E8F47D" w14:textId="77777777" w:rsidR="00907681" w:rsidRPr="008A2662" w:rsidRDefault="00907681" w:rsidP="00D35ECF">
      <w:pPr>
        <w:pStyle w:val="Footnote"/>
        <w:jc w:val="both"/>
        <w:rPr>
          <w:rFonts w:ascii="Times New Roman" w:hAnsi="Times New Roman" w:cs="Times New Roman"/>
          <w:sz w:val="20"/>
          <w:szCs w:val="20"/>
        </w:rPr>
      </w:pPr>
    </w:p>
  </w:footnote>
  <w:footnote w:id="20">
    <w:p w14:paraId="04F850E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For a summary of Lord </w:t>
      </w:r>
      <w:proofErr w:type="spellStart"/>
      <w:r>
        <w:rPr>
          <w:rFonts w:ascii="Times New Roman" w:eastAsia="Arial Unicode MS" w:hAnsi="Times New Roman" w:cs="Times New Roman"/>
          <w:sz w:val="20"/>
          <w:szCs w:val="20"/>
        </w:rPr>
        <w:t>Eassie’s</w:t>
      </w:r>
      <w:proofErr w:type="spellEnd"/>
      <w:r>
        <w:rPr>
          <w:rFonts w:ascii="Times New Roman" w:eastAsia="Arial Unicode MS" w:hAnsi="Times New Roman" w:cs="Times New Roman"/>
          <w:sz w:val="20"/>
          <w:szCs w:val="20"/>
        </w:rPr>
        <w:t xml:space="preserve"> decision see </w:t>
      </w:r>
      <w:r w:rsidRPr="00B12502">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[30] – [31].</w:t>
      </w:r>
    </w:p>
    <w:p w14:paraId="45457521" w14:textId="77777777" w:rsidR="00907681" w:rsidRPr="008A2662" w:rsidRDefault="00907681" w:rsidP="00D35ECF">
      <w:pPr>
        <w:pStyle w:val="Footnote"/>
        <w:jc w:val="both"/>
        <w:rPr>
          <w:rFonts w:ascii="Times New Roman" w:hAnsi="Times New Roman" w:cs="Times New Roman"/>
          <w:sz w:val="20"/>
          <w:szCs w:val="20"/>
        </w:rPr>
      </w:pPr>
    </w:p>
  </w:footnote>
  <w:footnote w:id="21">
    <w:p w14:paraId="14AB5572"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See Alasdair MacLean, ‘From </w:t>
      </w:r>
      <w:proofErr w:type="spellStart"/>
      <w:r w:rsidRPr="00B12502">
        <w:rPr>
          <w:rFonts w:ascii="Times New Roman" w:eastAsia="Arial Unicode MS" w:hAnsi="Times New Roman" w:cs="Times New Roman"/>
          <w:i/>
          <w:sz w:val="20"/>
          <w:szCs w:val="20"/>
        </w:rPr>
        <w:t>Sidaway</w:t>
      </w:r>
      <w:proofErr w:type="spellEnd"/>
      <w:r>
        <w:rPr>
          <w:rFonts w:ascii="Times New Roman" w:eastAsia="Arial Unicode MS" w:hAnsi="Times New Roman" w:cs="Times New Roman"/>
          <w:sz w:val="20"/>
          <w:szCs w:val="20"/>
        </w:rPr>
        <w:t xml:space="preserve"> to </w:t>
      </w:r>
      <w:r w:rsidRPr="00B12502">
        <w:rPr>
          <w:rFonts w:ascii="Times New Roman" w:eastAsia="Arial Unicode MS" w:hAnsi="Times New Roman" w:cs="Times New Roman"/>
          <w:i/>
          <w:sz w:val="20"/>
          <w:szCs w:val="20"/>
        </w:rPr>
        <w:t>Pearce</w:t>
      </w:r>
      <w:r>
        <w:rPr>
          <w:rFonts w:ascii="Times New Roman" w:eastAsia="Arial Unicode MS" w:hAnsi="Times New Roman" w:cs="Times New Roman"/>
          <w:sz w:val="20"/>
          <w:szCs w:val="20"/>
        </w:rPr>
        <w:t xml:space="preserve"> and Beyond: Is the Legal Regulation of Consent Any Better Following a Quarter of a Century of Judicial Scrutiny?’ </w:t>
      </w:r>
      <w:proofErr w:type="gramStart"/>
      <w:r>
        <w:rPr>
          <w:rFonts w:ascii="Times New Roman" w:eastAsia="Arial Unicode MS" w:hAnsi="Times New Roman" w:cs="Times New Roman"/>
          <w:sz w:val="20"/>
          <w:szCs w:val="20"/>
        </w:rPr>
        <w:t xml:space="preserve">(2012) 20 </w:t>
      </w:r>
      <w:r w:rsidRPr="00B12502">
        <w:rPr>
          <w:rFonts w:ascii="Times New Roman" w:eastAsia="Arial Unicode MS" w:hAnsi="Times New Roman" w:cs="Times New Roman"/>
          <w:i/>
          <w:sz w:val="20"/>
          <w:szCs w:val="20"/>
        </w:rPr>
        <w:t>Medical Law Review</w:t>
      </w:r>
      <w:proofErr w:type="gramEnd"/>
      <w:r>
        <w:rPr>
          <w:rFonts w:ascii="Times New Roman" w:eastAsia="Arial Unicode MS" w:hAnsi="Times New Roman" w:cs="Times New Roman"/>
          <w:sz w:val="20"/>
          <w:szCs w:val="20"/>
        </w:rPr>
        <w:t xml:space="preserve"> 108 at 125.</w:t>
      </w:r>
    </w:p>
    <w:p w14:paraId="0BF9C3D2" w14:textId="77777777" w:rsidR="00907681" w:rsidRPr="008A2662" w:rsidRDefault="00907681" w:rsidP="00D35ECF">
      <w:pPr>
        <w:pStyle w:val="Footnote"/>
        <w:jc w:val="both"/>
        <w:rPr>
          <w:rFonts w:ascii="Times New Roman" w:hAnsi="Times New Roman" w:cs="Times New Roman"/>
          <w:sz w:val="20"/>
          <w:szCs w:val="20"/>
        </w:rPr>
      </w:pPr>
    </w:p>
  </w:footnote>
  <w:footnote w:id="22">
    <w:p w14:paraId="07D9F4C2"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See Ibid.  See also Alasdair MacLean, ‘The Doctrine of Informed Consent: Does it </w:t>
      </w:r>
      <w:proofErr w:type="gramStart"/>
      <w:r>
        <w:rPr>
          <w:rFonts w:ascii="Times New Roman" w:eastAsia="Arial Unicode MS" w:hAnsi="Times New Roman" w:cs="Times New Roman"/>
          <w:sz w:val="20"/>
          <w:szCs w:val="20"/>
        </w:rPr>
        <w:t>Exist</w:t>
      </w:r>
      <w:proofErr w:type="gramEnd"/>
      <w:r>
        <w:rPr>
          <w:rFonts w:ascii="Times New Roman" w:eastAsia="Arial Unicode MS" w:hAnsi="Times New Roman" w:cs="Times New Roman"/>
          <w:sz w:val="20"/>
          <w:szCs w:val="20"/>
        </w:rPr>
        <w:t xml:space="preserve"> and Has it Crossed the Atlantic?’ </w:t>
      </w:r>
      <w:proofErr w:type="gramStart"/>
      <w:r>
        <w:rPr>
          <w:rFonts w:ascii="Times New Roman" w:eastAsia="Arial Unicode MS" w:hAnsi="Times New Roman" w:cs="Times New Roman"/>
          <w:sz w:val="20"/>
          <w:szCs w:val="20"/>
        </w:rPr>
        <w:t xml:space="preserve">(2004) 24 </w:t>
      </w:r>
      <w:r w:rsidRPr="00B12502">
        <w:rPr>
          <w:rFonts w:ascii="Times New Roman" w:eastAsia="Arial Unicode MS" w:hAnsi="Times New Roman" w:cs="Times New Roman"/>
          <w:i/>
          <w:sz w:val="20"/>
          <w:szCs w:val="20"/>
        </w:rPr>
        <w:t>Legal Studies</w:t>
      </w:r>
      <w:r>
        <w:rPr>
          <w:rFonts w:ascii="Times New Roman" w:eastAsia="Arial Unicode MS" w:hAnsi="Times New Roman" w:cs="Times New Roman"/>
          <w:sz w:val="20"/>
          <w:szCs w:val="20"/>
        </w:rPr>
        <w:t xml:space="preserve"> 386.</w:t>
      </w:r>
      <w:proofErr w:type="gramEnd"/>
    </w:p>
    <w:p w14:paraId="4F8F630F" w14:textId="77777777" w:rsidR="00907681" w:rsidRPr="008A2662" w:rsidRDefault="00907681" w:rsidP="00D35ECF">
      <w:pPr>
        <w:pStyle w:val="Footnote"/>
        <w:jc w:val="both"/>
        <w:rPr>
          <w:rFonts w:ascii="Times New Roman" w:hAnsi="Times New Roman" w:cs="Times New Roman"/>
          <w:sz w:val="20"/>
          <w:szCs w:val="20"/>
        </w:rPr>
      </w:pPr>
    </w:p>
  </w:footnote>
  <w:footnote w:id="23">
    <w:p w14:paraId="4AD81336"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Per Lord Walker in </w:t>
      </w:r>
      <w:r w:rsidRPr="00286909">
        <w:rPr>
          <w:rFonts w:ascii="Times New Roman" w:eastAsia="Arial Unicode MS" w:hAnsi="Times New Roman" w:cs="Times New Roman"/>
          <w:i/>
          <w:sz w:val="20"/>
          <w:szCs w:val="20"/>
        </w:rPr>
        <w:t>Chester</w:t>
      </w:r>
      <w:r>
        <w:rPr>
          <w:rFonts w:ascii="Times New Roman" w:eastAsia="Arial Unicode MS" w:hAnsi="Times New Roman" w:cs="Times New Roman"/>
          <w:sz w:val="20"/>
          <w:szCs w:val="20"/>
        </w:rPr>
        <w:t xml:space="preserve">, above n 3 at [92]. Cited by Lord Kerr and Lord Reed in </w:t>
      </w:r>
      <w:r w:rsidRPr="00286909">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[68].</w:t>
      </w:r>
    </w:p>
    <w:p w14:paraId="5E65D382" w14:textId="77777777" w:rsidR="00907681" w:rsidRPr="008A2662" w:rsidRDefault="00907681" w:rsidP="00D35ECF">
      <w:pPr>
        <w:pStyle w:val="Footnote"/>
        <w:jc w:val="both"/>
        <w:rPr>
          <w:rFonts w:ascii="Times New Roman" w:hAnsi="Times New Roman" w:cs="Times New Roman"/>
          <w:sz w:val="20"/>
          <w:szCs w:val="20"/>
        </w:rPr>
      </w:pPr>
    </w:p>
  </w:footnote>
  <w:footnote w:id="24">
    <w:p w14:paraId="03701AB7" w14:textId="14609EC0"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86909">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xml:space="preserve">, above n 5 at </w:t>
      </w:r>
      <w:ins w:id="192" w:author="Rob Heywood" w:date="2015-05-02T14:19:00Z">
        <w:r>
          <w:rPr>
            <w:rFonts w:ascii="Times New Roman" w:eastAsia="Arial Unicode MS" w:hAnsi="Times New Roman" w:cs="Times New Roman"/>
            <w:sz w:val="20"/>
            <w:szCs w:val="20"/>
          </w:rPr>
          <w:t>[</w:t>
        </w:r>
      </w:ins>
      <w:r>
        <w:rPr>
          <w:rFonts w:ascii="Times New Roman" w:eastAsia="Arial Unicode MS" w:hAnsi="Times New Roman" w:cs="Times New Roman"/>
          <w:sz w:val="20"/>
          <w:szCs w:val="20"/>
        </w:rPr>
        <w:t>13</w:t>
      </w:r>
      <w:ins w:id="193" w:author="Rob Heywood" w:date="2015-05-02T14:19:00Z">
        <w:r>
          <w:rPr>
            <w:rFonts w:ascii="Times New Roman" w:eastAsia="Arial Unicode MS" w:hAnsi="Times New Roman" w:cs="Times New Roman"/>
            <w:sz w:val="20"/>
            <w:szCs w:val="20"/>
          </w:rPr>
          <w:t>]</w:t>
        </w:r>
      </w:ins>
      <w:r>
        <w:rPr>
          <w:rFonts w:ascii="Times New Roman" w:eastAsia="Arial Unicode MS" w:hAnsi="Times New Roman" w:cs="Times New Roman"/>
          <w:sz w:val="20"/>
          <w:szCs w:val="20"/>
        </w:rPr>
        <w:t>.</w:t>
      </w:r>
      <w:proofErr w:type="gramEnd"/>
    </w:p>
    <w:p w14:paraId="7EBD94F3" w14:textId="77777777" w:rsidR="00907681" w:rsidRPr="008A2662" w:rsidRDefault="00907681" w:rsidP="00D35ECF">
      <w:pPr>
        <w:pStyle w:val="Footnote"/>
        <w:jc w:val="both"/>
        <w:rPr>
          <w:rFonts w:ascii="Times New Roman" w:hAnsi="Times New Roman" w:cs="Times New Roman"/>
          <w:sz w:val="20"/>
          <w:szCs w:val="20"/>
        </w:rPr>
      </w:pPr>
    </w:p>
  </w:footnote>
  <w:footnote w:id="25">
    <w:p w14:paraId="4A083081"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For an interesting discussion see Harvey </w:t>
      </w:r>
      <w:proofErr w:type="spellStart"/>
      <w:r>
        <w:rPr>
          <w:rFonts w:ascii="Times New Roman" w:eastAsia="Arial Unicode MS" w:hAnsi="Times New Roman" w:cs="Times New Roman"/>
          <w:sz w:val="20"/>
          <w:szCs w:val="20"/>
        </w:rPr>
        <w:t>Teff</w:t>
      </w:r>
      <w:proofErr w:type="spellEnd"/>
      <w:r>
        <w:rPr>
          <w:rFonts w:ascii="Times New Roman" w:eastAsia="Arial Unicode MS" w:hAnsi="Times New Roman" w:cs="Times New Roman"/>
          <w:sz w:val="20"/>
          <w:szCs w:val="20"/>
        </w:rPr>
        <w:t xml:space="preserve">, </w:t>
      </w:r>
      <w:r w:rsidRPr="0024665B">
        <w:rPr>
          <w:rFonts w:ascii="Times New Roman" w:eastAsia="Arial Unicode MS" w:hAnsi="Times New Roman" w:cs="Times New Roman"/>
          <w:i/>
          <w:sz w:val="20"/>
          <w:szCs w:val="20"/>
        </w:rPr>
        <w:t>Reasonable Care: Legal Perspectives on the Doctor-Patient Relationship</w:t>
      </w:r>
      <w:r>
        <w:rPr>
          <w:rFonts w:ascii="Times New Roman" w:eastAsia="Arial Unicode MS" w:hAnsi="Times New Roman" w:cs="Times New Roman"/>
          <w:sz w:val="20"/>
          <w:szCs w:val="20"/>
        </w:rPr>
        <w:t xml:space="preserve"> (Oxford Clarendon 1994)</w:t>
      </w:r>
      <w:proofErr w:type="gramStart"/>
      <w:r>
        <w:rPr>
          <w:rFonts w:ascii="Times New Roman" w:eastAsia="Arial Unicode MS" w:hAnsi="Times New Roman" w:cs="Times New Roman"/>
          <w:sz w:val="20"/>
          <w:szCs w:val="20"/>
        </w:rPr>
        <w:t>;</w:t>
      </w:r>
      <w:proofErr w:type="gramEnd"/>
      <w:r>
        <w:rPr>
          <w:rFonts w:ascii="Times New Roman" w:eastAsia="Arial Unicode MS" w:hAnsi="Times New Roman" w:cs="Times New Roman"/>
          <w:sz w:val="20"/>
          <w:szCs w:val="20"/>
        </w:rPr>
        <w:t xml:space="preserve"> Raymond </w:t>
      </w:r>
      <w:proofErr w:type="spellStart"/>
      <w:r>
        <w:rPr>
          <w:rFonts w:ascii="Times New Roman" w:eastAsia="Arial Unicode MS" w:hAnsi="Times New Roman" w:cs="Times New Roman"/>
          <w:sz w:val="20"/>
          <w:szCs w:val="20"/>
        </w:rPr>
        <w:t>Tallis</w:t>
      </w:r>
      <w:proofErr w:type="spellEnd"/>
      <w:r>
        <w:rPr>
          <w:rFonts w:ascii="Times New Roman" w:eastAsia="Arial Unicode MS" w:hAnsi="Times New Roman" w:cs="Times New Roman"/>
          <w:sz w:val="20"/>
          <w:szCs w:val="20"/>
        </w:rPr>
        <w:t xml:space="preserve">, </w:t>
      </w:r>
      <w:r w:rsidRPr="0024665B">
        <w:rPr>
          <w:rFonts w:ascii="Times New Roman" w:eastAsia="Arial Unicode MS" w:hAnsi="Times New Roman" w:cs="Times New Roman"/>
          <w:i/>
          <w:sz w:val="20"/>
          <w:szCs w:val="20"/>
        </w:rPr>
        <w:t>Hippocratic Oaths: Medicine and its Discontents</w:t>
      </w:r>
      <w:r>
        <w:rPr>
          <w:rFonts w:ascii="Times New Roman" w:eastAsia="Arial Unicode MS" w:hAnsi="Times New Roman" w:cs="Times New Roman"/>
          <w:sz w:val="20"/>
          <w:szCs w:val="20"/>
        </w:rPr>
        <w:t xml:space="preserve"> (Atlantic 2004).</w:t>
      </w:r>
    </w:p>
    <w:p w14:paraId="37399304" w14:textId="77777777" w:rsidR="00907681" w:rsidRPr="008A2662" w:rsidRDefault="00907681" w:rsidP="00D35ECF">
      <w:pPr>
        <w:pStyle w:val="Footnote"/>
        <w:jc w:val="both"/>
        <w:rPr>
          <w:rFonts w:ascii="Times New Roman" w:hAnsi="Times New Roman" w:cs="Times New Roman"/>
          <w:sz w:val="20"/>
          <w:szCs w:val="20"/>
        </w:rPr>
      </w:pPr>
    </w:p>
  </w:footnote>
  <w:footnote w:id="26">
    <w:p w14:paraId="36C9C53D"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[46].</w:t>
      </w:r>
      <w:proofErr w:type="gramEnd"/>
    </w:p>
    <w:p w14:paraId="75A08541" w14:textId="77777777" w:rsidR="00907681" w:rsidRPr="008A2662" w:rsidRDefault="00907681" w:rsidP="00D35ECF">
      <w:pPr>
        <w:pStyle w:val="Footnote"/>
        <w:jc w:val="both"/>
        <w:rPr>
          <w:rFonts w:ascii="Times New Roman" w:hAnsi="Times New Roman" w:cs="Times New Roman"/>
          <w:sz w:val="20"/>
          <w:szCs w:val="20"/>
        </w:rPr>
      </w:pPr>
    </w:p>
  </w:footnote>
  <w:footnote w:id="27">
    <w:p w14:paraId="2A25157C"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[69].</w:t>
      </w:r>
      <w:proofErr w:type="gramEnd"/>
    </w:p>
    <w:p w14:paraId="6BB60E16" w14:textId="77777777" w:rsidR="00907681" w:rsidRPr="008A2662" w:rsidRDefault="00907681" w:rsidP="00D35ECF">
      <w:pPr>
        <w:pStyle w:val="Footnote"/>
        <w:jc w:val="both"/>
        <w:rPr>
          <w:rFonts w:ascii="Times New Roman" w:hAnsi="Times New Roman" w:cs="Times New Roman"/>
          <w:sz w:val="20"/>
          <w:szCs w:val="20"/>
        </w:rPr>
      </w:pPr>
    </w:p>
  </w:footnote>
  <w:footnote w:id="28">
    <w:p w14:paraId="42474C3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Ibid.</w:t>
      </w:r>
    </w:p>
    <w:p w14:paraId="4444AFE1" w14:textId="77777777" w:rsidR="00907681" w:rsidRPr="00245C1F" w:rsidRDefault="00907681" w:rsidP="00D35ECF">
      <w:pPr>
        <w:pStyle w:val="Footnote"/>
        <w:jc w:val="both"/>
        <w:rPr>
          <w:rFonts w:ascii="Times New Roman" w:hAnsi="Times New Roman" w:cs="Times New Roman"/>
          <w:sz w:val="20"/>
          <w:szCs w:val="20"/>
        </w:rPr>
      </w:pPr>
    </w:p>
  </w:footnote>
  <w:footnote w:id="29">
    <w:p w14:paraId="1A1C1DE9" w14:textId="77777777" w:rsidR="00907681" w:rsidRDefault="00907681" w:rsidP="00D35ECF">
      <w:pPr>
        <w:pStyle w:val="FootnoteText"/>
        <w:jc w:val="both"/>
        <w:rPr>
          <w:ins w:id="194" w:author="Rob Heywood" w:date="2015-05-01T16:18:00Z"/>
          <w:sz w:val="20"/>
          <w:szCs w:val="20"/>
        </w:rPr>
      </w:pPr>
      <w:r w:rsidRPr="009A4CBF">
        <w:rPr>
          <w:rStyle w:val="FootnoteReference"/>
          <w:sz w:val="20"/>
          <w:szCs w:val="20"/>
        </w:rPr>
        <w:footnoteRef/>
      </w:r>
      <w:r w:rsidRPr="009A4CBF">
        <w:rPr>
          <w:sz w:val="20"/>
          <w:szCs w:val="20"/>
        </w:rPr>
        <w:t xml:space="preserve"> For discussion see Rob Heywood, ‘Subjectivity in Risk Disclosure: Considering the Position of the </w:t>
      </w:r>
      <w:r w:rsidRPr="009A4CBF">
        <w:rPr>
          <w:i/>
          <w:sz w:val="20"/>
          <w:szCs w:val="20"/>
        </w:rPr>
        <w:t>Particular Patient</w:t>
      </w:r>
      <w:r w:rsidRPr="009A4CBF">
        <w:rPr>
          <w:sz w:val="20"/>
          <w:szCs w:val="20"/>
        </w:rPr>
        <w:t xml:space="preserve">’ (2009) 25 </w:t>
      </w:r>
      <w:r w:rsidRPr="009A4CBF">
        <w:rPr>
          <w:i/>
          <w:sz w:val="20"/>
          <w:szCs w:val="20"/>
        </w:rPr>
        <w:t>Journal of Professional Negligence</w:t>
      </w:r>
      <w:r w:rsidRPr="009A4CBF">
        <w:rPr>
          <w:sz w:val="20"/>
          <w:szCs w:val="20"/>
        </w:rPr>
        <w:t xml:space="preserve"> 3. </w:t>
      </w:r>
    </w:p>
    <w:p w14:paraId="43B43EF3" w14:textId="77777777" w:rsidR="00907681" w:rsidRPr="009A4CBF" w:rsidRDefault="00907681" w:rsidP="00D35ECF">
      <w:pPr>
        <w:pStyle w:val="FootnoteText"/>
        <w:jc w:val="both"/>
        <w:rPr>
          <w:sz w:val="20"/>
          <w:szCs w:val="20"/>
        </w:rPr>
      </w:pPr>
    </w:p>
  </w:footnote>
  <w:footnote w:id="30">
    <w:p w14:paraId="74DFB8CE" w14:textId="77777777" w:rsidR="00907681" w:rsidDel="008D02B0" w:rsidRDefault="00907681" w:rsidP="00D35ECF">
      <w:pPr>
        <w:pStyle w:val="Footnote"/>
        <w:jc w:val="both"/>
        <w:rPr>
          <w:del w:id="200" w:author="Rob Heywood" w:date="2015-05-01T16:38:00Z"/>
          <w:rFonts w:ascii="Times New Roman" w:eastAsia="Arial Unicode MS" w:hAnsi="Times New Roman" w:cs="Times New Roman"/>
          <w:sz w:val="20"/>
          <w:szCs w:val="20"/>
        </w:rPr>
      </w:pPr>
      <w:del w:id="201" w:author="Rob Heywood" w:date="2015-05-01T16:38:00Z">
        <w:r w:rsidRPr="008A2662" w:rsidDel="008D02B0">
          <w:rPr>
            <w:rFonts w:ascii="Times New Roman" w:hAnsi="Times New Roman" w:cs="Times New Roman"/>
            <w:sz w:val="20"/>
            <w:szCs w:val="20"/>
            <w:vertAlign w:val="superscript"/>
          </w:rPr>
          <w:footnoteRef/>
        </w:r>
        <w:r w:rsidRPr="008A2662" w:rsidDel="008D02B0">
          <w:rPr>
            <w:rFonts w:ascii="Times New Roman" w:eastAsia="Arial Unicode MS" w:hAnsi="Times New Roman" w:cs="Times New Roman"/>
            <w:sz w:val="20"/>
            <w:szCs w:val="20"/>
          </w:rPr>
          <w:delText xml:space="preserve"> </w:delText>
        </w:r>
        <w:r w:rsidRPr="00383B71" w:rsidDel="008D02B0">
          <w:rPr>
            <w:rFonts w:ascii="Times New Roman" w:eastAsia="Arial Unicode MS" w:hAnsi="Times New Roman" w:cs="Times New Roman"/>
            <w:i/>
            <w:sz w:val="20"/>
            <w:szCs w:val="20"/>
          </w:rPr>
          <w:delText>Sidaway</w:delText>
        </w:r>
        <w:r w:rsidDel="008D02B0">
          <w:rPr>
            <w:rFonts w:ascii="Times New Roman" w:eastAsia="Arial Unicode MS" w:hAnsi="Times New Roman" w:cs="Times New Roman"/>
            <w:sz w:val="20"/>
            <w:szCs w:val="20"/>
          </w:rPr>
          <w:delText>, above n 1 at 888.</w:delText>
        </w:r>
      </w:del>
    </w:p>
    <w:p w14:paraId="45C1B072" w14:textId="77777777" w:rsidR="00907681" w:rsidRPr="008A2662" w:rsidDel="008D02B0" w:rsidRDefault="00907681" w:rsidP="00D35ECF">
      <w:pPr>
        <w:pStyle w:val="Footnote"/>
        <w:jc w:val="both"/>
        <w:rPr>
          <w:del w:id="202" w:author="Rob Heywood" w:date="2015-05-01T16:38:00Z"/>
          <w:rFonts w:ascii="Times New Roman" w:hAnsi="Times New Roman" w:cs="Times New Roman"/>
          <w:sz w:val="20"/>
          <w:szCs w:val="20"/>
        </w:rPr>
      </w:pPr>
    </w:p>
  </w:footnote>
  <w:footnote w:id="31">
    <w:p w14:paraId="329AD7C3" w14:textId="77777777" w:rsidR="00907681" w:rsidRDefault="00907681" w:rsidP="008D02B0">
      <w:pPr>
        <w:pStyle w:val="Footnote"/>
        <w:jc w:val="both"/>
        <w:rPr>
          <w:ins w:id="213" w:author="Rob Heywood" w:date="2015-05-01T16:38:00Z"/>
          <w:rFonts w:ascii="Times New Roman" w:eastAsia="Arial Unicode MS" w:hAnsi="Times New Roman" w:cs="Times New Roman"/>
          <w:sz w:val="20"/>
          <w:szCs w:val="20"/>
        </w:rPr>
      </w:pPr>
      <w:ins w:id="214" w:author="Rob Heywood" w:date="2015-05-01T16:38:00Z">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spellStart"/>
        <w:proofErr w:type="gramStart"/>
        <w:r w:rsidRPr="00383B71">
          <w:rPr>
            <w:rFonts w:ascii="Times New Roman" w:eastAsia="Arial Unicode MS" w:hAnsi="Times New Roman" w:cs="Times New Roman"/>
            <w:i/>
            <w:sz w:val="20"/>
            <w:szCs w:val="20"/>
          </w:rPr>
          <w:t>Sidaway</w:t>
        </w:r>
        <w:proofErr w:type="spellEnd"/>
        <w:r>
          <w:rPr>
            <w:rFonts w:ascii="Times New Roman" w:eastAsia="Arial Unicode MS" w:hAnsi="Times New Roman" w:cs="Times New Roman"/>
            <w:sz w:val="20"/>
            <w:szCs w:val="20"/>
          </w:rPr>
          <w:t>, above n 1 at 888.</w:t>
        </w:r>
        <w:proofErr w:type="gramEnd"/>
      </w:ins>
    </w:p>
    <w:p w14:paraId="79541F37" w14:textId="77777777" w:rsidR="00907681" w:rsidRPr="008A2662" w:rsidRDefault="00907681" w:rsidP="008D02B0">
      <w:pPr>
        <w:pStyle w:val="Footnote"/>
        <w:jc w:val="both"/>
        <w:rPr>
          <w:ins w:id="215" w:author="Rob Heywood" w:date="2015-05-01T16:38:00Z"/>
          <w:rFonts w:ascii="Times New Roman" w:hAnsi="Times New Roman" w:cs="Times New Roman"/>
          <w:sz w:val="20"/>
          <w:szCs w:val="20"/>
        </w:rPr>
      </w:pPr>
    </w:p>
  </w:footnote>
  <w:footnote w:id="32">
    <w:p w14:paraId="2B3E76D8"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383B71">
        <w:rPr>
          <w:rFonts w:ascii="Times New Roman" w:eastAsia="Arial Unicode MS" w:hAnsi="Times New Roman" w:cs="Times New Roman"/>
          <w:i/>
          <w:sz w:val="20"/>
          <w:szCs w:val="20"/>
        </w:rPr>
        <w:t>Rogers v Whitaker</w:t>
      </w:r>
      <w:r>
        <w:rPr>
          <w:rFonts w:ascii="Times New Roman" w:eastAsia="Arial Unicode MS" w:hAnsi="Times New Roman" w:cs="Times New Roman"/>
          <w:sz w:val="20"/>
          <w:szCs w:val="20"/>
        </w:rPr>
        <w:t xml:space="preserve"> (1992) 175 CLR 479.</w:t>
      </w:r>
      <w:proofErr w:type="gramEnd"/>
    </w:p>
    <w:p w14:paraId="16620BAC" w14:textId="77777777" w:rsidR="00907681" w:rsidRPr="008A2662" w:rsidRDefault="00907681" w:rsidP="00D35ECF">
      <w:pPr>
        <w:pStyle w:val="Footnote"/>
        <w:jc w:val="both"/>
        <w:rPr>
          <w:rFonts w:ascii="Times New Roman" w:hAnsi="Times New Roman" w:cs="Times New Roman"/>
          <w:sz w:val="20"/>
          <w:szCs w:val="20"/>
        </w:rPr>
      </w:pPr>
    </w:p>
  </w:footnote>
  <w:footnote w:id="33">
    <w:p w14:paraId="4A6678BC"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[87].</w:t>
      </w:r>
      <w:proofErr w:type="gramEnd"/>
    </w:p>
    <w:p w14:paraId="5832A76D" w14:textId="77777777" w:rsidR="00907681" w:rsidRPr="008A2662" w:rsidRDefault="00907681" w:rsidP="00D35ECF">
      <w:pPr>
        <w:pStyle w:val="Footnote"/>
        <w:jc w:val="both"/>
        <w:rPr>
          <w:rFonts w:ascii="Times New Roman" w:hAnsi="Times New Roman" w:cs="Times New Roman"/>
          <w:sz w:val="20"/>
          <w:szCs w:val="20"/>
        </w:rPr>
      </w:pPr>
    </w:p>
  </w:footnote>
  <w:footnote w:id="34">
    <w:p w14:paraId="2A4DE65A"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[46].</w:t>
      </w:r>
      <w:proofErr w:type="gramEnd"/>
    </w:p>
    <w:p w14:paraId="098AD7CD" w14:textId="77777777" w:rsidR="00907681" w:rsidRPr="009A4CBF" w:rsidRDefault="00907681" w:rsidP="00D35ECF">
      <w:pPr>
        <w:pStyle w:val="Footnote"/>
        <w:jc w:val="both"/>
        <w:rPr>
          <w:rFonts w:ascii="Times New Roman" w:eastAsia="Arial Unicode MS" w:hAnsi="Times New Roman" w:cs="Times New Roman"/>
          <w:sz w:val="20"/>
          <w:szCs w:val="20"/>
        </w:rPr>
      </w:pPr>
    </w:p>
  </w:footnote>
  <w:footnote w:id="35">
    <w:p w14:paraId="2E85836E" w14:textId="56E84745" w:rsidR="00907681" w:rsidRPr="009B4BE0" w:rsidRDefault="00907681">
      <w:pPr>
        <w:pStyle w:val="FootnoteText"/>
        <w:rPr>
          <w:ins w:id="225" w:author="Rob Heywood" w:date="2015-05-01T16:40:00Z"/>
          <w:sz w:val="20"/>
          <w:szCs w:val="20"/>
          <w:rPrChange w:id="226" w:author="Rob Heywood" w:date="2015-05-01T17:08:00Z">
            <w:rPr>
              <w:ins w:id="227" w:author="Rob Heywood" w:date="2015-05-01T16:40:00Z"/>
            </w:rPr>
          </w:rPrChange>
        </w:rPr>
      </w:pPr>
      <w:ins w:id="228" w:author="Rob Heywood" w:date="2015-05-01T16:40:00Z">
        <w:r>
          <w:rPr>
            <w:rStyle w:val="FootnoteReference"/>
          </w:rPr>
          <w:footnoteRef/>
        </w:r>
        <w:r>
          <w:t xml:space="preserve">  </w:t>
        </w:r>
      </w:ins>
      <w:ins w:id="229" w:author="Rob Heywood" w:date="2015-05-01T17:08:00Z">
        <w:r>
          <w:rPr>
            <w:sz w:val="20"/>
            <w:szCs w:val="20"/>
          </w:rPr>
          <w:t>The precise meaning of the phrase ‘</w:t>
        </w:r>
        <w:r w:rsidRPr="009B4BE0">
          <w:rPr>
            <w:i/>
            <w:sz w:val="20"/>
            <w:szCs w:val="20"/>
            <w:rPrChange w:id="230" w:author="Rob Heywood" w:date="2015-05-01T17:10:00Z">
              <w:rPr>
                <w:sz w:val="20"/>
                <w:szCs w:val="20"/>
              </w:rPr>
            </w:rPrChange>
          </w:rPr>
          <w:t>in the patient’s position’</w:t>
        </w:r>
        <w:r>
          <w:rPr>
            <w:sz w:val="20"/>
            <w:szCs w:val="20"/>
          </w:rPr>
          <w:t xml:space="preserve"> was considered in the Canadian case of </w:t>
        </w:r>
        <w:r w:rsidRPr="009B4BE0">
          <w:rPr>
            <w:i/>
            <w:sz w:val="20"/>
            <w:szCs w:val="20"/>
            <w:rPrChange w:id="231" w:author="Rob Heywood" w:date="2015-05-01T17:09:00Z">
              <w:rPr>
                <w:sz w:val="20"/>
                <w:szCs w:val="20"/>
              </w:rPr>
            </w:rPrChange>
          </w:rPr>
          <w:t>Arndt v Smith</w:t>
        </w:r>
        <w:r>
          <w:rPr>
            <w:sz w:val="20"/>
            <w:szCs w:val="20"/>
          </w:rPr>
          <w:t xml:space="preserve"> [1997] 2 S.C.R. 539.  For an elegant discussion of this </w:t>
        </w:r>
      </w:ins>
      <w:ins w:id="232" w:author="Rob Heywood" w:date="2015-05-01T17:09:00Z">
        <w:r>
          <w:rPr>
            <w:sz w:val="20"/>
            <w:szCs w:val="20"/>
          </w:rPr>
          <w:t>interesting</w:t>
        </w:r>
      </w:ins>
      <w:ins w:id="233" w:author="Rob Heywood" w:date="2015-05-01T17:08:00Z">
        <w:r>
          <w:rPr>
            <w:sz w:val="20"/>
            <w:szCs w:val="20"/>
          </w:rPr>
          <w:t xml:space="preserve"> </w:t>
        </w:r>
      </w:ins>
      <w:ins w:id="234" w:author="Rob Heywood" w:date="2015-05-01T17:09:00Z">
        <w:r>
          <w:rPr>
            <w:sz w:val="20"/>
            <w:szCs w:val="20"/>
          </w:rPr>
          <w:t xml:space="preserve">point see Jose </w:t>
        </w:r>
        <w:proofErr w:type="spellStart"/>
        <w:r>
          <w:rPr>
            <w:sz w:val="20"/>
            <w:szCs w:val="20"/>
          </w:rPr>
          <w:t>Miola</w:t>
        </w:r>
        <w:proofErr w:type="spellEnd"/>
        <w:r>
          <w:rPr>
            <w:sz w:val="20"/>
            <w:szCs w:val="20"/>
          </w:rPr>
          <w:t xml:space="preserve">, </w:t>
        </w:r>
      </w:ins>
      <w:ins w:id="235" w:author="Rob Heywood" w:date="2015-05-01T17:10:00Z">
        <w:r>
          <w:rPr>
            <w:sz w:val="20"/>
            <w:szCs w:val="20"/>
          </w:rPr>
          <w:t>‘</w:t>
        </w:r>
      </w:ins>
      <w:ins w:id="236" w:author="Rob Heywood" w:date="2015-05-01T17:11:00Z">
        <w:r>
          <w:rPr>
            <w:sz w:val="20"/>
            <w:szCs w:val="20"/>
          </w:rPr>
          <w:t xml:space="preserve">On the Materiality of Risk: Paper Tigers and Panaceas’ (2009) 17 </w:t>
        </w:r>
        <w:r w:rsidRPr="009B4BE0">
          <w:rPr>
            <w:i/>
            <w:sz w:val="20"/>
            <w:szCs w:val="20"/>
            <w:rPrChange w:id="237" w:author="Rob Heywood" w:date="2015-05-01T17:12:00Z">
              <w:rPr>
                <w:sz w:val="20"/>
                <w:szCs w:val="20"/>
              </w:rPr>
            </w:rPrChange>
          </w:rPr>
          <w:t>Medical Law Review</w:t>
        </w:r>
        <w:r>
          <w:rPr>
            <w:sz w:val="20"/>
            <w:szCs w:val="20"/>
          </w:rPr>
          <w:t xml:space="preserve"> 76.</w:t>
        </w:r>
      </w:ins>
    </w:p>
    <w:p w14:paraId="530FD007" w14:textId="77777777" w:rsidR="00907681" w:rsidRDefault="00907681">
      <w:pPr>
        <w:pStyle w:val="FootnoteText"/>
      </w:pPr>
    </w:p>
  </w:footnote>
  <w:footnote w:id="36">
    <w:p w14:paraId="20AC77CF"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The risk of brachial plexus injury in cases of shoulder dystocia involving diabetic mothers is about 0.2 per cent; the risk of cerebral palsy as a result of an occluded umbilical cord in cases of shoulder dystocia is less than 0.1 per cent.  See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[12].</w:t>
      </w:r>
    </w:p>
    <w:p w14:paraId="137CFCD2" w14:textId="77777777" w:rsidR="00907681" w:rsidRPr="008A2662" w:rsidRDefault="00907681" w:rsidP="00D35ECF">
      <w:pPr>
        <w:pStyle w:val="Footnote"/>
        <w:jc w:val="both"/>
        <w:rPr>
          <w:rFonts w:ascii="Times New Roman" w:hAnsi="Times New Roman" w:cs="Times New Roman"/>
          <w:sz w:val="20"/>
          <w:szCs w:val="20"/>
        </w:rPr>
      </w:pPr>
    </w:p>
  </w:footnote>
  <w:footnote w:id="37">
    <w:p w14:paraId="3CFBB5B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The risk of stillbirth in </w:t>
      </w:r>
      <w:r w:rsidRPr="0020647E">
        <w:rPr>
          <w:rFonts w:ascii="Times New Roman" w:eastAsia="Arial Unicode MS" w:hAnsi="Times New Roman" w:cs="Times New Roman"/>
          <w:i/>
          <w:sz w:val="20"/>
          <w:szCs w:val="20"/>
        </w:rPr>
        <w:t>Pearce</w:t>
      </w:r>
      <w:r>
        <w:rPr>
          <w:rFonts w:ascii="Times New Roman" w:eastAsia="Arial Unicode MS" w:hAnsi="Times New Roman" w:cs="Times New Roman"/>
          <w:sz w:val="20"/>
          <w:szCs w:val="20"/>
        </w:rPr>
        <w:t xml:space="preserve"> was between 0.1 and 0.2 per cent.  </w:t>
      </w:r>
      <w:proofErr w:type="gramStart"/>
      <w:r w:rsidRPr="00242960">
        <w:rPr>
          <w:rFonts w:ascii="Times New Roman" w:eastAsia="Arial Unicode MS" w:hAnsi="Times New Roman" w:cs="Times New Roman"/>
          <w:i/>
          <w:sz w:val="20"/>
          <w:szCs w:val="20"/>
        </w:rPr>
        <w:t>Pearce</w:t>
      </w:r>
      <w:r>
        <w:rPr>
          <w:rFonts w:ascii="Times New Roman" w:eastAsia="Arial Unicode MS" w:hAnsi="Times New Roman" w:cs="Times New Roman"/>
          <w:sz w:val="20"/>
          <w:szCs w:val="20"/>
        </w:rPr>
        <w:t>, above n 10 at [24].</w:t>
      </w:r>
      <w:proofErr w:type="gramEnd"/>
    </w:p>
    <w:p w14:paraId="1F780F5E" w14:textId="77777777" w:rsidR="00907681" w:rsidRPr="008A2662" w:rsidRDefault="00907681" w:rsidP="00D35ECF">
      <w:pPr>
        <w:pStyle w:val="Footnote"/>
        <w:jc w:val="both"/>
        <w:rPr>
          <w:rFonts w:ascii="Times New Roman" w:hAnsi="Times New Roman" w:cs="Times New Roman"/>
          <w:sz w:val="20"/>
          <w:szCs w:val="20"/>
        </w:rPr>
      </w:pPr>
    </w:p>
  </w:footnote>
  <w:footnote w:id="38">
    <w:p w14:paraId="5BF25EB7"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[89].</w:t>
      </w:r>
      <w:proofErr w:type="gramEnd"/>
    </w:p>
    <w:p w14:paraId="7C287CF3" w14:textId="77777777" w:rsidR="00907681" w:rsidRPr="008A2662" w:rsidRDefault="00907681" w:rsidP="00D35ECF">
      <w:pPr>
        <w:pStyle w:val="Footnote"/>
        <w:jc w:val="both"/>
        <w:rPr>
          <w:rFonts w:ascii="Times New Roman" w:hAnsi="Times New Roman" w:cs="Times New Roman"/>
          <w:sz w:val="20"/>
          <w:szCs w:val="20"/>
        </w:rPr>
      </w:pPr>
    </w:p>
  </w:footnote>
  <w:footnote w:id="39">
    <w:p w14:paraId="384E7AC0"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[93].</w:t>
      </w:r>
      <w:proofErr w:type="gramEnd"/>
    </w:p>
    <w:p w14:paraId="35C7F6FC" w14:textId="77777777" w:rsidR="00907681" w:rsidRPr="008A2662" w:rsidRDefault="00907681" w:rsidP="00D35ECF">
      <w:pPr>
        <w:pStyle w:val="Footnote"/>
        <w:jc w:val="both"/>
        <w:rPr>
          <w:rFonts w:ascii="Times New Roman" w:hAnsi="Times New Roman" w:cs="Times New Roman"/>
          <w:sz w:val="20"/>
          <w:szCs w:val="20"/>
        </w:rPr>
      </w:pPr>
    </w:p>
  </w:footnote>
  <w:footnote w:id="40">
    <w:p w14:paraId="535AF637" w14:textId="77777777" w:rsidR="00907681" w:rsidRDefault="00907681" w:rsidP="00D35ECF">
      <w:pPr>
        <w:pStyle w:val="FootnoteText"/>
        <w:jc w:val="both"/>
        <w:rPr>
          <w:ins w:id="250" w:author="Rob Heywood" w:date="2015-05-01T17:22:00Z"/>
          <w:sz w:val="20"/>
          <w:szCs w:val="20"/>
        </w:rPr>
      </w:pPr>
      <w:r w:rsidRPr="0015195C">
        <w:rPr>
          <w:rStyle w:val="FootnoteReference"/>
          <w:sz w:val="20"/>
          <w:szCs w:val="20"/>
        </w:rPr>
        <w:footnoteRef/>
      </w:r>
      <w:r w:rsidRPr="0015195C">
        <w:rPr>
          <w:sz w:val="20"/>
          <w:szCs w:val="20"/>
        </w:rPr>
        <w:t xml:space="preserve"> </w:t>
      </w:r>
      <w:proofErr w:type="gramStart"/>
      <w:r w:rsidRPr="0015195C">
        <w:rPr>
          <w:i/>
          <w:sz w:val="20"/>
          <w:szCs w:val="20"/>
        </w:rPr>
        <w:t>Rogers</w:t>
      </w:r>
      <w:r>
        <w:rPr>
          <w:sz w:val="20"/>
          <w:szCs w:val="20"/>
        </w:rPr>
        <w:t>, above n 24.</w:t>
      </w:r>
      <w:proofErr w:type="gramEnd"/>
    </w:p>
    <w:p w14:paraId="539134F8" w14:textId="77777777" w:rsidR="00907681" w:rsidRPr="0015195C" w:rsidRDefault="00907681" w:rsidP="00D35ECF">
      <w:pPr>
        <w:pStyle w:val="FootnoteText"/>
        <w:jc w:val="both"/>
        <w:rPr>
          <w:sz w:val="20"/>
          <w:szCs w:val="20"/>
        </w:rPr>
      </w:pPr>
    </w:p>
  </w:footnote>
  <w:footnote w:id="41">
    <w:p w14:paraId="37599834" w14:textId="2B1EB1A1" w:rsidR="00907681" w:rsidRDefault="00907681">
      <w:pPr>
        <w:pStyle w:val="FootnoteText"/>
        <w:rPr>
          <w:ins w:id="254" w:author="Rob Heywood" w:date="2015-05-01T17:21:00Z"/>
          <w:sz w:val="20"/>
          <w:szCs w:val="20"/>
        </w:rPr>
      </w:pPr>
      <w:ins w:id="255" w:author="Rob Heywood" w:date="2015-05-01T17:20:00Z">
        <w:r w:rsidRPr="00B85F8D">
          <w:rPr>
            <w:rStyle w:val="FootnoteReference"/>
            <w:sz w:val="20"/>
            <w:szCs w:val="20"/>
            <w:rPrChange w:id="256" w:author="Rob Heywood" w:date="2015-05-01T17:20:00Z">
              <w:rPr>
                <w:rStyle w:val="FootnoteReference"/>
              </w:rPr>
            </w:rPrChange>
          </w:rPr>
          <w:footnoteRef/>
        </w:r>
        <w:r w:rsidRPr="00B85F8D">
          <w:rPr>
            <w:sz w:val="20"/>
            <w:szCs w:val="20"/>
            <w:rPrChange w:id="257" w:author="Rob Heywood" w:date="2015-05-01T17:20:00Z">
              <w:rPr/>
            </w:rPrChange>
          </w:rPr>
          <w:t xml:space="preserve"> </w:t>
        </w:r>
        <w:r>
          <w:rPr>
            <w:sz w:val="20"/>
            <w:szCs w:val="20"/>
          </w:rPr>
          <w:t xml:space="preserve">For an interesting discussion see Karen </w:t>
        </w:r>
        <w:proofErr w:type="spellStart"/>
        <w:r>
          <w:rPr>
            <w:sz w:val="20"/>
            <w:szCs w:val="20"/>
          </w:rPr>
          <w:t>Tickner</w:t>
        </w:r>
        <w:proofErr w:type="spellEnd"/>
        <w:r>
          <w:rPr>
            <w:sz w:val="20"/>
            <w:szCs w:val="20"/>
          </w:rPr>
          <w:t>, ‘</w:t>
        </w:r>
        <w:r w:rsidRPr="00A730F3">
          <w:rPr>
            <w:i/>
            <w:sz w:val="20"/>
            <w:szCs w:val="20"/>
            <w:rPrChange w:id="258" w:author="Rob Heywood" w:date="2015-05-01T18:37:00Z">
              <w:rPr>
                <w:sz w:val="20"/>
                <w:szCs w:val="20"/>
              </w:rPr>
            </w:rPrChange>
          </w:rPr>
          <w:t>Rogers v Whitaker</w:t>
        </w:r>
        <w:r>
          <w:rPr>
            <w:sz w:val="20"/>
            <w:szCs w:val="20"/>
          </w:rPr>
          <w:t xml:space="preserve"> </w:t>
        </w:r>
      </w:ins>
      <w:ins w:id="259" w:author="Rob Heywood" w:date="2015-05-01T17:21:00Z">
        <w:r>
          <w:rPr>
            <w:sz w:val="20"/>
            <w:szCs w:val="20"/>
          </w:rPr>
          <w:t>–</w:t>
        </w:r>
      </w:ins>
      <w:ins w:id="260" w:author="Rob Heywood" w:date="2015-05-01T17:20:00Z">
        <w:r>
          <w:rPr>
            <w:sz w:val="20"/>
            <w:szCs w:val="20"/>
          </w:rPr>
          <w:t xml:space="preserve"> Giving </w:t>
        </w:r>
      </w:ins>
      <w:ins w:id="261" w:author="Rob Heywood" w:date="2015-05-01T17:21:00Z">
        <w:r>
          <w:rPr>
            <w:sz w:val="20"/>
            <w:szCs w:val="20"/>
          </w:rPr>
          <w:t xml:space="preserve">Patients a Meaningful Choice’ (1995) 15 </w:t>
        </w:r>
        <w:r w:rsidRPr="00B85F8D">
          <w:rPr>
            <w:i/>
            <w:sz w:val="20"/>
            <w:szCs w:val="20"/>
            <w:rPrChange w:id="262" w:author="Rob Heywood" w:date="2015-05-01T17:22:00Z">
              <w:rPr>
                <w:sz w:val="20"/>
                <w:szCs w:val="20"/>
              </w:rPr>
            </w:rPrChange>
          </w:rPr>
          <w:t>Oxford Journal of Legal Studies</w:t>
        </w:r>
        <w:r>
          <w:rPr>
            <w:sz w:val="20"/>
            <w:szCs w:val="20"/>
          </w:rPr>
          <w:t xml:space="preserve"> 109.</w:t>
        </w:r>
      </w:ins>
    </w:p>
    <w:p w14:paraId="409EE75D" w14:textId="77777777" w:rsidR="00907681" w:rsidRPr="00B85F8D" w:rsidRDefault="00907681">
      <w:pPr>
        <w:pStyle w:val="FootnoteText"/>
        <w:rPr>
          <w:sz w:val="20"/>
          <w:szCs w:val="20"/>
          <w:rPrChange w:id="263" w:author="Rob Heywood" w:date="2015-05-01T17:20:00Z">
            <w:rPr/>
          </w:rPrChange>
        </w:rPr>
      </w:pPr>
    </w:p>
  </w:footnote>
  <w:footnote w:id="42">
    <w:p w14:paraId="63A47F8F"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Pr>
          <w:rFonts w:ascii="Times New Roman" w:eastAsia="Arial Unicode MS" w:hAnsi="Times New Roman" w:cs="Times New Roman"/>
          <w:sz w:val="20"/>
          <w:szCs w:val="20"/>
        </w:rPr>
        <w:t xml:space="preserve">Kevin Williams, ‘Pre-Operative Consent and Medical Negligence’ (1985) 14 </w:t>
      </w:r>
      <w:r w:rsidRPr="009A4CBF">
        <w:rPr>
          <w:rFonts w:ascii="Times New Roman" w:eastAsia="Arial Unicode MS" w:hAnsi="Times New Roman" w:cs="Times New Roman"/>
          <w:i/>
          <w:sz w:val="20"/>
          <w:szCs w:val="20"/>
        </w:rPr>
        <w:t>Anglo-American Law Review</w:t>
      </w:r>
      <w:r>
        <w:rPr>
          <w:rFonts w:ascii="Times New Roman" w:eastAsia="Arial Unicode MS" w:hAnsi="Times New Roman" w:cs="Times New Roman"/>
          <w:sz w:val="20"/>
          <w:szCs w:val="20"/>
        </w:rPr>
        <w:t xml:space="preserve"> 169 at 172.</w:t>
      </w:r>
      <w:proofErr w:type="gramEnd"/>
    </w:p>
    <w:p w14:paraId="38BE7A26" w14:textId="77777777" w:rsidR="00907681" w:rsidRPr="008A2662" w:rsidRDefault="00907681" w:rsidP="00D35ECF">
      <w:pPr>
        <w:pStyle w:val="Footnote"/>
        <w:jc w:val="both"/>
        <w:rPr>
          <w:rFonts w:ascii="Times New Roman" w:hAnsi="Times New Roman" w:cs="Times New Roman"/>
          <w:sz w:val="20"/>
          <w:szCs w:val="20"/>
        </w:rPr>
      </w:pPr>
    </w:p>
  </w:footnote>
  <w:footnote w:id="43">
    <w:p w14:paraId="7E60DE8A"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[73].</w:t>
      </w:r>
      <w:proofErr w:type="gramEnd"/>
    </w:p>
    <w:p w14:paraId="6546530F" w14:textId="77777777" w:rsidR="00907681" w:rsidRPr="008A2662" w:rsidRDefault="00907681" w:rsidP="00D35ECF">
      <w:pPr>
        <w:pStyle w:val="Footnote"/>
        <w:jc w:val="both"/>
        <w:rPr>
          <w:rFonts w:ascii="Times New Roman" w:hAnsi="Times New Roman" w:cs="Times New Roman"/>
          <w:sz w:val="20"/>
          <w:szCs w:val="20"/>
        </w:rPr>
      </w:pPr>
    </w:p>
  </w:footnote>
  <w:footnote w:id="44">
    <w:p w14:paraId="55ED5B43"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[75].</w:t>
      </w:r>
      <w:proofErr w:type="gramEnd"/>
    </w:p>
    <w:p w14:paraId="0DD2FA00" w14:textId="77777777" w:rsidR="00907681" w:rsidRPr="009A4CBF" w:rsidRDefault="00907681" w:rsidP="00D35ECF">
      <w:pPr>
        <w:pStyle w:val="Footnote"/>
        <w:jc w:val="both"/>
        <w:rPr>
          <w:rFonts w:ascii="Times New Roman" w:eastAsia="Arial Unicode MS" w:hAnsi="Times New Roman" w:cs="Times New Roman"/>
          <w:sz w:val="20"/>
          <w:szCs w:val="20"/>
        </w:rPr>
      </w:pPr>
    </w:p>
  </w:footnote>
  <w:footnote w:id="45">
    <w:p w14:paraId="71CD919D" w14:textId="77777777" w:rsidR="00907681" w:rsidRDefault="00907681" w:rsidP="00D35ECF">
      <w:pPr>
        <w:pStyle w:val="FootnoteText"/>
        <w:jc w:val="both"/>
        <w:rPr>
          <w:sz w:val="20"/>
          <w:szCs w:val="20"/>
        </w:rPr>
      </w:pPr>
      <w:r w:rsidRPr="00B5712F">
        <w:rPr>
          <w:rStyle w:val="FootnoteReference"/>
          <w:sz w:val="20"/>
          <w:szCs w:val="20"/>
        </w:rPr>
        <w:footnoteRef/>
      </w:r>
      <w:r>
        <w:rPr>
          <w:sz w:val="20"/>
          <w:szCs w:val="20"/>
        </w:rPr>
        <w:t xml:space="preserve"> </w:t>
      </w:r>
      <w:r w:rsidRPr="00B5712F">
        <w:rPr>
          <w:sz w:val="20"/>
          <w:szCs w:val="20"/>
        </w:rPr>
        <w:t xml:space="preserve">I am grateful to Professor Graeme Laurie of the University of Edinburgh for alerting </w:t>
      </w:r>
      <w:r>
        <w:rPr>
          <w:sz w:val="20"/>
          <w:szCs w:val="20"/>
        </w:rPr>
        <w:t xml:space="preserve">me </w:t>
      </w:r>
      <w:r w:rsidRPr="00B5712F">
        <w:rPr>
          <w:sz w:val="20"/>
          <w:szCs w:val="20"/>
        </w:rPr>
        <w:t xml:space="preserve">to this point at the Ethical Judgments Conference, </w:t>
      </w:r>
      <w:proofErr w:type="spellStart"/>
      <w:r w:rsidRPr="00B5712F">
        <w:rPr>
          <w:sz w:val="20"/>
          <w:szCs w:val="20"/>
        </w:rPr>
        <w:t>organised</w:t>
      </w:r>
      <w:proofErr w:type="spellEnd"/>
      <w:r w:rsidRPr="00B5712F">
        <w:rPr>
          <w:sz w:val="20"/>
          <w:szCs w:val="20"/>
        </w:rPr>
        <w:t xml:space="preserve"> by the University of Birmingham, 2014.</w:t>
      </w:r>
    </w:p>
    <w:p w14:paraId="7658160A" w14:textId="77777777" w:rsidR="00907681" w:rsidRDefault="00907681" w:rsidP="00D35ECF">
      <w:pPr>
        <w:pStyle w:val="FootnoteText"/>
        <w:jc w:val="both"/>
      </w:pPr>
    </w:p>
  </w:footnote>
  <w:footnote w:id="46">
    <w:p w14:paraId="2C526DF4" w14:textId="77777777" w:rsidR="00907681" w:rsidRDefault="00907681" w:rsidP="00D35ECF">
      <w:pPr>
        <w:pStyle w:val="FootnoteText"/>
        <w:jc w:val="both"/>
        <w:rPr>
          <w:sz w:val="20"/>
          <w:szCs w:val="20"/>
        </w:rPr>
      </w:pPr>
      <w:r w:rsidRPr="00195867">
        <w:rPr>
          <w:rStyle w:val="FootnoteReference"/>
          <w:sz w:val="20"/>
          <w:szCs w:val="20"/>
        </w:rPr>
        <w:footnoteRef/>
      </w:r>
      <w:r w:rsidRPr="00195867">
        <w:rPr>
          <w:sz w:val="20"/>
          <w:szCs w:val="20"/>
        </w:rPr>
        <w:t xml:space="preserve"> </w:t>
      </w:r>
      <w:r w:rsidRPr="00195867">
        <w:rPr>
          <w:i/>
          <w:sz w:val="20"/>
          <w:szCs w:val="20"/>
        </w:rPr>
        <w:t>Montgomery</w:t>
      </w:r>
      <w:r>
        <w:rPr>
          <w:sz w:val="20"/>
          <w:szCs w:val="20"/>
        </w:rPr>
        <w:t>, above n 5 at [68] and [93].</w:t>
      </w:r>
    </w:p>
    <w:p w14:paraId="7150E7E7" w14:textId="77777777" w:rsidR="00907681" w:rsidRPr="00195867" w:rsidRDefault="00907681" w:rsidP="00D35ECF">
      <w:pPr>
        <w:pStyle w:val="FootnoteText"/>
        <w:jc w:val="both"/>
        <w:rPr>
          <w:sz w:val="20"/>
          <w:szCs w:val="20"/>
        </w:rPr>
      </w:pPr>
    </w:p>
  </w:footnote>
  <w:footnote w:id="47">
    <w:p w14:paraId="47DD86F2" w14:textId="77777777" w:rsidR="00907681" w:rsidRDefault="00907681" w:rsidP="00D35ECF">
      <w:pPr>
        <w:pStyle w:val="FootnoteText"/>
        <w:jc w:val="both"/>
        <w:rPr>
          <w:ins w:id="343" w:author="Rob Heywood" w:date="2015-05-01T16:17:00Z"/>
          <w:sz w:val="20"/>
          <w:szCs w:val="20"/>
        </w:rPr>
      </w:pPr>
      <w:r w:rsidRPr="00C8512D">
        <w:rPr>
          <w:rStyle w:val="FootnoteReference"/>
          <w:sz w:val="20"/>
          <w:szCs w:val="20"/>
        </w:rPr>
        <w:footnoteRef/>
      </w:r>
      <w:r w:rsidRPr="00C8512D">
        <w:rPr>
          <w:sz w:val="20"/>
          <w:szCs w:val="20"/>
        </w:rPr>
        <w:t xml:space="preserve"> </w:t>
      </w:r>
      <w:proofErr w:type="gramStart"/>
      <w:r w:rsidRPr="00C8512D">
        <w:rPr>
          <w:i/>
          <w:sz w:val="20"/>
          <w:szCs w:val="20"/>
        </w:rPr>
        <w:t>Montgomery</w:t>
      </w:r>
      <w:r w:rsidRPr="00C8512D">
        <w:rPr>
          <w:sz w:val="20"/>
          <w:szCs w:val="20"/>
        </w:rPr>
        <w:t>, above n 5 at [108].</w:t>
      </w:r>
      <w:proofErr w:type="gramEnd"/>
    </w:p>
    <w:p w14:paraId="188EDFD6" w14:textId="77777777" w:rsidR="00907681" w:rsidRPr="00C8512D" w:rsidRDefault="00907681" w:rsidP="00D35ECF">
      <w:pPr>
        <w:pStyle w:val="FootnoteText"/>
        <w:jc w:val="both"/>
        <w:rPr>
          <w:sz w:val="20"/>
          <w:szCs w:val="20"/>
        </w:rPr>
      </w:pPr>
    </w:p>
  </w:footnote>
  <w:footnote w:id="48">
    <w:p w14:paraId="3C2DDA20" w14:textId="77777777" w:rsidR="00907681" w:rsidRPr="00195867" w:rsidRDefault="00907681" w:rsidP="00D35ECF">
      <w:pPr>
        <w:pStyle w:val="Footnote"/>
        <w:jc w:val="both"/>
        <w:rPr>
          <w:rFonts w:ascii="Times New Roman" w:eastAsia="Arial Unicode MS" w:hAnsi="Times New Roman" w:cs="Times New Roman"/>
          <w:sz w:val="20"/>
          <w:szCs w:val="20"/>
        </w:rPr>
      </w:pPr>
      <w:r w:rsidRPr="00195867">
        <w:rPr>
          <w:rFonts w:ascii="Times New Roman" w:hAnsi="Times New Roman" w:cs="Times New Roman"/>
          <w:sz w:val="20"/>
          <w:szCs w:val="20"/>
          <w:vertAlign w:val="superscript"/>
        </w:rPr>
        <w:footnoteRef/>
      </w:r>
      <w:r w:rsidRPr="00195867">
        <w:rPr>
          <w:rFonts w:ascii="Times New Roman" w:eastAsia="Arial Unicode MS" w:hAnsi="Times New Roman" w:cs="Times New Roman"/>
          <w:sz w:val="20"/>
          <w:szCs w:val="20"/>
        </w:rPr>
        <w:t xml:space="preserve"> </w:t>
      </w:r>
      <w:proofErr w:type="gramStart"/>
      <w:r w:rsidRPr="00195867">
        <w:rPr>
          <w:rFonts w:ascii="Times New Roman" w:eastAsia="Arial Unicode MS" w:hAnsi="Times New Roman" w:cs="Times New Roman"/>
          <w:i/>
          <w:sz w:val="20"/>
          <w:szCs w:val="20"/>
        </w:rPr>
        <w:t>Montgomery</w:t>
      </w:r>
      <w:r w:rsidRPr="00195867">
        <w:rPr>
          <w:rFonts w:ascii="Times New Roman" w:eastAsia="Arial Unicode MS" w:hAnsi="Times New Roman" w:cs="Times New Roman"/>
          <w:sz w:val="20"/>
          <w:szCs w:val="20"/>
        </w:rPr>
        <w:t>, above n 5 at [83].</w:t>
      </w:r>
      <w:proofErr w:type="gramEnd"/>
    </w:p>
    <w:p w14:paraId="4615DF1B" w14:textId="77777777" w:rsidR="00907681" w:rsidRPr="008A2662" w:rsidRDefault="00907681" w:rsidP="00D35ECF">
      <w:pPr>
        <w:pStyle w:val="Footnote"/>
        <w:jc w:val="both"/>
        <w:rPr>
          <w:rFonts w:ascii="Times New Roman" w:hAnsi="Times New Roman" w:cs="Times New Roman"/>
          <w:sz w:val="20"/>
          <w:szCs w:val="20"/>
        </w:rPr>
      </w:pPr>
    </w:p>
  </w:footnote>
  <w:footnote w:id="49">
    <w:p w14:paraId="501CF4B6" w14:textId="77777777" w:rsidR="00907681" w:rsidRDefault="00907681" w:rsidP="00D35ECF">
      <w:pPr>
        <w:pStyle w:val="Footnote"/>
        <w:jc w:val="both"/>
        <w:rPr>
          <w:ins w:id="344" w:author="Rob Heywood" w:date="2015-05-01T16:17:00Z"/>
          <w:rFonts w:ascii="Times New Roman" w:hAnsi="Times New Roman" w:cs="Times New Roman"/>
          <w:bCs/>
          <w:sz w:val="20"/>
          <w:szCs w:val="20"/>
        </w:rPr>
      </w:pPr>
      <w:r w:rsidRPr="00020661">
        <w:rPr>
          <w:rFonts w:ascii="Times New Roman" w:hAnsi="Times New Roman" w:cs="Times New Roman"/>
          <w:sz w:val="20"/>
          <w:szCs w:val="20"/>
          <w:vertAlign w:val="superscript"/>
        </w:rPr>
        <w:footnoteRef/>
      </w:r>
      <w:r w:rsidRPr="00020661">
        <w:rPr>
          <w:rFonts w:ascii="Times New Roman" w:eastAsia="Arial Unicode MS" w:hAnsi="Times New Roman" w:cs="Times New Roman"/>
          <w:sz w:val="20"/>
          <w:szCs w:val="20"/>
        </w:rPr>
        <w:t xml:space="preserve"> See </w:t>
      </w:r>
      <w:r w:rsidRPr="00020661">
        <w:rPr>
          <w:rFonts w:ascii="Times New Roman" w:hAnsi="Times New Roman" w:cs="Times New Roman"/>
          <w:bCs/>
          <w:sz w:val="20"/>
          <w:szCs w:val="20"/>
        </w:rPr>
        <w:t xml:space="preserve">Rob Heywood, ‘Litigating Labour: Condoning Unreasonable Risk Taking in Childbirth?’ </w:t>
      </w:r>
      <w:proofErr w:type="gramStart"/>
      <w:r w:rsidRPr="00020661">
        <w:rPr>
          <w:rFonts w:ascii="Times New Roman" w:hAnsi="Times New Roman" w:cs="Times New Roman"/>
          <w:bCs/>
          <w:sz w:val="20"/>
          <w:szCs w:val="20"/>
        </w:rPr>
        <w:t xml:space="preserve">(2015) 44 </w:t>
      </w:r>
      <w:r w:rsidRPr="00020661">
        <w:rPr>
          <w:rFonts w:ascii="Times New Roman" w:hAnsi="Times New Roman" w:cs="Times New Roman"/>
          <w:bCs/>
          <w:i/>
          <w:sz w:val="20"/>
          <w:szCs w:val="20"/>
        </w:rPr>
        <w:t>Common Law World Review</w:t>
      </w:r>
      <w:proofErr w:type="gramEnd"/>
      <w:r>
        <w:rPr>
          <w:rFonts w:ascii="Times New Roman" w:hAnsi="Times New Roman" w:cs="Times New Roman"/>
          <w:bCs/>
          <w:sz w:val="20"/>
          <w:szCs w:val="20"/>
        </w:rPr>
        <w:t xml:space="preserve"> 28. </w:t>
      </w:r>
      <w:proofErr w:type="spellStart"/>
      <w:r>
        <w:rPr>
          <w:rFonts w:ascii="Times New Roman" w:hAnsi="Times New Roman" w:cs="Times New Roman"/>
          <w:bCs/>
          <w:sz w:val="20"/>
          <w:szCs w:val="20"/>
        </w:rPr>
        <w:t>D</w:t>
      </w:r>
      <w:r w:rsidRPr="00020661">
        <w:rPr>
          <w:rFonts w:ascii="Times New Roman" w:hAnsi="Times New Roman" w:cs="Times New Roman"/>
          <w:bCs/>
          <w:sz w:val="20"/>
          <w:szCs w:val="20"/>
        </w:rPr>
        <w:t>oi</w:t>
      </w:r>
      <w:proofErr w:type="spellEnd"/>
      <w:r w:rsidRPr="00020661">
        <w:rPr>
          <w:rFonts w:ascii="Times New Roman" w:hAnsi="Times New Roman" w:cs="Times New Roman"/>
          <w:bCs/>
          <w:sz w:val="20"/>
          <w:szCs w:val="20"/>
        </w:rPr>
        <w:t>:</w:t>
      </w:r>
      <w:r w:rsidRPr="00020661">
        <w:rPr>
          <w:rFonts w:ascii="Times New Roman" w:hAnsi="Times New Roman" w:cs="Times New Roman"/>
          <w:sz w:val="20"/>
          <w:szCs w:val="20"/>
        </w:rPr>
        <w:t xml:space="preserve"> </w:t>
      </w:r>
      <w:r w:rsidRPr="00020661">
        <w:rPr>
          <w:rFonts w:ascii="Times New Roman" w:hAnsi="Times New Roman" w:cs="Times New Roman"/>
          <w:bCs/>
          <w:sz w:val="20"/>
          <w:szCs w:val="20"/>
        </w:rPr>
        <w:t>10.1177/1473779514564559.</w:t>
      </w:r>
    </w:p>
    <w:p w14:paraId="01E4C529" w14:textId="77777777" w:rsidR="00907681" w:rsidRPr="00020661" w:rsidRDefault="00907681" w:rsidP="00D35ECF">
      <w:pPr>
        <w:pStyle w:val="Footnote"/>
        <w:jc w:val="both"/>
        <w:rPr>
          <w:rFonts w:ascii="Times New Roman" w:hAnsi="Times New Roman" w:cs="Times New Roman"/>
          <w:bCs/>
          <w:sz w:val="20"/>
          <w:szCs w:val="20"/>
        </w:rPr>
      </w:pPr>
    </w:p>
  </w:footnote>
  <w:footnote w:id="50">
    <w:p w14:paraId="406C5D9B"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[87].</w:t>
      </w:r>
      <w:proofErr w:type="gramEnd"/>
    </w:p>
    <w:p w14:paraId="184FE77E" w14:textId="77777777" w:rsidR="00907681" w:rsidRPr="008A2662" w:rsidRDefault="00907681" w:rsidP="00D35ECF">
      <w:pPr>
        <w:pStyle w:val="Footnote"/>
        <w:jc w:val="both"/>
        <w:rPr>
          <w:rFonts w:ascii="Times New Roman" w:hAnsi="Times New Roman" w:cs="Times New Roman"/>
          <w:sz w:val="20"/>
          <w:szCs w:val="20"/>
        </w:rPr>
      </w:pPr>
    </w:p>
  </w:footnote>
  <w:footnote w:id="51">
    <w:p w14:paraId="4C7091A2" w14:textId="77777777" w:rsidR="00907681" w:rsidRDefault="00907681" w:rsidP="00D35ECF">
      <w:pPr>
        <w:pStyle w:val="FootnoteText"/>
        <w:jc w:val="both"/>
        <w:rPr>
          <w:sz w:val="20"/>
          <w:szCs w:val="20"/>
        </w:rPr>
      </w:pPr>
      <w:r w:rsidRPr="00020661">
        <w:rPr>
          <w:rStyle w:val="FootnoteReference"/>
          <w:sz w:val="20"/>
          <w:szCs w:val="20"/>
        </w:rPr>
        <w:footnoteRef/>
      </w:r>
      <w:r w:rsidRPr="00020661">
        <w:rPr>
          <w:sz w:val="20"/>
          <w:szCs w:val="20"/>
        </w:rPr>
        <w:t xml:space="preserve"> For discussion of this point see Heywood, ab</w:t>
      </w:r>
      <w:r>
        <w:rPr>
          <w:sz w:val="20"/>
          <w:szCs w:val="20"/>
        </w:rPr>
        <w:t>ove n 11.</w:t>
      </w:r>
    </w:p>
    <w:p w14:paraId="158FCAEC" w14:textId="77777777" w:rsidR="00907681" w:rsidRPr="00020661" w:rsidRDefault="00907681" w:rsidP="00D35ECF">
      <w:pPr>
        <w:pStyle w:val="FootnoteText"/>
        <w:jc w:val="both"/>
        <w:rPr>
          <w:sz w:val="20"/>
          <w:szCs w:val="20"/>
        </w:rPr>
      </w:pPr>
    </w:p>
  </w:footnote>
  <w:footnote w:id="52">
    <w:p w14:paraId="7E78118A" w14:textId="5F5ED5D8" w:rsidR="00907681" w:rsidRDefault="00907681">
      <w:pPr>
        <w:pStyle w:val="FootnoteText"/>
        <w:rPr>
          <w:ins w:id="348" w:author="Rob Heywood" w:date="2015-05-01T17:45:00Z"/>
          <w:sz w:val="20"/>
          <w:szCs w:val="20"/>
        </w:rPr>
      </w:pPr>
      <w:ins w:id="349" w:author="Rob Heywood" w:date="2015-05-01T17:45:00Z">
        <w:r w:rsidRPr="00FD3A6B">
          <w:rPr>
            <w:rStyle w:val="FootnoteReference"/>
            <w:sz w:val="20"/>
            <w:szCs w:val="20"/>
            <w:rPrChange w:id="350" w:author="Rob Heywood" w:date="2015-05-01T17:45:00Z">
              <w:rPr>
                <w:rStyle w:val="FootnoteReference"/>
              </w:rPr>
            </w:rPrChange>
          </w:rPr>
          <w:footnoteRef/>
        </w:r>
        <w:r w:rsidRPr="00FD3A6B">
          <w:rPr>
            <w:sz w:val="20"/>
            <w:szCs w:val="20"/>
            <w:rPrChange w:id="351" w:author="Rob Heywood" w:date="2015-05-01T17:45:00Z">
              <w:rPr/>
            </w:rPrChange>
          </w:rPr>
          <w:t xml:space="preserve"> </w:t>
        </w:r>
        <w:r>
          <w:rPr>
            <w:sz w:val="20"/>
            <w:szCs w:val="20"/>
          </w:rPr>
          <w:t>See</w:t>
        </w:r>
      </w:ins>
      <w:ins w:id="352" w:author="Rob Heywood" w:date="2015-05-01T17:46:00Z">
        <w:r>
          <w:rPr>
            <w:sz w:val="20"/>
            <w:szCs w:val="20"/>
          </w:rPr>
          <w:t>, for example,</w:t>
        </w:r>
      </w:ins>
      <w:ins w:id="353" w:author="Rob Heywood" w:date="2015-05-01T17:45:00Z">
        <w:r>
          <w:rPr>
            <w:sz w:val="20"/>
            <w:szCs w:val="20"/>
          </w:rPr>
          <w:t xml:space="preserve"> </w:t>
        </w:r>
        <w:r w:rsidRPr="00FD3A6B">
          <w:rPr>
            <w:i/>
            <w:sz w:val="20"/>
            <w:szCs w:val="20"/>
            <w:rPrChange w:id="354" w:author="Rob Heywood" w:date="2015-05-01T17:46:00Z">
              <w:rPr>
                <w:sz w:val="20"/>
                <w:szCs w:val="20"/>
              </w:rPr>
            </w:rPrChange>
          </w:rPr>
          <w:t xml:space="preserve">Al </w:t>
        </w:r>
        <w:proofErr w:type="spellStart"/>
        <w:r w:rsidRPr="00FD3A6B">
          <w:rPr>
            <w:i/>
            <w:sz w:val="20"/>
            <w:szCs w:val="20"/>
            <w:rPrChange w:id="355" w:author="Rob Heywood" w:date="2015-05-01T17:46:00Z">
              <w:rPr>
                <w:sz w:val="20"/>
                <w:szCs w:val="20"/>
              </w:rPr>
            </w:rPrChange>
          </w:rPr>
          <w:t>Hamwi</w:t>
        </w:r>
        <w:proofErr w:type="spellEnd"/>
        <w:r w:rsidRPr="00FD3A6B">
          <w:rPr>
            <w:i/>
            <w:sz w:val="20"/>
            <w:szCs w:val="20"/>
            <w:rPrChange w:id="356" w:author="Rob Heywood" w:date="2015-05-01T17:46:00Z">
              <w:rPr>
                <w:sz w:val="20"/>
                <w:szCs w:val="20"/>
              </w:rPr>
            </w:rPrChange>
          </w:rPr>
          <w:t xml:space="preserve"> v Johnston and Another</w:t>
        </w:r>
        <w:r>
          <w:rPr>
            <w:sz w:val="20"/>
            <w:szCs w:val="20"/>
          </w:rPr>
          <w:t xml:space="preserve"> [2005] EWHC 206.</w:t>
        </w:r>
      </w:ins>
    </w:p>
    <w:p w14:paraId="6C48DB74" w14:textId="77777777" w:rsidR="00907681" w:rsidRPr="00FD3A6B" w:rsidRDefault="00907681">
      <w:pPr>
        <w:pStyle w:val="FootnoteText"/>
        <w:rPr>
          <w:sz w:val="20"/>
          <w:szCs w:val="20"/>
          <w:rPrChange w:id="357" w:author="Rob Heywood" w:date="2015-05-01T17:45:00Z">
            <w:rPr/>
          </w:rPrChange>
        </w:rPr>
      </w:pPr>
    </w:p>
  </w:footnote>
  <w:footnote w:id="53">
    <w:p w14:paraId="486875C2"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[90].</w:t>
      </w:r>
      <w:proofErr w:type="gramEnd"/>
    </w:p>
    <w:p w14:paraId="6A7A6BE4" w14:textId="77777777" w:rsidR="00907681" w:rsidRPr="008A2662" w:rsidRDefault="00907681" w:rsidP="00D35ECF">
      <w:pPr>
        <w:pStyle w:val="Footnote"/>
        <w:jc w:val="both"/>
        <w:rPr>
          <w:rFonts w:ascii="Times New Roman" w:hAnsi="Times New Roman" w:cs="Times New Roman"/>
          <w:sz w:val="20"/>
          <w:szCs w:val="20"/>
        </w:rPr>
      </w:pPr>
    </w:p>
  </w:footnote>
  <w:footnote w:id="54">
    <w:p w14:paraId="1585CD8F" w14:textId="6D95A3D3" w:rsidR="00907681" w:rsidRPr="00FD3A6B" w:rsidRDefault="00907681">
      <w:pPr>
        <w:pStyle w:val="FootnoteText"/>
        <w:jc w:val="both"/>
        <w:rPr>
          <w:ins w:id="361" w:author="Rob Heywood" w:date="2015-05-01T17:48:00Z"/>
          <w:sz w:val="20"/>
          <w:szCs w:val="20"/>
        </w:rPr>
        <w:pPrChange w:id="362" w:author="Rob Heywood" w:date="2015-05-01T17:49:00Z">
          <w:pPr>
            <w:pStyle w:val="FootnoteText"/>
          </w:pPr>
        </w:pPrChange>
      </w:pPr>
      <w:ins w:id="363" w:author="Rob Heywood" w:date="2015-05-01T17:47:00Z">
        <w:r w:rsidRPr="00FD3A6B">
          <w:rPr>
            <w:rStyle w:val="FootnoteReference"/>
            <w:sz w:val="20"/>
            <w:szCs w:val="20"/>
            <w:rPrChange w:id="364" w:author="Rob Heywood" w:date="2015-05-01T17:49:00Z">
              <w:rPr>
                <w:rStyle w:val="FootnoteReference"/>
              </w:rPr>
            </w:rPrChange>
          </w:rPr>
          <w:footnoteRef/>
        </w:r>
        <w:r w:rsidRPr="00FD3A6B">
          <w:rPr>
            <w:sz w:val="20"/>
            <w:szCs w:val="20"/>
            <w:rPrChange w:id="365" w:author="Rob Heywood" w:date="2015-05-01T17:49:00Z">
              <w:rPr/>
            </w:rPrChange>
          </w:rPr>
          <w:t xml:space="preserve"> This is exactly what </w:t>
        </w:r>
      </w:ins>
      <w:ins w:id="366" w:author="Rob Heywood" w:date="2015-05-01T17:48:00Z">
        <w:r w:rsidRPr="00FD3A6B">
          <w:rPr>
            <w:sz w:val="20"/>
            <w:szCs w:val="20"/>
            <w:rPrChange w:id="367" w:author="Rob Heywood" w:date="2015-05-01T17:49:00Z">
              <w:rPr/>
            </w:rPrChange>
          </w:rPr>
          <w:t>happened</w:t>
        </w:r>
      </w:ins>
      <w:ins w:id="368" w:author="Rob Heywood" w:date="2015-05-01T17:47:00Z">
        <w:r w:rsidRPr="00FD3A6B">
          <w:rPr>
            <w:sz w:val="20"/>
            <w:szCs w:val="20"/>
            <w:rPrChange w:id="369" w:author="Rob Heywood" w:date="2015-05-01T17:49:00Z">
              <w:rPr/>
            </w:rPrChange>
          </w:rPr>
          <w:t xml:space="preserve"> </w:t>
        </w:r>
      </w:ins>
      <w:ins w:id="370" w:author="Rob Heywood" w:date="2015-05-01T17:48:00Z">
        <w:r w:rsidRPr="00FD3A6B">
          <w:rPr>
            <w:sz w:val="20"/>
            <w:szCs w:val="20"/>
            <w:rPrChange w:id="371" w:author="Rob Heywood" w:date="2015-05-01T17:49:00Z">
              <w:rPr/>
            </w:rPrChange>
          </w:rPr>
          <w:t xml:space="preserve">in the aforementioned case of </w:t>
        </w:r>
        <w:r w:rsidRPr="00FD3A6B">
          <w:rPr>
            <w:i/>
            <w:sz w:val="20"/>
            <w:szCs w:val="20"/>
          </w:rPr>
          <w:t xml:space="preserve">Al </w:t>
        </w:r>
        <w:proofErr w:type="spellStart"/>
        <w:r w:rsidRPr="00FD3A6B">
          <w:rPr>
            <w:i/>
            <w:sz w:val="20"/>
            <w:szCs w:val="20"/>
          </w:rPr>
          <w:t>Hamwi</w:t>
        </w:r>
        <w:proofErr w:type="spellEnd"/>
        <w:r w:rsidRPr="00FD3A6B">
          <w:rPr>
            <w:i/>
            <w:sz w:val="20"/>
            <w:szCs w:val="20"/>
          </w:rPr>
          <w:t xml:space="preserve"> v Johnston and Another</w:t>
        </w:r>
        <w:r w:rsidRPr="00FD3A6B">
          <w:rPr>
            <w:sz w:val="20"/>
            <w:szCs w:val="20"/>
          </w:rPr>
          <w:t xml:space="preserve"> [2005] EWHC 206.  For discussion see Jose </w:t>
        </w:r>
        <w:proofErr w:type="spellStart"/>
        <w:r w:rsidRPr="00FD3A6B">
          <w:rPr>
            <w:sz w:val="20"/>
            <w:szCs w:val="20"/>
          </w:rPr>
          <w:t>Miola</w:t>
        </w:r>
        <w:proofErr w:type="spellEnd"/>
        <w:r w:rsidRPr="00FD3A6B">
          <w:rPr>
            <w:sz w:val="20"/>
            <w:szCs w:val="20"/>
          </w:rPr>
          <w:t xml:space="preserve">, ‘Autonomy Rued OK?’ </w:t>
        </w:r>
        <w:proofErr w:type="gramStart"/>
        <w:r w:rsidRPr="00FD3A6B">
          <w:rPr>
            <w:sz w:val="20"/>
            <w:szCs w:val="20"/>
          </w:rPr>
          <w:t xml:space="preserve">(2006) 14 </w:t>
        </w:r>
        <w:r w:rsidRPr="00FD3A6B">
          <w:rPr>
            <w:i/>
            <w:sz w:val="20"/>
            <w:szCs w:val="20"/>
            <w:rPrChange w:id="372" w:author="Rob Heywood" w:date="2015-05-01T17:49:00Z">
              <w:rPr>
                <w:sz w:val="20"/>
                <w:szCs w:val="20"/>
              </w:rPr>
            </w:rPrChange>
          </w:rPr>
          <w:t>Medical Law Review</w:t>
        </w:r>
        <w:proofErr w:type="gramEnd"/>
        <w:r w:rsidRPr="00FD3A6B">
          <w:rPr>
            <w:sz w:val="20"/>
            <w:szCs w:val="20"/>
          </w:rPr>
          <w:t xml:space="preserve"> 108.</w:t>
        </w:r>
      </w:ins>
    </w:p>
    <w:p w14:paraId="58B31946" w14:textId="595FDBDA" w:rsidR="00907681" w:rsidRDefault="00907681">
      <w:pPr>
        <w:pStyle w:val="FootnoteText"/>
      </w:pPr>
    </w:p>
  </w:footnote>
  <w:footnote w:id="55">
    <w:p w14:paraId="7589F08D" w14:textId="77777777" w:rsidR="00907681" w:rsidRDefault="00907681" w:rsidP="00D35ECF">
      <w:pPr>
        <w:pStyle w:val="FootnoteText"/>
        <w:jc w:val="both"/>
        <w:rPr>
          <w:sz w:val="20"/>
          <w:szCs w:val="20"/>
          <w:lang w:val="en-GB"/>
        </w:rPr>
      </w:pPr>
      <w:r w:rsidRPr="005A6E09">
        <w:rPr>
          <w:rStyle w:val="FootnoteReference"/>
          <w:sz w:val="20"/>
          <w:szCs w:val="20"/>
        </w:rPr>
        <w:footnoteRef/>
      </w:r>
      <w:r>
        <w:rPr>
          <w:sz w:val="20"/>
          <w:szCs w:val="20"/>
        </w:rPr>
        <w:t xml:space="preserve"> </w:t>
      </w:r>
      <w:r w:rsidRPr="005A6E09">
        <w:rPr>
          <w:sz w:val="20"/>
          <w:szCs w:val="20"/>
        </w:rPr>
        <w:t>For an interesting discussion of</w:t>
      </w:r>
      <w:r>
        <w:rPr>
          <w:sz w:val="20"/>
          <w:szCs w:val="20"/>
        </w:rPr>
        <w:t xml:space="preserve"> this component of the duty see </w:t>
      </w:r>
      <w:r>
        <w:rPr>
          <w:sz w:val="20"/>
          <w:szCs w:val="20"/>
          <w:lang w:val="en-GB"/>
        </w:rPr>
        <w:t xml:space="preserve">Kevin Williams, </w:t>
      </w:r>
      <w:r w:rsidRPr="005A6E09">
        <w:rPr>
          <w:sz w:val="20"/>
          <w:szCs w:val="20"/>
          <w:lang w:val="en-GB"/>
        </w:rPr>
        <w:t xml:space="preserve">‘Comprehending Disclosure: Must Patients Understand the Risks They Run?’ </w:t>
      </w:r>
      <w:proofErr w:type="gramStart"/>
      <w:r w:rsidRPr="005A6E09">
        <w:rPr>
          <w:sz w:val="20"/>
          <w:szCs w:val="20"/>
          <w:lang w:val="en-GB"/>
        </w:rPr>
        <w:t xml:space="preserve">(2000) 4 </w:t>
      </w:r>
      <w:r w:rsidRPr="005A6E09">
        <w:rPr>
          <w:i/>
          <w:iCs/>
          <w:sz w:val="20"/>
          <w:szCs w:val="20"/>
          <w:lang w:val="en-GB"/>
        </w:rPr>
        <w:t>Medical Law International</w:t>
      </w:r>
      <w:r w:rsidRPr="005A6E09">
        <w:rPr>
          <w:sz w:val="20"/>
          <w:szCs w:val="20"/>
          <w:lang w:val="en-GB"/>
        </w:rPr>
        <w:t xml:space="preserve"> 97.</w:t>
      </w:r>
      <w:proofErr w:type="gramEnd"/>
    </w:p>
    <w:p w14:paraId="47DE528C" w14:textId="77777777" w:rsidR="00907681" w:rsidRPr="005A6E09" w:rsidRDefault="00907681" w:rsidP="00D35ECF">
      <w:pPr>
        <w:pStyle w:val="FootnoteText"/>
        <w:jc w:val="both"/>
        <w:rPr>
          <w:sz w:val="20"/>
          <w:szCs w:val="20"/>
        </w:rPr>
      </w:pPr>
    </w:p>
  </w:footnote>
  <w:footnote w:id="56">
    <w:p w14:paraId="3711B27B"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[88].</w:t>
      </w:r>
      <w:proofErr w:type="gramEnd"/>
    </w:p>
    <w:p w14:paraId="3CF8E88F" w14:textId="77777777" w:rsidR="00907681" w:rsidRPr="008A2662" w:rsidRDefault="00907681" w:rsidP="00D35ECF">
      <w:pPr>
        <w:pStyle w:val="Footnote"/>
        <w:jc w:val="both"/>
        <w:rPr>
          <w:rFonts w:ascii="Times New Roman" w:hAnsi="Times New Roman" w:cs="Times New Roman"/>
          <w:sz w:val="20"/>
          <w:szCs w:val="20"/>
        </w:rPr>
      </w:pPr>
    </w:p>
  </w:footnote>
  <w:footnote w:id="57">
    <w:p w14:paraId="33FE818E" w14:textId="77777777" w:rsidR="00907681" w:rsidRDefault="00907681" w:rsidP="00D35ECF">
      <w:pPr>
        <w:pStyle w:val="Footnote"/>
        <w:jc w:val="both"/>
        <w:rPr>
          <w:ins w:id="373" w:author="Rob Heywood" w:date="2015-05-02T14:19:00Z"/>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proofErr w:type="gramStart"/>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[85].</w:t>
      </w:r>
      <w:proofErr w:type="gramEnd"/>
    </w:p>
    <w:p w14:paraId="59B6E897" w14:textId="77777777" w:rsidR="00907681" w:rsidRPr="008A2662" w:rsidRDefault="00907681" w:rsidP="00D35ECF">
      <w:pPr>
        <w:pStyle w:val="Footnote"/>
        <w:jc w:val="both"/>
        <w:rPr>
          <w:rFonts w:ascii="Times New Roman" w:hAnsi="Times New Roman" w:cs="Times New Roman"/>
          <w:sz w:val="20"/>
          <w:szCs w:val="20"/>
        </w:rPr>
      </w:pPr>
    </w:p>
  </w:footnote>
  <w:footnote w:id="58">
    <w:p w14:paraId="07253F9D" w14:textId="302C2516" w:rsidR="00907681" w:rsidRPr="00274E8A" w:rsidRDefault="00907681" w:rsidP="00FD3A6B">
      <w:pPr>
        <w:jc w:val="both"/>
        <w:rPr>
          <w:ins w:id="375" w:author="Rob Heywood" w:date="2015-05-01T17:43:00Z"/>
          <w:rFonts w:eastAsia="Times New Roman"/>
          <w:bCs/>
          <w:sz w:val="20"/>
          <w:szCs w:val="20"/>
          <w:lang w:val="en-GB" w:eastAsia="en-GB"/>
          <w:rPrChange w:id="376" w:author="Rob Heywood" w:date="2015-05-02T14:24:00Z">
            <w:rPr>
              <w:ins w:id="377" w:author="Rob Heywood" w:date="2015-05-01T17:43:00Z"/>
              <w:rFonts w:eastAsia="Times New Roman"/>
              <w:bCs/>
              <w:lang w:eastAsia="en-GB"/>
            </w:rPr>
          </w:rPrChange>
        </w:rPr>
      </w:pPr>
      <w:ins w:id="378" w:author="Rob Heywood" w:date="2015-05-01T17:43:00Z">
        <w:r w:rsidRPr="00FD3A6B">
          <w:rPr>
            <w:rStyle w:val="FootnoteReference"/>
            <w:sz w:val="20"/>
            <w:szCs w:val="20"/>
            <w:rPrChange w:id="379" w:author="Rob Heywood" w:date="2015-05-01T17:43:00Z">
              <w:rPr>
                <w:rStyle w:val="FootnoteReference"/>
              </w:rPr>
            </w:rPrChange>
          </w:rPr>
          <w:footnoteRef/>
        </w:r>
        <w:r w:rsidRPr="00FD3A6B">
          <w:rPr>
            <w:sz w:val="20"/>
            <w:szCs w:val="20"/>
            <w:rPrChange w:id="380" w:author="Rob Heywood" w:date="2015-05-01T17:43:00Z">
              <w:rPr/>
            </w:rPrChange>
          </w:rPr>
          <w:t xml:space="preserve"> For </w:t>
        </w:r>
      </w:ins>
      <w:ins w:id="381" w:author="Rob Heywood" w:date="2015-05-02T14:23:00Z">
        <w:r>
          <w:rPr>
            <w:sz w:val="20"/>
            <w:szCs w:val="20"/>
          </w:rPr>
          <w:t xml:space="preserve">an empirical </w:t>
        </w:r>
      </w:ins>
      <w:ins w:id="382" w:author="Rob Heywood" w:date="2015-05-01T17:43:00Z">
        <w:r w:rsidRPr="00FD3A6B">
          <w:rPr>
            <w:sz w:val="20"/>
            <w:szCs w:val="20"/>
            <w:rPrChange w:id="383" w:author="Rob Heywood" w:date="2015-05-01T17:43:00Z">
              <w:rPr/>
            </w:rPrChange>
          </w:rPr>
          <w:t xml:space="preserve">discussion of medical perceptions of informed consent in practice see </w:t>
        </w:r>
        <w:r w:rsidRPr="00FD3A6B">
          <w:rPr>
            <w:rFonts w:eastAsia="Times New Roman"/>
            <w:bCs/>
            <w:sz w:val="20"/>
            <w:szCs w:val="20"/>
            <w:lang w:eastAsia="en-GB"/>
            <w:rPrChange w:id="384" w:author="Rob Heywood" w:date="2015-05-01T17:43:00Z">
              <w:rPr>
                <w:rFonts w:eastAsia="Times New Roman"/>
                <w:bCs/>
                <w:lang w:eastAsia="en-GB"/>
              </w:rPr>
            </w:rPrChange>
          </w:rPr>
          <w:t xml:space="preserve">Rob Heywood </w:t>
        </w:r>
        <w:r w:rsidRPr="00FD3A6B">
          <w:rPr>
            <w:rFonts w:eastAsia="Times New Roman"/>
            <w:bCs/>
            <w:i/>
            <w:sz w:val="20"/>
            <w:szCs w:val="20"/>
            <w:lang w:eastAsia="en-GB"/>
            <w:rPrChange w:id="385" w:author="Rob Heywood" w:date="2015-05-01T17:43:00Z">
              <w:rPr>
                <w:rFonts w:eastAsia="Times New Roman"/>
                <w:bCs/>
                <w:i/>
                <w:lang w:eastAsia="en-GB"/>
              </w:rPr>
            </w:rPrChange>
          </w:rPr>
          <w:t>et al</w:t>
        </w:r>
        <w:r w:rsidRPr="00FD3A6B">
          <w:rPr>
            <w:rFonts w:eastAsia="Times New Roman"/>
            <w:bCs/>
            <w:sz w:val="20"/>
            <w:szCs w:val="20"/>
            <w:lang w:eastAsia="en-GB"/>
            <w:rPrChange w:id="386" w:author="Rob Heywood" w:date="2015-05-01T17:43:00Z">
              <w:rPr>
                <w:rFonts w:eastAsia="Times New Roman"/>
                <w:bCs/>
                <w:lang w:eastAsia="en-GB"/>
              </w:rPr>
            </w:rPrChange>
          </w:rPr>
          <w:t xml:space="preserve">., ‘Informed Consent in Hospital Practice: Health Professionals’ Perspectives and Legal Reflections’ (2010) 18 </w:t>
        </w:r>
        <w:r w:rsidRPr="00FD3A6B">
          <w:rPr>
            <w:rFonts w:eastAsia="Times New Roman"/>
            <w:bCs/>
            <w:i/>
            <w:sz w:val="20"/>
            <w:szCs w:val="20"/>
            <w:lang w:eastAsia="en-GB"/>
            <w:rPrChange w:id="387" w:author="Rob Heywood" w:date="2015-05-01T17:43:00Z">
              <w:rPr>
                <w:rFonts w:eastAsia="Times New Roman"/>
                <w:bCs/>
                <w:i/>
                <w:lang w:eastAsia="en-GB"/>
              </w:rPr>
            </w:rPrChange>
          </w:rPr>
          <w:t>Medical Law Review</w:t>
        </w:r>
        <w:r w:rsidRPr="00FD3A6B">
          <w:rPr>
            <w:rFonts w:eastAsia="Times New Roman"/>
            <w:bCs/>
            <w:sz w:val="20"/>
            <w:szCs w:val="20"/>
            <w:lang w:eastAsia="en-GB"/>
            <w:rPrChange w:id="388" w:author="Rob Heywood" w:date="2015-05-01T17:43:00Z">
              <w:rPr>
                <w:rFonts w:eastAsia="Times New Roman"/>
                <w:bCs/>
                <w:lang w:eastAsia="en-GB"/>
              </w:rPr>
            </w:rPrChange>
          </w:rPr>
          <w:t xml:space="preserve"> 152.</w:t>
        </w:r>
      </w:ins>
      <w:ins w:id="389" w:author="Rob Heywood" w:date="2015-05-02T14:20:00Z">
        <w:r>
          <w:rPr>
            <w:rFonts w:eastAsia="Times New Roman"/>
            <w:bCs/>
            <w:sz w:val="20"/>
            <w:szCs w:val="20"/>
            <w:lang w:eastAsia="en-GB"/>
          </w:rPr>
          <w:t xml:space="preserve">  For empirical evidence of patient views of the consent process see</w:t>
        </w:r>
      </w:ins>
      <w:ins w:id="390" w:author="Rob Heywood" w:date="2015-05-02T14:24:00Z">
        <w:r>
          <w:rPr>
            <w:rFonts w:eastAsia="Times New Roman"/>
            <w:bCs/>
            <w:sz w:val="20"/>
            <w:szCs w:val="20"/>
            <w:lang w:eastAsia="en-GB"/>
          </w:rPr>
          <w:t xml:space="preserve"> </w:t>
        </w:r>
        <w:r w:rsidRPr="00274E8A">
          <w:rPr>
            <w:rFonts w:eastAsia="Times New Roman"/>
            <w:bCs/>
            <w:sz w:val="20"/>
            <w:szCs w:val="20"/>
            <w:lang w:val="en-GB" w:eastAsia="en-GB"/>
          </w:rPr>
          <w:t>R</w:t>
        </w:r>
        <w:r>
          <w:rPr>
            <w:rFonts w:eastAsia="Times New Roman"/>
            <w:bCs/>
            <w:sz w:val="20"/>
            <w:szCs w:val="20"/>
            <w:lang w:val="en-GB" w:eastAsia="en-GB"/>
          </w:rPr>
          <w:t xml:space="preserve">ob </w:t>
        </w:r>
        <w:r w:rsidRPr="00274E8A">
          <w:rPr>
            <w:rFonts w:eastAsia="Times New Roman"/>
            <w:bCs/>
            <w:sz w:val="20"/>
            <w:szCs w:val="20"/>
            <w:lang w:val="en-GB" w:eastAsia="en-GB"/>
          </w:rPr>
          <w:t xml:space="preserve">Heywood </w:t>
        </w:r>
        <w:r w:rsidRPr="00274E8A">
          <w:rPr>
            <w:rFonts w:eastAsia="Times New Roman"/>
            <w:bCs/>
            <w:i/>
            <w:iCs/>
            <w:sz w:val="20"/>
            <w:szCs w:val="20"/>
            <w:lang w:val="en-GB" w:eastAsia="en-GB"/>
          </w:rPr>
          <w:t>et al</w:t>
        </w:r>
        <w:r w:rsidRPr="00274E8A">
          <w:rPr>
            <w:rFonts w:eastAsia="Times New Roman"/>
            <w:bCs/>
            <w:sz w:val="20"/>
            <w:szCs w:val="20"/>
            <w:lang w:val="en-GB" w:eastAsia="en-GB"/>
          </w:rPr>
          <w:t xml:space="preserve">., ‘Patient Perceptions of the Consent Process: Qualitative Inquiry and Legal Reflection (2008) 24 </w:t>
        </w:r>
        <w:r w:rsidRPr="00274E8A">
          <w:rPr>
            <w:rFonts w:eastAsia="Times New Roman"/>
            <w:bCs/>
            <w:i/>
            <w:sz w:val="20"/>
            <w:szCs w:val="20"/>
            <w:lang w:val="en-GB" w:eastAsia="en-GB"/>
          </w:rPr>
          <w:t>Journal of Professional Negligence</w:t>
        </w:r>
        <w:r w:rsidRPr="00274E8A">
          <w:rPr>
            <w:rFonts w:eastAsia="Times New Roman"/>
            <w:bCs/>
            <w:sz w:val="20"/>
            <w:szCs w:val="20"/>
            <w:lang w:val="en-GB" w:eastAsia="en-GB"/>
          </w:rPr>
          <w:t xml:space="preserve"> 104</w:t>
        </w:r>
        <w:proofErr w:type="gramStart"/>
        <w:r>
          <w:rPr>
            <w:rFonts w:eastAsia="Times New Roman"/>
            <w:bCs/>
            <w:sz w:val="20"/>
            <w:szCs w:val="20"/>
            <w:lang w:val="en-GB" w:eastAsia="en-GB"/>
          </w:rPr>
          <w:t>;</w:t>
        </w:r>
        <w:proofErr w:type="gramEnd"/>
        <w:r>
          <w:rPr>
            <w:rFonts w:eastAsia="Times New Roman"/>
            <w:bCs/>
            <w:sz w:val="20"/>
            <w:szCs w:val="20"/>
            <w:lang w:val="en-GB" w:eastAsia="en-GB"/>
          </w:rPr>
          <w:t xml:space="preserve"> </w:t>
        </w:r>
      </w:ins>
      <w:ins w:id="391" w:author="Rob Heywood" w:date="2015-05-02T14:21:00Z">
        <w:r>
          <w:rPr>
            <w:sz w:val="20"/>
            <w:szCs w:val="20"/>
          </w:rPr>
          <w:t>Alasdair MacLean, ‘Giving the Reasonable Patient a Voice: Information Disclosure and the Relevance of Empirical Evidence</w:t>
        </w:r>
      </w:ins>
      <w:ins w:id="392" w:author="Rob Heywood" w:date="2015-05-02T14:22:00Z">
        <w:r>
          <w:rPr>
            <w:sz w:val="20"/>
            <w:szCs w:val="20"/>
          </w:rPr>
          <w:t xml:space="preserve">’ (2005) 7 </w:t>
        </w:r>
        <w:r w:rsidRPr="00CA3754">
          <w:rPr>
            <w:i/>
            <w:sz w:val="20"/>
            <w:szCs w:val="20"/>
            <w:rPrChange w:id="393" w:author="Rob Heywood" w:date="2015-05-02T14:22:00Z">
              <w:rPr>
                <w:sz w:val="20"/>
                <w:szCs w:val="20"/>
              </w:rPr>
            </w:rPrChange>
          </w:rPr>
          <w:t>Medical Law International</w:t>
        </w:r>
        <w:r>
          <w:rPr>
            <w:sz w:val="20"/>
            <w:szCs w:val="20"/>
          </w:rPr>
          <w:t xml:space="preserve"> 1.</w:t>
        </w:r>
      </w:ins>
    </w:p>
    <w:p w14:paraId="1D2FC040" w14:textId="2001FBCA" w:rsidR="00907681" w:rsidRDefault="00907681">
      <w:pPr>
        <w:pStyle w:val="FootnoteText"/>
      </w:pPr>
    </w:p>
  </w:footnote>
  <w:footnote w:id="59">
    <w:p w14:paraId="45BCE2A0" w14:textId="77777777" w:rsidR="00907681" w:rsidRDefault="00907681" w:rsidP="00D35ECF">
      <w:pPr>
        <w:pStyle w:val="FootnoteText"/>
        <w:jc w:val="both"/>
        <w:rPr>
          <w:sz w:val="20"/>
          <w:szCs w:val="20"/>
        </w:rPr>
      </w:pPr>
      <w:r w:rsidRPr="005A6E09">
        <w:rPr>
          <w:rStyle w:val="FootnoteReference"/>
          <w:sz w:val="20"/>
          <w:szCs w:val="20"/>
        </w:rPr>
        <w:footnoteRef/>
      </w:r>
      <w:r w:rsidRPr="005A6E09">
        <w:rPr>
          <w:sz w:val="20"/>
          <w:szCs w:val="20"/>
        </w:rPr>
        <w:t xml:space="preserve"> </w:t>
      </w:r>
      <w:proofErr w:type="gramStart"/>
      <w:r w:rsidRPr="005A6E09">
        <w:rPr>
          <w:i/>
          <w:sz w:val="20"/>
          <w:szCs w:val="20"/>
        </w:rPr>
        <w:t>Montgomery</w:t>
      </w:r>
      <w:r w:rsidRPr="005A6E09">
        <w:rPr>
          <w:sz w:val="20"/>
          <w:szCs w:val="20"/>
        </w:rPr>
        <w:t>, above n 5 at [69].</w:t>
      </w:r>
      <w:proofErr w:type="gramEnd"/>
      <w:r w:rsidRPr="005A6E09">
        <w:rPr>
          <w:sz w:val="20"/>
          <w:szCs w:val="20"/>
        </w:rPr>
        <w:t xml:space="preserve"> Here it was stated that the guidance issued by the Department of Health and the General Medical Council had treated </w:t>
      </w:r>
      <w:r w:rsidRPr="005A6E09">
        <w:rPr>
          <w:i/>
          <w:sz w:val="20"/>
          <w:szCs w:val="20"/>
        </w:rPr>
        <w:t xml:space="preserve">Chester v </w:t>
      </w:r>
      <w:proofErr w:type="spellStart"/>
      <w:r w:rsidRPr="005A6E09">
        <w:rPr>
          <w:i/>
          <w:sz w:val="20"/>
          <w:szCs w:val="20"/>
        </w:rPr>
        <w:t>Afshar</w:t>
      </w:r>
      <w:proofErr w:type="spellEnd"/>
      <w:r w:rsidRPr="005A6E09">
        <w:rPr>
          <w:sz w:val="20"/>
          <w:szCs w:val="20"/>
        </w:rPr>
        <w:t xml:space="preserve"> as the leading authority.</w:t>
      </w:r>
    </w:p>
    <w:p w14:paraId="7A4EFD3F" w14:textId="77777777" w:rsidR="00907681" w:rsidRPr="005A6E09" w:rsidRDefault="00907681" w:rsidP="00D35ECF">
      <w:pPr>
        <w:pStyle w:val="FootnoteText"/>
        <w:jc w:val="both"/>
        <w:rPr>
          <w:sz w:val="20"/>
          <w:szCs w:val="20"/>
        </w:rPr>
      </w:pPr>
    </w:p>
  </w:footnote>
  <w:footnote w:id="60">
    <w:p w14:paraId="6C3E26F2" w14:textId="32094F67" w:rsidR="00907681" w:rsidRDefault="00907681" w:rsidP="00327E92">
      <w:pPr>
        <w:pStyle w:val="FootnoteText"/>
        <w:jc w:val="both"/>
        <w:rPr>
          <w:ins w:id="416" w:author="Rob Heywood" w:date="2015-05-01T18:04:00Z"/>
        </w:rPr>
      </w:pPr>
      <w:ins w:id="417" w:author="Rob Heywood" w:date="2015-05-01T18:04:00Z">
        <w:r w:rsidRPr="005A6E09">
          <w:rPr>
            <w:rStyle w:val="FootnoteReference"/>
            <w:sz w:val="20"/>
            <w:szCs w:val="20"/>
          </w:rPr>
          <w:footnoteRef/>
        </w:r>
        <w:r w:rsidRPr="005A6E09">
          <w:rPr>
            <w:sz w:val="20"/>
            <w:szCs w:val="20"/>
          </w:rPr>
          <w:t xml:space="preserve"> In particular, see </w:t>
        </w:r>
        <w:r>
          <w:rPr>
            <w:sz w:val="20"/>
            <w:szCs w:val="20"/>
          </w:rPr>
          <w:t xml:space="preserve">GMC, </w:t>
        </w:r>
        <w:r w:rsidRPr="005A6E09">
          <w:rPr>
            <w:i/>
            <w:sz w:val="20"/>
            <w:szCs w:val="20"/>
          </w:rPr>
          <w:t>Consent: Patients and Doctors Making Decisions Together</w:t>
        </w:r>
        <w:r>
          <w:rPr>
            <w:sz w:val="20"/>
            <w:szCs w:val="20"/>
          </w:rPr>
          <w:t xml:space="preserve"> (GMC 2008) at [5].  </w:t>
        </w:r>
        <w:r w:rsidRPr="005A6E09">
          <w:rPr>
            <w:sz w:val="20"/>
            <w:szCs w:val="20"/>
          </w:rPr>
          <w:t xml:space="preserve">Discussed in </w:t>
        </w:r>
        <w:r w:rsidRPr="005A6E09">
          <w:rPr>
            <w:i/>
            <w:sz w:val="20"/>
            <w:szCs w:val="20"/>
          </w:rPr>
          <w:t>Montgomery</w:t>
        </w:r>
        <w:r w:rsidRPr="005A6E09">
          <w:rPr>
            <w:sz w:val="20"/>
            <w:szCs w:val="20"/>
          </w:rPr>
          <w:t>, above n 5 at [77] – [79].</w:t>
        </w:r>
        <w:r>
          <w:rPr>
            <w:sz w:val="20"/>
            <w:szCs w:val="20"/>
          </w:rPr>
          <w:t xml:space="preserve">  Indeed, the 1998 </w:t>
        </w:r>
      </w:ins>
      <w:ins w:id="418" w:author="Rob Heywood" w:date="2015-05-01T18:05:00Z">
        <w:r>
          <w:rPr>
            <w:sz w:val="20"/>
            <w:szCs w:val="20"/>
          </w:rPr>
          <w:t xml:space="preserve">GMC </w:t>
        </w:r>
      </w:ins>
      <w:ins w:id="419" w:author="Rob Heywood" w:date="2015-05-01T18:04:00Z">
        <w:r>
          <w:rPr>
            <w:sz w:val="20"/>
            <w:szCs w:val="20"/>
          </w:rPr>
          <w:t>document that precedes this one was just as exacting.</w:t>
        </w:r>
      </w:ins>
    </w:p>
  </w:footnote>
  <w:footnote w:id="61">
    <w:p w14:paraId="43565405" w14:textId="77777777" w:rsidR="00907681" w:rsidDel="00327E92" w:rsidRDefault="00907681" w:rsidP="00D35ECF">
      <w:pPr>
        <w:pStyle w:val="FootnoteText"/>
        <w:jc w:val="both"/>
        <w:rPr>
          <w:del w:id="423" w:author="Rob Heywood" w:date="2015-05-01T18:04:00Z"/>
        </w:rPr>
      </w:pPr>
      <w:del w:id="424" w:author="Rob Heywood" w:date="2015-05-01T18:04:00Z">
        <w:r w:rsidRPr="005A6E09" w:rsidDel="00327E92">
          <w:rPr>
            <w:rStyle w:val="FootnoteReference"/>
            <w:sz w:val="20"/>
            <w:szCs w:val="20"/>
          </w:rPr>
          <w:footnoteRef/>
        </w:r>
        <w:r w:rsidRPr="005A6E09" w:rsidDel="00327E92">
          <w:rPr>
            <w:sz w:val="20"/>
            <w:szCs w:val="20"/>
          </w:rPr>
          <w:delText xml:space="preserve"> In particular, see </w:delText>
        </w:r>
        <w:r w:rsidDel="00327E92">
          <w:rPr>
            <w:sz w:val="20"/>
            <w:szCs w:val="20"/>
          </w:rPr>
          <w:delText xml:space="preserve">GMC, </w:delText>
        </w:r>
        <w:r w:rsidRPr="005A6E09" w:rsidDel="00327E92">
          <w:rPr>
            <w:i/>
            <w:sz w:val="20"/>
            <w:szCs w:val="20"/>
          </w:rPr>
          <w:delText>Consent: Patients and Doctors Making Decisions Together</w:delText>
        </w:r>
        <w:r w:rsidRPr="005A6E09" w:rsidDel="00327E92">
          <w:rPr>
            <w:sz w:val="20"/>
            <w:szCs w:val="20"/>
          </w:rPr>
          <w:delText xml:space="preserve"> (GMC 2008). Discussed in </w:delText>
        </w:r>
        <w:r w:rsidRPr="005A6E09" w:rsidDel="00327E92">
          <w:rPr>
            <w:i/>
            <w:sz w:val="20"/>
            <w:szCs w:val="20"/>
          </w:rPr>
          <w:delText>Montgomery</w:delText>
        </w:r>
        <w:r w:rsidRPr="005A6E09" w:rsidDel="00327E92">
          <w:rPr>
            <w:sz w:val="20"/>
            <w:szCs w:val="20"/>
          </w:rPr>
          <w:delText>, above n 5 at [77] – [79].</w:delText>
        </w:r>
      </w:del>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1CFBC" w14:textId="77777777" w:rsidR="00907681" w:rsidRDefault="00907681">
    <w:pPr>
      <w:pStyle w:val="Header"/>
      <w:tabs>
        <w:tab w:val="clear" w:pos="8640"/>
        <w:tab w:val="right" w:pos="8280"/>
      </w:tabs>
    </w:pPr>
    <w:r>
      <w:rPr>
        <w:rFonts w:ascii="Times New Roman"/>
        <w:i/>
        <w:iCs/>
      </w:rPr>
      <w:t xml:space="preserve">Medical Law Review                                                                                  </w:t>
    </w:r>
    <w:r>
      <w:rPr>
        <w:rFonts w:ascii="Times New Roman"/>
      </w:rPr>
      <w:t xml:space="preserve">Page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w:instrText>
    </w:r>
    <w:r>
      <w:rPr>
        <w:rFonts w:ascii="Times New Roman" w:eastAsia="Times New Roman" w:hAnsi="Times New Roman" w:cs="Times New Roman"/>
      </w:rPr>
      <w:fldChar w:fldCharType="separate"/>
    </w:r>
    <w:r w:rsidR="008E349F">
      <w:rPr>
        <w:rFonts w:ascii="Times New Roman" w:eastAsia="Times New Roman" w:hAnsi="Times New Roman" w:cs="Times New Roman"/>
        <w:noProof/>
      </w:rPr>
      <w:t>12</w:t>
    </w:r>
    <w:r>
      <w:rPr>
        <w:rFonts w:ascii="Times New Roman" w:eastAsia="Times New Roman" w:hAnsi="Times New Roman" w:cs="Times New Roman"/>
      </w:rPr>
      <w:fldChar w:fldCharType="end"/>
    </w:r>
    <w:r>
      <w:rPr>
        <w:rFonts w:ascii="Times New Roman"/>
      </w:rPr>
      <w:t xml:space="preserve"> of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NUMPAGES </w:instrText>
    </w:r>
    <w:r>
      <w:rPr>
        <w:rFonts w:ascii="Times New Roman" w:eastAsia="Times New Roman" w:hAnsi="Times New Roman" w:cs="Times New Roman"/>
      </w:rPr>
      <w:fldChar w:fldCharType="separate"/>
    </w:r>
    <w:r w:rsidR="008E349F">
      <w:rPr>
        <w:rFonts w:ascii="Times New Roman" w:eastAsia="Times New Roman" w:hAnsi="Times New Roman" w:cs="Times New Roman"/>
        <w:noProof/>
      </w:rPr>
      <w:t>17</w:t>
    </w:r>
    <w:r>
      <w:rPr>
        <w:rFonts w:ascii="Times New Roman" w:eastAsia="Times New Roman" w:hAnsi="Times New Roman" w:cs="Times New Roman"/>
      </w:rPr>
      <w:fldChar w:fldCharType="end"/>
    </w:r>
    <w:r>
      <w:rPr>
        <w:rFonts w:ascii="Times New Roman"/>
      </w:rPr>
      <w:t xml:space="preserve"> </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areth Spark">
    <w15:presenceInfo w15:providerId="Windows Live" w15:userId="c49247d842edd9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oNotTrackMoves/>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2"/>
  </w:compat>
  <w:rsids>
    <w:rsidRoot w:val="002D66C9"/>
    <w:rsid w:val="00020661"/>
    <w:rsid w:val="00035CB6"/>
    <w:rsid w:val="0007277D"/>
    <w:rsid w:val="00091EA4"/>
    <w:rsid w:val="0009734B"/>
    <w:rsid w:val="000B4771"/>
    <w:rsid w:val="000B52DC"/>
    <w:rsid w:val="000C7950"/>
    <w:rsid w:val="00141EA6"/>
    <w:rsid w:val="0015195C"/>
    <w:rsid w:val="00172B42"/>
    <w:rsid w:val="00180D81"/>
    <w:rsid w:val="001855FE"/>
    <w:rsid w:val="00193E6C"/>
    <w:rsid w:val="00195867"/>
    <w:rsid w:val="001A0A42"/>
    <w:rsid w:val="001B650F"/>
    <w:rsid w:val="001F27B9"/>
    <w:rsid w:val="00205B7C"/>
    <w:rsid w:val="0020647E"/>
    <w:rsid w:val="00242960"/>
    <w:rsid w:val="00245C1F"/>
    <w:rsid w:val="0024665B"/>
    <w:rsid w:val="00246810"/>
    <w:rsid w:val="00262AF9"/>
    <w:rsid w:val="00263DC0"/>
    <w:rsid w:val="00274E8A"/>
    <w:rsid w:val="00286909"/>
    <w:rsid w:val="002A08F7"/>
    <w:rsid w:val="002C10D9"/>
    <w:rsid w:val="002C277A"/>
    <w:rsid w:val="002D2A5B"/>
    <w:rsid w:val="002D66C9"/>
    <w:rsid w:val="002E7B1C"/>
    <w:rsid w:val="00321CD4"/>
    <w:rsid w:val="0032391A"/>
    <w:rsid w:val="00325A8E"/>
    <w:rsid w:val="00327E92"/>
    <w:rsid w:val="003813AF"/>
    <w:rsid w:val="00383B71"/>
    <w:rsid w:val="003F76EE"/>
    <w:rsid w:val="00450C77"/>
    <w:rsid w:val="00461EA8"/>
    <w:rsid w:val="004659DC"/>
    <w:rsid w:val="00486BBE"/>
    <w:rsid w:val="004D2C63"/>
    <w:rsid w:val="00504C3C"/>
    <w:rsid w:val="005175C7"/>
    <w:rsid w:val="005756AA"/>
    <w:rsid w:val="00597C33"/>
    <w:rsid w:val="005A4A7C"/>
    <w:rsid w:val="005A6E09"/>
    <w:rsid w:val="005B4D0D"/>
    <w:rsid w:val="005D1157"/>
    <w:rsid w:val="005E46AC"/>
    <w:rsid w:val="00646AFB"/>
    <w:rsid w:val="00692751"/>
    <w:rsid w:val="006A2A2F"/>
    <w:rsid w:val="006D1E8D"/>
    <w:rsid w:val="006E6FBD"/>
    <w:rsid w:val="00713F27"/>
    <w:rsid w:val="007245E5"/>
    <w:rsid w:val="00773B66"/>
    <w:rsid w:val="00791C5C"/>
    <w:rsid w:val="007A6A7A"/>
    <w:rsid w:val="007B18BE"/>
    <w:rsid w:val="007D091A"/>
    <w:rsid w:val="00822D1D"/>
    <w:rsid w:val="00844A9D"/>
    <w:rsid w:val="00845239"/>
    <w:rsid w:val="0085501D"/>
    <w:rsid w:val="0085639A"/>
    <w:rsid w:val="00885FA4"/>
    <w:rsid w:val="0089305F"/>
    <w:rsid w:val="008A2662"/>
    <w:rsid w:val="008B4840"/>
    <w:rsid w:val="008B751D"/>
    <w:rsid w:val="008C268E"/>
    <w:rsid w:val="008D02B0"/>
    <w:rsid w:val="008E349F"/>
    <w:rsid w:val="00907681"/>
    <w:rsid w:val="0091550A"/>
    <w:rsid w:val="0092343C"/>
    <w:rsid w:val="00930762"/>
    <w:rsid w:val="00961045"/>
    <w:rsid w:val="009A4CBF"/>
    <w:rsid w:val="009B4BE0"/>
    <w:rsid w:val="00A27685"/>
    <w:rsid w:val="00A730F3"/>
    <w:rsid w:val="00A75290"/>
    <w:rsid w:val="00A82AA1"/>
    <w:rsid w:val="00A86BA9"/>
    <w:rsid w:val="00A92EEC"/>
    <w:rsid w:val="00AC4CD0"/>
    <w:rsid w:val="00B073F9"/>
    <w:rsid w:val="00B12502"/>
    <w:rsid w:val="00B339C7"/>
    <w:rsid w:val="00B5712F"/>
    <w:rsid w:val="00B85F8D"/>
    <w:rsid w:val="00B941DD"/>
    <w:rsid w:val="00BA5343"/>
    <w:rsid w:val="00BB2BC4"/>
    <w:rsid w:val="00BC6083"/>
    <w:rsid w:val="00C504AA"/>
    <w:rsid w:val="00C56980"/>
    <w:rsid w:val="00C64F11"/>
    <w:rsid w:val="00C6535E"/>
    <w:rsid w:val="00C80B35"/>
    <w:rsid w:val="00C84DA5"/>
    <w:rsid w:val="00C8512D"/>
    <w:rsid w:val="00CA3754"/>
    <w:rsid w:val="00CE0680"/>
    <w:rsid w:val="00CF3F41"/>
    <w:rsid w:val="00CF7238"/>
    <w:rsid w:val="00D168EA"/>
    <w:rsid w:val="00D35ECF"/>
    <w:rsid w:val="00D3697D"/>
    <w:rsid w:val="00D37DBD"/>
    <w:rsid w:val="00D82016"/>
    <w:rsid w:val="00DC2A0D"/>
    <w:rsid w:val="00DD73D9"/>
    <w:rsid w:val="00DF279A"/>
    <w:rsid w:val="00DF766E"/>
    <w:rsid w:val="00E95F34"/>
    <w:rsid w:val="00E9777B"/>
    <w:rsid w:val="00ED4147"/>
    <w:rsid w:val="00ED49F8"/>
    <w:rsid w:val="00F14861"/>
    <w:rsid w:val="00F2257B"/>
    <w:rsid w:val="00F32F78"/>
    <w:rsid w:val="00F70997"/>
    <w:rsid w:val="00F914B0"/>
    <w:rsid w:val="00FB3907"/>
    <w:rsid w:val="00FD3A6B"/>
    <w:rsid w:val="00FF6530"/>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9B6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sz w:val="24"/>
        <w:szCs w:val="24"/>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7099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70997"/>
    <w:rPr>
      <w:u w:val="single"/>
    </w:rPr>
  </w:style>
  <w:style w:type="paragraph" w:styleId="Header">
    <w:name w:val="header"/>
    <w:rsid w:val="00F70997"/>
    <w:pPr>
      <w:tabs>
        <w:tab w:val="center" w:pos="4320"/>
        <w:tab w:val="right" w:pos="8640"/>
      </w:tabs>
    </w:pPr>
    <w:rPr>
      <w:rFonts w:ascii="Cambria" w:eastAsia="Cambria" w:hAnsi="Cambria" w:cs="Cambria"/>
      <w:color w:val="000000"/>
      <w:u w:color="000000"/>
      <w:lang w:val="en-US"/>
    </w:rPr>
  </w:style>
  <w:style w:type="paragraph" w:customStyle="1" w:styleId="HeaderFooter">
    <w:name w:val="Header &amp; Footer"/>
    <w:rsid w:val="00F70997"/>
    <w:pPr>
      <w:tabs>
        <w:tab w:val="right" w:pos="9020"/>
      </w:tabs>
    </w:pPr>
    <w:rPr>
      <w:rFonts w:ascii="Helvetica" w:eastAsia="Helvetica" w:hAnsi="Helvetica" w:cs="Helvetica"/>
      <w:color w:val="000000"/>
    </w:rPr>
  </w:style>
  <w:style w:type="paragraph" w:customStyle="1" w:styleId="Body">
    <w:name w:val="Body"/>
    <w:rsid w:val="00F70997"/>
    <w:rPr>
      <w:rFonts w:ascii="Cambria" w:eastAsia="Cambria" w:hAnsi="Cambria" w:cs="Cambria"/>
      <w:color w:val="000000"/>
      <w:u w:color="000000"/>
      <w:lang w:val="en-US"/>
    </w:rPr>
  </w:style>
  <w:style w:type="paragraph" w:customStyle="1" w:styleId="Footnote">
    <w:name w:val="Footnote"/>
    <w:rsid w:val="00F70997"/>
    <w:rPr>
      <w:rFonts w:ascii="Helvetica" w:eastAsia="Helvetica" w:hAnsi="Helvetica" w:cs="Helvetica"/>
      <w:color w:val="000000"/>
      <w:sz w:val="22"/>
      <w:szCs w:val="22"/>
    </w:rPr>
  </w:style>
  <w:style w:type="paragraph" w:styleId="FootnoteText">
    <w:name w:val="footnote text"/>
    <w:basedOn w:val="Normal"/>
    <w:link w:val="FootnoteTextChar"/>
    <w:uiPriority w:val="99"/>
    <w:unhideWhenUsed/>
    <w:rsid w:val="00B339C7"/>
  </w:style>
  <w:style w:type="character" w:customStyle="1" w:styleId="FootnoteTextChar">
    <w:name w:val="Footnote Text Char"/>
    <w:basedOn w:val="DefaultParagraphFont"/>
    <w:link w:val="FootnoteText"/>
    <w:uiPriority w:val="99"/>
    <w:rsid w:val="00B339C7"/>
    <w:rPr>
      <w:sz w:val="24"/>
      <w:szCs w:val="24"/>
      <w:lang w:val="en-US"/>
    </w:rPr>
  </w:style>
  <w:style w:type="character" w:styleId="FootnoteReference">
    <w:name w:val="footnote reference"/>
    <w:basedOn w:val="DefaultParagraphFont"/>
    <w:uiPriority w:val="99"/>
    <w:unhideWhenUsed/>
    <w:rsid w:val="00B339C7"/>
    <w:rPr>
      <w:vertAlign w:val="superscript"/>
    </w:rPr>
  </w:style>
  <w:style w:type="paragraph" w:styleId="Footer">
    <w:name w:val="footer"/>
    <w:basedOn w:val="Normal"/>
    <w:link w:val="FooterChar"/>
    <w:uiPriority w:val="99"/>
    <w:unhideWhenUsed/>
    <w:rsid w:val="00141EA6"/>
    <w:pPr>
      <w:tabs>
        <w:tab w:val="center" w:pos="4320"/>
        <w:tab w:val="right" w:pos="8640"/>
      </w:tabs>
    </w:pPr>
  </w:style>
  <w:style w:type="character" w:customStyle="1" w:styleId="FooterChar">
    <w:name w:val="Footer Char"/>
    <w:basedOn w:val="DefaultParagraphFont"/>
    <w:link w:val="Footer"/>
    <w:uiPriority w:val="99"/>
    <w:rsid w:val="00141EA6"/>
    <w:rPr>
      <w:lang w:val="en-US"/>
    </w:rPr>
  </w:style>
  <w:style w:type="character" w:styleId="CommentReference">
    <w:name w:val="annotation reference"/>
    <w:basedOn w:val="DefaultParagraphFont"/>
    <w:uiPriority w:val="99"/>
    <w:semiHidden/>
    <w:unhideWhenUsed/>
    <w:rsid w:val="00BB2BC4"/>
    <w:rPr>
      <w:sz w:val="16"/>
      <w:szCs w:val="16"/>
    </w:rPr>
  </w:style>
  <w:style w:type="paragraph" w:styleId="CommentText">
    <w:name w:val="annotation text"/>
    <w:basedOn w:val="Normal"/>
    <w:link w:val="CommentTextChar"/>
    <w:uiPriority w:val="99"/>
    <w:semiHidden/>
    <w:unhideWhenUsed/>
    <w:rsid w:val="00BB2BC4"/>
    <w:rPr>
      <w:sz w:val="20"/>
      <w:szCs w:val="20"/>
    </w:rPr>
  </w:style>
  <w:style w:type="character" w:customStyle="1" w:styleId="CommentTextChar">
    <w:name w:val="Comment Text Char"/>
    <w:basedOn w:val="DefaultParagraphFont"/>
    <w:link w:val="CommentText"/>
    <w:uiPriority w:val="99"/>
    <w:semiHidden/>
    <w:rsid w:val="00BB2BC4"/>
    <w:rPr>
      <w:sz w:val="20"/>
      <w:szCs w:val="20"/>
      <w:lang w:val="en-US"/>
    </w:rPr>
  </w:style>
  <w:style w:type="paragraph" w:styleId="CommentSubject">
    <w:name w:val="annotation subject"/>
    <w:basedOn w:val="CommentText"/>
    <w:next w:val="CommentText"/>
    <w:link w:val="CommentSubjectChar"/>
    <w:uiPriority w:val="99"/>
    <w:semiHidden/>
    <w:unhideWhenUsed/>
    <w:rsid w:val="00BB2BC4"/>
    <w:rPr>
      <w:b/>
      <w:bCs/>
    </w:rPr>
  </w:style>
  <w:style w:type="character" w:customStyle="1" w:styleId="CommentSubjectChar">
    <w:name w:val="Comment Subject Char"/>
    <w:basedOn w:val="CommentTextChar"/>
    <w:link w:val="CommentSubject"/>
    <w:uiPriority w:val="99"/>
    <w:semiHidden/>
    <w:rsid w:val="00BB2BC4"/>
    <w:rPr>
      <w:b/>
      <w:bCs/>
      <w:sz w:val="20"/>
      <w:szCs w:val="20"/>
      <w:lang w:val="en-US"/>
    </w:rPr>
  </w:style>
  <w:style w:type="paragraph" w:styleId="BalloonText">
    <w:name w:val="Balloon Text"/>
    <w:basedOn w:val="Normal"/>
    <w:link w:val="BalloonTextChar"/>
    <w:uiPriority w:val="99"/>
    <w:semiHidden/>
    <w:unhideWhenUsed/>
    <w:rsid w:val="00BB2B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2BC4"/>
    <w:rPr>
      <w:rFonts w:ascii="Segoe UI" w:hAnsi="Segoe UI" w:cs="Segoe UI"/>
      <w:sz w:val="18"/>
      <w:szCs w:val="18"/>
      <w:lang w:val="en-US"/>
    </w:rPr>
  </w:style>
  <w:style w:type="paragraph" w:styleId="Revision">
    <w:name w:val="Revision"/>
    <w:hidden/>
    <w:uiPriority w:val="99"/>
    <w:semiHidden/>
    <w:rsid w:val="00885FA4"/>
    <w:pPr>
      <w:pBdr>
        <w:top w:val="none" w:sz="0" w:space="0" w:color="auto"/>
        <w:left w:val="none" w:sz="0" w:space="0" w:color="auto"/>
        <w:bottom w:val="none" w:sz="0" w:space="0" w:color="auto"/>
        <w:right w:val="none" w:sz="0" w:space="0" w:color="auto"/>
        <w:between w:val="none" w:sz="0" w:space="0" w:color="auto"/>
        <w:bar w:val="none" w:sz="0" w:color="auto"/>
      </w:pBdr>
    </w:pPr>
    <w:rPr>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sz w:val="24"/>
        <w:szCs w:val="24"/>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u w:color="000000"/>
      <w:lang w:val="en-US"/>
    </w:rPr>
  </w:style>
  <w:style w:type="paragraph" w:customStyle="1" w:styleId="HeaderFooter">
    <w:name w:val="Header &amp; Footer"/>
    <w:pPr>
      <w:tabs>
        <w:tab w:val="right" w:pos="9020"/>
      </w:tabs>
    </w:pPr>
    <w:rPr>
      <w:rFonts w:ascii="Helvetica" w:eastAsia="Helvetica" w:hAnsi="Helvetica" w:cs="Helvetica"/>
      <w:color w:val="000000"/>
    </w:rPr>
  </w:style>
  <w:style w:type="paragraph" w:customStyle="1" w:styleId="Body">
    <w:name w:val="Body"/>
    <w:rPr>
      <w:rFonts w:ascii="Cambria" w:eastAsia="Cambria" w:hAnsi="Cambria" w:cs="Cambria"/>
      <w:color w:val="000000"/>
      <w:u w:color="000000"/>
      <w:lang w:val="en-US"/>
    </w:rPr>
  </w:style>
  <w:style w:type="paragraph" w:customStyle="1" w:styleId="Footnote">
    <w:name w:val="Footnote"/>
    <w:rPr>
      <w:rFonts w:ascii="Helvetica" w:eastAsia="Helvetica" w:hAnsi="Helvetica" w:cs="Helvetica"/>
      <w:color w:val="000000"/>
      <w:sz w:val="22"/>
      <w:szCs w:val="22"/>
    </w:rPr>
  </w:style>
  <w:style w:type="paragraph" w:styleId="FootnoteText">
    <w:name w:val="footnote text"/>
    <w:basedOn w:val="Normal"/>
    <w:link w:val="FootnoteTextChar"/>
    <w:uiPriority w:val="99"/>
    <w:unhideWhenUsed/>
    <w:rsid w:val="00B339C7"/>
  </w:style>
  <w:style w:type="character" w:customStyle="1" w:styleId="FootnoteTextChar">
    <w:name w:val="Footnote Text Char"/>
    <w:basedOn w:val="DefaultParagraphFont"/>
    <w:link w:val="FootnoteText"/>
    <w:uiPriority w:val="99"/>
    <w:rsid w:val="00B339C7"/>
    <w:rPr>
      <w:sz w:val="24"/>
      <w:szCs w:val="24"/>
      <w:lang w:val="en-US"/>
    </w:rPr>
  </w:style>
  <w:style w:type="character" w:styleId="FootnoteReference">
    <w:name w:val="footnote reference"/>
    <w:basedOn w:val="DefaultParagraphFont"/>
    <w:uiPriority w:val="99"/>
    <w:unhideWhenUsed/>
    <w:rsid w:val="00B339C7"/>
    <w:rPr>
      <w:vertAlign w:val="superscript"/>
    </w:rPr>
  </w:style>
  <w:style w:type="paragraph" w:styleId="Footer">
    <w:name w:val="footer"/>
    <w:basedOn w:val="Normal"/>
    <w:link w:val="FooterChar"/>
    <w:uiPriority w:val="99"/>
    <w:unhideWhenUsed/>
    <w:rsid w:val="00141EA6"/>
    <w:pPr>
      <w:tabs>
        <w:tab w:val="center" w:pos="4320"/>
        <w:tab w:val="right" w:pos="8640"/>
      </w:tabs>
    </w:pPr>
  </w:style>
  <w:style w:type="character" w:customStyle="1" w:styleId="FooterChar">
    <w:name w:val="Footer Char"/>
    <w:basedOn w:val="DefaultParagraphFont"/>
    <w:link w:val="Footer"/>
    <w:uiPriority w:val="99"/>
    <w:rsid w:val="00141EA6"/>
    <w:rPr>
      <w:lang w:val="en-US"/>
    </w:rPr>
  </w:style>
  <w:style w:type="character" w:styleId="CommentReference">
    <w:name w:val="annotation reference"/>
    <w:basedOn w:val="DefaultParagraphFont"/>
    <w:uiPriority w:val="99"/>
    <w:semiHidden/>
    <w:unhideWhenUsed/>
    <w:rsid w:val="00BB2BC4"/>
    <w:rPr>
      <w:sz w:val="16"/>
      <w:szCs w:val="16"/>
    </w:rPr>
  </w:style>
  <w:style w:type="paragraph" w:styleId="CommentText">
    <w:name w:val="annotation text"/>
    <w:basedOn w:val="Normal"/>
    <w:link w:val="CommentTextChar"/>
    <w:uiPriority w:val="99"/>
    <w:semiHidden/>
    <w:unhideWhenUsed/>
    <w:rsid w:val="00BB2BC4"/>
    <w:rPr>
      <w:sz w:val="20"/>
      <w:szCs w:val="20"/>
    </w:rPr>
  </w:style>
  <w:style w:type="character" w:customStyle="1" w:styleId="CommentTextChar">
    <w:name w:val="Comment Text Char"/>
    <w:basedOn w:val="DefaultParagraphFont"/>
    <w:link w:val="CommentText"/>
    <w:uiPriority w:val="99"/>
    <w:semiHidden/>
    <w:rsid w:val="00BB2BC4"/>
    <w:rPr>
      <w:sz w:val="20"/>
      <w:szCs w:val="20"/>
      <w:lang w:val="en-US"/>
    </w:rPr>
  </w:style>
  <w:style w:type="paragraph" w:styleId="CommentSubject">
    <w:name w:val="annotation subject"/>
    <w:basedOn w:val="CommentText"/>
    <w:next w:val="CommentText"/>
    <w:link w:val="CommentSubjectChar"/>
    <w:uiPriority w:val="99"/>
    <w:semiHidden/>
    <w:unhideWhenUsed/>
    <w:rsid w:val="00BB2BC4"/>
    <w:rPr>
      <w:b/>
      <w:bCs/>
    </w:rPr>
  </w:style>
  <w:style w:type="character" w:customStyle="1" w:styleId="CommentSubjectChar">
    <w:name w:val="Comment Subject Char"/>
    <w:basedOn w:val="CommentTextChar"/>
    <w:link w:val="CommentSubject"/>
    <w:uiPriority w:val="99"/>
    <w:semiHidden/>
    <w:rsid w:val="00BB2BC4"/>
    <w:rPr>
      <w:b/>
      <w:bCs/>
      <w:sz w:val="20"/>
      <w:szCs w:val="20"/>
      <w:lang w:val="en-US"/>
    </w:rPr>
  </w:style>
  <w:style w:type="paragraph" w:styleId="BalloonText">
    <w:name w:val="Balloon Text"/>
    <w:basedOn w:val="Normal"/>
    <w:link w:val="BalloonTextChar"/>
    <w:uiPriority w:val="99"/>
    <w:semiHidden/>
    <w:unhideWhenUsed/>
    <w:rsid w:val="00BB2B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2BC4"/>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microsoft.com/office/2011/relationships/people" Target="people.xml"/><Relationship Id="rId12" Type="http://schemas.microsoft.com/office/2011/relationships/commentsExtended" Target="commentsExtended.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17</Pages>
  <Words>5463</Words>
  <Characters>27839</Characters>
  <Application>Microsoft Macintosh Word</Application>
  <DocSecurity>0</DocSecurity>
  <Lines>436</Lines>
  <Paragraphs>38</Paragraphs>
  <ScaleCrop>false</ScaleCrop>
  <HeadingPairs>
    <vt:vector size="2" baseType="variant">
      <vt:variant>
        <vt:lpstr>Title</vt:lpstr>
      </vt:variant>
      <vt:variant>
        <vt:i4>1</vt:i4>
      </vt:variant>
    </vt:vector>
  </HeadingPairs>
  <TitlesOfParts>
    <vt:vector size="1" baseType="lpstr">
      <vt:lpstr/>
    </vt:vector>
  </TitlesOfParts>
  <Company>North Cheshire Windows</Company>
  <LinksUpToDate>false</LinksUpToDate>
  <CharactersWithSpaces>33427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Heywood</dc:creator>
  <cp:keywords/>
  <dc:description/>
  <cp:lastModifiedBy>Rob Heywood</cp:lastModifiedBy>
  <cp:revision>22</cp:revision>
  <dcterms:created xsi:type="dcterms:W3CDTF">2015-04-24T15:31:00Z</dcterms:created>
  <dcterms:modified xsi:type="dcterms:W3CDTF">2015-05-04T10:00:00Z</dcterms:modified>
</cp:coreProperties>
</file>