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38D3" w:rsidRPr="00B71156" w:rsidRDefault="00EE54A4" w:rsidP="00B71156">
      <w:pPr>
        <w:pStyle w:val="Heading1"/>
      </w:pPr>
      <w:r w:rsidRPr="00B71156">
        <w:t xml:space="preserve">Does </w:t>
      </w:r>
      <w:proofErr w:type="spellStart"/>
      <w:r w:rsidR="00F357C1" w:rsidRPr="00B71156">
        <w:t>Teledermatology</w:t>
      </w:r>
      <w:proofErr w:type="spellEnd"/>
      <w:r w:rsidR="00F357C1" w:rsidRPr="00B71156">
        <w:t xml:space="preserve"> reduce</w:t>
      </w:r>
      <w:r w:rsidR="001638D3" w:rsidRPr="00B71156">
        <w:t xml:space="preserve"> secondary care referrals</w:t>
      </w:r>
      <w:r w:rsidRPr="00B71156">
        <w:t xml:space="preserve"> and is it acceptable to patients and doctors</w:t>
      </w:r>
      <w:r w:rsidR="001638D3" w:rsidRPr="00B71156">
        <w:t xml:space="preserve">: a </w:t>
      </w:r>
      <w:r w:rsidR="009902FB">
        <w:t>service evaluation</w:t>
      </w:r>
    </w:p>
    <w:p w:rsidR="001638D3" w:rsidRPr="001638D3" w:rsidRDefault="001638D3" w:rsidP="00C55DB9"/>
    <w:p w:rsidR="001638D3" w:rsidRPr="005217AC" w:rsidRDefault="001638D3" w:rsidP="00B71156">
      <w:pPr>
        <w:pStyle w:val="Heading2"/>
        <w:rPr>
          <w:sz w:val="22"/>
        </w:rPr>
      </w:pPr>
      <w:r w:rsidRPr="005217AC">
        <w:rPr>
          <w:sz w:val="22"/>
        </w:rPr>
        <w:t>Authors:</w:t>
      </w:r>
    </w:p>
    <w:p w:rsidR="0067572A" w:rsidRPr="005217AC" w:rsidRDefault="0067572A" w:rsidP="00C55DB9">
      <w:pPr>
        <w:rPr>
          <w:sz w:val="22"/>
          <w:vertAlign w:val="superscript"/>
        </w:rPr>
      </w:pPr>
      <w:r w:rsidRPr="005217AC">
        <w:rPr>
          <w:sz w:val="22"/>
        </w:rPr>
        <w:t>John A. Ford</w:t>
      </w:r>
      <w:r w:rsidR="009C558E" w:rsidRPr="005217AC">
        <w:rPr>
          <w:sz w:val="22"/>
        </w:rPr>
        <w:t xml:space="preserve"> </w:t>
      </w:r>
      <w:proofErr w:type="spellStart"/>
      <w:r w:rsidR="009C558E" w:rsidRPr="005217AC">
        <w:rPr>
          <w:sz w:val="22"/>
        </w:rPr>
        <w:t>MBChB</w:t>
      </w:r>
      <w:proofErr w:type="spellEnd"/>
      <w:r w:rsidR="009C558E" w:rsidRPr="005217AC">
        <w:rPr>
          <w:sz w:val="22"/>
        </w:rPr>
        <w:t xml:space="preserve"> MSc DTM&amp;H MFPH, NIHR Doctoral Research Fellow</w:t>
      </w:r>
      <w:r w:rsidRPr="005217AC">
        <w:rPr>
          <w:sz w:val="22"/>
          <w:vertAlign w:val="superscript"/>
        </w:rPr>
        <w:t>1</w:t>
      </w:r>
    </w:p>
    <w:p w:rsidR="001638D3" w:rsidRPr="005217AC" w:rsidRDefault="001638D3" w:rsidP="00C55DB9">
      <w:pPr>
        <w:rPr>
          <w:sz w:val="22"/>
          <w:vertAlign w:val="superscript"/>
        </w:rPr>
      </w:pPr>
      <w:r w:rsidRPr="005217AC">
        <w:rPr>
          <w:sz w:val="22"/>
        </w:rPr>
        <w:t>Augustine Pereira</w:t>
      </w:r>
      <w:r w:rsidR="005C48E8" w:rsidRPr="005217AC">
        <w:rPr>
          <w:sz w:val="22"/>
        </w:rPr>
        <w:t xml:space="preserve"> MBBS, </w:t>
      </w:r>
      <w:proofErr w:type="spellStart"/>
      <w:proofErr w:type="gramStart"/>
      <w:r w:rsidR="005C48E8" w:rsidRPr="005217AC">
        <w:rPr>
          <w:sz w:val="22"/>
        </w:rPr>
        <w:t>MSt</w:t>
      </w:r>
      <w:proofErr w:type="spellEnd"/>
      <w:proofErr w:type="gramEnd"/>
      <w:r w:rsidR="005C48E8" w:rsidRPr="005217AC">
        <w:rPr>
          <w:sz w:val="22"/>
        </w:rPr>
        <w:t>,</w:t>
      </w:r>
      <w:r w:rsidR="009C558E" w:rsidRPr="005217AC">
        <w:rPr>
          <w:sz w:val="22"/>
        </w:rPr>
        <w:t xml:space="preserve"> MFPH, Consultant in Public Health Medicine</w:t>
      </w:r>
      <w:r w:rsidR="0067572A" w:rsidRPr="005217AC">
        <w:rPr>
          <w:sz w:val="22"/>
          <w:vertAlign w:val="superscript"/>
        </w:rPr>
        <w:t>2</w:t>
      </w:r>
    </w:p>
    <w:p w:rsidR="0067572A" w:rsidRPr="005217AC" w:rsidRDefault="001638D3" w:rsidP="00C55DB9">
      <w:pPr>
        <w:rPr>
          <w:sz w:val="22"/>
        </w:rPr>
      </w:pPr>
      <w:r w:rsidRPr="005217AC">
        <w:rPr>
          <w:sz w:val="22"/>
          <w:vertAlign w:val="superscript"/>
        </w:rPr>
        <w:t xml:space="preserve">1 </w:t>
      </w:r>
      <w:r w:rsidR="0067572A" w:rsidRPr="005217AC">
        <w:rPr>
          <w:sz w:val="22"/>
        </w:rPr>
        <w:t xml:space="preserve">Department of Population Health and Primary Care, University of East Anglia </w:t>
      </w:r>
    </w:p>
    <w:p w:rsidR="001638D3" w:rsidRPr="005217AC" w:rsidRDefault="0067572A" w:rsidP="00C55DB9">
      <w:pPr>
        <w:rPr>
          <w:sz w:val="22"/>
        </w:rPr>
      </w:pPr>
      <w:r w:rsidRPr="005217AC">
        <w:rPr>
          <w:sz w:val="22"/>
          <w:vertAlign w:val="superscript"/>
        </w:rPr>
        <w:t xml:space="preserve">2 </w:t>
      </w:r>
      <w:r w:rsidR="001638D3" w:rsidRPr="005217AC">
        <w:rPr>
          <w:sz w:val="22"/>
        </w:rPr>
        <w:t>Public Health Directorate, Norfolk County Council</w:t>
      </w:r>
    </w:p>
    <w:p w:rsidR="001638D3" w:rsidRPr="005217AC" w:rsidRDefault="001638D3" w:rsidP="00C55DB9">
      <w:pPr>
        <w:rPr>
          <w:sz w:val="22"/>
        </w:rPr>
      </w:pPr>
    </w:p>
    <w:p w:rsidR="001638D3" w:rsidRPr="005217AC" w:rsidRDefault="001638D3" w:rsidP="00C55DB9">
      <w:pPr>
        <w:rPr>
          <w:sz w:val="22"/>
        </w:rPr>
      </w:pPr>
    </w:p>
    <w:p w:rsidR="001638D3" w:rsidRPr="005217AC" w:rsidRDefault="001638D3" w:rsidP="00B71156">
      <w:pPr>
        <w:pStyle w:val="Heading2"/>
        <w:rPr>
          <w:sz w:val="22"/>
        </w:rPr>
      </w:pPr>
      <w:bookmarkStart w:id="0" w:name="_GoBack"/>
      <w:r w:rsidRPr="005217AC">
        <w:rPr>
          <w:sz w:val="22"/>
        </w:rPr>
        <w:t>Corresponding Author</w:t>
      </w:r>
    </w:p>
    <w:bookmarkEnd w:id="0"/>
    <w:p w:rsidR="001638D3" w:rsidRPr="005217AC" w:rsidRDefault="001638D3" w:rsidP="00B71156">
      <w:pPr>
        <w:spacing w:after="0"/>
        <w:rPr>
          <w:sz w:val="22"/>
        </w:rPr>
      </w:pPr>
      <w:r w:rsidRPr="005217AC">
        <w:rPr>
          <w:sz w:val="22"/>
        </w:rPr>
        <w:t>John A. Ford</w:t>
      </w:r>
    </w:p>
    <w:p w:rsidR="001638D3" w:rsidRPr="005217AC" w:rsidRDefault="001638D3" w:rsidP="00B71156">
      <w:pPr>
        <w:spacing w:after="0"/>
        <w:rPr>
          <w:sz w:val="22"/>
          <w:lang w:val="en-US" w:eastAsia="en-GB"/>
        </w:rPr>
      </w:pPr>
      <w:r w:rsidRPr="005217AC">
        <w:rPr>
          <w:sz w:val="22"/>
          <w:lang w:val="en-US" w:eastAsia="en-GB"/>
        </w:rPr>
        <w:t>Norwich Medical School</w:t>
      </w:r>
    </w:p>
    <w:p w:rsidR="001638D3" w:rsidRPr="005217AC" w:rsidRDefault="001638D3" w:rsidP="00B71156">
      <w:pPr>
        <w:spacing w:after="0"/>
        <w:rPr>
          <w:sz w:val="22"/>
          <w:lang w:val="en-US" w:eastAsia="en-GB"/>
        </w:rPr>
      </w:pPr>
      <w:r w:rsidRPr="005217AC">
        <w:rPr>
          <w:sz w:val="22"/>
          <w:lang w:val="en-US" w:eastAsia="en-GB"/>
        </w:rPr>
        <w:t>Faculty of Medicine and Health Sciences</w:t>
      </w:r>
    </w:p>
    <w:p w:rsidR="001638D3" w:rsidRPr="005217AC" w:rsidRDefault="001638D3" w:rsidP="00B71156">
      <w:pPr>
        <w:spacing w:after="0"/>
        <w:rPr>
          <w:sz w:val="22"/>
          <w:lang w:val="en-US" w:eastAsia="en-GB"/>
        </w:rPr>
      </w:pPr>
      <w:r w:rsidRPr="005217AC">
        <w:rPr>
          <w:sz w:val="22"/>
          <w:lang w:val="en-US" w:eastAsia="en-GB"/>
        </w:rPr>
        <w:t>University of East Anglia</w:t>
      </w:r>
    </w:p>
    <w:p w:rsidR="001638D3" w:rsidRPr="005217AC" w:rsidRDefault="001638D3" w:rsidP="00B71156">
      <w:pPr>
        <w:spacing w:after="0"/>
        <w:rPr>
          <w:sz w:val="22"/>
          <w:lang w:val="en-US" w:eastAsia="en-GB"/>
        </w:rPr>
      </w:pPr>
      <w:r w:rsidRPr="005217AC">
        <w:rPr>
          <w:sz w:val="22"/>
          <w:lang w:val="en-US" w:eastAsia="en-GB"/>
        </w:rPr>
        <w:t>Chancellors Drive</w:t>
      </w:r>
    </w:p>
    <w:p w:rsidR="001638D3" w:rsidRPr="005217AC" w:rsidRDefault="001638D3" w:rsidP="00B71156">
      <w:pPr>
        <w:spacing w:after="0"/>
        <w:rPr>
          <w:sz w:val="22"/>
          <w:lang w:val="de-DE" w:eastAsia="en-GB"/>
        </w:rPr>
      </w:pPr>
      <w:r w:rsidRPr="005217AC">
        <w:rPr>
          <w:sz w:val="22"/>
          <w:lang w:val="de-DE" w:eastAsia="en-GB"/>
        </w:rPr>
        <w:t>Norwich</w:t>
      </w:r>
    </w:p>
    <w:p w:rsidR="001638D3" w:rsidRPr="005217AC" w:rsidRDefault="001638D3" w:rsidP="00B71156">
      <w:pPr>
        <w:spacing w:after="0"/>
        <w:rPr>
          <w:sz w:val="22"/>
          <w:lang w:val="de-DE"/>
        </w:rPr>
      </w:pPr>
      <w:r w:rsidRPr="005217AC">
        <w:rPr>
          <w:sz w:val="22"/>
          <w:lang w:val="de-DE" w:eastAsia="en-GB"/>
        </w:rPr>
        <w:t>NR4 7TJ</w:t>
      </w:r>
    </w:p>
    <w:p w:rsidR="001638D3" w:rsidRPr="005217AC" w:rsidRDefault="001638D3" w:rsidP="00B71156">
      <w:pPr>
        <w:spacing w:after="0"/>
        <w:rPr>
          <w:sz w:val="22"/>
          <w:lang w:val="de-DE"/>
        </w:rPr>
      </w:pPr>
      <w:r w:rsidRPr="005217AC">
        <w:rPr>
          <w:sz w:val="22"/>
          <w:lang w:val="de-DE"/>
        </w:rPr>
        <w:t>John.ford@uea.ac.uk</w:t>
      </w:r>
    </w:p>
    <w:p w:rsidR="001638D3" w:rsidRPr="005217AC" w:rsidRDefault="00707A58" w:rsidP="00C55DB9">
      <w:pPr>
        <w:rPr>
          <w:sz w:val="22"/>
          <w:lang w:val="de-DE"/>
        </w:rPr>
      </w:pPr>
      <w:r w:rsidRPr="005217AC">
        <w:rPr>
          <w:sz w:val="22"/>
          <w:lang w:val="de-DE"/>
        </w:rPr>
        <w:t>01603 591269</w:t>
      </w:r>
    </w:p>
    <w:p w:rsidR="001638D3" w:rsidRPr="005217AC" w:rsidRDefault="001638D3" w:rsidP="00C55DB9">
      <w:pPr>
        <w:rPr>
          <w:sz w:val="22"/>
        </w:rPr>
      </w:pPr>
      <w:r w:rsidRPr="005217AC">
        <w:rPr>
          <w:sz w:val="22"/>
        </w:rPr>
        <w:t>Word Count:</w:t>
      </w:r>
      <w:r w:rsidR="00BB7824" w:rsidRPr="005217AC">
        <w:rPr>
          <w:sz w:val="22"/>
        </w:rPr>
        <w:t xml:space="preserve"> </w:t>
      </w:r>
      <w:r w:rsidR="00066763" w:rsidRPr="005217AC">
        <w:rPr>
          <w:sz w:val="22"/>
        </w:rPr>
        <w:t>2</w:t>
      </w:r>
      <w:ins w:id="1" w:author="John Ford (MED)" w:date="2015-03-16T16:35:00Z">
        <w:r w:rsidR="00F36F8A">
          <w:rPr>
            <w:sz w:val="22"/>
          </w:rPr>
          <w:t>693</w:t>
        </w:r>
      </w:ins>
      <w:del w:id="2" w:author="John Ford (MED)" w:date="2015-03-16T16:35:00Z">
        <w:r w:rsidR="00F15DC0" w:rsidDel="00F36F8A">
          <w:rPr>
            <w:sz w:val="22"/>
          </w:rPr>
          <w:delText>768</w:delText>
        </w:r>
      </w:del>
      <w:r w:rsidR="00CA77F0" w:rsidRPr="005217AC">
        <w:rPr>
          <w:sz w:val="22"/>
        </w:rPr>
        <w:t xml:space="preserve"> words</w:t>
      </w:r>
    </w:p>
    <w:p w:rsidR="001638D3" w:rsidRPr="005217AC" w:rsidRDefault="00707A58" w:rsidP="00C55DB9">
      <w:pPr>
        <w:rPr>
          <w:sz w:val="22"/>
        </w:rPr>
      </w:pPr>
      <w:r w:rsidRPr="005217AC">
        <w:rPr>
          <w:i/>
          <w:sz w:val="22"/>
        </w:rPr>
        <w:t>Conflicts of interest</w:t>
      </w:r>
      <w:r w:rsidRPr="005217AC">
        <w:rPr>
          <w:sz w:val="22"/>
        </w:rPr>
        <w:t>: None</w:t>
      </w:r>
    </w:p>
    <w:p w:rsidR="001638D3" w:rsidRPr="005217AC" w:rsidRDefault="001638D3" w:rsidP="00C55DB9">
      <w:pPr>
        <w:rPr>
          <w:sz w:val="22"/>
        </w:rPr>
      </w:pPr>
      <w:r w:rsidRPr="005217AC">
        <w:rPr>
          <w:i/>
          <w:sz w:val="22"/>
        </w:rPr>
        <w:t>Funding:</w:t>
      </w:r>
      <w:r w:rsidRPr="005217AC">
        <w:rPr>
          <w:sz w:val="22"/>
        </w:rPr>
        <w:t xml:space="preserve"> No external funding</w:t>
      </w:r>
    </w:p>
    <w:p w:rsidR="001638D3" w:rsidRPr="005217AC" w:rsidRDefault="001638D3" w:rsidP="00C55DB9">
      <w:pPr>
        <w:rPr>
          <w:sz w:val="22"/>
        </w:rPr>
      </w:pPr>
    </w:p>
    <w:p w:rsidR="00B413C7" w:rsidRPr="005217AC" w:rsidRDefault="001638D3" w:rsidP="00C55DB9">
      <w:pPr>
        <w:rPr>
          <w:sz w:val="22"/>
        </w:rPr>
      </w:pPr>
      <w:r w:rsidRPr="005217AC">
        <w:rPr>
          <w:i/>
          <w:sz w:val="22"/>
        </w:rPr>
        <w:t>Ethical approval</w:t>
      </w:r>
      <w:r w:rsidRPr="005217AC">
        <w:rPr>
          <w:sz w:val="22"/>
        </w:rPr>
        <w:t>: Reviewed by</w:t>
      </w:r>
      <w:r w:rsidR="0091113A" w:rsidRPr="005217AC">
        <w:rPr>
          <w:sz w:val="22"/>
        </w:rPr>
        <w:t xml:space="preserve"> UEA</w:t>
      </w:r>
      <w:r w:rsidRPr="005217AC">
        <w:rPr>
          <w:sz w:val="22"/>
        </w:rPr>
        <w:t xml:space="preserve"> ethics (</w:t>
      </w:r>
      <w:r w:rsidR="0091113A" w:rsidRPr="005217AC">
        <w:rPr>
          <w:sz w:val="22"/>
        </w:rPr>
        <w:t>ref 2012/2013 - 50 SE</w:t>
      </w:r>
      <w:r w:rsidRPr="005217AC">
        <w:rPr>
          <w:sz w:val="22"/>
        </w:rPr>
        <w:t>). No formal</w:t>
      </w:r>
      <w:r w:rsidR="0091113A" w:rsidRPr="005217AC">
        <w:rPr>
          <w:sz w:val="22"/>
        </w:rPr>
        <w:t xml:space="preserve"> NHS</w:t>
      </w:r>
      <w:r w:rsidRPr="005217AC">
        <w:rPr>
          <w:sz w:val="22"/>
        </w:rPr>
        <w:t xml:space="preserve"> ethical approval required</w:t>
      </w:r>
      <w:r w:rsidR="0091113A" w:rsidRPr="005217AC">
        <w:rPr>
          <w:sz w:val="22"/>
        </w:rPr>
        <w:t xml:space="preserve"> as meets definition of service evaluation</w:t>
      </w:r>
      <w:r w:rsidRPr="005217AC">
        <w:rPr>
          <w:sz w:val="22"/>
        </w:rPr>
        <w:t>.</w:t>
      </w:r>
    </w:p>
    <w:p w:rsidR="00B413C7" w:rsidRDefault="00B413C7">
      <w:pPr>
        <w:spacing w:line="240" w:lineRule="auto"/>
      </w:pPr>
      <w:r>
        <w:br w:type="page"/>
      </w:r>
    </w:p>
    <w:p w:rsidR="00B413C7" w:rsidRPr="005217AC" w:rsidRDefault="00B413C7" w:rsidP="0002685A">
      <w:pPr>
        <w:pStyle w:val="Heading2"/>
        <w:spacing w:line="360" w:lineRule="auto"/>
        <w:rPr>
          <w:sz w:val="22"/>
        </w:rPr>
      </w:pPr>
      <w:r w:rsidRPr="005217AC">
        <w:rPr>
          <w:sz w:val="22"/>
        </w:rPr>
        <w:lastRenderedPageBreak/>
        <w:t>Abstract</w:t>
      </w:r>
      <w:r w:rsidR="0002685A" w:rsidRPr="005217AC">
        <w:rPr>
          <w:sz w:val="22"/>
        </w:rPr>
        <w:t xml:space="preserve"> </w:t>
      </w:r>
    </w:p>
    <w:p w:rsidR="00B413C7" w:rsidRPr="005217AC" w:rsidRDefault="009C558E" w:rsidP="009D03C4">
      <w:pPr>
        <w:pStyle w:val="Heading3"/>
        <w:spacing w:line="360" w:lineRule="auto"/>
        <w:rPr>
          <w:sz w:val="22"/>
        </w:rPr>
      </w:pPr>
      <w:r w:rsidRPr="005217AC">
        <w:rPr>
          <w:sz w:val="22"/>
        </w:rPr>
        <w:t>Rationale, aims and objectives</w:t>
      </w:r>
    </w:p>
    <w:p w:rsidR="00C046F5" w:rsidRPr="005217AC" w:rsidRDefault="00BD47CA" w:rsidP="009D03C4">
      <w:pPr>
        <w:spacing w:line="360" w:lineRule="auto"/>
        <w:rPr>
          <w:sz w:val="22"/>
        </w:rPr>
      </w:pPr>
      <w:r w:rsidRPr="005217AC">
        <w:rPr>
          <w:sz w:val="22"/>
        </w:rPr>
        <w:t>R</w:t>
      </w:r>
      <w:r w:rsidR="00FF2E02" w:rsidRPr="005217AC">
        <w:rPr>
          <w:sz w:val="22"/>
        </w:rPr>
        <w:t xml:space="preserve">eferrals to dermatology </w:t>
      </w:r>
      <w:r w:rsidR="00051FE8" w:rsidRPr="005217AC">
        <w:rPr>
          <w:sz w:val="22"/>
        </w:rPr>
        <w:t xml:space="preserve">for skin lesions </w:t>
      </w:r>
      <w:r w:rsidR="00C046F5" w:rsidRPr="005217AC">
        <w:rPr>
          <w:sz w:val="22"/>
        </w:rPr>
        <w:t xml:space="preserve">is increasing. </w:t>
      </w:r>
      <w:proofErr w:type="spellStart"/>
      <w:r w:rsidR="00C046F5" w:rsidRPr="005217AC">
        <w:rPr>
          <w:sz w:val="22"/>
        </w:rPr>
        <w:t>Teledermatology</w:t>
      </w:r>
      <w:proofErr w:type="spellEnd"/>
      <w:r w:rsidR="00C046F5" w:rsidRPr="005217AC">
        <w:rPr>
          <w:sz w:val="22"/>
        </w:rPr>
        <w:t xml:space="preserve"> </w:t>
      </w:r>
      <w:r w:rsidR="00C90CD7" w:rsidRPr="005217AC">
        <w:rPr>
          <w:sz w:val="22"/>
        </w:rPr>
        <w:t>allows patients to obtain specialist</w:t>
      </w:r>
      <w:r w:rsidR="00FF2E02" w:rsidRPr="005217AC">
        <w:rPr>
          <w:sz w:val="22"/>
        </w:rPr>
        <w:t xml:space="preserve"> </w:t>
      </w:r>
      <w:r w:rsidR="009902FB" w:rsidRPr="005217AC">
        <w:rPr>
          <w:sz w:val="22"/>
        </w:rPr>
        <w:t xml:space="preserve">advice </w:t>
      </w:r>
      <w:r w:rsidR="00FF2E02" w:rsidRPr="005217AC">
        <w:rPr>
          <w:sz w:val="22"/>
        </w:rPr>
        <w:t>remotely</w:t>
      </w:r>
      <w:r w:rsidR="00C90CD7" w:rsidRPr="005217AC">
        <w:rPr>
          <w:sz w:val="22"/>
        </w:rPr>
        <w:t>.</w:t>
      </w:r>
      <w:r w:rsidR="009C558E" w:rsidRPr="005217AC">
        <w:rPr>
          <w:sz w:val="22"/>
        </w:rPr>
        <w:t xml:space="preserve"> </w:t>
      </w:r>
      <w:r w:rsidR="00C90CD7" w:rsidRPr="005217AC">
        <w:rPr>
          <w:sz w:val="22"/>
        </w:rPr>
        <w:t xml:space="preserve">The aim of this study is to assess if </w:t>
      </w:r>
      <w:proofErr w:type="spellStart"/>
      <w:r w:rsidR="00C90CD7" w:rsidRPr="005217AC">
        <w:rPr>
          <w:sz w:val="22"/>
        </w:rPr>
        <w:t>teledermatology</w:t>
      </w:r>
      <w:proofErr w:type="spellEnd"/>
      <w:r w:rsidR="00C90CD7" w:rsidRPr="005217AC">
        <w:rPr>
          <w:sz w:val="22"/>
        </w:rPr>
        <w:t xml:space="preserve"> reduces secondary care</w:t>
      </w:r>
      <w:r w:rsidR="00FF2E02" w:rsidRPr="005217AC">
        <w:rPr>
          <w:sz w:val="22"/>
        </w:rPr>
        <w:t xml:space="preserve"> dermatology</w:t>
      </w:r>
      <w:r w:rsidR="00C90CD7" w:rsidRPr="005217AC">
        <w:rPr>
          <w:sz w:val="22"/>
        </w:rPr>
        <w:t xml:space="preserve"> referrals and evaluate its acceptability to patients and clinicians</w:t>
      </w:r>
      <w:r w:rsidR="00FF2E02" w:rsidRPr="005217AC">
        <w:rPr>
          <w:sz w:val="22"/>
        </w:rPr>
        <w:t>.</w:t>
      </w:r>
    </w:p>
    <w:p w:rsidR="009C558E" w:rsidRPr="005217AC" w:rsidRDefault="009C558E" w:rsidP="009D03C4">
      <w:pPr>
        <w:spacing w:line="360" w:lineRule="auto"/>
        <w:rPr>
          <w:i/>
          <w:sz w:val="22"/>
        </w:rPr>
      </w:pPr>
      <w:r w:rsidRPr="005217AC">
        <w:rPr>
          <w:i/>
          <w:sz w:val="22"/>
        </w:rPr>
        <w:t xml:space="preserve">Methods </w:t>
      </w:r>
    </w:p>
    <w:p w:rsidR="00C046F5" w:rsidRPr="005217AC" w:rsidRDefault="009C558E" w:rsidP="009D03C4">
      <w:pPr>
        <w:spacing w:line="360" w:lineRule="auto"/>
        <w:rPr>
          <w:sz w:val="22"/>
        </w:rPr>
      </w:pPr>
      <w:r w:rsidRPr="005217AC">
        <w:rPr>
          <w:sz w:val="22"/>
        </w:rPr>
        <w:t>A t</w:t>
      </w:r>
      <w:r w:rsidR="00C90CD7" w:rsidRPr="005217AC">
        <w:rPr>
          <w:sz w:val="22"/>
        </w:rPr>
        <w:t xml:space="preserve">wenty-four month before and after comparative evaluation of a </w:t>
      </w:r>
      <w:proofErr w:type="spellStart"/>
      <w:r w:rsidR="00C90CD7" w:rsidRPr="005217AC">
        <w:rPr>
          <w:sz w:val="22"/>
        </w:rPr>
        <w:t>teledermatology</w:t>
      </w:r>
      <w:proofErr w:type="spellEnd"/>
      <w:r w:rsidR="00C90CD7" w:rsidRPr="005217AC">
        <w:rPr>
          <w:sz w:val="22"/>
        </w:rPr>
        <w:t xml:space="preserve"> </w:t>
      </w:r>
      <w:r w:rsidRPr="005217AC">
        <w:rPr>
          <w:sz w:val="22"/>
        </w:rPr>
        <w:t>service was undertaken involving fo</w:t>
      </w:r>
      <w:r w:rsidR="00FF2E02" w:rsidRPr="005217AC">
        <w:rPr>
          <w:sz w:val="22"/>
        </w:rPr>
        <w:t xml:space="preserve">ur </w:t>
      </w:r>
      <w:r w:rsidR="009902FB" w:rsidRPr="005217AC">
        <w:rPr>
          <w:sz w:val="22"/>
        </w:rPr>
        <w:t xml:space="preserve">non-randomly allocated </w:t>
      </w:r>
      <w:r w:rsidR="00FF2E02" w:rsidRPr="005217AC">
        <w:rPr>
          <w:sz w:val="22"/>
        </w:rPr>
        <w:t>intervention practices and eighteen control practices.</w:t>
      </w:r>
      <w:r w:rsidRPr="005217AC">
        <w:rPr>
          <w:sz w:val="22"/>
        </w:rPr>
        <w:t xml:space="preserve"> </w:t>
      </w:r>
      <w:r w:rsidR="00C90CD7" w:rsidRPr="005217AC">
        <w:rPr>
          <w:sz w:val="22"/>
        </w:rPr>
        <w:t xml:space="preserve">Referral data for 12 months before and after the introduction of </w:t>
      </w:r>
      <w:proofErr w:type="spellStart"/>
      <w:r w:rsidR="00C90CD7" w:rsidRPr="005217AC">
        <w:rPr>
          <w:sz w:val="22"/>
        </w:rPr>
        <w:t>teledermatology</w:t>
      </w:r>
      <w:proofErr w:type="spellEnd"/>
      <w:r w:rsidR="00C90CD7" w:rsidRPr="005217AC">
        <w:rPr>
          <w:sz w:val="22"/>
        </w:rPr>
        <w:t xml:space="preserve"> was compared in </w:t>
      </w:r>
      <w:r w:rsidR="00FF2E02" w:rsidRPr="005217AC">
        <w:rPr>
          <w:sz w:val="22"/>
        </w:rPr>
        <w:t>intervention</w:t>
      </w:r>
      <w:r w:rsidR="00C90CD7" w:rsidRPr="005217AC">
        <w:rPr>
          <w:sz w:val="22"/>
        </w:rPr>
        <w:t xml:space="preserve"> and </w:t>
      </w:r>
      <w:r w:rsidR="00FF2E02" w:rsidRPr="005217AC">
        <w:rPr>
          <w:sz w:val="22"/>
        </w:rPr>
        <w:t xml:space="preserve">control </w:t>
      </w:r>
      <w:r w:rsidR="00C90CD7" w:rsidRPr="005217AC">
        <w:rPr>
          <w:sz w:val="22"/>
        </w:rPr>
        <w:t xml:space="preserve">practices. </w:t>
      </w:r>
      <w:r w:rsidR="00524A6D" w:rsidRPr="005217AC">
        <w:rPr>
          <w:sz w:val="22"/>
        </w:rPr>
        <w:t>Patient questionnaires explored their satisfaction</w:t>
      </w:r>
      <w:r w:rsidR="005217AC" w:rsidRPr="005217AC">
        <w:rPr>
          <w:sz w:val="22"/>
        </w:rPr>
        <w:t xml:space="preserve"> and structured user dialogues </w:t>
      </w:r>
      <w:r w:rsidR="00524A6D" w:rsidRPr="005217AC">
        <w:rPr>
          <w:sz w:val="22"/>
        </w:rPr>
        <w:t>explored the usefulness and benefits to clinicians</w:t>
      </w:r>
      <w:r w:rsidR="005217AC" w:rsidRPr="005217AC">
        <w:rPr>
          <w:sz w:val="22"/>
        </w:rPr>
        <w:t xml:space="preserve">. </w:t>
      </w:r>
      <w:r w:rsidR="00C90CD7" w:rsidRPr="005217AC">
        <w:rPr>
          <w:sz w:val="22"/>
        </w:rPr>
        <w:t>Time series analysis, adjusted for age and sex, was undertaken to assess the impact on secondary care referrals.</w:t>
      </w:r>
    </w:p>
    <w:p w:rsidR="00C90CD7" w:rsidRPr="005217AC" w:rsidRDefault="00C90CD7" w:rsidP="009D03C4">
      <w:pPr>
        <w:spacing w:line="360" w:lineRule="auto"/>
        <w:rPr>
          <w:i/>
          <w:sz w:val="22"/>
        </w:rPr>
      </w:pPr>
      <w:r w:rsidRPr="005217AC">
        <w:rPr>
          <w:i/>
          <w:sz w:val="22"/>
        </w:rPr>
        <w:t>Results</w:t>
      </w:r>
    </w:p>
    <w:p w:rsidR="00C90CD7" w:rsidRPr="005217AC" w:rsidRDefault="00C90CD7" w:rsidP="009D03C4">
      <w:pPr>
        <w:spacing w:line="360" w:lineRule="auto"/>
        <w:rPr>
          <w:sz w:val="22"/>
        </w:rPr>
      </w:pPr>
      <w:r w:rsidRPr="005217AC">
        <w:rPr>
          <w:sz w:val="22"/>
        </w:rPr>
        <w:t xml:space="preserve">There were 195 </w:t>
      </w:r>
      <w:proofErr w:type="spellStart"/>
      <w:r w:rsidRPr="005217AC">
        <w:rPr>
          <w:sz w:val="22"/>
        </w:rPr>
        <w:t>Telederm</w:t>
      </w:r>
      <w:proofErr w:type="spellEnd"/>
      <w:r w:rsidRPr="005217AC">
        <w:rPr>
          <w:sz w:val="22"/>
        </w:rPr>
        <w:t xml:space="preserve"> referrals during the 12 month pilot period. </w:t>
      </w:r>
      <w:proofErr w:type="spellStart"/>
      <w:r w:rsidRPr="005217AC">
        <w:rPr>
          <w:sz w:val="22"/>
        </w:rPr>
        <w:t>Seborrhoeic</w:t>
      </w:r>
      <w:proofErr w:type="spellEnd"/>
      <w:r w:rsidRPr="005217AC">
        <w:rPr>
          <w:sz w:val="22"/>
        </w:rPr>
        <w:t xml:space="preserve"> keratosis was the commonest diagnosis</w:t>
      </w:r>
      <w:r w:rsidR="00FF2E02" w:rsidRPr="005217AC">
        <w:rPr>
          <w:sz w:val="22"/>
        </w:rPr>
        <w:t>.</w:t>
      </w:r>
      <w:r w:rsidRPr="005217AC">
        <w:rPr>
          <w:sz w:val="22"/>
        </w:rPr>
        <w:t xml:space="preserve"> No action was required in 86 patients. Urgent referral to secondary care was recommended in 64 patients and routine referral in 19. The difference in referral rate before and after was +2.11 referrals per 1000 practice population in the </w:t>
      </w:r>
      <w:proofErr w:type="spellStart"/>
      <w:r w:rsidRPr="005217AC">
        <w:rPr>
          <w:sz w:val="22"/>
        </w:rPr>
        <w:t>teledermatology</w:t>
      </w:r>
      <w:proofErr w:type="spellEnd"/>
      <w:r w:rsidRPr="005217AC">
        <w:rPr>
          <w:sz w:val="22"/>
        </w:rPr>
        <w:t xml:space="preserve"> group and +1.39 in the control group. This was statistically significant in the adjusted, but not unadjusted</w:t>
      </w:r>
      <w:r w:rsidR="00FF2E02" w:rsidRPr="005217AC">
        <w:rPr>
          <w:sz w:val="22"/>
        </w:rPr>
        <w:t>,</w:t>
      </w:r>
      <w:r w:rsidRPr="005217AC">
        <w:rPr>
          <w:sz w:val="22"/>
        </w:rPr>
        <w:t xml:space="preserve"> analysis. There was a 14% response rate for the questionnaire. The service was very popular with patients and clinicians.  </w:t>
      </w:r>
      <w:r w:rsidR="00FF2E02" w:rsidRPr="005217AC">
        <w:rPr>
          <w:sz w:val="22"/>
        </w:rPr>
        <w:t xml:space="preserve">Clinicians highlighted the </w:t>
      </w:r>
      <w:r w:rsidRPr="005217AC">
        <w:rPr>
          <w:sz w:val="22"/>
        </w:rPr>
        <w:t>significant educational benefit.</w:t>
      </w:r>
    </w:p>
    <w:p w:rsidR="00B413C7" w:rsidRPr="005217AC" w:rsidRDefault="00C046F5" w:rsidP="009D03C4">
      <w:pPr>
        <w:pStyle w:val="Heading3"/>
        <w:tabs>
          <w:tab w:val="center" w:pos="4513"/>
        </w:tabs>
        <w:spacing w:line="360" w:lineRule="auto"/>
        <w:rPr>
          <w:b/>
          <w:sz w:val="22"/>
          <w:u w:val="single"/>
        </w:rPr>
      </w:pPr>
      <w:r w:rsidRPr="005217AC">
        <w:rPr>
          <w:sz w:val="22"/>
        </w:rPr>
        <w:t>Conclusion</w:t>
      </w:r>
      <w:r w:rsidR="005217AC" w:rsidRPr="005217AC">
        <w:rPr>
          <w:sz w:val="22"/>
        </w:rPr>
        <w:tab/>
      </w:r>
    </w:p>
    <w:p w:rsidR="001638D3" w:rsidRPr="001638D3" w:rsidRDefault="0059447C" w:rsidP="009D03C4">
      <w:pPr>
        <w:spacing w:line="360" w:lineRule="auto"/>
        <w:rPr>
          <w:b/>
          <w:u w:val="single"/>
        </w:rPr>
      </w:pPr>
      <w:r w:rsidRPr="005217AC">
        <w:rPr>
          <w:sz w:val="22"/>
        </w:rPr>
        <w:t>W</w:t>
      </w:r>
      <w:r w:rsidR="009902FB" w:rsidRPr="005217AC">
        <w:rPr>
          <w:sz w:val="22"/>
        </w:rPr>
        <w:t xml:space="preserve">e did not find any evidence that </w:t>
      </w:r>
      <w:proofErr w:type="spellStart"/>
      <w:r w:rsidR="009902FB" w:rsidRPr="005217AC">
        <w:rPr>
          <w:sz w:val="22"/>
        </w:rPr>
        <w:t>t</w:t>
      </w:r>
      <w:r w:rsidR="0002685A" w:rsidRPr="005217AC">
        <w:rPr>
          <w:sz w:val="22"/>
        </w:rPr>
        <w:t>eledermatology</w:t>
      </w:r>
      <w:proofErr w:type="spellEnd"/>
      <w:r w:rsidR="0002685A" w:rsidRPr="005217AC">
        <w:rPr>
          <w:sz w:val="22"/>
        </w:rPr>
        <w:t xml:space="preserve"> reduce</w:t>
      </w:r>
      <w:r w:rsidR="009902FB" w:rsidRPr="005217AC">
        <w:rPr>
          <w:sz w:val="22"/>
        </w:rPr>
        <w:t xml:space="preserve">d </w:t>
      </w:r>
      <w:r w:rsidR="0002685A" w:rsidRPr="005217AC">
        <w:rPr>
          <w:sz w:val="22"/>
        </w:rPr>
        <w:t xml:space="preserve">secondary care referral rates </w:t>
      </w:r>
      <w:r w:rsidRPr="005217AC">
        <w:rPr>
          <w:sz w:val="22"/>
        </w:rPr>
        <w:t xml:space="preserve">but in </w:t>
      </w:r>
      <w:r w:rsidRPr="005217AC">
        <w:rPr>
          <w:i/>
          <w:sz w:val="22"/>
        </w:rPr>
        <w:t>this</w:t>
      </w:r>
      <w:r w:rsidRPr="005217AC">
        <w:rPr>
          <w:sz w:val="22"/>
        </w:rPr>
        <w:t xml:space="preserve"> small pilot, we found that it </w:t>
      </w:r>
      <w:r w:rsidR="0002685A" w:rsidRPr="005217AC">
        <w:rPr>
          <w:sz w:val="22"/>
        </w:rPr>
        <w:t>increase</w:t>
      </w:r>
      <w:r w:rsidRPr="005217AC">
        <w:rPr>
          <w:sz w:val="22"/>
        </w:rPr>
        <w:t>d</w:t>
      </w:r>
      <w:r w:rsidR="0002685A" w:rsidRPr="005217AC">
        <w:rPr>
          <w:sz w:val="22"/>
        </w:rPr>
        <w:t xml:space="preserve"> referrals in the short term. It was very popular </w:t>
      </w:r>
      <w:r w:rsidRPr="005217AC">
        <w:rPr>
          <w:sz w:val="22"/>
        </w:rPr>
        <w:t xml:space="preserve">among </w:t>
      </w:r>
      <w:r w:rsidR="0002685A" w:rsidRPr="005217AC">
        <w:rPr>
          <w:sz w:val="22"/>
        </w:rPr>
        <w:t>patients and clinicians, especially for its educational value.</w:t>
      </w:r>
      <w:r w:rsidR="001638D3" w:rsidRPr="001638D3">
        <w:rPr>
          <w:b/>
          <w:u w:val="single"/>
        </w:rPr>
        <w:br w:type="page"/>
      </w:r>
    </w:p>
    <w:p w:rsidR="00407E56" w:rsidRDefault="009244AC" w:rsidP="0002685A">
      <w:pPr>
        <w:pStyle w:val="Heading2"/>
        <w:spacing w:line="360" w:lineRule="auto"/>
      </w:pPr>
      <w:r w:rsidRPr="001638D3">
        <w:lastRenderedPageBreak/>
        <w:t>In</w:t>
      </w:r>
      <w:r w:rsidR="0067572A">
        <w:t>troduction</w:t>
      </w:r>
    </w:p>
    <w:p w:rsidR="00F06BBB" w:rsidRPr="005217AC" w:rsidRDefault="000D6053" w:rsidP="005217AC">
      <w:pPr>
        <w:spacing w:line="480" w:lineRule="auto"/>
        <w:rPr>
          <w:sz w:val="22"/>
        </w:rPr>
      </w:pPr>
      <w:r w:rsidRPr="005217AC">
        <w:rPr>
          <w:sz w:val="22"/>
        </w:rPr>
        <w:t>Between 1995 and 2010 there was a 36% increase in dermatology outpatient referrals</w:t>
      </w:r>
      <w:r w:rsidR="00C55DB9" w:rsidRPr="005217AC">
        <w:rPr>
          <w:sz w:val="22"/>
        </w:rPr>
        <w:t xml:space="preserve"> in England</w:t>
      </w:r>
      <w:r w:rsidR="00BB7824" w:rsidRPr="005217AC">
        <w:rPr>
          <w:sz w:val="22"/>
        </w:rPr>
        <w:t>.</w:t>
      </w:r>
      <w:r w:rsidR="000A61AC" w:rsidRPr="005217AC">
        <w:rPr>
          <w:sz w:val="22"/>
        </w:rPr>
        <w:fldChar w:fldCharType="begin"/>
      </w:r>
      <w:r w:rsidR="00AF5785">
        <w:rPr>
          <w:sz w:val="22"/>
        </w:rPr>
        <w:instrText xml:space="preserve"> ADDIN EN.CITE &lt;EndNote&gt;&lt;Cite&gt;&lt;Author&gt;Jones&lt;/Author&gt;&lt;Year&gt;2013&lt;/Year&gt;&lt;RecNum&gt;1&lt;/RecNum&gt;&lt;DisplayText&gt;[1]&lt;/DisplayText&gt;&lt;record&gt;&lt;rec-number&gt;1&lt;/rec-number&gt;&lt;foreign-keys&gt;&lt;key app="EN" db-id="wxe29pwpkwze5eetrrkvvvv8x9xf5fr90srr" timestamp="1421317375"&gt;1&lt;/key&gt;&lt;/foreign-keys&gt;&lt;ref-type name="Journal Article"&gt;17&lt;/ref-type&gt;&lt;contributors&gt;&lt;authors&gt;&lt;author&gt;Jones, R.&lt;/author&gt;&lt;/authors&gt;&lt;/contributors&gt;&lt;titles&gt;&lt;title&gt;GP referral to dermatology: which conditions? &lt;/title&gt;&lt;secondary-title&gt;British Journal of Healthcare Management&lt;/secondary-title&gt;&lt;/titles&gt;&lt;periodical&gt;&lt;full-title&gt;British Journal of Healthcare Management&lt;/full-title&gt;&lt;/periodical&gt;&lt;pages&gt;594-596&lt;/pages&gt;&lt;volume&gt;18&lt;/volume&gt;&lt;number&gt;11&lt;/number&gt;&lt;dates&gt;&lt;year&gt;2013&lt;/year&gt;&lt;/dates&gt;&lt;urls&gt;&lt;/urls&gt;&lt;/record&gt;&lt;/Cite&gt;&lt;/EndNote&gt;</w:instrText>
      </w:r>
      <w:r w:rsidR="000A61AC" w:rsidRPr="005217AC">
        <w:rPr>
          <w:sz w:val="22"/>
        </w:rPr>
        <w:fldChar w:fldCharType="separate"/>
      </w:r>
      <w:r w:rsidR="00AF5785">
        <w:rPr>
          <w:noProof/>
          <w:sz w:val="22"/>
        </w:rPr>
        <w:t>[1]</w:t>
      </w:r>
      <w:r w:rsidR="000A61AC" w:rsidRPr="005217AC">
        <w:rPr>
          <w:sz w:val="22"/>
        </w:rPr>
        <w:fldChar w:fldCharType="end"/>
      </w:r>
      <w:r w:rsidRPr="005217AC">
        <w:rPr>
          <w:sz w:val="22"/>
        </w:rPr>
        <w:t xml:space="preserve"> In 2012-13 there were over 860,000 first dermatology </w:t>
      </w:r>
      <w:r w:rsidR="00C55DB9" w:rsidRPr="005217AC">
        <w:rPr>
          <w:sz w:val="22"/>
        </w:rPr>
        <w:t xml:space="preserve">outpatient </w:t>
      </w:r>
      <w:r w:rsidRPr="005217AC">
        <w:rPr>
          <w:sz w:val="22"/>
        </w:rPr>
        <w:t>appointments and over 2.2</w:t>
      </w:r>
      <w:r w:rsidR="00A56051" w:rsidRPr="005217AC">
        <w:rPr>
          <w:sz w:val="22"/>
        </w:rPr>
        <w:t xml:space="preserve"> </w:t>
      </w:r>
      <w:r w:rsidRPr="005217AC">
        <w:rPr>
          <w:sz w:val="22"/>
        </w:rPr>
        <w:t>million follow</w:t>
      </w:r>
      <w:r w:rsidR="00A56051" w:rsidRPr="005217AC">
        <w:rPr>
          <w:sz w:val="22"/>
        </w:rPr>
        <w:t>-</w:t>
      </w:r>
      <w:r w:rsidRPr="005217AC">
        <w:rPr>
          <w:sz w:val="22"/>
        </w:rPr>
        <w:t>up appointments.</w:t>
      </w:r>
      <w:r w:rsidR="000A61AC" w:rsidRPr="005217AC">
        <w:rPr>
          <w:sz w:val="22"/>
        </w:rPr>
        <w:fldChar w:fldCharType="begin"/>
      </w:r>
      <w:r w:rsidR="00AF5785">
        <w:rPr>
          <w:sz w:val="22"/>
        </w:rPr>
        <w:instrText xml:space="preserve"> ADDIN EN.CITE &lt;EndNote&gt;&lt;Cite&gt;&lt;Author&gt;HSCIC&lt;/Author&gt;&lt;Year&gt;2014&lt;/Year&gt;&lt;RecNum&gt;2&lt;/RecNum&gt;&lt;DisplayText&gt;[2]&lt;/DisplayText&gt;&lt;record&gt;&lt;rec-number&gt;2&lt;/rec-number&gt;&lt;foreign-keys&gt;&lt;key app="EN" db-id="wxe29pwpkwze5eetrrkvvvv8x9xf5fr90srr" timestamp="1421317375"&gt;2&lt;/key&gt;&lt;/foreign-keys&gt;&lt;ref-type name="Web Page"&gt;12&lt;/ref-type&gt;&lt;contributors&gt;&lt;authors&gt;&lt;author&gt;HSCIC&lt;/author&gt;&lt;/authors&gt;&lt;secondary-authors&gt;&lt;author&gt;Health &amp;amp; Social Care Information Centre&lt;/author&gt;&lt;/secondary-authors&gt;&lt;/contributors&gt;&lt;titles&gt;&lt;title&gt;Hospital Outpatient Activity - 2012-13&lt;/title&gt;&lt;/titles&gt;&lt;volume&gt;2014&lt;/volume&gt;&lt;number&gt;23/10/2014&lt;/number&gt;&lt;dates&gt;&lt;year&gt;2014&lt;/year&gt;&lt;/dates&gt;&lt;pub-location&gt;London&lt;/pub-location&gt;&lt;urls&gt;&lt;related-urls&gt;&lt;url&gt;http://www.hscic.gov.uk&lt;/url&gt;&lt;/related-urls&gt;&lt;/urls&gt;&lt;/record&gt;&lt;/Cite&gt;&lt;/EndNote&gt;</w:instrText>
      </w:r>
      <w:r w:rsidR="000A61AC" w:rsidRPr="005217AC">
        <w:rPr>
          <w:sz w:val="22"/>
        </w:rPr>
        <w:fldChar w:fldCharType="separate"/>
      </w:r>
      <w:r w:rsidR="00AF5785">
        <w:rPr>
          <w:noProof/>
          <w:sz w:val="22"/>
        </w:rPr>
        <w:t>[2]</w:t>
      </w:r>
      <w:r w:rsidR="000A61AC" w:rsidRPr="005217AC">
        <w:rPr>
          <w:sz w:val="22"/>
        </w:rPr>
        <w:fldChar w:fldCharType="end"/>
      </w:r>
      <w:r w:rsidR="00C55DB9" w:rsidRPr="005217AC">
        <w:rPr>
          <w:sz w:val="22"/>
        </w:rPr>
        <w:t xml:space="preserve"> </w:t>
      </w:r>
      <w:r w:rsidR="00AD411E" w:rsidRPr="005217AC">
        <w:rPr>
          <w:sz w:val="22"/>
        </w:rPr>
        <w:t>The continual rise in referrals has led to calls for action.</w:t>
      </w:r>
      <w:r w:rsidR="000A61AC" w:rsidRPr="005217AC">
        <w:rPr>
          <w:sz w:val="22"/>
        </w:rPr>
        <w:fldChar w:fldCharType="begin"/>
      </w:r>
      <w:r w:rsidR="00AF5785">
        <w:rPr>
          <w:sz w:val="22"/>
        </w:rPr>
        <w:instrText xml:space="preserve"> ADDIN EN.CITE &lt;EndNote&gt;&lt;Cite&gt;&lt;Author&gt;HealthCommittee&lt;/Author&gt;&lt;Year&gt;2014&lt;/Year&gt;&lt;RecNum&gt;3&lt;/RecNum&gt;&lt;DisplayText&gt;[3]&lt;/DisplayText&gt;&lt;record&gt;&lt;rec-number&gt;3&lt;/rec-number&gt;&lt;foreign-keys&gt;&lt;key app="EN" db-id="wxe29pwpkwze5eetrrkvvvv8x9xf5fr90srr" timestamp="1421317375"&gt;3&lt;/key&gt;&lt;/foreign-keys&gt;&lt;ref-type name="Report"&gt;27&lt;/ref-type&gt;&lt;contributors&gt;&lt;authors&gt;&lt;author&gt;HealthCommittee&lt;/author&gt;&lt;/authors&gt;&lt;secondary-authors&gt;&lt;author&gt;Commons Select Committee&lt;/author&gt;&lt;/secondary-authors&gt;&lt;/contributors&gt;&lt;titles&gt;&lt;title&gt;Written evidence from the British Association of Dermatologists&lt;/title&gt;&lt;/titles&gt;&lt;dates&gt;&lt;year&gt;2014&lt;/year&gt;&lt;/dates&gt;&lt;pub-location&gt;London&lt;/pub-location&gt;&lt;urls&gt;&lt;related-urls&gt;&lt;url&gt;http://www.publications.parliament.uk/pa/cm201415/cmselect/cmhealth/401/401vw78.htm&lt;/url&gt;&lt;/related-urls&gt;&lt;/urls&gt;&lt;/record&gt;&lt;/Cite&gt;&lt;/EndNote&gt;</w:instrText>
      </w:r>
      <w:r w:rsidR="000A61AC" w:rsidRPr="005217AC">
        <w:rPr>
          <w:sz w:val="22"/>
        </w:rPr>
        <w:fldChar w:fldCharType="separate"/>
      </w:r>
      <w:r w:rsidR="00AF5785">
        <w:rPr>
          <w:noProof/>
          <w:sz w:val="22"/>
        </w:rPr>
        <w:t>[3]</w:t>
      </w:r>
      <w:r w:rsidR="000A61AC" w:rsidRPr="005217AC">
        <w:rPr>
          <w:sz w:val="22"/>
        </w:rPr>
        <w:fldChar w:fldCharType="end"/>
      </w:r>
    </w:p>
    <w:p w:rsidR="00A56051" w:rsidRPr="005217AC" w:rsidRDefault="00C55DB9" w:rsidP="005217AC">
      <w:pPr>
        <w:spacing w:line="480" w:lineRule="auto"/>
        <w:rPr>
          <w:sz w:val="22"/>
        </w:rPr>
      </w:pPr>
      <w:r w:rsidRPr="005217AC">
        <w:rPr>
          <w:sz w:val="22"/>
        </w:rPr>
        <w:t>On average patients in England wait about a month for</w:t>
      </w:r>
      <w:r w:rsidR="00F06BBB" w:rsidRPr="005217AC">
        <w:rPr>
          <w:sz w:val="22"/>
        </w:rPr>
        <w:t xml:space="preserve"> a first appointment.</w:t>
      </w:r>
      <w:r w:rsidR="000A61AC" w:rsidRPr="005217AC">
        <w:rPr>
          <w:sz w:val="22"/>
        </w:rPr>
        <w:fldChar w:fldCharType="begin"/>
      </w:r>
      <w:r w:rsidR="00AF5785">
        <w:rPr>
          <w:sz w:val="22"/>
        </w:rPr>
        <w:instrText xml:space="preserve"> ADDIN EN.CITE &lt;EndNote&gt;&lt;Cite&gt;&lt;Author&gt;DrFoster&lt;/Author&gt;&lt;Year&gt;2014&lt;/Year&gt;&lt;RecNum&gt;4&lt;/RecNum&gt;&lt;DisplayText&gt;[4]&lt;/DisplayText&gt;&lt;record&gt;&lt;rec-number&gt;4&lt;/rec-number&gt;&lt;foreign-keys&gt;&lt;key app="EN" db-id="wxe29pwpkwze5eetrrkvvvv8x9xf5fr90srr" timestamp="1421317375"&gt;4&lt;/key&gt;&lt;/foreign-keys&gt;&lt;ref-type name="Web Page"&gt;12&lt;/ref-type&gt;&lt;contributors&gt;&lt;authors&gt;&lt;author&gt;DrFoster&lt;/author&gt;&lt;/authors&gt;&lt;/contributors&gt;&lt;titles&gt;&lt;title&gt;Dr Foster Intelligence&lt;/title&gt;&lt;/titles&gt;&lt;volume&gt;2014&lt;/volume&gt;&lt;number&gt;23/10/2014&lt;/number&gt;&lt;dates&gt;&lt;year&gt;2014&lt;/year&gt;&lt;/dates&gt;&lt;pub-location&gt;London&lt;/pub-location&gt;&lt;urls&gt;&lt;related-urls&gt;&lt;url&gt;http://www.drfoster.com/&lt;/url&gt;&lt;/related-urls&gt;&lt;/urls&gt;&lt;/record&gt;&lt;/Cite&gt;&lt;/EndNote&gt;</w:instrText>
      </w:r>
      <w:r w:rsidR="000A61AC" w:rsidRPr="005217AC">
        <w:rPr>
          <w:sz w:val="22"/>
        </w:rPr>
        <w:fldChar w:fldCharType="separate"/>
      </w:r>
      <w:r w:rsidR="00AF5785">
        <w:rPr>
          <w:noProof/>
          <w:sz w:val="22"/>
        </w:rPr>
        <w:t>[4]</w:t>
      </w:r>
      <w:r w:rsidR="000A61AC" w:rsidRPr="005217AC">
        <w:rPr>
          <w:sz w:val="22"/>
        </w:rPr>
        <w:fldChar w:fldCharType="end"/>
      </w:r>
      <w:r w:rsidRPr="005217AC">
        <w:rPr>
          <w:sz w:val="22"/>
        </w:rPr>
        <w:t xml:space="preserve"> This is inconvenient to patients</w:t>
      </w:r>
      <w:r w:rsidR="00A56051" w:rsidRPr="005217AC">
        <w:rPr>
          <w:sz w:val="22"/>
        </w:rPr>
        <w:t>,</w:t>
      </w:r>
      <w:r w:rsidRPr="005217AC">
        <w:rPr>
          <w:sz w:val="22"/>
        </w:rPr>
        <w:t xml:space="preserve"> evidenced by the fact that one in seven first time appointments are cancelled and one in 25 patients do not attend the </w:t>
      </w:r>
      <w:r w:rsidR="00A56051" w:rsidRPr="005217AC">
        <w:rPr>
          <w:sz w:val="22"/>
        </w:rPr>
        <w:t xml:space="preserve">first </w:t>
      </w:r>
      <w:r w:rsidR="00F06BBB" w:rsidRPr="005217AC">
        <w:rPr>
          <w:sz w:val="22"/>
        </w:rPr>
        <w:t>appointment.</w:t>
      </w:r>
      <w:r w:rsidR="000A61AC" w:rsidRPr="005217AC">
        <w:rPr>
          <w:sz w:val="22"/>
        </w:rPr>
        <w:fldChar w:fldCharType="begin"/>
      </w:r>
      <w:r w:rsidR="00AF5785">
        <w:rPr>
          <w:sz w:val="22"/>
        </w:rPr>
        <w:instrText xml:space="preserve"> ADDIN EN.CITE &lt;EndNote&gt;&lt;Cite&gt;&lt;Author&gt;DrFoster&lt;/Author&gt;&lt;Year&gt;2014&lt;/Year&gt;&lt;RecNum&gt;4&lt;/RecNum&gt;&lt;DisplayText&gt;[4]&lt;/DisplayText&gt;&lt;record&gt;&lt;rec-number&gt;4&lt;/rec-number&gt;&lt;foreign-keys&gt;&lt;key app="EN" db-id="wxe29pwpkwze5eetrrkvvvv8x9xf5fr90srr" timestamp="1421317375"&gt;4&lt;/key&gt;&lt;/foreign-keys&gt;&lt;ref-type name="Web Page"&gt;12&lt;/ref-type&gt;&lt;contributors&gt;&lt;authors&gt;&lt;author&gt;DrFoster&lt;/author&gt;&lt;/authors&gt;&lt;/contributors&gt;&lt;titles&gt;&lt;title&gt;Dr Foster Intelligence&lt;/title&gt;&lt;/titles&gt;&lt;volume&gt;2014&lt;/volume&gt;&lt;number&gt;23/10/2014&lt;/number&gt;&lt;dates&gt;&lt;year&gt;2014&lt;/year&gt;&lt;/dates&gt;&lt;pub-location&gt;London&lt;/pub-location&gt;&lt;urls&gt;&lt;related-urls&gt;&lt;url&gt;http://www.drfoster.com/&lt;/url&gt;&lt;/related-urls&gt;&lt;/urls&gt;&lt;/record&gt;&lt;/Cite&gt;&lt;/EndNote&gt;</w:instrText>
      </w:r>
      <w:r w:rsidR="000A61AC" w:rsidRPr="005217AC">
        <w:rPr>
          <w:sz w:val="22"/>
        </w:rPr>
        <w:fldChar w:fldCharType="separate"/>
      </w:r>
      <w:r w:rsidR="00AF5785">
        <w:rPr>
          <w:noProof/>
          <w:sz w:val="22"/>
        </w:rPr>
        <w:t>[4]</w:t>
      </w:r>
      <w:r w:rsidR="000A61AC" w:rsidRPr="005217AC">
        <w:rPr>
          <w:sz w:val="22"/>
        </w:rPr>
        <w:fldChar w:fldCharType="end"/>
      </w:r>
      <w:r w:rsidRPr="005217AC">
        <w:rPr>
          <w:sz w:val="22"/>
        </w:rPr>
        <w:t xml:space="preserve"> Patients often take time off work and travel considerable distances. Many of the </w:t>
      </w:r>
      <w:r w:rsidR="00A56051" w:rsidRPr="005217AC">
        <w:rPr>
          <w:sz w:val="22"/>
        </w:rPr>
        <w:t xml:space="preserve">skin lesions </w:t>
      </w:r>
      <w:r w:rsidRPr="005217AC">
        <w:rPr>
          <w:sz w:val="22"/>
        </w:rPr>
        <w:t>referr</w:t>
      </w:r>
      <w:r w:rsidR="00A56051" w:rsidRPr="005217AC">
        <w:rPr>
          <w:sz w:val="22"/>
        </w:rPr>
        <w:t>ed</w:t>
      </w:r>
      <w:r w:rsidRPr="005217AC">
        <w:rPr>
          <w:sz w:val="22"/>
        </w:rPr>
        <w:t xml:space="preserve"> take an exper</w:t>
      </w:r>
      <w:r w:rsidR="00A56051" w:rsidRPr="005217AC">
        <w:rPr>
          <w:sz w:val="22"/>
        </w:rPr>
        <w:t>ienced dermatologist</w:t>
      </w:r>
      <w:r w:rsidRPr="005217AC">
        <w:rPr>
          <w:sz w:val="22"/>
        </w:rPr>
        <w:t xml:space="preserve"> only a few seconds to diagnose. Innovative metho</w:t>
      </w:r>
      <w:r w:rsidR="00C046F5" w:rsidRPr="005217AC">
        <w:rPr>
          <w:sz w:val="22"/>
        </w:rPr>
        <w:t xml:space="preserve">ds including </w:t>
      </w:r>
      <w:proofErr w:type="spellStart"/>
      <w:r w:rsidR="00C046F5" w:rsidRPr="005217AC">
        <w:rPr>
          <w:sz w:val="22"/>
        </w:rPr>
        <w:t>t</w:t>
      </w:r>
      <w:r w:rsidRPr="005217AC">
        <w:rPr>
          <w:sz w:val="22"/>
        </w:rPr>
        <w:t>elederm</w:t>
      </w:r>
      <w:r w:rsidR="00C046F5" w:rsidRPr="005217AC">
        <w:rPr>
          <w:sz w:val="22"/>
        </w:rPr>
        <w:t>atology</w:t>
      </w:r>
      <w:proofErr w:type="spellEnd"/>
      <w:r w:rsidRPr="005217AC">
        <w:rPr>
          <w:sz w:val="22"/>
        </w:rPr>
        <w:t xml:space="preserve"> potentially offer convenience to patients and efficiency in the healthcare system.</w:t>
      </w:r>
      <w:r w:rsidRPr="005217AC" w:rsidDel="00493A2E">
        <w:rPr>
          <w:sz w:val="22"/>
        </w:rPr>
        <w:t xml:space="preserve"> </w:t>
      </w:r>
      <w:r w:rsidR="00A56051" w:rsidRPr="005217AC">
        <w:rPr>
          <w:sz w:val="22"/>
        </w:rPr>
        <w:t xml:space="preserve">Only 0.04% of first outpatient appointments in 2012-13 in England involved </w:t>
      </w:r>
      <w:proofErr w:type="spellStart"/>
      <w:r w:rsidR="00A56051" w:rsidRPr="005217AC">
        <w:rPr>
          <w:sz w:val="22"/>
        </w:rPr>
        <w:t>telecare</w:t>
      </w:r>
      <w:proofErr w:type="spellEnd"/>
      <w:r w:rsidR="00A56051" w:rsidRPr="005217AC">
        <w:rPr>
          <w:sz w:val="22"/>
        </w:rPr>
        <w:t>.</w:t>
      </w:r>
      <w:r w:rsidR="000A61AC" w:rsidRPr="005217AC">
        <w:rPr>
          <w:sz w:val="22"/>
        </w:rPr>
        <w:fldChar w:fldCharType="begin"/>
      </w:r>
      <w:r w:rsidR="00AF5785">
        <w:rPr>
          <w:sz w:val="22"/>
        </w:rPr>
        <w:instrText xml:space="preserve"> ADDIN EN.CITE &lt;EndNote&gt;&lt;Cite&gt;&lt;Author&gt;HSCIC&lt;/Author&gt;&lt;Year&gt;2014&lt;/Year&gt;&lt;RecNum&gt;2&lt;/RecNum&gt;&lt;DisplayText&gt;[2]&lt;/DisplayText&gt;&lt;record&gt;&lt;rec-number&gt;2&lt;/rec-number&gt;&lt;foreign-keys&gt;&lt;key app="EN" db-id="wxe29pwpkwze5eetrrkvvvv8x9xf5fr90srr" timestamp="1421317375"&gt;2&lt;/key&gt;&lt;/foreign-keys&gt;&lt;ref-type name="Web Page"&gt;12&lt;/ref-type&gt;&lt;contributors&gt;&lt;authors&gt;&lt;author&gt;HSCIC&lt;/author&gt;&lt;/authors&gt;&lt;secondary-authors&gt;&lt;author&gt;Health &amp;amp; Social Care Information Centre&lt;/author&gt;&lt;/secondary-authors&gt;&lt;/contributors&gt;&lt;titles&gt;&lt;title&gt;Hospital Outpatient Activity - 2012-13&lt;/title&gt;&lt;/titles&gt;&lt;volume&gt;2014&lt;/volume&gt;&lt;number&gt;23/10/2014&lt;/number&gt;&lt;dates&gt;&lt;year&gt;2014&lt;/year&gt;&lt;/dates&gt;&lt;pub-location&gt;London&lt;/pub-location&gt;&lt;urls&gt;&lt;related-urls&gt;&lt;url&gt;http://www.hscic.gov.uk&lt;/url&gt;&lt;/related-urls&gt;&lt;/urls&gt;&lt;/record&gt;&lt;/Cite&gt;&lt;/EndNote&gt;</w:instrText>
      </w:r>
      <w:r w:rsidR="000A61AC" w:rsidRPr="005217AC">
        <w:rPr>
          <w:sz w:val="22"/>
        </w:rPr>
        <w:fldChar w:fldCharType="separate"/>
      </w:r>
      <w:r w:rsidR="00AF5785">
        <w:rPr>
          <w:noProof/>
          <w:sz w:val="22"/>
        </w:rPr>
        <w:t>[2]</w:t>
      </w:r>
      <w:r w:rsidR="000A61AC" w:rsidRPr="005217AC">
        <w:rPr>
          <w:sz w:val="22"/>
        </w:rPr>
        <w:fldChar w:fldCharType="end"/>
      </w:r>
    </w:p>
    <w:p w:rsidR="00EC5528" w:rsidRPr="005217AC" w:rsidRDefault="00A56051" w:rsidP="005217AC">
      <w:pPr>
        <w:spacing w:line="480" w:lineRule="auto"/>
        <w:rPr>
          <w:sz w:val="22"/>
        </w:rPr>
      </w:pPr>
      <w:proofErr w:type="spellStart"/>
      <w:r w:rsidRPr="005217AC">
        <w:rPr>
          <w:sz w:val="22"/>
        </w:rPr>
        <w:t>Teledermatology</w:t>
      </w:r>
      <w:proofErr w:type="spellEnd"/>
      <w:r w:rsidRPr="005217AC">
        <w:rPr>
          <w:sz w:val="22"/>
        </w:rPr>
        <w:t xml:space="preserve"> uses technology to allow patients to be assessed at a distance. This ranges from simple email communications </w:t>
      </w:r>
      <w:r w:rsidR="005506CA" w:rsidRPr="005217AC">
        <w:rPr>
          <w:sz w:val="22"/>
        </w:rPr>
        <w:t xml:space="preserve">with clinical history and </w:t>
      </w:r>
      <w:r w:rsidR="00263E55" w:rsidRPr="005217AC">
        <w:rPr>
          <w:sz w:val="22"/>
        </w:rPr>
        <w:t xml:space="preserve">photo of lesion </w:t>
      </w:r>
      <w:r w:rsidRPr="005217AC">
        <w:rPr>
          <w:sz w:val="22"/>
        </w:rPr>
        <w:t>to more complex</w:t>
      </w:r>
      <w:r w:rsidR="00633A02" w:rsidRPr="005217AC">
        <w:rPr>
          <w:sz w:val="22"/>
        </w:rPr>
        <w:t>, store and forward</w:t>
      </w:r>
      <w:r w:rsidRPr="005217AC">
        <w:rPr>
          <w:sz w:val="22"/>
        </w:rPr>
        <w:t xml:space="preserve"> </w:t>
      </w:r>
      <w:proofErr w:type="gramStart"/>
      <w:r w:rsidRPr="005217AC">
        <w:rPr>
          <w:sz w:val="22"/>
        </w:rPr>
        <w:t>systems</w:t>
      </w:r>
      <w:proofErr w:type="gramEnd"/>
      <w:r w:rsidR="000A61AC" w:rsidRPr="005217AC">
        <w:rPr>
          <w:sz w:val="22"/>
        </w:rPr>
        <w:fldChar w:fldCharType="begin">
          <w:fldData xml:space="preserve">PEVuZE5vdGU+PENpdGU+PEF1dGhvcj5Nb3Jlbm8tUmFtaXJlejwvQXV0aG9yPjxZZWFyPjIwMDc8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</w:fldData>
        </w:fldChar>
      </w:r>
      <w:r w:rsidR="00AF5785">
        <w:rPr>
          <w:sz w:val="22"/>
        </w:rPr>
        <w:instrText xml:space="preserve"> ADDIN EN.CITE </w:instrText>
      </w:r>
      <w:r w:rsidR="00AF5785">
        <w:rPr>
          <w:sz w:val="22"/>
        </w:rPr>
        <w:fldChar w:fldCharType="begin">
          <w:fldData xml:space="preserve">PEVuZE5vdGU+PENpdGU+PEF1dGhvcj5Nb3Jlbm8tUmFtaXJlejwvQXV0aG9yPjxZZWFyPjIwMDc8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</w:fldData>
        </w:fldChar>
      </w:r>
      <w:r w:rsidR="00AF5785">
        <w:rPr>
          <w:sz w:val="22"/>
        </w:rPr>
        <w:instrText xml:space="preserve"> ADDIN EN.CITE.DATA </w:instrText>
      </w:r>
      <w:r w:rsidR="00AF5785">
        <w:rPr>
          <w:sz w:val="22"/>
        </w:rPr>
      </w:r>
      <w:r w:rsidR="00AF5785">
        <w:rPr>
          <w:sz w:val="22"/>
        </w:rPr>
        <w:fldChar w:fldCharType="end"/>
      </w:r>
      <w:r w:rsidR="000A61AC" w:rsidRPr="005217AC">
        <w:rPr>
          <w:sz w:val="22"/>
        </w:rPr>
      </w:r>
      <w:r w:rsidR="000A61AC" w:rsidRPr="005217AC">
        <w:rPr>
          <w:sz w:val="22"/>
        </w:rPr>
        <w:fldChar w:fldCharType="separate"/>
      </w:r>
      <w:r w:rsidR="00AF5785">
        <w:rPr>
          <w:noProof/>
          <w:sz w:val="22"/>
        </w:rPr>
        <w:t>[5]</w:t>
      </w:r>
      <w:r w:rsidR="000A61AC" w:rsidRPr="005217AC">
        <w:rPr>
          <w:sz w:val="22"/>
        </w:rPr>
        <w:fldChar w:fldCharType="end"/>
      </w:r>
      <w:r w:rsidRPr="005217AC">
        <w:rPr>
          <w:sz w:val="22"/>
        </w:rPr>
        <w:t xml:space="preserve">. </w:t>
      </w:r>
      <w:proofErr w:type="spellStart"/>
      <w:r w:rsidR="00725A56" w:rsidRPr="005217AC">
        <w:rPr>
          <w:sz w:val="22"/>
        </w:rPr>
        <w:t>Teledermatology</w:t>
      </w:r>
      <w:proofErr w:type="spellEnd"/>
      <w:r w:rsidR="00725A56" w:rsidRPr="005217AC">
        <w:rPr>
          <w:sz w:val="22"/>
        </w:rPr>
        <w:t xml:space="preserve"> allows specialists to rapidly examine and triage cases from photographic images, recommending</w:t>
      </w:r>
      <w:r w:rsidR="0091113A" w:rsidRPr="005217AC">
        <w:rPr>
          <w:sz w:val="22"/>
        </w:rPr>
        <w:t xml:space="preserve"> management plans.</w:t>
      </w:r>
      <w:r w:rsidR="00725A56" w:rsidRPr="005217AC">
        <w:rPr>
          <w:sz w:val="22"/>
        </w:rPr>
        <w:t xml:space="preserve"> </w:t>
      </w:r>
      <w:proofErr w:type="spellStart"/>
      <w:r w:rsidR="00725A56" w:rsidRPr="005217AC">
        <w:rPr>
          <w:sz w:val="22"/>
        </w:rPr>
        <w:t>Teledermatology</w:t>
      </w:r>
      <w:proofErr w:type="spellEnd"/>
      <w:r w:rsidR="00725A56" w:rsidRPr="005217AC">
        <w:rPr>
          <w:sz w:val="22"/>
        </w:rPr>
        <w:t xml:space="preserve"> also improves resource allocation in secondary care. Specialists can triage, diagnose and prepare management plans for several more patients</w:t>
      </w:r>
      <w:r w:rsidRPr="005217AC">
        <w:rPr>
          <w:sz w:val="22"/>
        </w:rPr>
        <w:t xml:space="preserve"> over a set period</w:t>
      </w:r>
      <w:r w:rsidR="00DF5E74">
        <w:rPr>
          <w:sz w:val="22"/>
        </w:rPr>
        <w:t xml:space="preserve"> by using </w:t>
      </w:r>
      <w:proofErr w:type="spellStart"/>
      <w:r w:rsidR="00DF5E74">
        <w:rPr>
          <w:sz w:val="22"/>
        </w:rPr>
        <w:t>teledermatology</w:t>
      </w:r>
      <w:proofErr w:type="spellEnd"/>
      <w:r w:rsidR="00DF5E74">
        <w:rPr>
          <w:sz w:val="22"/>
        </w:rPr>
        <w:t xml:space="preserve"> </w:t>
      </w:r>
      <w:r w:rsidR="00725A56" w:rsidRPr="005217AC">
        <w:rPr>
          <w:sz w:val="22"/>
        </w:rPr>
        <w:t xml:space="preserve">than </w:t>
      </w:r>
      <w:r w:rsidRPr="005217AC">
        <w:rPr>
          <w:sz w:val="22"/>
        </w:rPr>
        <w:t xml:space="preserve">individual face to face consultations. </w:t>
      </w:r>
      <w:r w:rsidR="00725A56" w:rsidRPr="005217AC">
        <w:rPr>
          <w:sz w:val="22"/>
        </w:rPr>
        <w:t xml:space="preserve"> </w:t>
      </w:r>
      <w:r w:rsidR="00EC5528" w:rsidRPr="005217AC">
        <w:rPr>
          <w:sz w:val="22"/>
        </w:rPr>
        <w:t xml:space="preserve">Previous research has found mixed results for </w:t>
      </w:r>
      <w:proofErr w:type="spellStart"/>
      <w:r w:rsidR="00EC5528" w:rsidRPr="005217AC">
        <w:rPr>
          <w:sz w:val="22"/>
        </w:rPr>
        <w:t>teledermatology</w:t>
      </w:r>
      <w:proofErr w:type="spellEnd"/>
      <w:r w:rsidR="00EC5528" w:rsidRPr="005217AC">
        <w:rPr>
          <w:sz w:val="22"/>
        </w:rPr>
        <w:t xml:space="preserve"> and concluded that more research is needed, especially in regard</w:t>
      </w:r>
      <w:r w:rsidR="00F06BBB" w:rsidRPr="005217AC">
        <w:rPr>
          <w:sz w:val="22"/>
        </w:rPr>
        <w:t>s to the benefits and contexts</w:t>
      </w:r>
      <w:r w:rsidR="000A61AC" w:rsidRPr="005217AC">
        <w:rPr>
          <w:sz w:val="22"/>
        </w:rPr>
        <w:fldChar w:fldCharType="begin"/>
      </w:r>
      <w:r w:rsidR="00AF5785">
        <w:rPr>
          <w:sz w:val="22"/>
        </w:rPr>
        <w:instrText xml:space="preserve"> ADDIN EN.CITE &lt;EndNote&gt;&lt;Cite&gt;&lt;Author&gt;Warshaw&lt;/Author&gt;&lt;Year&gt;2011&lt;/Year&gt;&lt;RecNum&gt;6&lt;/RecNum&gt;&lt;DisplayText&gt;[6]&lt;/DisplayText&gt;&lt;record&gt;&lt;rec-number&gt;6&lt;/rec-number&gt;&lt;foreign-keys&gt;&lt;key app="EN" db-id="wxe29pwpkwze5eetrrkvvvv8x9xf5fr90srr" timestamp="1421317376"&gt;6&lt;/key&gt;&lt;/foreign-keys&gt;&lt;ref-type name="Journal Article"&gt;17&lt;/ref-type&gt;&lt;contributors&gt;&lt;authors&gt;&lt;author&gt;Warshaw, E. M.&lt;/author&gt;&lt;author&gt;Hillman, Y. J.&lt;/author&gt;&lt;author&gt;Greer, N. L.&lt;/author&gt;&lt;author&gt;Hagel, E. M.&lt;/author&gt;&lt;author&gt;MacDonald, R.&lt;/author&gt;&lt;author&gt;Rutks, I. R.&lt;/author&gt;&lt;author&gt;Wilt, T. J.&lt;/author&gt;&lt;/authors&gt;&lt;/contributors&gt;&lt;auth-address&gt;Minneapolis Veterans Affairs Medical Center, Center for Chronic Disease Outcomes Research, Minneapolis, Minnesota 55417, USA. erin.warshaw@med.va.gov&lt;/auth-address&gt;&lt;titles&gt;&lt;title&gt;Teledermatology for diagnosis and management of skin conditions: a systematic review&lt;/title&gt;&lt;secondary-title&gt;J Am Acad Dermatol&lt;/secondary-title&gt;&lt;alt-title&gt;Journal of the American Academy of Dermatology&lt;/alt-title&gt;&lt;/titles&gt;&lt;periodical&gt;&lt;full-title&gt;J Am Acad Dermatol&lt;/full-title&gt;&lt;abbr-1&gt;Journal of the American Academy of Dermatology&lt;/abbr-1&gt;&lt;/periodical&gt;&lt;alt-periodical&gt;&lt;full-title&gt;J Am Acad Dermatol&lt;/full-title&gt;&lt;abbr-1&gt;Journal of the American Academy of Dermatology&lt;/abbr-1&gt;&lt;/alt-periodical&gt;&lt;pages&gt;759-72&lt;/pages&gt;&lt;volume&gt;64&lt;/volume&gt;&lt;number&gt;4&lt;/number&gt;&lt;edition&gt;2010/11/03&lt;/edition&gt;&lt;keywords&gt;&lt;keyword&gt;Dermatology/*methods/standards&lt;/keyword&gt;&lt;keyword&gt;Humans&lt;/keyword&gt;&lt;keyword&gt;Patient Satisfaction&lt;/keyword&gt;&lt;keyword&gt;Skin Diseases/*diagnosis/*therapy&lt;/keyword&gt;&lt;keyword&gt;Telemedicine/*methods/standards&lt;/keyword&gt;&lt;/keywords&gt;&lt;dates&gt;&lt;year&gt;2011&lt;/year&gt;&lt;pub-dates&gt;&lt;date&gt;Apr&lt;/date&gt;&lt;/pub-dates&gt;&lt;/dates&gt;&lt;isbn&gt;1097-6787 (Electronic)&amp;#xD;0190-9622 (Linking)&lt;/isbn&gt;&lt;accession-num&gt;21036419&lt;/accession-num&gt;&lt;urls&gt;&lt;related-urls&gt;&lt;url&gt;http://www.ncbi.nlm.nih.gov/pubmed/21036419&lt;/url&gt;&lt;/related-urls&gt;&lt;/urls&gt;&lt;electronic-resource-num&gt;10.1016/j.jaad.2010.08.026&lt;/electronic-resource-num&gt;&lt;remote-database-provider&gt;NLM&lt;/remote-database-provider&gt;&lt;language&gt;eng&lt;/language&gt;&lt;/record&gt;&lt;/Cite&gt;&lt;/EndNote&gt;</w:instrText>
      </w:r>
      <w:r w:rsidR="000A61AC" w:rsidRPr="005217AC">
        <w:rPr>
          <w:sz w:val="22"/>
        </w:rPr>
        <w:fldChar w:fldCharType="separate"/>
      </w:r>
      <w:r w:rsidR="00AF5785">
        <w:rPr>
          <w:noProof/>
          <w:sz w:val="22"/>
        </w:rPr>
        <w:t>[6]</w:t>
      </w:r>
      <w:r w:rsidR="000A61AC" w:rsidRPr="005217AC">
        <w:rPr>
          <w:sz w:val="22"/>
        </w:rPr>
        <w:fldChar w:fldCharType="end"/>
      </w:r>
      <w:r w:rsidR="00F06BBB" w:rsidRPr="005217AC">
        <w:rPr>
          <w:sz w:val="22"/>
        </w:rPr>
        <w:t xml:space="preserve"> and its use remains controversial.</w:t>
      </w:r>
      <w:r w:rsidR="000A61AC" w:rsidRPr="005217AC">
        <w:rPr>
          <w:sz w:val="22"/>
        </w:rPr>
        <w:fldChar w:fldCharType="begin"/>
      </w:r>
      <w:r w:rsidR="00AF5785">
        <w:rPr>
          <w:sz w:val="22"/>
        </w:rPr>
        <w:instrText xml:space="preserve"> ADDIN EN.CITE &lt;EndNote&gt;&lt;Cite&gt;&lt;Author&gt;English&lt;/Author&gt;&lt;Year&gt;2007&lt;/Year&gt;&lt;RecNum&gt;7&lt;/RecNum&gt;&lt;DisplayText&gt;[7]&lt;/DisplayText&gt;&lt;record&gt;&lt;rec-number&gt;7&lt;/rec-number&gt;&lt;foreign-keys&gt;&lt;key app="EN" db-id="wxe29pwpkwze5eetrrkvvvv8x9xf5fr90srr" timestamp="1421317377"&gt;7&lt;/key&gt;&lt;/foreign-keys&gt;&lt;ref-type name="Journal Article"&gt;17&lt;/ref-type&gt;&lt;contributors&gt;&lt;authors&gt;&lt;author&gt;English, J. S.&lt;/author&gt;&lt;author&gt;Eedy, D. J.&lt;/author&gt;&lt;/authors&gt;&lt;/contributors&gt;&lt;titles&gt;&lt;title&gt;Has teledermatology in the U.K. finally failed?&lt;/title&gt;&lt;secondary-title&gt;Br J Dermatol&lt;/secondary-title&gt;&lt;alt-title&gt;The British journal of dermatology&lt;/alt-title&gt;&lt;/titles&gt;&lt;periodical&gt;&lt;full-title&gt;Br J Dermatol&lt;/full-title&gt;&lt;abbr-1&gt;The British journal of dermatology&lt;/abbr-1&gt;&lt;/periodical&gt;&lt;alt-periodical&gt;&lt;full-title&gt;Br J Dermatol&lt;/full-title&gt;&lt;abbr-1&gt;The British journal of dermatology&lt;/abbr-1&gt;&lt;/alt-periodical&gt;&lt;pages&gt;411&lt;/pages&gt;&lt;volume&gt;156&lt;/volume&gt;&lt;number&gt;3&lt;/number&gt;&lt;edition&gt;2007/02/16&lt;/edition&gt;&lt;keywords&gt;&lt;keyword&gt;Dermatology/*organization &amp;amp; administration&lt;/keyword&gt;&lt;keyword&gt;Great Britain&lt;/keyword&gt;&lt;keyword&gt;Humans&lt;/keyword&gt;&lt;keyword&gt;Skin Diseases/diagnosis&lt;/keyword&gt;&lt;keyword&gt;State Medicine/organization &amp;amp; administration&lt;/keyword&gt;&lt;keyword&gt;*Telemedicine&lt;/keyword&gt;&lt;/keywords&gt;&lt;dates&gt;&lt;year&gt;2007&lt;/year&gt;&lt;pub-dates&gt;&lt;date&gt;Mar&lt;/date&gt;&lt;/pub-dates&gt;&lt;/dates&gt;&lt;isbn&gt;0007-0963 (Print)&amp;#xD;0007-0963 (Linking)&lt;/isbn&gt;&lt;accession-num&gt;17300226&lt;/accession-num&gt;&lt;urls&gt;&lt;related-urls&gt;&lt;url&gt;http://www.ncbi.nlm.nih.gov/pubmed/17300226&lt;/url&gt;&lt;/related-urls&gt;&lt;/urls&gt;&lt;electronic-resource-num&gt;10.1111/j.1365-2133.2007.07750.x&lt;/electronic-resource-num&gt;&lt;remote-database-provider&gt;NLM&lt;/remote-database-provider&gt;&lt;language&gt;eng&lt;/language&gt;&lt;/record&gt;&lt;/Cite&gt;&lt;/EndNote&gt;</w:instrText>
      </w:r>
      <w:r w:rsidR="000A61AC" w:rsidRPr="005217AC">
        <w:rPr>
          <w:sz w:val="22"/>
        </w:rPr>
        <w:fldChar w:fldCharType="separate"/>
      </w:r>
      <w:r w:rsidR="00AF5785">
        <w:rPr>
          <w:noProof/>
          <w:sz w:val="22"/>
        </w:rPr>
        <w:t>[7]</w:t>
      </w:r>
      <w:r w:rsidR="000A61AC" w:rsidRPr="005217AC">
        <w:rPr>
          <w:sz w:val="22"/>
        </w:rPr>
        <w:fldChar w:fldCharType="end"/>
      </w:r>
      <w:r w:rsidR="00F06BBB" w:rsidRPr="005217AC">
        <w:rPr>
          <w:sz w:val="22"/>
        </w:rPr>
        <w:t xml:space="preserve"> </w:t>
      </w:r>
      <w:r w:rsidR="00EC5528" w:rsidRPr="005217AC">
        <w:rPr>
          <w:sz w:val="22"/>
        </w:rPr>
        <w:t xml:space="preserve">The aim of this study </w:t>
      </w:r>
      <w:r w:rsidRPr="005217AC">
        <w:rPr>
          <w:sz w:val="22"/>
        </w:rPr>
        <w:t>was</w:t>
      </w:r>
      <w:r w:rsidR="00EC5528" w:rsidRPr="005217AC">
        <w:rPr>
          <w:sz w:val="22"/>
        </w:rPr>
        <w:t xml:space="preserve"> to</w:t>
      </w:r>
      <w:r w:rsidR="00C90CD7" w:rsidRPr="005217AC">
        <w:rPr>
          <w:sz w:val="22"/>
        </w:rPr>
        <w:t xml:space="preserve"> assess if</w:t>
      </w:r>
      <w:r w:rsidR="00667296" w:rsidRPr="005217AC">
        <w:rPr>
          <w:sz w:val="22"/>
        </w:rPr>
        <w:t xml:space="preserve"> </w:t>
      </w:r>
      <w:proofErr w:type="spellStart"/>
      <w:r w:rsidR="00C90CD7" w:rsidRPr="005217AC">
        <w:rPr>
          <w:sz w:val="22"/>
        </w:rPr>
        <w:t>t</w:t>
      </w:r>
      <w:r w:rsidR="00EC5528" w:rsidRPr="005217AC">
        <w:rPr>
          <w:sz w:val="22"/>
        </w:rPr>
        <w:t>elederm</w:t>
      </w:r>
      <w:r w:rsidR="00667296" w:rsidRPr="005217AC">
        <w:rPr>
          <w:sz w:val="22"/>
        </w:rPr>
        <w:t>atology</w:t>
      </w:r>
      <w:proofErr w:type="spellEnd"/>
      <w:r w:rsidR="00C90CD7" w:rsidRPr="005217AC">
        <w:rPr>
          <w:sz w:val="22"/>
        </w:rPr>
        <w:t xml:space="preserve"> </w:t>
      </w:r>
      <w:r w:rsidR="00EC5528" w:rsidRPr="005217AC">
        <w:rPr>
          <w:sz w:val="22"/>
        </w:rPr>
        <w:t xml:space="preserve">reduces secondary care referrals to dermatology for skin lesions and evaluate its acceptability to patients and clinicians </w:t>
      </w:r>
    </w:p>
    <w:p w:rsidR="00EC5528" w:rsidRDefault="00EC5528" w:rsidP="0002685A">
      <w:pPr>
        <w:spacing w:line="360" w:lineRule="auto"/>
      </w:pPr>
      <w:r>
        <w:br w:type="page"/>
      </w:r>
    </w:p>
    <w:p w:rsidR="009244AC" w:rsidRPr="009244AC" w:rsidRDefault="009244AC" w:rsidP="0002685A">
      <w:pPr>
        <w:pStyle w:val="Heading2"/>
        <w:spacing w:line="360" w:lineRule="auto"/>
      </w:pPr>
      <w:r w:rsidRPr="009244AC">
        <w:lastRenderedPageBreak/>
        <w:t>Methods</w:t>
      </w:r>
    </w:p>
    <w:p w:rsidR="0067572A" w:rsidRPr="005217AC" w:rsidRDefault="00524A6D" w:rsidP="005217AC">
      <w:pPr>
        <w:spacing w:line="480" w:lineRule="auto"/>
        <w:rPr>
          <w:sz w:val="22"/>
        </w:rPr>
      </w:pPr>
      <w:r w:rsidRPr="005217AC">
        <w:rPr>
          <w:sz w:val="22"/>
        </w:rPr>
        <w:t xml:space="preserve">A twenty-four month before and after comparative evaluation of a </w:t>
      </w:r>
      <w:proofErr w:type="spellStart"/>
      <w:r w:rsidRPr="005217AC">
        <w:rPr>
          <w:sz w:val="22"/>
        </w:rPr>
        <w:t>teledermatology</w:t>
      </w:r>
      <w:proofErr w:type="spellEnd"/>
      <w:r w:rsidRPr="005217AC">
        <w:rPr>
          <w:sz w:val="22"/>
        </w:rPr>
        <w:t xml:space="preserve"> service was undertaken involving four non-randomly allocated intervention practices and eighteen control practices to assess if </w:t>
      </w:r>
      <w:proofErr w:type="spellStart"/>
      <w:r w:rsidRPr="005217AC">
        <w:rPr>
          <w:sz w:val="22"/>
        </w:rPr>
        <w:t>teledermatology</w:t>
      </w:r>
      <w:proofErr w:type="spellEnd"/>
      <w:r w:rsidRPr="005217AC">
        <w:rPr>
          <w:sz w:val="22"/>
        </w:rPr>
        <w:t xml:space="preserve"> reduced secondary care referrals. Monthly referral data were analysed for five </w:t>
      </w:r>
      <w:proofErr w:type="spellStart"/>
      <w:r w:rsidRPr="005217AC">
        <w:rPr>
          <w:sz w:val="22"/>
        </w:rPr>
        <w:t>telederm</w:t>
      </w:r>
      <w:proofErr w:type="spellEnd"/>
      <w:r w:rsidRPr="005217AC">
        <w:rPr>
          <w:sz w:val="22"/>
        </w:rPr>
        <w:t xml:space="preserve"> practices and </w:t>
      </w:r>
      <w:r w:rsidR="002E2561" w:rsidRPr="005217AC">
        <w:rPr>
          <w:sz w:val="22"/>
        </w:rPr>
        <w:t>18 non-</w:t>
      </w:r>
      <w:proofErr w:type="spellStart"/>
      <w:r w:rsidR="002E2561" w:rsidRPr="005217AC">
        <w:rPr>
          <w:sz w:val="22"/>
        </w:rPr>
        <w:t>telederm</w:t>
      </w:r>
      <w:proofErr w:type="spellEnd"/>
      <w:r w:rsidR="002E2561" w:rsidRPr="005217AC">
        <w:rPr>
          <w:sz w:val="22"/>
        </w:rPr>
        <w:t xml:space="preserve"> practices (using routine treatment) in Norwich CCG area. </w:t>
      </w:r>
      <w:r w:rsidRPr="005217AC">
        <w:rPr>
          <w:sz w:val="22"/>
        </w:rPr>
        <w:t>Time series analysis, adjusted for age and sex, was undertaken to assess the impact on secondary care referrals.</w:t>
      </w:r>
      <w:r w:rsidR="002E2561" w:rsidRPr="005217AC">
        <w:rPr>
          <w:sz w:val="22"/>
        </w:rPr>
        <w:t xml:space="preserve"> </w:t>
      </w:r>
      <w:r w:rsidR="00263E55" w:rsidRPr="005217AC">
        <w:rPr>
          <w:sz w:val="22"/>
        </w:rPr>
        <w:t>P</w:t>
      </w:r>
      <w:r w:rsidR="001E2F8E" w:rsidRPr="005217AC">
        <w:rPr>
          <w:sz w:val="22"/>
        </w:rPr>
        <w:t xml:space="preserve">atient questionnaires </w:t>
      </w:r>
      <w:r w:rsidR="00263E55" w:rsidRPr="005217AC">
        <w:rPr>
          <w:sz w:val="22"/>
        </w:rPr>
        <w:t xml:space="preserve">explored their satisfaction </w:t>
      </w:r>
      <w:r w:rsidR="001E2F8E" w:rsidRPr="005217AC">
        <w:rPr>
          <w:sz w:val="22"/>
        </w:rPr>
        <w:t xml:space="preserve">and </w:t>
      </w:r>
      <w:r w:rsidR="00A56051" w:rsidRPr="005217AC">
        <w:rPr>
          <w:sz w:val="22"/>
        </w:rPr>
        <w:t xml:space="preserve">structured </w:t>
      </w:r>
      <w:r w:rsidR="001E2F8E" w:rsidRPr="005217AC">
        <w:rPr>
          <w:sz w:val="22"/>
        </w:rPr>
        <w:t>user dialogues</w:t>
      </w:r>
      <w:r w:rsidR="0067572A" w:rsidRPr="005217AC">
        <w:rPr>
          <w:sz w:val="22"/>
        </w:rPr>
        <w:t xml:space="preserve"> explore</w:t>
      </w:r>
      <w:r w:rsidR="00317744" w:rsidRPr="005217AC">
        <w:rPr>
          <w:sz w:val="22"/>
        </w:rPr>
        <w:t>d</w:t>
      </w:r>
      <w:r w:rsidR="0067572A" w:rsidRPr="005217AC">
        <w:rPr>
          <w:sz w:val="22"/>
        </w:rPr>
        <w:t xml:space="preserve"> the </w:t>
      </w:r>
      <w:r w:rsidR="00317744" w:rsidRPr="005217AC">
        <w:rPr>
          <w:sz w:val="22"/>
        </w:rPr>
        <w:t>usefulness and benefits to clinicians</w:t>
      </w:r>
      <w:r w:rsidR="0067572A" w:rsidRPr="005217AC">
        <w:rPr>
          <w:sz w:val="22"/>
        </w:rPr>
        <w:t>.</w:t>
      </w:r>
      <w:r w:rsidR="00A866E2" w:rsidRPr="005217AC">
        <w:rPr>
          <w:sz w:val="22"/>
        </w:rPr>
        <w:t xml:space="preserve"> The protocol was </w:t>
      </w:r>
      <w:r w:rsidR="008D5F31" w:rsidRPr="005217AC">
        <w:rPr>
          <w:sz w:val="22"/>
        </w:rPr>
        <w:t>reviewed</w:t>
      </w:r>
      <w:r w:rsidR="00A866E2" w:rsidRPr="005217AC">
        <w:rPr>
          <w:sz w:val="22"/>
        </w:rPr>
        <w:t xml:space="preserve"> by the </w:t>
      </w:r>
      <w:r w:rsidR="0091113A" w:rsidRPr="005217AC">
        <w:rPr>
          <w:sz w:val="22"/>
        </w:rPr>
        <w:t xml:space="preserve">UEA </w:t>
      </w:r>
      <w:r w:rsidR="00A866E2" w:rsidRPr="005217AC">
        <w:rPr>
          <w:sz w:val="22"/>
        </w:rPr>
        <w:t>Faculty</w:t>
      </w:r>
      <w:r w:rsidR="008D5F31" w:rsidRPr="005217AC">
        <w:rPr>
          <w:sz w:val="22"/>
        </w:rPr>
        <w:t xml:space="preserve"> Research Ethics Committee (2012/2013-50SE) chair who found no issues with confidentiality or harm to participants and confirmed that formal NHS ethics approval was not necessary as it met the definition of service evaluation.</w:t>
      </w:r>
    </w:p>
    <w:p w:rsidR="0067572A" w:rsidRPr="005217AC" w:rsidRDefault="0067572A" w:rsidP="005217AC">
      <w:pPr>
        <w:spacing w:line="480" w:lineRule="auto"/>
        <w:rPr>
          <w:sz w:val="22"/>
        </w:rPr>
      </w:pPr>
      <w:r w:rsidRPr="005217AC">
        <w:rPr>
          <w:sz w:val="22"/>
        </w:rPr>
        <w:t>Norwich Clinical Commissioning Group</w:t>
      </w:r>
      <w:r w:rsidR="00B93217" w:rsidRPr="005217AC">
        <w:rPr>
          <w:sz w:val="22"/>
        </w:rPr>
        <w:t xml:space="preserve"> (CCG)</w:t>
      </w:r>
      <w:r w:rsidRPr="005217AC">
        <w:rPr>
          <w:sz w:val="22"/>
        </w:rPr>
        <w:t xml:space="preserve"> </w:t>
      </w:r>
      <w:r w:rsidR="00B93217" w:rsidRPr="005217AC">
        <w:rPr>
          <w:sz w:val="22"/>
        </w:rPr>
        <w:t xml:space="preserve">invited all practices to participate in a </w:t>
      </w:r>
      <w:r w:rsidRPr="005217AC">
        <w:rPr>
          <w:sz w:val="22"/>
        </w:rPr>
        <w:t>pilot</w:t>
      </w:r>
      <w:r w:rsidR="00B93217" w:rsidRPr="005217AC">
        <w:rPr>
          <w:sz w:val="22"/>
        </w:rPr>
        <w:t xml:space="preserve"> for</w:t>
      </w:r>
      <w:r w:rsidRPr="005217AC">
        <w:rPr>
          <w:sz w:val="22"/>
        </w:rPr>
        <w:t xml:space="preserve"> the use of</w:t>
      </w:r>
      <w:r w:rsidR="00F06B01" w:rsidRPr="005217AC">
        <w:rPr>
          <w:sz w:val="22"/>
        </w:rPr>
        <w:t xml:space="preserve"> a </w:t>
      </w:r>
      <w:proofErr w:type="spellStart"/>
      <w:r w:rsidR="00F06B01" w:rsidRPr="005217AC">
        <w:rPr>
          <w:sz w:val="22"/>
        </w:rPr>
        <w:t>teledermatology</w:t>
      </w:r>
      <w:proofErr w:type="spellEnd"/>
      <w:r w:rsidR="00F06B01" w:rsidRPr="005217AC">
        <w:rPr>
          <w:sz w:val="22"/>
        </w:rPr>
        <w:t xml:space="preserve"> service,</w:t>
      </w:r>
      <w:r w:rsidRPr="005217AC">
        <w:rPr>
          <w:sz w:val="22"/>
        </w:rPr>
        <w:t xml:space="preserve"> </w:t>
      </w:r>
      <w:proofErr w:type="spellStart"/>
      <w:r w:rsidRPr="005217AC">
        <w:rPr>
          <w:sz w:val="22"/>
        </w:rPr>
        <w:t>Telederm</w:t>
      </w:r>
      <w:proofErr w:type="spellEnd"/>
      <w:r w:rsidR="00F06B01" w:rsidRPr="005217AC">
        <w:rPr>
          <w:sz w:val="22"/>
        </w:rPr>
        <w:t>,</w:t>
      </w:r>
      <w:r w:rsidRPr="005217AC">
        <w:rPr>
          <w:sz w:val="22"/>
        </w:rPr>
        <w:t xml:space="preserve"> </w:t>
      </w:r>
      <w:r w:rsidR="009902FB" w:rsidRPr="005217AC">
        <w:rPr>
          <w:sz w:val="22"/>
        </w:rPr>
        <w:t xml:space="preserve">and five non-randomly selected </w:t>
      </w:r>
      <w:r w:rsidR="00B93217" w:rsidRPr="005217AC">
        <w:rPr>
          <w:sz w:val="22"/>
        </w:rPr>
        <w:t xml:space="preserve">practices piloted its use </w:t>
      </w:r>
      <w:r w:rsidRPr="005217AC">
        <w:rPr>
          <w:sz w:val="22"/>
        </w:rPr>
        <w:t>from April 2013 to March 2014</w:t>
      </w:r>
      <w:r w:rsidR="00B93217" w:rsidRPr="005217AC">
        <w:rPr>
          <w:sz w:val="22"/>
        </w:rPr>
        <w:t>.</w:t>
      </w:r>
      <w:r w:rsidRPr="005217AC">
        <w:rPr>
          <w:sz w:val="22"/>
        </w:rPr>
        <w:t xml:space="preserve"> The </w:t>
      </w:r>
      <w:r w:rsidR="00B93217" w:rsidRPr="005217AC">
        <w:rPr>
          <w:sz w:val="22"/>
        </w:rPr>
        <w:t>CCG</w:t>
      </w:r>
      <w:r w:rsidRPr="005217AC">
        <w:rPr>
          <w:sz w:val="22"/>
        </w:rPr>
        <w:t xml:space="preserve"> provided each participating practice with the equipment and </w:t>
      </w:r>
      <w:r w:rsidR="00A866E2" w:rsidRPr="005217AC">
        <w:rPr>
          <w:sz w:val="22"/>
        </w:rPr>
        <w:t>training</w:t>
      </w:r>
      <w:r w:rsidRPr="005217AC">
        <w:rPr>
          <w:sz w:val="22"/>
        </w:rPr>
        <w:t xml:space="preserve"> to use the technology. The service was initiated after a launch event </w:t>
      </w:r>
      <w:r w:rsidR="000D51A5" w:rsidRPr="005217AC">
        <w:rPr>
          <w:sz w:val="22"/>
        </w:rPr>
        <w:t xml:space="preserve">by the Clinical Commissioning Group </w:t>
      </w:r>
      <w:r w:rsidRPr="005217AC">
        <w:rPr>
          <w:sz w:val="22"/>
        </w:rPr>
        <w:t>which includ</w:t>
      </w:r>
      <w:r w:rsidR="00B93217" w:rsidRPr="005217AC">
        <w:rPr>
          <w:sz w:val="22"/>
        </w:rPr>
        <w:t>ed</w:t>
      </w:r>
      <w:r w:rsidRPr="005217AC">
        <w:rPr>
          <w:sz w:val="22"/>
        </w:rPr>
        <w:t xml:space="preserve"> a small </w:t>
      </w:r>
      <w:r w:rsidR="0091113A" w:rsidRPr="005217AC">
        <w:rPr>
          <w:sz w:val="22"/>
        </w:rPr>
        <w:t>news story in a local news</w:t>
      </w:r>
      <w:r w:rsidR="00A866E2" w:rsidRPr="005217AC">
        <w:rPr>
          <w:sz w:val="22"/>
        </w:rPr>
        <w:t xml:space="preserve">paper about the service. A programme manager from the </w:t>
      </w:r>
      <w:r w:rsidR="00B93217" w:rsidRPr="005217AC">
        <w:rPr>
          <w:sz w:val="22"/>
        </w:rPr>
        <w:t xml:space="preserve">CCG </w:t>
      </w:r>
      <w:r w:rsidR="00A866E2" w:rsidRPr="005217AC">
        <w:rPr>
          <w:sz w:val="22"/>
        </w:rPr>
        <w:t>provided support to the practices throughout the pilot, including site visits and additional training as required.</w:t>
      </w:r>
      <w:r w:rsidR="00504041" w:rsidRPr="005217AC">
        <w:rPr>
          <w:sz w:val="22"/>
        </w:rPr>
        <w:t xml:space="preserve"> Clinicians were asked to only use the service in patients who they would have otherwise referred.</w:t>
      </w:r>
    </w:p>
    <w:p w:rsidR="00B93217" w:rsidRPr="005217AC" w:rsidRDefault="00B93217" w:rsidP="005217AC">
      <w:pPr>
        <w:spacing w:line="480" w:lineRule="auto"/>
        <w:rPr>
          <w:sz w:val="22"/>
        </w:rPr>
      </w:pPr>
      <w:proofErr w:type="spellStart"/>
      <w:r w:rsidRPr="005217AC">
        <w:rPr>
          <w:sz w:val="22"/>
        </w:rPr>
        <w:t>Telederm</w:t>
      </w:r>
      <w:proofErr w:type="spellEnd"/>
      <w:r w:rsidRPr="005217AC">
        <w:rPr>
          <w:sz w:val="22"/>
        </w:rPr>
        <w:t xml:space="preserve"> allows a user to take a high-quality </w:t>
      </w:r>
      <w:proofErr w:type="spellStart"/>
      <w:r w:rsidRPr="005217AC">
        <w:rPr>
          <w:sz w:val="22"/>
        </w:rPr>
        <w:t>dermoscopic</w:t>
      </w:r>
      <w:proofErr w:type="spellEnd"/>
      <w:r w:rsidRPr="005217AC">
        <w:rPr>
          <w:sz w:val="22"/>
        </w:rPr>
        <w:t xml:space="preserve"> pictur</w:t>
      </w:r>
      <w:r w:rsidR="009902FB" w:rsidRPr="005217AC">
        <w:rPr>
          <w:sz w:val="22"/>
        </w:rPr>
        <w:t xml:space="preserve">e using an iPhone. A </w:t>
      </w:r>
      <w:proofErr w:type="spellStart"/>
      <w:r w:rsidR="009902FB" w:rsidRPr="005217AC">
        <w:rPr>
          <w:sz w:val="22"/>
        </w:rPr>
        <w:t>dermoscope</w:t>
      </w:r>
      <w:proofErr w:type="spellEnd"/>
      <w:r w:rsidRPr="005217AC">
        <w:rPr>
          <w:sz w:val="22"/>
        </w:rPr>
        <w:t xml:space="preserve"> attached to a standard iPhone and the </w:t>
      </w:r>
      <w:proofErr w:type="spellStart"/>
      <w:r w:rsidRPr="005217AC">
        <w:rPr>
          <w:sz w:val="22"/>
        </w:rPr>
        <w:t>Telederm</w:t>
      </w:r>
      <w:proofErr w:type="spellEnd"/>
      <w:r w:rsidRPr="005217AC">
        <w:rPr>
          <w:sz w:val="22"/>
        </w:rPr>
        <w:t xml:space="preserve"> App was used to record the clinical history, encrypt data and send to a secure server. It is estimated that the whole process takes about four minutes.</w:t>
      </w:r>
      <w:r w:rsidR="000A61AC" w:rsidRPr="005217AC">
        <w:rPr>
          <w:sz w:val="22"/>
        </w:rPr>
        <w:fldChar w:fldCharType="begin"/>
      </w:r>
      <w:r w:rsidR="00AF5785">
        <w:rPr>
          <w:sz w:val="22"/>
        </w:rPr>
        <w:instrText xml:space="preserve"> ADDIN EN.CITE &lt;EndNote&gt;&lt;Cite&gt;&lt;Author&gt;MoleClinic&lt;/Author&gt;&lt;Year&gt;2014&lt;/Year&gt;&lt;RecNum&gt;8&lt;/RecNum&gt;&lt;DisplayText&gt;[8]&lt;/DisplayText&gt;&lt;record&gt;&lt;rec-number&gt;8&lt;/rec-number&gt;&lt;foreign-keys&gt;&lt;key app="EN" db-id="wxe29pwpkwze5eetrrkvvvv8x9xf5fr90srr" timestamp="1421317377"&gt;8&lt;/key&gt;&lt;/foreign-keys&gt;&lt;ref-type name="Web Page"&gt;12&lt;/ref-type&gt;&lt;contributors&gt;&lt;authors&gt;&lt;author&gt;MoleClinic&lt;/author&gt;&lt;/authors&gt;&lt;/contributors&gt;&lt;titles&gt;&lt;title&gt;Telederm Website&lt;/title&gt;&lt;/titles&gt;&lt;volume&gt;2014&lt;/volume&gt;&lt;number&gt;23/10/2014&lt;/number&gt;&lt;dates&gt;&lt;year&gt;2014&lt;/year&gt;&lt;/dates&gt;&lt;urls&gt;&lt;related-urls&gt;&lt;url&gt;http://www.telederm.uk.com/&lt;/url&gt;&lt;/related-urls&gt;&lt;/urls&gt;&lt;/record&gt;&lt;/Cite&gt;&lt;/EndNote&gt;</w:instrText>
      </w:r>
      <w:r w:rsidR="000A61AC" w:rsidRPr="005217AC">
        <w:rPr>
          <w:sz w:val="22"/>
        </w:rPr>
        <w:fldChar w:fldCharType="separate"/>
      </w:r>
      <w:r w:rsidR="00AF5785">
        <w:rPr>
          <w:noProof/>
          <w:sz w:val="22"/>
        </w:rPr>
        <w:t>[8]</w:t>
      </w:r>
      <w:r w:rsidR="000A61AC" w:rsidRPr="005217AC">
        <w:rPr>
          <w:sz w:val="22"/>
        </w:rPr>
        <w:fldChar w:fldCharType="end"/>
      </w:r>
      <w:r w:rsidRPr="005217AC">
        <w:rPr>
          <w:sz w:val="22"/>
        </w:rPr>
        <w:t xml:space="preserve"> The image </w:t>
      </w:r>
      <w:r w:rsidR="00317744" w:rsidRPr="005217AC">
        <w:rPr>
          <w:sz w:val="22"/>
        </w:rPr>
        <w:t xml:space="preserve">and clinical details </w:t>
      </w:r>
      <w:r w:rsidRPr="005217AC">
        <w:rPr>
          <w:sz w:val="22"/>
        </w:rPr>
        <w:t>w</w:t>
      </w:r>
      <w:r w:rsidR="00317744" w:rsidRPr="005217AC">
        <w:rPr>
          <w:sz w:val="22"/>
        </w:rPr>
        <w:t>ere</w:t>
      </w:r>
      <w:r w:rsidRPr="005217AC">
        <w:rPr>
          <w:sz w:val="22"/>
        </w:rPr>
        <w:t xml:space="preserve"> then reviewed by</w:t>
      </w:r>
      <w:r w:rsidR="00F06B01" w:rsidRPr="005217AC">
        <w:rPr>
          <w:sz w:val="22"/>
        </w:rPr>
        <w:t xml:space="preserve"> a</w:t>
      </w:r>
      <w:r w:rsidRPr="005217AC">
        <w:rPr>
          <w:sz w:val="22"/>
        </w:rPr>
        <w:t xml:space="preserve"> GP with specialist interests in dermatology. A </w:t>
      </w:r>
      <w:proofErr w:type="spellStart"/>
      <w:r w:rsidR="00317744" w:rsidRPr="005217AC">
        <w:rPr>
          <w:sz w:val="22"/>
        </w:rPr>
        <w:t>teledermatology</w:t>
      </w:r>
      <w:proofErr w:type="spellEnd"/>
      <w:r w:rsidR="00317744" w:rsidRPr="005217AC">
        <w:rPr>
          <w:sz w:val="22"/>
        </w:rPr>
        <w:t xml:space="preserve"> </w:t>
      </w:r>
      <w:r w:rsidRPr="005217AC">
        <w:rPr>
          <w:sz w:val="22"/>
        </w:rPr>
        <w:t xml:space="preserve">report was then sent via email </w:t>
      </w:r>
      <w:r w:rsidRPr="005217AC">
        <w:rPr>
          <w:sz w:val="22"/>
        </w:rPr>
        <w:lastRenderedPageBreak/>
        <w:t xml:space="preserve">within </w:t>
      </w:r>
      <w:r w:rsidR="00F06B01" w:rsidRPr="005217AC">
        <w:rPr>
          <w:sz w:val="22"/>
        </w:rPr>
        <w:t>three</w:t>
      </w:r>
      <w:r w:rsidRPr="005217AC">
        <w:rPr>
          <w:sz w:val="22"/>
        </w:rPr>
        <w:t xml:space="preserve"> working days. Set up costs include the cost of an iPhone, a </w:t>
      </w:r>
      <w:proofErr w:type="spellStart"/>
      <w:r w:rsidRPr="005217AC">
        <w:rPr>
          <w:sz w:val="22"/>
        </w:rPr>
        <w:t>dermoscope</w:t>
      </w:r>
      <w:proofErr w:type="spellEnd"/>
      <w:r w:rsidRPr="005217AC">
        <w:rPr>
          <w:sz w:val="22"/>
        </w:rPr>
        <w:t xml:space="preserve"> and WIFI connection. There is also a one off fee for each </w:t>
      </w:r>
      <w:proofErr w:type="spellStart"/>
      <w:r w:rsidRPr="005217AC">
        <w:rPr>
          <w:sz w:val="22"/>
        </w:rPr>
        <w:t>teledermatology</w:t>
      </w:r>
      <w:proofErr w:type="spellEnd"/>
      <w:r w:rsidRPr="005217AC">
        <w:rPr>
          <w:sz w:val="22"/>
        </w:rPr>
        <w:t xml:space="preserve"> referral. </w:t>
      </w:r>
    </w:p>
    <w:p w:rsidR="00A866E2" w:rsidRPr="005217AC" w:rsidRDefault="00F822ED" w:rsidP="005217AC">
      <w:pPr>
        <w:spacing w:line="480" w:lineRule="auto"/>
        <w:rPr>
          <w:sz w:val="22"/>
        </w:rPr>
      </w:pPr>
      <w:r w:rsidRPr="005217AC">
        <w:rPr>
          <w:sz w:val="22"/>
        </w:rPr>
        <w:t xml:space="preserve">The primary outcome was secondary care referrals to dermatology. </w:t>
      </w:r>
      <w:r w:rsidR="00090D8A" w:rsidRPr="005217AC">
        <w:rPr>
          <w:sz w:val="22"/>
        </w:rPr>
        <w:t xml:space="preserve">Two week wait data were not included since it was not routinely available. </w:t>
      </w:r>
      <w:r w:rsidRPr="005217AC">
        <w:rPr>
          <w:sz w:val="22"/>
        </w:rPr>
        <w:t xml:space="preserve">Secondary outcomes included diagnosis, management plan, patient and user satisfaction, mechanisms of use, benefits and challenges of using the technology and adverse events. </w:t>
      </w:r>
      <w:r w:rsidR="00A866E2" w:rsidRPr="005217AC">
        <w:rPr>
          <w:sz w:val="22"/>
        </w:rPr>
        <w:t xml:space="preserve">Data was collected prospectively from a number of different sources. The </w:t>
      </w:r>
      <w:r w:rsidR="00F06B01" w:rsidRPr="005217AC">
        <w:rPr>
          <w:sz w:val="22"/>
        </w:rPr>
        <w:t>CCG</w:t>
      </w:r>
      <w:r w:rsidR="00A866E2" w:rsidRPr="005217AC">
        <w:rPr>
          <w:sz w:val="22"/>
        </w:rPr>
        <w:t xml:space="preserve"> provided the number of referrals </w:t>
      </w:r>
      <w:r w:rsidR="00B93217" w:rsidRPr="005217AC">
        <w:rPr>
          <w:sz w:val="22"/>
        </w:rPr>
        <w:t xml:space="preserve">to </w:t>
      </w:r>
      <w:r w:rsidR="00A866E2" w:rsidRPr="005217AC">
        <w:rPr>
          <w:sz w:val="22"/>
        </w:rPr>
        <w:t>dermatology from each practice per month</w:t>
      </w:r>
      <w:r w:rsidR="00090D8A" w:rsidRPr="005217AC">
        <w:rPr>
          <w:sz w:val="22"/>
        </w:rPr>
        <w:t xml:space="preserve">, </w:t>
      </w:r>
      <w:r w:rsidR="001E2F8E" w:rsidRPr="005217AC">
        <w:rPr>
          <w:sz w:val="22"/>
        </w:rPr>
        <w:t>obtained directly from the Norfolk and Norwich University Hospital</w:t>
      </w:r>
      <w:r w:rsidR="0091113A" w:rsidRPr="005217AC">
        <w:rPr>
          <w:sz w:val="22"/>
        </w:rPr>
        <w:t xml:space="preserve"> NHS</w:t>
      </w:r>
      <w:r w:rsidR="001E2F8E" w:rsidRPr="005217AC">
        <w:rPr>
          <w:sz w:val="22"/>
        </w:rPr>
        <w:t xml:space="preserve"> Foundation Trust</w:t>
      </w:r>
      <w:r w:rsidR="00A866E2" w:rsidRPr="005217AC">
        <w:rPr>
          <w:sz w:val="22"/>
        </w:rPr>
        <w:t xml:space="preserve">. The Mole Clinic (providers of </w:t>
      </w:r>
      <w:proofErr w:type="spellStart"/>
      <w:r w:rsidR="00A866E2" w:rsidRPr="005217AC">
        <w:rPr>
          <w:sz w:val="22"/>
        </w:rPr>
        <w:t>Telederm</w:t>
      </w:r>
      <w:proofErr w:type="spellEnd"/>
      <w:r w:rsidR="00A866E2" w:rsidRPr="005217AC">
        <w:rPr>
          <w:sz w:val="22"/>
        </w:rPr>
        <w:t xml:space="preserve">) </w:t>
      </w:r>
      <w:r w:rsidR="001E2F8E" w:rsidRPr="005217AC">
        <w:rPr>
          <w:sz w:val="22"/>
        </w:rPr>
        <w:t>collected</w:t>
      </w:r>
      <w:r w:rsidR="00A866E2" w:rsidRPr="005217AC">
        <w:rPr>
          <w:sz w:val="22"/>
        </w:rPr>
        <w:t xml:space="preserve"> anonymised data on the age, sex, diagnosis and </w:t>
      </w:r>
      <w:r w:rsidR="0091113A" w:rsidRPr="005217AC">
        <w:rPr>
          <w:sz w:val="22"/>
        </w:rPr>
        <w:t>man</w:t>
      </w:r>
      <w:r w:rsidR="00A866E2" w:rsidRPr="005217AC">
        <w:rPr>
          <w:sz w:val="22"/>
        </w:rPr>
        <w:t xml:space="preserve">agement plan for each </w:t>
      </w:r>
      <w:proofErr w:type="spellStart"/>
      <w:r w:rsidR="00A866E2" w:rsidRPr="005217AC">
        <w:rPr>
          <w:sz w:val="22"/>
        </w:rPr>
        <w:t>Telederm</w:t>
      </w:r>
      <w:proofErr w:type="spellEnd"/>
      <w:r w:rsidR="00A866E2" w:rsidRPr="005217AC">
        <w:rPr>
          <w:sz w:val="22"/>
        </w:rPr>
        <w:t xml:space="preserve"> referral. </w:t>
      </w:r>
      <w:r w:rsidR="00524A6D" w:rsidRPr="005217AC">
        <w:rPr>
          <w:sz w:val="22"/>
        </w:rPr>
        <w:t xml:space="preserve">Questionnaires with a stamped addressed envelope to ask about satisfaction, confidence in results and willingness to use the service again were </w:t>
      </w:r>
      <w:r w:rsidR="00542977" w:rsidRPr="005217AC">
        <w:rPr>
          <w:sz w:val="22"/>
        </w:rPr>
        <w:t xml:space="preserve">handed out after each consultation </w:t>
      </w:r>
      <w:r w:rsidR="002E2561" w:rsidRPr="005217AC">
        <w:rPr>
          <w:sz w:val="22"/>
        </w:rPr>
        <w:t>i</w:t>
      </w:r>
      <w:r w:rsidR="00524A6D" w:rsidRPr="005217AC">
        <w:rPr>
          <w:sz w:val="22"/>
        </w:rPr>
        <w:t xml:space="preserve">nvolving use of </w:t>
      </w:r>
      <w:proofErr w:type="spellStart"/>
      <w:r w:rsidR="00524A6D" w:rsidRPr="005217AC">
        <w:rPr>
          <w:sz w:val="22"/>
        </w:rPr>
        <w:t>telederm</w:t>
      </w:r>
      <w:proofErr w:type="spellEnd"/>
      <w:r w:rsidR="00524A6D" w:rsidRPr="005217AC">
        <w:rPr>
          <w:sz w:val="22"/>
        </w:rPr>
        <w:t xml:space="preserve">. No questionnaires were given to patients who received </w:t>
      </w:r>
      <w:r w:rsidR="002E2561" w:rsidRPr="005217AC">
        <w:rPr>
          <w:sz w:val="22"/>
        </w:rPr>
        <w:t>routine</w:t>
      </w:r>
      <w:r w:rsidR="00524A6D" w:rsidRPr="005217AC">
        <w:rPr>
          <w:sz w:val="22"/>
        </w:rPr>
        <w:t xml:space="preserve"> treatment. </w:t>
      </w:r>
      <w:r w:rsidR="00542977" w:rsidRPr="005217AC">
        <w:rPr>
          <w:sz w:val="22"/>
        </w:rPr>
        <w:t xml:space="preserve">Responses were collated and analysed descriptively. Four </w:t>
      </w:r>
      <w:r w:rsidR="00F06B01" w:rsidRPr="005217AC">
        <w:rPr>
          <w:sz w:val="22"/>
        </w:rPr>
        <w:t xml:space="preserve">structured </w:t>
      </w:r>
      <w:r w:rsidR="001E2F8E" w:rsidRPr="005217AC">
        <w:rPr>
          <w:sz w:val="22"/>
        </w:rPr>
        <w:t>user dialogues</w:t>
      </w:r>
      <w:r w:rsidR="00542977" w:rsidRPr="005217AC">
        <w:rPr>
          <w:sz w:val="22"/>
        </w:rPr>
        <w:t xml:space="preserve"> were undertaken with </w:t>
      </w:r>
      <w:r w:rsidR="0091113A" w:rsidRPr="005217AC">
        <w:rPr>
          <w:sz w:val="22"/>
        </w:rPr>
        <w:t>clinicians who used the t</w:t>
      </w:r>
      <w:r w:rsidR="00542977" w:rsidRPr="005217AC">
        <w:rPr>
          <w:sz w:val="22"/>
        </w:rPr>
        <w:t>echnology</w:t>
      </w:r>
      <w:r w:rsidR="001E2F8E" w:rsidRPr="005217AC">
        <w:rPr>
          <w:sz w:val="22"/>
        </w:rPr>
        <w:t xml:space="preserve"> by face-to-face interview, telephone discussion and email</w:t>
      </w:r>
      <w:r w:rsidR="00542977" w:rsidRPr="005217AC">
        <w:rPr>
          <w:sz w:val="22"/>
        </w:rPr>
        <w:t xml:space="preserve">. The purpose was not to undertake a detailed qualitative analysis, but rather understand the positive and negative aspects of the technology from a user’s perspective. The main user </w:t>
      </w:r>
      <w:r w:rsidR="001E2F8E" w:rsidRPr="005217AC">
        <w:rPr>
          <w:sz w:val="22"/>
        </w:rPr>
        <w:t xml:space="preserve">from each site was selected. </w:t>
      </w:r>
      <w:r w:rsidRPr="005217AC">
        <w:rPr>
          <w:sz w:val="22"/>
        </w:rPr>
        <w:t xml:space="preserve">A structured template was used for each dialogue. </w:t>
      </w:r>
      <w:r w:rsidR="001E2F8E" w:rsidRPr="005217AC">
        <w:rPr>
          <w:sz w:val="22"/>
        </w:rPr>
        <w:t xml:space="preserve">Face to face interviews were </w:t>
      </w:r>
      <w:r w:rsidR="00542977" w:rsidRPr="005217AC">
        <w:rPr>
          <w:sz w:val="22"/>
        </w:rPr>
        <w:t>recorded and transcribed. Themes were extracted and collated</w:t>
      </w:r>
      <w:r w:rsidR="001E2F8E" w:rsidRPr="005217AC">
        <w:rPr>
          <w:sz w:val="22"/>
        </w:rPr>
        <w:t xml:space="preserve"> from the</w:t>
      </w:r>
      <w:r w:rsidRPr="005217AC">
        <w:rPr>
          <w:sz w:val="22"/>
        </w:rPr>
        <w:t xml:space="preserve"> structured</w:t>
      </w:r>
      <w:r w:rsidR="001E2F8E" w:rsidRPr="005217AC">
        <w:rPr>
          <w:sz w:val="22"/>
        </w:rPr>
        <w:t xml:space="preserve"> user dialogues.</w:t>
      </w:r>
      <w:r w:rsidR="00542977" w:rsidRPr="005217AC">
        <w:rPr>
          <w:sz w:val="22"/>
        </w:rPr>
        <w:t xml:space="preserve"> </w:t>
      </w:r>
    </w:p>
    <w:p w:rsidR="00990D32" w:rsidRPr="005217AC" w:rsidRDefault="00542977" w:rsidP="005217AC">
      <w:pPr>
        <w:pStyle w:val="Heading3"/>
        <w:spacing w:line="480" w:lineRule="auto"/>
        <w:rPr>
          <w:sz w:val="22"/>
        </w:rPr>
      </w:pPr>
      <w:r w:rsidRPr="005217AC">
        <w:rPr>
          <w:sz w:val="22"/>
        </w:rPr>
        <w:t>Statistical analysis</w:t>
      </w:r>
    </w:p>
    <w:p w:rsidR="001D53C5" w:rsidRPr="005217AC" w:rsidRDefault="001D53C5" w:rsidP="005217AC">
      <w:pPr>
        <w:spacing w:line="480" w:lineRule="auto"/>
        <w:rPr>
          <w:sz w:val="22"/>
        </w:rPr>
      </w:pPr>
      <w:r w:rsidRPr="005217AC">
        <w:rPr>
          <w:sz w:val="22"/>
        </w:rPr>
        <w:t>Monthly d</w:t>
      </w:r>
      <w:r w:rsidR="00B47342" w:rsidRPr="005217AC">
        <w:rPr>
          <w:sz w:val="22"/>
        </w:rPr>
        <w:t>ermatology referral data</w:t>
      </w:r>
      <w:r w:rsidRPr="005217AC">
        <w:rPr>
          <w:sz w:val="22"/>
        </w:rPr>
        <w:t xml:space="preserve"> w</w:t>
      </w:r>
      <w:r w:rsidR="00F06B01" w:rsidRPr="005217AC">
        <w:rPr>
          <w:sz w:val="22"/>
        </w:rPr>
        <w:t>ere</w:t>
      </w:r>
      <w:r w:rsidRPr="005217AC">
        <w:rPr>
          <w:sz w:val="22"/>
        </w:rPr>
        <w:t xml:space="preserve"> obtained for</w:t>
      </w:r>
      <w:r w:rsidR="00B47342" w:rsidRPr="005217AC">
        <w:rPr>
          <w:sz w:val="22"/>
        </w:rPr>
        <w:t xml:space="preserve"> five GP practices</w:t>
      </w:r>
      <w:r w:rsidRPr="005217AC">
        <w:rPr>
          <w:sz w:val="22"/>
        </w:rPr>
        <w:t>,</w:t>
      </w:r>
      <w:r w:rsidR="00B47342" w:rsidRPr="005217AC">
        <w:rPr>
          <w:sz w:val="22"/>
        </w:rPr>
        <w:t xml:space="preserve"> </w:t>
      </w:r>
      <w:r w:rsidRPr="005217AC">
        <w:rPr>
          <w:sz w:val="22"/>
        </w:rPr>
        <w:t xml:space="preserve">which </w:t>
      </w:r>
      <w:r w:rsidR="0067572A" w:rsidRPr="005217AC">
        <w:rPr>
          <w:sz w:val="22"/>
        </w:rPr>
        <w:t>us</w:t>
      </w:r>
      <w:r w:rsidR="00F06B01" w:rsidRPr="005217AC">
        <w:rPr>
          <w:sz w:val="22"/>
        </w:rPr>
        <w:t>ed</w:t>
      </w:r>
      <w:r w:rsidR="0067572A" w:rsidRPr="005217AC">
        <w:rPr>
          <w:sz w:val="22"/>
        </w:rPr>
        <w:t xml:space="preserve"> </w:t>
      </w:r>
      <w:proofErr w:type="spellStart"/>
      <w:r w:rsidR="0067572A" w:rsidRPr="005217AC">
        <w:rPr>
          <w:sz w:val="22"/>
        </w:rPr>
        <w:t>T</w:t>
      </w:r>
      <w:r w:rsidR="00F06B01" w:rsidRPr="005217AC">
        <w:rPr>
          <w:sz w:val="22"/>
        </w:rPr>
        <w:t>ele</w:t>
      </w:r>
      <w:r w:rsidR="0067572A" w:rsidRPr="005217AC">
        <w:rPr>
          <w:sz w:val="22"/>
        </w:rPr>
        <w:t>derm</w:t>
      </w:r>
      <w:proofErr w:type="spellEnd"/>
      <w:r w:rsidRPr="005217AC">
        <w:rPr>
          <w:sz w:val="22"/>
        </w:rPr>
        <w:t xml:space="preserve"> </w:t>
      </w:r>
      <w:r w:rsidR="0067572A" w:rsidRPr="005217AC">
        <w:rPr>
          <w:sz w:val="22"/>
        </w:rPr>
        <w:t>from April 2013 to March 2014</w:t>
      </w:r>
      <w:r w:rsidRPr="005217AC">
        <w:rPr>
          <w:sz w:val="22"/>
        </w:rPr>
        <w:t xml:space="preserve">, </w:t>
      </w:r>
      <w:r w:rsidR="0091113A" w:rsidRPr="005217AC">
        <w:rPr>
          <w:sz w:val="22"/>
        </w:rPr>
        <w:t xml:space="preserve">and </w:t>
      </w:r>
      <w:r w:rsidR="00F06B01" w:rsidRPr="005217AC">
        <w:rPr>
          <w:sz w:val="22"/>
        </w:rPr>
        <w:t>18</w:t>
      </w:r>
      <w:r w:rsidR="00B47342" w:rsidRPr="005217AC">
        <w:rPr>
          <w:sz w:val="22"/>
        </w:rPr>
        <w:t xml:space="preserve"> non-</w:t>
      </w:r>
      <w:proofErr w:type="spellStart"/>
      <w:r w:rsidR="00B47342" w:rsidRPr="005217AC">
        <w:rPr>
          <w:sz w:val="22"/>
        </w:rPr>
        <w:t>T</w:t>
      </w:r>
      <w:r w:rsidR="00F06B01" w:rsidRPr="005217AC">
        <w:rPr>
          <w:sz w:val="22"/>
        </w:rPr>
        <w:t>ele</w:t>
      </w:r>
      <w:r w:rsidR="00B47342" w:rsidRPr="005217AC">
        <w:rPr>
          <w:sz w:val="22"/>
        </w:rPr>
        <w:t>derm</w:t>
      </w:r>
      <w:proofErr w:type="spellEnd"/>
      <w:r w:rsidRPr="005217AC">
        <w:rPr>
          <w:sz w:val="22"/>
        </w:rPr>
        <w:t xml:space="preserve"> GP practices</w:t>
      </w:r>
      <w:r w:rsidR="0067572A" w:rsidRPr="005217AC">
        <w:rPr>
          <w:sz w:val="22"/>
        </w:rPr>
        <w:t xml:space="preserve"> within Norwich Clinical Commissioning Group</w:t>
      </w:r>
      <w:r w:rsidR="00B47342" w:rsidRPr="005217AC">
        <w:rPr>
          <w:sz w:val="22"/>
        </w:rPr>
        <w:t>.</w:t>
      </w:r>
      <w:r w:rsidR="0067572A" w:rsidRPr="005217AC">
        <w:rPr>
          <w:sz w:val="22"/>
        </w:rPr>
        <w:t xml:space="preserve"> All practices within the Clinical Commissioning Group were</w:t>
      </w:r>
      <w:r w:rsidR="00542977" w:rsidRPr="005217AC">
        <w:rPr>
          <w:sz w:val="22"/>
        </w:rPr>
        <w:t xml:space="preserve"> included </w:t>
      </w:r>
      <w:r w:rsidR="006918C8" w:rsidRPr="005217AC">
        <w:rPr>
          <w:sz w:val="22"/>
        </w:rPr>
        <w:t xml:space="preserve">to reduce bias and the potential of spurious results. One </w:t>
      </w:r>
      <w:proofErr w:type="spellStart"/>
      <w:r w:rsidR="000D51A5" w:rsidRPr="005217AC">
        <w:rPr>
          <w:sz w:val="22"/>
        </w:rPr>
        <w:t>Telederm</w:t>
      </w:r>
      <w:proofErr w:type="spellEnd"/>
      <w:r w:rsidR="000D51A5" w:rsidRPr="005217AC">
        <w:rPr>
          <w:sz w:val="22"/>
        </w:rPr>
        <w:t xml:space="preserve"> </w:t>
      </w:r>
      <w:r w:rsidR="006918C8" w:rsidRPr="005217AC">
        <w:rPr>
          <w:sz w:val="22"/>
        </w:rPr>
        <w:t>practice was excluded</w:t>
      </w:r>
      <w:r w:rsidR="00542977" w:rsidRPr="005217AC">
        <w:rPr>
          <w:sz w:val="22"/>
        </w:rPr>
        <w:t xml:space="preserve"> </w:t>
      </w:r>
      <w:r w:rsidR="000D51A5" w:rsidRPr="005217AC">
        <w:rPr>
          <w:sz w:val="22"/>
        </w:rPr>
        <w:t>that</w:t>
      </w:r>
      <w:r w:rsidR="00F06B01" w:rsidRPr="005217AC">
        <w:rPr>
          <w:sz w:val="22"/>
        </w:rPr>
        <w:t xml:space="preserve"> did not have complete data</w:t>
      </w:r>
      <w:r w:rsidR="00D06B91" w:rsidRPr="005217AC">
        <w:rPr>
          <w:sz w:val="22"/>
        </w:rPr>
        <w:t xml:space="preserve"> because of practice restructuring</w:t>
      </w:r>
      <w:r w:rsidR="00F06B01" w:rsidRPr="005217AC">
        <w:rPr>
          <w:sz w:val="22"/>
        </w:rPr>
        <w:t>.</w:t>
      </w:r>
      <w:r w:rsidR="0067572A" w:rsidRPr="005217AC">
        <w:rPr>
          <w:sz w:val="22"/>
        </w:rPr>
        <w:t xml:space="preserve"> </w:t>
      </w:r>
      <w:r w:rsidRPr="005217AC">
        <w:rPr>
          <w:sz w:val="22"/>
        </w:rPr>
        <w:t xml:space="preserve">The referral data </w:t>
      </w:r>
      <w:r w:rsidR="00990D32" w:rsidRPr="005217AC">
        <w:rPr>
          <w:sz w:val="22"/>
        </w:rPr>
        <w:t xml:space="preserve">analysed </w:t>
      </w:r>
      <w:r w:rsidR="00990D32" w:rsidRPr="005217AC">
        <w:rPr>
          <w:sz w:val="22"/>
        </w:rPr>
        <w:lastRenderedPageBreak/>
        <w:t>included the 12 month period</w:t>
      </w:r>
      <w:r w:rsidRPr="005217AC">
        <w:rPr>
          <w:sz w:val="22"/>
        </w:rPr>
        <w:t xml:space="preserve"> prior to the introduction of </w:t>
      </w:r>
      <w:proofErr w:type="spellStart"/>
      <w:r w:rsidRPr="005217AC">
        <w:rPr>
          <w:sz w:val="22"/>
        </w:rPr>
        <w:t>T</w:t>
      </w:r>
      <w:r w:rsidR="00F06B01" w:rsidRPr="005217AC">
        <w:rPr>
          <w:sz w:val="22"/>
        </w:rPr>
        <w:t>ele</w:t>
      </w:r>
      <w:r w:rsidR="00AD411E" w:rsidRPr="005217AC">
        <w:rPr>
          <w:sz w:val="22"/>
        </w:rPr>
        <w:t>derm</w:t>
      </w:r>
      <w:proofErr w:type="spellEnd"/>
      <w:r w:rsidR="00AD411E" w:rsidRPr="005217AC">
        <w:rPr>
          <w:sz w:val="22"/>
        </w:rPr>
        <w:t xml:space="preserve"> (introduced only in the </w:t>
      </w:r>
      <w:r w:rsidRPr="005217AC">
        <w:rPr>
          <w:sz w:val="22"/>
        </w:rPr>
        <w:t>group of five practices)</w:t>
      </w:r>
      <w:r w:rsidR="00990D32" w:rsidRPr="005217AC">
        <w:rPr>
          <w:sz w:val="22"/>
        </w:rPr>
        <w:t xml:space="preserve"> and</w:t>
      </w:r>
      <w:r w:rsidRPr="005217AC">
        <w:rPr>
          <w:sz w:val="22"/>
        </w:rPr>
        <w:t xml:space="preserve"> the 12 months period after</w:t>
      </w:r>
      <w:r w:rsidR="00990D32" w:rsidRPr="005217AC">
        <w:rPr>
          <w:sz w:val="22"/>
        </w:rPr>
        <w:t xml:space="preserve"> the pilot began in those five practices</w:t>
      </w:r>
      <w:r w:rsidRPr="005217AC">
        <w:rPr>
          <w:sz w:val="22"/>
        </w:rPr>
        <w:t xml:space="preserve"> </w:t>
      </w:r>
      <w:r w:rsidR="00F06B01" w:rsidRPr="005217AC">
        <w:rPr>
          <w:sz w:val="22"/>
        </w:rPr>
        <w:t>(</w:t>
      </w:r>
      <w:r w:rsidR="0067572A" w:rsidRPr="005217AC">
        <w:rPr>
          <w:sz w:val="22"/>
        </w:rPr>
        <w:t xml:space="preserve">total study period </w:t>
      </w:r>
      <w:r w:rsidRPr="005217AC">
        <w:rPr>
          <w:sz w:val="22"/>
        </w:rPr>
        <w:t>from Feb 2012 to April 2014</w:t>
      </w:r>
      <w:r w:rsidR="00F06B01" w:rsidRPr="005217AC">
        <w:rPr>
          <w:sz w:val="22"/>
        </w:rPr>
        <w:t>)</w:t>
      </w:r>
      <w:r w:rsidRPr="005217AC">
        <w:rPr>
          <w:sz w:val="22"/>
        </w:rPr>
        <w:t>.</w:t>
      </w:r>
    </w:p>
    <w:p w:rsidR="00AC564C" w:rsidRDefault="0091113A" w:rsidP="005217AC">
      <w:pPr>
        <w:spacing w:line="480" w:lineRule="auto"/>
      </w:pPr>
      <w:r w:rsidRPr="005217AC">
        <w:rPr>
          <w:sz w:val="22"/>
        </w:rPr>
        <w:t>A time series analysis was undertaken in Stata</w:t>
      </w:r>
      <w:r w:rsidR="00F06B01" w:rsidRPr="005217AC">
        <w:rPr>
          <w:sz w:val="22"/>
        </w:rPr>
        <w:t xml:space="preserve"> Version 12</w:t>
      </w:r>
      <w:r w:rsidRPr="005217AC">
        <w:rPr>
          <w:sz w:val="22"/>
        </w:rPr>
        <w:t>.</w:t>
      </w:r>
      <w:r w:rsidR="000A61AC" w:rsidRPr="005217AC">
        <w:rPr>
          <w:sz w:val="22"/>
        </w:rPr>
        <w:fldChar w:fldCharType="begin"/>
      </w:r>
      <w:r w:rsidR="00AF5785">
        <w:rPr>
          <w:sz w:val="22"/>
        </w:rPr>
        <w:instrText xml:space="preserve"> ADDIN EN.CITE &lt;EndNote&gt;&lt;Cite&gt;&lt;Author&gt;StataCorp&lt;/Author&gt;&lt;Year&gt;2011&lt;/Year&gt;&lt;RecNum&gt;9&lt;/RecNum&gt;&lt;DisplayText&gt;[9]&lt;/DisplayText&gt;&lt;record&gt;&lt;rec-number&gt;9&lt;/rec-number&gt;&lt;foreign-keys&gt;&lt;key app="EN" db-id="wxe29pwpkwze5eetrrkvvvv8x9xf5fr90srr" timestamp="1421317377"&gt;9&lt;/key&gt;&lt;/foreign-keys&gt;&lt;ref-type name="Computer Program"&gt;9&lt;/ref-type&gt;&lt;contributors&gt;&lt;authors&gt;&lt;author&gt;StataCorp&lt;/author&gt;&lt;/authors&gt;&lt;/contributors&gt;&lt;titles&gt;&lt;title&gt;Stata Statistical Software: Release 12&lt;/title&gt;&lt;/titles&gt;&lt;dates&gt;&lt;year&gt;2011&lt;/year&gt;&lt;/dates&gt;&lt;pub-location&gt;College Station, TX: StataCorp LP&lt;/pub-location&gt;&lt;urls&gt;&lt;/urls&gt;&lt;/record&gt;&lt;/Cite&gt;&lt;/EndNote&gt;</w:instrText>
      </w:r>
      <w:r w:rsidR="000A61AC" w:rsidRPr="005217AC">
        <w:rPr>
          <w:sz w:val="22"/>
        </w:rPr>
        <w:fldChar w:fldCharType="separate"/>
      </w:r>
      <w:r w:rsidR="00AF5785">
        <w:rPr>
          <w:noProof/>
          <w:sz w:val="22"/>
        </w:rPr>
        <w:t>[9]</w:t>
      </w:r>
      <w:r w:rsidR="000A61AC" w:rsidRPr="005217AC">
        <w:rPr>
          <w:sz w:val="22"/>
        </w:rPr>
        <w:fldChar w:fldCharType="end"/>
      </w:r>
      <w:r w:rsidRPr="005217AC">
        <w:rPr>
          <w:sz w:val="22"/>
        </w:rPr>
        <w:t xml:space="preserve"> </w:t>
      </w:r>
      <w:r w:rsidR="003653C2" w:rsidRPr="005217AC">
        <w:rPr>
          <w:sz w:val="22"/>
        </w:rPr>
        <w:t xml:space="preserve">Months were used as the unit of time and practices as the panel variable. </w:t>
      </w:r>
      <w:r w:rsidRPr="005217AC">
        <w:rPr>
          <w:sz w:val="22"/>
        </w:rPr>
        <w:t>Negative binomial regression</w:t>
      </w:r>
      <w:r w:rsidR="003653C2" w:rsidRPr="005217AC">
        <w:rPr>
          <w:sz w:val="22"/>
        </w:rPr>
        <w:t xml:space="preserve"> was used to assess the effect of </w:t>
      </w:r>
      <w:r w:rsidR="00CE3EF1" w:rsidRPr="005217AC">
        <w:rPr>
          <w:sz w:val="22"/>
        </w:rPr>
        <w:t xml:space="preserve">the introduction of </w:t>
      </w:r>
      <w:proofErr w:type="spellStart"/>
      <w:r w:rsidR="003653C2" w:rsidRPr="005217AC">
        <w:rPr>
          <w:sz w:val="22"/>
        </w:rPr>
        <w:t>telederm</w:t>
      </w:r>
      <w:proofErr w:type="spellEnd"/>
      <w:r w:rsidR="003653C2" w:rsidRPr="005217AC">
        <w:rPr>
          <w:sz w:val="22"/>
        </w:rPr>
        <w:t xml:space="preserve"> on dermatology referrals. </w:t>
      </w:r>
      <w:r w:rsidR="00626F09" w:rsidRPr="005217AC">
        <w:rPr>
          <w:sz w:val="22"/>
        </w:rPr>
        <w:t>Regression was adjusted for</w:t>
      </w:r>
      <w:r w:rsidR="00F06B01" w:rsidRPr="005217AC">
        <w:rPr>
          <w:sz w:val="22"/>
        </w:rPr>
        <w:t xml:space="preserve"> age and</w:t>
      </w:r>
      <w:r w:rsidR="00626F09" w:rsidRPr="005217AC">
        <w:rPr>
          <w:sz w:val="22"/>
        </w:rPr>
        <w:t xml:space="preserve"> sex </w:t>
      </w:r>
      <w:r w:rsidR="003653C2" w:rsidRPr="005217AC">
        <w:rPr>
          <w:sz w:val="22"/>
        </w:rPr>
        <w:t>and weighted based on practice size</w:t>
      </w:r>
      <w:r w:rsidR="00626F09" w:rsidRPr="005217AC">
        <w:rPr>
          <w:sz w:val="22"/>
        </w:rPr>
        <w:t xml:space="preserve">. </w:t>
      </w:r>
      <w:r w:rsidR="00667F16" w:rsidRPr="005217AC">
        <w:rPr>
          <w:sz w:val="22"/>
        </w:rPr>
        <w:t xml:space="preserve">The analysis was repeated excluding the results for the first three months </w:t>
      </w:r>
      <w:r w:rsidR="00B93217" w:rsidRPr="005217AC">
        <w:rPr>
          <w:sz w:val="22"/>
        </w:rPr>
        <w:t xml:space="preserve">to account for potential overuse of the new technology due to an initial </w:t>
      </w:r>
      <w:r w:rsidR="00667F16" w:rsidRPr="005217AC">
        <w:rPr>
          <w:sz w:val="22"/>
        </w:rPr>
        <w:t>learning curve</w:t>
      </w:r>
      <w:r w:rsidR="00B93217" w:rsidRPr="005217AC">
        <w:rPr>
          <w:sz w:val="22"/>
        </w:rPr>
        <w:t xml:space="preserve"> phase</w:t>
      </w:r>
      <w:r w:rsidR="00667F16" w:rsidRPr="005217AC">
        <w:rPr>
          <w:sz w:val="22"/>
        </w:rPr>
        <w:t xml:space="preserve"> or </w:t>
      </w:r>
      <w:r w:rsidR="00B93217" w:rsidRPr="005217AC">
        <w:rPr>
          <w:sz w:val="22"/>
        </w:rPr>
        <w:t xml:space="preserve">a </w:t>
      </w:r>
      <w:r w:rsidR="00667F16" w:rsidRPr="005217AC">
        <w:rPr>
          <w:sz w:val="22"/>
        </w:rPr>
        <w:t>novelty effect.</w:t>
      </w:r>
      <w:r w:rsidR="00AC564C">
        <w:br w:type="page"/>
      </w:r>
    </w:p>
    <w:p w:rsidR="009244AC" w:rsidRPr="009244AC" w:rsidRDefault="009244AC" w:rsidP="0002685A">
      <w:pPr>
        <w:pStyle w:val="Heading2"/>
        <w:spacing w:line="360" w:lineRule="auto"/>
      </w:pPr>
      <w:r w:rsidRPr="009244AC">
        <w:lastRenderedPageBreak/>
        <w:t>Results</w:t>
      </w:r>
    </w:p>
    <w:p w:rsidR="00667F16" w:rsidRPr="005217AC" w:rsidRDefault="00667F16" w:rsidP="005217AC">
      <w:pPr>
        <w:pStyle w:val="Heading3"/>
        <w:spacing w:line="480" w:lineRule="auto"/>
        <w:rPr>
          <w:sz w:val="22"/>
        </w:rPr>
      </w:pPr>
      <w:proofErr w:type="spellStart"/>
      <w:r w:rsidRPr="005217AC">
        <w:rPr>
          <w:sz w:val="22"/>
        </w:rPr>
        <w:t>Telederm</w:t>
      </w:r>
      <w:proofErr w:type="spellEnd"/>
      <w:r w:rsidRPr="005217AC">
        <w:rPr>
          <w:sz w:val="22"/>
        </w:rPr>
        <w:t xml:space="preserve"> data</w:t>
      </w:r>
    </w:p>
    <w:p w:rsidR="00626F09" w:rsidRPr="005217AC" w:rsidRDefault="00626F09" w:rsidP="005217AC">
      <w:pPr>
        <w:spacing w:line="480" w:lineRule="auto"/>
        <w:rPr>
          <w:sz w:val="22"/>
        </w:rPr>
      </w:pPr>
      <w:r w:rsidRPr="005217AC">
        <w:rPr>
          <w:sz w:val="22"/>
        </w:rPr>
        <w:t>There were 19</w:t>
      </w:r>
      <w:r w:rsidR="00842249" w:rsidRPr="005217AC">
        <w:rPr>
          <w:sz w:val="22"/>
        </w:rPr>
        <w:t xml:space="preserve">5 </w:t>
      </w:r>
      <w:proofErr w:type="spellStart"/>
      <w:r w:rsidR="00842249" w:rsidRPr="005217AC">
        <w:rPr>
          <w:sz w:val="22"/>
        </w:rPr>
        <w:t>Telederm</w:t>
      </w:r>
      <w:proofErr w:type="spellEnd"/>
      <w:r w:rsidR="00842249" w:rsidRPr="005217AC">
        <w:rPr>
          <w:sz w:val="22"/>
        </w:rPr>
        <w:t xml:space="preserve"> referrals during the 12 month</w:t>
      </w:r>
      <w:r w:rsidRPr="005217AC">
        <w:rPr>
          <w:sz w:val="22"/>
        </w:rPr>
        <w:t xml:space="preserve"> period.</w:t>
      </w:r>
      <w:r w:rsidR="00842249" w:rsidRPr="005217AC">
        <w:rPr>
          <w:sz w:val="22"/>
        </w:rPr>
        <w:t xml:space="preserve"> Re</w:t>
      </w:r>
      <w:r w:rsidRPr="005217AC">
        <w:rPr>
          <w:sz w:val="22"/>
        </w:rPr>
        <w:t xml:space="preserve">sponses were given in 148 cases (75.9%) on the same day, 184 (94.3%) within </w:t>
      </w:r>
      <w:r w:rsidR="00D62061" w:rsidRPr="005217AC">
        <w:rPr>
          <w:sz w:val="22"/>
        </w:rPr>
        <w:t>one</w:t>
      </w:r>
      <w:r w:rsidRPr="005217AC">
        <w:rPr>
          <w:sz w:val="22"/>
        </w:rPr>
        <w:t xml:space="preserve"> day, 190 (97.4%) within </w:t>
      </w:r>
      <w:r w:rsidR="00D62061" w:rsidRPr="005217AC">
        <w:rPr>
          <w:sz w:val="22"/>
        </w:rPr>
        <w:t>two</w:t>
      </w:r>
      <w:r w:rsidRPr="005217AC">
        <w:rPr>
          <w:sz w:val="22"/>
        </w:rPr>
        <w:t xml:space="preserve"> days and 195 (100%) within </w:t>
      </w:r>
      <w:r w:rsidR="00D62061" w:rsidRPr="005217AC">
        <w:rPr>
          <w:sz w:val="22"/>
        </w:rPr>
        <w:t>three</w:t>
      </w:r>
      <w:r w:rsidRPr="005217AC">
        <w:rPr>
          <w:sz w:val="22"/>
        </w:rPr>
        <w:t xml:space="preserve"> days.</w:t>
      </w:r>
      <w:r w:rsidRPr="005217AC" w:rsidDel="00E7579D">
        <w:rPr>
          <w:sz w:val="22"/>
        </w:rPr>
        <w:t xml:space="preserve"> </w:t>
      </w:r>
      <w:r w:rsidR="00842249" w:rsidRPr="005217AC">
        <w:rPr>
          <w:sz w:val="22"/>
        </w:rPr>
        <w:t>T</w:t>
      </w:r>
      <w:r w:rsidRPr="005217AC">
        <w:rPr>
          <w:sz w:val="22"/>
        </w:rPr>
        <w:t>he mean age was 50 years</w:t>
      </w:r>
      <w:r w:rsidR="00842249" w:rsidRPr="005217AC">
        <w:rPr>
          <w:sz w:val="22"/>
        </w:rPr>
        <w:t xml:space="preserve"> (median 52.5 years)</w:t>
      </w:r>
      <w:r w:rsidRPr="005217AC">
        <w:rPr>
          <w:sz w:val="22"/>
        </w:rPr>
        <w:t xml:space="preserve"> and ranged from 0 to 91. There were 125 females and 70 males.</w:t>
      </w:r>
    </w:p>
    <w:p w:rsidR="00626F09" w:rsidRPr="005217AC" w:rsidRDefault="00626F09" w:rsidP="005217AC">
      <w:pPr>
        <w:spacing w:line="480" w:lineRule="auto"/>
        <w:rPr>
          <w:sz w:val="22"/>
        </w:rPr>
      </w:pPr>
      <w:r w:rsidRPr="005217AC">
        <w:rPr>
          <w:sz w:val="22"/>
        </w:rPr>
        <w:t xml:space="preserve">Table </w:t>
      </w:r>
      <w:r w:rsidR="00842249" w:rsidRPr="005217AC">
        <w:rPr>
          <w:sz w:val="22"/>
        </w:rPr>
        <w:t>1</w:t>
      </w:r>
      <w:r w:rsidRPr="005217AC">
        <w:rPr>
          <w:sz w:val="22"/>
        </w:rPr>
        <w:t xml:space="preserve"> shows that </w:t>
      </w:r>
      <w:proofErr w:type="spellStart"/>
      <w:r w:rsidRPr="005217AC">
        <w:rPr>
          <w:sz w:val="22"/>
        </w:rPr>
        <w:t>seborrhoeic</w:t>
      </w:r>
      <w:proofErr w:type="spellEnd"/>
      <w:r w:rsidRPr="005217AC">
        <w:rPr>
          <w:sz w:val="22"/>
        </w:rPr>
        <w:t xml:space="preserve"> keratosis was the commonest primary diagnosis, followed by typical mole and actinic keratosis. There were nine Bowen’s disease/squamous cell carcinoma.  Ninety-nine patients were given a secondary diagnosis. Severely atypical mole and melanoma were the commonest secondary diagnoses.  </w:t>
      </w:r>
    </w:p>
    <w:p w:rsidR="00626F09" w:rsidRPr="005217AC" w:rsidRDefault="00842249" w:rsidP="005217AC">
      <w:pPr>
        <w:spacing w:line="480" w:lineRule="auto"/>
        <w:rPr>
          <w:sz w:val="22"/>
        </w:rPr>
      </w:pPr>
      <w:r w:rsidRPr="005217AC">
        <w:rPr>
          <w:sz w:val="22"/>
        </w:rPr>
        <w:t>Table 2</w:t>
      </w:r>
      <w:r w:rsidR="00626F09" w:rsidRPr="005217AC">
        <w:rPr>
          <w:sz w:val="22"/>
        </w:rPr>
        <w:t xml:space="preserve"> shows the recommended management. No action was required in 86 patients, 34 of which were given the advice to watch and wait. Urgent referral to secondary care was recommended in 64 patients and routine referral in 19. </w:t>
      </w:r>
    </w:p>
    <w:p w:rsidR="009244AC" w:rsidRPr="005217AC" w:rsidRDefault="00667F16" w:rsidP="005217AC">
      <w:pPr>
        <w:pStyle w:val="Heading3"/>
        <w:spacing w:line="480" w:lineRule="auto"/>
        <w:rPr>
          <w:sz w:val="22"/>
        </w:rPr>
      </w:pPr>
      <w:r w:rsidRPr="005217AC">
        <w:rPr>
          <w:sz w:val="22"/>
        </w:rPr>
        <w:t>Referral data</w:t>
      </w:r>
    </w:p>
    <w:p w:rsidR="006676B9" w:rsidRPr="005217AC" w:rsidRDefault="00CE3EF1" w:rsidP="005217AC">
      <w:pPr>
        <w:spacing w:line="480" w:lineRule="auto"/>
        <w:rPr>
          <w:sz w:val="22"/>
        </w:rPr>
      </w:pPr>
      <w:r w:rsidRPr="005217AC">
        <w:rPr>
          <w:sz w:val="22"/>
        </w:rPr>
        <w:t xml:space="preserve">Table 3 </w:t>
      </w:r>
      <w:r w:rsidR="00F822ED" w:rsidRPr="005217AC">
        <w:rPr>
          <w:sz w:val="22"/>
        </w:rPr>
        <w:t xml:space="preserve">and Figure 1 </w:t>
      </w:r>
      <w:r w:rsidRPr="005217AC">
        <w:rPr>
          <w:sz w:val="22"/>
        </w:rPr>
        <w:t>s</w:t>
      </w:r>
      <w:r w:rsidR="00C046F5" w:rsidRPr="005217AC">
        <w:rPr>
          <w:sz w:val="22"/>
        </w:rPr>
        <w:t xml:space="preserve">how dermatology referrals for </w:t>
      </w:r>
      <w:proofErr w:type="spellStart"/>
      <w:r w:rsidR="00F06B01" w:rsidRPr="005217AC">
        <w:rPr>
          <w:sz w:val="22"/>
        </w:rPr>
        <w:t>Telederm</w:t>
      </w:r>
      <w:proofErr w:type="spellEnd"/>
      <w:r w:rsidRPr="005217AC">
        <w:rPr>
          <w:sz w:val="22"/>
        </w:rPr>
        <w:t xml:space="preserve"> and non-</w:t>
      </w:r>
      <w:proofErr w:type="spellStart"/>
      <w:r w:rsidR="00F06B01" w:rsidRPr="005217AC">
        <w:rPr>
          <w:sz w:val="22"/>
        </w:rPr>
        <w:t>Telederm</w:t>
      </w:r>
      <w:proofErr w:type="spellEnd"/>
      <w:r w:rsidRPr="005217AC">
        <w:rPr>
          <w:sz w:val="22"/>
        </w:rPr>
        <w:t xml:space="preserve"> practices. This shows that there were a total of 15.19 referrals to dermatology per 1000 practice population in the 12 months before the pilot and this increased to 17.30 during the pilot period (difference + 2.11 referrals per 1000 practice population). In the non-</w:t>
      </w:r>
      <w:proofErr w:type="spellStart"/>
      <w:r w:rsidR="00F06B01" w:rsidRPr="005217AC">
        <w:rPr>
          <w:sz w:val="22"/>
        </w:rPr>
        <w:t>Telederm</w:t>
      </w:r>
      <w:proofErr w:type="spellEnd"/>
      <w:r w:rsidRPr="005217AC">
        <w:rPr>
          <w:sz w:val="22"/>
        </w:rPr>
        <w:t xml:space="preserve"> group there were a total of 13.85 referrals per 1000 practice population in the 12 months prior to the pilot and 15.25 in the pilot period (difference of +1.39 referrals per 1000 practice population). </w:t>
      </w:r>
      <w:r w:rsidR="006676B9" w:rsidRPr="005217AC">
        <w:rPr>
          <w:sz w:val="22"/>
        </w:rPr>
        <w:t>Therefore, compared with the non-</w:t>
      </w:r>
      <w:proofErr w:type="spellStart"/>
      <w:r w:rsidR="00F06B01" w:rsidRPr="005217AC">
        <w:rPr>
          <w:sz w:val="22"/>
        </w:rPr>
        <w:t>Telederm</w:t>
      </w:r>
      <w:proofErr w:type="spellEnd"/>
      <w:r w:rsidR="006676B9" w:rsidRPr="005217AC">
        <w:rPr>
          <w:sz w:val="22"/>
        </w:rPr>
        <w:t xml:space="preserve"> practices, there was an additional 1 secondary care dermatology referral for every 1,389 practice population</w:t>
      </w:r>
      <w:r w:rsidR="00C046F5" w:rsidRPr="005217AC">
        <w:rPr>
          <w:sz w:val="22"/>
        </w:rPr>
        <w:t xml:space="preserve"> in practices which used </w:t>
      </w:r>
      <w:proofErr w:type="spellStart"/>
      <w:r w:rsidR="00F06B01" w:rsidRPr="005217AC">
        <w:rPr>
          <w:sz w:val="22"/>
        </w:rPr>
        <w:t>Telederm</w:t>
      </w:r>
      <w:proofErr w:type="spellEnd"/>
      <w:r w:rsidR="006676B9" w:rsidRPr="005217AC">
        <w:rPr>
          <w:sz w:val="22"/>
        </w:rPr>
        <w:t xml:space="preserve"> over the first year. </w:t>
      </w:r>
    </w:p>
    <w:p w:rsidR="00F357C1" w:rsidRPr="005217AC" w:rsidRDefault="006676B9" w:rsidP="005217AC">
      <w:pPr>
        <w:spacing w:line="480" w:lineRule="auto"/>
        <w:rPr>
          <w:sz w:val="22"/>
        </w:rPr>
      </w:pPr>
      <w:r w:rsidRPr="005217AC">
        <w:rPr>
          <w:sz w:val="22"/>
        </w:rPr>
        <w:t xml:space="preserve">Unadjusted time series analysis showed no statistically significant difference between introduction of </w:t>
      </w:r>
      <w:proofErr w:type="spellStart"/>
      <w:r w:rsidR="00F06B01" w:rsidRPr="005217AC">
        <w:rPr>
          <w:sz w:val="22"/>
        </w:rPr>
        <w:t>Telederm</w:t>
      </w:r>
      <w:proofErr w:type="spellEnd"/>
      <w:r w:rsidRPr="005217AC">
        <w:rPr>
          <w:sz w:val="22"/>
        </w:rPr>
        <w:t xml:space="preserve"> referrals and secondary care referrals (negative binomial </w:t>
      </w:r>
      <w:r w:rsidRPr="005217AC">
        <w:rPr>
          <w:sz w:val="22"/>
        </w:rPr>
        <w:lastRenderedPageBreak/>
        <w:t>regression coefficient 0.018 (95%CI -0.001 to 0.037)).</w:t>
      </w:r>
      <w:r w:rsidR="00CE3EF1" w:rsidRPr="005217AC">
        <w:rPr>
          <w:sz w:val="22"/>
        </w:rPr>
        <w:t xml:space="preserve"> </w:t>
      </w:r>
      <w:r w:rsidRPr="005217AC">
        <w:rPr>
          <w:sz w:val="22"/>
        </w:rPr>
        <w:t>Adjusted t</w:t>
      </w:r>
      <w:r w:rsidR="00CE3EF1" w:rsidRPr="005217AC">
        <w:rPr>
          <w:sz w:val="22"/>
        </w:rPr>
        <w:t>ime series analysis</w:t>
      </w:r>
      <w:r w:rsidRPr="005217AC">
        <w:rPr>
          <w:sz w:val="22"/>
        </w:rPr>
        <w:t xml:space="preserve"> for age and sex</w:t>
      </w:r>
      <w:r w:rsidR="00D62061" w:rsidRPr="005217AC">
        <w:rPr>
          <w:sz w:val="22"/>
        </w:rPr>
        <w:t>, weighted for practice size,</w:t>
      </w:r>
      <w:r w:rsidR="00CE3EF1" w:rsidRPr="005217AC">
        <w:rPr>
          <w:sz w:val="22"/>
        </w:rPr>
        <w:t xml:space="preserve"> showed that the </w:t>
      </w:r>
      <w:proofErr w:type="spellStart"/>
      <w:r w:rsidR="00F06B01" w:rsidRPr="005217AC">
        <w:rPr>
          <w:sz w:val="22"/>
        </w:rPr>
        <w:t>Telederm</w:t>
      </w:r>
      <w:proofErr w:type="spellEnd"/>
      <w:r w:rsidR="00CE3EF1" w:rsidRPr="005217AC">
        <w:rPr>
          <w:sz w:val="22"/>
        </w:rPr>
        <w:t xml:space="preserve"> referrals statistically significantly increased the number of secondary care dermatology referrals (negative binomial regression coefficient 0.037 </w:t>
      </w:r>
      <w:r w:rsidRPr="005217AC">
        <w:rPr>
          <w:sz w:val="22"/>
        </w:rPr>
        <w:t xml:space="preserve">(95%CI 0.17 to 0.057)). </w:t>
      </w:r>
      <w:r w:rsidR="00C046F5" w:rsidRPr="005217AC">
        <w:rPr>
          <w:sz w:val="22"/>
        </w:rPr>
        <w:t xml:space="preserve">The results were the similar when the first three months were excluded with an expected widening of confidence intervals, but not to change statistical significance. </w:t>
      </w:r>
    </w:p>
    <w:p w:rsidR="009244AC" w:rsidRPr="005217AC" w:rsidRDefault="00626F09" w:rsidP="005217AC">
      <w:pPr>
        <w:pStyle w:val="Heading3"/>
        <w:spacing w:line="480" w:lineRule="auto"/>
        <w:rPr>
          <w:sz w:val="22"/>
        </w:rPr>
      </w:pPr>
      <w:r w:rsidRPr="005217AC">
        <w:rPr>
          <w:sz w:val="22"/>
        </w:rPr>
        <w:t>Patient questionnaires</w:t>
      </w:r>
    </w:p>
    <w:p w:rsidR="00626F09" w:rsidRPr="005217AC" w:rsidRDefault="008D1BF2" w:rsidP="005217AC">
      <w:pPr>
        <w:spacing w:line="480" w:lineRule="auto"/>
        <w:rPr>
          <w:sz w:val="22"/>
        </w:rPr>
      </w:pPr>
      <w:r w:rsidRPr="005217AC">
        <w:rPr>
          <w:sz w:val="22"/>
        </w:rPr>
        <w:t>Only 28</w:t>
      </w:r>
      <w:r w:rsidRPr="005217AC">
        <w:rPr>
          <w:sz w:val="22"/>
          <w:vertAlign w:val="superscript"/>
        </w:rPr>
        <w:t xml:space="preserve"> </w:t>
      </w:r>
      <w:r w:rsidRPr="005217AC">
        <w:rPr>
          <w:sz w:val="22"/>
        </w:rPr>
        <w:t>patients completed the patient questionnaire (14%). The questionnaire revealed that 33% of patients had their picture taken during the initial consultation, w</w:t>
      </w:r>
      <w:r w:rsidR="00F822ED" w:rsidRPr="005217AC">
        <w:rPr>
          <w:sz w:val="22"/>
        </w:rPr>
        <w:t>hereas</w:t>
      </w:r>
      <w:r w:rsidRPr="005217AC">
        <w:rPr>
          <w:sz w:val="22"/>
        </w:rPr>
        <w:t xml:space="preserve"> 67% were asked to return for another appointment.  75% of patients were told the results over the phone</w:t>
      </w:r>
      <w:r w:rsidR="00F822ED" w:rsidRPr="005217AC">
        <w:rPr>
          <w:sz w:val="22"/>
        </w:rPr>
        <w:t xml:space="preserve"> and</w:t>
      </w:r>
      <w:r w:rsidR="00DF15B3" w:rsidRPr="005217AC">
        <w:rPr>
          <w:sz w:val="22"/>
        </w:rPr>
        <w:t xml:space="preserve"> 25%</w:t>
      </w:r>
      <w:r w:rsidRPr="005217AC">
        <w:rPr>
          <w:sz w:val="22"/>
        </w:rPr>
        <w:t xml:space="preserve"> asked to attend another appointment.</w:t>
      </w:r>
    </w:p>
    <w:p w:rsidR="00F6117E" w:rsidRPr="005217AC" w:rsidRDefault="00F6117E" w:rsidP="005217AC">
      <w:pPr>
        <w:spacing w:line="480" w:lineRule="auto"/>
        <w:rPr>
          <w:sz w:val="22"/>
        </w:rPr>
      </w:pPr>
      <w:r w:rsidRPr="005217AC">
        <w:rPr>
          <w:sz w:val="22"/>
        </w:rPr>
        <w:t xml:space="preserve">Figure 2 shows patient satisfaction and confidence in the results. .Most patients were very satisfied with </w:t>
      </w:r>
      <w:proofErr w:type="spellStart"/>
      <w:r w:rsidR="00F06B01" w:rsidRPr="005217AC">
        <w:rPr>
          <w:sz w:val="22"/>
        </w:rPr>
        <w:t>Telederm</w:t>
      </w:r>
      <w:proofErr w:type="spellEnd"/>
      <w:r w:rsidRPr="005217AC">
        <w:rPr>
          <w:sz w:val="22"/>
        </w:rPr>
        <w:t xml:space="preserve"> and the speed of the response. One patient reported being very dissatisfied. S/he added a free text comment stating that she had been asked to book another appointment by mistake because the results should have been given over the phone. Most patients were very confident in the diagnosis and would be happy to use the service again. Eleven patients entered free text comments which were all positive except for the aforementioned. The most common theme was the speed and efficiency of the service.</w:t>
      </w:r>
    </w:p>
    <w:p w:rsidR="00626F09" w:rsidRPr="005217AC" w:rsidRDefault="00F822ED" w:rsidP="005217AC">
      <w:pPr>
        <w:pStyle w:val="Heading3"/>
        <w:spacing w:line="480" w:lineRule="auto"/>
        <w:rPr>
          <w:sz w:val="22"/>
        </w:rPr>
      </w:pPr>
      <w:r w:rsidRPr="005217AC">
        <w:rPr>
          <w:sz w:val="22"/>
        </w:rPr>
        <w:t xml:space="preserve">Structured </w:t>
      </w:r>
      <w:r w:rsidR="00626F09" w:rsidRPr="005217AC">
        <w:rPr>
          <w:sz w:val="22"/>
        </w:rPr>
        <w:t>User dialogues</w:t>
      </w:r>
    </w:p>
    <w:p w:rsidR="00AC564C" w:rsidRPr="005217AC" w:rsidRDefault="00F6117E" w:rsidP="005217AC">
      <w:pPr>
        <w:spacing w:line="480" w:lineRule="auto"/>
        <w:rPr>
          <w:b/>
          <w:sz w:val="22"/>
          <w:u w:val="single"/>
        </w:rPr>
      </w:pPr>
      <w:r w:rsidRPr="005217AC">
        <w:rPr>
          <w:sz w:val="22"/>
        </w:rPr>
        <w:t xml:space="preserve">Four </w:t>
      </w:r>
      <w:r w:rsidR="00F822ED" w:rsidRPr="005217AC">
        <w:rPr>
          <w:sz w:val="22"/>
        </w:rPr>
        <w:t xml:space="preserve">structured </w:t>
      </w:r>
      <w:r w:rsidRPr="005217AC">
        <w:rPr>
          <w:sz w:val="22"/>
        </w:rPr>
        <w:t>user dialogues were undertaken. Major themes were 1) overall users were very satisfied with the service. One clinician commented, “</w:t>
      </w:r>
      <w:r w:rsidRPr="005217AC">
        <w:rPr>
          <w:i/>
          <w:sz w:val="22"/>
        </w:rPr>
        <w:t>I think it’s absolutely brilliant. It’s one of the few initiatives I can see straight through</w:t>
      </w:r>
      <w:r w:rsidR="00F822ED" w:rsidRPr="005217AC">
        <w:rPr>
          <w:sz w:val="22"/>
        </w:rPr>
        <w:t>”</w:t>
      </w:r>
      <w:r w:rsidRPr="005217AC">
        <w:rPr>
          <w:sz w:val="22"/>
        </w:rPr>
        <w:t xml:space="preserve">. One practice had problems with establishing a wireless internet connection to use the technology. 2) </w:t>
      </w:r>
      <w:r w:rsidR="00504041" w:rsidRPr="005217AC">
        <w:rPr>
          <w:sz w:val="22"/>
        </w:rPr>
        <w:t xml:space="preserve">Practices used the technology is slightly different ways. </w:t>
      </w:r>
      <w:r w:rsidR="00504041" w:rsidRPr="005217AC">
        <w:rPr>
          <w:rFonts w:cs="Arial"/>
          <w:sz w:val="22"/>
        </w:rPr>
        <w:t>Some patients have the picture taken immediately; others wait until the end of the surgery, while others c</w:t>
      </w:r>
      <w:r w:rsidR="00F822ED" w:rsidRPr="005217AC">
        <w:rPr>
          <w:rFonts w:cs="Arial"/>
          <w:sz w:val="22"/>
        </w:rPr>
        <w:t>a</w:t>
      </w:r>
      <w:r w:rsidR="00504041" w:rsidRPr="005217AC">
        <w:rPr>
          <w:rFonts w:cs="Arial"/>
          <w:sz w:val="22"/>
        </w:rPr>
        <w:t>me back for another appointment. It</w:t>
      </w:r>
      <w:r w:rsidR="00F822ED" w:rsidRPr="005217AC">
        <w:rPr>
          <w:rFonts w:cs="Arial"/>
          <w:sz w:val="22"/>
        </w:rPr>
        <w:t xml:space="preserve"> also</w:t>
      </w:r>
      <w:r w:rsidR="00504041" w:rsidRPr="005217AC">
        <w:rPr>
          <w:rFonts w:cs="Arial"/>
          <w:sz w:val="22"/>
        </w:rPr>
        <w:t xml:space="preserve"> became apparent that some clinician used the service for diagnostic uncertainty rather </w:t>
      </w:r>
      <w:r w:rsidR="00504041" w:rsidRPr="005217AC">
        <w:rPr>
          <w:rFonts w:cs="Arial"/>
          <w:sz w:val="22"/>
        </w:rPr>
        <w:lastRenderedPageBreak/>
        <w:t>than exclusively for patients who would have been referred. 3) One user stated that there had been an increase in demand following the media coverage.4) All users were very happy with the speed of response. 5) Users identified education as one of the greatest benefits. All users independently stated that the service improved their knowledge and confidence in managing</w:t>
      </w:r>
      <w:r w:rsidR="00F26C77" w:rsidRPr="005217AC">
        <w:rPr>
          <w:rFonts w:cs="Arial"/>
          <w:sz w:val="22"/>
        </w:rPr>
        <w:t xml:space="preserve"> dermatological cases. One user had voluntarily sta</w:t>
      </w:r>
      <w:r w:rsidR="00F822ED" w:rsidRPr="005217AC">
        <w:rPr>
          <w:rFonts w:cs="Arial"/>
          <w:sz w:val="22"/>
        </w:rPr>
        <w:t>r</w:t>
      </w:r>
      <w:r w:rsidR="00F26C77" w:rsidRPr="005217AC">
        <w:rPr>
          <w:rFonts w:cs="Arial"/>
          <w:sz w:val="22"/>
        </w:rPr>
        <w:t xml:space="preserve">ted auditing their </w:t>
      </w:r>
      <w:r w:rsidR="00F822ED" w:rsidRPr="005217AC">
        <w:rPr>
          <w:rFonts w:cs="Arial"/>
          <w:sz w:val="22"/>
        </w:rPr>
        <w:t xml:space="preserve">referrals. </w:t>
      </w:r>
      <w:r w:rsidR="00F26C77" w:rsidRPr="005217AC">
        <w:rPr>
          <w:rFonts w:cs="Arial"/>
          <w:sz w:val="22"/>
        </w:rPr>
        <w:t>5) No safety concerns were raised.</w:t>
      </w:r>
      <w:r w:rsidR="00AC564C" w:rsidRPr="005217AC">
        <w:rPr>
          <w:b/>
          <w:sz w:val="22"/>
          <w:u w:val="single"/>
        </w:rPr>
        <w:br w:type="page"/>
      </w:r>
    </w:p>
    <w:p w:rsidR="009244AC" w:rsidRPr="009244AC" w:rsidRDefault="009244AC" w:rsidP="0002685A">
      <w:pPr>
        <w:pStyle w:val="Heading2"/>
        <w:spacing w:line="360" w:lineRule="auto"/>
      </w:pPr>
      <w:r w:rsidRPr="009244AC">
        <w:lastRenderedPageBreak/>
        <w:t>Discussion</w:t>
      </w:r>
    </w:p>
    <w:p w:rsidR="009244AC" w:rsidRPr="005217AC" w:rsidRDefault="009244AC" w:rsidP="005217AC">
      <w:pPr>
        <w:pStyle w:val="Heading3"/>
        <w:spacing w:line="480" w:lineRule="auto"/>
        <w:rPr>
          <w:sz w:val="22"/>
        </w:rPr>
      </w:pPr>
      <w:r w:rsidRPr="005217AC">
        <w:rPr>
          <w:sz w:val="22"/>
        </w:rPr>
        <w:t>Statement of principal findings</w:t>
      </w:r>
    </w:p>
    <w:p w:rsidR="009244AC" w:rsidRPr="005217AC" w:rsidRDefault="00A60669" w:rsidP="005217AC">
      <w:pPr>
        <w:spacing w:line="480" w:lineRule="auto"/>
        <w:rPr>
          <w:sz w:val="22"/>
        </w:rPr>
      </w:pPr>
      <w:r w:rsidRPr="005217AC">
        <w:rPr>
          <w:sz w:val="22"/>
        </w:rPr>
        <w:t xml:space="preserve">We did not find any evidence that </w:t>
      </w:r>
      <w:proofErr w:type="spellStart"/>
      <w:r w:rsidRPr="005217AC">
        <w:rPr>
          <w:sz w:val="22"/>
        </w:rPr>
        <w:t>teledermatology</w:t>
      </w:r>
      <w:proofErr w:type="spellEnd"/>
      <w:r w:rsidRPr="005217AC">
        <w:rPr>
          <w:sz w:val="22"/>
        </w:rPr>
        <w:t xml:space="preserve"> reduced secondary care referral rates but in </w:t>
      </w:r>
      <w:r w:rsidRPr="005217AC">
        <w:rPr>
          <w:i/>
          <w:sz w:val="22"/>
        </w:rPr>
        <w:t>this</w:t>
      </w:r>
      <w:r w:rsidRPr="005217AC">
        <w:rPr>
          <w:sz w:val="22"/>
        </w:rPr>
        <w:t xml:space="preserve"> small pilot, we found that it increased referrals in the short term.</w:t>
      </w:r>
      <w:r w:rsidR="00F26C77" w:rsidRPr="005217AC">
        <w:rPr>
          <w:sz w:val="22"/>
        </w:rPr>
        <w:t xml:space="preserve"> </w:t>
      </w:r>
      <w:r w:rsidR="00F940A9" w:rsidRPr="005217AC">
        <w:rPr>
          <w:sz w:val="22"/>
        </w:rPr>
        <w:t xml:space="preserve">The service </w:t>
      </w:r>
      <w:r w:rsidR="00F26C77" w:rsidRPr="005217AC">
        <w:rPr>
          <w:sz w:val="22"/>
        </w:rPr>
        <w:t>was very popular with patients and clinicians. User feedback suggests that the service has significant education ben</w:t>
      </w:r>
      <w:r w:rsidR="00F940A9" w:rsidRPr="005217AC">
        <w:rPr>
          <w:sz w:val="22"/>
        </w:rPr>
        <w:t>efits for clinicians</w:t>
      </w:r>
      <w:r w:rsidR="00F26C77" w:rsidRPr="005217AC">
        <w:rPr>
          <w:sz w:val="22"/>
        </w:rPr>
        <w:t>.</w:t>
      </w:r>
    </w:p>
    <w:p w:rsidR="009244AC" w:rsidRPr="005217AC" w:rsidRDefault="009244AC" w:rsidP="005217AC">
      <w:pPr>
        <w:pStyle w:val="Heading3"/>
        <w:spacing w:line="480" w:lineRule="auto"/>
        <w:rPr>
          <w:sz w:val="22"/>
        </w:rPr>
      </w:pPr>
      <w:r w:rsidRPr="005217AC">
        <w:rPr>
          <w:sz w:val="22"/>
        </w:rPr>
        <w:t>Strengths and limitations</w:t>
      </w:r>
    </w:p>
    <w:p w:rsidR="009244AC" w:rsidRPr="005217AC" w:rsidRDefault="00F26C77" w:rsidP="005217AC">
      <w:pPr>
        <w:spacing w:line="480" w:lineRule="auto"/>
        <w:rPr>
          <w:sz w:val="22"/>
        </w:rPr>
      </w:pPr>
      <w:r w:rsidRPr="005217AC">
        <w:rPr>
          <w:sz w:val="22"/>
        </w:rPr>
        <w:t xml:space="preserve">Using a before and after design with a control group </w:t>
      </w:r>
      <w:r w:rsidR="00F940A9" w:rsidRPr="005217AC">
        <w:rPr>
          <w:sz w:val="22"/>
        </w:rPr>
        <w:t xml:space="preserve">allows for time series to be analysed whilst being able to examine the overall trend in non-participating practices. This was especially important in the study where there was an increase in both intervention and control practices over the course of the study. </w:t>
      </w:r>
      <w:r w:rsidRPr="005217AC">
        <w:rPr>
          <w:sz w:val="22"/>
        </w:rPr>
        <w:t xml:space="preserve">Data was collected prospectively from multiple different sources to comprehensively evaluate the service. </w:t>
      </w:r>
      <w:r w:rsidR="005B7DD5" w:rsidRPr="005217AC">
        <w:rPr>
          <w:sz w:val="22"/>
        </w:rPr>
        <w:t>Speaking to users proved useful because it highlighted benefits and drawbacks which were not identified in the referral data. Using a single Clinical Commissioning Group meant that policies and procedures were</w:t>
      </w:r>
      <w:r w:rsidR="00F940A9" w:rsidRPr="005217AC">
        <w:rPr>
          <w:sz w:val="22"/>
        </w:rPr>
        <w:t xml:space="preserve"> relatively</w:t>
      </w:r>
      <w:r w:rsidR="005B7DD5" w:rsidRPr="005217AC">
        <w:rPr>
          <w:sz w:val="22"/>
        </w:rPr>
        <w:t xml:space="preserve"> </w:t>
      </w:r>
      <w:r w:rsidR="00F822ED" w:rsidRPr="005217AC">
        <w:rPr>
          <w:sz w:val="22"/>
        </w:rPr>
        <w:t xml:space="preserve">stable </w:t>
      </w:r>
      <w:r w:rsidR="005B7DD5" w:rsidRPr="005217AC">
        <w:rPr>
          <w:sz w:val="22"/>
        </w:rPr>
        <w:t>throughout all practices.</w:t>
      </w:r>
    </w:p>
    <w:p w:rsidR="005B7DD5" w:rsidRPr="005217AC" w:rsidRDefault="005B7DD5" w:rsidP="005217AC">
      <w:pPr>
        <w:spacing w:line="480" w:lineRule="auto"/>
        <w:rPr>
          <w:sz w:val="22"/>
        </w:rPr>
      </w:pPr>
      <w:r w:rsidRPr="005217AC">
        <w:rPr>
          <w:sz w:val="22"/>
        </w:rPr>
        <w:t xml:space="preserve">Limitations included the selection of </w:t>
      </w:r>
      <w:proofErr w:type="spellStart"/>
      <w:r w:rsidRPr="005217AC">
        <w:rPr>
          <w:sz w:val="22"/>
        </w:rPr>
        <w:t>Telederm</w:t>
      </w:r>
      <w:proofErr w:type="spellEnd"/>
      <w:r w:rsidRPr="005217AC">
        <w:rPr>
          <w:sz w:val="22"/>
        </w:rPr>
        <w:t xml:space="preserve"> practices. There is likely to be</w:t>
      </w:r>
      <w:r w:rsidR="00F940A9" w:rsidRPr="005217AC">
        <w:rPr>
          <w:sz w:val="22"/>
        </w:rPr>
        <w:t xml:space="preserve"> </w:t>
      </w:r>
      <w:r w:rsidRPr="005217AC">
        <w:rPr>
          <w:sz w:val="22"/>
        </w:rPr>
        <w:t xml:space="preserve">selection bias, since the practices who were willing to participate in the pilot were likely to be keen, proactive practices. It was a relatively small study and 12 month follow-up </w:t>
      </w:r>
      <w:r w:rsidR="00F940A9" w:rsidRPr="005217AC">
        <w:rPr>
          <w:sz w:val="22"/>
        </w:rPr>
        <w:t xml:space="preserve">will not demonstrate </w:t>
      </w:r>
      <w:r w:rsidRPr="005217AC">
        <w:rPr>
          <w:sz w:val="22"/>
        </w:rPr>
        <w:t xml:space="preserve">long term changes. </w:t>
      </w:r>
      <w:r w:rsidR="00F940A9" w:rsidRPr="005217AC">
        <w:rPr>
          <w:sz w:val="22"/>
        </w:rPr>
        <w:t xml:space="preserve">Furthermore the final outcome of the referrals is not known and therefore the </w:t>
      </w:r>
      <w:r w:rsidR="007E3A19" w:rsidRPr="005217AC">
        <w:rPr>
          <w:sz w:val="22"/>
        </w:rPr>
        <w:t xml:space="preserve">diagnostic accuracy, safety and </w:t>
      </w:r>
      <w:r w:rsidR="00F940A9" w:rsidRPr="005217AC">
        <w:rPr>
          <w:sz w:val="22"/>
        </w:rPr>
        <w:t xml:space="preserve">appropriateness of the referral in either group </w:t>
      </w:r>
      <w:r w:rsidR="00D06B91" w:rsidRPr="005217AC">
        <w:rPr>
          <w:sz w:val="22"/>
        </w:rPr>
        <w:t>are</w:t>
      </w:r>
      <w:r w:rsidR="00F940A9" w:rsidRPr="005217AC">
        <w:rPr>
          <w:sz w:val="22"/>
        </w:rPr>
        <w:t xml:space="preserve"> </w:t>
      </w:r>
      <w:r w:rsidR="007E3A19" w:rsidRPr="005217AC">
        <w:rPr>
          <w:sz w:val="22"/>
        </w:rPr>
        <w:t>un</w:t>
      </w:r>
      <w:r w:rsidR="00F940A9" w:rsidRPr="005217AC">
        <w:rPr>
          <w:sz w:val="22"/>
        </w:rPr>
        <w:t>known.</w:t>
      </w:r>
      <w:r w:rsidR="006918C8" w:rsidRPr="005217AC">
        <w:rPr>
          <w:sz w:val="22"/>
        </w:rPr>
        <w:t xml:space="preserve"> </w:t>
      </w:r>
      <w:r w:rsidR="00A60669" w:rsidRPr="005217AC">
        <w:rPr>
          <w:sz w:val="22"/>
        </w:rPr>
        <w:t>Although t</w:t>
      </w:r>
      <w:r w:rsidR="006918C8" w:rsidRPr="005217AC">
        <w:rPr>
          <w:sz w:val="22"/>
        </w:rPr>
        <w:t>he analysis was weighted by practice size and adjusted for age and sex</w:t>
      </w:r>
      <w:r w:rsidR="00A60669" w:rsidRPr="005217AC">
        <w:rPr>
          <w:sz w:val="22"/>
        </w:rPr>
        <w:t>,</w:t>
      </w:r>
      <w:r w:rsidR="005217AC" w:rsidRPr="005217AC">
        <w:rPr>
          <w:sz w:val="22"/>
        </w:rPr>
        <w:t xml:space="preserve"> </w:t>
      </w:r>
      <w:r w:rsidR="00A60669" w:rsidRPr="005217AC">
        <w:rPr>
          <w:sz w:val="22"/>
        </w:rPr>
        <w:t>t</w:t>
      </w:r>
      <w:r w:rsidR="006918C8" w:rsidRPr="005217AC">
        <w:rPr>
          <w:sz w:val="22"/>
        </w:rPr>
        <w:t xml:space="preserve">here is </w:t>
      </w:r>
      <w:r w:rsidR="00A60669" w:rsidRPr="005217AC">
        <w:rPr>
          <w:sz w:val="22"/>
        </w:rPr>
        <w:t xml:space="preserve">always </w:t>
      </w:r>
      <w:r w:rsidR="006918C8" w:rsidRPr="005217AC">
        <w:rPr>
          <w:sz w:val="22"/>
        </w:rPr>
        <w:t xml:space="preserve">the possibility of residual </w:t>
      </w:r>
      <w:r w:rsidR="000D51A5" w:rsidRPr="005217AC">
        <w:rPr>
          <w:sz w:val="22"/>
        </w:rPr>
        <w:t>confounders that</w:t>
      </w:r>
      <w:r w:rsidR="006918C8" w:rsidRPr="005217AC">
        <w:rPr>
          <w:sz w:val="22"/>
        </w:rPr>
        <w:t xml:space="preserve"> were not adjusted for.</w:t>
      </w:r>
      <w:r w:rsidR="00F940A9" w:rsidRPr="005217AC">
        <w:rPr>
          <w:sz w:val="22"/>
        </w:rPr>
        <w:t xml:space="preserve"> </w:t>
      </w:r>
      <w:r w:rsidRPr="005217AC">
        <w:rPr>
          <w:sz w:val="22"/>
        </w:rPr>
        <w:t xml:space="preserve">The </w:t>
      </w:r>
      <w:r w:rsidR="00F822ED" w:rsidRPr="005217AC">
        <w:rPr>
          <w:sz w:val="22"/>
        </w:rPr>
        <w:t xml:space="preserve">structured </w:t>
      </w:r>
      <w:r w:rsidRPr="005217AC">
        <w:rPr>
          <w:sz w:val="22"/>
        </w:rPr>
        <w:t>user dialogues were not designed as formal qualitative research</w:t>
      </w:r>
      <w:r w:rsidR="00764892" w:rsidRPr="005217AC">
        <w:rPr>
          <w:sz w:val="22"/>
        </w:rPr>
        <w:t>.</w:t>
      </w:r>
      <w:r w:rsidR="009902FB" w:rsidRPr="005217AC">
        <w:rPr>
          <w:sz w:val="22"/>
        </w:rPr>
        <w:t xml:space="preserve"> Only 14% of respondents completed the patient questionnaire making results difficult to interpret.</w:t>
      </w:r>
      <w:r w:rsidR="00CF2BE3" w:rsidRPr="005217AC">
        <w:rPr>
          <w:sz w:val="22"/>
        </w:rPr>
        <w:t xml:space="preserve"> The low response rate was primarily due to practices not giving the questionnaires to </w:t>
      </w:r>
      <w:r w:rsidR="00CF2BE3" w:rsidRPr="005217AC">
        <w:rPr>
          <w:sz w:val="22"/>
        </w:rPr>
        <w:lastRenderedPageBreak/>
        <w:t>patients despite numerous prompts from the evaluation team.</w:t>
      </w:r>
      <w:r w:rsidR="000D51A5" w:rsidRPr="005217AC">
        <w:rPr>
          <w:sz w:val="22"/>
        </w:rPr>
        <w:t xml:space="preserve"> The new story which accompanied the launch may have increased referrals.</w:t>
      </w:r>
    </w:p>
    <w:p w:rsidR="005B7DD5" w:rsidRPr="005217AC" w:rsidRDefault="00AD3A8E" w:rsidP="005217AC">
      <w:pPr>
        <w:pStyle w:val="Heading3"/>
        <w:spacing w:line="480" w:lineRule="auto"/>
        <w:rPr>
          <w:sz w:val="22"/>
        </w:rPr>
      </w:pPr>
      <w:r w:rsidRPr="005217AC">
        <w:rPr>
          <w:sz w:val="22"/>
        </w:rPr>
        <w:t>Implications for practice</w:t>
      </w:r>
    </w:p>
    <w:p w:rsidR="00764892" w:rsidRPr="005217AC" w:rsidRDefault="001473E9" w:rsidP="005217AC">
      <w:pPr>
        <w:spacing w:line="480" w:lineRule="auto"/>
        <w:rPr>
          <w:sz w:val="22"/>
        </w:rPr>
      </w:pPr>
      <w:r w:rsidRPr="005217AC">
        <w:rPr>
          <w:sz w:val="22"/>
        </w:rPr>
        <w:t xml:space="preserve">It was unexpected that dermatology hospital referrals did not decrease despite 195 </w:t>
      </w:r>
      <w:proofErr w:type="spellStart"/>
      <w:r w:rsidRPr="005217AC">
        <w:rPr>
          <w:sz w:val="22"/>
        </w:rPr>
        <w:t>Telederm</w:t>
      </w:r>
      <w:proofErr w:type="spellEnd"/>
      <w:r w:rsidRPr="005217AC">
        <w:rPr>
          <w:sz w:val="22"/>
        </w:rPr>
        <w:t xml:space="preserve"> referrals.</w:t>
      </w:r>
      <w:r w:rsidR="00633A02" w:rsidRPr="005217AC">
        <w:rPr>
          <w:sz w:val="22"/>
        </w:rPr>
        <w:t xml:space="preserve"> An increase in referrals is not unheard of when a new services is introduced.</w:t>
      </w:r>
      <w:r w:rsidR="000A61AC" w:rsidRPr="005217AC">
        <w:rPr>
          <w:sz w:val="22"/>
        </w:rPr>
        <w:fldChar w:fldCharType="begin"/>
      </w:r>
      <w:r w:rsidR="00AF5785">
        <w:rPr>
          <w:sz w:val="22"/>
        </w:rPr>
        <w:instrText xml:space="preserve"> ADDIN EN.CITE &lt;EndNote&gt;&lt;Cite&gt;&lt;Author&gt;Levell&lt;/Author&gt;&lt;Year&gt;2012&lt;/Year&gt;&lt;RecNum&gt;10&lt;/RecNum&gt;&lt;DisplayText&gt;[10]&lt;/DisplayText&gt;&lt;record&gt;&lt;rec-number&gt;10&lt;/rec-number&gt;&lt;foreign-keys&gt;&lt;key app="EN" db-id="wxe29pwpkwze5eetrrkvvvv8x9xf5fr90srr" timestamp="1421317377"&gt;10&lt;/key&gt;&lt;/foreign-keys&gt;&lt;ref-type name="Journal Article"&gt;17&lt;/ref-type&gt;&lt;contributors&gt;&lt;authors&gt;&lt;author&gt;Levell, N. J.&lt;/author&gt;&lt;author&gt;Penart-Lanau, A. M.&lt;/author&gt;&lt;author&gt;Garioch, J. J.&lt;/author&gt;&lt;/authors&gt;&lt;/contributors&gt;&lt;titles&gt;&lt;title&gt;Introduction of intermediate care dermatology services in Norfolk, England was followed by a 67% increase in referrals to the local secondary care dermatology department&lt;/title&gt;&lt;secondary-title&gt;Br J Dermatol&lt;/secondary-title&gt;&lt;alt-title&gt;The British journal of dermatology&lt;/alt-title&gt;&lt;/titles&gt;&lt;periodical&gt;&lt;full-title&gt;Br J Dermatol&lt;/full-title&gt;&lt;abbr-1&gt;The British journal of dermatology&lt;/abbr-1&gt;&lt;/periodical&gt;&lt;alt-periodical&gt;&lt;full-title&gt;Br J Dermatol&lt;/full-title&gt;&lt;abbr-1&gt;The British journal of dermatology&lt;/abbr-1&gt;&lt;/alt-periodical&gt;&lt;pages&gt;443-5&lt;/pages&gt;&lt;volume&gt;167&lt;/volume&gt;&lt;number&gt;2&lt;/number&gt;&lt;edition&gt;2012/01/31&lt;/edition&gt;&lt;keywords&gt;&lt;keyword&gt;Ambulatory Care/*utilization&lt;/keyword&gt;&lt;keyword&gt;Dermatology/*statistics &amp;amp; numerical data&lt;/keyword&gt;&lt;keyword&gt;England&lt;/keyword&gt;&lt;keyword&gt;Hospitals, University/utilization&lt;/keyword&gt;&lt;keyword&gt;Humans&lt;/keyword&gt;&lt;keyword&gt;Outpatient Clinics, Hospital/utilization&lt;/keyword&gt;&lt;keyword&gt;Referral and Consultation/statistics &amp;amp; numerical data&lt;/keyword&gt;&lt;keyword&gt;Skin Diseases/*therapy&lt;/keyword&gt;&lt;/keywords&gt;&lt;dates&gt;&lt;year&gt;2012&lt;/year&gt;&lt;pub-dates&gt;&lt;date&gt;Aug&lt;/date&gt;&lt;/pub-dates&gt;&lt;/dates&gt;&lt;isbn&gt;1365-2133 (Electronic)&amp;#xD;0007-0963 (Linking)&lt;/isbn&gt;&lt;accession-num&gt;22283978&lt;/accession-num&gt;&lt;urls&gt;&lt;related-urls&gt;&lt;url&gt;http://www.ncbi.nlm.nih.gov/pubmed/22283978&lt;/url&gt;&lt;/related-urls&gt;&lt;/urls&gt;&lt;electronic-resource-num&gt;10.1111/j.1365-2133.2012.10850.x&lt;/electronic-resource-num&gt;&lt;remote-database-provider&gt;NLM&lt;/remote-database-provider&gt;&lt;language&gt;eng&lt;/language&gt;&lt;/record&gt;&lt;/Cite&gt;&lt;/EndNote&gt;</w:instrText>
      </w:r>
      <w:r w:rsidR="000A61AC" w:rsidRPr="005217AC">
        <w:rPr>
          <w:sz w:val="22"/>
        </w:rPr>
        <w:fldChar w:fldCharType="separate"/>
      </w:r>
      <w:r w:rsidR="00AF5785">
        <w:rPr>
          <w:noProof/>
          <w:sz w:val="22"/>
        </w:rPr>
        <w:t>[10]</w:t>
      </w:r>
      <w:r w:rsidR="000A61AC" w:rsidRPr="005217AC">
        <w:rPr>
          <w:sz w:val="22"/>
        </w:rPr>
        <w:fldChar w:fldCharType="end"/>
      </w:r>
      <w:r w:rsidR="00633A02" w:rsidRPr="005217AC">
        <w:rPr>
          <w:sz w:val="22"/>
        </w:rPr>
        <w:t xml:space="preserve"> However</w:t>
      </w:r>
      <w:r w:rsidRPr="005217AC">
        <w:rPr>
          <w:sz w:val="22"/>
        </w:rPr>
        <w:t xml:space="preserve"> </w:t>
      </w:r>
      <w:r w:rsidR="00764892" w:rsidRPr="005217AC">
        <w:rPr>
          <w:sz w:val="22"/>
        </w:rPr>
        <w:t xml:space="preserve">44% of the management plans did not require secondary care referral and it would have been expected that this group would represent avoidable referrals. </w:t>
      </w:r>
      <w:r w:rsidRPr="005217AC">
        <w:rPr>
          <w:sz w:val="22"/>
        </w:rPr>
        <w:t xml:space="preserve">This could be explained by a number of factors. Firstly, some clinicians may not </w:t>
      </w:r>
      <w:r w:rsidR="00F413E6" w:rsidRPr="005217AC">
        <w:rPr>
          <w:sz w:val="22"/>
        </w:rPr>
        <w:t>have used the service for patients who would have otherwise been referred.</w:t>
      </w:r>
      <w:r w:rsidR="00C046F5" w:rsidRPr="005217AC">
        <w:rPr>
          <w:sz w:val="22"/>
        </w:rPr>
        <w:t xml:space="preserve"> </w:t>
      </w:r>
      <w:r w:rsidR="007E3A19" w:rsidRPr="005217AC">
        <w:rPr>
          <w:sz w:val="22"/>
        </w:rPr>
        <w:t>The easy availability of this technology may have had an impact on clinician thresholds which may have prompted its use</w:t>
      </w:r>
      <w:del w:id="3" w:author="John Ford (MED)" w:date="2015-03-16T16:28:00Z">
        <w:r w:rsidR="007E3A19" w:rsidRPr="005217AC" w:rsidDel="00393471">
          <w:rPr>
            <w:sz w:val="22"/>
          </w:rPr>
          <w:delText xml:space="preserve"> in situations where there was smaller degrees of diagnostic uncertainty. </w:delText>
        </w:r>
        <w:r w:rsidR="00C046F5" w:rsidRPr="005217AC" w:rsidDel="00393471">
          <w:rPr>
            <w:sz w:val="22"/>
          </w:rPr>
          <w:delText>Therefore some additional referrals may have been generated.</w:delText>
        </w:r>
        <w:r w:rsidR="00F413E6" w:rsidRPr="005217AC" w:rsidDel="00393471">
          <w:rPr>
            <w:sz w:val="22"/>
          </w:rPr>
          <w:delText xml:space="preserve"> </w:delText>
        </w:r>
      </w:del>
      <w:ins w:id="4" w:author="John Ford (MED)" w:date="2015-03-16T16:28:00Z">
        <w:r w:rsidR="00393471">
          <w:rPr>
            <w:sz w:val="22"/>
          </w:rPr>
          <w:t xml:space="preserve"> </w:t>
        </w:r>
      </w:ins>
      <w:proofErr w:type="gramStart"/>
      <w:r w:rsidR="00F413E6" w:rsidRPr="005217AC">
        <w:rPr>
          <w:sz w:val="22"/>
        </w:rPr>
        <w:t>There</w:t>
      </w:r>
      <w:proofErr w:type="gramEnd"/>
      <w:r w:rsidR="00F413E6" w:rsidRPr="005217AC">
        <w:rPr>
          <w:sz w:val="22"/>
        </w:rPr>
        <w:t xml:space="preserve"> may </w:t>
      </w:r>
      <w:r w:rsidR="007E3A19" w:rsidRPr="005217AC">
        <w:rPr>
          <w:sz w:val="22"/>
        </w:rPr>
        <w:t xml:space="preserve">also </w:t>
      </w:r>
      <w:r w:rsidR="00F413E6" w:rsidRPr="005217AC">
        <w:rPr>
          <w:sz w:val="22"/>
        </w:rPr>
        <w:t xml:space="preserve">have been a novelty effect, where clinicians tested the equipment </w:t>
      </w:r>
      <w:r w:rsidR="00764892" w:rsidRPr="005217AC">
        <w:rPr>
          <w:sz w:val="22"/>
        </w:rPr>
        <w:t>to</w:t>
      </w:r>
      <w:r w:rsidR="00F413E6" w:rsidRPr="005217AC">
        <w:rPr>
          <w:sz w:val="22"/>
        </w:rPr>
        <w:t xml:space="preserve"> see how it functioned.  However when the analysis was repeated excluding the first three months</w:t>
      </w:r>
      <w:r w:rsidR="00C046F5" w:rsidRPr="005217AC">
        <w:rPr>
          <w:sz w:val="22"/>
        </w:rPr>
        <w:t xml:space="preserve"> results were similar</w:t>
      </w:r>
      <w:r w:rsidR="00F413E6" w:rsidRPr="005217AC">
        <w:rPr>
          <w:sz w:val="22"/>
        </w:rPr>
        <w:t xml:space="preserve">. </w:t>
      </w:r>
    </w:p>
    <w:p w:rsidR="005B7DD5" w:rsidRPr="005217AC" w:rsidRDefault="00F413E6" w:rsidP="005217AC">
      <w:pPr>
        <w:spacing w:line="480" w:lineRule="auto"/>
        <w:rPr>
          <w:sz w:val="22"/>
        </w:rPr>
      </w:pPr>
      <w:r w:rsidRPr="005217AC">
        <w:rPr>
          <w:sz w:val="22"/>
        </w:rPr>
        <w:t xml:space="preserve">Secondly clinicians may have used the technology instead of employing a watch and wait strategy. </w:t>
      </w:r>
      <w:r w:rsidR="00581B1D" w:rsidRPr="005217AC">
        <w:rPr>
          <w:sz w:val="22"/>
        </w:rPr>
        <w:t>Having a</w:t>
      </w:r>
      <w:r w:rsidR="00764892" w:rsidRPr="005217AC">
        <w:rPr>
          <w:sz w:val="22"/>
        </w:rPr>
        <w:t xml:space="preserve">n opportunity </w:t>
      </w:r>
      <w:r w:rsidR="00581B1D" w:rsidRPr="005217AC">
        <w:rPr>
          <w:sz w:val="22"/>
        </w:rPr>
        <w:t>to give a diagnosis and management plan without leaving the consultation room will invariably lower the threshold for seeking a specialist opinion.</w:t>
      </w:r>
      <w:r w:rsidR="00C046F5" w:rsidRPr="005217AC">
        <w:rPr>
          <w:sz w:val="22"/>
        </w:rPr>
        <w:t xml:space="preserve"> </w:t>
      </w:r>
      <w:del w:id="5" w:author="John Ford (MED)" w:date="2015-03-16T16:28:00Z">
        <w:r w:rsidR="00C046F5" w:rsidRPr="005217AC" w:rsidDel="00393471">
          <w:rPr>
            <w:sz w:val="22"/>
          </w:rPr>
          <w:delText>This moves forward the time of decision making for patients who would have otherwise had to watch and wait.</w:delText>
        </w:r>
      </w:del>
    </w:p>
    <w:p w:rsidR="00F413E6" w:rsidRPr="005217AC" w:rsidRDefault="00581B1D" w:rsidP="005217AC">
      <w:pPr>
        <w:spacing w:line="480" w:lineRule="auto"/>
        <w:rPr>
          <w:sz w:val="22"/>
        </w:rPr>
      </w:pPr>
      <w:r w:rsidRPr="005217AC">
        <w:rPr>
          <w:sz w:val="22"/>
        </w:rPr>
        <w:t>Thir</w:t>
      </w:r>
      <w:r w:rsidR="00F413E6" w:rsidRPr="005217AC">
        <w:rPr>
          <w:sz w:val="22"/>
        </w:rPr>
        <w:t>dly there might have been an increase in demand in the practices that used the technology</w:t>
      </w:r>
      <w:r w:rsidR="00C046F5" w:rsidRPr="005217AC">
        <w:rPr>
          <w:sz w:val="22"/>
        </w:rPr>
        <w:t xml:space="preserve"> because of its convenience</w:t>
      </w:r>
      <w:r w:rsidR="00F413E6" w:rsidRPr="005217AC">
        <w:rPr>
          <w:sz w:val="22"/>
        </w:rPr>
        <w:t xml:space="preserve">. Patients who used the service may have told friends and </w:t>
      </w:r>
      <w:proofErr w:type="gramStart"/>
      <w:r w:rsidR="00F413E6" w:rsidRPr="005217AC">
        <w:rPr>
          <w:sz w:val="22"/>
        </w:rPr>
        <w:t xml:space="preserve">families </w:t>
      </w:r>
      <w:proofErr w:type="gramEnd"/>
      <w:del w:id="6" w:author="John Ford (MED)" w:date="2015-03-16T16:28:00Z">
        <w:r w:rsidR="00F413E6" w:rsidRPr="005217AC" w:rsidDel="00393471">
          <w:rPr>
            <w:sz w:val="22"/>
          </w:rPr>
          <w:delText>which would have motivated them to see their GP about a lesion</w:delText>
        </w:r>
      </w:del>
      <w:r w:rsidR="00F413E6" w:rsidRPr="005217AC">
        <w:rPr>
          <w:sz w:val="22"/>
        </w:rPr>
        <w:t xml:space="preserve">. </w:t>
      </w:r>
    </w:p>
    <w:p w:rsidR="00F413E6" w:rsidRPr="005217AC" w:rsidRDefault="00581B1D" w:rsidP="005217AC">
      <w:pPr>
        <w:spacing w:line="480" w:lineRule="auto"/>
        <w:rPr>
          <w:sz w:val="22"/>
        </w:rPr>
      </w:pPr>
      <w:r w:rsidRPr="005217AC">
        <w:rPr>
          <w:sz w:val="22"/>
        </w:rPr>
        <w:t xml:space="preserve">The technology is clearly very popular with patients and clinicians. This demonstrates that the technology worked well and was user friendly. Without clinician dialogues the educational benefits would not have been identified. Over time this technology may increase the knowledge and confidence of GPs, which in turn </w:t>
      </w:r>
      <w:r w:rsidR="00764892" w:rsidRPr="005217AC">
        <w:rPr>
          <w:sz w:val="22"/>
        </w:rPr>
        <w:t>may</w:t>
      </w:r>
      <w:r w:rsidRPr="005217AC">
        <w:rPr>
          <w:sz w:val="22"/>
        </w:rPr>
        <w:t xml:space="preserve"> reduce dermatology referrals </w:t>
      </w:r>
      <w:r w:rsidRPr="005217AC">
        <w:rPr>
          <w:sz w:val="22"/>
        </w:rPr>
        <w:lastRenderedPageBreak/>
        <w:t>and/or increase the appropriateness of the referrals.</w:t>
      </w:r>
      <w:r w:rsidR="00C373EF" w:rsidRPr="005217AC">
        <w:rPr>
          <w:sz w:val="22"/>
        </w:rPr>
        <w:t xml:space="preserve"> Assessing the optimum referral rate is clearly very important.</w:t>
      </w:r>
      <w:r w:rsidR="000A61AC" w:rsidRPr="005217AC">
        <w:rPr>
          <w:sz w:val="22"/>
        </w:rPr>
        <w:fldChar w:fldCharType="begin">
          <w:fldData xml:space="preserve">PEVuZE5vdGU+PENpdGU+PEF1dGhvcj5CaHVzaGFuPC9BdXRob3I+PFllYXI+MTk5OTwvWWVhcj48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</w:fldData>
        </w:fldChar>
      </w:r>
      <w:r w:rsidR="00AF5785">
        <w:rPr>
          <w:sz w:val="22"/>
        </w:rPr>
        <w:instrText xml:space="preserve"> ADDIN EN.CITE </w:instrText>
      </w:r>
      <w:r w:rsidR="00AF5785">
        <w:rPr>
          <w:sz w:val="22"/>
        </w:rPr>
        <w:fldChar w:fldCharType="begin">
          <w:fldData xml:space="preserve">PEVuZE5vdGU+PENpdGU+PEF1dGhvcj5CaHVzaGFuPC9BdXRob3I+PFllYXI+MTk5OTwvWWVhcj48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</w:fldData>
        </w:fldChar>
      </w:r>
      <w:r w:rsidR="00AF5785">
        <w:rPr>
          <w:sz w:val="22"/>
        </w:rPr>
        <w:instrText xml:space="preserve"> ADDIN EN.CITE.DATA </w:instrText>
      </w:r>
      <w:r w:rsidR="00AF5785">
        <w:rPr>
          <w:sz w:val="22"/>
        </w:rPr>
      </w:r>
      <w:r w:rsidR="00AF5785">
        <w:rPr>
          <w:sz w:val="22"/>
        </w:rPr>
        <w:fldChar w:fldCharType="end"/>
      </w:r>
      <w:r w:rsidR="000A61AC" w:rsidRPr="005217AC">
        <w:rPr>
          <w:sz w:val="22"/>
        </w:rPr>
      </w:r>
      <w:r w:rsidR="000A61AC" w:rsidRPr="005217AC">
        <w:rPr>
          <w:sz w:val="22"/>
        </w:rPr>
        <w:fldChar w:fldCharType="separate"/>
      </w:r>
      <w:r w:rsidR="00AF5785">
        <w:rPr>
          <w:noProof/>
          <w:sz w:val="22"/>
        </w:rPr>
        <w:t>[11]</w:t>
      </w:r>
      <w:r w:rsidR="000A61AC" w:rsidRPr="005217AC">
        <w:rPr>
          <w:sz w:val="22"/>
        </w:rPr>
        <w:fldChar w:fldCharType="end"/>
      </w:r>
    </w:p>
    <w:p w:rsidR="009244AC" w:rsidRPr="005217AC" w:rsidRDefault="00AD3A8E" w:rsidP="005217AC">
      <w:pPr>
        <w:pStyle w:val="Heading3"/>
        <w:spacing w:line="480" w:lineRule="auto"/>
        <w:rPr>
          <w:sz w:val="22"/>
        </w:rPr>
      </w:pPr>
      <w:r w:rsidRPr="005217AC">
        <w:rPr>
          <w:sz w:val="22"/>
        </w:rPr>
        <w:t>Comparison with existing literature</w:t>
      </w:r>
    </w:p>
    <w:p w:rsidR="00EC5528" w:rsidRPr="005217AC" w:rsidRDefault="00633A02" w:rsidP="005217AC">
      <w:pPr>
        <w:spacing w:line="480" w:lineRule="auto"/>
        <w:rPr>
          <w:sz w:val="22"/>
        </w:rPr>
      </w:pPr>
      <w:r w:rsidRPr="005217AC">
        <w:rPr>
          <w:sz w:val="22"/>
        </w:rPr>
        <w:t xml:space="preserve">A few studies have been published assessing </w:t>
      </w:r>
      <w:proofErr w:type="spellStart"/>
      <w:r w:rsidRPr="005217AC">
        <w:rPr>
          <w:sz w:val="22"/>
        </w:rPr>
        <w:t>teledermatology</w:t>
      </w:r>
      <w:proofErr w:type="spellEnd"/>
      <w:r w:rsidRPr="005217AC">
        <w:rPr>
          <w:sz w:val="22"/>
        </w:rPr>
        <w:t>.</w:t>
      </w:r>
      <w:r w:rsidR="000A61AC" w:rsidRPr="005217AC">
        <w:rPr>
          <w:sz w:val="22"/>
        </w:rPr>
        <w:fldChar w:fldCharType="begin">
          <w:fldData xml:space="preserve">PEVuZE5vdGU+PENpdGU+PEF1dGhvcj5HaWxtb3VyPC9BdXRob3I+PFllYXI+MTk5ODwvWWVhcj48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</w:fldData>
        </w:fldChar>
      </w:r>
      <w:r w:rsidR="00AF5785">
        <w:rPr>
          <w:sz w:val="22"/>
        </w:rPr>
        <w:instrText xml:space="preserve"> ADDIN EN.CITE </w:instrText>
      </w:r>
      <w:r w:rsidR="00AF5785">
        <w:rPr>
          <w:sz w:val="22"/>
        </w:rPr>
        <w:fldChar w:fldCharType="begin">
          <w:fldData xml:space="preserve">PEVuZE5vdGU+PENpdGU+PEF1dGhvcj5HaWxtb3VyPC9BdXRob3I+PFllYXI+MTk5ODwvWWVhcj48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</w:fldData>
        </w:fldChar>
      </w:r>
      <w:r w:rsidR="00AF5785">
        <w:rPr>
          <w:sz w:val="22"/>
        </w:rPr>
        <w:instrText xml:space="preserve"> ADDIN EN.CITE.DATA </w:instrText>
      </w:r>
      <w:r w:rsidR="00AF5785">
        <w:rPr>
          <w:sz w:val="22"/>
        </w:rPr>
      </w:r>
      <w:r w:rsidR="00AF5785">
        <w:rPr>
          <w:sz w:val="22"/>
        </w:rPr>
        <w:fldChar w:fldCharType="end"/>
      </w:r>
      <w:r w:rsidR="000A61AC" w:rsidRPr="005217AC">
        <w:rPr>
          <w:sz w:val="22"/>
        </w:rPr>
      </w:r>
      <w:r w:rsidR="000A61AC" w:rsidRPr="005217AC">
        <w:rPr>
          <w:sz w:val="22"/>
        </w:rPr>
        <w:fldChar w:fldCharType="separate"/>
      </w:r>
      <w:r w:rsidR="00AF5785">
        <w:rPr>
          <w:noProof/>
          <w:sz w:val="22"/>
        </w:rPr>
        <w:t>[12-15]</w:t>
      </w:r>
      <w:r w:rsidR="000A61AC" w:rsidRPr="005217AC">
        <w:rPr>
          <w:sz w:val="22"/>
        </w:rPr>
        <w:fldChar w:fldCharType="end"/>
      </w:r>
      <w:r w:rsidRPr="005217AC">
        <w:rPr>
          <w:sz w:val="22"/>
        </w:rPr>
        <w:t xml:space="preserve"> </w:t>
      </w:r>
      <w:r w:rsidR="00EC5528" w:rsidRPr="005217AC">
        <w:rPr>
          <w:sz w:val="22"/>
        </w:rPr>
        <w:t xml:space="preserve">A systematic review of </w:t>
      </w:r>
      <w:proofErr w:type="spellStart"/>
      <w:r w:rsidR="00EC5528" w:rsidRPr="005217AC">
        <w:rPr>
          <w:sz w:val="22"/>
        </w:rPr>
        <w:t>teledermatology</w:t>
      </w:r>
      <w:proofErr w:type="spellEnd"/>
      <w:r w:rsidR="00EC5528" w:rsidRPr="005217AC">
        <w:rPr>
          <w:sz w:val="22"/>
        </w:rPr>
        <w:t xml:space="preserve"> in 2011 inc</w:t>
      </w:r>
      <w:r w:rsidRPr="005217AC">
        <w:rPr>
          <w:sz w:val="22"/>
        </w:rPr>
        <w:t>luded 78 studies.</w:t>
      </w:r>
      <w:r w:rsidR="000A61AC" w:rsidRPr="005217AC">
        <w:rPr>
          <w:sz w:val="22"/>
        </w:rPr>
        <w:fldChar w:fldCharType="begin"/>
      </w:r>
      <w:r w:rsidR="00AF5785">
        <w:rPr>
          <w:sz w:val="22"/>
        </w:rPr>
        <w:instrText xml:space="preserve"> ADDIN EN.CITE &lt;EndNote&gt;&lt;Cite&gt;&lt;Author&gt;Warshaw&lt;/Author&gt;&lt;Year&gt;2011&lt;/Year&gt;&lt;RecNum&gt;6&lt;/RecNum&gt;&lt;DisplayText&gt;[6]&lt;/DisplayText&gt;&lt;record&gt;&lt;rec-number&gt;6&lt;/rec-number&gt;&lt;foreign-keys&gt;&lt;key app="EN" db-id="wxe29pwpkwze5eetrrkvvvv8x9xf5fr90srr" timestamp="1421317376"&gt;6&lt;/key&gt;&lt;/foreign-keys&gt;&lt;ref-type name="Journal Article"&gt;17&lt;/ref-type&gt;&lt;contributors&gt;&lt;authors&gt;&lt;author&gt;Warshaw, E. M.&lt;/author&gt;&lt;author&gt;Hillman, Y. J.&lt;/author&gt;&lt;author&gt;Greer, N. L.&lt;/author&gt;&lt;author&gt;Hagel, E. M.&lt;/author&gt;&lt;author&gt;MacDonald, R.&lt;/author&gt;&lt;author&gt;Rutks, I. R.&lt;/author&gt;&lt;author&gt;Wilt, T. J.&lt;/author&gt;&lt;/authors&gt;&lt;/contributors&gt;&lt;auth-address&gt;Minneapolis Veterans Affairs Medical Center, Center for Chronic Disease Outcomes Research, Minneapolis, Minnesota 55417, USA. erin.warshaw@med.va.gov&lt;/auth-address&gt;&lt;titles&gt;&lt;title&gt;Teledermatology for diagnosis and management of skin conditions: a systematic review&lt;/title&gt;&lt;secondary-title&gt;J Am Acad Dermatol&lt;/secondary-title&gt;&lt;alt-title&gt;Journal of the American Academy of Dermatology&lt;/alt-title&gt;&lt;/titles&gt;&lt;periodical&gt;&lt;full-title&gt;J Am Acad Dermatol&lt;/full-title&gt;&lt;abbr-1&gt;Journal of the American Academy of Dermatology&lt;/abbr-1&gt;&lt;/periodical&gt;&lt;alt-periodical&gt;&lt;full-title&gt;J Am Acad Dermatol&lt;/full-title&gt;&lt;abbr-1&gt;Journal of the American Academy of Dermatology&lt;/abbr-1&gt;&lt;/alt-periodical&gt;&lt;pages&gt;759-72&lt;/pages&gt;&lt;volume&gt;64&lt;/volume&gt;&lt;number&gt;4&lt;/number&gt;&lt;edition&gt;2010/11/03&lt;/edition&gt;&lt;keywords&gt;&lt;keyword&gt;Dermatology/*methods/standards&lt;/keyword&gt;&lt;keyword&gt;Humans&lt;/keyword&gt;&lt;keyword&gt;Patient Satisfaction&lt;/keyword&gt;&lt;keyword&gt;Skin Diseases/*diagnosis/*therapy&lt;/keyword&gt;&lt;keyword&gt;Telemedicine/*methods/standards&lt;/keyword&gt;&lt;/keywords&gt;&lt;dates&gt;&lt;year&gt;2011&lt;/year&gt;&lt;pub-dates&gt;&lt;date&gt;Apr&lt;/date&gt;&lt;/pub-dates&gt;&lt;/dates&gt;&lt;isbn&gt;1097-6787 (Electronic)&amp;#xD;0190-9622 (Linking)&lt;/isbn&gt;&lt;accession-num&gt;21036419&lt;/accession-num&gt;&lt;urls&gt;&lt;related-urls&gt;&lt;url&gt;http://www.ncbi.nlm.nih.gov/pubmed/21036419&lt;/url&gt;&lt;/related-urls&gt;&lt;/urls&gt;&lt;electronic-resource-num&gt;10.1016/j.jaad.2010.08.026&lt;/electronic-resource-num&gt;&lt;remote-database-provider&gt;NLM&lt;/remote-database-provider&gt;&lt;language&gt;eng&lt;/language&gt;&lt;/record&gt;&lt;/Cite&gt;&lt;/EndNote&gt;</w:instrText>
      </w:r>
      <w:r w:rsidR="000A61AC" w:rsidRPr="005217AC">
        <w:rPr>
          <w:sz w:val="22"/>
        </w:rPr>
        <w:fldChar w:fldCharType="separate"/>
      </w:r>
      <w:r w:rsidR="00AF5785">
        <w:rPr>
          <w:noProof/>
          <w:sz w:val="22"/>
        </w:rPr>
        <w:t>[6]</w:t>
      </w:r>
      <w:r w:rsidR="000A61AC" w:rsidRPr="005217AC">
        <w:rPr>
          <w:sz w:val="22"/>
        </w:rPr>
        <w:fldChar w:fldCharType="end"/>
      </w:r>
      <w:r w:rsidR="00EC5528" w:rsidRPr="005217AC">
        <w:rPr>
          <w:sz w:val="22"/>
        </w:rPr>
        <w:t xml:space="preserve"> The authors found mixed results when comparing </w:t>
      </w:r>
      <w:proofErr w:type="spellStart"/>
      <w:r w:rsidR="00EC5528" w:rsidRPr="005217AC">
        <w:rPr>
          <w:sz w:val="22"/>
        </w:rPr>
        <w:t>teledermatology</w:t>
      </w:r>
      <w:proofErr w:type="spellEnd"/>
      <w:r w:rsidR="00EC5528" w:rsidRPr="005217AC">
        <w:rPr>
          <w:sz w:val="22"/>
        </w:rPr>
        <w:t xml:space="preserve"> and clinic dermatology. Generally speaking </w:t>
      </w:r>
      <w:del w:id="7" w:author="John Ford (MED)" w:date="2015-03-16T16:29:00Z">
        <w:r w:rsidR="00EC5528" w:rsidRPr="005217AC" w:rsidDel="00393471">
          <w:rPr>
            <w:sz w:val="22"/>
          </w:rPr>
          <w:delText xml:space="preserve">the authors found that </w:delText>
        </w:r>
      </w:del>
      <w:r w:rsidR="00EC5528" w:rsidRPr="005217AC">
        <w:rPr>
          <w:sz w:val="22"/>
        </w:rPr>
        <w:t xml:space="preserve">under certain circumstances </w:t>
      </w:r>
      <w:proofErr w:type="spellStart"/>
      <w:r w:rsidR="00EC5528" w:rsidRPr="005217AC">
        <w:rPr>
          <w:sz w:val="22"/>
        </w:rPr>
        <w:t>teledermatology</w:t>
      </w:r>
      <w:proofErr w:type="spellEnd"/>
      <w:r w:rsidR="00EC5528" w:rsidRPr="005217AC">
        <w:rPr>
          <w:sz w:val="22"/>
        </w:rPr>
        <w:t xml:space="preserve"> reduced time to treatment and clinic visits. </w:t>
      </w:r>
      <w:r w:rsidR="007F78D1" w:rsidRPr="005217AC">
        <w:rPr>
          <w:sz w:val="22"/>
        </w:rPr>
        <w:t xml:space="preserve">Our study did not find evidence that </w:t>
      </w:r>
      <w:proofErr w:type="spellStart"/>
      <w:r w:rsidR="007F78D1" w:rsidRPr="005217AC">
        <w:rPr>
          <w:sz w:val="22"/>
        </w:rPr>
        <w:t>Telederm</w:t>
      </w:r>
      <w:proofErr w:type="spellEnd"/>
      <w:r w:rsidR="007F78D1" w:rsidRPr="005217AC">
        <w:rPr>
          <w:sz w:val="22"/>
        </w:rPr>
        <w:t xml:space="preserve"> reduced secondary care referrals. However if there was a longer follow-up and the technology was used by clinicians who had poorer dermatology skills there may have been a reduction in referrals. </w:t>
      </w:r>
      <w:r w:rsidR="00EC5528" w:rsidRPr="005217AC">
        <w:rPr>
          <w:sz w:val="22"/>
        </w:rPr>
        <w:t xml:space="preserve">In 2013, a randomised controlled trial was published which compared </w:t>
      </w:r>
      <w:proofErr w:type="spellStart"/>
      <w:r w:rsidR="00EC5528" w:rsidRPr="005217AC">
        <w:rPr>
          <w:sz w:val="22"/>
        </w:rPr>
        <w:t>teledermatology</w:t>
      </w:r>
      <w:proofErr w:type="spellEnd"/>
      <w:r w:rsidR="007F78D1" w:rsidRPr="005217AC">
        <w:rPr>
          <w:sz w:val="22"/>
        </w:rPr>
        <w:t xml:space="preserve"> (n=196)</w:t>
      </w:r>
      <w:r w:rsidR="00EC5528" w:rsidRPr="005217AC">
        <w:rPr>
          <w:sz w:val="22"/>
        </w:rPr>
        <w:t xml:space="preserve"> or conventional consultation</w:t>
      </w:r>
      <w:r w:rsidR="007F78D1" w:rsidRPr="005217AC">
        <w:rPr>
          <w:sz w:val="22"/>
        </w:rPr>
        <w:t xml:space="preserve"> (n=196)</w:t>
      </w:r>
      <w:r w:rsidR="00DF15B3" w:rsidRPr="005217AC">
        <w:rPr>
          <w:sz w:val="22"/>
        </w:rPr>
        <w:t xml:space="preserve"> in patients with skin problems including non-lesions</w:t>
      </w:r>
      <w:r w:rsidR="00EC5528" w:rsidRPr="005217AC">
        <w:rPr>
          <w:sz w:val="22"/>
        </w:rPr>
        <w:t>.</w:t>
      </w:r>
      <w:r w:rsidR="000A61AC" w:rsidRPr="005217AC">
        <w:rPr>
          <w:sz w:val="22"/>
        </w:rPr>
        <w:fldChar w:fldCharType="begin">
          <w:fldData xml:space="preserve">PEVuZE5vdGU+PENpdGU+PEF1dGhvcj5XaGl0ZWQ8L0F1dGhvcj48WWVhcj4yMDEzPC9ZZWFyPjxS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</w:fldData>
        </w:fldChar>
      </w:r>
      <w:r w:rsidR="00AF5785">
        <w:rPr>
          <w:sz w:val="22"/>
        </w:rPr>
        <w:instrText xml:space="preserve"> ADDIN EN.CITE </w:instrText>
      </w:r>
      <w:r w:rsidR="00AF5785">
        <w:rPr>
          <w:sz w:val="22"/>
        </w:rPr>
        <w:fldChar w:fldCharType="begin">
          <w:fldData xml:space="preserve">PEVuZE5vdGU+PENpdGU+PEF1dGhvcj5XaGl0ZWQ8L0F1dGhvcj48WWVhcj4yMDEzPC9ZZWFyPjxS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</w:fldData>
        </w:fldChar>
      </w:r>
      <w:r w:rsidR="00AF5785">
        <w:rPr>
          <w:sz w:val="22"/>
        </w:rPr>
        <w:instrText xml:space="preserve"> ADDIN EN.CITE.DATA </w:instrText>
      </w:r>
      <w:r w:rsidR="00AF5785">
        <w:rPr>
          <w:sz w:val="22"/>
        </w:rPr>
      </w:r>
      <w:r w:rsidR="00AF5785">
        <w:rPr>
          <w:sz w:val="22"/>
        </w:rPr>
        <w:fldChar w:fldCharType="end"/>
      </w:r>
      <w:r w:rsidR="000A61AC" w:rsidRPr="005217AC">
        <w:rPr>
          <w:sz w:val="22"/>
        </w:rPr>
      </w:r>
      <w:r w:rsidR="000A61AC" w:rsidRPr="005217AC">
        <w:rPr>
          <w:sz w:val="22"/>
        </w:rPr>
        <w:fldChar w:fldCharType="separate"/>
      </w:r>
      <w:r w:rsidR="00AF5785">
        <w:rPr>
          <w:noProof/>
          <w:sz w:val="22"/>
        </w:rPr>
        <w:t>[16]</w:t>
      </w:r>
      <w:r w:rsidR="000A61AC" w:rsidRPr="005217AC">
        <w:rPr>
          <w:sz w:val="22"/>
        </w:rPr>
        <w:fldChar w:fldCharType="end"/>
      </w:r>
      <w:r w:rsidR="00EC5528" w:rsidRPr="005217AC">
        <w:rPr>
          <w:sz w:val="22"/>
        </w:rPr>
        <w:t xml:space="preserve"> </w:t>
      </w:r>
      <w:r w:rsidR="007F78D1" w:rsidRPr="005217AC">
        <w:rPr>
          <w:sz w:val="22"/>
        </w:rPr>
        <w:t xml:space="preserve">The authors found that </w:t>
      </w:r>
      <w:proofErr w:type="spellStart"/>
      <w:r w:rsidR="007F78D1" w:rsidRPr="005217AC">
        <w:rPr>
          <w:sz w:val="22"/>
        </w:rPr>
        <w:t>teledermatology</w:t>
      </w:r>
      <w:proofErr w:type="spellEnd"/>
      <w:r w:rsidR="007F78D1" w:rsidRPr="005217AC">
        <w:rPr>
          <w:sz w:val="22"/>
        </w:rPr>
        <w:t xml:space="preserve"> was similar to conventional consultation in regards to skin quality of life and clinical course. This would suggest that if </w:t>
      </w:r>
      <w:proofErr w:type="spellStart"/>
      <w:r w:rsidR="007F78D1" w:rsidRPr="005217AC">
        <w:rPr>
          <w:sz w:val="22"/>
        </w:rPr>
        <w:t>teledermatology</w:t>
      </w:r>
      <w:proofErr w:type="spellEnd"/>
      <w:r w:rsidR="007F78D1" w:rsidRPr="005217AC">
        <w:rPr>
          <w:sz w:val="22"/>
        </w:rPr>
        <w:t xml:space="preserve"> could be proven to be efficient in the longer term, there could be substantial benefits to the healthcare system</w:t>
      </w:r>
    </w:p>
    <w:p w:rsidR="000D6053" w:rsidRPr="005217AC" w:rsidRDefault="007F78D1" w:rsidP="005217AC">
      <w:pPr>
        <w:spacing w:line="480" w:lineRule="auto"/>
        <w:rPr>
          <w:sz w:val="22"/>
        </w:rPr>
      </w:pPr>
      <w:r w:rsidRPr="005217AC">
        <w:rPr>
          <w:sz w:val="22"/>
        </w:rPr>
        <w:t xml:space="preserve">Van </w:t>
      </w:r>
      <w:proofErr w:type="spellStart"/>
      <w:r w:rsidRPr="005217AC">
        <w:rPr>
          <w:sz w:val="22"/>
        </w:rPr>
        <w:t>Risjsingen</w:t>
      </w:r>
      <w:proofErr w:type="spellEnd"/>
      <w:r w:rsidRPr="005217AC">
        <w:rPr>
          <w:sz w:val="22"/>
        </w:rPr>
        <w:t xml:space="preserve"> and colleges assessed the level of knowledge of dermatology among GPs </w:t>
      </w:r>
      <w:r w:rsidR="00B413C7" w:rsidRPr="005217AC">
        <w:rPr>
          <w:sz w:val="22"/>
        </w:rPr>
        <w:t xml:space="preserve">by comparing </w:t>
      </w:r>
      <w:r w:rsidRPr="005217AC">
        <w:rPr>
          <w:sz w:val="22"/>
        </w:rPr>
        <w:t xml:space="preserve">referral </w:t>
      </w:r>
      <w:r w:rsidR="00B413C7" w:rsidRPr="005217AC">
        <w:rPr>
          <w:sz w:val="22"/>
        </w:rPr>
        <w:t>let</w:t>
      </w:r>
      <w:r w:rsidR="00633A02" w:rsidRPr="005217AC">
        <w:rPr>
          <w:sz w:val="22"/>
        </w:rPr>
        <w:t>ters with definitive diagnoses.</w:t>
      </w:r>
      <w:r w:rsidR="000A61AC" w:rsidRPr="005217AC">
        <w:rPr>
          <w:sz w:val="22"/>
        </w:rPr>
        <w:fldChar w:fldCharType="begin">
          <w:fldData xml:space="preserve">PEVuZE5vdGU+PENpdGU+PEF1dGhvcj52YW4gUmlqc2luZ2VuPC9BdXRob3I+PFllYXI+MjAxNDwv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</w:fldData>
        </w:fldChar>
      </w:r>
      <w:r w:rsidR="00AF5785">
        <w:rPr>
          <w:sz w:val="22"/>
        </w:rPr>
        <w:instrText xml:space="preserve"> ADDIN EN.CITE </w:instrText>
      </w:r>
      <w:r w:rsidR="00AF5785">
        <w:rPr>
          <w:sz w:val="22"/>
        </w:rPr>
        <w:fldChar w:fldCharType="begin">
          <w:fldData xml:space="preserve">PEVuZE5vdGU+PENpdGU+PEF1dGhvcj52YW4gUmlqc2luZ2VuPC9BdXRob3I+PFllYXI+MjAxNDwv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</w:fldData>
        </w:fldChar>
      </w:r>
      <w:r w:rsidR="00AF5785">
        <w:rPr>
          <w:sz w:val="22"/>
        </w:rPr>
        <w:instrText xml:space="preserve"> ADDIN EN.CITE.DATA </w:instrText>
      </w:r>
      <w:r w:rsidR="00AF5785">
        <w:rPr>
          <w:sz w:val="22"/>
        </w:rPr>
      </w:r>
      <w:r w:rsidR="00AF5785">
        <w:rPr>
          <w:sz w:val="22"/>
        </w:rPr>
        <w:fldChar w:fldCharType="end"/>
      </w:r>
      <w:r w:rsidR="000A61AC" w:rsidRPr="005217AC">
        <w:rPr>
          <w:sz w:val="22"/>
        </w:rPr>
      </w:r>
      <w:r w:rsidR="000A61AC" w:rsidRPr="005217AC">
        <w:rPr>
          <w:sz w:val="22"/>
        </w:rPr>
        <w:fldChar w:fldCharType="separate"/>
      </w:r>
      <w:r w:rsidR="00AF5785">
        <w:rPr>
          <w:noProof/>
          <w:sz w:val="22"/>
        </w:rPr>
        <w:t>[17]</w:t>
      </w:r>
      <w:r w:rsidR="000A61AC" w:rsidRPr="005217AC">
        <w:rPr>
          <w:sz w:val="22"/>
        </w:rPr>
        <w:fldChar w:fldCharType="end"/>
      </w:r>
      <w:r w:rsidR="00633A02" w:rsidRPr="005217AC">
        <w:rPr>
          <w:sz w:val="22"/>
        </w:rPr>
        <w:t xml:space="preserve"> </w:t>
      </w:r>
      <w:r w:rsidR="00B413C7" w:rsidRPr="005217AC">
        <w:rPr>
          <w:sz w:val="22"/>
        </w:rPr>
        <w:t xml:space="preserve">The authors found that malignant skin tumours were often poorly recognised by GPs and </w:t>
      </w:r>
      <w:proofErr w:type="spellStart"/>
      <w:r w:rsidR="00B413C7" w:rsidRPr="005217AC">
        <w:rPr>
          <w:sz w:val="22"/>
        </w:rPr>
        <w:t>seborrhoeic</w:t>
      </w:r>
      <w:proofErr w:type="spellEnd"/>
      <w:r w:rsidR="00B413C7" w:rsidRPr="005217AC">
        <w:rPr>
          <w:sz w:val="22"/>
        </w:rPr>
        <w:t xml:space="preserve"> keratosis were often mistaken for </w:t>
      </w:r>
      <w:proofErr w:type="spellStart"/>
      <w:r w:rsidR="00B413C7" w:rsidRPr="005217AC">
        <w:rPr>
          <w:sz w:val="22"/>
        </w:rPr>
        <w:t>naevi</w:t>
      </w:r>
      <w:proofErr w:type="spellEnd"/>
      <w:r w:rsidR="00B413C7" w:rsidRPr="005217AC">
        <w:rPr>
          <w:sz w:val="22"/>
        </w:rPr>
        <w:t>. The authors argue that there is an urgent need for dermatology training among staff.</w:t>
      </w:r>
      <w:del w:id="8" w:author="John Ford (MED)" w:date="2015-03-16T16:30:00Z">
        <w:r w:rsidR="00B413C7" w:rsidRPr="005217AC" w:rsidDel="00393471">
          <w:rPr>
            <w:sz w:val="22"/>
          </w:rPr>
          <w:delText xml:space="preserve"> </w:delText>
        </w:r>
        <w:r w:rsidR="00DF15B3" w:rsidRPr="005217AC" w:rsidDel="00393471">
          <w:rPr>
            <w:sz w:val="22"/>
          </w:rPr>
          <w:delText>Whilst this the authors did not specifically look at teledermatology, it supports the need for innovative ways to improve dermatology training among GPs</w:delText>
        </w:r>
      </w:del>
      <w:r w:rsidR="00DF15B3" w:rsidRPr="005217AC">
        <w:rPr>
          <w:sz w:val="22"/>
        </w:rPr>
        <w:t xml:space="preserve">. </w:t>
      </w:r>
      <w:r w:rsidR="00B413C7" w:rsidRPr="005217AC">
        <w:rPr>
          <w:sz w:val="22"/>
        </w:rPr>
        <w:t xml:space="preserve">We found that </w:t>
      </w:r>
      <w:proofErr w:type="spellStart"/>
      <w:r w:rsidR="00B413C7" w:rsidRPr="005217AC">
        <w:rPr>
          <w:sz w:val="22"/>
        </w:rPr>
        <w:t>Teledermatology</w:t>
      </w:r>
      <w:proofErr w:type="spellEnd"/>
      <w:r w:rsidR="00B413C7" w:rsidRPr="005217AC">
        <w:rPr>
          <w:sz w:val="22"/>
        </w:rPr>
        <w:t xml:space="preserve"> was a good education tool and may effectively meet the training needs of GPs.</w:t>
      </w:r>
    </w:p>
    <w:p w:rsidR="00AD3A8E" w:rsidRPr="005217AC" w:rsidRDefault="00AD3A8E" w:rsidP="005217AC">
      <w:pPr>
        <w:spacing w:line="480" w:lineRule="auto"/>
        <w:rPr>
          <w:rFonts w:cs="Arial"/>
          <w:sz w:val="22"/>
        </w:rPr>
      </w:pPr>
      <w:r w:rsidRPr="005217AC">
        <w:rPr>
          <w:rFonts w:cs="Arial"/>
          <w:sz w:val="22"/>
        </w:rPr>
        <w:t xml:space="preserve">Implications for research </w:t>
      </w:r>
    </w:p>
    <w:p w:rsidR="009244AC" w:rsidRPr="005217AC" w:rsidRDefault="00B413C7" w:rsidP="005217AC">
      <w:pPr>
        <w:spacing w:line="480" w:lineRule="auto"/>
        <w:rPr>
          <w:sz w:val="22"/>
        </w:rPr>
      </w:pPr>
      <w:r w:rsidRPr="005217AC">
        <w:rPr>
          <w:sz w:val="22"/>
        </w:rPr>
        <w:t xml:space="preserve">Large randomised controlled trials are needed to evaluate the effectiveness of </w:t>
      </w:r>
      <w:proofErr w:type="spellStart"/>
      <w:r w:rsidRPr="005217AC">
        <w:rPr>
          <w:sz w:val="22"/>
        </w:rPr>
        <w:t>teledermatology</w:t>
      </w:r>
      <w:proofErr w:type="spellEnd"/>
      <w:r w:rsidRPr="005217AC">
        <w:rPr>
          <w:sz w:val="22"/>
        </w:rPr>
        <w:t xml:space="preserve">. A challenge is that the evidence-base cannot keep pace with the evolution </w:t>
      </w:r>
      <w:r w:rsidRPr="005217AC">
        <w:rPr>
          <w:sz w:val="22"/>
        </w:rPr>
        <w:lastRenderedPageBreak/>
        <w:t xml:space="preserve">of technology. Therefore future randomised controlled trials should focus on the science and theory of </w:t>
      </w:r>
      <w:proofErr w:type="spellStart"/>
      <w:r w:rsidRPr="005217AC">
        <w:rPr>
          <w:sz w:val="22"/>
        </w:rPr>
        <w:t>teledermatology</w:t>
      </w:r>
      <w:proofErr w:type="spellEnd"/>
      <w:r w:rsidRPr="005217AC">
        <w:rPr>
          <w:sz w:val="22"/>
        </w:rPr>
        <w:t xml:space="preserve">, rather than specific pieces of technology that will be replaced. More research is needed to </w:t>
      </w:r>
      <w:r w:rsidR="00764892" w:rsidRPr="005217AC">
        <w:rPr>
          <w:sz w:val="22"/>
        </w:rPr>
        <w:t>identify the best place for</w:t>
      </w:r>
      <w:r w:rsidRPr="005217AC">
        <w:rPr>
          <w:sz w:val="22"/>
        </w:rPr>
        <w:t xml:space="preserve"> </w:t>
      </w:r>
      <w:proofErr w:type="spellStart"/>
      <w:r w:rsidRPr="005217AC">
        <w:rPr>
          <w:sz w:val="22"/>
        </w:rPr>
        <w:t>teledermatology</w:t>
      </w:r>
      <w:proofErr w:type="spellEnd"/>
      <w:r w:rsidRPr="005217AC">
        <w:rPr>
          <w:sz w:val="22"/>
        </w:rPr>
        <w:t xml:space="preserve"> in the patient pathway to improve quality of referral.</w:t>
      </w:r>
      <w:r w:rsidR="000A61AC" w:rsidRPr="005217AC">
        <w:rPr>
          <w:sz w:val="22"/>
        </w:rPr>
        <w:fldChar w:fldCharType="begin">
          <w:fldData xml:space="preserve">PEVuZE5vdGU+PENpdGU+PEF1dGhvcj5UYW48L0F1dGhvcj48WWVhcj4yMDEwPC9ZZWFyPjxSZWNO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</w:fldData>
        </w:fldChar>
      </w:r>
      <w:r w:rsidR="00AF5785">
        <w:rPr>
          <w:sz w:val="22"/>
        </w:rPr>
        <w:instrText xml:space="preserve"> ADDIN EN.CITE </w:instrText>
      </w:r>
      <w:r w:rsidR="00AF5785">
        <w:rPr>
          <w:sz w:val="22"/>
        </w:rPr>
        <w:fldChar w:fldCharType="begin">
          <w:fldData xml:space="preserve">PEVuZE5vdGU+PENpdGU+PEF1dGhvcj5UYW48L0F1dGhvcj48WWVhcj4yMDEwPC9ZZWFyPjxSZWNO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</w:fldData>
        </w:fldChar>
      </w:r>
      <w:r w:rsidR="00AF5785">
        <w:rPr>
          <w:sz w:val="22"/>
        </w:rPr>
        <w:instrText xml:space="preserve"> ADDIN EN.CITE.DATA </w:instrText>
      </w:r>
      <w:r w:rsidR="00AF5785">
        <w:rPr>
          <w:sz w:val="22"/>
        </w:rPr>
      </w:r>
      <w:r w:rsidR="00AF5785">
        <w:rPr>
          <w:sz w:val="22"/>
        </w:rPr>
        <w:fldChar w:fldCharType="end"/>
      </w:r>
      <w:r w:rsidR="000A61AC" w:rsidRPr="005217AC">
        <w:rPr>
          <w:sz w:val="22"/>
        </w:rPr>
      </w:r>
      <w:r w:rsidR="000A61AC" w:rsidRPr="005217AC">
        <w:rPr>
          <w:sz w:val="22"/>
        </w:rPr>
        <w:fldChar w:fldCharType="separate"/>
      </w:r>
      <w:r w:rsidR="00AF5785">
        <w:rPr>
          <w:noProof/>
          <w:sz w:val="22"/>
        </w:rPr>
        <w:t>[18 19]</w:t>
      </w:r>
      <w:r w:rsidR="000A61AC" w:rsidRPr="005217AC">
        <w:rPr>
          <w:sz w:val="22"/>
        </w:rPr>
        <w:fldChar w:fldCharType="end"/>
      </w:r>
      <w:r w:rsidRPr="005217AC">
        <w:rPr>
          <w:sz w:val="22"/>
        </w:rPr>
        <w:t xml:space="preserve"> Furthermore research is needed to measure the educational benefits of </w:t>
      </w:r>
      <w:proofErr w:type="spellStart"/>
      <w:r w:rsidRPr="005217AC">
        <w:rPr>
          <w:sz w:val="22"/>
        </w:rPr>
        <w:t>teledermatology</w:t>
      </w:r>
      <w:proofErr w:type="spellEnd"/>
      <w:r w:rsidRPr="005217AC">
        <w:rPr>
          <w:sz w:val="22"/>
        </w:rPr>
        <w:t xml:space="preserve"> and assess if these translate into better outcomes for patients.</w:t>
      </w:r>
    </w:p>
    <w:p w:rsidR="00B413C7" w:rsidRPr="005217AC" w:rsidRDefault="00494FBC" w:rsidP="005217AC">
      <w:pPr>
        <w:spacing w:line="480" w:lineRule="auto"/>
        <w:rPr>
          <w:sz w:val="22"/>
        </w:rPr>
      </w:pPr>
      <w:r w:rsidRPr="005217AC">
        <w:rPr>
          <w:sz w:val="22"/>
        </w:rPr>
        <w:t>W</w:t>
      </w:r>
      <w:r w:rsidR="009902FB" w:rsidRPr="005217AC">
        <w:rPr>
          <w:sz w:val="22"/>
        </w:rPr>
        <w:t xml:space="preserve">e did not find any evidence that </w:t>
      </w:r>
      <w:proofErr w:type="spellStart"/>
      <w:r w:rsidR="009902FB" w:rsidRPr="005217AC">
        <w:rPr>
          <w:sz w:val="22"/>
        </w:rPr>
        <w:t>teledermatology</w:t>
      </w:r>
      <w:proofErr w:type="spellEnd"/>
      <w:r w:rsidR="009902FB" w:rsidRPr="005217AC">
        <w:rPr>
          <w:sz w:val="22"/>
        </w:rPr>
        <w:t xml:space="preserve"> reduced secondary care referral rates </w:t>
      </w:r>
      <w:r w:rsidR="00A60669" w:rsidRPr="005217AC">
        <w:rPr>
          <w:sz w:val="22"/>
        </w:rPr>
        <w:t xml:space="preserve">but in </w:t>
      </w:r>
      <w:r w:rsidR="00A60669" w:rsidRPr="005217AC">
        <w:rPr>
          <w:i/>
          <w:sz w:val="22"/>
        </w:rPr>
        <w:t>this</w:t>
      </w:r>
      <w:r w:rsidR="00A60669" w:rsidRPr="005217AC">
        <w:rPr>
          <w:sz w:val="22"/>
        </w:rPr>
        <w:t xml:space="preserve"> pilot, we found that referrals</w:t>
      </w:r>
      <w:r w:rsidR="009902FB" w:rsidRPr="005217AC">
        <w:rPr>
          <w:sz w:val="22"/>
        </w:rPr>
        <w:t xml:space="preserve"> increase</w:t>
      </w:r>
      <w:r w:rsidR="00A60669" w:rsidRPr="005217AC">
        <w:rPr>
          <w:sz w:val="22"/>
        </w:rPr>
        <w:t>d</w:t>
      </w:r>
      <w:r w:rsidR="009902FB" w:rsidRPr="005217AC">
        <w:rPr>
          <w:sz w:val="22"/>
        </w:rPr>
        <w:t xml:space="preserve"> in the short term. </w:t>
      </w:r>
      <w:r w:rsidR="00B413C7" w:rsidRPr="005217AC">
        <w:rPr>
          <w:sz w:val="22"/>
        </w:rPr>
        <w:t xml:space="preserve">It was very popular with patients and clinicians. User feedback suggests that the service has significant education benefits. More research is needed that focuses on the science and theory of </w:t>
      </w:r>
      <w:proofErr w:type="spellStart"/>
      <w:r w:rsidR="00B413C7" w:rsidRPr="005217AC">
        <w:rPr>
          <w:sz w:val="22"/>
        </w:rPr>
        <w:t>teledermatology</w:t>
      </w:r>
      <w:proofErr w:type="spellEnd"/>
      <w:r w:rsidR="00B413C7" w:rsidRPr="005217AC">
        <w:rPr>
          <w:sz w:val="22"/>
        </w:rPr>
        <w:t>, rather than individual pieces of technology that will be replaced.</w:t>
      </w:r>
    </w:p>
    <w:p w:rsidR="00B413C7" w:rsidRDefault="00B413C7">
      <w:pPr>
        <w:spacing w:line="240" w:lineRule="auto"/>
        <w:rPr>
          <w:b/>
        </w:rPr>
      </w:pPr>
      <w:r>
        <w:br w:type="page"/>
      </w:r>
    </w:p>
    <w:p w:rsidR="009C558E" w:rsidRPr="009C558E" w:rsidRDefault="009C558E">
      <w:pPr>
        <w:spacing w:line="240" w:lineRule="auto"/>
        <w:rPr>
          <w:b/>
        </w:rPr>
      </w:pPr>
      <w:r w:rsidRPr="009C558E">
        <w:rPr>
          <w:b/>
        </w:rPr>
        <w:lastRenderedPageBreak/>
        <w:t>Acknowledgements</w:t>
      </w:r>
    </w:p>
    <w:p w:rsidR="009C558E" w:rsidRDefault="009C558E">
      <w:pPr>
        <w:spacing w:line="240" w:lineRule="auto"/>
        <w:rPr>
          <w:b/>
        </w:rPr>
      </w:pPr>
      <w:r>
        <w:t xml:space="preserve">We would like to thank Mahmoud </w:t>
      </w:r>
      <w:proofErr w:type="spellStart"/>
      <w:r>
        <w:t>Radwan</w:t>
      </w:r>
      <w:proofErr w:type="spellEnd"/>
      <w:r>
        <w:t xml:space="preserve"> for his help with the statistical analysis, Norwich Clinical Commissioning Group and the </w:t>
      </w:r>
      <w:proofErr w:type="spellStart"/>
      <w:r>
        <w:t>telederm</w:t>
      </w:r>
      <w:proofErr w:type="spellEnd"/>
      <w:r>
        <w:t xml:space="preserve"> provider for supply</w:t>
      </w:r>
      <w:r w:rsidR="00494FBC">
        <w:t>ing</w:t>
      </w:r>
      <w:r>
        <w:t xml:space="preserve"> data and </w:t>
      </w:r>
      <w:r w:rsidR="00494FBC">
        <w:t xml:space="preserve">the </w:t>
      </w:r>
      <w:r>
        <w:t>participants who took part in the pilot.</w:t>
      </w:r>
      <w:r>
        <w:br w:type="page"/>
      </w:r>
    </w:p>
    <w:p w:rsidR="00920AF8" w:rsidRDefault="00EC5528" w:rsidP="005217AC">
      <w:pPr>
        <w:pStyle w:val="Heading2"/>
      </w:pPr>
      <w:r>
        <w:lastRenderedPageBreak/>
        <w:t>References</w:t>
      </w:r>
    </w:p>
    <w:p w:rsidR="00DF5E74" w:rsidRPr="00DF5E74" w:rsidRDefault="000A61AC" w:rsidP="00DF5E74">
      <w:pPr>
        <w:pStyle w:val="EndNoteBibliography"/>
        <w:spacing w:after="0"/>
        <w:ind w:left="720" w:hanging="720"/>
      </w:pPr>
      <w:r w:rsidRPr="002F7A8E">
        <w:rPr>
          <w:sz w:val="22"/>
        </w:rPr>
        <w:fldChar w:fldCharType="begin"/>
      </w:r>
      <w:r w:rsidR="00AD3A8E" w:rsidRPr="002F7A8E">
        <w:rPr>
          <w:sz w:val="22"/>
        </w:rPr>
        <w:instrText xml:space="preserve"> ADDIN EN.REFLIST </w:instrText>
      </w:r>
      <w:r w:rsidRPr="002F7A8E">
        <w:rPr>
          <w:sz w:val="22"/>
        </w:rPr>
        <w:fldChar w:fldCharType="separate"/>
      </w:r>
      <w:r w:rsidR="00DF5E74" w:rsidRPr="00DF5E74">
        <w:t>1. Jones R. GP referral to dermatology: which conditions? . British Journal of Healthcare Management 2013;</w:t>
      </w:r>
      <w:r w:rsidR="00DF5E74" w:rsidRPr="00DF5E74">
        <w:rPr>
          <w:b/>
        </w:rPr>
        <w:t>18</w:t>
      </w:r>
      <w:r w:rsidR="00DF5E74" w:rsidRPr="00DF5E74">
        <w:t xml:space="preserve">(11):594-96 </w:t>
      </w:r>
    </w:p>
    <w:p w:rsidR="00DF5E74" w:rsidRPr="00DF5E74" w:rsidRDefault="00DF5E74" w:rsidP="00DF5E74">
      <w:pPr>
        <w:pStyle w:val="EndNoteBibliography"/>
        <w:spacing w:after="0"/>
        <w:ind w:left="720" w:hanging="720"/>
      </w:pPr>
      <w:r w:rsidRPr="00DF5E74">
        <w:t xml:space="preserve">2. HSCIC. Hospital Outpatient Activity - 2012-13. Secondary Hospital Outpatient Activity - 2012-13  2014. </w:t>
      </w:r>
      <w:hyperlink r:id="rId8" w:history="1">
        <w:r w:rsidRPr="00DF5E74">
          <w:rPr>
            <w:rStyle w:val="Hyperlink"/>
          </w:rPr>
          <w:t>http://www.hscic.gov.uk</w:t>
        </w:r>
      </w:hyperlink>
      <w:r w:rsidRPr="00DF5E74">
        <w:t>.</w:t>
      </w:r>
    </w:p>
    <w:p w:rsidR="00DF5E74" w:rsidRPr="00DF5E74" w:rsidRDefault="00DF5E74" w:rsidP="00DF5E74">
      <w:pPr>
        <w:pStyle w:val="EndNoteBibliography"/>
        <w:spacing w:after="0"/>
        <w:ind w:left="720" w:hanging="720"/>
      </w:pPr>
      <w:r w:rsidRPr="00DF5E74">
        <w:t>3. HealthCommittee. Written evidence from the British Association of Dermatologists. In: Committee CS, ed. London, 2014.</w:t>
      </w:r>
    </w:p>
    <w:p w:rsidR="00DF5E74" w:rsidRPr="00DF5E74" w:rsidRDefault="00DF5E74" w:rsidP="00DF5E74">
      <w:pPr>
        <w:pStyle w:val="EndNoteBibliography"/>
        <w:spacing w:after="0"/>
        <w:ind w:left="720" w:hanging="720"/>
      </w:pPr>
      <w:r w:rsidRPr="00DF5E74">
        <w:t xml:space="preserve">4. DrFoster. Dr Foster Intelligence. Secondary Dr Foster Intelligence  2014. </w:t>
      </w:r>
      <w:hyperlink r:id="rId9" w:history="1">
        <w:r w:rsidRPr="00DF5E74">
          <w:rPr>
            <w:rStyle w:val="Hyperlink"/>
          </w:rPr>
          <w:t>http://www.drfoster.com/</w:t>
        </w:r>
      </w:hyperlink>
      <w:r w:rsidRPr="00DF5E74">
        <w:t>.</w:t>
      </w:r>
    </w:p>
    <w:p w:rsidR="00DF5E74" w:rsidRPr="00DF5E74" w:rsidRDefault="00DF5E74" w:rsidP="00DF5E74">
      <w:pPr>
        <w:pStyle w:val="EndNoteBibliography"/>
        <w:spacing w:after="0"/>
        <w:ind w:left="720" w:hanging="720"/>
      </w:pPr>
      <w:r w:rsidRPr="00DF5E74">
        <w:t>5. Moreno-Ramirez D, Ferrandiz L, Nieto-Garcia A, et al. Store-and-forward teledermatology in skin cancer triage: experience and evaluation of 2009 teleconsultations. Arch Dermatol 2007;</w:t>
      </w:r>
      <w:r w:rsidRPr="00DF5E74">
        <w:rPr>
          <w:b/>
        </w:rPr>
        <w:t>143</w:t>
      </w:r>
      <w:r w:rsidRPr="00DF5E74">
        <w:t>(4):479-84 doi: 10.1001/archderm.143.4.479[published Online First: Epub Date]|.</w:t>
      </w:r>
    </w:p>
    <w:p w:rsidR="00DF5E74" w:rsidRPr="00DF5E74" w:rsidRDefault="00DF5E74" w:rsidP="00DF5E74">
      <w:pPr>
        <w:pStyle w:val="EndNoteBibliography"/>
        <w:spacing w:after="0"/>
        <w:ind w:left="720" w:hanging="720"/>
      </w:pPr>
      <w:r w:rsidRPr="00DF5E74">
        <w:t>6. Warshaw EM, Hillman YJ, Greer NL, et al. Teledermatology for diagnosis and management of skin conditions: a systematic review. J Am Acad Dermatol 2011;</w:t>
      </w:r>
      <w:r w:rsidRPr="00DF5E74">
        <w:rPr>
          <w:b/>
        </w:rPr>
        <w:t>64</w:t>
      </w:r>
      <w:r w:rsidRPr="00DF5E74">
        <w:t>(4):759-72 doi: 10.1016/j.jaad.2010.08.026[published Online First: Epub Date]|.</w:t>
      </w:r>
    </w:p>
    <w:p w:rsidR="00DF5E74" w:rsidRPr="00DF5E74" w:rsidRDefault="00DF5E74" w:rsidP="00DF5E74">
      <w:pPr>
        <w:pStyle w:val="EndNoteBibliography"/>
        <w:spacing w:after="0"/>
        <w:ind w:left="720" w:hanging="720"/>
      </w:pPr>
      <w:r w:rsidRPr="00DF5E74">
        <w:t>7. English JS, Eedy DJ. Has teledermatology in the U.K. finally failed? Br J Dermatol 2007;</w:t>
      </w:r>
      <w:r w:rsidRPr="00DF5E74">
        <w:rPr>
          <w:b/>
        </w:rPr>
        <w:t>156</w:t>
      </w:r>
      <w:r w:rsidRPr="00DF5E74">
        <w:t>(3):411 doi: 10.1111/j.1365-2133.2007.07750.x[published Online First: Epub Date]|.</w:t>
      </w:r>
    </w:p>
    <w:p w:rsidR="00DF5E74" w:rsidRPr="00DF5E74" w:rsidRDefault="00DF5E74" w:rsidP="00DF5E74">
      <w:pPr>
        <w:pStyle w:val="EndNoteBibliography"/>
        <w:spacing w:after="0"/>
        <w:ind w:left="720" w:hanging="720"/>
      </w:pPr>
      <w:r w:rsidRPr="00DF5E74">
        <w:t xml:space="preserve">8. MoleClinic. Telederm Website. Secondary Telederm Website  2014. </w:t>
      </w:r>
      <w:hyperlink r:id="rId10" w:history="1">
        <w:r w:rsidRPr="00DF5E74">
          <w:rPr>
            <w:rStyle w:val="Hyperlink"/>
          </w:rPr>
          <w:t>http://www.telederm.uk.com/</w:t>
        </w:r>
      </w:hyperlink>
      <w:r w:rsidRPr="00DF5E74">
        <w:t>.</w:t>
      </w:r>
    </w:p>
    <w:p w:rsidR="00DF5E74" w:rsidRPr="00DF5E74" w:rsidRDefault="00DF5E74" w:rsidP="00DF5E74">
      <w:pPr>
        <w:pStyle w:val="EndNoteBibliography"/>
        <w:spacing w:after="0"/>
        <w:ind w:left="720" w:hanging="720"/>
      </w:pPr>
      <w:r w:rsidRPr="00DF5E74">
        <w:t>9. Stata Statistical Software: Release 12 [program]. College Station, TX: StataCorp LP, 2011.</w:t>
      </w:r>
    </w:p>
    <w:p w:rsidR="00DF5E74" w:rsidRPr="00DF5E74" w:rsidRDefault="00DF5E74" w:rsidP="00DF5E74">
      <w:pPr>
        <w:pStyle w:val="EndNoteBibliography"/>
        <w:spacing w:after="0"/>
        <w:ind w:left="720" w:hanging="720"/>
      </w:pPr>
      <w:r w:rsidRPr="00DF5E74">
        <w:t>10. Levell NJ, Penart-Lanau AM, Garioch JJ. Introduction of intermediate care dermatology services in Norfolk, England was followed by a 67% increase in referrals to the local secondary care dermatology department. Br J Dermatol 2012;</w:t>
      </w:r>
      <w:r w:rsidRPr="00DF5E74">
        <w:rPr>
          <w:b/>
        </w:rPr>
        <w:t>167</w:t>
      </w:r>
      <w:r w:rsidRPr="00DF5E74">
        <w:t>(2):443-5 doi: 10.1111/j.1365-2133.2012.10850.x[published Online First: Epub Date]|.</w:t>
      </w:r>
    </w:p>
    <w:p w:rsidR="00DF5E74" w:rsidRPr="00DF5E74" w:rsidRDefault="00DF5E74" w:rsidP="00DF5E74">
      <w:pPr>
        <w:pStyle w:val="EndNoteBibliography"/>
        <w:spacing w:after="0"/>
        <w:ind w:left="720" w:hanging="720"/>
      </w:pPr>
      <w:r w:rsidRPr="00DF5E74">
        <w:t>11. Bhushan M, Beck MH. An audit to identify the optimum referral rate to a contact dermatitis investigation unit. Br J Dermatol 1999;</w:t>
      </w:r>
      <w:r w:rsidRPr="00DF5E74">
        <w:rPr>
          <w:b/>
        </w:rPr>
        <w:t>141</w:t>
      </w:r>
      <w:r w:rsidRPr="00DF5E74">
        <w:t xml:space="preserve">(3):570-2 </w:t>
      </w:r>
    </w:p>
    <w:p w:rsidR="00DF5E74" w:rsidRPr="00DF5E74" w:rsidRDefault="00DF5E74" w:rsidP="00DF5E74">
      <w:pPr>
        <w:pStyle w:val="EndNoteBibliography"/>
        <w:spacing w:after="0"/>
        <w:ind w:left="720" w:hanging="720"/>
      </w:pPr>
      <w:r w:rsidRPr="00DF5E74">
        <w:t>12. Gilmour E, Campbell SM, Loane MA, et al. Comparison of teleconsultations and face-to-face consultations: preliminary results of a United Kingdom multicentre teledermatology study. Br J Dermatol 1998;</w:t>
      </w:r>
      <w:r w:rsidRPr="00DF5E74">
        <w:rPr>
          <w:b/>
        </w:rPr>
        <w:t>139</w:t>
      </w:r>
      <w:r w:rsidRPr="00DF5E74">
        <w:t xml:space="preserve">(1):81-7 </w:t>
      </w:r>
    </w:p>
    <w:p w:rsidR="00DF5E74" w:rsidRPr="00DF5E74" w:rsidRDefault="00DF5E74" w:rsidP="00DF5E74">
      <w:pPr>
        <w:pStyle w:val="EndNoteBibliography"/>
        <w:spacing w:after="0"/>
        <w:ind w:left="720" w:hanging="720"/>
      </w:pPr>
      <w:r w:rsidRPr="00DF5E74">
        <w:t>13. Bowns IR, Collins K, Walters SJ, McDonagh AJ. Telemedicine in dermatology: a randomised controlled trial. Health Technol Assess 2006;</w:t>
      </w:r>
      <w:r w:rsidRPr="00DF5E74">
        <w:rPr>
          <w:b/>
        </w:rPr>
        <w:t>10</w:t>
      </w:r>
      <w:r w:rsidRPr="00DF5E74">
        <w:t xml:space="preserve">(43):iii-iv, ix-xi, 1-39 </w:t>
      </w:r>
    </w:p>
    <w:p w:rsidR="00DF5E74" w:rsidRPr="00DF5E74" w:rsidRDefault="00DF5E74" w:rsidP="00DF5E74">
      <w:pPr>
        <w:pStyle w:val="EndNoteBibliography"/>
        <w:spacing w:after="0"/>
        <w:ind w:left="720" w:hanging="720"/>
      </w:pPr>
      <w:r w:rsidRPr="00DF5E74">
        <w:t>14. Levin YS, Warshaw EM. Teledermatology: a review of reliability and accuracy of diagnosis and management. Dermatol Clin 2009;</w:t>
      </w:r>
      <w:r w:rsidRPr="00DF5E74">
        <w:rPr>
          <w:b/>
        </w:rPr>
        <w:t>27</w:t>
      </w:r>
      <w:r w:rsidRPr="00DF5E74">
        <w:t>(2):163-76, vii doi: 10.1016/j.det.2008.11.012[published Online First: Epub Date]|.</w:t>
      </w:r>
    </w:p>
    <w:p w:rsidR="00DF5E74" w:rsidRPr="00DF5E74" w:rsidRDefault="00DF5E74" w:rsidP="00DF5E74">
      <w:pPr>
        <w:pStyle w:val="EndNoteBibliography"/>
        <w:spacing w:after="0"/>
        <w:ind w:left="720" w:hanging="720"/>
      </w:pPr>
      <w:r w:rsidRPr="00DF5E74">
        <w:t>15. Wootton R, Bloomer SE, Corbett R, et al. Multicentre randomised control trial comparing real time teledermatology with conventional outpatient dermatological care: societal cost-benefit analysis. Bmj 2000;</w:t>
      </w:r>
      <w:r w:rsidRPr="00DF5E74">
        <w:rPr>
          <w:b/>
        </w:rPr>
        <w:t>320</w:t>
      </w:r>
      <w:r w:rsidRPr="00DF5E74">
        <w:t xml:space="preserve">(7244):1252-6 </w:t>
      </w:r>
    </w:p>
    <w:p w:rsidR="00DF5E74" w:rsidRPr="00DF5E74" w:rsidRDefault="00DF5E74" w:rsidP="00DF5E74">
      <w:pPr>
        <w:pStyle w:val="EndNoteBibliography"/>
        <w:spacing w:after="0"/>
        <w:ind w:left="720" w:hanging="720"/>
      </w:pPr>
      <w:r w:rsidRPr="00DF5E74">
        <w:t>16. Whited JD, Warshaw EM, Edison KE, et al. Effect of store and forward teledermatology on quality of life: a randomized controlled trial. JAMA Dermatol 2013;</w:t>
      </w:r>
      <w:r w:rsidRPr="00DF5E74">
        <w:rPr>
          <w:b/>
        </w:rPr>
        <w:t>149</w:t>
      </w:r>
      <w:r w:rsidRPr="00DF5E74">
        <w:t>(5):584-91 doi: 10.1001/2013.jamadermatol.380[published Online First: Epub Date]|.</w:t>
      </w:r>
    </w:p>
    <w:p w:rsidR="00DF5E74" w:rsidRPr="00DF5E74" w:rsidRDefault="00DF5E74" w:rsidP="00DF5E74">
      <w:pPr>
        <w:pStyle w:val="EndNoteBibliography"/>
        <w:spacing w:after="0"/>
        <w:ind w:left="720" w:hanging="720"/>
      </w:pPr>
      <w:r w:rsidRPr="00DF5E74">
        <w:lastRenderedPageBreak/>
        <w:t>17. van Rijsingen MC, Hanssen SC, Groenewoud JM, van der Wilt GJ, Gerritsen MJ. Referrals by general practitioners for suspicious skin lesions: the urgency of training. Acta Derm Venereol 2014;</w:t>
      </w:r>
      <w:r w:rsidRPr="00DF5E74">
        <w:rPr>
          <w:b/>
        </w:rPr>
        <w:t>94</w:t>
      </w:r>
      <w:r w:rsidRPr="00DF5E74">
        <w:t>(2):138-41 doi: 10.2340/00015555-1752[published Online First: Epub Date]|.</w:t>
      </w:r>
    </w:p>
    <w:p w:rsidR="00DF5E74" w:rsidRPr="00DF5E74" w:rsidRDefault="00DF5E74" w:rsidP="00DF5E74">
      <w:pPr>
        <w:pStyle w:val="EndNoteBibliography"/>
        <w:spacing w:after="0"/>
        <w:ind w:left="720" w:hanging="720"/>
      </w:pPr>
      <w:r w:rsidRPr="00DF5E74">
        <w:t>18. Tan E, Yung A, Jameson M, Oakley A, Rademaker M. Successful triage of patients referred to a skin lesion clinic using teledermoscopy (IMAGE IT trial). Br J Dermatol 2010;</w:t>
      </w:r>
      <w:r w:rsidRPr="00DF5E74">
        <w:rPr>
          <w:b/>
        </w:rPr>
        <w:t>162</w:t>
      </w:r>
      <w:r w:rsidRPr="00DF5E74">
        <w:t>(4):803-11 doi: 10.1111/j.1365-2133.2010.09673.x[published Online First: Epub Date]|.</w:t>
      </w:r>
    </w:p>
    <w:p w:rsidR="00DF5E74" w:rsidRPr="00DF5E74" w:rsidRDefault="00DF5E74" w:rsidP="00DF5E74">
      <w:pPr>
        <w:pStyle w:val="EndNoteBibliography"/>
        <w:ind w:left="720" w:hanging="720"/>
      </w:pPr>
      <w:r w:rsidRPr="00DF5E74">
        <w:t>19. Halpern SM. Does teledermoscopy validate teledermatology for triage of skin lesions? Br J Dermatol 2010;</w:t>
      </w:r>
      <w:r w:rsidRPr="00DF5E74">
        <w:rPr>
          <w:b/>
        </w:rPr>
        <w:t>162</w:t>
      </w:r>
      <w:r w:rsidRPr="00DF5E74">
        <w:t>(4):709-10 doi: 10.1111/j.1365-2133.2010.09739.x[published Online First: Epub Date]|.</w:t>
      </w:r>
    </w:p>
    <w:p w:rsidR="009C558E" w:rsidRDefault="000A61AC" w:rsidP="002F7A8E">
      <w:pPr>
        <w:pStyle w:val="EndNoteBibliography"/>
        <w:ind w:left="720" w:hanging="720"/>
      </w:pPr>
      <w:r w:rsidRPr="002F7A8E">
        <w:rPr>
          <w:sz w:val="22"/>
        </w:rPr>
        <w:fldChar w:fldCharType="end"/>
      </w:r>
    </w:p>
    <w:p w:rsidR="009C558E" w:rsidRDefault="009C558E">
      <w:pPr>
        <w:spacing w:line="240" w:lineRule="auto"/>
      </w:pPr>
      <w:r>
        <w:br w:type="page"/>
      </w:r>
    </w:p>
    <w:p w:rsidR="00AD3A8E" w:rsidRPr="00F15DC0" w:rsidRDefault="009C558E" w:rsidP="00AD3A8E">
      <w:pPr>
        <w:rPr>
          <w:sz w:val="22"/>
        </w:rPr>
      </w:pPr>
      <w:r w:rsidRPr="00F15DC0">
        <w:rPr>
          <w:sz w:val="22"/>
        </w:rPr>
        <w:lastRenderedPageBreak/>
        <w:t>Figure Legends</w:t>
      </w:r>
    </w:p>
    <w:p w:rsidR="009C558E" w:rsidRPr="00F15DC0" w:rsidRDefault="009C558E" w:rsidP="009C558E">
      <w:pPr>
        <w:rPr>
          <w:sz w:val="22"/>
        </w:rPr>
      </w:pPr>
      <w:r w:rsidRPr="00F15DC0">
        <w:rPr>
          <w:sz w:val="22"/>
        </w:rPr>
        <w:t>Figure 1: Trend of referrals</w:t>
      </w:r>
    </w:p>
    <w:p w:rsidR="009C558E" w:rsidRPr="00F15DC0" w:rsidRDefault="009C558E" w:rsidP="009C558E">
      <w:pPr>
        <w:rPr>
          <w:sz w:val="22"/>
        </w:rPr>
      </w:pPr>
      <w:r w:rsidRPr="00F15DC0">
        <w:rPr>
          <w:sz w:val="22"/>
        </w:rPr>
        <w:t>Figure 2: Patient satisfaction results from questionnaire</w:t>
      </w:r>
    </w:p>
    <w:p w:rsidR="00667F16" w:rsidRPr="00F15DC0" w:rsidRDefault="00667F16" w:rsidP="00C55DB9">
      <w:pPr>
        <w:rPr>
          <w:sz w:val="22"/>
        </w:rPr>
        <w:sectPr w:rsidR="00667F16" w:rsidRPr="00F15DC0" w:rsidSect="004B001D">
          <w:footerReference w:type="default" r:id="rId11"/>
          <w:pgSz w:w="11906" w:h="16838"/>
          <w:pgMar w:top="1440" w:right="1440" w:bottom="1440" w:left="1440" w:header="708" w:footer="708" w:gutter="0"/>
          <w:cols w:space="708"/>
          <w:docGrid w:linePitch="360"/>
        </w:sectPr>
      </w:pPr>
    </w:p>
    <w:p w:rsidR="00626F09" w:rsidRPr="00F15DC0" w:rsidRDefault="00626F09" w:rsidP="00C55DB9">
      <w:pPr>
        <w:rPr>
          <w:sz w:val="22"/>
        </w:rPr>
      </w:pPr>
      <w:r w:rsidRPr="00F15DC0">
        <w:rPr>
          <w:sz w:val="22"/>
        </w:rPr>
        <w:lastRenderedPageBreak/>
        <w:t>Table 1: Primary and secondary diagnoses</w:t>
      </w:r>
    </w:p>
    <w:tbl>
      <w:tblPr>
        <w:tblW w:w="0" w:type="auto"/>
        <w:tblInd w:w="93" w:type="dxa"/>
        <w:tblLook w:val="04A0" w:firstRow="1" w:lastRow="0" w:firstColumn="1" w:lastColumn="0" w:noHBand="0" w:noVBand="1"/>
      </w:tblPr>
      <w:tblGrid>
        <w:gridCol w:w="4729"/>
        <w:gridCol w:w="1036"/>
        <w:gridCol w:w="1341"/>
      </w:tblGrid>
      <w:tr w:rsidR="00626F09" w:rsidRPr="00F15DC0" w:rsidTr="005B7DD5">
        <w:trPr>
          <w:trHeight w:val="25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6F09" w:rsidRPr="00F15DC0" w:rsidRDefault="00626F09" w:rsidP="00B413C7">
            <w:pPr>
              <w:spacing w:after="0"/>
              <w:rPr>
                <w:b/>
                <w:sz w:val="22"/>
                <w:lang w:eastAsia="en-GB"/>
              </w:rPr>
            </w:pPr>
            <w:r w:rsidRPr="00F15DC0">
              <w:rPr>
                <w:b/>
                <w:sz w:val="22"/>
                <w:lang w:eastAsia="en-GB"/>
              </w:rPr>
              <w:t>Diagnosis</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26F09" w:rsidRPr="00F15DC0" w:rsidRDefault="00626F09" w:rsidP="00B413C7">
            <w:pPr>
              <w:spacing w:after="0"/>
              <w:rPr>
                <w:b/>
                <w:sz w:val="22"/>
                <w:lang w:eastAsia="en-GB"/>
              </w:rPr>
            </w:pPr>
            <w:r w:rsidRPr="00F15DC0">
              <w:rPr>
                <w:b/>
                <w:sz w:val="22"/>
                <w:lang w:eastAsia="en-GB"/>
              </w:rPr>
              <w:t>Primary</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626F09" w:rsidRPr="00F15DC0" w:rsidRDefault="00626F09" w:rsidP="00B413C7">
            <w:pPr>
              <w:spacing w:after="0"/>
              <w:rPr>
                <w:b/>
                <w:sz w:val="22"/>
                <w:lang w:eastAsia="en-GB"/>
              </w:rPr>
            </w:pPr>
            <w:r w:rsidRPr="00F15DC0">
              <w:rPr>
                <w:b/>
                <w:sz w:val="22"/>
                <w:lang w:eastAsia="en-GB"/>
              </w:rPr>
              <w:t>Secondary</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proofErr w:type="spellStart"/>
            <w:r w:rsidRPr="00F15DC0">
              <w:rPr>
                <w:sz w:val="22"/>
                <w:lang w:eastAsia="en-GB"/>
              </w:rPr>
              <w:t>Seborrhoeic</w:t>
            </w:r>
            <w:proofErr w:type="spellEnd"/>
            <w:r w:rsidRPr="00F15DC0">
              <w:rPr>
                <w:sz w:val="22"/>
                <w:lang w:eastAsia="en-GB"/>
              </w:rPr>
              <w:t xml:space="preserve"> keratosis (basal cell papilloma)</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34</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8</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Typical mole</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31</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Actinic keratosis</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23</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6</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Moderately atypical mole</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18</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14</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Severely atypical mole</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18</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22</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 xml:space="preserve">Actinic </w:t>
            </w:r>
            <w:proofErr w:type="spellStart"/>
            <w:r w:rsidRPr="00F15DC0">
              <w:rPr>
                <w:sz w:val="22"/>
                <w:lang w:eastAsia="en-GB"/>
              </w:rPr>
              <w:t>lentigo</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Basal cell carcinoma (Low Risk)</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10</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Bowen's disease/Squamous cell carcinoma</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8</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7</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 xml:space="preserve">Image unfit for </w:t>
            </w:r>
            <w:proofErr w:type="spellStart"/>
            <w:r w:rsidRPr="00F15DC0">
              <w:rPr>
                <w:sz w:val="22"/>
                <w:lang w:eastAsia="en-GB"/>
              </w:rPr>
              <w:t>dermatoscopic</w:t>
            </w:r>
            <w:proofErr w:type="spellEnd"/>
            <w:r w:rsidRPr="00F15DC0">
              <w:rPr>
                <w:sz w:val="22"/>
                <w:lang w:eastAsia="en-GB"/>
              </w:rPr>
              <w:t xml:space="preserve"> diagnosis</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8</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Basal cell carcinoma (High Risk)</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7</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Probable irritated mole</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6</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r>
      <w:tr w:rsidR="00D62061" w:rsidRPr="00F15DC0" w:rsidTr="00633A02">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633A02">
            <w:pPr>
              <w:spacing w:after="0"/>
              <w:rPr>
                <w:sz w:val="22"/>
                <w:lang w:eastAsia="en-GB"/>
              </w:rPr>
            </w:pPr>
            <w:r w:rsidRPr="00F15DC0">
              <w:rPr>
                <w:sz w:val="22"/>
                <w:lang w:eastAsia="en-GB"/>
              </w:rPr>
              <w:t>Dermatofibroma</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5</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0</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proofErr w:type="spellStart"/>
            <w:r w:rsidRPr="00F15DC0">
              <w:rPr>
                <w:sz w:val="22"/>
                <w:lang w:eastAsia="en-GB"/>
              </w:rPr>
              <w:t>Angioma</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0</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Bowen's disease</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0</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 xml:space="preserve">Lesion unsuitable for </w:t>
            </w:r>
            <w:proofErr w:type="spellStart"/>
            <w:r w:rsidRPr="00F15DC0">
              <w:rPr>
                <w:sz w:val="22"/>
                <w:lang w:eastAsia="en-GB"/>
              </w:rPr>
              <w:t>dermatoscopic</w:t>
            </w:r>
            <w:proofErr w:type="spellEnd"/>
            <w:r w:rsidRPr="00F15DC0">
              <w:rPr>
                <w:sz w:val="22"/>
                <w:lang w:eastAsia="en-GB"/>
              </w:rPr>
              <w:t xml:space="preserve"> diagnosis</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0</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Melanoma</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22</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Not a pigmented lesion or mole (no action)</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Squamous cell carcinoma</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0</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&lt;5</w:t>
            </w:r>
          </w:p>
        </w:tc>
      </w:tr>
      <w:tr w:rsidR="00D62061"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None</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0</w:t>
            </w:r>
          </w:p>
        </w:tc>
        <w:tc>
          <w:tcPr>
            <w:tcW w:w="0" w:type="auto"/>
            <w:tcBorders>
              <w:top w:val="nil"/>
              <w:left w:val="nil"/>
              <w:bottom w:val="single" w:sz="4" w:space="0" w:color="auto"/>
              <w:right w:val="single" w:sz="4" w:space="0" w:color="auto"/>
            </w:tcBorders>
            <w:shd w:val="clear" w:color="auto" w:fill="auto"/>
            <w:noWrap/>
            <w:vAlign w:val="bottom"/>
            <w:hideMark/>
          </w:tcPr>
          <w:p w:rsidR="00D62061" w:rsidRPr="00F15DC0" w:rsidRDefault="00D62061" w:rsidP="00CA77F0">
            <w:pPr>
              <w:spacing w:after="0"/>
              <w:jc w:val="center"/>
              <w:rPr>
                <w:sz w:val="22"/>
                <w:lang w:eastAsia="en-GB"/>
              </w:rPr>
            </w:pPr>
            <w:r w:rsidRPr="00F15DC0">
              <w:rPr>
                <w:sz w:val="22"/>
                <w:lang w:eastAsia="en-GB"/>
              </w:rPr>
              <w:t>96</w:t>
            </w:r>
          </w:p>
        </w:tc>
      </w:tr>
      <w:tr w:rsidR="00626F09" w:rsidRPr="00F15DC0" w:rsidTr="005B7DD5">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626F09" w:rsidRPr="00F15DC0" w:rsidRDefault="00626F09" w:rsidP="00B413C7">
            <w:pPr>
              <w:spacing w:after="0"/>
              <w:rPr>
                <w:b/>
                <w:sz w:val="22"/>
                <w:lang w:eastAsia="en-GB"/>
              </w:rPr>
            </w:pPr>
            <w:r w:rsidRPr="00F15DC0">
              <w:rPr>
                <w:b/>
                <w:sz w:val="22"/>
                <w:lang w:eastAsia="en-GB"/>
              </w:rPr>
              <w:t>Total</w:t>
            </w:r>
          </w:p>
        </w:tc>
        <w:tc>
          <w:tcPr>
            <w:tcW w:w="0" w:type="auto"/>
            <w:tcBorders>
              <w:top w:val="nil"/>
              <w:left w:val="nil"/>
              <w:bottom w:val="single" w:sz="4" w:space="0" w:color="auto"/>
              <w:right w:val="single" w:sz="4" w:space="0" w:color="auto"/>
            </w:tcBorders>
            <w:shd w:val="clear" w:color="auto" w:fill="auto"/>
            <w:noWrap/>
            <w:vAlign w:val="bottom"/>
            <w:hideMark/>
          </w:tcPr>
          <w:p w:rsidR="00626F09" w:rsidRPr="00F15DC0" w:rsidRDefault="00626F09" w:rsidP="00CA77F0">
            <w:pPr>
              <w:spacing w:after="0"/>
              <w:jc w:val="center"/>
              <w:rPr>
                <w:b/>
                <w:sz w:val="22"/>
                <w:lang w:eastAsia="en-GB"/>
              </w:rPr>
            </w:pPr>
            <w:r w:rsidRPr="00F15DC0">
              <w:rPr>
                <w:b/>
                <w:sz w:val="22"/>
                <w:lang w:eastAsia="en-GB"/>
              </w:rPr>
              <w:t>195</w:t>
            </w:r>
          </w:p>
        </w:tc>
        <w:tc>
          <w:tcPr>
            <w:tcW w:w="0" w:type="auto"/>
            <w:tcBorders>
              <w:top w:val="nil"/>
              <w:left w:val="nil"/>
              <w:bottom w:val="single" w:sz="4" w:space="0" w:color="auto"/>
              <w:right w:val="single" w:sz="4" w:space="0" w:color="auto"/>
            </w:tcBorders>
            <w:shd w:val="clear" w:color="auto" w:fill="auto"/>
            <w:noWrap/>
            <w:vAlign w:val="bottom"/>
            <w:hideMark/>
          </w:tcPr>
          <w:p w:rsidR="00626F09" w:rsidRPr="00F15DC0" w:rsidRDefault="00626F09" w:rsidP="00CA77F0">
            <w:pPr>
              <w:spacing w:after="0"/>
              <w:jc w:val="center"/>
              <w:rPr>
                <w:b/>
                <w:sz w:val="22"/>
                <w:lang w:eastAsia="en-GB"/>
              </w:rPr>
            </w:pPr>
            <w:r w:rsidRPr="00F15DC0">
              <w:rPr>
                <w:b/>
                <w:sz w:val="22"/>
                <w:lang w:eastAsia="en-GB"/>
              </w:rPr>
              <w:t>195</w:t>
            </w:r>
          </w:p>
        </w:tc>
      </w:tr>
    </w:tbl>
    <w:p w:rsidR="00626F09" w:rsidRPr="00F15DC0" w:rsidRDefault="00626F09" w:rsidP="00C55DB9">
      <w:pPr>
        <w:rPr>
          <w:sz w:val="22"/>
        </w:rPr>
      </w:pPr>
    </w:p>
    <w:p w:rsidR="00626F09" w:rsidRPr="00F15DC0" w:rsidRDefault="00626F09" w:rsidP="00C55DB9">
      <w:pPr>
        <w:rPr>
          <w:sz w:val="22"/>
        </w:rPr>
      </w:pPr>
      <w:r w:rsidRPr="00F15DC0">
        <w:rPr>
          <w:sz w:val="22"/>
        </w:rPr>
        <w:br w:type="page"/>
      </w:r>
    </w:p>
    <w:p w:rsidR="00626F09" w:rsidRPr="00F15DC0" w:rsidRDefault="00626F09" w:rsidP="00C55DB9">
      <w:pPr>
        <w:rPr>
          <w:sz w:val="22"/>
        </w:rPr>
      </w:pPr>
      <w:r w:rsidRPr="00F15DC0">
        <w:rPr>
          <w:sz w:val="22"/>
        </w:rPr>
        <w:lastRenderedPageBreak/>
        <w:t xml:space="preserve">Table 2: Recommended management from </w:t>
      </w:r>
      <w:proofErr w:type="spellStart"/>
      <w:r w:rsidR="00F06B01" w:rsidRPr="00F15DC0">
        <w:rPr>
          <w:sz w:val="22"/>
        </w:rPr>
        <w:t>Telederm</w:t>
      </w:r>
      <w:proofErr w:type="spellEnd"/>
      <w:r w:rsidRPr="00F15DC0">
        <w:rPr>
          <w:sz w:val="22"/>
        </w:rPr>
        <w:t xml:space="preserve"> </w:t>
      </w:r>
    </w:p>
    <w:p w:rsidR="00626F09" w:rsidRPr="00F15DC0" w:rsidRDefault="00626F09" w:rsidP="00C55DB9">
      <w:pPr>
        <w:rPr>
          <w:sz w:val="22"/>
        </w:rPr>
      </w:pPr>
    </w:p>
    <w:tbl>
      <w:tblPr>
        <w:tblW w:w="3888" w:type="pct"/>
        <w:tblLayout w:type="fixed"/>
        <w:tblLook w:val="04A0" w:firstRow="1" w:lastRow="0" w:firstColumn="1" w:lastColumn="0" w:noHBand="0" w:noVBand="1"/>
      </w:tblPr>
      <w:tblGrid>
        <w:gridCol w:w="8056"/>
        <w:gridCol w:w="1254"/>
        <w:gridCol w:w="1536"/>
      </w:tblGrid>
      <w:tr w:rsidR="00626F09" w:rsidRPr="00F15DC0" w:rsidTr="00626F09">
        <w:trPr>
          <w:trHeight w:val="300"/>
        </w:trPr>
        <w:tc>
          <w:tcPr>
            <w:tcW w:w="3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6F09" w:rsidRPr="00F15DC0" w:rsidRDefault="00626F09" w:rsidP="00B413C7">
            <w:pPr>
              <w:spacing w:after="0"/>
              <w:rPr>
                <w:b/>
                <w:sz w:val="22"/>
                <w:lang w:eastAsia="en-GB"/>
              </w:rPr>
            </w:pPr>
            <w:r w:rsidRPr="00F15DC0">
              <w:rPr>
                <w:b/>
                <w:sz w:val="22"/>
                <w:lang w:eastAsia="en-GB"/>
              </w:rPr>
              <w:t>Recommended Management</w:t>
            </w:r>
          </w:p>
        </w:tc>
        <w:tc>
          <w:tcPr>
            <w:tcW w:w="578" w:type="pct"/>
            <w:tcBorders>
              <w:top w:val="single" w:sz="4" w:space="0" w:color="auto"/>
              <w:left w:val="nil"/>
              <w:bottom w:val="single" w:sz="4" w:space="0" w:color="auto"/>
              <w:right w:val="single" w:sz="4" w:space="0" w:color="auto"/>
            </w:tcBorders>
            <w:shd w:val="clear" w:color="auto" w:fill="auto"/>
            <w:noWrap/>
            <w:vAlign w:val="bottom"/>
            <w:hideMark/>
          </w:tcPr>
          <w:p w:rsidR="00626F09" w:rsidRPr="00F15DC0" w:rsidRDefault="00626F09" w:rsidP="00D62061">
            <w:pPr>
              <w:spacing w:after="0"/>
              <w:jc w:val="center"/>
              <w:rPr>
                <w:b/>
                <w:sz w:val="22"/>
                <w:lang w:eastAsia="en-GB"/>
              </w:rPr>
            </w:pPr>
            <w:r w:rsidRPr="00F15DC0">
              <w:rPr>
                <w:b/>
                <w:sz w:val="22"/>
                <w:lang w:eastAsia="en-GB"/>
              </w:rPr>
              <w:t>Number</w:t>
            </w:r>
          </w:p>
        </w:tc>
        <w:tc>
          <w:tcPr>
            <w:tcW w:w="708" w:type="pct"/>
            <w:tcBorders>
              <w:top w:val="single" w:sz="4" w:space="0" w:color="auto"/>
              <w:left w:val="nil"/>
              <w:bottom w:val="single" w:sz="4" w:space="0" w:color="auto"/>
              <w:right w:val="single" w:sz="4" w:space="0" w:color="auto"/>
            </w:tcBorders>
            <w:shd w:val="clear" w:color="auto" w:fill="auto"/>
            <w:noWrap/>
            <w:vAlign w:val="bottom"/>
            <w:hideMark/>
          </w:tcPr>
          <w:p w:rsidR="00626F09" w:rsidRPr="00F15DC0" w:rsidRDefault="00626F09" w:rsidP="00D62061">
            <w:pPr>
              <w:spacing w:after="0"/>
              <w:jc w:val="center"/>
              <w:rPr>
                <w:b/>
                <w:sz w:val="22"/>
                <w:lang w:eastAsia="en-GB"/>
              </w:rPr>
            </w:pPr>
            <w:r w:rsidRPr="00F15DC0">
              <w:rPr>
                <w:b/>
                <w:sz w:val="22"/>
                <w:lang w:eastAsia="en-GB"/>
              </w:rPr>
              <w:t>Percentage</w:t>
            </w:r>
          </w:p>
        </w:tc>
      </w:tr>
      <w:tr w:rsidR="00D62061" w:rsidRPr="00F15DC0" w:rsidTr="00626F09">
        <w:trPr>
          <w:trHeight w:val="300"/>
        </w:trPr>
        <w:tc>
          <w:tcPr>
            <w:tcW w:w="3714" w:type="pct"/>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Urgent referral to a Secondary Care Specialist recommended</w:t>
            </w:r>
          </w:p>
        </w:tc>
        <w:tc>
          <w:tcPr>
            <w:tcW w:w="57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64</w:t>
            </w:r>
          </w:p>
        </w:tc>
        <w:tc>
          <w:tcPr>
            <w:tcW w:w="70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33</w:t>
            </w:r>
          </w:p>
        </w:tc>
      </w:tr>
      <w:tr w:rsidR="00D62061" w:rsidRPr="00F15DC0" w:rsidTr="00626F09">
        <w:trPr>
          <w:trHeight w:val="300"/>
        </w:trPr>
        <w:tc>
          <w:tcPr>
            <w:tcW w:w="3714" w:type="pct"/>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No action required.</w:t>
            </w:r>
          </w:p>
        </w:tc>
        <w:tc>
          <w:tcPr>
            <w:tcW w:w="57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52</w:t>
            </w:r>
          </w:p>
        </w:tc>
        <w:tc>
          <w:tcPr>
            <w:tcW w:w="70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27</w:t>
            </w:r>
          </w:p>
        </w:tc>
      </w:tr>
      <w:tr w:rsidR="00D62061" w:rsidRPr="00F15DC0" w:rsidTr="00626F09">
        <w:trPr>
          <w:trHeight w:val="300"/>
        </w:trPr>
        <w:tc>
          <w:tcPr>
            <w:tcW w:w="3714" w:type="pct"/>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No action required. Watch and wait.</w:t>
            </w:r>
          </w:p>
        </w:tc>
        <w:tc>
          <w:tcPr>
            <w:tcW w:w="57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34</w:t>
            </w:r>
          </w:p>
        </w:tc>
        <w:tc>
          <w:tcPr>
            <w:tcW w:w="70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17</w:t>
            </w:r>
          </w:p>
        </w:tc>
      </w:tr>
      <w:tr w:rsidR="00D62061" w:rsidRPr="00F15DC0" w:rsidTr="00626F09">
        <w:trPr>
          <w:trHeight w:val="300"/>
        </w:trPr>
        <w:tc>
          <w:tcPr>
            <w:tcW w:w="3714" w:type="pct"/>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Management as per local guidelines</w:t>
            </w:r>
          </w:p>
        </w:tc>
        <w:tc>
          <w:tcPr>
            <w:tcW w:w="57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15</w:t>
            </w:r>
          </w:p>
        </w:tc>
        <w:tc>
          <w:tcPr>
            <w:tcW w:w="70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8</w:t>
            </w:r>
          </w:p>
        </w:tc>
      </w:tr>
      <w:tr w:rsidR="00D62061" w:rsidRPr="00F15DC0" w:rsidTr="00626F09">
        <w:trPr>
          <w:trHeight w:val="300"/>
        </w:trPr>
        <w:tc>
          <w:tcPr>
            <w:tcW w:w="3714" w:type="pct"/>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Routine referral to a Primary or Secondary Care Specialist recommended.</w:t>
            </w:r>
          </w:p>
        </w:tc>
        <w:tc>
          <w:tcPr>
            <w:tcW w:w="57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10</w:t>
            </w:r>
          </w:p>
        </w:tc>
        <w:tc>
          <w:tcPr>
            <w:tcW w:w="70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5</w:t>
            </w:r>
          </w:p>
        </w:tc>
      </w:tr>
      <w:tr w:rsidR="00D62061" w:rsidRPr="00F15DC0" w:rsidTr="00626F09">
        <w:trPr>
          <w:trHeight w:val="300"/>
        </w:trPr>
        <w:tc>
          <w:tcPr>
            <w:tcW w:w="3714" w:type="pct"/>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Routine referral to a Secondary Care Specialist recommended</w:t>
            </w:r>
          </w:p>
        </w:tc>
        <w:tc>
          <w:tcPr>
            <w:tcW w:w="57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9</w:t>
            </w:r>
          </w:p>
        </w:tc>
        <w:tc>
          <w:tcPr>
            <w:tcW w:w="70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5</w:t>
            </w:r>
          </w:p>
        </w:tc>
      </w:tr>
      <w:tr w:rsidR="00D62061" w:rsidRPr="00F15DC0" w:rsidTr="00626F09">
        <w:trPr>
          <w:trHeight w:val="300"/>
        </w:trPr>
        <w:tc>
          <w:tcPr>
            <w:tcW w:w="3714" w:type="pct"/>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r w:rsidRPr="00F15DC0">
              <w:rPr>
                <w:sz w:val="22"/>
                <w:lang w:eastAsia="en-GB"/>
              </w:rPr>
              <w:t>Please re-image and re-submit.</w:t>
            </w:r>
          </w:p>
        </w:tc>
        <w:tc>
          <w:tcPr>
            <w:tcW w:w="57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8</w:t>
            </w:r>
          </w:p>
        </w:tc>
        <w:tc>
          <w:tcPr>
            <w:tcW w:w="70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4</w:t>
            </w:r>
          </w:p>
        </w:tc>
      </w:tr>
      <w:tr w:rsidR="00D62061" w:rsidRPr="00F15DC0" w:rsidTr="00626F09">
        <w:trPr>
          <w:trHeight w:val="300"/>
        </w:trPr>
        <w:tc>
          <w:tcPr>
            <w:tcW w:w="3714" w:type="pct"/>
            <w:tcBorders>
              <w:top w:val="nil"/>
              <w:left w:val="single" w:sz="4" w:space="0" w:color="auto"/>
              <w:bottom w:val="single" w:sz="4" w:space="0" w:color="auto"/>
              <w:right w:val="single" w:sz="4" w:space="0" w:color="auto"/>
            </w:tcBorders>
            <w:shd w:val="clear" w:color="auto" w:fill="auto"/>
            <w:noWrap/>
            <w:vAlign w:val="bottom"/>
            <w:hideMark/>
          </w:tcPr>
          <w:p w:rsidR="00D62061" w:rsidRPr="00F15DC0" w:rsidRDefault="00D62061" w:rsidP="00B413C7">
            <w:pPr>
              <w:spacing w:after="0"/>
              <w:rPr>
                <w:sz w:val="22"/>
                <w:lang w:eastAsia="en-GB"/>
              </w:rPr>
            </w:pPr>
            <w:proofErr w:type="spellStart"/>
            <w:r w:rsidRPr="00F15DC0">
              <w:rPr>
                <w:sz w:val="22"/>
                <w:lang w:eastAsia="en-GB"/>
              </w:rPr>
              <w:t>Dermatoscopic</w:t>
            </w:r>
            <w:proofErr w:type="spellEnd"/>
            <w:r w:rsidRPr="00F15DC0">
              <w:rPr>
                <w:sz w:val="22"/>
                <w:lang w:eastAsia="en-GB"/>
              </w:rPr>
              <w:t xml:space="preserve"> Diagnosis not possible due to lesion location or size.</w:t>
            </w:r>
          </w:p>
        </w:tc>
        <w:tc>
          <w:tcPr>
            <w:tcW w:w="57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3</w:t>
            </w:r>
          </w:p>
        </w:tc>
        <w:tc>
          <w:tcPr>
            <w:tcW w:w="708" w:type="pct"/>
            <w:tcBorders>
              <w:top w:val="nil"/>
              <w:left w:val="nil"/>
              <w:bottom w:val="single" w:sz="4" w:space="0" w:color="auto"/>
              <w:right w:val="single" w:sz="4" w:space="0" w:color="auto"/>
            </w:tcBorders>
            <w:shd w:val="clear" w:color="auto" w:fill="auto"/>
            <w:noWrap/>
            <w:vAlign w:val="center"/>
            <w:hideMark/>
          </w:tcPr>
          <w:p w:rsidR="00D62061" w:rsidRPr="00F15DC0" w:rsidRDefault="00D62061" w:rsidP="00D62061">
            <w:pPr>
              <w:spacing w:after="0"/>
              <w:jc w:val="center"/>
              <w:rPr>
                <w:sz w:val="22"/>
                <w:lang w:eastAsia="en-GB"/>
              </w:rPr>
            </w:pPr>
            <w:r w:rsidRPr="00F15DC0">
              <w:rPr>
                <w:sz w:val="22"/>
                <w:lang w:eastAsia="en-GB"/>
              </w:rPr>
              <w:t>2</w:t>
            </w:r>
          </w:p>
        </w:tc>
      </w:tr>
      <w:tr w:rsidR="00626F09" w:rsidRPr="00F15DC0" w:rsidTr="00626F09">
        <w:trPr>
          <w:trHeight w:val="255"/>
        </w:trPr>
        <w:tc>
          <w:tcPr>
            <w:tcW w:w="3714" w:type="pct"/>
            <w:tcBorders>
              <w:top w:val="nil"/>
              <w:left w:val="single" w:sz="4" w:space="0" w:color="auto"/>
              <w:bottom w:val="single" w:sz="4" w:space="0" w:color="auto"/>
              <w:right w:val="single" w:sz="4" w:space="0" w:color="auto"/>
            </w:tcBorders>
            <w:shd w:val="clear" w:color="auto" w:fill="auto"/>
            <w:noWrap/>
            <w:vAlign w:val="bottom"/>
            <w:hideMark/>
          </w:tcPr>
          <w:p w:rsidR="00626F09" w:rsidRPr="00F15DC0" w:rsidRDefault="00626F09" w:rsidP="00B413C7">
            <w:pPr>
              <w:spacing w:after="0"/>
              <w:rPr>
                <w:b/>
                <w:sz w:val="22"/>
                <w:lang w:eastAsia="en-GB"/>
              </w:rPr>
            </w:pPr>
            <w:r w:rsidRPr="00F15DC0">
              <w:rPr>
                <w:b/>
                <w:sz w:val="22"/>
                <w:lang w:eastAsia="en-GB"/>
              </w:rPr>
              <w:t> </w:t>
            </w:r>
            <w:r w:rsidR="00C046F5" w:rsidRPr="00F15DC0">
              <w:rPr>
                <w:b/>
                <w:sz w:val="22"/>
                <w:lang w:eastAsia="en-GB"/>
              </w:rPr>
              <w:t>Total</w:t>
            </w:r>
          </w:p>
        </w:tc>
        <w:tc>
          <w:tcPr>
            <w:tcW w:w="578" w:type="pct"/>
            <w:tcBorders>
              <w:top w:val="nil"/>
              <w:left w:val="nil"/>
              <w:bottom w:val="single" w:sz="4" w:space="0" w:color="auto"/>
              <w:right w:val="single" w:sz="4" w:space="0" w:color="auto"/>
            </w:tcBorders>
            <w:shd w:val="clear" w:color="auto" w:fill="auto"/>
            <w:noWrap/>
            <w:vAlign w:val="center"/>
            <w:hideMark/>
          </w:tcPr>
          <w:p w:rsidR="00626F09" w:rsidRPr="00F15DC0" w:rsidRDefault="00626F09" w:rsidP="00D62061">
            <w:pPr>
              <w:spacing w:after="0"/>
              <w:jc w:val="center"/>
              <w:rPr>
                <w:b/>
                <w:sz w:val="22"/>
                <w:lang w:eastAsia="en-GB"/>
              </w:rPr>
            </w:pPr>
            <w:r w:rsidRPr="00F15DC0">
              <w:rPr>
                <w:b/>
                <w:sz w:val="22"/>
                <w:lang w:eastAsia="en-GB"/>
              </w:rPr>
              <w:t>195</w:t>
            </w:r>
          </w:p>
        </w:tc>
        <w:tc>
          <w:tcPr>
            <w:tcW w:w="708" w:type="pct"/>
            <w:tcBorders>
              <w:top w:val="nil"/>
              <w:left w:val="nil"/>
              <w:bottom w:val="single" w:sz="4" w:space="0" w:color="auto"/>
              <w:right w:val="single" w:sz="4" w:space="0" w:color="auto"/>
            </w:tcBorders>
            <w:shd w:val="clear" w:color="auto" w:fill="auto"/>
            <w:noWrap/>
            <w:vAlign w:val="center"/>
            <w:hideMark/>
          </w:tcPr>
          <w:p w:rsidR="00626F09" w:rsidRPr="00F15DC0" w:rsidRDefault="00626F09" w:rsidP="00D62061">
            <w:pPr>
              <w:spacing w:after="0"/>
              <w:jc w:val="center"/>
              <w:rPr>
                <w:b/>
                <w:sz w:val="22"/>
                <w:lang w:eastAsia="en-GB"/>
              </w:rPr>
            </w:pPr>
            <w:r w:rsidRPr="00F15DC0">
              <w:rPr>
                <w:b/>
                <w:sz w:val="22"/>
                <w:lang w:eastAsia="en-GB"/>
              </w:rPr>
              <w:t>100</w:t>
            </w:r>
          </w:p>
        </w:tc>
      </w:tr>
    </w:tbl>
    <w:p w:rsidR="00626F09" w:rsidRPr="00F15DC0" w:rsidRDefault="00626F09" w:rsidP="00C55DB9">
      <w:pPr>
        <w:rPr>
          <w:sz w:val="22"/>
        </w:rPr>
      </w:pPr>
    </w:p>
    <w:p w:rsidR="00626F09" w:rsidRPr="00F15DC0" w:rsidRDefault="00626F09" w:rsidP="00C55DB9">
      <w:pPr>
        <w:rPr>
          <w:sz w:val="22"/>
        </w:rPr>
      </w:pPr>
      <w:r w:rsidRPr="00F15DC0">
        <w:rPr>
          <w:sz w:val="22"/>
        </w:rPr>
        <w:br w:type="page"/>
      </w:r>
    </w:p>
    <w:p w:rsidR="00626F09" w:rsidRPr="00F15DC0" w:rsidRDefault="00626F09" w:rsidP="00C55DB9">
      <w:pPr>
        <w:rPr>
          <w:sz w:val="22"/>
        </w:rPr>
      </w:pPr>
      <w:r w:rsidRPr="00F15DC0">
        <w:rPr>
          <w:sz w:val="22"/>
        </w:rPr>
        <w:lastRenderedPageBreak/>
        <w:t>Table 3</w:t>
      </w:r>
      <w:r w:rsidR="003653C2" w:rsidRPr="00F15DC0">
        <w:rPr>
          <w:sz w:val="22"/>
        </w:rPr>
        <w:t>: Secondary care dermatology referral data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276"/>
        <w:gridCol w:w="1417"/>
        <w:gridCol w:w="1418"/>
        <w:gridCol w:w="1417"/>
        <w:gridCol w:w="2268"/>
        <w:gridCol w:w="2126"/>
        <w:gridCol w:w="2159"/>
      </w:tblGrid>
      <w:tr w:rsidR="00626F09" w:rsidRPr="00F15DC0" w:rsidTr="003653C2">
        <w:trPr>
          <w:trHeight w:val="103"/>
        </w:trPr>
        <w:tc>
          <w:tcPr>
            <w:tcW w:w="2093" w:type="dxa"/>
            <w:vAlign w:val="center"/>
          </w:tcPr>
          <w:p w:rsidR="00626F09" w:rsidRPr="00F15DC0" w:rsidRDefault="00626F09" w:rsidP="00B413C7">
            <w:pPr>
              <w:spacing w:after="0"/>
              <w:rPr>
                <w:rFonts w:cs="Arial"/>
                <w:sz w:val="22"/>
              </w:rPr>
            </w:pPr>
            <w:r w:rsidRPr="00F15DC0">
              <w:rPr>
                <w:rFonts w:cs="Arial"/>
                <w:sz w:val="22"/>
              </w:rPr>
              <w:t>Practice</w:t>
            </w:r>
          </w:p>
        </w:tc>
        <w:tc>
          <w:tcPr>
            <w:tcW w:w="1276" w:type="dxa"/>
            <w:vAlign w:val="center"/>
          </w:tcPr>
          <w:p w:rsidR="00626F09" w:rsidRPr="00F15DC0" w:rsidRDefault="00626F09" w:rsidP="00B413C7">
            <w:pPr>
              <w:spacing w:after="0"/>
              <w:rPr>
                <w:rFonts w:cs="Arial"/>
                <w:sz w:val="22"/>
              </w:rPr>
            </w:pPr>
            <w:r w:rsidRPr="00F15DC0">
              <w:rPr>
                <w:rFonts w:cs="Arial"/>
                <w:sz w:val="22"/>
              </w:rPr>
              <w:t>Practice size</w:t>
            </w:r>
          </w:p>
        </w:tc>
        <w:tc>
          <w:tcPr>
            <w:tcW w:w="1417" w:type="dxa"/>
            <w:shd w:val="clear" w:color="auto" w:fill="auto"/>
            <w:noWrap/>
            <w:vAlign w:val="center"/>
            <w:hideMark/>
          </w:tcPr>
          <w:p w:rsidR="00626F09" w:rsidRPr="00F15DC0" w:rsidRDefault="00626F09" w:rsidP="00B413C7">
            <w:pPr>
              <w:spacing w:after="0"/>
              <w:rPr>
                <w:rFonts w:cs="Arial"/>
                <w:sz w:val="22"/>
              </w:rPr>
            </w:pPr>
            <w:r w:rsidRPr="00F15DC0">
              <w:rPr>
                <w:rFonts w:cs="Arial"/>
                <w:sz w:val="22"/>
              </w:rPr>
              <w:t>12 months before</w:t>
            </w:r>
          </w:p>
        </w:tc>
        <w:tc>
          <w:tcPr>
            <w:tcW w:w="1418" w:type="dxa"/>
            <w:shd w:val="clear" w:color="auto" w:fill="auto"/>
            <w:noWrap/>
            <w:vAlign w:val="center"/>
            <w:hideMark/>
          </w:tcPr>
          <w:p w:rsidR="00626F09" w:rsidRPr="00F15DC0" w:rsidRDefault="00626F09" w:rsidP="00B413C7">
            <w:pPr>
              <w:spacing w:after="0"/>
              <w:rPr>
                <w:rFonts w:cs="Arial"/>
                <w:sz w:val="22"/>
              </w:rPr>
            </w:pPr>
            <w:r w:rsidRPr="00F15DC0">
              <w:rPr>
                <w:rFonts w:cs="Arial"/>
                <w:sz w:val="22"/>
              </w:rPr>
              <w:t>12 months after</w:t>
            </w:r>
          </w:p>
        </w:tc>
        <w:tc>
          <w:tcPr>
            <w:tcW w:w="1417" w:type="dxa"/>
            <w:shd w:val="clear" w:color="auto" w:fill="auto"/>
            <w:noWrap/>
            <w:vAlign w:val="center"/>
            <w:hideMark/>
          </w:tcPr>
          <w:p w:rsidR="00626F09" w:rsidRPr="00F15DC0" w:rsidRDefault="00626F09" w:rsidP="00B413C7">
            <w:pPr>
              <w:spacing w:after="0"/>
              <w:rPr>
                <w:rFonts w:cs="Arial"/>
                <w:sz w:val="22"/>
              </w:rPr>
            </w:pPr>
            <w:r w:rsidRPr="00F15DC0">
              <w:rPr>
                <w:rFonts w:cs="Arial"/>
                <w:sz w:val="22"/>
              </w:rPr>
              <w:t>Difference</w:t>
            </w:r>
          </w:p>
        </w:tc>
        <w:tc>
          <w:tcPr>
            <w:tcW w:w="2268" w:type="dxa"/>
            <w:shd w:val="clear" w:color="auto" w:fill="auto"/>
            <w:noWrap/>
            <w:vAlign w:val="center"/>
            <w:hideMark/>
          </w:tcPr>
          <w:p w:rsidR="00626F09" w:rsidRPr="00F15DC0" w:rsidRDefault="00626F09" w:rsidP="00B413C7">
            <w:pPr>
              <w:spacing w:after="0"/>
              <w:rPr>
                <w:rFonts w:cs="Arial"/>
                <w:sz w:val="22"/>
              </w:rPr>
            </w:pPr>
            <w:r w:rsidRPr="00F15DC0">
              <w:rPr>
                <w:rFonts w:cs="Arial"/>
                <w:sz w:val="22"/>
              </w:rPr>
              <w:t xml:space="preserve">Referral rate per 1000 practice pop 12 </w:t>
            </w:r>
            <w:proofErr w:type="spellStart"/>
            <w:r w:rsidRPr="00F15DC0">
              <w:rPr>
                <w:rFonts w:cs="Arial"/>
                <w:sz w:val="22"/>
              </w:rPr>
              <w:t>mths</w:t>
            </w:r>
            <w:proofErr w:type="spellEnd"/>
            <w:r w:rsidRPr="00F15DC0">
              <w:rPr>
                <w:rFonts w:cs="Arial"/>
                <w:sz w:val="22"/>
              </w:rPr>
              <w:t xml:space="preserve"> before</w:t>
            </w:r>
          </w:p>
        </w:tc>
        <w:tc>
          <w:tcPr>
            <w:tcW w:w="2126" w:type="dxa"/>
            <w:shd w:val="clear" w:color="auto" w:fill="auto"/>
            <w:noWrap/>
            <w:vAlign w:val="center"/>
            <w:hideMark/>
          </w:tcPr>
          <w:p w:rsidR="00626F09" w:rsidRPr="00F15DC0" w:rsidRDefault="00626F09" w:rsidP="00B413C7">
            <w:pPr>
              <w:spacing w:after="0"/>
              <w:rPr>
                <w:rFonts w:cs="Arial"/>
                <w:sz w:val="22"/>
              </w:rPr>
            </w:pPr>
            <w:r w:rsidRPr="00F15DC0">
              <w:rPr>
                <w:rFonts w:cs="Arial"/>
                <w:sz w:val="22"/>
              </w:rPr>
              <w:t xml:space="preserve">Referral rate per 1000 practice pop 12 </w:t>
            </w:r>
            <w:proofErr w:type="spellStart"/>
            <w:r w:rsidRPr="00F15DC0">
              <w:rPr>
                <w:rFonts w:cs="Arial"/>
                <w:sz w:val="22"/>
              </w:rPr>
              <w:t>mths</w:t>
            </w:r>
            <w:proofErr w:type="spellEnd"/>
            <w:r w:rsidRPr="00F15DC0">
              <w:rPr>
                <w:rFonts w:cs="Arial"/>
                <w:sz w:val="22"/>
              </w:rPr>
              <w:t xml:space="preserve"> after</w:t>
            </w:r>
          </w:p>
        </w:tc>
        <w:tc>
          <w:tcPr>
            <w:tcW w:w="2159" w:type="dxa"/>
            <w:shd w:val="clear" w:color="auto" w:fill="auto"/>
            <w:noWrap/>
            <w:vAlign w:val="center"/>
            <w:hideMark/>
          </w:tcPr>
          <w:p w:rsidR="00626F09" w:rsidRPr="00F15DC0" w:rsidRDefault="00626F09" w:rsidP="00B413C7">
            <w:pPr>
              <w:spacing w:after="0"/>
              <w:rPr>
                <w:rFonts w:cs="Arial"/>
                <w:sz w:val="22"/>
              </w:rPr>
            </w:pPr>
            <w:r w:rsidRPr="00F15DC0">
              <w:rPr>
                <w:rFonts w:cs="Arial"/>
                <w:sz w:val="22"/>
              </w:rPr>
              <w:t xml:space="preserve">Difference in rate 12 </w:t>
            </w:r>
            <w:proofErr w:type="spellStart"/>
            <w:r w:rsidRPr="00F15DC0">
              <w:rPr>
                <w:rFonts w:cs="Arial"/>
                <w:sz w:val="22"/>
              </w:rPr>
              <w:t>mths</w:t>
            </w:r>
            <w:proofErr w:type="spellEnd"/>
            <w:r w:rsidRPr="00F15DC0">
              <w:rPr>
                <w:rFonts w:cs="Arial"/>
                <w:sz w:val="22"/>
              </w:rPr>
              <w:t xml:space="preserve"> before and 12 </w:t>
            </w:r>
            <w:proofErr w:type="spellStart"/>
            <w:r w:rsidRPr="00F15DC0">
              <w:rPr>
                <w:rFonts w:cs="Arial"/>
                <w:sz w:val="22"/>
              </w:rPr>
              <w:t>mths</w:t>
            </w:r>
            <w:proofErr w:type="spellEnd"/>
            <w:r w:rsidRPr="00F15DC0">
              <w:rPr>
                <w:rFonts w:cs="Arial"/>
                <w:sz w:val="22"/>
              </w:rPr>
              <w:t xml:space="preserve"> after</w:t>
            </w:r>
          </w:p>
        </w:tc>
      </w:tr>
      <w:tr w:rsidR="00626F09" w:rsidRPr="00F15DC0" w:rsidTr="003653C2">
        <w:trPr>
          <w:trHeight w:val="103"/>
        </w:trPr>
        <w:tc>
          <w:tcPr>
            <w:tcW w:w="2093" w:type="dxa"/>
          </w:tcPr>
          <w:p w:rsidR="00626F09" w:rsidRPr="00F15DC0" w:rsidRDefault="00626F09" w:rsidP="00B413C7">
            <w:pPr>
              <w:spacing w:after="0"/>
              <w:rPr>
                <w:rFonts w:cs="Arial"/>
                <w:sz w:val="22"/>
              </w:rPr>
            </w:pPr>
            <w:proofErr w:type="spellStart"/>
            <w:r w:rsidRPr="00F15DC0">
              <w:rPr>
                <w:rFonts w:cs="Arial"/>
                <w:sz w:val="22"/>
              </w:rPr>
              <w:t>Telederm</w:t>
            </w:r>
            <w:proofErr w:type="spellEnd"/>
            <w:r w:rsidRPr="00F15DC0">
              <w:rPr>
                <w:rFonts w:cs="Arial"/>
                <w:sz w:val="22"/>
              </w:rPr>
              <w:t xml:space="preserve"> 1</w:t>
            </w:r>
          </w:p>
        </w:tc>
        <w:tc>
          <w:tcPr>
            <w:tcW w:w="1276" w:type="dxa"/>
            <w:vAlign w:val="center"/>
          </w:tcPr>
          <w:p w:rsidR="00626F09" w:rsidRPr="00F15DC0" w:rsidRDefault="00626F09" w:rsidP="00764892">
            <w:pPr>
              <w:spacing w:after="0"/>
              <w:jc w:val="center"/>
              <w:rPr>
                <w:rFonts w:cs="Arial"/>
                <w:sz w:val="22"/>
              </w:rPr>
            </w:pPr>
            <w:r w:rsidRPr="00F15DC0">
              <w:rPr>
                <w:rFonts w:cs="Arial"/>
                <w:sz w:val="22"/>
              </w:rPr>
              <w:t>12</w:t>
            </w:r>
            <w:r w:rsidR="002F0BCD" w:rsidRPr="00F15DC0">
              <w:rPr>
                <w:rFonts w:cs="Arial"/>
                <w:sz w:val="22"/>
              </w:rPr>
              <w:t>,</w:t>
            </w:r>
            <w:r w:rsidRPr="00F15DC0">
              <w:rPr>
                <w:rFonts w:cs="Arial"/>
                <w:sz w:val="22"/>
              </w:rPr>
              <w:t>769</w:t>
            </w:r>
          </w:p>
        </w:tc>
        <w:tc>
          <w:tcPr>
            <w:tcW w:w="1417"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197</w:t>
            </w:r>
          </w:p>
        </w:tc>
        <w:tc>
          <w:tcPr>
            <w:tcW w:w="1418"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206</w:t>
            </w:r>
          </w:p>
        </w:tc>
        <w:tc>
          <w:tcPr>
            <w:tcW w:w="1417"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9</w:t>
            </w:r>
          </w:p>
        </w:tc>
        <w:tc>
          <w:tcPr>
            <w:tcW w:w="2268"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15.43</w:t>
            </w:r>
          </w:p>
        </w:tc>
        <w:tc>
          <w:tcPr>
            <w:tcW w:w="2126"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16.13</w:t>
            </w:r>
          </w:p>
        </w:tc>
        <w:tc>
          <w:tcPr>
            <w:tcW w:w="2159"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0.70</w:t>
            </w:r>
          </w:p>
        </w:tc>
      </w:tr>
      <w:tr w:rsidR="00626F09" w:rsidRPr="00F15DC0" w:rsidTr="003653C2">
        <w:trPr>
          <w:trHeight w:val="103"/>
        </w:trPr>
        <w:tc>
          <w:tcPr>
            <w:tcW w:w="2093" w:type="dxa"/>
          </w:tcPr>
          <w:p w:rsidR="00626F09" w:rsidRPr="00F15DC0" w:rsidRDefault="00626F09" w:rsidP="00B413C7">
            <w:pPr>
              <w:spacing w:after="0"/>
              <w:rPr>
                <w:rFonts w:cs="Arial"/>
                <w:sz w:val="22"/>
              </w:rPr>
            </w:pPr>
            <w:proofErr w:type="spellStart"/>
            <w:r w:rsidRPr="00F15DC0">
              <w:rPr>
                <w:rFonts w:cs="Arial"/>
                <w:sz w:val="22"/>
              </w:rPr>
              <w:t>Telederm</w:t>
            </w:r>
            <w:proofErr w:type="spellEnd"/>
            <w:r w:rsidRPr="00F15DC0">
              <w:rPr>
                <w:rFonts w:cs="Arial"/>
                <w:sz w:val="22"/>
              </w:rPr>
              <w:t xml:space="preserve"> 2</w:t>
            </w:r>
          </w:p>
        </w:tc>
        <w:tc>
          <w:tcPr>
            <w:tcW w:w="1276" w:type="dxa"/>
            <w:vAlign w:val="center"/>
          </w:tcPr>
          <w:p w:rsidR="00626F09" w:rsidRPr="00F15DC0" w:rsidRDefault="00626F09" w:rsidP="00764892">
            <w:pPr>
              <w:spacing w:after="0"/>
              <w:jc w:val="center"/>
              <w:rPr>
                <w:rFonts w:cs="Arial"/>
                <w:sz w:val="22"/>
              </w:rPr>
            </w:pPr>
            <w:r w:rsidRPr="00F15DC0">
              <w:rPr>
                <w:rFonts w:cs="Arial"/>
                <w:sz w:val="22"/>
              </w:rPr>
              <w:t>12</w:t>
            </w:r>
            <w:r w:rsidR="002F0BCD" w:rsidRPr="00F15DC0">
              <w:rPr>
                <w:rFonts w:cs="Arial"/>
                <w:sz w:val="22"/>
              </w:rPr>
              <w:t>,</w:t>
            </w:r>
            <w:r w:rsidRPr="00F15DC0">
              <w:rPr>
                <w:rFonts w:cs="Arial"/>
                <w:sz w:val="22"/>
              </w:rPr>
              <w:t>563</w:t>
            </w:r>
          </w:p>
        </w:tc>
        <w:tc>
          <w:tcPr>
            <w:tcW w:w="1417"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163</w:t>
            </w:r>
          </w:p>
        </w:tc>
        <w:tc>
          <w:tcPr>
            <w:tcW w:w="1418"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207</w:t>
            </w:r>
          </w:p>
        </w:tc>
        <w:tc>
          <w:tcPr>
            <w:tcW w:w="1417"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44</w:t>
            </w:r>
          </w:p>
        </w:tc>
        <w:tc>
          <w:tcPr>
            <w:tcW w:w="2268"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12.97</w:t>
            </w:r>
          </w:p>
        </w:tc>
        <w:tc>
          <w:tcPr>
            <w:tcW w:w="2126"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16.48</w:t>
            </w:r>
          </w:p>
        </w:tc>
        <w:tc>
          <w:tcPr>
            <w:tcW w:w="2159"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3.50</w:t>
            </w:r>
          </w:p>
        </w:tc>
      </w:tr>
      <w:tr w:rsidR="00626F09" w:rsidRPr="00F15DC0" w:rsidTr="003653C2">
        <w:trPr>
          <w:trHeight w:val="103"/>
        </w:trPr>
        <w:tc>
          <w:tcPr>
            <w:tcW w:w="2093" w:type="dxa"/>
          </w:tcPr>
          <w:p w:rsidR="00626F09" w:rsidRPr="00F15DC0" w:rsidRDefault="00626F09" w:rsidP="00B413C7">
            <w:pPr>
              <w:spacing w:after="0"/>
              <w:rPr>
                <w:rFonts w:cs="Arial"/>
                <w:sz w:val="22"/>
              </w:rPr>
            </w:pPr>
            <w:proofErr w:type="spellStart"/>
            <w:r w:rsidRPr="00F15DC0">
              <w:rPr>
                <w:rFonts w:cs="Arial"/>
                <w:sz w:val="22"/>
              </w:rPr>
              <w:t>Telederm</w:t>
            </w:r>
            <w:proofErr w:type="spellEnd"/>
            <w:r w:rsidRPr="00F15DC0">
              <w:rPr>
                <w:rFonts w:cs="Arial"/>
                <w:sz w:val="22"/>
              </w:rPr>
              <w:t xml:space="preserve"> 3</w:t>
            </w:r>
          </w:p>
        </w:tc>
        <w:tc>
          <w:tcPr>
            <w:tcW w:w="1276" w:type="dxa"/>
            <w:vAlign w:val="center"/>
          </w:tcPr>
          <w:p w:rsidR="00626F09" w:rsidRPr="00F15DC0" w:rsidRDefault="00626F09" w:rsidP="00764892">
            <w:pPr>
              <w:spacing w:after="0"/>
              <w:jc w:val="center"/>
              <w:rPr>
                <w:rFonts w:cs="Arial"/>
                <w:sz w:val="22"/>
              </w:rPr>
            </w:pPr>
            <w:r w:rsidRPr="00F15DC0">
              <w:rPr>
                <w:rFonts w:cs="Arial"/>
                <w:sz w:val="22"/>
              </w:rPr>
              <w:t>4</w:t>
            </w:r>
            <w:r w:rsidR="002F0BCD" w:rsidRPr="00F15DC0">
              <w:rPr>
                <w:rFonts w:cs="Arial"/>
                <w:sz w:val="22"/>
              </w:rPr>
              <w:t>,</w:t>
            </w:r>
            <w:r w:rsidRPr="00F15DC0">
              <w:rPr>
                <w:rFonts w:cs="Arial"/>
                <w:sz w:val="22"/>
              </w:rPr>
              <w:t>151</w:t>
            </w:r>
          </w:p>
        </w:tc>
        <w:tc>
          <w:tcPr>
            <w:tcW w:w="1417"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86</w:t>
            </w:r>
          </w:p>
        </w:tc>
        <w:tc>
          <w:tcPr>
            <w:tcW w:w="1418"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88</w:t>
            </w:r>
          </w:p>
        </w:tc>
        <w:tc>
          <w:tcPr>
            <w:tcW w:w="1417"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2</w:t>
            </w:r>
          </w:p>
        </w:tc>
        <w:tc>
          <w:tcPr>
            <w:tcW w:w="2268"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20.72</w:t>
            </w:r>
          </w:p>
        </w:tc>
        <w:tc>
          <w:tcPr>
            <w:tcW w:w="2126"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21.20</w:t>
            </w:r>
          </w:p>
        </w:tc>
        <w:tc>
          <w:tcPr>
            <w:tcW w:w="2159"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0.48</w:t>
            </w:r>
          </w:p>
        </w:tc>
      </w:tr>
      <w:tr w:rsidR="00626F09" w:rsidRPr="00F15DC0" w:rsidTr="003653C2">
        <w:trPr>
          <w:trHeight w:val="103"/>
        </w:trPr>
        <w:tc>
          <w:tcPr>
            <w:tcW w:w="2093" w:type="dxa"/>
          </w:tcPr>
          <w:p w:rsidR="00626F09" w:rsidRPr="00F15DC0" w:rsidRDefault="00626F09" w:rsidP="00B413C7">
            <w:pPr>
              <w:spacing w:after="0"/>
              <w:rPr>
                <w:rFonts w:cs="Arial"/>
                <w:sz w:val="22"/>
              </w:rPr>
            </w:pPr>
            <w:proofErr w:type="spellStart"/>
            <w:r w:rsidRPr="00F15DC0">
              <w:rPr>
                <w:rFonts w:cs="Arial"/>
                <w:sz w:val="22"/>
              </w:rPr>
              <w:t>Telederm</w:t>
            </w:r>
            <w:proofErr w:type="spellEnd"/>
            <w:r w:rsidRPr="00F15DC0">
              <w:rPr>
                <w:rFonts w:cs="Arial"/>
                <w:sz w:val="22"/>
              </w:rPr>
              <w:t xml:space="preserve"> 4</w:t>
            </w:r>
          </w:p>
        </w:tc>
        <w:tc>
          <w:tcPr>
            <w:tcW w:w="1276" w:type="dxa"/>
            <w:vAlign w:val="center"/>
          </w:tcPr>
          <w:p w:rsidR="00626F09" w:rsidRPr="00F15DC0" w:rsidRDefault="00626F09" w:rsidP="00764892">
            <w:pPr>
              <w:spacing w:after="0"/>
              <w:jc w:val="center"/>
              <w:rPr>
                <w:rFonts w:cs="Arial"/>
                <w:sz w:val="22"/>
              </w:rPr>
            </w:pPr>
            <w:r w:rsidRPr="00F15DC0">
              <w:rPr>
                <w:rFonts w:cs="Arial"/>
                <w:sz w:val="22"/>
              </w:rPr>
              <w:t>7</w:t>
            </w:r>
            <w:r w:rsidR="002F0BCD" w:rsidRPr="00F15DC0">
              <w:rPr>
                <w:rFonts w:cs="Arial"/>
                <w:sz w:val="22"/>
              </w:rPr>
              <w:t>,</w:t>
            </w:r>
            <w:r w:rsidRPr="00F15DC0">
              <w:rPr>
                <w:rFonts w:cs="Arial"/>
                <w:sz w:val="22"/>
              </w:rPr>
              <w:t>916</w:t>
            </w:r>
          </w:p>
        </w:tc>
        <w:tc>
          <w:tcPr>
            <w:tcW w:w="1417"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122</w:t>
            </w:r>
          </w:p>
        </w:tc>
        <w:tc>
          <w:tcPr>
            <w:tcW w:w="1418"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146</w:t>
            </w:r>
          </w:p>
        </w:tc>
        <w:tc>
          <w:tcPr>
            <w:tcW w:w="1417"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24</w:t>
            </w:r>
          </w:p>
        </w:tc>
        <w:tc>
          <w:tcPr>
            <w:tcW w:w="2268"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15.41</w:t>
            </w:r>
          </w:p>
        </w:tc>
        <w:tc>
          <w:tcPr>
            <w:tcW w:w="2126"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18.44</w:t>
            </w:r>
          </w:p>
        </w:tc>
        <w:tc>
          <w:tcPr>
            <w:tcW w:w="2159" w:type="dxa"/>
            <w:shd w:val="clear" w:color="auto" w:fill="auto"/>
            <w:noWrap/>
            <w:vAlign w:val="center"/>
            <w:hideMark/>
          </w:tcPr>
          <w:p w:rsidR="00626F09" w:rsidRPr="00F15DC0" w:rsidRDefault="00626F09" w:rsidP="00764892">
            <w:pPr>
              <w:spacing w:after="0"/>
              <w:jc w:val="center"/>
              <w:rPr>
                <w:rFonts w:cs="Arial"/>
                <w:sz w:val="22"/>
              </w:rPr>
            </w:pPr>
            <w:r w:rsidRPr="00F15DC0">
              <w:rPr>
                <w:rFonts w:cs="Arial"/>
                <w:sz w:val="22"/>
              </w:rPr>
              <w:t>3.03</w:t>
            </w:r>
          </w:p>
        </w:tc>
      </w:tr>
      <w:tr w:rsidR="00626F09" w:rsidRPr="00F15DC0" w:rsidTr="003653C2">
        <w:trPr>
          <w:trHeight w:val="103"/>
        </w:trPr>
        <w:tc>
          <w:tcPr>
            <w:tcW w:w="2093" w:type="dxa"/>
          </w:tcPr>
          <w:p w:rsidR="00626F09" w:rsidRPr="00F15DC0" w:rsidRDefault="00626F09" w:rsidP="00B413C7">
            <w:pPr>
              <w:spacing w:after="0"/>
              <w:rPr>
                <w:rFonts w:cs="Arial"/>
                <w:b/>
                <w:sz w:val="22"/>
              </w:rPr>
            </w:pPr>
            <w:r w:rsidRPr="00F15DC0">
              <w:rPr>
                <w:rFonts w:cs="Arial"/>
                <w:b/>
                <w:sz w:val="22"/>
              </w:rPr>
              <w:t xml:space="preserve">Total </w:t>
            </w:r>
            <w:proofErr w:type="spellStart"/>
            <w:r w:rsidR="00F06B01" w:rsidRPr="00F15DC0">
              <w:rPr>
                <w:rFonts w:cs="Arial"/>
                <w:b/>
                <w:sz w:val="22"/>
              </w:rPr>
              <w:t>Telederm</w:t>
            </w:r>
            <w:proofErr w:type="spellEnd"/>
          </w:p>
        </w:tc>
        <w:tc>
          <w:tcPr>
            <w:tcW w:w="1276" w:type="dxa"/>
            <w:vAlign w:val="center"/>
          </w:tcPr>
          <w:p w:rsidR="00626F09" w:rsidRPr="00F15DC0" w:rsidRDefault="00626F09" w:rsidP="00764892">
            <w:pPr>
              <w:spacing w:after="0"/>
              <w:jc w:val="center"/>
              <w:rPr>
                <w:rFonts w:cs="Arial"/>
                <w:b/>
                <w:sz w:val="22"/>
              </w:rPr>
            </w:pPr>
            <w:r w:rsidRPr="00F15DC0">
              <w:rPr>
                <w:rFonts w:cs="Arial"/>
                <w:b/>
                <w:sz w:val="22"/>
              </w:rPr>
              <w:t>37</w:t>
            </w:r>
            <w:r w:rsidR="002F0BCD" w:rsidRPr="00F15DC0">
              <w:rPr>
                <w:rFonts w:cs="Arial"/>
                <w:b/>
                <w:sz w:val="22"/>
              </w:rPr>
              <w:t>,</w:t>
            </w:r>
            <w:r w:rsidRPr="00F15DC0">
              <w:rPr>
                <w:rFonts w:cs="Arial"/>
                <w:b/>
                <w:sz w:val="22"/>
              </w:rPr>
              <w:t>399</w:t>
            </w:r>
          </w:p>
        </w:tc>
        <w:tc>
          <w:tcPr>
            <w:tcW w:w="1417" w:type="dxa"/>
            <w:shd w:val="clear" w:color="auto" w:fill="auto"/>
            <w:noWrap/>
            <w:vAlign w:val="center"/>
            <w:hideMark/>
          </w:tcPr>
          <w:p w:rsidR="00626F09" w:rsidRPr="00F15DC0" w:rsidRDefault="00626F09" w:rsidP="00764892">
            <w:pPr>
              <w:spacing w:after="0"/>
              <w:jc w:val="center"/>
              <w:rPr>
                <w:rFonts w:cs="Arial"/>
                <w:b/>
                <w:sz w:val="22"/>
              </w:rPr>
            </w:pPr>
            <w:r w:rsidRPr="00F15DC0">
              <w:rPr>
                <w:rFonts w:cs="Arial"/>
                <w:b/>
                <w:sz w:val="22"/>
              </w:rPr>
              <w:t>568</w:t>
            </w:r>
          </w:p>
        </w:tc>
        <w:tc>
          <w:tcPr>
            <w:tcW w:w="1418" w:type="dxa"/>
            <w:shd w:val="clear" w:color="auto" w:fill="auto"/>
            <w:noWrap/>
            <w:vAlign w:val="center"/>
            <w:hideMark/>
          </w:tcPr>
          <w:p w:rsidR="00626F09" w:rsidRPr="00F15DC0" w:rsidRDefault="00626F09" w:rsidP="00764892">
            <w:pPr>
              <w:spacing w:after="0"/>
              <w:jc w:val="center"/>
              <w:rPr>
                <w:rFonts w:cs="Arial"/>
                <w:b/>
                <w:sz w:val="22"/>
              </w:rPr>
            </w:pPr>
            <w:r w:rsidRPr="00F15DC0">
              <w:rPr>
                <w:rFonts w:cs="Arial"/>
                <w:b/>
                <w:sz w:val="22"/>
              </w:rPr>
              <w:t>647</w:t>
            </w:r>
          </w:p>
        </w:tc>
        <w:tc>
          <w:tcPr>
            <w:tcW w:w="1417" w:type="dxa"/>
            <w:shd w:val="clear" w:color="auto" w:fill="auto"/>
            <w:noWrap/>
            <w:vAlign w:val="center"/>
            <w:hideMark/>
          </w:tcPr>
          <w:p w:rsidR="00626F09" w:rsidRPr="00F15DC0" w:rsidRDefault="00626F09" w:rsidP="00764892">
            <w:pPr>
              <w:spacing w:after="0"/>
              <w:jc w:val="center"/>
              <w:rPr>
                <w:rFonts w:cs="Arial"/>
                <w:b/>
                <w:sz w:val="22"/>
              </w:rPr>
            </w:pPr>
            <w:r w:rsidRPr="00F15DC0">
              <w:rPr>
                <w:rFonts w:cs="Arial"/>
                <w:b/>
                <w:sz w:val="22"/>
              </w:rPr>
              <w:t>79</w:t>
            </w:r>
          </w:p>
        </w:tc>
        <w:tc>
          <w:tcPr>
            <w:tcW w:w="2268" w:type="dxa"/>
            <w:shd w:val="clear" w:color="auto" w:fill="auto"/>
            <w:noWrap/>
            <w:vAlign w:val="center"/>
            <w:hideMark/>
          </w:tcPr>
          <w:p w:rsidR="00626F09" w:rsidRPr="00F15DC0" w:rsidRDefault="00626F09" w:rsidP="00764892">
            <w:pPr>
              <w:spacing w:after="0"/>
              <w:jc w:val="center"/>
              <w:rPr>
                <w:rFonts w:cs="Arial"/>
                <w:b/>
                <w:sz w:val="22"/>
              </w:rPr>
            </w:pPr>
            <w:r w:rsidRPr="00F15DC0">
              <w:rPr>
                <w:rFonts w:cs="Arial"/>
                <w:b/>
                <w:sz w:val="22"/>
              </w:rPr>
              <w:t>15.19</w:t>
            </w:r>
          </w:p>
        </w:tc>
        <w:tc>
          <w:tcPr>
            <w:tcW w:w="2126" w:type="dxa"/>
            <w:shd w:val="clear" w:color="auto" w:fill="auto"/>
            <w:noWrap/>
            <w:vAlign w:val="center"/>
            <w:hideMark/>
          </w:tcPr>
          <w:p w:rsidR="00626F09" w:rsidRPr="00F15DC0" w:rsidRDefault="00626F09" w:rsidP="00764892">
            <w:pPr>
              <w:spacing w:after="0"/>
              <w:jc w:val="center"/>
              <w:rPr>
                <w:rFonts w:cs="Arial"/>
                <w:b/>
                <w:sz w:val="22"/>
              </w:rPr>
            </w:pPr>
            <w:r w:rsidRPr="00F15DC0">
              <w:rPr>
                <w:rFonts w:cs="Arial"/>
                <w:b/>
                <w:sz w:val="22"/>
              </w:rPr>
              <w:t>17.30</w:t>
            </w:r>
          </w:p>
        </w:tc>
        <w:tc>
          <w:tcPr>
            <w:tcW w:w="2159" w:type="dxa"/>
            <w:shd w:val="clear" w:color="auto" w:fill="auto"/>
            <w:noWrap/>
            <w:vAlign w:val="center"/>
            <w:hideMark/>
          </w:tcPr>
          <w:p w:rsidR="00626F09" w:rsidRPr="00F15DC0" w:rsidRDefault="00626F09" w:rsidP="00764892">
            <w:pPr>
              <w:spacing w:after="0"/>
              <w:jc w:val="center"/>
              <w:rPr>
                <w:rFonts w:cs="Arial"/>
                <w:b/>
                <w:sz w:val="22"/>
              </w:rPr>
            </w:pPr>
            <w:r w:rsidRPr="00F15DC0">
              <w:rPr>
                <w:rFonts w:cs="Arial"/>
                <w:b/>
                <w:sz w:val="22"/>
              </w:rPr>
              <w:t>2.11</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1</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16</w:t>
            </w:r>
            <w:r w:rsidR="002F0BCD" w:rsidRPr="00F15DC0">
              <w:rPr>
                <w:rFonts w:cs="Arial"/>
                <w:color w:val="000000"/>
                <w:sz w:val="22"/>
              </w:rPr>
              <w:t>,</w:t>
            </w:r>
            <w:r w:rsidRPr="00F15DC0">
              <w:rPr>
                <w:rFonts w:cs="Arial"/>
                <w:color w:val="000000"/>
                <w:sz w:val="22"/>
              </w:rPr>
              <w:t>919</w:t>
            </w:r>
          </w:p>
        </w:tc>
        <w:tc>
          <w:tcPr>
            <w:tcW w:w="1417"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121</w:t>
            </w:r>
          </w:p>
        </w:tc>
        <w:tc>
          <w:tcPr>
            <w:tcW w:w="1418"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176</w:t>
            </w:r>
          </w:p>
        </w:tc>
        <w:tc>
          <w:tcPr>
            <w:tcW w:w="1417"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55</w:t>
            </w:r>
          </w:p>
        </w:tc>
        <w:tc>
          <w:tcPr>
            <w:tcW w:w="2268"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7.15</w:t>
            </w:r>
          </w:p>
        </w:tc>
        <w:tc>
          <w:tcPr>
            <w:tcW w:w="2126"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10.40</w:t>
            </w:r>
          </w:p>
        </w:tc>
        <w:tc>
          <w:tcPr>
            <w:tcW w:w="2159"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3.25</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2</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9</w:t>
            </w:r>
            <w:r w:rsidR="002F0BCD" w:rsidRPr="00F15DC0">
              <w:rPr>
                <w:rFonts w:cs="Arial"/>
                <w:color w:val="000000"/>
                <w:sz w:val="22"/>
              </w:rPr>
              <w:t>,</w:t>
            </w:r>
            <w:r w:rsidRPr="00F15DC0">
              <w:rPr>
                <w:rFonts w:cs="Arial"/>
                <w:color w:val="000000"/>
                <w:sz w:val="22"/>
              </w:rPr>
              <w:t>729</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147</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148</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15.11</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15.21</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0.10</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3</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8</w:t>
            </w:r>
            <w:r w:rsidR="002F0BCD" w:rsidRPr="00F15DC0">
              <w:rPr>
                <w:rFonts w:cs="Arial"/>
                <w:color w:val="000000"/>
                <w:sz w:val="22"/>
              </w:rPr>
              <w:t>,</w:t>
            </w:r>
            <w:r w:rsidRPr="00F15DC0">
              <w:rPr>
                <w:rFonts w:cs="Arial"/>
                <w:color w:val="000000"/>
                <w:sz w:val="22"/>
              </w:rPr>
              <w:t>945</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36</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33</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-3</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4.02</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3.69</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-0.34</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4</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2</w:t>
            </w:r>
            <w:r w:rsidR="002F0BCD" w:rsidRPr="00F15DC0">
              <w:rPr>
                <w:rFonts w:cs="Arial"/>
                <w:color w:val="000000"/>
                <w:sz w:val="22"/>
              </w:rPr>
              <w:t>,</w:t>
            </w:r>
            <w:r w:rsidRPr="00F15DC0">
              <w:rPr>
                <w:rFonts w:cs="Arial"/>
                <w:color w:val="000000"/>
                <w:sz w:val="22"/>
              </w:rPr>
              <w:t>922</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362</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400</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38</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123.89</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136.89</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13.00</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5</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6</w:t>
            </w:r>
            <w:r w:rsidR="002F0BCD" w:rsidRPr="00F15DC0">
              <w:rPr>
                <w:rFonts w:cs="Arial"/>
                <w:color w:val="000000"/>
                <w:sz w:val="22"/>
              </w:rPr>
              <w:t>,</w:t>
            </w:r>
            <w:r w:rsidRPr="00F15DC0">
              <w:rPr>
                <w:rFonts w:cs="Arial"/>
                <w:color w:val="000000"/>
                <w:sz w:val="22"/>
              </w:rPr>
              <w:t>935</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68</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91</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23</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9.81</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13.12</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3.32</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6</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4,827</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45</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63</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18</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9.32</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13.05</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3.73</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7</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15</w:t>
            </w:r>
            <w:r w:rsidR="002F0BCD" w:rsidRPr="00F15DC0">
              <w:rPr>
                <w:rFonts w:cs="Arial"/>
                <w:color w:val="000000"/>
                <w:sz w:val="22"/>
              </w:rPr>
              <w:t>,</w:t>
            </w:r>
            <w:r w:rsidRPr="00F15DC0">
              <w:rPr>
                <w:rFonts w:cs="Arial"/>
                <w:color w:val="000000"/>
                <w:sz w:val="22"/>
              </w:rPr>
              <w:t>867</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291</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299</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8</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18.34</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18.84</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0.50</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8</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6</w:t>
            </w:r>
            <w:r w:rsidR="002F0BCD" w:rsidRPr="00F15DC0">
              <w:rPr>
                <w:rFonts w:cs="Arial"/>
                <w:color w:val="000000"/>
                <w:sz w:val="22"/>
              </w:rPr>
              <w:t>,</w:t>
            </w:r>
            <w:r w:rsidRPr="00F15DC0">
              <w:rPr>
                <w:rFonts w:cs="Arial"/>
                <w:color w:val="000000"/>
                <w:sz w:val="22"/>
              </w:rPr>
              <w:t>404</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82</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75</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-7</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12.80</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11.71</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-1.09</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9</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10</w:t>
            </w:r>
            <w:r w:rsidR="002F0BCD" w:rsidRPr="00F15DC0">
              <w:rPr>
                <w:rFonts w:cs="Arial"/>
                <w:color w:val="000000"/>
                <w:sz w:val="22"/>
              </w:rPr>
              <w:t>,</w:t>
            </w:r>
            <w:r w:rsidRPr="00F15DC0">
              <w:rPr>
                <w:rFonts w:cs="Arial"/>
                <w:color w:val="000000"/>
                <w:sz w:val="22"/>
              </w:rPr>
              <w:t>464</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89</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135</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46</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8.51</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12.90</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4.40</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10</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8</w:t>
            </w:r>
            <w:r w:rsidR="002F0BCD" w:rsidRPr="00F15DC0">
              <w:rPr>
                <w:rFonts w:cs="Arial"/>
                <w:color w:val="000000"/>
                <w:sz w:val="22"/>
              </w:rPr>
              <w:t>,</w:t>
            </w:r>
            <w:r w:rsidRPr="00F15DC0">
              <w:rPr>
                <w:rFonts w:cs="Arial"/>
                <w:color w:val="000000"/>
                <w:sz w:val="22"/>
              </w:rPr>
              <w:t>067</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130</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167</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37</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16.12</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20.70</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4.59</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11</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7</w:t>
            </w:r>
            <w:r w:rsidR="002F0BCD" w:rsidRPr="00F15DC0">
              <w:rPr>
                <w:rFonts w:cs="Arial"/>
                <w:color w:val="000000"/>
                <w:sz w:val="22"/>
              </w:rPr>
              <w:t>,</w:t>
            </w:r>
            <w:r w:rsidRPr="00F15DC0">
              <w:rPr>
                <w:rFonts w:cs="Arial"/>
                <w:color w:val="000000"/>
                <w:sz w:val="22"/>
              </w:rPr>
              <w:t>782</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66</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73</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7</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8.48</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9.38</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0.90</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12</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5</w:t>
            </w:r>
            <w:r w:rsidR="002F0BCD" w:rsidRPr="00F15DC0">
              <w:rPr>
                <w:rFonts w:cs="Arial"/>
                <w:color w:val="000000"/>
                <w:sz w:val="22"/>
              </w:rPr>
              <w:t>,</w:t>
            </w:r>
            <w:r w:rsidRPr="00F15DC0">
              <w:rPr>
                <w:rFonts w:cs="Arial"/>
                <w:color w:val="000000"/>
                <w:sz w:val="22"/>
              </w:rPr>
              <w:t>641</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74</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71</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-3</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13.12</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12.59</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-0.53</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13</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12</w:t>
            </w:r>
            <w:r w:rsidR="002F0BCD" w:rsidRPr="00F15DC0">
              <w:rPr>
                <w:rFonts w:cs="Arial"/>
                <w:color w:val="000000"/>
                <w:sz w:val="22"/>
              </w:rPr>
              <w:t>,</w:t>
            </w:r>
            <w:r w:rsidRPr="00F15DC0">
              <w:rPr>
                <w:rFonts w:cs="Arial"/>
                <w:color w:val="000000"/>
                <w:sz w:val="22"/>
              </w:rPr>
              <w:t>789</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157</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130</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-27</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12.28</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10.16</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-2.11</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14</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14</w:t>
            </w:r>
            <w:r w:rsidR="002F0BCD" w:rsidRPr="00F15DC0">
              <w:rPr>
                <w:rFonts w:cs="Arial"/>
                <w:color w:val="000000"/>
                <w:sz w:val="22"/>
              </w:rPr>
              <w:t>,</w:t>
            </w:r>
            <w:r w:rsidRPr="00F15DC0">
              <w:rPr>
                <w:rFonts w:cs="Arial"/>
                <w:color w:val="000000"/>
                <w:sz w:val="22"/>
              </w:rPr>
              <w:t>155</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234</w:t>
            </w:r>
          </w:p>
        </w:tc>
        <w:tc>
          <w:tcPr>
            <w:tcW w:w="141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175</w:t>
            </w:r>
          </w:p>
        </w:tc>
        <w:tc>
          <w:tcPr>
            <w:tcW w:w="1417"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-59</w:t>
            </w:r>
          </w:p>
        </w:tc>
        <w:tc>
          <w:tcPr>
            <w:tcW w:w="2268"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16.53</w:t>
            </w:r>
          </w:p>
        </w:tc>
        <w:tc>
          <w:tcPr>
            <w:tcW w:w="2126"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12.36</w:t>
            </w:r>
          </w:p>
        </w:tc>
        <w:tc>
          <w:tcPr>
            <w:tcW w:w="2159" w:type="dxa"/>
            <w:shd w:val="clear" w:color="auto" w:fill="auto"/>
            <w:noWrap/>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-4.17</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15</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2</w:t>
            </w:r>
            <w:r w:rsidR="002F0BCD" w:rsidRPr="00F15DC0">
              <w:rPr>
                <w:rFonts w:cs="Arial"/>
                <w:color w:val="000000"/>
                <w:sz w:val="22"/>
              </w:rPr>
              <w:t>,</w:t>
            </w:r>
            <w:r w:rsidRPr="00F15DC0">
              <w:rPr>
                <w:rFonts w:cs="Arial"/>
                <w:color w:val="000000"/>
                <w:sz w:val="22"/>
              </w:rPr>
              <w:t>718</w:t>
            </w:r>
          </w:p>
        </w:tc>
        <w:tc>
          <w:tcPr>
            <w:tcW w:w="1417"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83</w:t>
            </w:r>
          </w:p>
        </w:tc>
        <w:tc>
          <w:tcPr>
            <w:tcW w:w="1418"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73</w:t>
            </w:r>
          </w:p>
        </w:tc>
        <w:tc>
          <w:tcPr>
            <w:tcW w:w="1417"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-10</w:t>
            </w:r>
          </w:p>
        </w:tc>
        <w:tc>
          <w:tcPr>
            <w:tcW w:w="2268"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30.54</w:t>
            </w:r>
          </w:p>
        </w:tc>
        <w:tc>
          <w:tcPr>
            <w:tcW w:w="2126"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26.86</w:t>
            </w:r>
          </w:p>
        </w:tc>
        <w:tc>
          <w:tcPr>
            <w:tcW w:w="2159"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-3.68</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16</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9</w:t>
            </w:r>
            <w:r w:rsidR="002F0BCD" w:rsidRPr="00F15DC0">
              <w:rPr>
                <w:rFonts w:cs="Arial"/>
                <w:color w:val="000000"/>
                <w:sz w:val="22"/>
              </w:rPr>
              <w:t>,</w:t>
            </w:r>
            <w:r w:rsidRPr="00F15DC0">
              <w:rPr>
                <w:rFonts w:cs="Arial"/>
                <w:color w:val="000000"/>
                <w:sz w:val="22"/>
              </w:rPr>
              <w:t>765</w:t>
            </w:r>
          </w:p>
        </w:tc>
        <w:tc>
          <w:tcPr>
            <w:tcW w:w="1417"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111</w:t>
            </w:r>
          </w:p>
        </w:tc>
        <w:tc>
          <w:tcPr>
            <w:tcW w:w="1418"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142</w:t>
            </w:r>
          </w:p>
        </w:tc>
        <w:tc>
          <w:tcPr>
            <w:tcW w:w="1417"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31</w:t>
            </w:r>
          </w:p>
        </w:tc>
        <w:tc>
          <w:tcPr>
            <w:tcW w:w="2268"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11.37</w:t>
            </w:r>
          </w:p>
        </w:tc>
        <w:tc>
          <w:tcPr>
            <w:tcW w:w="2126"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14.54</w:t>
            </w:r>
          </w:p>
        </w:tc>
        <w:tc>
          <w:tcPr>
            <w:tcW w:w="2159"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3.17</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17</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15</w:t>
            </w:r>
            <w:r w:rsidR="002F0BCD" w:rsidRPr="00F15DC0">
              <w:rPr>
                <w:rFonts w:cs="Arial"/>
                <w:color w:val="000000"/>
                <w:sz w:val="22"/>
              </w:rPr>
              <w:t>,</w:t>
            </w:r>
            <w:r w:rsidRPr="00F15DC0">
              <w:rPr>
                <w:rFonts w:cs="Arial"/>
                <w:color w:val="000000"/>
                <w:sz w:val="22"/>
              </w:rPr>
              <w:t>197</w:t>
            </w:r>
          </w:p>
        </w:tc>
        <w:tc>
          <w:tcPr>
            <w:tcW w:w="1417"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137</w:t>
            </w:r>
          </w:p>
        </w:tc>
        <w:tc>
          <w:tcPr>
            <w:tcW w:w="1418"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161</w:t>
            </w:r>
          </w:p>
        </w:tc>
        <w:tc>
          <w:tcPr>
            <w:tcW w:w="1417"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24</w:t>
            </w:r>
          </w:p>
        </w:tc>
        <w:tc>
          <w:tcPr>
            <w:tcW w:w="2268"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9.01</w:t>
            </w:r>
          </w:p>
        </w:tc>
        <w:tc>
          <w:tcPr>
            <w:tcW w:w="2126"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10.59</w:t>
            </w:r>
          </w:p>
        </w:tc>
        <w:tc>
          <w:tcPr>
            <w:tcW w:w="2159"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1.58</w:t>
            </w:r>
          </w:p>
        </w:tc>
      </w:tr>
      <w:tr w:rsidR="00CE3EF1" w:rsidRPr="00F15DC0" w:rsidTr="00C90CD7">
        <w:trPr>
          <w:trHeight w:val="103"/>
        </w:trPr>
        <w:tc>
          <w:tcPr>
            <w:tcW w:w="2093" w:type="dxa"/>
            <w:vAlign w:val="bottom"/>
          </w:tcPr>
          <w:p w:rsidR="003653C2" w:rsidRPr="00F15DC0" w:rsidRDefault="003653C2" w:rsidP="00CE3EF1">
            <w:pPr>
              <w:spacing w:after="0" w:line="240" w:lineRule="auto"/>
              <w:rPr>
                <w:rFonts w:cs="Arial"/>
                <w:sz w:val="22"/>
              </w:rPr>
            </w:pPr>
            <w:r w:rsidRPr="00F15DC0">
              <w:rPr>
                <w:rFonts w:cs="Arial"/>
                <w:sz w:val="22"/>
              </w:rPr>
              <w:t>Non-</w:t>
            </w:r>
            <w:proofErr w:type="spellStart"/>
            <w:r w:rsidR="00F06B01" w:rsidRPr="00F15DC0">
              <w:rPr>
                <w:rFonts w:cs="Arial"/>
                <w:sz w:val="22"/>
              </w:rPr>
              <w:t>Telederm</w:t>
            </w:r>
            <w:proofErr w:type="spellEnd"/>
            <w:r w:rsidRPr="00F15DC0">
              <w:rPr>
                <w:rFonts w:cs="Arial"/>
                <w:sz w:val="22"/>
              </w:rPr>
              <w:t xml:space="preserve"> 18</w:t>
            </w:r>
          </w:p>
        </w:tc>
        <w:tc>
          <w:tcPr>
            <w:tcW w:w="1276" w:type="dxa"/>
            <w:vAlign w:val="bottom"/>
          </w:tcPr>
          <w:p w:rsidR="003653C2" w:rsidRPr="00F15DC0" w:rsidRDefault="003653C2" w:rsidP="00764892">
            <w:pPr>
              <w:spacing w:after="0" w:line="240" w:lineRule="auto"/>
              <w:jc w:val="center"/>
              <w:rPr>
                <w:rFonts w:cs="Arial"/>
                <w:color w:val="000000"/>
                <w:sz w:val="22"/>
              </w:rPr>
            </w:pPr>
            <w:r w:rsidRPr="00F15DC0">
              <w:rPr>
                <w:rFonts w:cs="Arial"/>
                <w:color w:val="000000"/>
                <w:sz w:val="22"/>
              </w:rPr>
              <w:t>11</w:t>
            </w:r>
            <w:r w:rsidR="002F0BCD" w:rsidRPr="00F15DC0">
              <w:rPr>
                <w:rFonts w:cs="Arial"/>
                <w:color w:val="000000"/>
                <w:sz w:val="22"/>
              </w:rPr>
              <w:t>,</w:t>
            </w:r>
            <w:r w:rsidRPr="00F15DC0">
              <w:rPr>
                <w:rFonts w:cs="Arial"/>
                <w:color w:val="000000"/>
                <w:sz w:val="22"/>
              </w:rPr>
              <w:t>599</w:t>
            </w:r>
          </w:p>
        </w:tc>
        <w:tc>
          <w:tcPr>
            <w:tcW w:w="1417"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132</w:t>
            </w:r>
          </w:p>
        </w:tc>
        <w:tc>
          <w:tcPr>
            <w:tcW w:w="1418"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191</w:t>
            </w:r>
          </w:p>
        </w:tc>
        <w:tc>
          <w:tcPr>
            <w:tcW w:w="1417"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59</w:t>
            </w:r>
          </w:p>
        </w:tc>
        <w:tc>
          <w:tcPr>
            <w:tcW w:w="2268"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11.38</w:t>
            </w:r>
          </w:p>
        </w:tc>
        <w:tc>
          <w:tcPr>
            <w:tcW w:w="2126"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16.47</w:t>
            </w:r>
          </w:p>
        </w:tc>
        <w:tc>
          <w:tcPr>
            <w:tcW w:w="2159" w:type="dxa"/>
            <w:shd w:val="clear" w:color="auto" w:fill="auto"/>
            <w:noWrap/>
            <w:vAlign w:val="bottom"/>
            <w:hideMark/>
          </w:tcPr>
          <w:p w:rsidR="003653C2" w:rsidRPr="00F15DC0" w:rsidRDefault="003653C2" w:rsidP="00764892">
            <w:pPr>
              <w:spacing w:after="0" w:line="240" w:lineRule="auto"/>
              <w:jc w:val="center"/>
              <w:rPr>
                <w:rFonts w:cs="Arial"/>
                <w:color w:val="000000"/>
                <w:sz w:val="22"/>
              </w:rPr>
            </w:pPr>
            <w:r w:rsidRPr="00F15DC0">
              <w:rPr>
                <w:rFonts w:cs="Arial"/>
                <w:color w:val="000000"/>
                <w:sz w:val="22"/>
              </w:rPr>
              <w:t>5.09</w:t>
            </w:r>
          </w:p>
        </w:tc>
      </w:tr>
      <w:tr w:rsidR="00CE3EF1" w:rsidRPr="00F15DC0" w:rsidTr="00C90CD7">
        <w:trPr>
          <w:trHeight w:val="103"/>
        </w:trPr>
        <w:tc>
          <w:tcPr>
            <w:tcW w:w="2093" w:type="dxa"/>
          </w:tcPr>
          <w:p w:rsidR="003653C2" w:rsidRPr="00F15DC0" w:rsidRDefault="003653C2" w:rsidP="00CE3EF1">
            <w:pPr>
              <w:spacing w:after="0" w:line="240" w:lineRule="auto"/>
              <w:rPr>
                <w:rFonts w:cs="Arial"/>
                <w:b/>
                <w:sz w:val="22"/>
              </w:rPr>
            </w:pPr>
            <w:r w:rsidRPr="00F15DC0">
              <w:rPr>
                <w:rFonts w:cs="Arial"/>
                <w:b/>
                <w:sz w:val="22"/>
              </w:rPr>
              <w:t>Total non-</w:t>
            </w:r>
            <w:proofErr w:type="spellStart"/>
            <w:r w:rsidR="00F06B01" w:rsidRPr="00F15DC0">
              <w:rPr>
                <w:rFonts w:cs="Arial"/>
                <w:b/>
                <w:sz w:val="22"/>
              </w:rPr>
              <w:t>Telederm</w:t>
            </w:r>
            <w:proofErr w:type="spellEnd"/>
            <w:r w:rsidRPr="00F15DC0">
              <w:rPr>
                <w:rFonts w:cs="Arial"/>
                <w:b/>
                <w:sz w:val="22"/>
              </w:rPr>
              <w:t xml:space="preserve"> </w:t>
            </w:r>
          </w:p>
        </w:tc>
        <w:tc>
          <w:tcPr>
            <w:tcW w:w="1276" w:type="dxa"/>
            <w:vAlign w:val="bottom"/>
          </w:tcPr>
          <w:p w:rsidR="003653C2" w:rsidRPr="00F15DC0" w:rsidRDefault="003653C2" w:rsidP="00764892">
            <w:pPr>
              <w:spacing w:after="0" w:line="240" w:lineRule="auto"/>
              <w:jc w:val="center"/>
              <w:rPr>
                <w:rFonts w:cs="Arial"/>
                <w:b/>
                <w:bCs/>
                <w:color w:val="000000"/>
                <w:sz w:val="22"/>
              </w:rPr>
            </w:pPr>
            <w:r w:rsidRPr="00F15DC0">
              <w:rPr>
                <w:rFonts w:cs="Arial"/>
                <w:b/>
                <w:bCs/>
                <w:color w:val="000000"/>
                <w:sz w:val="22"/>
              </w:rPr>
              <w:t>170</w:t>
            </w:r>
            <w:r w:rsidR="002F0BCD" w:rsidRPr="00F15DC0">
              <w:rPr>
                <w:rFonts w:cs="Arial"/>
                <w:b/>
                <w:bCs/>
                <w:color w:val="000000"/>
                <w:sz w:val="22"/>
              </w:rPr>
              <w:t>,</w:t>
            </w:r>
            <w:r w:rsidRPr="00F15DC0">
              <w:rPr>
                <w:rFonts w:cs="Arial"/>
                <w:b/>
                <w:bCs/>
                <w:color w:val="000000"/>
                <w:sz w:val="22"/>
              </w:rPr>
              <w:t>725</w:t>
            </w:r>
          </w:p>
        </w:tc>
        <w:tc>
          <w:tcPr>
            <w:tcW w:w="1417" w:type="dxa"/>
            <w:shd w:val="clear" w:color="auto" w:fill="auto"/>
            <w:noWrap/>
            <w:vAlign w:val="bottom"/>
            <w:hideMark/>
          </w:tcPr>
          <w:p w:rsidR="003653C2" w:rsidRPr="00F15DC0" w:rsidRDefault="003653C2" w:rsidP="00764892">
            <w:pPr>
              <w:spacing w:after="0" w:line="240" w:lineRule="auto"/>
              <w:jc w:val="center"/>
              <w:rPr>
                <w:rFonts w:cs="Arial"/>
                <w:b/>
                <w:bCs/>
                <w:color w:val="000000"/>
                <w:sz w:val="22"/>
              </w:rPr>
            </w:pPr>
            <w:r w:rsidRPr="00F15DC0">
              <w:rPr>
                <w:rFonts w:cs="Arial"/>
                <w:b/>
                <w:bCs/>
                <w:color w:val="000000"/>
                <w:sz w:val="22"/>
              </w:rPr>
              <w:t>2</w:t>
            </w:r>
            <w:r w:rsidR="002F0BCD" w:rsidRPr="00F15DC0">
              <w:rPr>
                <w:rFonts w:cs="Arial"/>
                <w:b/>
                <w:bCs/>
                <w:color w:val="000000"/>
                <w:sz w:val="22"/>
              </w:rPr>
              <w:t>,</w:t>
            </w:r>
            <w:r w:rsidRPr="00F15DC0">
              <w:rPr>
                <w:rFonts w:cs="Arial"/>
                <w:b/>
                <w:bCs/>
                <w:color w:val="000000"/>
                <w:sz w:val="22"/>
              </w:rPr>
              <w:t>365</w:t>
            </w:r>
          </w:p>
        </w:tc>
        <w:tc>
          <w:tcPr>
            <w:tcW w:w="1418" w:type="dxa"/>
            <w:shd w:val="clear" w:color="auto" w:fill="auto"/>
            <w:noWrap/>
            <w:vAlign w:val="bottom"/>
            <w:hideMark/>
          </w:tcPr>
          <w:p w:rsidR="003653C2" w:rsidRPr="00F15DC0" w:rsidRDefault="003653C2" w:rsidP="00764892">
            <w:pPr>
              <w:spacing w:after="0" w:line="240" w:lineRule="auto"/>
              <w:jc w:val="center"/>
              <w:rPr>
                <w:rFonts w:cs="Arial"/>
                <w:b/>
                <w:bCs/>
                <w:color w:val="000000"/>
                <w:sz w:val="22"/>
              </w:rPr>
            </w:pPr>
            <w:r w:rsidRPr="00F15DC0">
              <w:rPr>
                <w:rFonts w:cs="Arial"/>
                <w:b/>
                <w:bCs/>
                <w:color w:val="000000"/>
                <w:sz w:val="22"/>
              </w:rPr>
              <w:t>2</w:t>
            </w:r>
            <w:r w:rsidR="002F0BCD" w:rsidRPr="00F15DC0">
              <w:rPr>
                <w:rFonts w:cs="Arial"/>
                <w:b/>
                <w:bCs/>
                <w:color w:val="000000"/>
                <w:sz w:val="22"/>
              </w:rPr>
              <w:t>,</w:t>
            </w:r>
            <w:r w:rsidRPr="00F15DC0">
              <w:rPr>
                <w:rFonts w:cs="Arial"/>
                <w:b/>
                <w:bCs/>
                <w:color w:val="000000"/>
                <w:sz w:val="22"/>
              </w:rPr>
              <w:t>603</w:t>
            </w:r>
          </w:p>
        </w:tc>
        <w:tc>
          <w:tcPr>
            <w:tcW w:w="1417" w:type="dxa"/>
            <w:shd w:val="clear" w:color="auto" w:fill="auto"/>
            <w:noWrap/>
            <w:vAlign w:val="bottom"/>
            <w:hideMark/>
          </w:tcPr>
          <w:p w:rsidR="003653C2" w:rsidRPr="00F15DC0" w:rsidRDefault="003653C2" w:rsidP="00764892">
            <w:pPr>
              <w:spacing w:after="0" w:line="240" w:lineRule="auto"/>
              <w:jc w:val="center"/>
              <w:rPr>
                <w:rFonts w:cs="Arial"/>
                <w:b/>
                <w:bCs/>
                <w:color w:val="000000"/>
                <w:sz w:val="22"/>
              </w:rPr>
            </w:pPr>
            <w:r w:rsidRPr="00F15DC0">
              <w:rPr>
                <w:rFonts w:cs="Arial"/>
                <w:b/>
                <w:bCs/>
                <w:color w:val="000000"/>
                <w:sz w:val="22"/>
              </w:rPr>
              <w:t>238</w:t>
            </w:r>
          </w:p>
        </w:tc>
        <w:tc>
          <w:tcPr>
            <w:tcW w:w="2268" w:type="dxa"/>
            <w:shd w:val="clear" w:color="auto" w:fill="auto"/>
            <w:noWrap/>
            <w:vAlign w:val="bottom"/>
            <w:hideMark/>
          </w:tcPr>
          <w:p w:rsidR="003653C2" w:rsidRPr="00F15DC0" w:rsidRDefault="003653C2" w:rsidP="00764892">
            <w:pPr>
              <w:spacing w:after="0" w:line="240" w:lineRule="auto"/>
              <w:jc w:val="center"/>
              <w:rPr>
                <w:rFonts w:cs="Arial"/>
                <w:b/>
                <w:bCs/>
                <w:color w:val="000000"/>
                <w:sz w:val="22"/>
              </w:rPr>
            </w:pPr>
            <w:r w:rsidRPr="00F15DC0">
              <w:rPr>
                <w:rFonts w:cs="Arial"/>
                <w:b/>
                <w:bCs/>
                <w:color w:val="000000"/>
                <w:sz w:val="22"/>
              </w:rPr>
              <w:t>13.85</w:t>
            </w:r>
          </w:p>
        </w:tc>
        <w:tc>
          <w:tcPr>
            <w:tcW w:w="2126" w:type="dxa"/>
            <w:shd w:val="clear" w:color="auto" w:fill="auto"/>
            <w:noWrap/>
            <w:vAlign w:val="bottom"/>
            <w:hideMark/>
          </w:tcPr>
          <w:p w:rsidR="003653C2" w:rsidRPr="00F15DC0" w:rsidRDefault="003653C2" w:rsidP="00764892">
            <w:pPr>
              <w:spacing w:after="0" w:line="240" w:lineRule="auto"/>
              <w:jc w:val="center"/>
              <w:rPr>
                <w:rFonts w:cs="Arial"/>
                <w:b/>
                <w:bCs/>
                <w:color w:val="000000"/>
                <w:sz w:val="22"/>
              </w:rPr>
            </w:pPr>
            <w:r w:rsidRPr="00F15DC0">
              <w:rPr>
                <w:rFonts w:cs="Arial"/>
                <w:b/>
                <w:bCs/>
                <w:color w:val="000000"/>
                <w:sz w:val="22"/>
              </w:rPr>
              <w:t>15.25</w:t>
            </w:r>
          </w:p>
        </w:tc>
        <w:tc>
          <w:tcPr>
            <w:tcW w:w="2159" w:type="dxa"/>
            <w:shd w:val="clear" w:color="auto" w:fill="auto"/>
            <w:noWrap/>
            <w:vAlign w:val="bottom"/>
            <w:hideMark/>
          </w:tcPr>
          <w:p w:rsidR="003653C2" w:rsidRPr="00F15DC0" w:rsidRDefault="003653C2" w:rsidP="00764892">
            <w:pPr>
              <w:spacing w:after="0" w:line="240" w:lineRule="auto"/>
              <w:jc w:val="center"/>
              <w:rPr>
                <w:rFonts w:cs="Arial"/>
                <w:b/>
                <w:bCs/>
                <w:color w:val="000000"/>
                <w:sz w:val="22"/>
              </w:rPr>
            </w:pPr>
            <w:r w:rsidRPr="00F15DC0">
              <w:rPr>
                <w:rFonts w:cs="Arial"/>
                <w:b/>
                <w:bCs/>
                <w:color w:val="000000"/>
                <w:sz w:val="22"/>
              </w:rPr>
              <w:t>1.39</w:t>
            </w:r>
          </w:p>
        </w:tc>
      </w:tr>
    </w:tbl>
    <w:p w:rsidR="00BB7824" w:rsidRDefault="00BB7824" w:rsidP="00C55DB9"/>
    <w:sectPr w:rsidR="00BB7824" w:rsidSect="00667F16">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4E8E" w:rsidRDefault="00734E8E" w:rsidP="009C558E">
      <w:pPr>
        <w:spacing w:after="0" w:line="240" w:lineRule="auto"/>
      </w:pPr>
      <w:r>
        <w:separator/>
      </w:r>
    </w:p>
  </w:endnote>
  <w:endnote w:type="continuationSeparator" w:id="0">
    <w:p w:rsidR="00734E8E" w:rsidRDefault="00734E8E" w:rsidP="009C55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rutiger 55 Roman">
    <w:altName w:val="Frutiger 55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006296"/>
      <w:docPartObj>
        <w:docPartGallery w:val="Page Numbers (Bottom of Page)"/>
        <w:docPartUnique/>
      </w:docPartObj>
    </w:sdtPr>
    <w:sdtEndPr/>
    <w:sdtContent>
      <w:p w:rsidR="00DF5E74" w:rsidRDefault="00DF5E74">
        <w:pPr>
          <w:pStyle w:val="Footer"/>
          <w:jc w:val="center"/>
        </w:pPr>
        <w:r>
          <w:fldChar w:fldCharType="begin"/>
        </w:r>
        <w:r>
          <w:instrText xml:space="preserve"> PAGE   \* MERGEFORMAT </w:instrText>
        </w:r>
        <w:r>
          <w:fldChar w:fldCharType="separate"/>
        </w:r>
        <w:r w:rsidR="00F36F8A">
          <w:rPr>
            <w:noProof/>
          </w:rPr>
          <w:t>20</w:t>
        </w:r>
        <w:r>
          <w:rPr>
            <w:noProof/>
          </w:rPr>
          <w:fldChar w:fldCharType="end"/>
        </w:r>
      </w:p>
    </w:sdtContent>
  </w:sdt>
  <w:p w:rsidR="00DF5E74" w:rsidRDefault="00DF5E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4E8E" w:rsidRDefault="00734E8E" w:rsidP="009C558E">
      <w:pPr>
        <w:spacing w:after="0" w:line="240" w:lineRule="auto"/>
      </w:pPr>
      <w:r>
        <w:separator/>
      </w:r>
    </w:p>
  </w:footnote>
  <w:footnote w:type="continuationSeparator" w:id="0">
    <w:p w:rsidR="00734E8E" w:rsidRDefault="00734E8E" w:rsidP="009C558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42679D"/>
    <w:multiLevelType w:val="multilevel"/>
    <w:tmpl w:val="97B81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93D4929"/>
    <w:multiLevelType w:val="hybridMultilevel"/>
    <w:tmpl w:val="3A2AE314"/>
    <w:lvl w:ilvl="0" w:tplc="0ED66C3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345665E"/>
    <w:multiLevelType w:val="hybridMultilevel"/>
    <w:tmpl w:val="E7A676D2"/>
    <w:lvl w:ilvl="0" w:tplc="E1BEBF4A">
      <w:start w:val="1"/>
      <w:numFmt w:val="bullet"/>
      <w:lvlText w:val="•"/>
      <w:lvlJc w:val="left"/>
      <w:pPr>
        <w:tabs>
          <w:tab w:val="num" w:pos="720"/>
        </w:tabs>
        <w:ind w:left="720" w:hanging="360"/>
      </w:pPr>
      <w:rPr>
        <w:rFonts w:ascii="Arial" w:hAnsi="Arial" w:hint="default"/>
      </w:rPr>
    </w:lvl>
    <w:lvl w:ilvl="1" w:tplc="35B6E456">
      <w:start w:val="1062"/>
      <w:numFmt w:val="bullet"/>
      <w:lvlText w:val="–"/>
      <w:lvlJc w:val="left"/>
      <w:pPr>
        <w:tabs>
          <w:tab w:val="num" w:pos="1440"/>
        </w:tabs>
        <w:ind w:left="1440" w:hanging="360"/>
      </w:pPr>
      <w:rPr>
        <w:rFonts w:ascii="Arial" w:hAnsi="Arial" w:hint="default"/>
      </w:rPr>
    </w:lvl>
    <w:lvl w:ilvl="2" w:tplc="7CE01C64" w:tentative="1">
      <w:start w:val="1"/>
      <w:numFmt w:val="bullet"/>
      <w:lvlText w:val="•"/>
      <w:lvlJc w:val="left"/>
      <w:pPr>
        <w:tabs>
          <w:tab w:val="num" w:pos="2160"/>
        </w:tabs>
        <w:ind w:left="2160" w:hanging="360"/>
      </w:pPr>
      <w:rPr>
        <w:rFonts w:ascii="Arial" w:hAnsi="Arial" w:hint="default"/>
      </w:rPr>
    </w:lvl>
    <w:lvl w:ilvl="3" w:tplc="96F6D4BA" w:tentative="1">
      <w:start w:val="1"/>
      <w:numFmt w:val="bullet"/>
      <w:lvlText w:val="•"/>
      <w:lvlJc w:val="left"/>
      <w:pPr>
        <w:tabs>
          <w:tab w:val="num" w:pos="2880"/>
        </w:tabs>
        <w:ind w:left="2880" w:hanging="360"/>
      </w:pPr>
      <w:rPr>
        <w:rFonts w:ascii="Arial" w:hAnsi="Arial" w:hint="default"/>
      </w:rPr>
    </w:lvl>
    <w:lvl w:ilvl="4" w:tplc="99FE0BE6" w:tentative="1">
      <w:start w:val="1"/>
      <w:numFmt w:val="bullet"/>
      <w:lvlText w:val="•"/>
      <w:lvlJc w:val="left"/>
      <w:pPr>
        <w:tabs>
          <w:tab w:val="num" w:pos="3600"/>
        </w:tabs>
        <w:ind w:left="3600" w:hanging="360"/>
      </w:pPr>
      <w:rPr>
        <w:rFonts w:ascii="Arial" w:hAnsi="Arial" w:hint="default"/>
      </w:rPr>
    </w:lvl>
    <w:lvl w:ilvl="5" w:tplc="E04C49D2" w:tentative="1">
      <w:start w:val="1"/>
      <w:numFmt w:val="bullet"/>
      <w:lvlText w:val="•"/>
      <w:lvlJc w:val="left"/>
      <w:pPr>
        <w:tabs>
          <w:tab w:val="num" w:pos="4320"/>
        </w:tabs>
        <w:ind w:left="4320" w:hanging="360"/>
      </w:pPr>
      <w:rPr>
        <w:rFonts w:ascii="Arial" w:hAnsi="Arial" w:hint="default"/>
      </w:rPr>
    </w:lvl>
    <w:lvl w:ilvl="6" w:tplc="4EC0A96E" w:tentative="1">
      <w:start w:val="1"/>
      <w:numFmt w:val="bullet"/>
      <w:lvlText w:val="•"/>
      <w:lvlJc w:val="left"/>
      <w:pPr>
        <w:tabs>
          <w:tab w:val="num" w:pos="5040"/>
        </w:tabs>
        <w:ind w:left="5040" w:hanging="360"/>
      </w:pPr>
      <w:rPr>
        <w:rFonts w:ascii="Arial" w:hAnsi="Arial" w:hint="default"/>
      </w:rPr>
    </w:lvl>
    <w:lvl w:ilvl="7" w:tplc="73AAB02E" w:tentative="1">
      <w:start w:val="1"/>
      <w:numFmt w:val="bullet"/>
      <w:lvlText w:val="•"/>
      <w:lvlJc w:val="left"/>
      <w:pPr>
        <w:tabs>
          <w:tab w:val="num" w:pos="5760"/>
        </w:tabs>
        <w:ind w:left="5760" w:hanging="360"/>
      </w:pPr>
      <w:rPr>
        <w:rFonts w:ascii="Arial" w:hAnsi="Arial" w:hint="default"/>
      </w:rPr>
    </w:lvl>
    <w:lvl w:ilvl="8" w:tplc="4C166282"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hn Ford (MED)">
    <w15:presenceInfo w15:providerId="AD" w15:userId="S-1-5-21-1202660629-790525478-1417001333-21936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JEndNote Copy2&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9244AC"/>
    <w:rsid w:val="0002685A"/>
    <w:rsid w:val="000412A2"/>
    <w:rsid w:val="0004143E"/>
    <w:rsid w:val="00051FE8"/>
    <w:rsid w:val="000523D1"/>
    <w:rsid w:val="00066763"/>
    <w:rsid w:val="00090D8A"/>
    <w:rsid w:val="000A61AC"/>
    <w:rsid w:val="000C6EBF"/>
    <w:rsid w:val="000D51A5"/>
    <w:rsid w:val="000D6053"/>
    <w:rsid w:val="000E1B81"/>
    <w:rsid w:val="001473E9"/>
    <w:rsid w:val="001638D3"/>
    <w:rsid w:val="00172761"/>
    <w:rsid w:val="001D53C5"/>
    <w:rsid w:val="001E2F8E"/>
    <w:rsid w:val="00206815"/>
    <w:rsid w:val="00263E55"/>
    <w:rsid w:val="00265506"/>
    <w:rsid w:val="002C3812"/>
    <w:rsid w:val="002D27F6"/>
    <w:rsid w:val="002E2561"/>
    <w:rsid w:val="002E6404"/>
    <w:rsid w:val="002F0BCD"/>
    <w:rsid w:val="002F53CA"/>
    <w:rsid w:val="002F7A8E"/>
    <w:rsid w:val="00317744"/>
    <w:rsid w:val="00324A41"/>
    <w:rsid w:val="003353F0"/>
    <w:rsid w:val="003653C2"/>
    <w:rsid w:val="00393471"/>
    <w:rsid w:val="003A1843"/>
    <w:rsid w:val="003A4DA4"/>
    <w:rsid w:val="00407E56"/>
    <w:rsid w:val="00443CAB"/>
    <w:rsid w:val="00493A2E"/>
    <w:rsid w:val="00494FBC"/>
    <w:rsid w:val="004B001D"/>
    <w:rsid w:val="004F5306"/>
    <w:rsid w:val="00502CCD"/>
    <w:rsid w:val="00504041"/>
    <w:rsid w:val="005217AC"/>
    <w:rsid w:val="00524A6D"/>
    <w:rsid w:val="00542977"/>
    <w:rsid w:val="005506CA"/>
    <w:rsid w:val="00581B1D"/>
    <w:rsid w:val="0059447C"/>
    <w:rsid w:val="005B7DD5"/>
    <w:rsid w:val="005C48E8"/>
    <w:rsid w:val="005D0951"/>
    <w:rsid w:val="005F3D18"/>
    <w:rsid w:val="006007BD"/>
    <w:rsid w:val="00617E04"/>
    <w:rsid w:val="00626F09"/>
    <w:rsid w:val="00633A02"/>
    <w:rsid w:val="00667296"/>
    <w:rsid w:val="006676B9"/>
    <w:rsid w:val="00667F16"/>
    <w:rsid w:val="0067572A"/>
    <w:rsid w:val="006918C8"/>
    <w:rsid w:val="006A61E2"/>
    <w:rsid w:val="006C6E78"/>
    <w:rsid w:val="00707A58"/>
    <w:rsid w:val="00714568"/>
    <w:rsid w:val="0072417B"/>
    <w:rsid w:val="00725A56"/>
    <w:rsid w:val="00734E8E"/>
    <w:rsid w:val="00763F44"/>
    <w:rsid w:val="00764892"/>
    <w:rsid w:val="007957C6"/>
    <w:rsid w:val="007961A9"/>
    <w:rsid w:val="007A7807"/>
    <w:rsid w:val="007D751A"/>
    <w:rsid w:val="007E3A19"/>
    <w:rsid w:val="007F78D1"/>
    <w:rsid w:val="00813E0E"/>
    <w:rsid w:val="00820593"/>
    <w:rsid w:val="00842249"/>
    <w:rsid w:val="00844698"/>
    <w:rsid w:val="008A6206"/>
    <w:rsid w:val="008C6BF0"/>
    <w:rsid w:val="008D1BF2"/>
    <w:rsid w:val="008D5F31"/>
    <w:rsid w:val="0091113A"/>
    <w:rsid w:val="00920AF8"/>
    <w:rsid w:val="009244AC"/>
    <w:rsid w:val="009635FC"/>
    <w:rsid w:val="00982D80"/>
    <w:rsid w:val="009902FB"/>
    <w:rsid w:val="00990D32"/>
    <w:rsid w:val="009B4202"/>
    <w:rsid w:val="009C2317"/>
    <w:rsid w:val="009C558E"/>
    <w:rsid w:val="009D03C4"/>
    <w:rsid w:val="009D09D7"/>
    <w:rsid w:val="00A20348"/>
    <w:rsid w:val="00A56051"/>
    <w:rsid w:val="00A60669"/>
    <w:rsid w:val="00A866E2"/>
    <w:rsid w:val="00AC564C"/>
    <w:rsid w:val="00AD3A8E"/>
    <w:rsid w:val="00AD411E"/>
    <w:rsid w:val="00AD76F1"/>
    <w:rsid w:val="00AE5A20"/>
    <w:rsid w:val="00AF5785"/>
    <w:rsid w:val="00B413C7"/>
    <w:rsid w:val="00B47342"/>
    <w:rsid w:val="00B6029A"/>
    <w:rsid w:val="00B71156"/>
    <w:rsid w:val="00B93217"/>
    <w:rsid w:val="00BB7824"/>
    <w:rsid w:val="00BD47CA"/>
    <w:rsid w:val="00BF14D7"/>
    <w:rsid w:val="00C015FB"/>
    <w:rsid w:val="00C046F5"/>
    <w:rsid w:val="00C373EF"/>
    <w:rsid w:val="00C55DB9"/>
    <w:rsid w:val="00C765F8"/>
    <w:rsid w:val="00C90CD7"/>
    <w:rsid w:val="00CA77F0"/>
    <w:rsid w:val="00CE3EF1"/>
    <w:rsid w:val="00CF12DE"/>
    <w:rsid w:val="00CF2BE3"/>
    <w:rsid w:val="00D06B91"/>
    <w:rsid w:val="00D62061"/>
    <w:rsid w:val="00D87AC0"/>
    <w:rsid w:val="00DF15B3"/>
    <w:rsid w:val="00DF5E74"/>
    <w:rsid w:val="00E547C2"/>
    <w:rsid w:val="00E7164C"/>
    <w:rsid w:val="00EA6702"/>
    <w:rsid w:val="00EC5528"/>
    <w:rsid w:val="00ED12A1"/>
    <w:rsid w:val="00EE54A4"/>
    <w:rsid w:val="00F06B01"/>
    <w:rsid w:val="00F06BBB"/>
    <w:rsid w:val="00F15DC0"/>
    <w:rsid w:val="00F26C77"/>
    <w:rsid w:val="00F357C1"/>
    <w:rsid w:val="00F36F8A"/>
    <w:rsid w:val="00F413E6"/>
    <w:rsid w:val="00F6117E"/>
    <w:rsid w:val="00F822ED"/>
    <w:rsid w:val="00F82A2E"/>
    <w:rsid w:val="00F90854"/>
    <w:rsid w:val="00F940A9"/>
    <w:rsid w:val="00FF2BC5"/>
    <w:rsid w:val="00FF2E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B2BED4C6-CD0D-42E6-A23F-6F4D67C69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GB"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5DB9"/>
    <w:pPr>
      <w:spacing w:line="276" w:lineRule="auto"/>
    </w:pPr>
  </w:style>
  <w:style w:type="paragraph" w:styleId="Heading1">
    <w:name w:val="heading 1"/>
    <w:basedOn w:val="Normal"/>
    <w:next w:val="Normal"/>
    <w:link w:val="Heading1Char"/>
    <w:uiPriority w:val="9"/>
    <w:qFormat/>
    <w:rsid w:val="00B71156"/>
    <w:pPr>
      <w:outlineLvl w:val="0"/>
    </w:pPr>
    <w:rPr>
      <w:b/>
      <w:sz w:val="32"/>
      <w:szCs w:val="32"/>
      <w:u w:val="single"/>
    </w:rPr>
  </w:style>
  <w:style w:type="paragraph" w:styleId="Heading2">
    <w:name w:val="heading 2"/>
    <w:basedOn w:val="Normal"/>
    <w:next w:val="Normal"/>
    <w:link w:val="Heading2Char"/>
    <w:uiPriority w:val="9"/>
    <w:unhideWhenUsed/>
    <w:qFormat/>
    <w:rsid w:val="00B71156"/>
    <w:pPr>
      <w:outlineLvl w:val="1"/>
    </w:pPr>
    <w:rPr>
      <w:b/>
    </w:rPr>
  </w:style>
  <w:style w:type="paragraph" w:styleId="Heading3">
    <w:name w:val="heading 3"/>
    <w:basedOn w:val="Normal"/>
    <w:next w:val="Normal"/>
    <w:link w:val="Heading3Char"/>
    <w:uiPriority w:val="9"/>
    <w:unhideWhenUsed/>
    <w:qFormat/>
    <w:rsid w:val="00B71156"/>
    <w:pPr>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44AC"/>
    <w:pPr>
      <w:ind w:left="720"/>
      <w:contextualSpacing/>
    </w:pPr>
  </w:style>
  <w:style w:type="paragraph" w:customStyle="1" w:styleId="Default">
    <w:name w:val="Default"/>
    <w:rsid w:val="007961A9"/>
    <w:pPr>
      <w:autoSpaceDE w:val="0"/>
      <w:autoSpaceDN w:val="0"/>
      <w:adjustRightInd w:val="0"/>
      <w:spacing w:after="0"/>
    </w:pPr>
    <w:rPr>
      <w:rFonts w:cs="Arial"/>
      <w:color w:val="000000"/>
      <w:szCs w:val="24"/>
    </w:rPr>
  </w:style>
  <w:style w:type="paragraph" w:styleId="BalloonText">
    <w:name w:val="Balloon Text"/>
    <w:basedOn w:val="Normal"/>
    <w:link w:val="BalloonTextChar"/>
    <w:uiPriority w:val="99"/>
    <w:semiHidden/>
    <w:unhideWhenUsed/>
    <w:rsid w:val="00F9085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0854"/>
    <w:rPr>
      <w:rFonts w:ascii="Tahoma" w:hAnsi="Tahoma" w:cs="Tahoma"/>
      <w:sz w:val="16"/>
      <w:szCs w:val="16"/>
    </w:rPr>
  </w:style>
  <w:style w:type="character" w:styleId="Hyperlink">
    <w:name w:val="Hyperlink"/>
    <w:basedOn w:val="DefaultParagraphFont"/>
    <w:uiPriority w:val="99"/>
    <w:unhideWhenUsed/>
    <w:rsid w:val="002E6404"/>
    <w:rPr>
      <w:color w:val="0000FF" w:themeColor="hyperlink"/>
      <w:u w:val="single"/>
    </w:rPr>
  </w:style>
  <w:style w:type="character" w:styleId="Strong">
    <w:name w:val="Strong"/>
    <w:basedOn w:val="DefaultParagraphFont"/>
    <w:uiPriority w:val="22"/>
    <w:qFormat/>
    <w:rsid w:val="002E6404"/>
    <w:rPr>
      <w:b/>
      <w:bCs/>
    </w:rPr>
  </w:style>
  <w:style w:type="paragraph" w:customStyle="1" w:styleId="Pa2">
    <w:name w:val="Pa2"/>
    <w:basedOn w:val="Default"/>
    <w:next w:val="Default"/>
    <w:uiPriority w:val="99"/>
    <w:rsid w:val="00B6029A"/>
    <w:pPr>
      <w:spacing w:line="241" w:lineRule="atLeast"/>
    </w:pPr>
    <w:rPr>
      <w:rFonts w:ascii="Frutiger 55 Roman" w:hAnsi="Frutiger 55 Roman" w:cstheme="minorBidi"/>
      <w:color w:val="auto"/>
    </w:rPr>
  </w:style>
  <w:style w:type="character" w:customStyle="1" w:styleId="A0">
    <w:name w:val="A0"/>
    <w:uiPriority w:val="99"/>
    <w:rsid w:val="00B6029A"/>
    <w:rPr>
      <w:rFonts w:cs="Frutiger 55 Roman"/>
      <w:color w:val="000000"/>
      <w:sz w:val="20"/>
      <w:szCs w:val="20"/>
    </w:rPr>
  </w:style>
  <w:style w:type="character" w:styleId="CommentReference">
    <w:name w:val="annotation reference"/>
    <w:basedOn w:val="DefaultParagraphFont"/>
    <w:uiPriority w:val="99"/>
    <w:semiHidden/>
    <w:unhideWhenUsed/>
    <w:rsid w:val="001638D3"/>
    <w:rPr>
      <w:sz w:val="16"/>
      <w:szCs w:val="16"/>
    </w:rPr>
  </w:style>
  <w:style w:type="paragraph" w:styleId="CommentText">
    <w:name w:val="annotation text"/>
    <w:basedOn w:val="Normal"/>
    <w:link w:val="CommentTextChar"/>
    <w:uiPriority w:val="99"/>
    <w:semiHidden/>
    <w:unhideWhenUsed/>
    <w:rsid w:val="001638D3"/>
    <w:rPr>
      <w:sz w:val="20"/>
      <w:szCs w:val="20"/>
    </w:rPr>
  </w:style>
  <w:style w:type="character" w:customStyle="1" w:styleId="CommentTextChar">
    <w:name w:val="Comment Text Char"/>
    <w:basedOn w:val="DefaultParagraphFont"/>
    <w:link w:val="CommentText"/>
    <w:uiPriority w:val="99"/>
    <w:semiHidden/>
    <w:rsid w:val="001638D3"/>
    <w:rPr>
      <w:sz w:val="20"/>
      <w:szCs w:val="20"/>
    </w:rPr>
  </w:style>
  <w:style w:type="paragraph" w:styleId="CommentSubject">
    <w:name w:val="annotation subject"/>
    <w:basedOn w:val="CommentText"/>
    <w:next w:val="CommentText"/>
    <w:link w:val="CommentSubjectChar"/>
    <w:uiPriority w:val="99"/>
    <w:semiHidden/>
    <w:unhideWhenUsed/>
    <w:rsid w:val="001638D3"/>
    <w:rPr>
      <w:b/>
      <w:bCs/>
    </w:rPr>
  </w:style>
  <w:style w:type="character" w:customStyle="1" w:styleId="CommentSubjectChar">
    <w:name w:val="Comment Subject Char"/>
    <w:basedOn w:val="CommentTextChar"/>
    <w:link w:val="CommentSubject"/>
    <w:uiPriority w:val="99"/>
    <w:semiHidden/>
    <w:rsid w:val="001638D3"/>
    <w:rPr>
      <w:b/>
      <w:bCs/>
      <w:sz w:val="20"/>
      <w:szCs w:val="20"/>
    </w:rPr>
  </w:style>
  <w:style w:type="paragraph" w:styleId="NormalWeb">
    <w:name w:val="Normal (Web)"/>
    <w:basedOn w:val="Normal"/>
    <w:uiPriority w:val="99"/>
    <w:semiHidden/>
    <w:unhideWhenUsed/>
    <w:rsid w:val="00EE54A4"/>
    <w:pPr>
      <w:spacing w:before="100" w:beforeAutospacing="1" w:after="100" w:afterAutospacing="1"/>
    </w:pPr>
    <w:rPr>
      <w:rFonts w:ascii="Times New Roman" w:eastAsia="Times New Roman" w:hAnsi="Times New Roman" w:cs="Times New Roman"/>
      <w:szCs w:val="24"/>
      <w:lang w:eastAsia="en-GB"/>
    </w:rPr>
  </w:style>
  <w:style w:type="character" w:customStyle="1" w:styleId="Heading1Char">
    <w:name w:val="Heading 1 Char"/>
    <w:basedOn w:val="DefaultParagraphFont"/>
    <w:link w:val="Heading1"/>
    <w:uiPriority w:val="9"/>
    <w:rsid w:val="00B71156"/>
    <w:rPr>
      <w:b/>
      <w:sz w:val="32"/>
      <w:szCs w:val="32"/>
      <w:u w:val="single"/>
    </w:rPr>
  </w:style>
  <w:style w:type="character" w:customStyle="1" w:styleId="Heading2Char">
    <w:name w:val="Heading 2 Char"/>
    <w:basedOn w:val="DefaultParagraphFont"/>
    <w:link w:val="Heading2"/>
    <w:uiPriority w:val="9"/>
    <w:rsid w:val="00B71156"/>
    <w:rPr>
      <w:b/>
    </w:rPr>
  </w:style>
  <w:style w:type="character" w:customStyle="1" w:styleId="Heading3Char">
    <w:name w:val="Heading 3 Char"/>
    <w:basedOn w:val="DefaultParagraphFont"/>
    <w:link w:val="Heading3"/>
    <w:uiPriority w:val="9"/>
    <w:rsid w:val="00B71156"/>
    <w:rPr>
      <w:i/>
    </w:rPr>
  </w:style>
  <w:style w:type="character" w:customStyle="1" w:styleId="apple-converted-space">
    <w:name w:val="apple-converted-space"/>
    <w:basedOn w:val="DefaultParagraphFont"/>
    <w:rsid w:val="00B413C7"/>
  </w:style>
  <w:style w:type="character" w:styleId="FollowedHyperlink">
    <w:name w:val="FollowedHyperlink"/>
    <w:basedOn w:val="DefaultParagraphFont"/>
    <w:uiPriority w:val="99"/>
    <w:semiHidden/>
    <w:unhideWhenUsed/>
    <w:rsid w:val="00BB7824"/>
    <w:rPr>
      <w:color w:val="800080" w:themeColor="followedHyperlink"/>
      <w:u w:val="single"/>
    </w:rPr>
  </w:style>
  <w:style w:type="paragraph" w:customStyle="1" w:styleId="EndNoteBibliographyTitle">
    <w:name w:val="EndNote Bibliography Title"/>
    <w:basedOn w:val="Normal"/>
    <w:link w:val="EndNoteBibliographyTitleChar"/>
    <w:rsid w:val="00BB7824"/>
    <w:pPr>
      <w:spacing w:after="0"/>
      <w:jc w:val="center"/>
    </w:pPr>
    <w:rPr>
      <w:rFonts w:cs="Arial"/>
      <w:noProof/>
      <w:lang w:val="en-US"/>
    </w:rPr>
  </w:style>
  <w:style w:type="character" w:customStyle="1" w:styleId="EndNoteBibliographyTitleChar">
    <w:name w:val="EndNote Bibliography Title Char"/>
    <w:basedOn w:val="DefaultParagraphFont"/>
    <w:link w:val="EndNoteBibliographyTitle"/>
    <w:rsid w:val="00BB7824"/>
    <w:rPr>
      <w:rFonts w:cs="Arial"/>
      <w:noProof/>
      <w:lang w:val="en-US"/>
    </w:rPr>
  </w:style>
  <w:style w:type="paragraph" w:customStyle="1" w:styleId="EndNoteBibliography">
    <w:name w:val="EndNote Bibliography"/>
    <w:basedOn w:val="Normal"/>
    <w:link w:val="EndNoteBibliographyChar"/>
    <w:rsid w:val="00BB7824"/>
    <w:pPr>
      <w:spacing w:line="240" w:lineRule="auto"/>
    </w:pPr>
    <w:rPr>
      <w:rFonts w:cs="Arial"/>
      <w:noProof/>
      <w:lang w:val="en-US"/>
    </w:rPr>
  </w:style>
  <w:style w:type="character" w:customStyle="1" w:styleId="EndNoteBibliographyChar">
    <w:name w:val="EndNote Bibliography Char"/>
    <w:basedOn w:val="DefaultParagraphFont"/>
    <w:link w:val="EndNoteBibliography"/>
    <w:rsid w:val="00BB7824"/>
    <w:rPr>
      <w:rFonts w:cs="Arial"/>
      <w:noProof/>
      <w:lang w:val="en-US"/>
    </w:rPr>
  </w:style>
  <w:style w:type="paragraph" w:styleId="Header">
    <w:name w:val="header"/>
    <w:basedOn w:val="Normal"/>
    <w:link w:val="HeaderChar"/>
    <w:uiPriority w:val="99"/>
    <w:semiHidden/>
    <w:unhideWhenUsed/>
    <w:rsid w:val="009C558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C558E"/>
  </w:style>
  <w:style w:type="paragraph" w:styleId="Footer">
    <w:name w:val="footer"/>
    <w:basedOn w:val="Normal"/>
    <w:link w:val="FooterChar"/>
    <w:uiPriority w:val="99"/>
    <w:unhideWhenUsed/>
    <w:rsid w:val="009C55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558E"/>
  </w:style>
  <w:style w:type="character" w:customStyle="1" w:styleId="st1">
    <w:name w:val="st1"/>
    <w:basedOn w:val="DefaultParagraphFont"/>
    <w:rsid w:val="002F7A8E"/>
  </w:style>
  <w:style w:type="character" w:styleId="Emphasis">
    <w:name w:val="Emphasis"/>
    <w:basedOn w:val="DefaultParagraphFont"/>
    <w:uiPriority w:val="20"/>
    <w:qFormat/>
    <w:rsid w:val="002F7A8E"/>
    <w:rPr>
      <w:b/>
      <w:bCs/>
      <w:i w:val="0"/>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220531">
      <w:bodyDiv w:val="1"/>
      <w:marLeft w:val="0"/>
      <w:marRight w:val="0"/>
      <w:marTop w:val="0"/>
      <w:marBottom w:val="0"/>
      <w:divBdr>
        <w:top w:val="none" w:sz="0" w:space="0" w:color="auto"/>
        <w:left w:val="none" w:sz="0" w:space="0" w:color="auto"/>
        <w:bottom w:val="none" w:sz="0" w:space="0" w:color="auto"/>
        <w:right w:val="none" w:sz="0" w:space="0" w:color="auto"/>
      </w:divBdr>
    </w:div>
    <w:div w:id="428350015">
      <w:bodyDiv w:val="1"/>
      <w:marLeft w:val="0"/>
      <w:marRight w:val="0"/>
      <w:marTop w:val="0"/>
      <w:marBottom w:val="0"/>
      <w:divBdr>
        <w:top w:val="none" w:sz="0" w:space="0" w:color="auto"/>
        <w:left w:val="none" w:sz="0" w:space="0" w:color="auto"/>
        <w:bottom w:val="none" w:sz="0" w:space="0" w:color="auto"/>
        <w:right w:val="none" w:sz="0" w:space="0" w:color="auto"/>
      </w:divBdr>
    </w:div>
    <w:div w:id="667052810">
      <w:bodyDiv w:val="1"/>
      <w:marLeft w:val="0"/>
      <w:marRight w:val="0"/>
      <w:marTop w:val="0"/>
      <w:marBottom w:val="0"/>
      <w:divBdr>
        <w:top w:val="none" w:sz="0" w:space="0" w:color="auto"/>
        <w:left w:val="none" w:sz="0" w:space="0" w:color="auto"/>
        <w:bottom w:val="none" w:sz="0" w:space="0" w:color="auto"/>
        <w:right w:val="none" w:sz="0" w:space="0" w:color="auto"/>
      </w:divBdr>
      <w:divsChild>
        <w:div w:id="661276084">
          <w:marLeft w:val="0"/>
          <w:marRight w:val="0"/>
          <w:marTop w:val="0"/>
          <w:marBottom w:val="0"/>
          <w:divBdr>
            <w:top w:val="none" w:sz="0" w:space="0" w:color="auto"/>
            <w:left w:val="none" w:sz="0" w:space="0" w:color="auto"/>
            <w:bottom w:val="none" w:sz="0" w:space="0" w:color="auto"/>
            <w:right w:val="none" w:sz="0" w:space="0" w:color="auto"/>
          </w:divBdr>
          <w:divsChild>
            <w:div w:id="1889801719">
              <w:marLeft w:val="0"/>
              <w:marRight w:val="0"/>
              <w:marTop w:val="0"/>
              <w:marBottom w:val="0"/>
              <w:divBdr>
                <w:top w:val="none" w:sz="0" w:space="0" w:color="auto"/>
                <w:left w:val="none" w:sz="0" w:space="0" w:color="auto"/>
                <w:bottom w:val="none" w:sz="0" w:space="0" w:color="auto"/>
                <w:right w:val="none" w:sz="0" w:space="0" w:color="auto"/>
              </w:divBdr>
              <w:divsChild>
                <w:div w:id="1270700405">
                  <w:marLeft w:val="0"/>
                  <w:marRight w:val="0"/>
                  <w:marTop w:val="0"/>
                  <w:marBottom w:val="0"/>
                  <w:divBdr>
                    <w:top w:val="none" w:sz="0" w:space="0" w:color="auto"/>
                    <w:left w:val="none" w:sz="0" w:space="0" w:color="auto"/>
                    <w:bottom w:val="none" w:sz="0" w:space="0" w:color="auto"/>
                    <w:right w:val="none" w:sz="0" w:space="0" w:color="auto"/>
                  </w:divBdr>
                  <w:divsChild>
                    <w:div w:id="505217997">
                      <w:marLeft w:val="0"/>
                      <w:marRight w:val="0"/>
                      <w:marTop w:val="0"/>
                      <w:marBottom w:val="0"/>
                      <w:divBdr>
                        <w:top w:val="none" w:sz="0" w:space="0" w:color="auto"/>
                        <w:left w:val="none" w:sz="0" w:space="0" w:color="auto"/>
                        <w:bottom w:val="none" w:sz="0" w:space="0" w:color="auto"/>
                        <w:right w:val="none" w:sz="0" w:space="0" w:color="auto"/>
                      </w:divBdr>
                      <w:divsChild>
                        <w:div w:id="1740709787">
                          <w:marLeft w:val="0"/>
                          <w:marRight w:val="0"/>
                          <w:marTop w:val="0"/>
                          <w:marBottom w:val="0"/>
                          <w:divBdr>
                            <w:top w:val="none" w:sz="0" w:space="0" w:color="auto"/>
                            <w:left w:val="none" w:sz="0" w:space="0" w:color="auto"/>
                            <w:bottom w:val="none" w:sz="0" w:space="0" w:color="auto"/>
                            <w:right w:val="none" w:sz="0" w:space="0" w:color="auto"/>
                          </w:divBdr>
                          <w:divsChild>
                            <w:div w:id="145852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2207750">
      <w:bodyDiv w:val="1"/>
      <w:marLeft w:val="0"/>
      <w:marRight w:val="0"/>
      <w:marTop w:val="0"/>
      <w:marBottom w:val="0"/>
      <w:divBdr>
        <w:top w:val="none" w:sz="0" w:space="0" w:color="auto"/>
        <w:left w:val="none" w:sz="0" w:space="0" w:color="auto"/>
        <w:bottom w:val="none" w:sz="0" w:space="0" w:color="auto"/>
        <w:right w:val="none" w:sz="0" w:space="0" w:color="auto"/>
      </w:divBdr>
    </w:div>
    <w:div w:id="1226255883">
      <w:bodyDiv w:val="1"/>
      <w:marLeft w:val="0"/>
      <w:marRight w:val="0"/>
      <w:marTop w:val="0"/>
      <w:marBottom w:val="0"/>
      <w:divBdr>
        <w:top w:val="none" w:sz="0" w:space="0" w:color="auto"/>
        <w:left w:val="none" w:sz="0" w:space="0" w:color="auto"/>
        <w:bottom w:val="none" w:sz="0" w:space="0" w:color="auto"/>
        <w:right w:val="none" w:sz="0" w:space="0" w:color="auto"/>
      </w:divBdr>
    </w:div>
    <w:div w:id="1280334476">
      <w:bodyDiv w:val="1"/>
      <w:marLeft w:val="0"/>
      <w:marRight w:val="0"/>
      <w:marTop w:val="0"/>
      <w:marBottom w:val="0"/>
      <w:divBdr>
        <w:top w:val="none" w:sz="0" w:space="0" w:color="auto"/>
        <w:left w:val="none" w:sz="0" w:space="0" w:color="auto"/>
        <w:bottom w:val="none" w:sz="0" w:space="0" w:color="auto"/>
        <w:right w:val="none" w:sz="0" w:space="0" w:color="auto"/>
      </w:divBdr>
      <w:divsChild>
        <w:div w:id="333069682">
          <w:marLeft w:val="0"/>
          <w:marRight w:val="0"/>
          <w:marTop w:val="0"/>
          <w:marBottom w:val="0"/>
          <w:divBdr>
            <w:top w:val="none" w:sz="0" w:space="0" w:color="auto"/>
            <w:left w:val="none" w:sz="0" w:space="0" w:color="auto"/>
            <w:bottom w:val="none" w:sz="0" w:space="0" w:color="auto"/>
            <w:right w:val="none" w:sz="0" w:space="0" w:color="auto"/>
          </w:divBdr>
          <w:divsChild>
            <w:div w:id="836313401">
              <w:marLeft w:val="0"/>
              <w:marRight w:val="0"/>
              <w:marTop w:val="0"/>
              <w:marBottom w:val="0"/>
              <w:divBdr>
                <w:top w:val="none" w:sz="0" w:space="0" w:color="auto"/>
                <w:left w:val="single" w:sz="6" w:space="8" w:color="C0C0C0"/>
                <w:bottom w:val="none" w:sz="0" w:space="0" w:color="auto"/>
                <w:right w:val="single" w:sz="6" w:space="8" w:color="C0C0C0"/>
              </w:divBdr>
            </w:div>
          </w:divsChild>
        </w:div>
      </w:divsChild>
    </w:div>
    <w:div w:id="1347093015">
      <w:bodyDiv w:val="1"/>
      <w:marLeft w:val="0"/>
      <w:marRight w:val="0"/>
      <w:marTop w:val="0"/>
      <w:marBottom w:val="0"/>
      <w:divBdr>
        <w:top w:val="none" w:sz="0" w:space="0" w:color="auto"/>
        <w:left w:val="none" w:sz="0" w:space="0" w:color="auto"/>
        <w:bottom w:val="none" w:sz="0" w:space="0" w:color="auto"/>
        <w:right w:val="none" w:sz="0" w:space="0" w:color="auto"/>
      </w:divBdr>
    </w:div>
    <w:div w:id="1419600624">
      <w:bodyDiv w:val="1"/>
      <w:marLeft w:val="0"/>
      <w:marRight w:val="0"/>
      <w:marTop w:val="0"/>
      <w:marBottom w:val="0"/>
      <w:divBdr>
        <w:top w:val="none" w:sz="0" w:space="0" w:color="auto"/>
        <w:left w:val="none" w:sz="0" w:space="0" w:color="auto"/>
        <w:bottom w:val="none" w:sz="0" w:space="0" w:color="auto"/>
        <w:right w:val="none" w:sz="0" w:space="0" w:color="auto"/>
      </w:divBdr>
      <w:divsChild>
        <w:div w:id="557204280">
          <w:marLeft w:val="0"/>
          <w:marRight w:val="0"/>
          <w:marTop w:val="0"/>
          <w:marBottom w:val="0"/>
          <w:divBdr>
            <w:top w:val="none" w:sz="0" w:space="0" w:color="auto"/>
            <w:left w:val="none" w:sz="0" w:space="0" w:color="auto"/>
            <w:bottom w:val="none" w:sz="0" w:space="0" w:color="auto"/>
            <w:right w:val="none" w:sz="0" w:space="0" w:color="auto"/>
          </w:divBdr>
          <w:divsChild>
            <w:div w:id="534658603">
              <w:marLeft w:val="0"/>
              <w:marRight w:val="0"/>
              <w:marTop w:val="0"/>
              <w:marBottom w:val="0"/>
              <w:divBdr>
                <w:top w:val="none" w:sz="0" w:space="0" w:color="auto"/>
                <w:left w:val="none" w:sz="0" w:space="0" w:color="auto"/>
                <w:bottom w:val="none" w:sz="0" w:space="0" w:color="auto"/>
                <w:right w:val="none" w:sz="0" w:space="0" w:color="auto"/>
              </w:divBdr>
              <w:divsChild>
                <w:div w:id="1075929943">
                  <w:marLeft w:val="0"/>
                  <w:marRight w:val="0"/>
                  <w:marTop w:val="0"/>
                  <w:marBottom w:val="0"/>
                  <w:divBdr>
                    <w:top w:val="none" w:sz="0" w:space="0" w:color="auto"/>
                    <w:left w:val="none" w:sz="0" w:space="0" w:color="auto"/>
                    <w:bottom w:val="none" w:sz="0" w:space="0" w:color="auto"/>
                    <w:right w:val="none" w:sz="0" w:space="0" w:color="auto"/>
                  </w:divBdr>
                  <w:divsChild>
                    <w:div w:id="296882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423215">
      <w:bodyDiv w:val="1"/>
      <w:marLeft w:val="0"/>
      <w:marRight w:val="0"/>
      <w:marTop w:val="0"/>
      <w:marBottom w:val="0"/>
      <w:divBdr>
        <w:top w:val="none" w:sz="0" w:space="0" w:color="auto"/>
        <w:left w:val="none" w:sz="0" w:space="0" w:color="auto"/>
        <w:bottom w:val="none" w:sz="0" w:space="0" w:color="auto"/>
        <w:right w:val="none" w:sz="0" w:space="0" w:color="auto"/>
      </w:divBdr>
      <w:divsChild>
        <w:div w:id="1359814734">
          <w:marLeft w:val="0"/>
          <w:marRight w:val="0"/>
          <w:marTop w:val="0"/>
          <w:marBottom w:val="0"/>
          <w:divBdr>
            <w:top w:val="none" w:sz="0" w:space="0" w:color="auto"/>
            <w:left w:val="none" w:sz="0" w:space="0" w:color="auto"/>
            <w:bottom w:val="none" w:sz="0" w:space="0" w:color="auto"/>
            <w:right w:val="none" w:sz="0" w:space="0" w:color="auto"/>
          </w:divBdr>
          <w:divsChild>
            <w:div w:id="267200550">
              <w:marLeft w:val="0"/>
              <w:marRight w:val="0"/>
              <w:marTop w:val="0"/>
              <w:marBottom w:val="0"/>
              <w:divBdr>
                <w:top w:val="none" w:sz="0" w:space="0" w:color="auto"/>
                <w:left w:val="single" w:sz="6" w:space="8" w:color="C0C0C0"/>
                <w:bottom w:val="none" w:sz="0" w:space="0" w:color="auto"/>
                <w:right w:val="single" w:sz="6" w:space="8" w:color="C0C0C0"/>
              </w:divBdr>
            </w:div>
          </w:divsChild>
        </w:div>
      </w:divsChild>
    </w:div>
    <w:div w:id="1719624520">
      <w:bodyDiv w:val="1"/>
      <w:marLeft w:val="0"/>
      <w:marRight w:val="0"/>
      <w:marTop w:val="0"/>
      <w:marBottom w:val="0"/>
      <w:divBdr>
        <w:top w:val="none" w:sz="0" w:space="0" w:color="auto"/>
        <w:left w:val="none" w:sz="0" w:space="0" w:color="auto"/>
        <w:bottom w:val="none" w:sz="0" w:space="0" w:color="auto"/>
        <w:right w:val="none" w:sz="0" w:space="0" w:color="auto"/>
      </w:divBdr>
      <w:divsChild>
        <w:div w:id="111478756">
          <w:marLeft w:val="1166"/>
          <w:marRight w:val="0"/>
          <w:marTop w:val="125"/>
          <w:marBottom w:val="0"/>
          <w:divBdr>
            <w:top w:val="none" w:sz="0" w:space="0" w:color="auto"/>
            <w:left w:val="none" w:sz="0" w:space="0" w:color="auto"/>
            <w:bottom w:val="none" w:sz="0" w:space="0" w:color="auto"/>
            <w:right w:val="none" w:sz="0" w:space="0" w:color="auto"/>
          </w:divBdr>
        </w:div>
        <w:div w:id="137377909">
          <w:marLeft w:val="1166"/>
          <w:marRight w:val="0"/>
          <w:marTop w:val="125"/>
          <w:marBottom w:val="0"/>
          <w:divBdr>
            <w:top w:val="none" w:sz="0" w:space="0" w:color="auto"/>
            <w:left w:val="none" w:sz="0" w:space="0" w:color="auto"/>
            <w:bottom w:val="none" w:sz="0" w:space="0" w:color="auto"/>
            <w:right w:val="none" w:sz="0" w:space="0" w:color="auto"/>
          </w:divBdr>
        </w:div>
        <w:div w:id="156309564">
          <w:marLeft w:val="1166"/>
          <w:marRight w:val="0"/>
          <w:marTop w:val="125"/>
          <w:marBottom w:val="0"/>
          <w:divBdr>
            <w:top w:val="none" w:sz="0" w:space="0" w:color="auto"/>
            <w:left w:val="none" w:sz="0" w:space="0" w:color="auto"/>
            <w:bottom w:val="none" w:sz="0" w:space="0" w:color="auto"/>
            <w:right w:val="none" w:sz="0" w:space="0" w:color="auto"/>
          </w:divBdr>
        </w:div>
        <w:div w:id="945045078">
          <w:marLeft w:val="547"/>
          <w:marRight w:val="0"/>
          <w:marTop w:val="144"/>
          <w:marBottom w:val="0"/>
          <w:divBdr>
            <w:top w:val="none" w:sz="0" w:space="0" w:color="auto"/>
            <w:left w:val="none" w:sz="0" w:space="0" w:color="auto"/>
            <w:bottom w:val="none" w:sz="0" w:space="0" w:color="auto"/>
            <w:right w:val="none" w:sz="0" w:space="0" w:color="auto"/>
          </w:divBdr>
        </w:div>
        <w:div w:id="1014065821">
          <w:marLeft w:val="1166"/>
          <w:marRight w:val="0"/>
          <w:marTop w:val="125"/>
          <w:marBottom w:val="0"/>
          <w:divBdr>
            <w:top w:val="none" w:sz="0" w:space="0" w:color="auto"/>
            <w:left w:val="none" w:sz="0" w:space="0" w:color="auto"/>
            <w:bottom w:val="none" w:sz="0" w:space="0" w:color="auto"/>
            <w:right w:val="none" w:sz="0" w:space="0" w:color="auto"/>
          </w:divBdr>
        </w:div>
        <w:div w:id="1200120135">
          <w:marLeft w:val="547"/>
          <w:marRight w:val="0"/>
          <w:marTop w:val="144"/>
          <w:marBottom w:val="0"/>
          <w:divBdr>
            <w:top w:val="none" w:sz="0" w:space="0" w:color="auto"/>
            <w:left w:val="none" w:sz="0" w:space="0" w:color="auto"/>
            <w:bottom w:val="none" w:sz="0" w:space="0" w:color="auto"/>
            <w:right w:val="none" w:sz="0" w:space="0" w:color="auto"/>
          </w:divBdr>
        </w:div>
        <w:div w:id="1226993137">
          <w:marLeft w:val="1166"/>
          <w:marRight w:val="0"/>
          <w:marTop w:val="125"/>
          <w:marBottom w:val="0"/>
          <w:divBdr>
            <w:top w:val="none" w:sz="0" w:space="0" w:color="auto"/>
            <w:left w:val="none" w:sz="0" w:space="0" w:color="auto"/>
            <w:bottom w:val="none" w:sz="0" w:space="0" w:color="auto"/>
            <w:right w:val="none" w:sz="0" w:space="0" w:color="auto"/>
          </w:divBdr>
        </w:div>
        <w:div w:id="1383753623">
          <w:marLeft w:val="1166"/>
          <w:marRight w:val="0"/>
          <w:marTop w:val="1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scic.gov.uk" TargetMode="Externa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telederm.uk.com/" TargetMode="External"/><Relationship Id="rId4" Type="http://schemas.openxmlformats.org/officeDocument/2006/relationships/settings" Target="settings.xml"/><Relationship Id="rId9" Type="http://schemas.openxmlformats.org/officeDocument/2006/relationships/hyperlink" Target="http://www.drfoster.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454E29-E9C4-4806-BDFF-25AFE58B9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D475369D</Template>
  <TotalTime>0</TotalTime>
  <Pages>20</Pages>
  <Words>6194</Words>
  <Characters>35310</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Norfolk County Council</Company>
  <LinksUpToDate>false</LinksUpToDate>
  <CharactersWithSpaces>41422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Ford, John</dc:creator>
  <cp:keywords/>
  <dc:description/>
  <cp:lastModifiedBy>John Ford (MED)</cp:lastModifiedBy>
  <cp:revision>3</cp:revision>
  <cp:lastPrinted>2014-08-15T14:53:00Z</cp:lastPrinted>
  <dcterms:created xsi:type="dcterms:W3CDTF">2015-03-16T16:30:00Z</dcterms:created>
  <dcterms:modified xsi:type="dcterms:W3CDTF">2015-03-16T16:35:00Z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