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037" w:rsidRDefault="00301E24" w:rsidP="000E79AD">
      <w:pPr>
        <w:jc w:val="both"/>
        <w:rPr>
          <w:rFonts w:ascii="Times New Roman" w:hAnsi="Times New Roman" w:cs="Times New Roman"/>
          <w:b/>
        </w:rPr>
      </w:pPr>
      <w:r>
        <w:rPr>
          <w:rFonts w:ascii="Times New Roman" w:hAnsi="Times New Roman" w:cs="Times New Roman"/>
          <w:b/>
        </w:rPr>
        <w:t xml:space="preserve">The </w:t>
      </w:r>
      <w:r w:rsidR="00250296" w:rsidRPr="00A66B02">
        <w:rPr>
          <w:rFonts w:ascii="Times New Roman" w:hAnsi="Times New Roman" w:cs="Times New Roman"/>
          <w:b/>
        </w:rPr>
        <w:t>m</w:t>
      </w:r>
      <w:r w:rsidRPr="00A66B02">
        <w:rPr>
          <w:rFonts w:ascii="Times New Roman" w:hAnsi="Times New Roman" w:cs="Times New Roman"/>
          <w:b/>
        </w:rPr>
        <w:t xml:space="preserve">echanisms of </w:t>
      </w:r>
      <w:r w:rsidR="00250296" w:rsidRPr="00A66B02">
        <w:rPr>
          <w:rFonts w:ascii="Times New Roman" w:hAnsi="Times New Roman" w:cs="Times New Roman"/>
          <w:b/>
        </w:rPr>
        <w:t>s</w:t>
      </w:r>
      <w:r w:rsidR="00AB4C91" w:rsidRPr="00A66B02">
        <w:rPr>
          <w:rFonts w:ascii="Times New Roman" w:hAnsi="Times New Roman" w:cs="Times New Roman"/>
          <w:b/>
        </w:rPr>
        <w:t>ize</w:t>
      </w:r>
      <w:r w:rsidRPr="00A66B02">
        <w:rPr>
          <w:rFonts w:ascii="Times New Roman" w:hAnsi="Times New Roman" w:cs="Times New Roman"/>
          <w:b/>
        </w:rPr>
        <w:t xml:space="preserve"> </w:t>
      </w:r>
      <w:r w:rsidR="00250296" w:rsidRPr="00A66B02">
        <w:rPr>
          <w:rFonts w:ascii="Times New Roman" w:hAnsi="Times New Roman" w:cs="Times New Roman"/>
          <w:b/>
        </w:rPr>
        <w:t>c</w:t>
      </w:r>
      <w:r w:rsidR="00851613" w:rsidRPr="00A66B02">
        <w:rPr>
          <w:rFonts w:ascii="Times New Roman" w:hAnsi="Times New Roman" w:cs="Times New Roman"/>
          <w:b/>
        </w:rPr>
        <w:t>onstancy</w:t>
      </w:r>
    </w:p>
    <w:p w:rsidR="00301E24" w:rsidRDefault="00301E24" w:rsidP="00974659">
      <w:pPr>
        <w:jc w:val="both"/>
        <w:rPr>
          <w:rFonts w:ascii="Times New Roman" w:hAnsi="Times New Roman" w:cs="Times New Roman"/>
        </w:rPr>
      </w:pPr>
    </w:p>
    <w:p w:rsidR="00974659" w:rsidRPr="00974659" w:rsidRDefault="00974659" w:rsidP="00974659">
      <w:pPr>
        <w:jc w:val="both"/>
        <w:rPr>
          <w:rFonts w:ascii="Times New Roman" w:hAnsi="Times New Roman" w:cs="Times New Roman"/>
        </w:rPr>
      </w:pPr>
      <w:r w:rsidRPr="00974659">
        <w:rPr>
          <w:rFonts w:ascii="Times New Roman" w:hAnsi="Times New Roman" w:cs="Times New Roman"/>
        </w:rPr>
        <w:t>Irene Sperandio</w:t>
      </w:r>
      <w:r w:rsidRPr="00974659">
        <w:rPr>
          <w:rFonts w:ascii="Times New Roman" w:hAnsi="Times New Roman" w:cs="Times New Roman"/>
          <w:vertAlign w:val="superscript"/>
        </w:rPr>
        <w:t>1</w:t>
      </w:r>
      <w:r w:rsidRPr="00974659">
        <w:rPr>
          <w:rFonts w:ascii="Times New Roman" w:hAnsi="Times New Roman" w:cs="Times New Roman"/>
        </w:rPr>
        <w:t>, Philippe A. Chouinard</w:t>
      </w:r>
      <w:r w:rsidRPr="00974659">
        <w:rPr>
          <w:rFonts w:ascii="Times New Roman" w:hAnsi="Times New Roman" w:cs="Times New Roman"/>
          <w:vertAlign w:val="superscript"/>
        </w:rPr>
        <w:t>2</w:t>
      </w:r>
      <w:r w:rsidRPr="00974659">
        <w:rPr>
          <w:rFonts w:ascii="Times New Roman" w:hAnsi="Times New Roman" w:cs="Times New Roman"/>
        </w:rPr>
        <w:t xml:space="preserve"> </w:t>
      </w:r>
    </w:p>
    <w:p w:rsidR="00974659" w:rsidRPr="00974659" w:rsidRDefault="00974659" w:rsidP="00974659">
      <w:pPr>
        <w:jc w:val="both"/>
        <w:rPr>
          <w:rFonts w:ascii="Times New Roman" w:hAnsi="Times New Roman" w:cs="Times New Roman"/>
        </w:rPr>
      </w:pPr>
      <w:r>
        <w:rPr>
          <w:rFonts w:ascii="Times New Roman" w:hAnsi="Times New Roman" w:cs="Times New Roman"/>
        </w:rPr>
        <w:t xml:space="preserve">1) </w:t>
      </w:r>
      <w:r w:rsidRPr="00974659">
        <w:rPr>
          <w:rFonts w:ascii="Times New Roman" w:hAnsi="Times New Roman" w:cs="Times New Roman"/>
        </w:rPr>
        <w:t>School of Psychology, University of East Anglia, Norwich Research Park, Norwich, NR4 7TJ, United Kingdom.</w:t>
      </w:r>
    </w:p>
    <w:p w:rsidR="00974659" w:rsidRPr="00974659" w:rsidRDefault="00974659" w:rsidP="00974659">
      <w:pPr>
        <w:jc w:val="both"/>
        <w:rPr>
          <w:rFonts w:ascii="Times New Roman" w:hAnsi="Times New Roman" w:cs="Times New Roman"/>
        </w:rPr>
      </w:pPr>
      <w:r w:rsidRPr="00974659">
        <w:rPr>
          <w:rFonts w:ascii="Times New Roman" w:hAnsi="Times New Roman" w:cs="Times New Roman"/>
        </w:rPr>
        <w:t>2</w:t>
      </w:r>
      <w:r>
        <w:rPr>
          <w:rFonts w:ascii="Times New Roman" w:hAnsi="Times New Roman" w:cs="Times New Roman"/>
        </w:rPr>
        <w:t xml:space="preserve">) </w:t>
      </w:r>
      <w:r w:rsidRPr="00974659">
        <w:rPr>
          <w:rFonts w:ascii="Times New Roman" w:hAnsi="Times New Roman" w:cs="Times New Roman"/>
        </w:rPr>
        <w:t>School of Psychological Science</w:t>
      </w:r>
      <w:r w:rsidR="00250296">
        <w:rPr>
          <w:rFonts w:ascii="Times New Roman" w:hAnsi="Times New Roman" w:cs="Times New Roman"/>
        </w:rPr>
        <w:t xml:space="preserve"> </w:t>
      </w:r>
      <w:r w:rsidR="00250296" w:rsidRPr="00A66B02">
        <w:rPr>
          <w:rFonts w:ascii="Times New Roman" w:hAnsi="Times New Roman" w:cs="Times New Roman"/>
        </w:rPr>
        <w:t>and Public Health</w:t>
      </w:r>
      <w:r w:rsidRPr="00A66B02">
        <w:rPr>
          <w:rFonts w:ascii="Times New Roman" w:hAnsi="Times New Roman" w:cs="Times New Roman"/>
        </w:rPr>
        <w:t>,</w:t>
      </w:r>
      <w:r w:rsidRPr="00974659">
        <w:rPr>
          <w:rFonts w:ascii="Times New Roman" w:hAnsi="Times New Roman" w:cs="Times New Roman"/>
        </w:rPr>
        <w:t xml:space="preserve"> La Trobe University, Bendigo Campus, Ben</w:t>
      </w:r>
      <w:r>
        <w:rPr>
          <w:rFonts w:ascii="Times New Roman" w:hAnsi="Times New Roman" w:cs="Times New Roman"/>
        </w:rPr>
        <w:t>digo, Victoria, 3550, Australia</w:t>
      </w:r>
      <w:r w:rsidR="00AB4C91">
        <w:rPr>
          <w:rFonts w:ascii="Times New Roman" w:hAnsi="Times New Roman" w:cs="Times New Roman"/>
        </w:rPr>
        <w:t>.</w:t>
      </w:r>
    </w:p>
    <w:p w:rsidR="00301E24" w:rsidRDefault="00301E24" w:rsidP="00301E24">
      <w:pPr>
        <w:pStyle w:val="Body"/>
        <w:jc w:val="both"/>
        <w:rPr>
          <w:rFonts w:ascii="Times New Roman Bold"/>
          <w:sz w:val="24"/>
          <w:szCs w:val="24"/>
          <w:lang w:val="en-GB"/>
        </w:rPr>
      </w:pPr>
    </w:p>
    <w:p w:rsidR="00301E24" w:rsidRPr="00301E24" w:rsidRDefault="00301E24" w:rsidP="00301E24">
      <w:pPr>
        <w:pStyle w:val="Body"/>
        <w:jc w:val="both"/>
        <w:rPr>
          <w:rFonts w:ascii="Times New Roman"/>
          <w:i/>
          <w:sz w:val="24"/>
          <w:szCs w:val="24"/>
          <w:lang w:val="en-GB"/>
        </w:rPr>
      </w:pPr>
      <w:r w:rsidRPr="00301E24">
        <w:rPr>
          <w:rFonts w:ascii="Times New Roman"/>
          <w:i/>
          <w:sz w:val="24"/>
          <w:szCs w:val="24"/>
          <w:lang w:val="en-GB"/>
        </w:rPr>
        <w:t>Corresponding Author:</w:t>
      </w:r>
    </w:p>
    <w:p w:rsidR="00301E24" w:rsidRDefault="00301E24" w:rsidP="00301E24">
      <w:pPr>
        <w:pStyle w:val="Body"/>
        <w:jc w:val="both"/>
        <w:rPr>
          <w:rFonts w:ascii="Times New Roman" w:eastAsia="Times New Roman" w:hAnsi="Times New Roman" w:cs="Times New Roman"/>
          <w:sz w:val="24"/>
          <w:szCs w:val="24"/>
          <w:lang w:val="en-GB"/>
        </w:rPr>
      </w:pPr>
      <w:r w:rsidRPr="0048033B">
        <w:rPr>
          <w:rFonts w:ascii="Times New Roman"/>
          <w:sz w:val="24"/>
          <w:szCs w:val="24"/>
          <w:lang w:val="en-GB"/>
        </w:rPr>
        <w:t>Correspondence should be addressed to Irene Sperandio</w:t>
      </w:r>
      <w:r w:rsidR="00542409">
        <w:rPr>
          <w:rFonts w:ascii="Times New Roman"/>
          <w:sz w:val="24"/>
          <w:szCs w:val="24"/>
          <w:lang w:val="en-GB"/>
        </w:rPr>
        <w:t xml:space="preserve"> or Philippe A. Chouinard</w:t>
      </w:r>
      <w:r w:rsidRPr="0048033B">
        <w:rPr>
          <w:rFonts w:ascii="Times New Roman"/>
          <w:sz w:val="24"/>
          <w:szCs w:val="24"/>
          <w:lang w:val="en-GB"/>
        </w:rPr>
        <w:t xml:space="preserve"> at the above address. E-mail: i.sperandio@uea.ac.uk </w:t>
      </w:r>
      <w:r w:rsidR="00BE73C9">
        <w:rPr>
          <w:rFonts w:ascii="Times New Roman"/>
          <w:sz w:val="24"/>
          <w:szCs w:val="24"/>
          <w:lang w:val="en-GB"/>
        </w:rPr>
        <w:t xml:space="preserve">or </w:t>
      </w:r>
      <w:r w:rsidR="00C52727">
        <w:rPr>
          <w:rFonts w:ascii="Times New Roman"/>
          <w:sz w:val="24"/>
          <w:szCs w:val="24"/>
          <w:lang w:val="en-GB"/>
        </w:rPr>
        <w:t>p.c</w:t>
      </w:r>
      <w:r w:rsidR="00BE73C9" w:rsidRPr="00BE73C9">
        <w:rPr>
          <w:rFonts w:ascii="Times New Roman"/>
          <w:sz w:val="24"/>
          <w:szCs w:val="24"/>
          <w:lang w:val="en-GB"/>
        </w:rPr>
        <w:t>houinard@latrobe.edu.au</w:t>
      </w:r>
    </w:p>
    <w:p w:rsidR="00974659" w:rsidRDefault="00974659" w:rsidP="000E79AD">
      <w:pPr>
        <w:jc w:val="both"/>
        <w:rPr>
          <w:rFonts w:ascii="Times New Roman" w:hAnsi="Times New Roman" w:cs="Times New Roman"/>
          <w:b/>
          <w:i/>
        </w:rPr>
      </w:pPr>
    </w:p>
    <w:p w:rsidR="00301E24" w:rsidRDefault="00301E24" w:rsidP="000E79AD">
      <w:pPr>
        <w:jc w:val="both"/>
        <w:rPr>
          <w:rFonts w:ascii="Times New Roman" w:hAnsi="Times New Roman" w:cs="Times New Roman"/>
          <w:b/>
          <w:i/>
        </w:rPr>
      </w:pPr>
    </w:p>
    <w:p w:rsidR="00401122" w:rsidRDefault="00401122" w:rsidP="000E79AD">
      <w:pPr>
        <w:jc w:val="both"/>
        <w:rPr>
          <w:rFonts w:ascii="Times New Roman" w:hAnsi="Times New Roman" w:cs="Times New Roman"/>
          <w:b/>
          <w:i/>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301E24" w:rsidRDefault="00301E24" w:rsidP="000E79AD">
      <w:pPr>
        <w:jc w:val="both"/>
        <w:rPr>
          <w:rFonts w:ascii="Times New Roman" w:hAnsi="Times New Roman" w:cs="Times New Roman"/>
          <w:b/>
        </w:rPr>
      </w:pPr>
    </w:p>
    <w:p w:rsidR="00D05626" w:rsidRPr="00301E24" w:rsidRDefault="00D05626" w:rsidP="000E79AD">
      <w:pPr>
        <w:jc w:val="both"/>
        <w:rPr>
          <w:rFonts w:ascii="Times New Roman" w:hAnsi="Times New Roman" w:cs="Times New Roman"/>
          <w:b/>
        </w:rPr>
      </w:pPr>
      <w:r w:rsidRPr="00301E24">
        <w:rPr>
          <w:rFonts w:ascii="Times New Roman" w:hAnsi="Times New Roman" w:cs="Times New Roman"/>
          <w:b/>
        </w:rPr>
        <w:lastRenderedPageBreak/>
        <w:t>Abstract</w:t>
      </w:r>
    </w:p>
    <w:p w:rsidR="00784E6E" w:rsidRPr="00D152B2" w:rsidRDefault="00784E6E" w:rsidP="00784E6E">
      <w:pPr>
        <w:jc w:val="both"/>
        <w:rPr>
          <w:rFonts w:ascii="Times New Roman" w:hAnsi="Times New Roman" w:cs="Times New Roman"/>
        </w:rPr>
      </w:pPr>
      <w:r w:rsidRPr="00D152B2">
        <w:rPr>
          <w:rFonts w:ascii="Times New Roman" w:hAnsi="Times New Roman" w:cs="Times New Roman"/>
        </w:rPr>
        <w:t xml:space="preserve">Size constancy is the result of cognitive scaling operations that enable us to perceive an object as having the same size </w:t>
      </w:r>
      <w:r w:rsidR="007A7651">
        <w:rPr>
          <w:rFonts w:ascii="Times New Roman" w:hAnsi="Times New Roman" w:cs="Times New Roman"/>
        </w:rPr>
        <w:t>when presented at different viewing distances</w:t>
      </w:r>
      <w:r w:rsidRPr="00D152B2">
        <w:rPr>
          <w:rFonts w:ascii="Times New Roman" w:hAnsi="Times New Roman" w:cs="Times New Roman"/>
        </w:rPr>
        <w:t xml:space="preserve">. In this article, we review the literature on size and distance perception to form an overarching synthesis of how the brain </w:t>
      </w:r>
      <w:r w:rsidR="00A51A87">
        <w:rPr>
          <w:rFonts w:ascii="Times New Roman" w:hAnsi="Times New Roman" w:cs="Times New Roman"/>
        </w:rPr>
        <w:t>might combine</w:t>
      </w:r>
      <w:r w:rsidRPr="00D152B2">
        <w:rPr>
          <w:rFonts w:ascii="Times New Roman" w:hAnsi="Times New Roman" w:cs="Times New Roman"/>
        </w:rPr>
        <w:t xml:space="preserve"> retinal i</w:t>
      </w:r>
      <w:r w:rsidR="00A51A87">
        <w:rPr>
          <w:rFonts w:ascii="Times New Roman" w:hAnsi="Times New Roman" w:cs="Times New Roman"/>
        </w:rPr>
        <w:t>mages</w:t>
      </w:r>
      <w:r w:rsidRPr="00D152B2">
        <w:rPr>
          <w:rFonts w:ascii="Times New Roman" w:hAnsi="Times New Roman" w:cs="Times New Roman"/>
        </w:rPr>
        <w:t xml:space="preserve"> and </w:t>
      </w:r>
      <w:r w:rsidR="007A7651" w:rsidRPr="00D152B2">
        <w:rPr>
          <w:rFonts w:ascii="Times New Roman" w:hAnsi="Times New Roman" w:cs="Times New Roman"/>
        </w:rPr>
        <w:t>d</w:t>
      </w:r>
      <w:r w:rsidR="007A7651">
        <w:rPr>
          <w:rFonts w:ascii="Times New Roman" w:hAnsi="Times New Roman" w:cs="Times New Roman"/>
        </w:rPr>
        <w:t>istance</w:t>
      </w:r>
      <w:r w:rsidR="007A7651" w:rsidRPr="00D152B2">
        <w:rPr>
          <w:rFonts w:ascii="Times New Roman" w:hAnsi="Times New Roman" w:cs="Times New Roman"/>
        </w:rPr>
        <w:t xml:space="preserve"> </w:t>
      </w:r>
      <w:r w:rsidRPr="00D152B2">
        <w:rPr>
          <w:rFonts w:ascii="Times New Roman" w:hAnsi="Times New Roman" w:cs="Times New Roman"/>
        </w:rPr>
        <w:t xml:space="preserve">cues of retinal and extra-retinal origin to produce </w:t>
      </w:r>
      <w:r>
        <w:rPr>
          <w:rFonts w:ascii="Times New Roman" w:hAnsi="Times New Roman" w:cs="Times New Roman"/>
        </w:rPr>
        <w:t xml:space="preserve">a </w:t>
      </w:r>
      <w:r w:rsidRPr="00D152B2">
        <w:rPr>
          <w:rFonts w:ascii="Times New Roman" w:hAnsi="Times New Roman" w:cs="Times New Roman"/>
        </w:rPr>
        <w:t xml:space="preserve">perceptual </w:t>
      </w:r>
      <w:r w:rsidR="001E4EDC">
        <w:rPr>
          <w:rFonts w:ascii="Times New Roman" w:hAnsi="Times New Roman" w:cs="Times New Roman"/>
        </w:rPr>
        <w:t xml:space="preserve">visual </w:t>
      </w:r>
      <w:r w:rsidRPr="00D152B2">
        <w:rPr>
          <w:rFonts w:ascii="Times New Roman" w:hAnsi="Times New Roman" w:cs="Times New Roman"/>
        </w:rPr>
        <w:t xml:space="preserve">experience of </w:t>
      </w:r>
      <w:r w:rsidR="00A51A87">
        <w:rPr>
          <w:rFonts w:ascii="Times New Roman" w:hAnsi="Times New Roman" w:cs="Times New Roman"/>
        </w:rPr>
        <w:t xml:space="preserve">a </w:t>
      </w:r>
      <w:r w:rsidRPr="00D152B2">
        <w:rPr>
          <w:rFonts w:ascii="Times New Roman" w:hAnsi="Times New Roman" w:cs="Times New Roman"/>
        </w:rPr>
        <w:t>world</w:t>
      </w:r>
      <w:r w:rsidR="00A51A87">
        <w:rPr>
          <w:rFonts w:ascii="Times New Roman" w:hAnsi="Times New Roman" w:cs="Times New Roman"/>
        </w:rPr>
        <w:t xml:space="preserve"> where objects have a constant size</w:t>
      </w:r>
      <w:r w:rsidRPr="00D152B2">
        <w:rPr>
          <w:rFonts w:ascii="Times New Roman" w:hAnsi="Times New Roman" w:cs="Times New Roman"/>
        </w:rPr>
        <w:t xml:space="preserve">. A convergence of evidence from visual psychophysics, neurophysiology, neuropsychology, electrophysiology and neuroimaging highlight the primary visual cortex (V1) </w:t>
      </w:r>
      <w:r w:rsidR="00A51A87">
        <w:rPr>
          <w:rFonts w:ascii="Times New Roman" w:hAnsi="Times New Roman" w:cs="Times New Roman"/>
        </w:rPr>
        <w:t xml:space="preserve">as an important node </w:t>
      </w:r>
      <w:r w:rsidRPr="00D152B2">
        <w:rPr>
          <w:rFonts w:ascii="Times New Roman" w:hAnsi="Times New Roman" w:cs="Times New Roman"/>
        </w:rPr>
        <w:t>in mediating size</w:t>
      </w:r>
      <w:r w:rsidR="00A51A87">
        <w:rPr>
          <w:rFonts w:ascii="Times New Roman" w:hAnsi="Times New Roman" w:cs="Times New Roman"/>
        </w:rPr>
        <w:t>-distance scaling</w:t>
      </w:r>
      <w:r w:rsidRPr="00D152B2">
        <w:rPr>
          <w:rFonts w:ascii="Times New Roman" w:hAnsi="Times New Roman" w:cs="Times New Roman"/>
        </w:rPr>
        <w:t xml:space="preserve">. It </w:t>
      </w:r>
      <w:r w:rsidR="00AE16FB">
        <w:rPr>
          <w:rFonts w:ascii="Times New Roman" w:hAnsi="Times New Roman" w:cs="Times New Roman"/>
        </w:rPr>
        <w:t>is now</w:t>
      </w:r>
      <w:r>
        <w:rPr>
          <w:rFonts w:ascii="Times New Roman" w:hAnsi="Times New Roman" w:cs="Times New Roman"/>
        </w:rPr>
        <w:t xml:space="preserve"> evident</w:t>
      </w:r>
      <w:r w:rsidRPr="00D152B2">
        <w:rPr>
          <w:rFonts w:ascii="Times New Roman" w:hAnsi="Times New Roman" w:cs="Times New Roman"/>
        </w:rPr>
        <w:t xml:space="preserve"> that </w:t>
      </w:r>
      <w:del w:id="0" w:author="Damiano" w:date="2015-02-13T11:32:00Z">
        <w:r w:rsidRPr="00D152B2" w:rsidDel="00C771D3">
          <w:rPr>
            <w:rFonts w:ascii="Times New Roman" w:hAnsi="Times New Roman" w:cs="Times New Roman"/>
          </w:rPr>
          <w:delText xml:space="preserve">that </w:delText>
        </w:r>
      </w:del>
      <w:r w:rsidRPr="00D152B2">
        <w:rPr>
          <w:rFonts w:ascii="Times New Roman" w:hAnsi="Times New Roman" w:cs="Times New Roman"/>
        </w:rPr>
        <w:t xml:space="preserve">this brain area </w:t>
      </w:r>
      <w:r w:rsidR="00A51A87">
        <w:rPr>
          <w:rFonts w:ascii="Times New Roman" w:hAnsi="Times New Roman" w:cs="Times New Roman"/>
        </w:rPr>
        <w:t>is involved</w:t>
      </w:r>
      <w:r w:rsidRPr="00D152B2">
        <w:rPr>
          <w:rFonts w:ascii="Times New Roman" w:hAnsi="Times New Roman" w:cs="Times New Roman"/>
        </w:rPr>
        <w:t xml:space="preserve"> in the integration of multiple signals for the purposes of </w:t>
      </w:r>
      <w:r w:rsidR="00A31726">
        <w:rPr>
          <w:rFonts w:ascii="Times New Roman" w:hAnsi="Times New Roman" w:cs="Times New Roman"/>
        </w:rPr>
        <w:t>size</w:t>
      </w:r>
      <w:r>
        <w:rPr>
          <w:rFonts w:ascii="Times New Roman" w:hAnsi="Times New Roman" w:cs="Times New Roman"/>
        </w:rPr>
        <w:t xml:space="preserve"> </w:t>
      </w:r>
      <w:r w:rsidRPr="00D152B2">
        <w:rPr>
          <w:rFonts w:ascii="Times New Roman" w:hAnsi="Times New Roman" w:cs="Times New Roman"/>
        </w:rPr>
        <w:t xml:space="preserve">perception </w:t>
      </w:r>
      <w:r w:rsidR="005F1D75">
        <w:rPr>
          <w:rFonts w:ascii="Times New Roman" w:hAnsi="Times New Roman" w:cs="Times New Roman"/>
        </w:rPr>
        <w:t>and does much more than</w:t>
      </w:r>
      <w:r w:rsidRPr="00D152B2">
        <w:rPr>
          <w:rFonts w:ascii="Times New Roman" w:hAnsi="Times New Roman" w:cs="Times New Roman"/>
        </w:rPr>
        <w:t xml:space="preserve"> </w:t>
      </w:r>
      <w:r w:rsidR="00CC0AA4">
        <w:rPr>
          <w:rFonts w:ascii="Times New Roman" w:hAnsi="Times New Roman" w:cs="Times New Roman"/>
        </w:rPr>
        <w:t>fulfil</w:t>
      </w:r>
      <w:r w:rsidRPr="00D152B2">
        <w:rPr>
          <w:rFonts w:ascii="Times New Roman" w:hAnsi="Times New Roman" w:cs="Times New Roman"/>
        </w:rPr>
        <w:t xml:space="preserve"> </w:t>
      </w:r>
      <w:r w:rsidR="00A0447C">
        <w:rPr>
          <w:rFonts w:ascii="Times New Roman" w:hAnsi="Times New Roman" w:cs="Times New Roman"/>
        </w:rPr>
        <w:t xml:space="preserve">the role of </w:t>
      </w:r>
      <w:r w:rsidRPr="00D152B2">
        <w:rPr>
          <w:rFonts w:ascii="Times New Roman" w:hAnsi="Times New Roman" w:cs="Times New Roman"/>
        </w:rPr>
        <w:t xml:space="preserve">an entry </w:t>
      </w:r>
      <w:r w:rsidR="003535E7">
        <w:rPr>
          <w:rFonts w:ascii="Times New Roman" w:hAnsi="Times New Roman" w:cs="Times New Roman"/>
        </w:rPr>
        <w:t xml:space="preserve">position </w:t>
      </w:r>
      <w:r w:rsidRPr="00D152B2">
        <w:rPr>
          <w:rFonts w:ascii="Times New Roman" w:hAnsi="Times New Roman" w:cs="Times New Roman"/>
        </w:rPr>
        <w:t xml:space="preserve">in a series of hierarchical </w:t>
      </w:r>
      <w:r>
        <w:rPr>
          <w:rFonts w:ascii="Times New Roman" w:hAnsi="Times New Roman" w:cs="Times New Roman"/>
        </w:rPr>
        <w:t xml:space="preserve">cortical </w:t>
      </w:r>
      <w:r w:rsidRPr="00D152B2">
        <w:rPr>
          <w:rFonts w:ascii="Times New Roman" w:hAnsi="Times New Roman" w:cs="Times New Roman"/>
        </w:rPr>
        <w:t xml:space="preserve">events. We </w:t>
      </w:r>
      <w:r w:rsidR="007A7651">
        <w:rPr>
          <w:rFonts w:ascii="Times New Roman" w:hAnsi="Times New Roman" w:cs="Times New Roman"/>
        </w:rPr>
        <w:t>also</w:t>
      </w:r>
      <w:r w:rsidRPr="00D152B2">
        <w:rPr>
          <w:rFonts w:ascii="Times New Roman" w:hAnsi="Times New Roman" w:cs="Times New Roman"/>
        </w:rPr>
        <w:t xml:space="preserve"> discuss how information from other sensory modalities </w:t>
      </w:r>
      <w:r w:rsidR="007A7651">
        <w:rPr>
          <w:rFonts w:ascii="Times New Roman" w:hAnsi="Times New Roman" w:cs="Times New Roman"/>
        </w:rPr>
        <w:t xml:space="preserve">can </w:t>
      </w:r>
      <w:r w:rsidR="00AE16FB">
        <w:rPr>
          <w:rFonts w:ascii="Times New Roman" w:hAnsi="Times New Roman" w:cs="Times New Roman"/>
        </w:rPr>
        <w:t xml:space="preserve">also </w:t>
      </w:r>
      <w:r w:rsidR="00A51A87">
        <w:rPr>
          <w:rFonts w:ascii="Times New Roman" w:hAnsi="Times New Roman" w:cs="Times New Roman"/>
        </w:rPr>
        <w:t>contribute</w:t>
      </w:r>
      <w:r w:rsidRPr="00D152B2">
        <w:rPr>
          <w:rFonts w:ascii="Times New Roman" w:hAnsi="Times New Roman" w:cs="Times New Roman"/>
        </w:rPr>
        <w:t xml:space="preserve"> to size</w:t>
      </w:r>
      <w:r w:rsidR="00A51A87">
        <w:rPr>
          <w:rFonts w:ascii="Times New Roman" w:hAnsi="Times New Roman" w:cs="Times New Roman"/>
        </w:rPr>
        <w:t>-distance scaling</w:t>
      </w:r>
      <w:r w:rsidRPr="00D152B2">
        <w:rPr>
          <w:rFonts w:ascii="Times New Roman" w:hAnsi="Times New Roman" w:cs="Times New Roman"/>
        </w:rPr>
        <w:t xml:space="preserve"> and </w:t>
      </w:r>
      <w:r>
        <w:rPr>
          <w:rFonts w:ascii="Times New Roman" w:hAnsi="Times New Roman" w:cs="Times New Roman"/>
        </w:rPr>
        <w:t xml:space="preserve">shape </w:t>
      </w:r>
      <w:r w:rsidRPr="00D152B2">
        <w:rPr>
          <w:rFonts w:ascii="Times New Roman" w:hAnsi="Times New Roman" w:cs="Times New Roman"/>
        </w:rPr>
        <w:t>o</w:t>
      </w:r>
      <w:r w:rsidR="001E4EDC">
        <w:rPr>
          <w:rFonts w:ascii="Times New Roman" w:hAnsi="Times New Roman" w:cs="Times New Roman"/>
        </w:rPr>
        <w:t>ur perceptual visual experience</w:t>
      </w:r>
      <w:r w:rsidRPr="00D152B2">
        <w:rPr>
          <w:rFonts w:ascii="Times New Roman" w:hAnsi="Times New Roman" w:cs="Times New Roman"/>
        </w:rPr>
        <w:t>.</w:t>
      </w:r>
    </w:p>
    <w:p w:rsidR="00301E24" w:rsidRDefault="00301E24" w:rsidP="0079797D">
      <w:pPr>
        <w:jc w:val="both"/>
        <w:rPr>
          <w:rFonts w:ascii="Times New Roman" w:hAnsi="Times New Roman" w:cs="Times New Roman"/>
          <w:b/>
        </w:rPr>
      </w:pPr>
    </w:p>
    <w:p w:rsidR="0079797D" w:rsidRPr="00301E24" w:rsidRDefault="00301E24" w:rsidP="0079797D">
      <w:pPr>
        <w:jc w:val="both"/>
        <w:rPr>
          <w:rFonts w:ascii="Times New Roman" w:hAnsi="Times New Roman" w:cs="Times New Roman"/>
          <w:b/>
        </w:rPr>
      </w:pPr>
      <w:r w:rsidRPr="00301E24">
        <w:rPr>
          <w:rFonts w:ascii="Times New Roman" w:hAnsi="Times New Roman" w:cs="Times New Roman"/>
          <w:b/>
        </w:rPr>
        <w:t>Keywords</w:t>
      </w:r>
    </w:p>
    <w:p w:rsidR="00301E24" w:rsidRPr="00301E24" w:rsidRDefault="00301E24" w:rsidP="0079797D">
      <w:pPr>
        <w:jc w:val="both"/>
        <w:rPr>
          <w:rFonts w:ascii="Times New Roman" w:hAnsi="Times New Roman" w:cs="Times New Roman"/>
        </w:rPr>
      </w:pPr>
      <w:r w:rsidRPr="00301E24">
        <w:rPr>
          <w:rFonts w:ascii="Times New Roman" w:hAnsi="Times New Roman" w:cs="Times New Roman"/>
        </w:rPr>
        <w:t xml:space="preserve">Size </w:t>
      </w:r>
      <w:r>
        <w:rPr>
          <w:rFonts w:ascii="Times New Roman" w:hAnsi="Times New Roman" w:cs="Times New Roman"/>
        </w:rPr>
        <w:t>perception</w:t>
      </w:r>
      <w:r w:rsidRPr="00301E24">
        <w:rPr>
          <w:rFonts w:ascii="Times New Roman" w:hAnsi="Times New Roman" w:cs="Times New Roman"/>
        </w:rPr>
        <w:t xml:space="preserve">, </w:t>
      </w:r>
      <w:r>
        <w:rPr>
          <w:rFonts w:ascii="Times New Roman" w:hAnsi="Times New Roman" w:cs="Times New Roman"/>
        </w:rPr>
        <w:t xml:space="preserve">size-distance scaling, visual illusions, Emmert’s law, </w:t>
      </w:r>
      <w:r w:rsidR="00653748">
        <w:rPr>
          <w:rFonts w:ascii="Times New Roman" w:hAnsi="Times New Roman" w:cs="Times New Roman"/>
        </w:rPr>
        <w:t xml:space="preserve">extra-retinal signals, </w:t>
      </w:r>
      <w:r>
        <w:rPr>
          <w:rFonts w:ascii="Times New Roman" w:hAnsi="Times New Roman" w:cs="Times New Roman"/>
        </w:rPr>
        <w:t xml:space="preserve">primary visual cortex </w:t>
      </w:r>
    </w:p>
    <w:p w:rsidR="00301E24" w:rsidRDefault="00301E24" w:rsidP="0079797D">
      <w:pPr>
        <w:jc w:val="both"/>
        <w:rPr>
          <w:rFonts w:ascii="Times New Roman" w:hAnsi="Times New Roman" w:cs="Times New Roman"/>
        </w:rPr>
      </w:pPr>
    </w:p>
    <w:p w:rsidR="00301E24" w:rsidRDefault="00301E24" w:rsidP="00590EB0">
      <w:pPr>
        <w:jc w:val="both"/>
        <w:rPr>
          <w:rFonts w:ascii="Times New Roman" w:hAnsi="Times New Roman" w:cs="Times New Roman"/>
        </w:rPr>
      </w:pPr>
    </w:p>
    <w:p w:rsidR="00653748" w:rsidRDefault="009F1BF2" w:rsidP="000E79AD">
      <w:pPr>
        <w:jc w:val="both"/>
        <w:rPr>
          <w:rFonts w:ascii="Times New Roman" w:hAnsi="Times New Roman" w:cs="Times New Roman"/>
        </w:rPr>
      </w:pPr>
      <w:del w:id="1" w:author="Damiano" w:date="2015-02-13T09:56:00Z">
        <w:r w:rsidDel="00C52727">
          <w:rPr>
            <w:rFonts w:ascii="Times New Roman" w:hAnsi="Times New Roman" w:cs="Times New Roman"/>
          </w:rPr>
          <w:delText xml:space="preserve">Why </w:delText>
        </w:r>
        <w:r w:rsidR="00CC0AA4" w:rsidDel="00C52727">
          <w:rPr>
            <w:rFonts w:ascii="Times New Roman" w:hAnsi="Times New Roman" w:cs="Times New Roman"/>
          </w:rPr>
          <w:delText>do we see things the way we do</w:delText>
        </w:r>
        <w:r w:rsidR="005F1D75" w:rsidDel="00C52727">
          <w:rPr>
            <w:rFonts w:ascii="Times New Roman" w:hAnsi="Times New Roman" w:cs="Times New Roman"/>
          </w:rPr>
          <w:delText xml:space="preserve">? </w:delText>
        </w:r>
        <w:r w:rsidR="005F1D75" w:rsidRPr="0079797D" w:rsidDel="00C52727">
          <w:rPr>
            <w:rFonts w:ascii="Times New Roman" w:hAnsi="Times New Roman" w:cs="Times New Roman"/>
          </w:rPr>
          <w:delText xml:space="preserve">Since ancient times, </w:delText>
        </w:r>
        <w:r w:rsidR="002B6420" w:rsidDel="00C52727">
          <w:rPr>
            <w:rFonts w:ascii="Times New Roman" w:hAnsi="Times New Roman" w:cs="Times New Roman"/>
          </w:rPr>
          <w:delText xml:space="preserve">philosophers and scientists have tried to answer this fascinating question and provide satisfactory explanations to define and explain </w:delText>
        </w:r>
        <w:r w:rsidR="00CC0AA4" w:rsidDel="00C52727">
          <w:rPr>
            <w:rFonts w:ascii="Times New Roman" w:hAnsi="Times New Roman" w:cs="Times New Roman"/>
          </w:rPr>
          <w:delText>our phenomenological experience of the visual world.</w:delText>
        </w:r>
        <w:r w:rsidR="002B6420" w:rsidDel="00C52727">
          <w:rPr>
            <w:rFonts w:ascii="Times New Roman" w:hAnsi="Times New Roman" w:cs="Times New Roman"/>
          </w:rPr>
          <w:delText xml:space="preserve"> </w:delText>
        </w:r>
        <w:r w:rsidR="006C6D4E" w:rsidDel="00C52727">
          <w:rPr>
            <w:rFonts w:ascii="Times New Roman" w:hAnsi="Times New Roman" w:cs="Times New Roman"/>
          </w:rPr>
          <w:delText xml:space="preserve">It is </w:delText>
        </w:r>
        <w:r w:rsidR="00600261" w:rsidDel="00C52727">
          <w:rPr>
            <w:rFonts w:ascii="Times New Roman" w:hAnsi="Times New Roman" w:cs="Times New Roman"/>
          </w:rPr>
          <w:delText>now widely accepted</w:delText>
        </w:r>
        <w:r w:rsidR="00FF0D66" w:rsidDel="00C52727">
          <w:rPr>
            <w:rFonts w:ascii="Times New Roman" w:hAnsi="Times New Roman" w:cs="Times New Roman"/>
          </w:rPr>
          <w:delText xml:space="preserve"> </w:delText>
        </w:r>
        <w:r w:rsidR="006C6D4E" w:rsidDel="00C52727">
          <w:rPr>
            <w:rFonts w:ascii="Times New Roman" w:hAnsi="Times New Roman" w:cs="Times New Roman"/>
          </w:rPr>
          <w:delText xml:space="preserve">that </w:delText>
        </w:r>
      </w:del>
      <w:r w:rsidR="00C52727" w:rsidRPr="00C52727">
        <w:rPr>
          <w:rFonts w:ascii="Times New Roman" w:hAnsi="Times New Roman" w:cs="Times New Roman"/>
          <w:highlight w:val="yellow"/>
        </w:rPr>
        <w:t>O</w:t>
      </w:r>
      <w:r w:rsidR="005F1D75" w:rsidRPr="00C52727">
        <w:rPr>
          <w:rFonts w:ascii="Times New Roman" w:hAnsi="Times New Roman" w:cs="Times New Roman"/>
          <w:highlight w:val="yellow"/>
        </w:rPr>
        <w:t>ur</w:t>
      </w:r>
      <w:r w:rsidR="005F1D75">
        <w:rPr>
          <w:rFonts w:ascii="Times New Roman" w:hAnsi="Times New Roman" w:cs="Times New Roman"/>
        </w:rPr>
        <w:t xml:space="preserve"> visual experience </w:t>
      </w:r>
      <w:r w:rsidR="005F1D75" w:rsidRPr="0079797D">
        <w:rPr>
          <w:rFonts w:ascii="Times New Roman" w:hAnsi="Times New Roman" w:cs="Times New Roman"/>
        </w:rPr>
        <w:t xml:space="preserve">is not a </w:t>
      </w:r>
      <w:r w:rsidR="00FF0D66">
        <w:rPr>
          <w:rFonts w:ascii="Times New Roman" w:hAnsi="Times New Roman" w:cs="Times New Roman"/>
        </w:rPr>
        <w:t xml:space="preserve">mere </w:t>
      </w:r>
      <w:r w:rsidR="005F1D75">
        <w:rPr>
          <w:rFonts w:ascii="Times New Roman" w:hAnsi="Times New Roman" w:cs="Times New Roman"/>
        </w:rPr>
        <w:t xml:space="preserve">Cartesian replication of the </w:t>
      </w:r>
      <w:r w:rsidR="00B8247B">
        <w:rPr>
          <w:rFonts w:ascii="Times New Roman" w:hAnsi="Times New Roman" w:cs="Times New Roman"/>
        </w:rPr>
        <w:t xml:space="preserve">external </w:t>
      </w:r>
      <w:r w:rsidR="005F1D75" w:rsidRPr="00C403D1">
        <w:rPr>
          <w:rFonts w:ascii="Times New Roman" w:hAnsi="Times New Roman" w:cs="Times New Roman"/>
        </w:rPr>
        <w:t>world</w:t>
      </w:r>
      <w:r w:rsidR="00600261">
        <w:rPr>
          <w:rFonts w:ascii="Times New Roman" w:hAnsi="Times New Roman" w:cs="Times New Roman"/>
        </w:rPr>
        <w:t>. Rather, it is likely the</w:t>
      </w:r>
      <w:r w:rsidR="005F1D75" w:rsidRPr="00C403D1">
        <w:rPr>
          <w:rFonts w:ascii="Times New Roman" w:hAnsi="Times New Roman" w:cs="Times New Roman"/>
        </w:rPr>
        <w:t xml:space="preserve"> product of a combination of bottom-up processing of retina</w:t>
      </w:r>
      <w:r w:rsidR="006C6D4E" w:rsidRPr="00C403D1">
        <w:rPr>
          <w:rFonts w:ascii="Times New Roman" w:hAnsi="Times New Roman" w:cs="Times New Roman"/>
        </w:rPr>
        <w:t>l input</w:t>
      </w:r>
      <w:r w:rsidR="005F1D75" w:rsidRPr="00C403D1">
        <w:rPr>
          <w:rFonts w:ascii="Times New Roman" w:hAnsi="Times New Roman" w:cs="Times New Roman"/>
        </w:rPr>
        <w:t xml:space="preserve">, top-down processing driven by our expectations and biases, and </w:t>
      </w:r>
      <w:r w:rsidR="002C53C6" w:rsidRPr="00C403D1">
        <w:rPr>
          <w:rFonts w:ascii="Times New Roman" w:hAnsi="Times New Roman" w:cs="Times New Roman"/>
        </w:rPr>
        <w:t>horizontal</w:t>
      </w:r>
      <w:r w:rsidR="005F1D75" w:rsidRPr="00C403D1">
        <w:rPr>
          <w:rFonts w:ascii="Times New Roman" w:hAnsi="Times New Roman" w:cs="Times New Roman"/>
        </w:rPr>
        <w:t xml:space="preserve"> processing about contextual information from various sensory </w:t>
      </w:r>
      <w:r w:rsidR="00B8247B" w:rsidRPr="00C403D1">
        <w:rPr>
          <w:rFonts w:ascii="Times New Roman" w:hAnsi="Times New Roman" w:cs="Times New Roman"/>
        </w:rPr>
        <w:t>inputs</w:t>
      </w:r>
      <w:r w:rsidR="005F1D75">
        <w:rPr>
          <w:rFonts w:ascii="Times New Roman" w:hAnsi="Times New Roman" w:cs="Times New Roman"/>
        </w:rPr>
        <w:t xml:space="preserve">. </w:t>
      </w:r>
      <w:r w:rsidR="00B8247B">
        <w:rPr>
          <w:rFonts w:ascii="Times New Roman" w:hAnsi="Times New Roman" w:cs="Times New Roman"/>
        </w:rPr>
        <w:t xml:space="preserve">These principles </w:t>
      </w:r>
      <w:r w:rsidR="006C6D4E">
        <w:rPr>
          <w:rFonts w:ascii="Times New Roman" w:hAnsi="Times New Roman" w:cs="Times New Roman"/>
        </w:rPr>
        <w:t xml:space="preserve">set the basis for </w:t>
      </w:r>
      <w:r w:rsidR="00B8247B">
        <w:rPr>
          <w:rFonts w:ascii="Times New Roman" w:hAnsi="Times New Roman" w:cs="Times New Roman"/>
        </w:rPr>
        <w:t>perceptual constanc</w:t>
      </w:r>
      <w:r w:rsidR="00FF0D66">
        <w:rPr>
          <w:rFonts w:ascii="Times New Roman" w:hAnsi="Times New Roman" w:cs="Times New Roman"/>
        </w:rPr>
        <w:t>y</w:t>
      </w:r>
      <w:r w:rsidR="00B8247B">
        <w:rPr>
          <w:rFonts w:ascii="Times New Roman" w:hAnsi="Times New Roman" w:cs="Times New Roman"/>
        </w:rPr>
        <w:t xml:space="preserve">, </w:t>
      </w:r>
      <w:r w:rsidR="007A7651">
        <w:rPr>
          <w:rFonts w:ascii="Times New Roman" w:hAnsi="Times New Roman" w:cs="Times New Roman"/>
        </w:rPr>
        <w:t xml:space="preserve">which is </w:t>
      </w:r>
      <w:r w:rsidR="00B8247B">
        <w:rPr>
          <w:rFonts w:ascii="Times New Roman" w:hAnsi="Times New Roman" w:cs="Times New Roman"/>
        </w:rPr>
        <w:t xml:space="preserve">the </w:t>
      </w:r>
      <w:r w:rsidR="006C6D4E">
        <w:rPr>
          <w:rFonts w:ascii="Times New Roman" w:hAnsi="Times New Roman" w:cs="Times New Roman"/>
        </w:rPr>
        <w:t xml:space="preserve">ability </w:t>
      </w:r>
      <w:r w:rsidR="00B8247B">
        <w:rPr>
          <w:rFonts w:ascii="Times New Roman" w:hAnsi="Times New Roman" w:cs="Times New Roman"/>
        </w:rPr>
        <w:t xml:space="preserve">to </w:t>
      </w:r>
      <w:r w:rsidR="006C6D4E">
        <w:rPr>
          <w:rFonts w:ascii="Times New Roman" w:hAnsi="Times New Roman" w:cs="Times New Roman"/>
        </w:rPr>
        <w:t xml:space="preserve">perceive </w:t>
      </w:r>
      <w:r w:rsidR="00B8247B">
        <w:rPr>
          <w:rFonts w:ascii="Times New Roman" w:hAnsi="Times New Roman" w:cs="Times New Roman"/>
        </w:rPr>
        <w:t>objects as having the same physical properties despite changes in retinal input. For example, w</w:t>
      </w:r>
      <w:r w:rsidR="005F1D75">
        <w:rPr>
          <w:rFonts w:ascii="Times New Roman" w:hAnsi="Times New Roman" w:cs="Times New Roman"/>
        </w:rPr>
        <w:t>e perceive an apple hanging from a tree as having the same red</w:t>
      </w:r>
      <w:r>
        <w:rPr>
          <w:rFonts w:ascii="Times New Roman" w:hAnsi="Times New Roman" w:cs="Times New Roman"/>
        </w:rPr>
        <w:t xml:space="preserve"> colo</w:t>
      </w:r>
      <w:r w:rsidR="003535E7">
        <w:rPr>
          <w:rFonts w:ascii="Times New Roman" w:hAnsi="Times New Roman" w:cs="Times New Roman"/>
        </w:rPr>
        <w:t>u</w:t>
      </w:r>
      <w:r>
        <w:rPr>
          <w:rFonts w:ascii="Times New Roman" w:hAnsi="Times New Roman" w:cs="Times New Roman"/>
        </w:rPr>
        <w:t>r</w:t>
      </w:r>
      <w:r w:rsidR="005F1D75">
        <w:rPr>
          <w:rFonts w:ascii="Times New Roman" w:hAnsi="Times New Roman" w:cs="Times New Roman"/>
        </w:rPr>
        <w:t xml:space="preserve"> irrespective of variations in the </w:t>
      </w:r>
      <w:r w:rsidR="005F1D75" w:rsidRPr="002D31D5">
        <w:rPr>
          <w:rFonts w:ascii="Times New Roman" w:hAnsi="Times New Roman" w:cs="Times New Roman"/>
        </w:rPr>
        <w:t>spectral content of sunlight through</w:t>
      </w:r>
      <w:r w:rsidR="005F1D75">
        <w:rPr>
          <w:rFonts w:ascii="Times New Roman" w:hAnsi="Times New Roman" w:cs="Times New Roman"/>
        </w:rPr>
        <w:t>out</w:t>
      </w:r>
      <w:r w:rsidR="005F1D75" w:rsidRPr="002D31D5">
        <w:rPr>
          <w:rFonts w:ascii="Times New Roman" w:hAnsi="Times New Roman" w:cs="Times New Roman"/>
        </w:rPr>
        <w:t xml:space="preserve"> the day </w:t>
      </w:r>
      <w:r w:rsidR="005F1D75">
        <w:rPr>
          <w:rFonts w:ascii="Times New Roman" w:hAnsi="Times New Roman" w:cs="Times New Roman"/>
        </w:rPr>
        <w:t>or</w:t>
      </w:r>
      <w:r w:rsidR="005F1D75" w:rsidRPr="002D31D5">
        <w:rPr>
          <w:rFonts w:ascii="Times New Roman" w:hAnsi="Times New Roman" w:cs="Times New Roman"/>
        </w:rPr>
        <w:t xml:space="preserve"> </w:t>
      </w:r>
      <w:r w:rsidR="005F1D75">
        <w:rPr>
          <w:rFonts w:ascii="Times New Roman" w:hAnsi="Times New Roman" w:cs="Times New Roman"/>
        </w:rPr>
        <w:t xml:space="preserve">changes in </w:t>
      </w:r>
      <w:r w:rsidR="005F1D75" w:rsidRPr="002D31D5">
        <w:rPr>
          <w:rFonts w:ascii="Times New Roman" w:hAnsi="Times New Roman" w:cs="Times New Roman"/>
        </w:rPr>
        <w:t>weather conditions.</w:t>
      </w:r>
      <w:r w:rsidR="005F1D75">
        <w:rPr>
          <w:rFonts w:ascii="Times New Roman" w:hAnsi="Times New Roman" w:cs="Times New Roman"/>
        </w:rPr>
        <w:t xml:space="preserve"> </w:t>
      </w:r>
      <w:r w:rsidR="00C021E9">
        <w:rPr>
          <w:rFonts w:ascii="Times New Roman" w:hAnsi="Times New Roman" w:cs="Times New Roman"/>
        </w:rPr>
        <w:t xml:space="preserve">And, we </w:t>
      </w:r>
      <w:r w:rsidR="005F1D75">
        <w:rPr>
          <w:rFonts w:ascii="Times New Roman" w:hAnsi="Times New Roman" w:cs="Times New Roman"/>
        </w:rPr>
        <w:t xml:space="preserve">perceive an elephant as being physically </w:t>
      </w:r>
      <w:r w:rsidR="00C52727" w:rsidRPr="00C52727">
        <w:rPr>
          <w:rFonts w:ascii="Times New Roman" w:hAnsi="Times New Roman" w:cs="Times New Roman"/>
          <w:highlight w:val="yellow"/>
        </w:rPr>
        <w:t>large</w:t>
      </w:r>
      <w:r w:rsidR="005F1D75">
        <w:rPr>
          <w:rFonts w:ascii="Times New Roman" w:hAnsi="Times New Roman" w:cs="Times New Roman"/>
        </w:rPr>
        <w:t xml:space="preserve"> irrespective of whether it is close by and creates a large image on the retina or far away and creates a </w:t>
      </w:r>
      <w:r w:rsidR="00B140B4">
        <w:rPr>
          <w:rFonts w:ascii="Times New Roman" w:hAnsi="Times New Roman" w:cs="Times New Roman"/>
        </w:rPr>
        <w:t>small</w:t>
      </w:r>
      <w:r w:rsidR="005F1D75">
        <w:rPr>
          <w:rFonts w:ascii="Times New Roman" w:hAnsi="Times New Roman" w:cs="Times New Roman"/>
        </w:rPr>
        <w:t xml:space="preserve"> image on the retina. In this review, we focus on how the brain might achieve the latter</w:t>
      </w:r>
      <w:r w:rsidR="006C6D4E">
        <w:rPr>
          <w:rFonts w:ascii="Times New Roman" w:hAnsi="Times New Roman" w:cs="Times New Roman"/>
        </w:rPr>
        <w:t xml:space="preserve"> example of perceptual </w:t>
      </w:r>
      <w:r w:rsidR="00C52727" w:rsidRPr="00C52727">
        <w:rPr>
          <w:rFonts w:ascii="Times New Roman" w:hAnsi="Times New Roman" w:cs="Times New Roman"/>
          <w:highlight w:val="yellow"/>
        </w:rPr>
        <w:t>stability</w:t>
      </w:r>
      <w:r w:rsidR="005F1D75">
        <w:rPr>
          <w:rFonts w:ascii="Times New Roman" w:hAnsi="Times New Roman" w:cs="Times New Roman"/>
        </w:rPr>
        <w:t xml:space="preserve">, known as size constancy. We start by describing the basic principles of how different parts of the retina are processed </w:t>
      </w:r>
      <w:r w:rsidR="002B6420">
        <w:rPr>
          <w:rFonts w:ascii="Times New Roman" w:hAnsi="Times New Roman" w:cs="Times New Roman"/>
        </w:rPr>
        <w:t>by</w:t>
      </w:r>
      <w:r w:rsidR="005F1D75">
        <w:rPr>
          <w:rFonts w:ascii="Times New Roman" w:hAnsi="Times New Roman" w:cs="Times New Roman"/>
        </w:rPr>
        <w:t xml:space="preserve"> different parts of the thalamus and cortex. </w:t>
      </w:r>
      <w:r w:rsidR="007259B6">
        <w:rPr>
          <w:rFonts w:ascii="Times New Roman" w:hAnsi="Times New Roman" w:cs="Times New Roman"/>
        </w:rPr>
        <w:t xml:space="preserve">We then present </w:t>
      </w:r>
      <w:r w:rsidR="00E72217">
        <w:rPr>
          <w:rFonts w:ascii="Times New Roman" w:hAnsi="Times New Roman" w:cs="Times New Roman"/>
        </w:rPr>
        <w:t>evidence from behavioural studies demonstrating</w:t>
      </w:r>
      <w:r w:rsidR="00600261">
        <w:rPr>
          <w:rFonts w:ascii="Times New Roman" w:hAnsi="Times New Roman" w:cs="Times New Roman"/>
        </w:rPr>
        <w:t xml:space="preserve"> </w:t>
      </w:r>
      <w:r w:rsidR="007259B6">
        <w:rPr>
          <w:rFonts w:ascii="Times New Roman" w:hAnsi="Times New Roman" w:cs="Times New Roman"/>
        </w:rPr>
        <w:t xml:space="preserve">how </w:t>
      </w:r>
      <w:r w:rsidR="00CA49F1">
        <w:rPr>
          <w:rFonts w:ascii="Times New Roman" w:hAnsi="Times New Roman" w:cs="Times New Roman"/>
        </w:rPr>
        <w:t>information about</w:t>
      </w:r>
      <w:r w:rsidR="007259B6">
        <w:rPr>
          <w:rFonts w:ascii="Times New Roman" w:hAnsi="Times New Roman" w:cs="Times New Roman"/>
        </w:rPr>
        <w:t xml:space="preserve"> distance </w:t>
      </w:r>
      <w:r w:rsidR="00CA49F1">
        <w:rPr>
          <w:rFonts w:ascii="Times New Roman" w:hAnsi="Times New Roman" w:cs="Times New Roman"/>
        </w:rPr>
        <w:t xml:space="preserve">from retinal as well as extra-retinal origins </w:t>
      </w:r>
      <w:r w:rsidR="007259B6">
        <w:rPr>
          <w:rFonts w:ascii="Times New Roman" w:hAnsi="Times New Roman" w:cs="Times New Roman"/>
        </w:rPr>
        <w:t xml:space="preserve">can shape our perceptual visual experience of object size. </w:t>
      </w:r>
      <w:r w:rsidR="005F1D75">
        <w:rPr>
          <w:rFonts w:ascii="Times New Roman" w:hAnsi="Times New Roman" w:cs="Times New Roman"/>
        </w:rPr>
        <w:t>We then review how certain types of brain lesions in the monkey and brain damage in patients can affect size perception, depth perception, and consequently size</w:t>
      </w:r>
      <w:r w:rsidR="001E4EDC">
        <w:rPr>
          <w:rFonts w:ascii="Times New Roman" w:hAnsi="Times New Roman" w:cs="Times New Roman"/>
        </w:rPr>
        <w:t>-distance scaling</w:t>
      </w:r>
      <w:r w:rsidR="005F1D75">
        <w:rPr>
          <w:rFonts w:ascii="Times New Roman" w:hAnsi="Times New Roman" w:cs="Times New Roman"/>
        </w:rPr>
        <w:t xml:space="preserve">. We </w:t>
      </w:r>
      <w:r w:rsidR="00247E4B">
        <w:rPr>
          <w:rFonts w:ascii="Times New Roman" w:hAnsi="Times New Roman" w:cs="Times New Roman"/>
        </w:rPr>
        <w:t>then</w:t>
      </w:r>
      <w:r w:rsidR="005F1D75">
        <w:rPr>
          <w:rFonts w:ascii="Times New Roman" w:hAnsi="Times New Roman" w:cs="Times New Roman"/>
        </w:rPr>
        <w:t xml:space="preserve"> summarise electrophysiological findings and recent </w:t>
      </w:r>
      <w:r w:rsidR="00995157">
        <w:rPr>
          <w:rFonts w:ascii="Times New Roman" w:hAnsi="Times New Roman" w:cs="Times New Roman"/>
        </w:rPr>
        <w:t>functional magnetic resonance imaging (</w:t>
      </w:r>
      <w:r w:rsidR="005F1D75">
        <w:rPr>
          <w:rFonts w:ascii="Times New Roman" w:hAnsi="Times New Roman" w:cs="Times New Roman"/>
        </w:rPr>
        <w:t>fMRI</w:t>
      </w:r>
      <w:r w:rsidR="00995157">
        <w:rPr>
          <w:rFonts w:ascii="Times New Roman" w:hAnsi="Times New Roman" w:cs="Times New Roman"/>
        </w:rPr>
        <w:t>)</w:t>
      </w:r>
      <w:r w:rsidR="005F1D75">
        <w:rPr>
          <w:rFonts w:ascii="Times New Roman" w:hAnsi="Times New Roman" w:cs="Times New Roman"/>
        </w:rPr>
        <w:t xml:space="preserve"> results showing how the primary visual cortex (V1) can respond in a manner that reflects </w:t>
      </w:r>
      <w:r w:rsidR="007A7651">
        <w:rPr>
          <w:rFonts w:ascii="Times New Roman" w:hAnsi="Times New Roman" w:cs="Times New Roman"/>
        </w:rPr>
        <w:t xml:space="preserve">the </w:t>
      </w:r>
      <w:r w:rsidR="005F1D75">
        <w:rPr>
          <w:rFonts w:ascii="Times New Roman" w:hAnsi="Times New Roman" w:cs="Times New Roman"/>
        </w:rPr>
        <w:t>perceived output and how th</w:t>
      </w:r>
      <w:r w:rsidR="007A7651">
        <w:rPr>
          <w:rFonts w:ascii="Times New Roman" w:hAnsi="Times New Roman" w:cs="Times New Roman"/>
        </w:rPr>
        <w:t>ese responses</w:t>
      </w:r>
      <w:r w:rsidR="005F1D75">
        <w:rPr>
          <w:rFonts w:ascii="Times New Roman" w:hAnsi="Times New Roman" w:cs="Times New Roman"/>
        </w:rPr>
        <w:t xml:space="preserve"> </w:t>
      </w:r>
      <w:r w:rsidR="007A7651">
        <w:rPr>
          <w:rFonts w:ascii="Times New Roman" w:hAnsi="Times New Roman" w:cs="Times New Roman"/>
        </w:rPr>
        <w:t>are modulated</w:t>
      </w:r>
      <w:r w:rsidR="005F1D75">
        <w:rPr>
          <w:rFonts w:ascii="Times New Roman" w:hAnsi="Times New Roman" w:cs="Times New Roman"/>
        </w:rPr>
        <w:t xml:space="preserve"> by retinal as well as extra-retinal signals</w:t>
      </w:r>
      <w:r w:rsidR="00CA49F1">
        <w:rPr>
          <w:rFonts w:ascii="Times New Roman" w:hAnsi="Times New Roman" w:cs="Times New Roman"/>
        </w:rPr>
        <w:t xml:space="preserve"> about distance</w:t>
      </w:r>
      <w:r w:rsidR="005F1D75">
        <w:rPr>
          <w:rFonts w:ascii="Times New Roman" w:hAnsi="Times New Roman" w:cs="Times New Roman"/>
        </w:rPr>
        <w:t xml:space="preserve">. </w:t>
      </w:r>
    </w:p>
    <w:p w:rsidR="0005126F" w:rsidRPr="00653748" w:rsidRDefault="00875F1A" w:rsidP="000E79AD">
      <w:pPr>
        <w:jc w:val="both"/>
        <w:rPr>
          <w:rFonts w:ascii="Times New Roman" w:hAnsi="Times New Roman" w:cs="Times New Roman"/>
        </w:rPr>
      </w:pPr>
      <w:r w:rsidRPr="00653748">
        <w:rPr>
          <w:rFonts w:ascii="Times New Roman" w:hAnsi="Times New Roman" w:cs="Times New Roman"/>
          <w:b/>
        </w:rPr>
        <w:lastRenderedPageBreak/>
        <w:t>R</w:t>
      </w:r>
      <w:r w:rsidR="000E79AD" w:rsidRPr="00653748">
        <w:rPr>
          <w:rFonts w:ascii="Times New Roman" w:hAnsi="Times New Roman" w:cs="Times New Roman"/>
          <w:b/>
        </w:rPr>
        <w:t>etinal representation</w:t>
      </w:r>
      <w:r w:rsidR="00015837" w:rsidRPr="00653748">
        <w:rPr>
          <w:rFonts w:ascii="Times New Roman" w:hAnsi="Times New Roman" w:cs="Times New Roman"/>
          <w:b/>
        </w:rPr>
        <w:t>s</w:t>
      </w:r>
      <w:r w:rsidR="000E79AD" w:rsidRPr="00653748">
        <w:rPr>
          <w:rFonts w:ascii="Times New Roman" w:hAnsi="Times New Roman" w:cs="Times New Roman"/>
          <w:b/>
        </w:rPr>
        <w:t xml:space="preserve"> in the </w:t>
      </w:r>
      <w:r w:rsidRPr="00653748">
        <w:rPr>
          <w:rFonts w:ascii="Times New Roman" w:hAnsi="Times New Roman" w:cs="Times New Roman"/>
          <w:b/>
        </w:rPr>
        <w:t>brain</w:t>
      </w:r>
    </w:p>
    <w:p w:rsidR="00AD5B21" w:rsidRDefault="00051B86" w:rsidP="00AD5B21">
      <w:pPr>
        <w:jc w:val="both"/>
        <w:rPr>
          <w:rFonts w:ascii="Times New Roman" w:hAnsi="Times New Roman" w:cs="Times New Roman"/>
        </w:rPr>
      </w:pPr>
      <w:r w:rsidRPr="00517761">
        <w:rPr>
          <w:rFonts w:ascii="Times New Roman" w:hAnsi="Times New Roman" w:cs="Times New Roman"/>
        </w:rPr>
        <w:t>Retinotopy is the mapping of visual input from the retina to neurons</w:t>
      </w:r>
      <w:r>
        <w:rPr>
          <w:rFonts w:ascii="Times New Roman" w:hAnsi="Times New Roman" w:cs="Times New Roman"/>
        </w:rPr>
        <w:t xml:space="preserve"> </w:t>
      </w:r>
      <w:r w:rsidRPr="00517761">
        <w:rPr>
          <w:rFonts w:ascii="Times New Roman" w:hAnsi="Times New Roman" w:cs="Times New Roman"/>
        </w:rPr>
        <w:t xml:space="preserve">in the </w:t>
      </w:r>
      <w:r w:rsidR="00732A0E">
        <w:rPr>
          <w:rFonts w:ascii="Times New Roman" w:hAnsi="Times New Roman" w:cs="Times New Roman"/>
        </w:rPr>
        <w:t>brain</w:t>
      </w:r>
      <w:r w:rsidRPr="00517761">
        <w:rPr>
          <w:rFonts w:ascii="Times New Roman" w:hAnsi="Times New Roman" w:cs="Times New Roman"/>
        </w:rPr>
        <w:t>.</w:t>
      </w:r>
      <w:r>
        <w:rPr>
          <w:rFonts w:ascii="Times New Roman" w:hAnsi="Times New Roman" w:cs="Times New Roman"/>
        </w:rPr>
        <w:t xml:space="preserve"> </w:t>
      </w:r>
      <w:r w:rsidR="00F31F2D">
        <w:rPr>
          <w:rFonts w:ascii="Times New Roman" w:hAnsi="Times New Roman" w:cs="Times New Roman"/>
        </w:rPr>
        <w:t xml:space="preserve">The basic principles of retinal organisation will be reviewed briefly (for </w:t>
      </w:r>
      <w:r w:rsidR="0067073F">
        <w:rPr>
          <w:rFonts w:ascii="Times New Roman" w:hAnsi="Times New Roman" w:cs="Times New Roman"/>
        </w:rPr>
        <w:t xml:space="preserve">a </w:t>
      </w:r>
      <w:r w:rsidR="00F31F2D">
        <w:rPr>
          <w:rFonts w:ascii="Times New Roman" w:hAnsi="Times New Roman" w:cs="Times New Roman"/>
        </w:rPr>
        <w:t>more detailed account</w:t>
      </w:r>
      <w:r w:rsidR="0067073F">
        <w:rPr>
          <w:rFonts w:ascii="Times New Roman" w:hAnsi="Times New Roman" w:cs="Times New Roman"/>
        </w:rPr>
        <w:t xml:space="preserve"> on cortical structures</w:t>
      </w:r>
      <w:r w:rsidR="00F31F2D">
        <w:rPr>
          <w:rFonts w:ascii="Times New Roman" w:hAnsi="Times New Roman" w:cs="Times New Roman"/>
        </w:rPr>
        <w:t>, se</w:t>
      </w:r>
      <w:r w:rsidR="008D6F77">
        <w:rPr>
          <w:rFonts w:ascii="Times New Roman" w:hAnsi="Times New Roman" w:cs="Times New Roman"/>
        </w:rPr>
        <w:t>e</w:t>
      </w:r>
      <w:r w:rsidR="00620946">
        <w:rPr>
          <w:rFonts w:ascii="Times New Roman" w:hAnsi="Times New Roman" w:cs="Times New Roman"/>
        </w:rPr>
        <w:t xml:space="preserve"> </w:t>
      </w:r>
      <w:r w:rsidR="00B81A32">
        <w:rPr>
          <w:rFonts w:ascii="Times New Roman" w:hAnsi="Times New Roman" w:cs="Times New Roman"/>
        </w:rPr>
        <w:fldChar w:fldCharType="begin">
          <w:fldData xml:space="preserve">PEVuZE5vdGU+PENpdGU+PEF1dGhvcj5FbmdlbDwvQXV0aG9yPjxZZWFyPjE5OTc8L1llYXI+PFJl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</w:fldData>
        </w:fldChar>
      </w:r>
      <w:r w:rsidR="00590054">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PEVuZE5vdGU+PENpdGU+PEF1dGhvcj5FbmdlbDwvQXV0aG9yPjxZZWFyPjE5OTc8L1llYXI+PFJl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</w:fldData>
        </w:fldChar>
      </w:r>
      <w:r w:rsidR="00590054">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hyperlink w:anchor="_ENREF_10" w:tooltip="Engel, 1997 #52" w:history="1">
        <w:r w:rsidR="006B28D5">
          <w:rPr>
            <w:rFonts w:ascii="Times New Roman" w:hAnsi="Times New Roman" w:cs="Times New Roman"/>
            <w:noProof/>
          </w:rPr>
          <w:t xml:space="preserve">Engel </w:t>
        </w:r>
        <w:r w:rsidR="00F93D6E" w:rsidRPr="00F93D6E">
          <w:rPr>
            <w:rFonts w:ascii="Times New Roman" w:hAnsi="Times New Roman" w:cs="Times New Roman"/>
            <w:i/>
            <w:noProof/>
          </w:rPr>
          <w:t>et al</w:t>
        </w:r>
        <w:r w:rsidR="006B28D5">
          <w:rPr>
            <w:rFonts w:ascii="Times New Roman" w:hAnsi="Times New Roman" w:cs="Times New Roman"/>
            <w:noProof/>
          </w:rPr>
          <w:t>. 1997</w:t>
        </w:r>
      </w:hyperlink>
      <w:r w:rsidR="00590054">
        <w:rPr>
          <w:rFonts w:ascii="Times New Roman" w:hAnsi="Times New Roman" w:cs="Times New Roman"/>
          <w:noProof/>
        </w:rPr>
        <w:t xml:space="preserve">; </w:t>
      </w:r>
      <w:hyperlink w:anchor="_ENREF_46" w:tooltip="Wandell, 2011 #10" w:history="1">
        <w:r w:rsidR="006B28D5">
          <w:rPr>
            <w:rFonts w:ascii="Times New Roman" w:hAnsi="Times New Roman" w:cs="Times New Roman"/>
            <w:noProof/>
          </w:rPr>
          <w:t>Wandell and Winawer 2011</w:t>
        </w:r>
      </w:hyperlink>
      <w:r w:rsidR="00B81A32">
        <w:rPr>
          <w:rFonts w:ascii="Times New Roman" w:hAnsi="Times New Roman" w:cs="Times New Roman"/>
        </w:rPr>
        <w:fldChar w:fldCharType="end"/>
      </w:r>
      <w:hyperlink w:anchor="_ENREF_8" w:tooltip="Wandell, 2011 #1" w:history="1"/>
      <w:r w:rsidR="003013A1">
        <w:rPr>
          <w:rFonts w:ascii="Times New Roman" w:hAnsi="Times New Roman" w:cs="Times New Roman"/>
        </w:rPr>
        <w:t xml:space="preserve">; </w:t>
      </w:r>
      <w:r w:rsidR="0067073F">
        <w:rPr>
          <w:rFonts w:ascii="Times New Roman" w:hAnsi="Times New Roman" w:cs="Times New Roman"/>
        </w:rPr>
        <w:t>for a more detailed account</w:t>
      </w:r>
      <w:r w:rsidR="00590EB0">
        <w:rPr>
          <w:rFonts w:ascii="Times New Roman" w:hAnsi="Times New Roman" w:cs="Times New Roman"/>
        </w:rPr>
        <w:t xml:space="preserve"> on subcortical structures, see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&lt;EndNote&gt;&lt;Cite&gt;&lt;Author&gt;Kastner&lt;/Author&gt;&lt;Year&gt;2006&lt;/Year&gt;&lt;RecNum&gt;2&lt;/RecNum&gt;&lt;DisplayText&gt;(Kastner et al. 2006)&lt;/DisplayText&gt;&lt;record&gt;&lt;rec-number&gt;2&lt;/rec-number&gt;&lt;foreign-keys&gt;&lt;key app="EN" db-id="p9zp0es9sfd9pae0td4pe0phz5wazt00pptx"&gt;2&lt;/key&gt;&lt;/foreign-keys&gt;&lt;ref-type name="Journal Article"&gt;17&lt;/ref-type&gt;&lt;contributors&gt;&lt;authors&gt;&lt;author&gt;Kastner, S.&lt;/author&gt;&lt;author&gt;Schneider, K. A.&lt;/author&gt;&lt;author&gt;Wunderlich, K.&lt;/author&gt;&lt;/authors&gt;&lt;/contributors&gt;&lt;auth-address&gt;Department of Psychology, Center for the Study of Brain, Mind and Behavior, Princeton University, Green Hall, Princeton, NJ 08544, USA. skastner@princeton.edu&lt;/auth-address&gt;&lt;titles&gt;&lt;title&gt;Beyond a relay nucleus: neuroimaging views on the human LGN&lt;/title&gt;&lt;secondary-title&gt;Prog Brain Res&lt;/secondary-title&gt;&lt;alt-title&gt;Progress in brain research&lt;/alt-title&gt;&lt;/titles&gt;&lt;periodical&gt;&lt;full-title&gt;Prog Brain Res&lt;/full-title&gt;&lt;abbr-1&gt;Progress in brain research&lt;/abbr-1&gt;&lt;/periodical&gt;&lt;alt-periodical&gt;&lt;full-title&gt;Prog Brain Res&lt;/full-title&gt;&lt;abbr-1&gt;Progress in brain research&lt;/abbr-1&gt;&lt;/alt-periodical&gt;&lt;pages&gt;125-43&lt;/pages&gt;&lt;volume&gt;155&lt;/volume&gt;&lt;keywords&gt;&lt;keyword&gt;Attention/physiology&lt;/keyword&gt;&lt;keyword&gt;Humans&lt;/keyword&gt;&lt;keyword&gt;Lateral Thalamic Nuclei/*blood supply/*physiology&lt;/keyword&gt;&lt;keyword&gt;*Magnetic Resonance Imaging&lt;/keyword&gt;&lt;keyword&gt;Oxygen/blood&lt;/keyword&gt;&lt;keyword&gt;Photic Stimulation/methods&lt;/keyword&gt;&lt;keyword&gt;Reaction Time/physiology&lt;/keyword&gt;&lt;keyword&gt;Visual Cortex/*blood supply/physiology&lt;/keyword&gt;&lt;keyword&gt;Visual Pathways/blood supply/physiology&lt;/keyword&gt;&lt;/keywords&gt;&lt;dates&gt;&lt;year&gt;2006&lt;/year&gt;&lt;/dates&gt;&lt;isbn&gt;0079-6123 (Print)&amp;#xD;0079-6123 (Linking)&lt;/isbn&gt;&lt;accession-num&gt;17027384&lt;/accession-num&gt;&lt;urls&gt;&lt;related-urls&gt;&lt;url&gt;http://www.ncbi.nlm.nih.gov/pubmed/17027384&lt;/url&gt;&lt;/related-urls&gt;&lt;/urls&gt;&lt;electronic-resource-num&gt;10.1016/S0079-6123(06)55008-3&lt;/electronic-resource-num&gt;&lt;/record&gt;&lt;/Cite&gt;&lt;/EndNote&gt;</w:instrText>
      </w:r>
      <w:r w:rsidR="00B81A32">
        <w:rPr>
          <w:rFonts w:ascii="Times New Roman" w:hAnsi="Times New Roman" w:cs="Times New Roman"/>
        </w:rPr>
        <w:fldChar w:fldCharType="separate"/>
      </w:r>
      <w:hyperlink w:anchor="_ENREF_19" w:tooltip="Kastner, 2006 #2" w:history="1">
        <w:r w:rsidR="006B28D5">
          <w:rPr>
            <w:rFonts w:ascii="Times New Roman" w:hAnsi="Times New Roman" w:cs="Times New Roman"/>
            <w:noProof/>
          </w:rPr>
          <w:t xml:space="preserve">Kastner </w:t>
        </w:r>
        <w:r w:rsidR="00F93D6E" w:rsidRPr="00F93D6E">
          <w:rPr>
            <w:rFonts w:ascii="Times New Roman" w:hAnsi="Times New Roman" w:cs="Times New Roman"/>
            <w:i/>
            <w:noProof/>
          </w:rPr>
          <w:t>et al</w:t>
        </w:r>
        <w:r w:rsidR="006B28D5">
          <w:rPr>
            <w:rFonts w:ascii="Times New Roman" w:hAnsi="Times New Roman" w:cs="Times New Roman"/>
            <w:noProof/>
          </w:rPr>
          <w:t>. 2006</w:t>
        </w:r>
      </w:hyperlink>
      <w:r w:rsidR="003E4B62">
        <w:rPr>
          <w:rFonts w:ascii="Times New Roman" w:hAnsi="Times New Roman" w:cs="Times New Roman"/>
          <w:noProof/>
        </w:rPr>
        <w:t>)</w:t>
      </w:r>
      <w:r w:rsidR="00B81A32">
        <w:rPr>
          <w:rFonts w:ascii="Times New Roman" w:hAnsi="Times New Roman" w:cs="Times New Roman"/>
        </w:rPr>
        <w:fldChar w:fldCharType="end"/>
      </w:r>
      <w:r w:rsidR="00620946">
        <w:rPr>
          <w:rFonts w:ascii="Times New Roman" w:hAnsi="Times New Roman" w:cs="Times New Roman"/>
        </w:rPr>
        <w:t xml:space="preserve">. </w:t>
      </w:r>
      <w:r w:rsidR="00F31F2D">
        <w:rPr>
          <w:rFonts w:ascii="Times New Roman" w:hAnsi="Times New Roman" w:cs="Times New Roman"/>
        </w:rPr>
        <w:t xml:space="preserve">To begin, </w:t>
      </w:r>
      <w:r w:rsidR="00C1117C">
        <w:rPr>
          <w:rFonts w:ascii="Times New Roman" w:hAnsi="Times New Roman" w:cs="Times New Roman"/>
        </w:rPr>
        <w:t>it</w:t>
      </w:r>
      <w:r>
        <w:rPr>
          <w:rFonts w:ascii="Times New Roman" w:hAnsi="Times New Roman" w:cs="Times New Roman"/>
        </w:rPr>
        <w:t xml:space="preserve"> is worthwhile to consider the</w:t>
      </w:r>
      <w:r w:rsidR="000E79AD">
        <w:rPr>
          <w:rFonts w:ascii="Times New Roman" w:hAnsi="Times New Roman" w:cs="Times New Roman"/>
        </w:rPr>
        <w:t xml:space="preserve"> similarities between the eye and camera.</w:t>
      </w:r>
      <w:r w:rsidR="003A18FD">
        <w:rPr>
          <w:rFonts w:ascii="Times New Roman" w:hAnsi="Times New Roman" w:cs="Times New Roman"/>
        </w:rPr>
        <w:t xml:space="preserve"> </w:t>
      </w:r>
      <w:r w:rsidR="000E79AD">
        <w:rPr>
          <w:rFonts w:ascii="Times New Roman" w:hAnsi="Times New Roman" w:cs="Times New Roman"/>
        </w:rPr>
        <w:t xml:space="preserve">In the case of </w:t>
      </w:r>
      <w:r w:rsidR="00D16BA0">
        <w:rPr>
          <w:rFonts w:ascii="Times New Roman" w:hAnsi="Times New Roman" w:cs="Times New Roman"/>
        </w:rPr>
        <w:t>the</w:t>
      </w:r>
      <w:r w:rsidR="000E79AD">
        <w:rPr>
          <w:rFonts w:ascii="Times New Roman" w:hAnsi="Times New Roman" w:cs="Times New Roman"/>
        </w:rPr>
        <w:t xml:space="preserve"> camera, light passes through an aperture and gets refracted by a lens such that an inverted image </w:t>
      </w:r>
      <w:r w:rsidR="00A82C1B">
        <w:rPr>
          <w:rFonts w:ascii="Times New Roman" w:hAnsi="Times New Roman" w:cs="Times New Roman"/>
        </w:rPr>
        <w:t xml:space="preserve">(i.e. an image that is rotated 180 degrees) </w:t>
      </w:r>
      <w:r w:rsidR="000E79AD">
        <w:rPr>
          <w:rFonts w:ascii="Times New Roman" w:hAnsi="Times New Roman" w:cs="Times New Roman"/>
        </w:rPr>
        <w:t xml:space="preserve">is projected and focused on a </w:t>
      </w:r>
      <w:r w:rsidR="00D16BA0">
        <w:rPr>
          <w:rFonts w:ascii="Times New Roman" w:hAnsi="Times New Roman" w:cs="Times New Roman"/>
        </w:rPr>
        <w:t xml:space="preserve">roll of film </w:t>
      </w:r>
      <w:r w:rsidR="000E79AD">
        <w:rPr>
          <w:rFonts w:ascii="Times New Roman" w:hAnsi="Times New Roman" w:cs="Times New Roman"/>
        </w:rPr>
        <w:t xml:space="preserve">with colour and perspective preserved. In the case of the eye, light passes </w:t>
      </w:r>
      <w:r w:rsidR="00A82C1B">
        <w:rPr>
          <w:rFonts w:ascii="Times New Roman" w:hAnsi="Times New Roman" w:cs="Times New Roman"/>
        </w:rPr>
        <w:t xml:space="preserve">and gets refracted </w:t>
      </w:r>
      <w:r w:rsidR="000E79AD">
        <w:rPr>
          <w:rFonts w:ascii="Times New Roman" w:hAnsi="Times New Roman" w:cs="Times New Roman"/>
        </w:rPr>
        <w:t xml:space="preserve">through the cornea, enters the pupil, and gets refracted </w:t>
      </w:r>
      <w:r w:rsidR="00D823C9">
        <w:rPr>
          <w:rFonts w:ascii="Times New Roman" w:hAnsi="Times New Roman" w:cs="Times New Roman"/>
        </w:rPr>
        <w:t xml:space="preserve">once </w:t>
      </w:r>
      <w:r w:rsidR="00E2685D">
        <w:rPr>
          <w:rFonts w:ascii="Times New Roman" w:hAnsi="Times New Roman" w:cs="Times New Roman"/>
        </w:rPr>
        <w:t xml:space="preserve">again </w:t>
      </w:r>
      <w:r w:rsidR="000E79AD">
        <w:rPr>
          <w:rFonts w:ascii="Times New Roman" w:hAnsi="Times New Roman" w:cs="Times New Roman"/>
        </w:rPr>
        <w:t>b</w:t>
      </w:r>
      <w:r w:rsidR="0076026F">
        <w:rPr>
          <w:rFonts w:ascii="Times New Roman" w:hAnsi="Times New Roman" w:cs="Times New Roman"/>
        </w:rPr>
        <w:t>y the crystalline lens such that</w:t>
      </w:r>
      <w:r w:rsidR="000E79AD">
        <w:rPr>
          <w:rFonts w:ascii="Times New Roman" w:hAnsi="Times New Roman" w:cs="Times New Roman"/>
        </w:rPr>
        <w:t xml:space="preserve"> a focused and inverted image is projected </w:t>
      </w:r>
      <w:r w:rsidR="001F0C21">
        <w:rPr>
          <w:rFonts w:ascii="Times New Roman" w:hAnsi="Times New Roman" w:cs="Times New Roman"/>
        </w:rPr>
        <w:t xml:space="preserve">in a similar </w:t>
      </w:r>
      <w:r w:rsidR="002614DA">
        <w:rPr>
          <w:rFonts w:ascii="Times New Roman" w:hAnsi="Times New Roman" w:cs="Times New Roman"/>
        </w:rPr>
        <w:t xml:space="preserve">manner </w:t>
      </w:r>
      <w:r w:rsidR="000E79AD">
        <w:rPr>
          <w:rFonts w:ascii="Times New Roman" w:hAnsi="Times New Roman" w:cs="Times New Roman"/>
        </w:rPr>
        <w:t>on the retina.</w:t>
      </w:r>
      <w:r w:rsidR="003616A8">
        <w:rPr>
          <w:rFonts w:ascii="Times New Roman" w:hAnsi="Times New Roman" w:cs="Times New Roman"/>
        </w:rPr>
        <w:t xml:space="preserve"> From there</w:t>
      </w:r>
      <w:r w:rsidR="001F0C21">
        <w:rPr>
          <w:rFonts w:ascii="Times New Roman" w:hAnsi="Times New Roman" w:cs="Times New Roman"/>
        </w:rPr>
        <w:t>,</w:t>
      </w:r>
      <w:r w:rsidR="003616A8">
        <w:rPr>
          <w:rFonts w:ascii="Times New Roman" w:hAnsi="Times New Roman" w:cs="Times New Roman"/>
        </w:rPr>
        <w:t xml:space="preserve"> </w:t>
      </w:r>
      <w:r w:rsidR="00DA6C10">
        <w:rPr>
          <w:rFonts w:ascii="Times New Roman" w:hAnsi="Times New Roman" w:cs="Times New Roman"/>
        </w:rPr>
        <w:t xml:space="preserve">the </w:t>
      </w:r>
      <w:r w:rsidR="003616A8">
        <w:rPr>
          <w:rFonts w:ascii="Times New Roman" w:hAnsi="Times New Roman" w:cs="Times New Roman"/>
        </w:rPr>
        <w:t xml:space="preserve">similarities between the eye and camera end. </w:t>
      </w:r>
    </w:p>
    <w:p w:rsidR="00F56456" w:rsidRDefault="00214AC6" w:rsidP="003A18FD">
      <w:pPr>
        <w:ind w:firstLine="720"/>
        <w:jc w:val="both"/>
        <w:rPr>
          <w:rFonts w:ascii="Times New Roman" w:hAnsi="Times New Roman" w:cs="Times New Roman"/>
        </w:rPr>
      </w:pPr>
      <w:r>
        <w:rPr>
          <w:rFonts w:ascii="Times New Roman" w:hAnsi="Times New Roman" w:cs="Times New Roman"/>
        </w:rPr>
        <w:t>T</w:t>
      </w:r>
      <w:r w:rsidR="003616A8">
        <w:rPr>
          <w:rFonts w:ascii="Times New Roman" w:hAnsi="Times New Roman" w:cs="Times New Roman"/>
        </w:rPr>
        <w:t>here is a divis</w:t>
      </w:r>
      <w:r w:rsidR="003434F3">
        <w:rPr>
          <w:rFonts w:ascii="Times New Roman" w:hAnsi="Times New Roman" w:cs="Times New Roman"/>
        </w:rPr>
        <w:t>ion of labour between the fovea</w:t>
      </w:r>
      <w:r w:rsidR="003616A8">
        <w:rPr>
          <w:rFonts w:ascii="Times New Roman" w:hAnsi="Times New Roman" w:cs="Times New Roman"/>
        </w:rPr>
        <w:t xml:space="preserve"> and peripheral parts of the retina</w:t>
      </w:r>
      <w:r w:rsidR="0029355D">
        <w:rPr>
          <w:rFonts w:ascii="Times New Roman" w:hAnsi="Times New Roman" w:cs="Times New Roman"/>
        </w:rPr>
        <w:t>.</w:t>
      </w:r>
      <w:r w:rsidR="003616A8">
        <w:rPr>
          <w:rFonts w:ascii="Times New Roman" w:hAnsi="Times New Roman" w:cs="Times New Roman"/>
        </w:rPr>
        <w:t xml:space="preserve"> </w:t>
      </w:r>
      <w:r w:rsidR="0029355D">
        <w:rPr>
          <w:rFonts w:ascii="Times New Roman" w:hAnsi="Times New Roman" w:cs="Times New Roman"/>
        </w:rPr>
        <w:t>T</w:t>
      </w:r>
      <w:r w:rsidR="003616A8">
        <w:rPr>
          <w:rFonts w:ascii="Times New Roman" w:hAnsi="Times New Roman" w:cs="Times New Roman"/>
        </w:rPr>
        <w:t xml:space="preserve">he former is specialised for </w:t>
      </w:r>
      <w:r w:rsidR="0076026F">
        <w:rPr>
          <w:rFonts w:ascii="Times New Roman" w:hAnsi="Times New Roman" w:cs="Times New Roman"/>
        </w:rPr>
        <w:t xml:space="preserve">spatial </w:t>
      </w:r>
      <w:r w:rsidR="003616A8">
        <w:rPr>
          <w:rFonts w:ascii="Times New Roman" w:hAnsi="Times New Roman" w:cs="Times New Roman"/>
        </w:rPr>
        <w:t xml:space="preserve">resolution (i.e. </w:t>
      </w:r>
      <w:r w:rsidR="001F0C21">
        <w:rPr>
          <w:rFonts w:ascii="Times New Roman" w:hAnsi="Times New Roman" w:cs="Times New Roman"/>
        </w:rPr>
        <w:t xml:space="preserve">the </w:t>
      </w:r>
      <w:r w:rsidR="0076026F">
        <w:rPr>
          <w:rFonts w:ascii="Times New Roman" w:hAnsi="Times New Roman" w:cs="Times New Roman"/>
        </w:rPr>
        <w:t xml:space="preserve">fovea is </w:t>
      </w:r>
      <w:r w:rsidR="003434F3">
        <w:rPr>
          <w:rFonts w:ascii="Times New Roman" w:hAnsi="Times New Roman" w:cs="Times New Roman"/>
        </w:rPr>
        <w:t>specialised</w:t>
      </w:r>
      <w:r w:rsidR="0076026F">
        <w:rPr>
          <w:rFonts w:ascii="Times New Roman" w:hAnsi="Times New Roman" w:cs="Times New Roman"/>
        </w:rPr>
        <w:t xml:space="preserve"> to discriminate</w:t>
      </w:r>
      <w:r w:rsidR="003616A8">
        <w:rPr>
          <w:rFonts w:ascii="Times New Roman" w:hAnsi="Times New Roman" w:cs="Times New Roman"/>
        </w:rPr>
        <w:t xml:space="preserve"> </w:t>
      </w:r>
      <w:r w:rsidR="0076026F">
        <w:rPr>
          <w:rFonts w:ascii="Times New Roman" w:hAnsi="Times New Roman" w:cs="Times New Roman"/>
        </w:rPr>
        <w:t>between</w:t>
      </w:r>
      <w:r w:rsidR="003616A8">
        <w:rPr>
          <w:rFonts w:ascii="Times New Roman" w:hAnsi="Times New Roman" w:cs="Times New Roman"/>
        </w:rPr>
        <w:t xml:space="preserve"> two points that are close together</w:t>
      </w:r>
      <w:r w:rsidR="0076026F">
        <w:rPr>
          <w:rFonts w:ascii="Times New Roman" w:hAnsi="Times New Roman" w:cs="Times New Roman"/>
        </w:rPr>
        <w:t xml:space="preserve"> in space</w:t>
      </w:r>
      <w:r w:rsidR="003616A8">
        <w:rPr>
          <w:rFonts w:ascii="Times New Roman" w:hAnsi="Times New Roman" w:cs="Times New Roman"/>
        </w:rPr>
        <w:t xml:space="preserve">) and the latter is specialised for sensitivity (i.e. </w:t>
      </w:r>
      <w:r w:rsidR="001F0C21">
        <w:rPr>
          <w:rFonts w:ascii="Times New Roman" w:hAnsi="Times New Roman" w:cs="Times New Roman"/>
        </w:rPr>
        <w:t xml:space="preserve">the </w:t>
      </w:r>
      <w:r w:rsidR="0076026F">
        <w:rPr>
          <w:rFonts w:ascii="Times New Roman" w:hAnsi="Times New Roman" w:cs="Times New Roman"/>
        </w:rPr>
        <w:t xml:space="preserve">peripheral parts of the retina are </w:t>
      </w:r>
      <w:r w:rsidR="003434F3">
        <w:rPr>
          <w:rFonts w:ascii="Times New Roman" w:hAnsi="Times New Roman" w:cs="Times New Roman"/>
        </w:rPr>
        <w:t>specialised</w:t>
      </w:r>
      <w:r w:rsidR="0076026F">
        <w:rPr>
          <w:rFonts w:ascii="Times New Roman" w:hAnsi="Times New Roman" w:cs="Times New Roman"/>
        </w:rPr>
        <w:t xml:space="preserve"> to </w:t>
      </w:r>
      <w:r w:rsidR="003616A8">
        <w:rPr>
          <w:rFonts w:ascii="Times New Roman" w:hAnsi="Times New Roman" w:cs="Times New Roman"/>
        </w:rPr>
        <w:t xml:space="preserve">detect small quanta of light). The transduced signal </w:t>
      </w:r>
      <w:r w:rsidR="00A82C1B">
        <w:rPr>
          <w:rFonts w:ascii="Times New Roman" w:hAnsi="Times New Roman" w:cs="Times New Roman"/>
        </w:rPr>
        <w:t xml:space="preserve">from the retina </w:t>
      </w:r>
      <w:r w:rsidR="003616A8">
        <w:rPr>
          <w:rFonts w:ascii="Times New Roman" w:hAnsi="Times New Roman" w:cs="Times New Roman"/>
        </w:rPr>
        <w:t xml:space="preserve">leaves the eye </w:t>
      </w:r>
      <w:r w:rsidR="0076026F">
        <w:rPr>
          <w:rFonts w:ascii="Times New Roman" w:hAnsi="Times New Roman" w:cs="Times New Roman"/>
        </w:rPr>
        <w:t>through</w:t>
      </w:r>
      <w:r w:rsidR="003616A8">
        <w:rPr>
          <w:rFonts w:ascii="Times New Roman" w:hAnsi="Times New Roman" w:cs="Times New Roman"/>
        </w:rPr>
        <w:t xml:space="preserve"> the optic nerve and projects </w:t>
      </w:r>
      <w:r w:rsidR="000F6857">
        <w:rPr>
          <w:rFonts w:ascii="Times New Roman" w:hAnsi="Times New Roman" w:cs="Times New Roman"/>
        </w:rPr>
        <w:t>mostly</w:t>
      </w:r>
      <w:r w:rsidR="003616A8">
        <w:rPr>
          <w:rFonts w:ascii="Times New Roman" w:hAnsi="Times New Roman" w:cs="Times New Roman"/>
        </w:rPr>
        <w:t xml:space="preserve"> to the </w:t>
      </w:r>
      <w:r w:rsidR="00A82C1B">
        <w:rPr>
          <w:rFonts w:ascii="Times New Roman" w:hAnsi="Times New Roman" w:cs="Times New Roman"/>
        </w:rPr>
        <w:t xml:space="preserve">V1 via the </w:t>
      </w:r>
      <w:r w:rsidR="003616A8">
        <w:rPr>
          <w:rFonts w:ascii="Times New Roman" w:hAnsi="Times New Roman" w:cs="Times New Roman"/>
        </w:rPr>
        <w:t>lateral geniculate nucleus</w:t>
      </w:r>
      <w:r w:rsidR="00D16BA0">
        <w:rPr>
          <w:rFonts w:ascii="Times New Roman" w:hAnsi="Times New Roman" w:cs="Times New Roman"/>
        </w:rPr>
        <w:t xml:space="preserve"> (LGN)</w:t>
      </w:r>
      <w:r w:rsidR="003616A8">
        <w:rPr>
          <w:rFonts w:ascii="Times New Roman" w:hAnsi="Times New Roman" w:cs="Times New Roman"/>
        </w:rPr>
        <w:t xml:space="preserve">. Given </w:t>
      </w:r>
      <w:r w:rsidR="00A92855">
        <w:rPr>
          <w:rFonts w:ascii="Times New Roman" w:hAnsi="Times New Roman" w:cs="Times New Roman"/>
        </w:rPr>
        <w:t xml:space="preserve">that </w:t>
      </w:r>
      <w:r w:rsidR="003616A8">
        <w:rPr>
          <w:rFonts w:ascii="Times New Roman" w:hAnsi="Times New Roman" w:cs="Times New Roman"/>
        </w:rPr>
        <w:t xml:space="preserve">the </w:t>
      </w:r>
      <w:r w:rsidR="0076026F">
        <w:rPr>
          <w:rFonts w:ascii="Times New Roman" w:hAnsi="Times New Roman" w:cs="Times New Roman"/>
        </w:rPr>
        <w:t xml:space="preserve">computational </w:t>
      </w:r>
      <w:r w:rsidR="003616A8">
        <w:rPr>
          <w:rFonts w:ascii="Times New Roman" w:hAnsi="Times New Roman" w:cs="Times New Roman"/>
        </w:rPr>
        <w:t xml:space="preserve">demands </w:t>
      </w:r>
      <w:r w:rsidR="0076026F">
        <w:rPr>
          <w:rFonts w:ascii="Times New Roman" w:hAnsi="Times New Roman" w:cs="Times New Roman"/>
        </w:rPr>
        <w:t>for</w:t>
      </w:r>
      <w:r w:rsidR="00D16BA0">
        <w:rPr>
          <w:rFonts w:ascii="Times New Roman" w:hAnsi="Times New Roman" w:cs="Times New Roman"/>
        </w:rPr>
        <w:t xml:space="preserve"> </w:t>
      </w:r>
      <w:r w:rsidR="00517761">
        <w:rPr>
          <w:rFonts w:ascii="Times New Roman" w:hAnsi="Times New Roman" w:cs="Times New Roman"/>
        </w:rPr>
        <w:t>discriminating between two points in space</w:t>
      </w:r>
      <w:r w:rsidR="00A92855">
        <w:rPr>
          <w:rFonts w:ascii="Times New Roman" w:hAnsi="Times New Roman" w:cs="Times New Roman"/>
        </w:rPr>
        <w:t xml:space="preserve"> are high</w:t>
      </w:r>
      <w:r w:rsidR="00517761">
        <w:rPr>
          <w:rFonts w:ascii="Times New Roman" w:hAnsi="Times New Roman" w:cs="Times New Roman"/>
        </w:rPr>
        <w:t xml:space="preserve">, </w:t>
      </w:r>
      <w:r w:rsidR="00D16BA0">
        <w:rPr>
          <w:rFonts w:ascii="Times New Roman" w:hAnsi="Times New Roman" w:cs="Times New Roman"/>
        </w:rPr>
        <w:t xml:space="preserve">a greater amount of </w:t>
      </w:r>
      <w:r w:rsidR="00F56456">
        <w:rPr>
          <w:rFonts w:ascii="Times New Roman" w:hAnsi="Times New Roman" w:cs="Times New Roman"/>
        </w:rPr>
        <w:t xml:space="preserve">brain </w:t>
      </w:r>
      <w:r w:rsidR="00A82C1B">
        <w:rPr>
          <w:rFonts w:ascii="Times New Roman" w:hAnsi="Times New Roman" w:cs="Times New Roman"/>
        </w:rPr>
        <w:t xml:space="preserve">tissue </w:t>
      </w:r>
      <w:r w:rsidR="00D16BA0">
        <w:rPr>
          <w:rFonts w:ascii="Times New Roman" w:hAnsi="Times New Roman" w:cs="Times New Roman"/>
        </w:rPr>
        <w:t xml:space="preserve">is devoted </w:t>
      </w:r>
      <w:r w:rsidR="001F0C21">
        <w:rPr>
          <w:rFonts w:ascii="Times New Roman" w:hAnsi="Times New Roman" w:cs="Times New Roman"/>
        </w:rPr>
        <w:t>to</w:t>
      </w:r>
      <w:r w:rsidR="00D16BA0">
        <w:rPr>
          <w:rFonts w:ascii="Times New Roman" w:hAnsi="Times New Roman" w:cs="Times New Roman"/>
        </w:rPr>
        <w:t xml:space="preserve"> processing information </w:t>
      </w:r>
      <w:r w:rsidR="001F0C21">
        <w:rPr>
          <w:rFonts w:ascii="Times New Roman" w:hAnsi="Times New Roman" w:cs="Times New Roman"/>
        </w:rPr>
        <w:t>from the</w:t>
      </w:r>
      <w:r w:rsidR="00D16BA0">
        <w:rPr>
          <w:rFonts w:ascii="Times New Roman" w:hAnsi="Times New Roman" w:cs="Times New Roman"/>
        </w:rPr>
        <w:t xml:space="preserve"> </w:t>
      </w:r>
      <w:r w:rsidR="00517761">
        <w:rPr>
          <w:rFonts w:ascii="Times New Roman" w:hAnsi="Times New Roman" w:cs="Times New Roman"/>
        </w:rPr>
        <w:t xml:space="preserve">fovea. </w:t>
      </w:r>
      <w:r w:rsidR="00D16BA0">
        <w:rPr>
          <w:rFonts w:ascii="Times New Roman" w:hAnsi="Times New Roman" w:cs="Times New Roman"/>
        </w:rPr>
        <w:t xml:space="preserve">This differential representation </w:t>
      </w:r>
      <w:r w:rsidR="002614DA">
        <w:rPr>
          <w:rFonts w:ascii="Times New Roman" w:hAnsi="Times New Roman" w:cs="Times New Roman"/>
        </w:rPr>
        <w:t xml:space="preserve">in the brain </w:t>
      </w:r>
      <w:r w:rsidR="00A92855">
        <w:rPr>
          <w:rFonts w:ascii="Times New Roman" w:hAnsi="Times New Roman" w:cs="Times New Roman"/>
        </w:rPr>
        <w:t>between the fovea and peripheral parts of</w:t>
      </w:r>
      <w:r w:rsidR="00D16BA0">
        <w:rPr>
          <w:rFonts w:ascii="Times New Roman" w:hAnsi="Times New Roman" w:cs="Times New Roman"/>
        </w:rPr>
        <w:t xml:space="preserve"> retina is known as magnification. </w:t>
      </w:r>
      <w:r w:rsidR="001F0C21" w:rsidRPr="003D4423">
        <w:rPr>
          <w:rFonts w:ascii="Times New Roman" w:hAnsi="Times New Roman" w:cs="Times New Roman"/>
        </w:rPr>
        <w:t>T</w:t>
      </w:r>
      <w:r w:rsidR="00D16BA0" w:rsidRPr="003D4423">
        <w:rPr>
          <w:rFonts w:ascii="Times New Roman" w:hAnsi="Times New Roman" w:cs="Times New Roman"/>
        </w:rPr>
        <w:t xml:space="preserve">he fovea is represented by large amounts of tissue in the </w:t>
      </w:r>
      <w:r w:rsidR="00E2685D" w:rsidRPr="003D4423">
        <w:rPr>
          <w:rFonts w:ascii="Times New Roman" w:hAnsi="Times New Roman" w:cs="Times New Roman"/>
        </w:rPr>
        <w:t xml:space="preserve">posterior </w:t>
      </w:r>
      <w:r w:rsidR="00A82C1B" w:rsidRPr="003D4423">
        <w:rPr>
          <w:rFonts w:ascii="Times New Roman" w:hAnsi="Times New Roman" w:cs="Times New Roman"/>
        </w:rPr>
        <w:t xml:space="preserve">regions of </w:t>
      </w:r>
      <w:r w:rsidR="004C2A54" w:rsidRPr="003D4423">
        <w:rPr>
          <w:rFonts w:ascii="Times New Roman" w:hAnsi="Times New Roman" w:cs="Times New Roman"/>
        </w:rPr>
        <w:t xml:space="preserve">the </w:t>
      </w:r>
      <w:r w:rsidR="003A18FD">
        <w:rPr>
          <w:rFonts w:ascii="Times New Roman" w:hAnsi="Times New Roman" w:cs="Times New Roman"/>
        </w:rPr>
        <w:t xml:space="preserve">visual </w:t>
      </w:r>
      <w:r w:rsidR="00F56456" w:rsidRPr="003D4423">
        <w:rPr>
          <w:rFonts w:ascii="Times New Roman" w:hAnsi="Times New Roman" w:cs="Times New Roman"/>
        </w:rPr>
        <w:t xml:space="preserve">thalamus and </w:t>
      </w:r>
      <w:r w:rsidR="003A18FD">
        <w:rPr>
          <w:rFonts w:ascii="Times New Roman" w:hAnsi="Times New Roman" w:cs="Times New Roman"/>
        </w:rPr>
        <w:t xml:space="preserve">visual </w:t>
      </w:r>
      <w:r w:rsidR="00F56456" w:rsidRPr="003D4423">
        <w:rPr>
          <w:rFonts w:ascii="Times New Roman" w:hAnsi="Times New Roman" w:cs="Times New Roman"/>
        </w:rPr>
        <w:t>cortex</w:t>
      </w:r>
      <w:r w:rsidR="00222515" w:rsidRPr="003D4423">
        <w:rPr>
          <w:rFonts w:ascii="Times New Roman" w:hAnsi="Times New Roman" w:cs="Times New Roman"/>
        </w:rPr>
        <w:t>,</w:t>
      </w:r>
      <w:r w:rsidR="00F56456" w:rsidRPr="003D4423">
        <w:rPr>
          <w:rFonts w:ascii="Times New Roman" w:hAnsi="Times New Roman" w:cs="Times New Roman"/>
        </w:rPr>
        <w:t xml:space="preserve"> </w:t>
      </w:r>
      <w:r w:rsidR="001F0C21" w:rsidRPr="003D4423">
        <w:rPr>
          <w:rFonts w:ascii="Times New Roman" w:hAnsi="Times New Roman" w:cs="Times New Roman"/>
        </w:rPr>
        <w:t xml:space="preserve">while </w:t>
      </w:r>
      <w:r w:rsidR="00E2685D" w:rsidRPr="003D4423">
        <w:rPr>
          <w:rFonts w:ascii="Times New Roman" w:hAnsi="Times New Roman" w:cs="Times New Roman"/>
        </w:rPr>
        <w:t>the more peripheral p</w:t>
      </w:r>
      <w:r w:rsidR="00A92855" w:rsidRPr="003D4423">
        <w:rPr>
          <w:rFonts w:ascii="Times New Roman" w:hAnsi="Times New Roman" w:cs="Times New Roman"/>
        </w:rPr>
        <w:t>arts</w:t>
      </w:r>
      <w:r w:rsidR="00E2685D" w:rsidRPr="003D4423">
        <w:rPr>
          <w:rFonts w:ascii="Times New Roman" w:hAnsi="Times New Roman" w:cs="Times New Roman"/>
        </w:rPr>
        <w:t xml:space="preserve"> of the </w:t>
      </w:r>
      <w:r w:rsidR="001F0C21" w:rsidRPr="003D4423">
        <w:rPr>
          <w:rFonts w:ascii="Times New Roman" w:hAnsi="Times New Roman" w:cs="Times New Roman"/>
        </w:rPr>
        <w:t xml:space="preserve">retina </w:t>
      </w:r>
      <w:r w:rsidR="00A92855" w:rsidRPr="003D4423">
        <w:rPr>
          <w:rFonts w:ascii="Times New Roman" w:hAnsi="Times New Roman" w:cs="Times New Roman"/>
        </w:rPr>
        <w:t>are</w:t>
      </w:r>
      <w:r w:rsidR="001F0C21" w:rsidRPr="003D4423">
        <w:rPr>
          <w:rFonts w:ascii="Times New Roman" w:hAnsi="Times New Roman" w:cs="Times New Roman"/>
        </w:rPr>
        <w:t xml:space="preserve"> </w:t>
      </w:r>
      <w:r w:rsidR="00A82C1B" w:rsidRPr="003D4423">
        <w:rPr>
          <w:rFonts w:ascii="Times New Roman" w:hAnsi="Times New Roman" w:cs="Times New Roman"/>
        </w:rPr>
        <w:t xml:space="preserve">progressively </w:t>
      </w:r>
      <w:r w:rsidR="00A92855" w:rsidRPr="003D4423">
        <w:rPr>
          <w:rFonts w:ascii="Times New Roman" w:hAnsi="Times New Roman" w:cs="Times New Roman"/>
        </w:rPr>
        <w:t xml:space="preserve">represented </w:t>
      </w:r>
      <w:r w:rsidR="003C32DA">
        <w:rPr>
          <w:rFonts w:ascii="Times New Roman" w:hAnsi="Times New Roman" w:cs="Times New Roman"/>
        </w:rPr>
        <w:t xml:space="preserve">in more anterior regions of </w:t>
      </w:r>
      <w:r w:rsidR="006D0487">
        <w:rPr>
          <w:rFonts w:ascii="Times New Roman" w:hAnsi="Times New Roman" w:cs="Times New Roman"/>
        </w:rPr>
        <w:t>these same brain areas</w:t>
      </w:r>
      <w:r w:rsidR="003C32DA">
        <w:rPr>
          <w:rFonts w:ascii="Times New Roman" w:hAnsi="Times New Roman" w:cs="Times New Roman"/>
        </w:rPr>
        <w:t xml:space="preserve"> by smaller amounts of tissue.</w:t>
      </w:r>
      <w:r w:rsidR="003C32DA" w:rsidRPr="003D4423" w:rsidDel="003C32DA">
        <w:rPr>
          <w:rFonts w:ascii="Times New Roman" w:hAnsi="Times New Roman" w:cs="Times New Roman"/>
        </w:rPr>
        <w:t xml:space="preserve"> </w:t>
      </w:r>
      <w:r w:rsidR="001F0C21">
        <w:rPr>
          <w:rFonts w:ascii="Times New Roman" w:hAnsi="Times New Roman" w:cs="Times New Roman"/>
        </w:rPr>
        <w:t xml:space="preserve">Another important feature </w:t>
      </w:r>
      <w:r w:rsidR="00E2685D">
        <w:rPr>
          <w:rFonts w:ascii="Times New Roman" w:hAnsi="Times New Roman" w:cs="Times New Roman"/>
        </w:rPr>
        <w:t>of retinal organisation</w:t>
      </w:r>
      <w:r w:rsidR="001F0C21">
        <w:rPr>
          <w:rFonts w:ascii="Times New Roman" w:hAnsi="Times New Roman" w:cs="Times New Roman"/>
        </w:rPr>
        <w:t xml:space="preserve"> is that the </w:t>
      </w:r>
      <w:r w:rsidR="00F31F2D">
        <w:rPr>
          <w:rFonts w:ascii="Times New Roman" w:hAnsi="Times New Roman" w:cs="Times New Roman"/>
        </w:rPr>
        <w:t xml:space="preserve">topographical representation of the inverted image </w:t>
      </w:r>
      <w:r w:rsidR="00A92855">
        <w:rPr>
          <w:rFonts w:ascii="Times New Roman" w:hAnsi="Times New Roman" w:cs="Times New Roman"/>
        </w:rPr>
        <w:t xml:space="preserve">on the retina </w:t>
      </w:r>
      <w:r w:rsidR="00F31F2D">
        <w:rPr>
          <w:rFonts w:ascii="Times New Roman" w:hAnsi="Times New Roman" w:cs="Times New Roman"/>
        </w:rPr>
        <w:t>is maintained</w:t>
      </w:r>
      <w:r w:rsidR="00E2685D">
        <w:rPr>
          <w:rFonts w:ascii="Times New Roman" w:hAnsi="Times New Roman" w:cs="Times New Roman"/>
        </w:rPr>
        <w:t xml:space="preserve"> throughout the visual system</w:t>
      </w:r>
      <w:r w:rsidR="00F31F2D">
        <w:rPr>
          <w:rFonts w:ascii="Times New Roman" w:hAnsi="Times New Roman" w:cs="Times New Roman"/>
        </w:rPr>
        <w:t xml:space="preserve">. </w:t>
      </w:r>
      <w:r w:rsidR="003434F3">
        <w:rPr>
          <w:rFonts w:ascii="Times New Roman" w:hAnsi="Times New Roman" w:cs="Times New Roman"/>
        </w:rPr>
        <w:t>T</w:t>
      </w:r>
      <w:r w:rsidR="00F31F2D">
        <w:rPr>
          <w:rFonts w:ascii="Times New Roman" w:hAnsi="Times New Roman" w:cs="Times New Roman"/>
        </w:rPr>
        <w:t xml:space="preserve">he upper visual field is represented </w:t>
      </w:r>
      <w:r w:rsidR="00A92855">
        <w:rPr>
          <w:rFonts w:ascii="Times New Roman" w:hAnsi="Times New Roman" w:cs="Times New Roman"/>
        </w:rPr>
        <w:t>by</w:t>
      </w:r>
      <w:r w:rsidR="00F31F2D">
        <w:rPr>
          <w:rFonts w:ascii="Times New Roman" w:hAnsi="Times New Roman" w:cs="Times New Roman"/>
        </w:rPr>
        <w:t xml:space="preserve"> </w:t>
      </w:r>
      <w:r w:rsidR="00E2685D">
        <w:rPr>
          <w:rFonts w:ascii="Times New Roman" w:hAnsi="Times New Roman" w:cs="Times New Roman"/>
        </w:rPr>
        <w:t>inferior brain regions</w:t>
      </w:r>
      <w:r w:rsidR="00411073">
        <w:rPr>
          <w:rFonts w:ascii="Times New Roman" w:hAnsi="Times New Roman" w:cs="Times New Roman"/>
        </w:rPr>
        <w:t>,</w:t>
      </w:r>
      <w:r w:rsidR="00F31F2D">
        <w:rPr>
          <w:rFonts w:ascii="Times New Roman" w:hAnsi="Times New Roman" w:cs="Times New Roman"/>
        </w:rPr>
        <w:t xml:space="preserve"> while the lower visual field is represented </w:t>
      </w:r>
      <w:r w:rsidR="00A92855">
        <w:rPr>
          <w:rFonts w:ascii="Times New Roman" w:hAnsi="Times New Roman" w:cs="Times New Roman"/>
        </w:rPr>
        <w:t>by</w:t>
      </w:r>
      <w:r w:rsidR="00F31F2D">
        <w:rPr>
          <w:rFonts w:ascii="Times New Roman" w:hAnsi="Times New Roman" w:cs="Times New Roman"/>
        </w:rPr>
        <w:t xml:space="preserve"> </w:t>
      </w:r>
      <w:r w:rsidR="00E2685D">
        <w:rPr>
          <w:rFonts w:ascii="Times New Roman" w:hAnsi="Times New Roman" w:cs="Times New Roman"/>
        </w:rPr>
        <w:t>superior brain regions</w:t>
      </w:r>
      <w:r w:rsidR="00F31F2D">
        <w:rPr>
          <w:rFonts w:ascii="Times New Roman" w:hAnsi="Times New Roman" w:cs="Times New Roman"/>
        </w:rPr>
        <w:t xml:space="preserve">. In addition, the left visual field is represented </w:t>
      </w:r>
      <w:r w:rsidR="00A92855">
        <w:rPr>
          <w:rFonts w:ascii="Times New Roman" w:hAnsi="Times New Roman" w:cs="Times New Roman"/>
        </w:rPr>
        <w:t>by</w:t>
      </w:r>
      <w:r w:rsidR="00F31F2D">
        <w:rPr>
          <w:rFonts w:ascii="Times New Roman" w:hAnsi="Times New Roman" w:cs="Times New Roman"/>
        </w:rPr>
        <w:t xml:space="preserve"> the right hemisphere while the right visual field is represented </w:t>
      </w:r>
      <w:r w:rsidR="00A92855">
        <w:rPr>
          <w:rFonts w:ascii="Times New Roman" w:hAnsi="Times New Roman" w:cs="Times New Roman"/>
        </w:rPr>
        <w:t>by</w:t>
      </w:r>
      <w:r w:rsidR="00F31F2D">
        <w:rPr>
          <w:rFonts w:ascii="Times New Roman" w:hAnsi="Times New Roman" w:cs="Times New Roman"/>
        </w:rPr>
        <w:t xml:space="preserve"> the left hemisphere.</w:t>
      </w:r>
    </w:p>
    <w:p w:rsidR="00280D4D" w:rsidRDefault="00E6085E" w:rsidP="00653748">
      <w:pPr>
        <w:ind w:firstLine="720"/>
        <w:jc w:val="both"/>
        <w:rPr>
          <w:rFonts w:ascii="Times New Roman" w:hAnsi="Times New Roman" w:cs="Times New Roman"/>
        </w:rPr>
      </w:pPr>
      <w:r w:rsidRPr="00E6085E">
        <w:rPr>
          <w:rFonts w:ascii="Times New Roman" w:hAnsi="Times New Roman" w:cs="Times New Roman"/>
          <w:highlight w:val="yellow"/>
        </w:rPr>
        <w:t>Currently</w:t>
      </w:r>
      <w:r w:rsidR="004C2A54">
        <w:rPr>
          <w:rFonts w:ascii="Times New Roman" w:hAnsi="Times New Roman" w:cs="Times New Roman"/>
        </w:rPr>
        <w:t>, r</w:t>
      </w:r>
      <w:r w:rsidR="00051B86" w:rsidRPr="00051B86">
        <w:rPr>
          <w:rFonts w:ascii="Times New Roman" w:hAnsi="Times New Roman" w:cs="Times New Roman"/>
        </w:rPr>
        <w:t>etinotop</w:t>
      </w:r>
      <w:r w:rsidR="00051B86">
        <w:rPr>
          <w:rFonts w:ascii="Times New Roman" w:hAnsi="Times New Roman" w:cs="Times New Roman"/>
        </w:rPr>
        <w:t>ic</w:t>
      </w:r>
      <w:r w:rsidR="00051B86" w:rsidRPr="00051B86">
        <w:rPr>
          <w:rFonts w:ascii="Times New Roman" w:hAnsi="Times New Roman" w:cs="Times New Roman"/>
        </w:rPr>
        <w:t xml:space="preserve"> mapping </w:t>
      </w:r>
      <w:r w:rsidR="00F56456">
        <w:rPr>
          <w:rFonts w:ascii="Times New Roman" w:hAnsi="Times New Roman" w:cs="Times New Roman"/>
        </w:rPr>
        <w:t>of the human brain</w:t>
      </w:r>
      <w:r w:rsidR="00051B86" w:rsidRPr="00051B86">
        <w:rPr>
          <w:rFonts w:ascii="Times New Roman" w:hAnsi="Times New Roman" w:cs="Times New Roman"/>
        </w:rPr>
        <w:t xml:space="preserve"> is </w:t>
      </w:r>
      <w:r w:rsidR="00051B86">
        <w:rPr>
          <w:rFonts w:ascii="Times New Roman" w:hAnsi="Times New Roman" w:cs="Times New Roman"/>
        </w:rPr>
        <w:t xml:space="preserve">typically </w:t>
      </w:r>
      <w:r w:rsidR="00051B86" w:rsidRPr="00051B86">
        <w:rPr>
          <w:rFonts w:ascii="Times New Roman" w:hAnsi="Times New Roman" w:cs="Times New Roman"/>
        </w:rPr>
        <w:t xml:space="preserve">done with </w:t>
      </w:r>
      <w:r w:rsidR="00051B86">
        <w:rPr>
          <w:rFonts w:ascii="Times New Roman" w:hAnsi="Times New Roman" w:cs="Times New Roman"/>
        </w:rPr>
        <w:t>f</w:t>
      </w:r>
      <w:r w:rsidR="00051B86" w:rsidRPr="00051B86">
        <w:rPr>
          <w:rFonts w:ascii="Times New Roman" w:hAnsi="Times New Roman" w:cs="Times New Roman"/>
        </w:rPr>
        <w:t>MRI</w:t>
      </w:r>
      <w:r w:rsidR="00051B86">
        <w:rPr>
          <w:rFonts w:ascii="Times New Roman" w:hAnsi="Times New Roman" w:cs="Times New Roman"/>
        </w:rPr>
        <w:t xml:space="preserve"> </w:t>
      </w:r>
      <w:r w:rsidR="00C7274E">
        <w:rPr>
          <w:rFonts w:ascii="Times New Roman" w:hAnsi="Times New Roman" w:cs="Times New Roman"/>
        </w:rPr>
        <w:t xml:space="preserve">using </w:t>
      </w:r>
      <w:r w:rsidR="0043369D">
        <w:rPr>
          <w:rFonts w:ascii="Times New Roman" w:hAnsi="Times New Roman" w:cs="Times New Roman"/>
        </w:rPr>
        <w:t xml:space="preserve">a variant of the </w:t>
      </w:r>
      <w:r w:rsidR="00051B86" w:rsidRPr="00051B86">
        <w:rPr>
          <w:rFonts w:ascii="Times New Roman" w:hAnsi="Times New Roman" w:cs="Times New Roman"/>
        </w:rPr>
        <w:t>phase-encod</w:t>
      </w:r>
      <w:r w:rsidR="00F56456">
        <w:rPr>
          <w:rFonts w:ascii="Times New Roman" w:hAnsi="Times New Roman" w:cs="Times New Roman"/>
        </w:rPr>
        <w:t>ing approach</w:t>
      </w:r>
      <w:r w:rsidR="00051B86" w:rsidRPr="00051B86">
        <w:rPr>
          <w:rFonts w:ascii="Times New Roman" w:hAnsi="Times New Roman" w:cs="Times New Roman"/>
        </w:rPr>
        <w:t xml:space="preserve"> </w:t>
      </w:r>
      <w:r w:rsidR="00F1295C">
        <w:rPr>
          <w:rFonts w:ascii="Times New Roman" w:hAnsi="Times New Roman" w:cs="Times New Roman"/>
        </w:rPr>
        <w:t>developed</w:t>
      </w:r>
      <w:r w:rsidR="00051B86" w:rsidRPr="00051B86">
        <w:rPr>
          <w:rFonts w:ascii="Times New Roman" w:hAnsi="Times New Roman" w:cs="Times New Roman"/>
        </w:rPr>
        <w:t xml:space="preserve"> by</w:t>
      </w:r>
      <w:r w:rsidR="003013A1">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AuthorYear="1"&gt;&lt;Author&gt;Sereno&lt;/Author&gt;&lt;Year&gt;1995&lt;/Year&gt;&lt;RecNum&gt;5&lt;/RecNum&gt;&lt;DisplayText&gt;Sereno et al. (1995)&lt;/DisplayText&gt;&lt;record&gt;&lt;rec-number&gt;5&lt;/rec-number&gt;&lt;foreign-keys&gt;&lt;key app="EN" db-id="ew5vdpve8w95ehetremvr200dve2st5rpe0d"&gt;5&lt;/key&gt;&lt;/foreign-keys&gt;&lt;ref-type name="Journal Article"&gt;17&lt;/ref-type&gt;&lt;contributors&gt;&lt;authors&gt;&lt;author&gt;Sereno, M. I.&lt;/author&gt;&lt;author&gt;Dale, A. M.&lt;/author&gt;&lt;author&gt;Reppas, J. B.&lt;/author&gt;&lt;author&gt;Kwong, K. K.&lt;/author&gt;&lt;author&gt;Belliveau, J. W.&lt;/author&gt;&lt;author&gt;Brady, T. J.&lt;/author&gt;&lt;author&gt;Rosen, B. R.&lt;/author&gt;&lt;author&gt;Tootell, R. B.&lt;/author&gt;&lt;/authors&gt;&lt;/contributors&gt;&lt;auth-address&gt;University of California, San Diego, La Jolla 92093-0515, USA.&lt;/auth-address&gt;&lt;titles&gt;&lt;title&gt;Borders of multiple visual areas in humans revealed by functional magnetic resonance imaging&lt;/title&gt;&lt;secondary-title&gt;Science&lt;/secondary-title&gt;&lt;alt-title&gt;Science&lt;/alt-title&gt;&lt;/titles&gt;&lt;periodical&gt;&lt;full-title&gt;Science&lt;/full-title&gt;&lt;abbr-1&gt;Science&lt;/abbr-1&gt;&lt;/periodical&gt;&lt;alt-periodical&gt;&lt;full-title&gt;Science&lt;/full-title&gt;&lt;abbr-1&gt;Science&lt;/abbr-1&gt;&lt;/alt-periodical&gt;&lt;pages&gt;889-93&lt;/pages&gt;&lt;volume&gt;268&lt;/volume&gt;&lt;number&gt;5212&lt;/number&gt;&lt;keywords&gt;&lt;keyword&gt;Animals&lt;/keyword&gt;&lt;keyword&gt;Brain Mapping/*methods&lt;/keyword&gt;&lt;keyword&gt;Haplorhini&lt;/keyword&gt;&lt;keyword&gt;Humans&lt;/keyword&gt;&lt;keyword&gt;Magnetic Resonance Imaging/*methods&lt;/keyword&gt;&lt;keyword&gt;Vision, Ocular&lt;/keyword&gt;&lt;keyword&gt;Visual Cortex/anatomy &amp;amp; histology/*physiology&lt;/keyword&gt;&lt;/keywords&gt;&lt;dates&gt;&lt;year&gt;1995&lt;/year&gt;&lt;pub-dates&gt;&lt;date&gt;May 12&lt;/date&gt;&lt;/pub-dates&gt;&lt;/dates&gt;&lt;isbn&gt;0036-8075 (Print)&amp;#xD;0036-8075 (Linking)&lt;/isbn&gt;&lt;accession-num&gt;7754376&lt;/accession-num&gt;&lt;urls&gt;&lt;related-urls&gt;&lt;url&gt;http://www.ncbi.nlm.nih.gov/pubmed/7754376&lt;/url&gt;&lt;/related-urls&gt;&lt;/urls&gt;&lt;/record&gt;&lt;/Cite&gt;&lt;/EndNote&gt;</w:instrText>
      </w:r>
      <w:r w:rsidR="00B81A32">
        <w:rPr>
          <w:rFonts w:ascii="Times New Roman" w:hAnsi="Times New Roman" w:cs="Times New Roman"/>
        </w:rPr>
        <w:fldChar w:fldCharType="separate"/>
      </w:r>
      <w:hyperlink w:anchor="_ENREF_37" w:tooltip="Sereno, 1995 #5" w:history="1">
        <w:r w:rsidR="006B28D5">
          <w:rPr>
            <w:rFonts w:ascii="Times New Roman" w:hAnsi="Times New Roman" w:cs="Times New Roman"/>
            <w:noProof/>
          </w:rPr>
          <w:t xml:space="preserve">Sereno </w:t>
        </w:r>
        <w:r w:rsidR="00F93D6E" w:rsidRPr="00F93D6E">
          <w:rPr>
            <w:rFonts w:ascii="Times New Roman" w:hAnsi="Times New Roman" w:cs="Times New Roman"/>
            <w:i/>
            <w:noProof/>
          </w:rPr>
          <w:t>et al</w:t>
        </w:r>
        <w:r w:rsidR="006B28D5">
          <w:rPr>
            <w:rFonts w:ascii="Times New Roman" w:hAnsi="Times New Roman" w:cs="Times New Roman"/>
            <w:noProof/>
          </w:rPr>
          <w:t>. (1995</w:t>
        </w:r>
      </w:hyperlink>
      <w:r w:rsidR="003E4B62">
        <w:rPr>
          <w:rFonts w:ascii="Times New Roman" w:hAnsi="Times New Roman" w:cs="Times New Roman"/>
          <w:noProof/>
        </w:rPr>
        <w:t>)</w:t>
      </w:r>
      <w:r w:rsidR="00B81A32">
        <w:rPr>
          <w:rFonts w:ascii="Times New Roman" w:hAnsi="Times New Roman" w:cs="Times New Roman"/>
        </w:rPr>
        <w:fldChar w:fldCharType="end"/>
      </w:r>
      <w:r w:rsidR="00A0365B">
        <w:rPr>
          <w:rFonts w:ascii="Times New Roman" w:hAnsi="Times New Roman" w:cs="Times New Roman"/>
        </w:rPr>
        <w:t xml:space="preserve">. </w:t>
      </w:r>
      <w:r w:rsidR="00C7274E">
        <w:rPr>
          <w:rFonts w:ascii="Times New Roman" w:hAnsi="Times New Roman" w:cs="Times New Roman"/>
        </w:rPr>
        <w:t>Th</w:t>
      </w:r>
      <w:r w:rsidR="009E7B35">
        <w:rPr>
          <w:rFonts w:ascii="Times New Roman" w:hAnsi="Times New Roman" w:cs="Times New Roman"/>
        </w:rPr>
        <w:t>e</w:t>
      </w:r>
      <w:r w:rsidR="0043369D">
        <w:rPr>
          <w:rFonts w:ascii="Times New Roman" w:hAnsi="Times New Roman" w:cs="Times New Roman"/>
        </w:rPr>
        <w:t xml:space="preserve"> approach</w:t>
      </w:r>
      <w:r w:rsidR="00051B86" w:rsidRPr="00051B86">
        <w:rPr>
          <w:rFonts w:ascii="Times New Roman" w:hAnsi="Times New Roman" w:cs="Times New Roman"/>
        </w:rPr>
        <w:t xml:space="preserve"> is based on the </w:t>
      </w:r>
      <w:r w:rsidR="009E7B35">
        <w:rPr>
          <w:rFonts w:ascii="Times New Roman" w:hAnsi="Times New Roman" w:cs="Times New Roman"/>
        </w:rPr>
        <w:t>principle</w:t>
      </w:r>
      <w:r w:rsidR="00051B86" w:rsidRPr="00051B86">
        <w:rPr>
          <w:rFonts w:ascii="Times New Roman" w:hAnsi="Times New Roman" w:cs="Times New Roman"/>
        </w:rPr>
        <w:t xml:space="preserve"> that when a stimulus </w:t>
      </w:r>
      <w:r w:rsidR="00F56456">
        <w:rPr>
          <w:rFonts w:ascii="Times New Roman" w:hAnsi="Times New Roman" w:cs="Times New Roman"/>
        </w:rPr>
        <w:t>is presented</w:t>
      </w:r>
      <w:r w:rsidR="00C7274E">
        <w:rPr>
          <w:rFonts w:ascii="Times New Roman" w:hAnsi="Times New Roman" w:cs="Times New Roman"/>
        </w:rPr>
        <w:t xml:space="preserve"> </w:t>
      </w:r>
      <w:r w:rsidR="008E0197">
        <w:rPr>
          <w:rFonts w:ascii="Times New Roman" w:hAnsi="Times New Roman" w:cs="Times New Roman"/>
        </w:rPr>
        <w:t xml:space="preserve">in a </w:t>
      </w:r>
      <w:r w:rsidR="00051B86" w:rsidRPr="00051B86">
        <w:rPr>
          <w:rFonts w:ascii="Times New Roman" w:hAnsi="Times New Roman" w:cs="Times New Roman"/>
        </w:rPr>
        <w:t>cyclical</w:t>
      </w:r>
      <w:r w:rsidR="008E0197">
        <w:rPr>
          <w:rFonts w:ascii="Times New Roman" w:hAnsi="Times New Roman" w:cs="Times New Roman"/>
        </w:rPr>
        <w:t xml:space="preserve"> manner</w:t>
      </w:r>
      <w:r w:rsidR="00051B86" w:rsidRPr="00051B86">
        <w:rPr>
          <w:rFonts w:ascii="Times New Roman" w:hAnsi="Times New Roman" w:cs="Times New Roman"/>
        </w:rPr>
        <w:t xml:space="preserve">, the </w:t>
      </w:r>
      <w:r w:rsidR="00F56456">
        <w:rPr>
          <w:rFonts w:ascii="Times New Roman" w:hAnsi="Times New Roman" w:cs="Times New Roman"/>
        </w:rPr>
        <w:t xml:space="preserve">fMRI </w:t>
      </w:r>
      <w:r w:rsidR="009E7B35">
        <w:rPr>
          <w:rFonts w:ascii="Times New Roman" w:hAnsi="Times New Roman" w:cs="Times New Roman"/>
        </w:rPr>
        <w:t>blood-oxygen-level dependent (</w:t>
      </w:r>
      <w:r w:rsidR="009E7B35" w:rsidRPr="00051B86">
        <w:rPr>
          <w:rFonts w:ascii="Times New Roman" w:hAnsi="Times New Roman" w:cs="Times New Roman"/>
        </w:rPr>
        <w:t>BOLD</w:t>
      </w:r>
      <w:r w:rsidR="009E7B35">
        <w:rPr>
          <w:rFonts w:ascii="Times New Roman" w:hAnsi="Times New Roman" w:cs="Times New Roman"/>
        </w:rPr>
        <w:t xml:space="preserve">) signal will </w:t>
      </w:r>
      <w:r w:rsidR="00A90524">
        <w:rPr>
          <w:rFonts w:ascii="Times New Roman" w:hAnsi="Times New Roman" w:cs="Times New Roman"/>
        </w:rPr>
        <w:t xml:space="preserve">follow </w:t>
      </w:r>
      <w:r w:rsidR="009E7B35">
        <w:rPr>
          <w:rFonts w:ascii="Times New Roman" w:hAnsi="Times New Roman" w:cs="Times New Roman"/>
        </w:rPr>
        <w:t>a similar cyclical profile</w:t>
      </w:r>
      <w:r w:rsidR="003C32DA">
        <w:rPr>
          <w:rFonts w:ascii="Times New Roman" w:hAnsi="Times New Roman" w:cs="Times New Roman"/>
        </w:rPr>
        <w:t xml:space="preserve"> (Fig. 1a)</w:t>
      </w:r>
      <w:r w:rsidR="009E7B35">
        <w:rPr>
          <w:rFonts w:ascii="Times New Roman" w:hAnsi="Times New Roman" w:cs="Times New Roman"/>
        </w:rPr>
        <w:t>. Typically</w:t>
      </w:r>
      <w:r w:rsidR="00051B86" w:rsidRPr="00051B86">
        <w:rPr>
          <w:rFonts w:ascii="Times New Roman" w:hAnsi="Times New Roman" w:cs="Times New Roman"/>
        </w:rPr>
        <w:t xml:space="preserve">, </w:t>
      </w:r>
      <w:r w:rsidR="00755DEA">
        <w:rPr>
          <w:rFonts w:ascii="Times New Roman" w:hAnsi="Times New Roman" w:cs="Times New Roman"/>
        </w:rPr>
        <w:t>a movie</w:t>
      </w:r>
      <w:r w:rsidR="00051B86" w:rsidRPr="00051B86">
        <w:rPr>
          <w:rFonts w:ascii="Times New Roman" w:hAnsi="Times New Roman" w:cs="Times New Roman"/>
        </w:rPr>
        <w:t xml:space="preserve"> of a </w:t>
      </w:r>
      <w:r w:rsidR="00875F1A">
        <w:rPr>
          <w:rFonts w:ascii="Times New Roman" w:hAnsi="Times New Roman" w:cs="Times New Roman"/>
        </w:rPr>
        <w:t>stimulus</w:t>
      </w:r>
      <w:r w:rsidR="00051B86" w:rsidRPr="00051B86">
        <w:rPr>
          <w:rFonts w:ascii="Times New Roman" w:hAnsi="Times New Roman" w:cs="Times New Roman"/>
        </w:rPr>
        <w:t xml:space="preserve"> </w:t>
      </w:r>
      <w:r w:rsidR="009E7B35">
        <w:rPr>
          <w:rFonts w:ascii="Times New Roman" w:hAnsi="Times New Roman" w:cs="Times New Roman"/>
        </w:rPr>
        <w:t xml:space="preserve">moving across different parts of the visual field </w:t>
      </w:r>
      <w:r w:rsidR="00755DEA">
        <w:rPr>
          <w:rFonts w:ascii="Times New Roman" w:hAnsi="Times New Roman" w:cs="Times New Roman"/>
        </w:rPr>
        <w:t>is</w:t>
      </w:r>
      <w:r w:rsidR="00051B86" w:rsidRPr="00051B86">
        <w:rPr>
          <w:rFonts w:ascii="Times New Roman" w:hAnsi="Times New Roman" w:cs="Times New Roman"/>
        </w:rPr>
        <w:t xml:space="preserve"> played to the</w:t>
      </w:r>
      <w:r w:rsidR="00C7274E">
        <w:rPr>
          <w:rFonts w:ascii="Times New Roman" w:hAnsi="Times New Roman" w:cs="Times New Roman"/>
        </w:rPr>
        <w:t xml:space="preserve"> </w:t>
      </w:r>
      <w:r w:rsidR="00051B86" w:rsidRPr="00051B86">
        <w:rPr>
          <w:rFonts w:ascii="Times New Roman" w:hAnsi="Times New Roman" w:cs="Times New Roman"/>
        </w:rPr>
        <w:t>participant</w:t>
      </w:r>
      <w:r w:rsidR="00755DEA">
        <w:rPr>
          <w:rFonts w:ascii="Times New Roman" w:hAnsi="Times New Roman" w:cs="Times New Roman"/>
        </w:rPr>
        <w:t xml:space="preserve"> in </w:t>
      </w:r>
      <w:r w:rsidR="008E0197">
        <w:rPr>
          <w:rFonts w:ascii="Times New Roman" w:hAnsi="Times New Roman" w:cs="Times New Roman"/>
        </w:rPr>
        <w:t xml:space="preserve">a </w:t>
      </w:r>
      <w:r w:rsidR="00F1295C">
        <w:rPr>
          <w:rFonts w:ascii="Times New Roman" w:hAnsi="Times New Roman" w:cs="Times New Roman"/>
        </w:rPr>
        <w:t>repeat</w:t>
      </w:r>
      <w:r w:rsidR="00DA6C10">
        <w:rPr>
          <w:rFonts w:ascii="Times New Roman" w:hAnsi="Times New Roman" w:cs="Times New Roman"/>
        </w:rPr>
        <w:t>ing</w:t>
      </w:r>
      <w:r w:rsidR="00F1295C">
        <w:rPr>
          <w:rFonts w:ascii="Times New Roman" w:hAnsi="Times New Roman" w:cs="Times New Roman"/>
        </w:rPr>
        <w:t xml:space="preserve"> </w:t>
      </w:r>
      <w:r w:rsidR="008E0197">
        <w:rPr>
          <w:rFonts w:ascii="Times New Roman" w:hAnsi="Times New Roman" w:cs="Times New Roman"/>
        </w:rPr>
        <w:t>loop</w:t>
      </w:r>
      <w:r w:rsidR="00051B86" w:rsidRPr="00051B86">
        <w:rPr>
          <w:rFonts w:ascii="Times New Roman" w:hAnsi="Times New Roman" w:cs="Times New Roman"/>
        </w:rPr>
        <w:t>. The BOLD</w:t>
      </w:r>
      <w:r w:rsidR="00875F1A">
        <w:rPr>
          <w:rFonts w:ascii="Times New Roman" w:hAnsi="Times New Roman" w:cs="Times New Roman"/>
        </w:rPr>
        <w:t xml:space="preserve"> </w:t>
      </w:r>
      <w:r w:rsidR="009E7B35">
        <w:rPr>
          <w:rFonts w:ascii="Times New Roman" w:hAnsi="Times New Roman" w:cs="Times New Roman"/>
        </w:rPr>
        <w:t xml:space="preserve">signal </w:t>
      </w:r>
      <w:r w:rsidR="00B23617">
        <w:rPr>
          <w:rFonts w:ascii="Times New Roman" w:hAnsi="Times New Roman" w:cs="Times New Roman"/>
        </w:rPr>
        <w:t>i</w:t>
      </w:r>
      <w:r w:rsidR="00051B86" w:rsidRPr="00051B86">
        <w:rPr>
          <w:rFonts w:ascii="Times New Roman" w:hAnsi="Times New Roman" w:cs="Times New Roman"/>
        </w:rPr>
        <w:t xml:space="preserve">s </w:t>
      </w:r>
      <w:r w:rsidR="00755DEA">
        <w:rPr>
          <w:rFonts w:ascii="Times New Roman" w:hAnsi="Times New Roman" w:cs="Times New Roman"/>
        </w:rPr>
        <w:t xml:space="preserve">then </w:t>
      </w:r>
      <w:r w:rsidR="00051B86" w:rsidRPr="00051B86">
        <w:rPr>
          <w:rFonts w:ascii="Times New Roman" w:hAnsi="Times New Roman" w:cs="Times New Roman"/>
        </w:rPr>
        <w:t>analy</w:t>
      </w:r>
      <w:r w:rsidR="00300664">
        <w:rPr>
          <w:rFonts w:ascii="Times New Roman" w:hAnsi="Times New Roman" w:cs="Times New Roman"/>
        </w:rPr>
        <w:t>s</w:t>
      </w:r>
      <w:r w:rsidR="00051B86" w:rsidRPr="00051B86">
        <w:rPr>
          <w:rFonts w:ascii="Times New Roman" w:hAnsi="Times New Roman" w:cs="Times New Roman"/>
        </w:rPr>
        <w:t>ed using a Fourier analysis to</w:t>
      </w:r>
      <w:r w:rsidR="00B23617">
        <w:rPr>
          <w:rFonts w:ascii="Times New Roman" w:hAnsi="Times New Roman" w:cs="Times New Roman"/>
        </w:rPr>
        <w:t xml:space="preserve"> </w:t>
      </w:r>
      <w:r w:rsidR="00AD5B21">
        <w:rPr>
          <w:rFonts w:ascii="Times New Roman" w:hAnsi="Times New Roman" w:cs="Times New Roman"/>
        </w:rPr>
        <w:t>determine where in</w:t>
      </w:r>
      <w:r w:rsidR="00B23617">
        <w:rPr>
          <w:rFonts w:ascii="Times New Roman" w:hAnsi="Times New Roman" w:cs="Times New Roman"/>
        </w:rPr>
        <w:t xml:space="preserve"> </w:t>
      </w:r>
      <w:r w:rsidR="00AD5B21">
        <w:rPr>
          <w:rFonts w:ascii="Times New Roman" w:hAnsi="Times New Roman" w:cs="Times New Roman"/>
        </w:rPr>
        <w:t xml:space="preserve">the visual field the response </w:t>
      </w:r>
      <w:r w:rsidR="000F6857">
        <w:rPr>
          <w:rFonts w:ascii="Times New Roman" w:hAnsi="Times New Roman" w:cs="Times New Roman"/>
        </w:rPr>
        <w:t xml:space="preserve">is the highest. </w:t>
      </w:r>
      <w:r w:rsidR="00F1295C">
        <w:rPr>
          <w:rFonts w:ascii="Times New Roman" w:hAnsi="Times New Roman" w:cs="Times New Roman"/>
        </w:rPr>
        <w:t>T</w:t>
      </w:r>
      <w:r w:rsidR="00875F1A" w:rsidRPr="00875F1A">
        <w:rPr>
          <w:rFonts w:ascii="Times New Roman" w:hAnsi="Times New Roman" w:cs="Times New Roman"/>
        </w:rPr>
        <w:t xml:space="preserve">wo types of visual stimulation </w:t>
      </w:r>
      <w:r w:rsidR="00875F1A">
        <w:rPr>
          <w:rFonts w:ascii="Times New Roman" w:hAnsi="Times New Roman" w:cs="Times New Roman"/>
        </w:rPr>
        <w:t>are usually</w:t>
      </w:r>
      <w:r w:rsidR="00875F1A" w:rsidRPr="00875F1A">
        <w:rPr>
          <w:rFonts w:ascii="Times New Roman" w:hAnsi="Times New Roman" w:cs="Times New Roman"/>
        </w:rPr>
        <w:t xml:space="preserve"> presented: one for polar angle mapping and the other for</w:t>
      </w:r>
      <w:r w:rsidR="00875F1A">
        <w:rPr>
          <w:rFonts w:ascii="Times New Roman" w:hAnsi="Times New Roman" w:cs="Times New Roman"/>
        </w:rPr>
        <w:t xml:space="preserve"> </w:t>
      </w:r>
      <w:r w:rsidR="00875F1A" w:rsidRPr="00875F1A">
        <w:rPr>
          <w:rFonts w:ascii="Times New Roman" w:hAnsi="Times New Roman" w:cs="Times New Roman"/>
        </w:rPr>
        <w:t xml:space="preserve">eccentricity mapping. For polar angle mapping, </w:t>
      </w:r>
      <w:r w:rsidR="008E0197">
        <w:rPr>
          <w:rFonts w:ascii="Times New Roman" w:hAnsi="Times New Roman" w:cs="Times New Roman"/>
        </w:rPr>
        <w:t xml:space="preserve">many researchers will present </w:t>
      </w:r>
      <w:r w:rsidR="00875F1A" w:rsidRPr="00875F1A">
        <w:rPr>
          <w:rFonts w:ascii="Times New Roman" w:hAnsi="Times New Roman" w:cs="Times New Roman"/>
        </w:rPr>
        <w:t xml:space="preserve">a </w:t>
      </w:r>
      <w:r w:rsidR="006E3A59">
        <w:rPr>
          <w:rFonts w:ascii="Times New Roman" w:hAnsi="Times New Roman" w:cs="Times New Roman"/>
        </w:rPr>
        <w:t xml:space="preserve">flickering </w:t>
      </w:r>
      <w:r w:rsidR="00875F1A" w:rsidRPr="00875F1A">
        <w:rPr>
          <w:rFonts w:ascii="Times New Roman" w:hAnsi="Times New Roman" w:cs="Times New Roman"/>
        </w:rPr>
        <w:t xml:space="preserve">checkerboard wedge </w:t>
      </w:r>
      <w:r w:rsidR="008E0197">
        <w:rPr>
          <w:rFonts w:ascii="Times New Roman" w:hAnsi="Times New Roman" w:cs="Times New Roman"/>
        </w:rPr>
        <w:t xml:space="preserve">that </w:t>
      </w:r>
      <w:r w:rsidR="00875F1A" w:rsidRPr="00875F1A">
        <w:rPr>
          <w:rFonts w:ascii="Times New Roman" w:hAnsi="Times New Roman" w:cs="Times New Roman"/>
        </w:rPr>
        <w:t>rotate</w:t>
      </w:r>
      <w:r w:rsidR="00875F1A">
        <w:rPr>
          <w:rFonts w:ascii="Times New Roman" w:hAnsi="Times New Roman" w:cs="Times New Roman"/>
        </w:rPr>
        <w:t>s</w:t>
      </w:r>
      <w:r w:rsidR="00875F1A" w:rsidRPr="00875F1A">
        <w:rPr>
          <w:rFonts w:ascii="Times New Roman" w:hAnsi="Times New Roman" w:cs="Times New Roman"/>
        </w:rPr>
        <w:t xml:space="preserve"> like the arms of a</w:t>
      </w:r>
      <w:r w:rsidR="00875F1A">
        <w:rPr>
          <w:rFonts w:ascii="Times New Roman" w:hAnsi="Times New Roman" w:cs="Times New Roman"/>
        </w:rPr>
        <w:t xml:space="preserve"> </w:t>
      </w:r>
      <w:r w:rsidR="00875F1A" w:rsidRPr="00875F1A">
        <w:rPr>
          <w:rFonts w:ascii="Times New Roman" w:hAnsi="Times New Roman" w:cs="Times New Roman"/>
        </w:rPr>
        <w:t xml:space="preserve">clock in either clockwise or </w:t>
      </w:r>
      <w:r w:rsidR="008E0197">
        <w:rPr>
          <w:rFonts w:ascii="Times New Roman" w:hAnsi="Times New Roman" w:cs="Times New Roman"/>
        </w:rPr>
        <w:t>counter-clockwise direction</w:t>
      </w:r>
      <w:r w:rsidR="004C40CE">
        <w:rPr>
          <w:rFonts w:ascii="Times New Roman" w:hAnsi="Times New Roman" w:cs="Times New Roman"/>
        </w:rPr>
        <w:t>s</w:t>
      </w:r>
      <w:r w:rsidR="003C32DA">
        <w:rPr>
          <w:rFonts w:ascii="Times New Roman" w:hAnsi="Times New Roman" w:cs="Times New Roman"/>
        </w:rPr>
        <w:t xml:space="preserve"> (Fig. 1</w:t>
      </w:r>
      <w:r w:rsidR="003A18FD">
        <w:rPr>
          <w:rFonts w:ascii="Times New Roman" w:hAnsi="Times New Roman" w:cs="Times New Roman"/>
        </w:rPr>
        <w:t>b</w:t>
      </w:r>
      <w:r w:rsidR="003C32DA">
        <w:rPr>
          <w:rFonts w:ascii="Times New Roman" w:hAnsi="Times New Roman" w:cs="Times New Roman"/>
        </w:rPr>
        <w:t>)</w:t>
      </w:r>
      <w:r w:rsidR="00875F1A" w:rsidRPr="00875F1A">
        <w:rPr>
          <w:rFonts w:ascii="Times New Roman" w:hAnsi="Times New Roman" w:cs="Times New Roman"/>
        </w:rPr>
        <w:t xml:space="preserve">. </w:t>
      </w:r>
      <w:r w:rsidR="00F32A21">
        <w:rPr>
          <w:rFonts w:ascii="Times New Roman" w:hAnsi="Times New Roman" w:cs="Times New Roman"/>
        </w:rPr>
        <w:t xml:space="preserve">The results from this </w:t>
      </w:r>
      <w:r w:rsidR="00BA5B50">
        <w:rPr>
          <w:rFonts w:ascii="Times New Roman" w:hAnsi="Times New Roman" w:cs="Times New Roman"/>
        </w:rPr>
        <w:t xml:space="preserve">type of stimulation </w:t>
      </w:r>
      <w:r w:rsidR="00F32A21">
        <w:rPr>
          <w:rFonts w:ascii="Times New Roman" w:hAnsi="Times New Roman" w:cs="Times New Roman"/>
        </w:rPr>
        <w:t>typically give</w:t>
      </w:r>
      <w:r w:rsidR="00300664">
        <w:rPr>
          <w:rFonts w:ascii="Times New Roman" w:hAnsi="Times New Roman" w:cs="Times New Roman"/>
        </w:rPr>
        <w:t xml:space="preserve"> rise to the retinotopic map</w:t>
      </w:r>
      <w:r w:rsidR="00F32A21">
        <w:rPr>
          <w:rFonts w:ascii="Times New Roman" w:hAnsi="Times New Roman" w:cs="Times New Roman"/>
        </w:rPr>
        <w:t xml:space="preserve"> in Fig</w:t>
      </w:r>
      <w:r w:rsidR="00CB3F7F">
        <w:rPr>
          <w:rFonts w:ascii="Times New Roman" w:hAnsi="Times New Roman" w:cs="Times New Roman"/>
        </w:rPr>
        <w:t>.</w:t>
      </w:r>
      <w:r w:rsidR="00F32A21">
        <w:rPr>
          <w:rFonts w:ascii="Times New Roman" w:hAnsi="Times New Roman" w:cs="Times New Roman"/>
        </w:rPr>
        <w:t xml:space="preserve"> </w:t>
      </w:r>
      <w:r w:rsidR="003C32DA">
        <w:rPr>
          <w:rFonts w:ascii="Times New Roman" w:hAnsi="Times New Roman" w:cs="Times New Roman"/>
        </w:rPr>
        <w:t>1</w:t>
      </w:r>
      <w:r w:rsidR="00B861B0">
        <w:rPr>
          <w:rFonts w:ascii="Times New Roman" w:hAnsi="Times New Roman" w:cs="Times New Roman"/>
        </w:rPr>
        <w:t>d</w:t>
      </w:r>
      <w:r w:rsidR="00590EB0">
        <w:rPr>
          <w:rFonts w:ascii="Times New Roman" w:hAnsi="Times New Roman" w:cs="Times New Roman"/>
        </w:rPr>
        <w:t xml:space="preserve"> (see also </w:t>
      </w:r>
      <w:r w:rsidR="00B81A32">
        <w:rPr>
          <w:rFonts w:ascii="Times New Roman" w:hAnsi="Times New Roman" w:cs="Times New Roman"/>
        </w:rPr>
        <w:fldChar w:fldCharType="begin">
          <w:fldData xml:space="preserve">PEVuZE5vdGU+PENpdGU+PEF1dGhvcj5FbmdlbDwvQXV0aG9yPjxZZWFyPjE5OTc8L1llYXI+PFJl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</w:fldData>
        </w:fldChar>
      </w:r>
      <w:r w:rsidR="00590054">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PEVuZE5vdGU+PENpdGU+PEF1dGhvcj5FbmdlbDwvQXV0aG9yPjxZZWFyPjE5OTc8L1llYXI+PFJl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</w:fldData>
        </w:fldChar>
      </w:r>
      <w:r w:rsidR="00590054">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hyperlink w:anchor="_ENREF_10" w:tooltip="Engel, 1997 #52" w:history="1">
        <w:r w:rsidR="006B28D5">
          <w:rPr>
            <w:rFonts w:ascii="Times New Roman" w:hAnsi="Times New Roman" w:cs="Times New Roman"/>
            <w:noProof/>
          </w:rPr>
          <w:t xml:space="preserve">Engel </w:t>
        </w:r>
        <w:r w:rsidR="00F93D6E" w:rsidRPr="00F93D6E">
          <w:rPr>
            <w:rFonts w:ascii="Times New Roman" w:hAnsi="Times New Roman" w:cs="Times New Roman"/>
            <w:i/>
            <w:noProof/>
          </w:rPr>
          <w:t>et al</w:t>
        </w:r>
        <w:r w:rsidR="006B28D5">
          <w:rPr>
            <w:rFonts w:ascii="Times New Roman" w:hAnsi="Times New Roman" w:cs="Times New Roman"/>
            <w:noProof/>
          </w:rPr>
          <w:t>. 1997</w:t>
        </w:r>
      </w:hyperlink>
      <w:r w:rsidR="00590054">
        <w:rPr>
          <w:rFonts w:ascii="Times New Roman" w:hAnsi="Times New Roman" w:cs="Times New Roman"/>
          <w:noProof/>
        </w:rPr>
        <w:t xml:space="preserve">; </w:t>
      </w:r>
      <w:hyperlink w:anchor="_ENREF_46" w:tooltip="Wandell, 2011 #10" w:history="1">
        <w:r w:rsidR="006B28D5">
          <w:rPr>
            <w:rFonts w:ascii="Times New Roman" w:hAnsi="Times New Roman" w:cs="Times New Roman"/>
            <w:noProof/>
          </w:rPr>
          <w:t>Wandell and Winawer 2011</w:t>
        </w:r>
      </w:hyperlink>
      <w:r w:rsidR="00590054">
        <w:rPr>
          <w:rFonts w:ascii="Times New Roman" w:hAnsi="Times New Roman" w:cs="Times New Roman"/>
          <w:noProof/>
        </w:rPr>
        <w:t>)</w:t>
      </w:r>
      <w:r w:rsidR="00B81A32">
        <w:rPr>
          <w:rFonts w:ascii="Times New Roman" w:hAnsi="Times New Roman" w:cs="Times New Roman"/>
        </w:rPr>
        <w:fldChar w:fldCharType="end"/>
      </w:r>
      <w:r w:rsidR="002B37E8">
        <w:rPr>
          <w:rFonts w:ascii="Times New Roman" w:hAnsi="Times New Roman" w:cs="Times New Roman"/>
        </w:rPr>
        <w:t>.</w:t>
      </w:r>
      <w:r w:rsidR="00F32A21">
        <w:rPr>
          <w:rFonts w:ascii="Times New Roman" w:hAnsi="Times New Roman" w:cs="Times New Roman"/>
        </w:rPr>
        <w:t xml:space="preserve"> Note how the left and right visual fields are represented </w:t>
      </w:r>
      <w:r w:rsidR="00300664">
        <w:rPr>
          <w:rFonts w:ascii="Times New Roman" w:hAnsi="Times New Roman" w:cs="Times New Roman"/>
        </w:rPr>
        <w:t xml:space="preserve">contralaterally </w:t>
      </w:r>
      <w:r w:rsidR="00F32A21">
        <w:rPr>
          <w:rFonts w:ascii="Times New Roman" w:hAnsi="Times New Roman" w:cs="Times New Roman"/>
        </w:rPr>
        <w:t>in the right</w:t>
      </w:r>
      <w:r w:rsidR="00676E74">
        <w:rPr>
          <w:rFonts w:ascii="Times New Roman" w:hAnsi="Times New Roman" w:cs="Times New Roman"/>
        </w:rPr>
        <w:t xml:space="preserve"> and left hemisphere respectively. </w:t>
      </w:r>
      <w:r w:rsidR="00875F1A" w:rsidRPr="00875F1A">
        <w:rPr>
          <w:rFonts w:ascii="Times New Roman" w:hAnsi="Times New Roman" w:cs="Times New Roman"/>
        </w:rPr>
        <w:t xml:space="preserve">For eccentricity mapping, </w:t>
      </w:r>
      <w:r w:rsidR="008E0197">
        <w:rPr>
          <w:rFonts w:ascii="Times New Roman" w:hAnsi="Times New Roman" w:cs="Times New Roman"/>
        </w:rPr>
        <w:t xml:space="preserve">many researchers present </w:t>
      </w:r>
      <w:r w:rsidR="00875F1A" w:rsidRPr="00875F1A">
        <w:rPr>
          <w:rFonts w:ascii="Times New Roman" w:hAnsi="Times New Roman" w:cs="Times New Roman"/>
        </w:rPr>
        <w:t>a</w:t>
      </w:r>
      <w:r w:rsidR="00875F1A">
        <w:rPr>
          <w:rFonts w:ascii="Times New Roman" w:hAnsi="Times New Roman" w:cs="Times New Roman"/>
        </w:rPr>
        <w:t xml:space="preserve"> </w:t>
      </w:r>
      <w:r w:rsidR="006E3A59">
        <w:rPr>
          <w:rFonts w:ascii="Times New Roman" w:hAnsi="Times New Roman" w:cs="Times New Roman"/>
        </w:rPr>
        <w:t xml:space="preserve">flickering </w:t>
      </w:r>
      <w:r w:rsidR="00875F1A" w:rsidRPr="00875F1A">
        <w:rPr>
          <w:rFonts w:ascii="Times New Roman" w:hAnsi="Times New Roman" w:cs="Times New Roman"/>
        </w:rPr>
        <w:t xml:space="preserve">checkerboard ring </w:t>
      </w:r>
      <w:r w:rsidR="008E0197">
        <w:rPr>
          <w:rFonts w:ascii="Times New Roman" w:hAnsi="Times New Roman" w:cs="Times New Roman"/>
        </w:rPr>
        <w:t xml:space="preserve">that </w:t>
      </w:r>
      <w:r w:rsidR="00875F1A" w:rsidRPr="00875F1A">
        <w:rPr>
          <w:rFonts w:ascii="Times New Roman" w:hAnsi="Times New Roman" w:cs="Times New Roman"/>
        </w:rPr>
        <w:t>expand</w:t>
      </w:r>
      <w:r w:rsidR="00875F1A">
        <w:rPr>
          <w:rFonts w:ascii="Times New Roman" w:hAnsi="Times New Roman" w:cs="Times New Roman"/>
        </w:rPr>
        <w:t>s</w:t>
      </w:r>
      <w:r w:rsidR="00875F1A" w:rsidRPr="00875F1A">
        <w:rPr>
          <w:rFonts w:ascii="Times New Roman" w:hAnsi="Times New Roman" w:cs="Times New Roman"/>
        </w:rPr>
        <w:t xml:space="preserve"> outwards or contract</w:t>
      </w:r>
      <w:r w:rsidR="00875F1A">
        <w:rPr>
          <w:rFonts w:ascii="Times New Roman" w:hAnsi="Times New Roman" w:cs="Times New Roman"/>
        </w:rPr>
        <w:t>s</w:t>
      </w:r>
      <w:r w:rsidR="00875F1A" w:rsidRPr="00875F1A">
        <w:rPr>
          <w:rFonts w:ascii="Times New Roman" w:hAnsi="Times New Roman" w:cs="Times New Roman"/>
        </w:rPr>
        <w:t xml:space="preserve"> inwards</w:t>
      </w:r>
      <w:r w:rsidR="003C32DA">
        <w:rPr>
          <w:rFonts w:ascii="Times New Roman" w:hAnsi="Times New Roman" w:cs="Times New Roman"/>
        </w:rPr>
        <w:t xml:space="preserve"> (Fig. 1</w:t>
      </w:r>
      <w:r w:rsidR="00B861B0">
        <w:rPr>
          <w:rFonts w:ascii="Times New Roman" w:hAnsi="Times New Roman" w:cs="Times New Roman"/>
        </w:rPr>
        <w:t>c</w:t>
      </w:r>
      <w:r w:rsidR="003C32DA">
        <w:rPr>
          <w:rFonts w:ascii="Times New Roman" w:hAnsi="Times New Roman" w:cs="Times New Roman"/>
        </w:rPr>
        <w:t>)</w:t>
      </w:r>
      <w:r w:rsidR="00875F1A" w:rsidRPr="003D4423">
        <w:rPr>
          <w:rFonts w:ascii="Times New Roman" w:hAnsi="Times New Roman" w:cs="Times New Roman"/>
        </w:rPr>
        <w:t xml:space="preserve">. </w:t>
      </w:r>
      <w:r w:rsidR="00676E74" w:rsidRPr="003D4423">
        <w:rPr>
          <w:rFonts w:ascii="Times New Roman" w:hAnsi="Times New Roman" w:cs="Times New Roman"/>
        </w:rPr>
        <w:t xml:space="preserve">The results from this </w:t>
      </w:r>
      <w:r w:rsidR="00BA5B50" w:rsidRPr="003D4423">
        <w:rPr>
          <w:rFonts w:ascii="Times New Roman" w:hAnsi="Times New Roman" w:cs="Times New Roman"/>
        </w:rPr>
        <w:t>type of stimulation</w:t>
      </w:r>
      <w:r w:rsidR="00BA5B50">
        <w:rPr>
          <w:rFonts w:ascii="Times New Roman" w:hAnsi="Times New Roman" w:cs="Times New Roman"/>
        </w:rPr>
        <w:t xml:space="preserve"> </w:t>
      </w:r>
      <w:r w:rsidR="00676E74">
        <w:rPr>
          <w:rFonts w:ascii="Times New Roman" w:hAnsi="Times New Roman" w:cs="Times New Roman"/>
        </w:rPr>
        <w:t xml:space="preserve">typically give rise to the retinotopic map in Fig </w:t>
      </w:r>
      <w:r w:rsidR="003C32DA">
        <w:rPr>
          <w:rFonts w:ascii="Times New Roman" w:hAnsi="Times New Roman" w:cs="Times New Roman"/>
        </w:rPr>
        <w:t>1e</w:t>
      </w:r>
      <w:r w:rsidR="002B37E8">
        <w:rPr>
          <w:rFonts w:ascii="Times New Roman" w:hAnsi="Times New Roman" w:cs="Times New Roman"/>
        </w:rPr>
        <w:t xml:space="preserve"> (see also </w:t>
      </w:r>
      <w:r w:rsidR="00B81A32">
        <w:rPr>
          <w:rFonts w:ascii="Times New Roman" w:hAnsi="Times New Roman" w:cs="Times New Roman"/>
        </w:rPr>
        <w:fldChar w:fldCharType="begin">
          <w:fldData xml:space="preserve">PEVuZE5vdGU+PENpdGU+PEF1dGhvcj5FbmdlbDwvQXV0aG9yPjxZZWFyPjE5OTc8L1llYXI+PFJl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</w:fldData>
        </w:fldChar>
      </w:r>
      <w:r w:rsidR="00590054">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PEVuZE5vdGU+PENpdGU+PEF1dGhvcj5FbmdlbDwvQXV0aG9yPjxZZWFyPjE5OTc8L1llYXI+PFJl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</w:fldData>
        </w:fldChar>
      </w:r>
      <w:r w:rsidR="00590054">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hyperlink w:anchor="_ENREF_10" w:tooltip="Engel, 1997 #52" w:history="1">
        <w:r w:rsidR="006B28D5">
          <w:rPr>
            <w:rFonts w:ascii="Times New Roman" w:hAnsi="Times New Roman" w:cs="Times New Roman"/>
            <w:noProof/>
          </w:rPr>
          <w:t xml:space="preserve">Engel </w:t>
        </w:r>
        <w:r w:rsidR="00F93D6E" w:rsidRPr="00F93D6E">
          <w:rPr>
            <w:rFonts w:ascii="Times New Roman" w:hAnsi="Times New Roman" w:cs="Times New Roman"/>
            <w:i/>
            <w:noProof/>
          </w:rPr>
          <w:t>et al</w:t>
        </w:r>
        <w:r w:rsidR="006B28D5">
          <w:rPr>
            <w:rFonts w:ascii="Times New Roman" w:hAnsi="Times New Roman" w:cs="Times New Roman"/>
            <w:noProof/>
          </w:rPr>
          <w:t>. 1997</w:t>
        </w:r>
      </w:hyperlink>
      <w:r w:rsidR="00590054">
        <w:rPr>
          <w:rFonts w:ascii="Times New Roman" w:hAnsi="Times New Roman" w:cs="Times New Roman"/>
          <w:noProof/>
        </w:rPr>
        <w:t xml:space="preserve">; </w:t>
      </w:r>
      <w:hyperlink w:anchor="_ENREF_46" w:tooltip="Wandell, 2011 #10" w:history="1">
        <w:r w:rsidR="006B28D5">
          <w:rPr>
            <w:rFonts w:ascii="Times New Roman" w:hAnsi="Times New Roman" w:cs="Times New Roman"/>
            <w:noProof/>
          </w:rPr>
          <w:t>Wandell and Winawer 2011</w:t>
        </w:r>
      </w:hyperlink>
      <w:r w:rsidR="00590054">
        <w:rPr>
          <w:rFonts w:ascii="Times New Roman" w:hAnsi="Times New Roman" w:cs="Times New Roman"/>
          <w:noProof/>
        </w:rPr>
        <w:t>)</w:t>
      </w:r>
      <w:r w:rsidR="00B81A32">
        <w:rPr>
          <w:rFonts w:ascii="Times New Roman" w:hAnsi="Times New Roman" w:cs="Times New Roman"/>
        </w:rPr>
        <w:fldChar w:fldCharType="end"/>
      </w:r>
      <w:r w:rsidR="00676E74">
        <w:rPr>
          <w:rFonts w:ascii="Times New Roman" w:hAnsi="Times New Roman" w:cs="Times New Roman"/>
        </w:rPr>
        <w:t xml:space="preserve">. Note how in this case the fovea is represented more posteriorly in the brain and occupies a greater extent of cortical tissue than the more peripheral parts of the retina. Both polar angle and eccentricity mapping </w:t>
      </w:r>
      <w:r w:rsidR="00875F1A">
        <w:rPr>
          <w:rFonts w:ascii="Times New Roman" w:hAnsi="Times New Roman" w:cs="Times New Roman"/>
        </w:rPr>
        <w:t xml:space="preserve">procedures </w:t>
      </w:r>
      <w:r w:rsidR="000F6857">
        <w:rPr>
          <w:rFonts w:ascii="Times New Roman" w:hAnsi="Times New Roman" w:cs="Times New Roman"/>
        </w:rPr>
        <w:t>can be</w:t>
      </w:r>
      <w:r w:rsidR="008E0197">
        <w:rPr>
          <w:rFonts w:ascii="Times New Roman" w:hAnsi="Times New Roman" w:cs="Times New Roman"/>
        </w:rPr>
        <w:t xml:space="preserve"> carried out</w:t>
      </w:r>
      <w:r w:rsidR="00875F1A">
        <w:rPr>
          <w:rFonts w:ascii="Times New Roman" w:hAnsi="Times New Roman" w:cs="Times New Roman"/>
        </w:rPr>
        <w:t xml:space="preserve"> under passive viewing conditions or </w:t>
      </w:r>
      <w:r w:rsidR="000F6857">
        <w:rPr>
          <w:rFonts w:ascii="Times New Roman" w:hAnsi="Times New Roman" w:cs="Times New Roman"/>
        </w:rPr>
        <w:lastRenderedPageBreak/>
        <w:t>while</w:t>
      </w:r>
      <w:r w:rsidR="00875F1A">
        <w:rPr>
          <w:rFonts w:ascii="Times New Roman" w:hAnsi="Times New Roman" w:cs="Times New Roman"/>
        </w:rPr>
        <w:t xml:space="preserve"> </w:t>
      </w:r>
      <w:r w:rsidR="0055163F">
        <w:rPr>
          <w:rFonts w:ascii="Times New Roman" w:hAnsi="Times New Roman" w:cs="Times New Roman"/>
        </w:rPr>
        <w:t xml:space="preserve">the </w:t>
      </w:r>
      <w:r w:rsidR="00875F1A">
        <w:rPr>
          <w:rFonts w:ascii="Times New Roman" w:hAnsi="Times New Roman" w:cs="Times New Roman"/>
        </w:rPr>
        <w:t>participant perform</w:t>
      </w:r>
      <w:r w:rsidR="0055163F">
        <w:rPr>
          <w:rFonts w:ascii="Times New Roman" w:hAnsi="Times New Roman" w:cs="Times New Roman"/>
        </w:rPr>
        <w:t>s</w:t>
      </w:r>
      <w:r w:rsidR="00875F1A">
        <w:rPr>
          <w:rFonts w:ascii="Times New Roman" w:hAnsi="Times New Roman" w:cs="Times New Roman"/>
        </w:rPr>
        <w:t xml:space="preserve"> </w:t>
      </w:r>
      <w:r w:rsidR="000F6857">
        <w:rPr>
          <w:rFonts w:ascii="Times New Roman" w:hAnsi="Times New Roman" w:cs="Times New Roman"/>
        </w:rPr>
        <w:t>an</w:t>
      </w:r>
      <w:r w:rsidR="00875F1A">
        <w:rPr>
          <w:rFonts w:ascii="Times New Roman" w:hAnsi="Times New Roman" w:cs="Times New Roman"/>
        </w:rPr>
        <w:t xml:space="preserve"> attention</w:t>
      </w:r>
      <w:r w:rsidR="008E0197">
        <w:rPr>
          <w:rFonts w:ascii="Times New Roman" w:hAnsi="Times New Roman" w:cs="Times New Roman"/>
        </w:rPr>
        <w:t>al</w:t>
      </w:r>
      <w:r w:rsidR="00875F1A">
        <w:rPr>
          <w:rFonts w:ascii="Times New Roman" w:hAnsi="Times New Roman" w:cs="Times New Roman"/>
        </w:rPr>
        <w:t xml:space="preserve"> task, such as indicating by button press a </w:t>
      </w:r>
      <w:r w:rsidR="00DA6C10">
        <w:rPr>
          <w:rFonts w:ascii="Times New Roman" w:hAnsi="Times New Roman" w:cs="Times New Roman"/>
        </w:rPr>
        <w:t xml:space="preserve">physical </w:t>
      </w:r>
      <w:r w:rsidR="00875F1A">
        <w:rPr>
          <w:rFonts w:ascii="Times New Roman" w:hAnsi="Times New Roman" w:cs="Times New Roman"/>
        </w:rPr>
        <w:t>perturbation in the stimulus.</w:t>
      </w:r>
      <w:r w:rsidR="00B93608">
        <w:rPr>
          <w:rFonts w:ascii="Times New Roman" w:hAnsi="Times New Roman" w:cs="Times New Roman"/>
        </w:rPr>
        <w:t xml:space="preserve"> </w:t>
      </w:r>
    </w:p>
    <w:p w:rsidR="00653748" w:rsidRPr="00280D4D" w:rsidRDefault="00653748" w:rsidP="00653748">
      <w:pPr>
        <w:ind w:firstLine="720"/>
        <w:jc w:val="both"/>
        <w:rPr>
          <w:rFonts w:ascii="Times New Roman" w:hAnsi="Times New Roman" w:cs="Times New Roman"/>
        </w:rPr>
      </w:pPr>
    </w:p>
    <w:p w:rsidR="00F843D8" w:rsidRPr="00653748" w:rsidRDefault="001E59EC" w:rsidP="00F843D8">
      <w:pPr>
        <w:jc w:val="both"/>
        <w:rPr>
          <w:rFonts w:ascii="Times New Roman" w:hAnsi="Times New Roman" w:cs="Times New Roman"/>
          <w:b/>
        </w:rPr>
      </w:pPr>
      <w:r w:rsidRPr="00653748">
        <w:rPr>
          <w:rFonts w:ascii="Times New Roman" w:hAnsi="Times New Roman" w:cs="Times New Roman"/>
          <w:b/>
        </w:rPr>
        <w:t>S</w:t>
      </w:r>
      <w:r w:rsidR="00F843D8" w:rsidRPr="00653748">
        <w:rPr>
          <w:rFonts w:ascii="Times New Roman" w:hAnsi="Times New Roman" w:cs="Times New Roman"/>
          <w:b/>
        </w:rPr>
        <w:t xml:space="preserve">ize constancy and </w:t>
      </w:r>
      <w:r w:rsidR="00426AC4" w:rsidRPr="00653748">
        <w:rPr>
          <w:rFonts w:ascii="Times New Roman" w:hAnsi="Times New Roman" w:cs="Times New Roman"/>
          <w:b/>
        </w:rPr>
        <w:t>optical</w:t>
      </w:r>
      <w:r w:rsidR="00F843D8" w:rsidRPr="00653748">
        <w:rPr>
          <w:rFonts w:ascii="Times New Roman" w:hAnsi="Times New Roman" w:cs="Times New Roman"/>
          <w:b/>
        </w:rPr>
        <w:t xml:space="preserve"> illusions</w:t>
      </w:r>
    </w:p>
    <w:p w:rsidR="0067523F" w:rsidRDefault="00F843D8" w:rsidP="006E15E3">
      <w:pPr>
        <w:jc w:val="both"/>
        <w:rPr>
          <w:rStyle w:val="apple-converted-space"/>
          <w:rFonts w:ascii="Times New Roman" w:hAnsi="Times New Roman" w:cs="Times New Roman"/>
          <w:color w:val="252525"/>
          <w:shd w:val="clear" w:color="auto" w:fill="FFFFFF"/>
        </w:rPr>
      </w:pPr>
      <w:r w:rsidRPr="00F843D8">
        <w:rPr>
          <w:rStyle w:val="apple-converted-space"/>
          <w:rFonts w:ascii="Times New Roman" w:hAnsi="Times New Roman" w:cs="Times New Roman"/>
          <w:color w:val="252525"/>
          <w:shd w:val="clear" w:color="auto" w:fill="FFFFFF"/>
        </w:rPr>
        <w:t xml:space="preserve">The brain </w:t>
      </w:r>
      <w:r w:rsidR="009E4B7B">
        <w:rPr>
          <w:rStyle w:val="apple-converted-space"/>
          <w:rFonts w:ascii="Times New Roman" w:hAnsi="Times New Roman" w:cs="Times New Roman"/>
          <w:color w:val="252525"/>
          <w:shd w:val="clear" w:color="auto" w:fill="FFFFFF"/>
        </w:rPr>
        <w:t>recreates</w:t>
      </w:r>
      <w:r w:rsidRPr="00F843D8">
        <w:rPr>
          <w:rStyle w:val="apple-converted-space"/>
          <w:rFonts w:ascii="Times New Roman" w:hAnsi="Times New Roman" w:cs="Times New Roman"/>
          <w:color w:val="252525"/>
          <w:shd w:val="clear" w:color="auto" w:fill="FFFFFF"/>
        </w:rPr>
        <w:t xml:space="preserve"> a conscious visual experience of the world that is stable. This is a remarkable feat if one considers that the retinal image is in constant flux as we and </w:t>
      </w:r>
      <w:r w:rsidR="00411073">
        <w:rPr>
          <w:rStyle w:val="apple-converted-space"/>
          <w:rFonts w:ascii="Times New Roman" w:hAnsi="Times New Roman" w:cs="Times New Roman"/>
          <w:color w:val="252525"/>
          <w:shd w:val="clear" w:color="auto" w:fill="FFFFFF"/>
        </w:rPr>
        <w:t xml:space="preserve">the </w:t>
      </w:r>
      <w:r w:rsidRPr="00F843D8">
        <w:rPr>
          <w:rStyle w:val="apple-converted-space"/>
          <w:rFonts w:ascii="Times New Roman" w:hAnsi="Times New Roman" w:cs="Times New Roman"/>
          <w:color w:val="252525"/>
          <w:shd w:val="clear" w:color="auto" w:fill="FFFFFF"/>
        </w:rPr>
        <w:t>objects around us are in movement. For example, as we watch a train depart from a platform at a railway station, its retinal image decrease</w:t>
      </w:r>
      <w:r w:rsidR="006E15E3">
        <w:rPr>
          <w:rStyle w:val="apple-converted-space"/>
          <w:rFonts w:ascii="Times New Roman" w:hAnsi="Times New Roman" w:cs="Times New Roman"/>
          <w:color w:val="252525"/>
          <w:shd w:val="clear" w:color="auto" w:fill="FFFFFF"/>
        </w:rPr>
        <w:t>s</w:t>
      </w:r>
      <w:r w:rsidRPr="00F843D8">
        <w:rPr>
          <w:rStyle w:val="apple-converted-space"/>
          <w:rFonts w:ascii="Times New Roman" w:hAnsi="Times New Roman" w:cs="Times New Roman"/>
          <w:color w:val="252525"/>
          <w:shd w:val="clear" w:color="auto" w:fill="FFFFFF"/>
        </w:rPr>
        <w:t xml:space="preserve"> in size </w:t>
      </w:r>
      <w:r w:rsidR="006E15E3">
        <w:rPr>
          <w:rStyle w:val="apple-converted-space"/>
          <w:rFonts w:ascii="Times New Roman" w:hAnsi="Times New Roman" w:cs="Times New Roman"/>
          <w:color w:val="252525"/>
          <w:shd w:val="clear" w:color="auto" w:fill="FFFFFF"/>
        </w:rPr>
        <w:t>while</w:t>
      </w:r>
      <w:r w:rsidRPr="00F843D8">
        <w:rPr>
          <w:rStyle w:val="apple-converted-space"/>
          <w:rFonts w:ascii="Times New Roman" w:hAnsi="Times New Roman" w:cs="Times New Roman"/>
          <w:color w:val="252525"/>
          <w:shd w:val="clear" w:color="auto" w:fill="FFFFFF"/>
        </w:rPr>
        <w:t xml:space="preserve"> our </w:t>
      </w:r>
      <w:r w:rsidR="006E15E3">
        <w:rPr>
          <w:rStyle w:val="apple-converted-space"/>
          <w:rFonts w:ascii="Times New Roman" w:hAnsi="Times New Roman" w:cs="Times New Roman"/>
          <w:color w:val="252525"/>
          <w:shd w:val="clear" w:color="auto" w:fill="FFFFFF"/>
        </w:rPr>
        <w:t>percept</w:t>
      </w:r>
      <w:r w:rsidR="003B3DCD">
        <w:rPr>
          <w:rStyle w:val="apple-converted-space"/>
          <w:rFonts w:ascii="Times New Roman" w:hAnsi="Times New Roman" w:cs="Times New Roman"/>
          <w:color w:val="252525"/>
          <w:shd w:val="clear" w:color="auto" w:fill="FFFFFF"/>
        </w:rPr>
        <w:t>ion</w:t>
      </w:r>
      <w:r w:rsidRPr="00F843D8">
        <w:rPr>
          <w:rStyle w:val="apple-converted-space"/>
          <w:rFonts w:ascii="Times New Roman" w:hAnsi="Times New Roman" w:cs="Times New Roman"/>
          <w:color w:val="252525"/>
          <w:shd w:val="clear" w:color="auto" w:fill="FFFFFF"/>
        </w:rPr>
        <w:t xml:space="preserve"> of its size remain</w:t>
      </w:r>
      <w:r w:rsidR="006E15E3">
        <w:rPr>
          <w:rStyle w:val="apple-converted-space"/>
          <w:rFonts w:ascii="Times New Roman" w:hAnsi="Times New Roman" w:cs="Times New Roman"/>
          <w:color w:val="252525"/>
          <w:shd w:val="clear" w:color="auto" w:fill="FFFFFF"/>
        </w:rPr>
        <w:t>s</w:t>
      </w:r>
      <w:r w:rsidRPr="00F843D8">
        <w:rPr>
          <w:rStyle w:val="apple-converted-space"/>
          <w:rFonts w:ascii="Times New Roman" w:hAnsi="Times New Roman" w:cs="Times New Roman"/>
          <w:color w:val="252525"/>
          <w:shd w:val="clear" w:color="auto" w:fill="FFFFFF"/>
        </w:rPr>
        <w:t xml:space="preserve"> the same. Th</w:t>
      </w:r>
      <w:r w:rsidR="006E15E3">
        <w:rPr>
          <w:rStyle w:val="apple-converted-space"/>
          <w:rFonts w:ascii="Times New Roman" w:hAnsi="Times New Roman" w:cs="Times New Roman"/>
          <w:color w:val="252525"/>
          <w:shd w:val="clear" w:color="auto" w:fill="FFFFFF"/>
        </w:rPr>
        <w:t>e</w:t>
      </w:r>
      <w:r w:rsidRPr="00F843D8">
        <w:rPr>
          <w:rStyle w:val="apple-converted-space"/>
          <w:rFonts w:ascii="Times New Roman" w:hAnsi="Times New Roman" w:cs="Times New Roman"/>
          <w:color w:val="252525"/>
          <w:shd w:val="clear" w:color="auto" w:fill="FFFFFF"/>
        </w:rPr>
        <w:t xml:space="preserve"> change in retinal image size obeys Euclid’s law</w:t>
      </w:r>
      <w:r w:rsidR="00F228F1">
        <w:rPr>
          <w:rStyle w:val="apple-converted-space"/>
          <w:rFonts w:ascii="Times New Roman" w:hAnsi="Times New Roman" w:cs="Times New Roman"/>
          <w:color w:val="252525"/>
          <w:shd w:val="clear" w:color="auto" w:fill="FFFFFF"/>
        </w:rPr>
        <w:t xml:space="preserve"> (Fig. 2a)</w:t>
      </w:r>
      <w:r w:rsidRPr="00F843D8">
        <w:rPr>
          <w:rStyle w:val="apple-converted-space"/>
          <w:rFonts w:ascii="Times New Roman" w:hAnsi="Times New Roman" w:cs="Times New Roman"/>
          <w:color w:val="252525"/>
          <w:shd w:val="clear" w:color="auto" w:fill="FFFFFF"/>
        </w:rPr>
        <w:t xml:space="preserve">. Namely, </w:t>
      </w:r>
      <w:r w:rsidR="008A46C2">
        <w:rPr>
          <w:rStyle w:val="apple-converted-space"/>
          <w:rFonts w:ascii="Times New Roman" w:hAnsi="Times New Roman" w:cs="Times New Roman"/>
          <w:color w:val="252525"/>
          <w:shd w:val="clear" w:color="auto" w:fill="FFFFFF"/>
        </w:rPr>
        <w:t>when</w:t>
      </w:r>
      <w:r w:rsidRPr="00F843D8">
        <w:rPr>
          <w:rStyle w:val="apple-converted-space"/>
          <w:rFonts w:ascii="Times New Roman" w:hAnsi="Times New Roman" w:cs="Times New Roman"/>
          <w:color w:val="252525"/>
          <w:shd w:val="clear" w:color="auto" w:fill="FFFFFF"/>
        </w:rPr>
        <w:t xml:space="preserve"> the distance between an object and our eyes doubles then the retinal image </w:t>
      </w:r>
      <w:r w:rsidR="006E15E3">
        <w:rPr>
          <w:rStyle w:val="apple-converted-space"/>
          <w:rFonts w:ascii="Times New Roman" w:hAnsi="Times New Roman" w:cs="Times New Roman"/>
          <w:color w:val="252525"/>
          <w:shd w:val="clear" w:color="auto" w:fill="FFFFFF"/>
        </w:rPr>
        <w:t>size for</w:t>
      </w:r>
      <w:r w:rsidRPr="00F843D8">
        <w:rPr>
          <w:rStyle w:val="apple-converted-space"/>
          <w:rFonts w:ascii="Times New Roman" w:hAnsi="Times New Roman" w:cs="Times New Roman"/>
          <w:color w:val="252525"/>
          <w:shd w:val="clear" w:color="auto" w:fill="FFFFFF"/>
        </w:rPr>
        <w:t xml:space="preserve"> th</w:t>
      </w:r>
      <w:r w:rsidR="00C56F70">
        <w:rPr>
          <w:rStyle w:val="apple-converted-space"/>
          <w:rFonts w:ascii="Times New Roman" w:hAnsi="Times New Roman" w:cs="Times New Roman"/>
          <w:color w:val="252525"/>
          <w:shd w:val="clear" w:color="auto" w:fill="FFFFFF"/>
        </w:rPr>
        <w:t>at</w:t>
      </w:r>
      <w:r w:rsidRPr="00F843D8">
        <w:rPr>
          <w:rStyle w:val="apple-converted-space"/>
          <w:rFonts w:ascii="Times New Roman" w:hAnsi="Times New Roman" w:cs="Times New Roman"/>
          <w:color w:val="252525"/>
          <w:shd w:val="clear" w:color="auto" w:fill="FFFFFF"/>
        </w:rPr>
        <w:t xml:space="preserve"> object </w:t>
      </w:r>
      <w:r w:rsidR="00C56F70">
        <w:rPr>
          <w:rStyle w:val="apple-converted-space"/>
          <w:rFonts w:ascii="Times New Roman" w:hAnsi="Times New Roman" w:cs="Times New Roman"/>
          <w:color w:val="252525"/>
          <w:shd w:val="clear" w:color="auto" w:fill="FFFFFF"/>
        </w:rPr>
        <w:t>decreases</w:t>
      </w:r>
      <w:r w:rsidR="006E15E3">
        <w:rPr>
          <w:rStyle w:val="apple-converted-space"/>
          <w:rFonts w:ascii="Times New Roman" w:hAnsi="Times New Roman" w:cs="Times New Roman"/>
          <w:color w:val="252525"/>
          <w:shd w:val="clear" w:color="auto" w:fill="FFFFFF"/>
        </w:rPr>
        <w:t xml:space="preserve"> </w:t>
      </w:r>
      <w:r w:rsidR="003B3DCD">
        <w:rPr>
          <w:rStyle w:val="apple-converted-space"/>
          <w:rFonts w:ascii="Times New Roman" w:hAnsi="Times New Roman" w:cs="Times New Roman"/>
          <w:color w:val="252525"/>
          <w:shd w:val="clear" w:color="auto" w:fill="FFFFFF"/>
        </w:rPr>
        <w:t>by</w:t>
      </w:r>
      <w:r w:rsidR="006E15E3">
        <w:rPr>
          <w:rStyle w:val="apple-converted-space"/>
          <w:rFonts w:ascii="Times New Roman" w:hAnsi="Times New Roman" w:cs="Times New Roman"/>
          <w:color w:val="252525"/>
          <w:shd w:val="clear" w:color="auto" w:fill="FFFFFF"/>
        </w:rPr>
        <w:t xml:space="preserve"> half</w:t>
      </w:r>
      <w:r w:rsidRPr="00F843D8">
        <w:rPr>
          <w:rStyle w:val="apple-converted-space"/>
          <w:rFonts w:ascii="Times New Roman" w:hAnsi="Times New Roman" w:cs="Times New Roman"/>
          <w:color w:val="252525"/>
          <w:shd w:val="clear" w:color="auto" w:fill="FFFFFF"/>
        </w:rPr>
        <w:t>. Although the</w:t>
      </w:r>
      <w:r w:rsidR="006E15E3">
        <w:rPr>
          <w:rStyle w:val="apple-converted-space"/>
          <w:rFonts w:ascii="Times New Roman" w:hAnsi="Times New Roman" w:cs="Times New Roman"/>
          <w:color w:val="252525"/>
          <w:shd w:val="clear" w:color="auto" w:fill="FFFFFF"/>
        </w:rPr>
        <w:t xml:space="preserve"> size of</w:t>
      </w:r>
      <w:r w:rsidRPr="00F843D8">
        <w:rPr>
          <w:rStyle w:val="apple-converted-space"/>
          <w:rFonts w:ascii="Times New Roman" w:hAnsi="Times New Roman" w:cs="Times New Roman"/>
          <w:color w:val="252525"/>
          <w:shd w:val="clear" w:color="auto" w:fill="FFFFFF"/>
        </w:rPr>
        <w:t xml:space="preserve"> the retinal image</w:t>
      </w:r>
      <w:r w:rsidR="006E15E3">
        <w:rPr>
          <w:rStyle w:val="apple-converted-space"/>
          <w:rFonts w:ascii="Times New Roman" w:hAnsi="Times New Roman" w:cs="Times New Roman"/>
          <w:color w:val="252525"/>
          <w:shd w:val="clear" w:color="auto" w:fill="FFFFFF"/>
        </w:rPr>
        <w:t xml:space="preserve"> </w:t>
      </w:r>
      <w:r w:rsidR="004F43CE">
        <w:rPr>
          <w:rStyle w:val="apple-converted-space"/>
          <w:rFonts w:ascii="Times New Roman" w:hAnsi="Times New Roman" w:cs="Times New Roman"/>
          <w:color w:val="252525"/>
          <w:shd w:val="clear" w:color="auto" w:fill="FFFFFF"/>
        </w:rPr>
        <w:t>decreases</w:t>
      </w:r>
      <w:r w:rsidRPr="00F843D8">
        <w:rPr>
          <w:rStyle w:val="apple-converted-space"/>
          <w:rFonts w:ascii="Times New Roman" w:hAnsi="Times New Roman" w:cs="Times New Roman"/>
          <w:color w:val="252525"/>
          <w:shd w:val="clear" w:color="auto" w:fill="FFFFFF"/>
        </w:rPr>
        <w:t xml:space="preserve">, we do not perceive the object as smaller but farther away. </w:t>
      </w:r>
      <w:r w:rsidR="006E15E3">
        <w:rPr>
          <w:rStyle w:val="apple-converted-space"/>
          <w:rFonts w:ascii="Times New Roman" w:hAnsi="Times New Roman" w:cs="Times New Roman"/>
          <w:color w:val="252525"/>
          <w:shd w:val="clear" w:color="auto" w:fill="FFFFFF"/>
        </w:rPr>
        <w:t>This perceptual re-scaling of size is known as size constancy</w:t>
      </w:r>
      <w:r w:rsidR="00CE0CCB">
        <w:rPr>
          <w:rStyle w:val="apple-converted-space"/>
          <w:rFonts w:ascii="Times New Roman" w:hAnsi="Times New Roman" w:cs="Times New Roman"/>
          <w:color w:val="252525"/>
          <w:shd w:val="clear" w:color="auto" w:fill="FFFFFF"/>
        </w:rPr>
        <w:t xml:space="preserve"> (Andrews, 1964; Gregory, </w:t>
      </w:r>
      <w:r w:rsidRPr="00F843D8">
        <w:rPr>
          <w:rStyle w:val="apple-converted-space"/>
          <w:rFonts w:ascii="Times New Roman" w:hAnsi="Times New Roman" w:cs="Times New Roman"/>
          <w:color w:val="252525"/>
          <w:shd w:val="clear" w:color="auto" w:fill="FFFFFF"/>
        </w:rPr>
        <w:t xml:space="preserve">1998; Morgan, 1992). </w:t>
      </w:r>
    </w:p>
    <w:p w:rsidR="0048429D" w:rsidRPr="009F378B" w:rsidRDefault="00280D4D" w:rsidP="005E5133">
      <w:pPr>
        <w:ind w:firstLine="720"/>
        <w:jc w:val="both"/>
        <w:rPr>
          <w:rStyle w:val="apple-converted-space"/>
          <w:rFonts w:ascii="Times New Roman" w:hAnsi="Times New Roman" w:cs="Times New Roman"/>
          <w:color w:val="252525"/>
          <w:shd w:val="clear" w:color="auto" w:fill="FFFFFF"/>
        </w:rPr>
      </w:pPr>
      <w:r w:rsidRPr="009F378B">
        <w:rPr>
          <w:rStyle w:val="apple-converted-space"/>
          <w:rFonts w:ascii="Times New Roman" w:hAnsi="Times New Roman" w:cs="Times New Roman"/>
          <w:color w:val="252525"/>
          <w:shd w:val="clear" w:color="auto" w:fill="FFFFFF"/>
        </w:rPr>
        <w:t xml:space="preserve">The effects of </w:t>
      </w:r>
      <w:r>
        <w:rPr>
          <w:rStyle w:val="apple-converted-space"/>
          <w:rFonts w:ascii="Times New Roman" w:hAnsi="Times New Roman" w:cs="Times New Roman"/>
          <w:color w:val="252525"/>
          <w:shd w:val="clear" w:color="auto" w:fill="FFFFFF"/>
        </w:rPr>
        <w:t>distance</w:t>
      </w:r>
      <w:r w:rsidRPr="009F378B">
        <w:rPr>
          <w:rStyle w:val="apple-converted-space"/>
          <w:rFonts w:ascii="Times New Roman" w:hAnsi="Times New Roman" w:cs="Times New Roman"/>
          <w:color w:val="252525"/>
          <w:shd w:val="clear" w:color="auto" w:fill="FFFFFF"/>
        </w:rPr>
        <w:t xml:space="preserve"> </w:t>
      </w:r>
      <w:r w:rsidR="00300664">
        <w:rPr>
          <w:rStyle w:val="apple-converted-space"/>
          <w:rFonts w:ascii="Times New Roman" w:hAnsi="Times New Roman" w:cs="Times New Roman"/>
          <w:color w:val="252525"/>
          <w:shd w:val="clear" w:color="auto" w:fill="FFFFFF"/>
        </w:rPr>
        <w:t>o</w:t>
      </w:r>
      <w:r>
        <w:rPr>
          <w:rStyle w:val="apple-converted-space"/>
          <w:rFonts w:ascii="Times New Roman" w:hAnsi="Times New Roman" w:cs="Times New Roman"/>
          <w:color w:val="252525"/>
          <w:shd w:val="clear" w:color="auto" w:fill="FFFFFF"/>
        </w:rPr>
        <w:t>n size perception are</w:t>
      </w:r>
      <w:r w:rsidRPr="009F378B">
        <w:rPr>
          <w:rStyle w:val="apple-converted-space"/>
          <w:rFonts w:ascii="Times New Roman" w:hAnsi="Times New Roman" w:cs="Times New Roman"/>
          <w:color w:val="252525"/>
          <w:shd w:val="clear" w:color="auto" w:fill="FFFFFF"/>
        </w:rPr>
        <w:t xml:space="preserve"> well illustrated by afterimages</w:t>
      </w:r>
      <w:r w:rsidR="00F228F1">
        <w:rPr>
          <w:rStyle w:val="apple-converted-space"/>
          <w:rFonts w:ascii="Times New Roman" w:hAnsi="Times New Roman" w:cs="Times New Roman"/>
          <w:color w:val="252525"/>
          <w:shd w:val="clear" w:color="auto" w:fill="FFFFFF"/>
        </w:rPr>
        <w:t xml:space="preserve"> (Fig. 2c)</w:t>
      </w:r>
      <w:r w:rsidRPr="009F378B">
        <w:rPr>
          <w:rStyle w:val="apple-converted-space"/>
          <w:rFonts w:ascii="Times New Roman" w:hAnsi="Times New Roman" w:cs="Times New Roman"/>
          <w:color w:val="252525"/>
          <w:shd w:val="clear" w:color="auto" w:fill="FFFFFF"/>
        </w:rPr>
        <w:t xml:space="preserve">. </w:t>
      </w:r>
      <w:r w:rsidR="0067523F" w:rsidRPr="0067523F">
        <w:rPr>
          <w:rStyle w:val="apple-converted-space"/>
          <w:rFonts w:ascii="Times New Roman" w:hAnsi="Times New Roman" w:cs="Times New Roman"/>
          <w:color w:val="252525"/>
          <w:shd w:val="clear" w:color="auto" w:fill="FFFFFF"/>
        </w:rPr>
        <w:t xml:space="preserve">An afterimage is an image impressed on the retina </w:t>
      </w:r>
      <w:r w:rsidR="00992275">
        <w:rPr>
          <w:rStyle w:val="apple-converted-space"/>
          <w:rFonts w:ascii="Times New Roman" w:hAnsi="Times New Roman" w:cs="Times New Roman"/>
          <w:color w:val="252525"/>
          <w:shd w:val="clear" w:color="auto" w:fill="FFFFFF"/>
        </w:rPr>
        <w:t>of</w:t>
      </w:r>
      <w:r w:rsidR="004F43CE">
        <w:rPr>
          <w:rStyle w:val="apple-converted-space"/>
          <w:rFonts w:ascii="Times New Roman" w:hAnsi="Times New Roman" w:cs="Times New Roman"/>
          <w:color w:val="252525"/>
          <w:shd w:val="clear" w:color="auto" w:fill="FFFFFF"/>
        </w:rPr>
        <w:t xml:space="preserve"> a</w:t>
      </w:r>
      <w:r w:rsidR="005F6F74" w:rsidRPr="005F6F74">
        <w:rPr>
          <w:rStyle w:val="apple-converted-space"/>
          <w:rFonts w:ascii="Times New Roman" w:hAnsi="Times New Roman" w:cs="Times New Roman"/>
          <w:color w:val="252525"/>
          <w:shd w:val="clear" w:color="auto" w:fill="FFFFFF"/>
        </w:rPr>
        <w:t xml:space="preserve"> </w:t>
      </w:r>
      <w:r w:rsidR="005F6F74" w:rsidRPr="00047226">
        <w:rPr>
          <w:rStyle w:val="apple-converted-space"/>
          <w:rFonts w:ascii="Times New Roman" w:hAnsi="Times New Roman" w:cs="Times New Roman"/>
          <w:color w:val="252525"/>
          <w:shd w:val="clear" w:color="auto" w:fill="FFFFFF"/>
        </w:rPr>
        <w:t xml:space="preserve">stimulus </w:t>
      </w:r>
      <w:r w:rsidR="004F43CE" w:rsidRPr="00047226">
        <w:rPr>
          <w:rStyle w:val="apple-converted-space"/>
          <w:rFonts w:ascii="Times New Roman" w:hAnsi="Times New Roman" w:cs="Times New Roman"/>
          <w:color w:val="252525"/>
          <w:shd w:val="clear" w:color="auto" w:fill="FFFFFF"/>
        </w:rPr>
        <w:t>that</w:t>
      </w:r>
      <w:r w:rsidR="005F6F74" w:rsidRPr="00047226">
        <w:rPr>
          <w:rStyle w:val="apple-converted-space"/>
          <w:rFonts w:ascii="Times New Roman" w:hAnsi="Times New Roman" w:cs="Times New Roman"/>
          <w:color w:val="252525"/>
          <w:shd w:val="clear" w:color="auto" w:fill="FFFFFF"/>
        </w:rPr>
        <w:t xml:space="preserve"> </w:t>
      </w:r>
      <w:r w:rsidR="00590054">
        <w:rPr>
          <w:rStyle w:val="apple-converted-space"/>
          <w:rFonts w:ascii="Times New Roman" w:hAnsi="Times New Roman" w:cs="Times New Roman"/>
          <w:color w:val="252525"/>
          <w:shd w:val="clear" w:color="auto" w:fill="FFFFFF"/>
        </w:rPr>
        <w:t>is no longer present</w:t>
      </w:r>
      <w:r w:rsidR="001A28E7">
        <w:rPr>
          <w:rStyle w:val="apple-converted-space"/>
          <w:rFonts w:ascii="Times New Roman" w:hAnsi="Times New Roman" w:cs="Times New Roman"/>
          <w:color w:val="252525"/>
          <w:shd w:val="clear" w:color="auto" w:fill="FFFFFF"/>
        </w:rPr>
        <w:t xml:space="preserve"> in the environment</w:t>
      </w:r>
      <w:r w:rsidR="005F6F74" w:rsidRPr="005F6F74">
        <w:rPr>
          <w:rStyle w:val="apple-converted-space"/>
          <w:rFonts w:ascii="Times New Roman" w:hAnsi="Times New Roman" w:cs="Times New Roman"/>
          <w:color w:val="252525"/>
          <w:shd w:val="clear" w:color="auto" w:fill="FFFFFF"/>
        </w:rPr>
        <w:t>.</w:t>
      </w:r>
      <w:r w:rsidR="005F6F74">
        <w:rPr>
          <w:rStyle w:val="apple-converted-space"/>
          <w:rFonts w:ascii="Times New Roman" w:hAnsi="Times New Roman" w:cs="Times New Roman"/>
          <w:color w:val="252525"/>
          <w:shd w:val="clear" w:color="auto" w:fill="FFFFFF"/>
        </w:rPr>
        <w:t xml:space="preserve"> It can be induced from staring </w:t>
      </w:r>
      <w:r w:rsidRPr="009F378B">
        <w:rPr>
          <w:rStyle w:val="apple-converted-space"/>
          <w:rFonts w:ascii="Times New Roman" w:hAnsi="Times New Roman" w:cs="Times New Roman"/>
          <w:color w:val="252525"/>
          <w:shd w:val="clear" w:color="auto" w:fill="FFFFFF"/>
        </w:rPr>
        <w:t>at a light source, or a</w:t>
      </w:r>
      <w:r>
        <w:rPr>
          <w:rStyle w:val="apple-converted-space"/>
          <w:rFonts w:ascii="Times New Roman" w:hAnsi="Times New Roman" w:cs="Times New Roman"/>
          <w:color w:val="252525"/>
          <w:shd w:val="clear" w:color="auto" w:fill="FFFFFF"/>
        </w:rPr>
        <w:t xml:space="preserve"> picture</w:t>
      </w:r>
      <w:r w:rsidRPr="009F378B">
        <w:rPr>
          <w:rStyle w:val="apple-converted-space"/>
          <w:rFonts w:ascii="Times New Roman" w:hAnsi="Times New Roman" w:cs="Times New Roman"/>
          <w:color w:val="252525"/>
          <w:shd w:val="clear" w:color="auto" w:fill="FFFFFF"/>
        </w:rPr>
        <w:t xml:space="preserve">, </w:t>
      </w:r>
      <w:r w:rsidR="00B2799D">
        <w:rPr>
          <w:rStyle w:val="apple-converted-space"/>
          <w:rFonts w:ascii="Times New Roman" w:hAnsi="Times New Roman" w:cs="Times New Roman"/>
          <w:color w:val="252525"/>
          <w:shd w:val="clear" w:color="auto" w:fill="FFFFFF"/>
        </w:rPr>
        <w:t>for a pro</w:t>
      </w:r>
      <w:r w:rsidRPr="009F378B">
        <w:rPr>
          <w:rStyle w:val="apple-converted-space"/>
          <w:rFonts w:ascii="Times New Roman" w:hAnsi="Times New Roman" w:cs="Times New Roman"/>
          <w:color w:val="252525"/>
          <w:shd w:val="clear" w:color="auto" w:fill="FFFFFF"/>
        </w:rPr>
        <w:t>long</w:t>
      </w:r>
      <w:r w:rsidR="00B2799D">
        <w:rPr>
          <w:rStyle w:val="apple-converted-space"/>
          <w:rFonts w:ascii="Times New Roman" w:hAnsi="Times New Roman" w:cs="Times New Roman"/>
          <w:color w:val="252525"/>
          <w:shd w:val="clear" w:color="auto" w:fill="FFFFFF"/>
        </w:rPr>
        <w:t>ed</w:t>
      </w:r>
      <w:r w:rsidR="000762C2">
        <w:rPr>
          <w:rStyle w:val="apple-converted-space"/>
          <w:rFonts w:ascii="Times New Roman" w:hAnsi="Times New Roman" w:cs="Times New Roman"/>
          <w:color w:val="252525"/>
          <w:shd w:val="clear" w:color="auto" w:fill="FFFFFF"/>
        </w:rPr>
        <w:t xml:space="preserve"> period of time</w:t>
      </w:r>
      <w:r w:rsidR="00992275">
        <w:rPr>
          <w:rStyle w:val="apple-converted-space"/>
          <w:rFonts w:ascii="Times New Roman" w:hAnsi="Times New Roman" w:cs="Times New Roman"/>
          <w:color w:val="252525"/>
          <w:shd w:val="clear" w:color="auto" w:fill="FFFFFF"/>
        </w:rPr>
        <w:t xml:space="preserve">. </w:t>
      </w:r>
      <w:r w:rsidR="0029314B">
        <w:rPr>
          <w:rStyle w:val="apple-converted-space"/>
          <w:rFonts w:ascii="Times New Roman" w:hAnsi="Times New Roman" w:cs="Times New Roman"/>
          <w:color w:val="252525"/>
          <w:shd w:val="clear" w:color="auto" w:fill="FFFFFF"/>
        </w:rPr>
        <w:t xml:space="preserve">Appearing like </w:t>
      </w:r>
      <w:r w:rsidR="00992275">
        <w:rPr>
          <w:rStyle w:val="apple-converted-space"/>
          <w:rFonts w:ascii="Times New Roman" w:hAnsi="Times New Roman" w:cs="Times New Roman"/>
          <w:color w:val="252525"/>
          <w:shd w:val="clear" w:color="auto" w:fill="FFFFFF"/>
        </w:rPr>
        <w:t xml:space="preserve">a ghost or a shadow, an afterimage can be projected </w:t>
      </w:r>
      <w:r w:rsidR="0029314B">
        <w:rPr>
          <w:rStyle w:val="apple-converted-space"/>
          <w:rFonts w:ascii="Times New Roman" w:hAnsi="Times New Roman" w:cs="Times New Roman"/>
          <w:color w:val="252525"/>
          <w:shd w:val="clear" w:color="auto" w:fill="FFFFFF"/>
        </w:rPr>
        <w:t>and perceived after a delay</w:t>
      </w:r>
      <w:r w:rsidR="005E5133">
        <w:rPr>
          <w:rStyle w:val="apple-converted-space"/>
          <w:rFonts w:ascii="Times New Roman" w:hAnsi="Times New Roman" w:cs="Times New Roman"/>
          <w:color w:val="252525"/>
          <w:shd w:val="clear" w:color="auto" w:fill="FFFFFF"/>
        </w:rPr>
        <w:t>,</w:t>
      </w:r>
      <w:r w:rsidR="0029314B">
        <w:rPr>
          <w:rStyle w:val="apple-converted-space"/>
          <w:rFonts w:ascii="Times New Roman" w:hAnsi="Times New Roman" w:cs="Times New Roman"/>
          <w:color w:val="252525"/>
          <w:shd w:val="clear" w:color="auto" w:fill="FFFFFF"/>
        </w:rPr>
        <w:t xml:space="preserve"> </w:t>
      </w:r>
      <w:r w:rsidR="00992275">
        <w:rPr>
          <w:rStyle w:val="apple-converted-space"/>
          <w:rFonts w:ascii="Times New Roman" w:hAnsi="Times New Roman" w:cs="Times New Roman"/>
          <w:color w:val="252525"/>
          <w:shd w:val="clear" w:color="auto" w:fill="FFFFFF"/>
        </w:rPr>
        <w:t>upon a surface such as a wall or a screen. A</w:t>
      </w:r>
      <w:r w:rsidR="002F03E4">
        <w:rPr>
          <w:rStyle w:val="apple-converted-space"/>
          <w:rFonts w:ascii="Times New Roman" w:hAnsi="Times New Roman" w:cs="Times New Roman"/>
          <w:color w:val="252525"/>
          <w:shd w:val="clear" w:color="auto" w:fill="FFFFFF"/>
        </w:rPr>
        <w:t xml:space="preserve">fterimages are caused </w:t>
      </w:r>
      <w:r w:rsidR="004F43CE">
        <w:rPr>
          <w:rStyle w:val="apple-converted-space"/>
          <w:rFonts w:ascii="Times New Roman" w:hAnsi="Times New Roman" w:cs="Times New Roman"/>
          <w:color w:val="252525"/>
          <w:shd w:val="clear" w:color="auto" w:fill="FFFFFF"/>
        </w:rPr>
        <w:t>by</w:t>
      </w:r>
      <w:r w:rsidR="002F03E4">
        <w:rPr>
          <w:rStyle w:val="apple-converted-space"/>
          <w:rFonts w:ascii="Times New Roman" w:hAnsi="Times New Roman" w:cs="Times New Roman"/>
          <w:color w:val="252525"/>
          <w:shd w:val="clear" w:color="auto" w:fill="FFFFFF"/>
        </w:rPr>
        <w:t xml:space="preserve"> the retina’s photoreceptors adapt</w:t>
      </w:r>
      <w:r w:rsidR="004F43CE">
        <w:rPr>
          <w:rStyle w:val="apple-converted-space"/>
          <w:rFonts w:ascii="Times New Roman" w:hAnsi="Times New Roman" w:cs="Times New Roman"/>
          <w:color w:val="252525"/>
          <w:shd w:val="clear" w:color="auto" w:fill="FFFFFF"/>
        </w:rPr>
        <w:t>ing</w:t>
      </w:r>
      <w:r w:rsidR="002F03E4">
        <w:rPr>
          <w:rStyle w:val="apple-converted-space"/>
          <w:rFonts w:ascii="Times New Roman" w:hAnsi="Times New Roman" w:cs="Times New Roman"/>
          <w:color w:val="252525"/>
          <w:shd w:val="clear" w:color="auto" w:fill="FFFFFF"/>
        </w:rPr>
        <w:t xml:space="preserve"> to</w:t>
      </w:r>
      <w:r w:rsidR="007E10D3">
        <w:rPr>
          <w:rStyle w:val="apple-converted-space"/>
          <w:rFonts w:ascii="Times New Roman" w:hAnsi="Times New Roman" w:cs="Times New Roman"/>
          <w:color w:val="252525"/>
          <w:shd w:val="clear" w:color="auto" w:fill="FFFFFF"/>
        </w:rPr>
        <w:t xml:space="preserve"> the stimulus</w:t>
      </w:r>
      <w:r w:rsidR="002F03E4">
        <w:rPr>
          <w:rStyle w:val="apple-converted-space"/>
          <w:rFonts w:ascii="Times New Roman" w:hAnsi="Times New Roman" w:cs="Times New Roman"/>
          <w:color w:val="252525"/>
          <w:shd w:val="clear" w:color="auto" w:fill="FFFFFF"/>
        </w:rPr>
        <w:t xml:space="preserve">. Although the </w:t>
      </w:r>
      <w:r w:rsidR="003B3DCD">
        <w:rPr>
          <w:rStyle w:val="apple-converted-space"/>
          <w:rFonts w:ascii="Times New Roman" w:hAnsi="Times New Roman" w:cs="Times New Roman"/>
          <w:color w:val="252525"/>
          <w:shd w:val="clear" w:color="auto" w:fill="FFFFFF"/>
        </w:rPr>
        <w:t xml:space="preserve">surface area of the bleaching on the retina remains the same following </w:t>
      </w:r>
      <w:r w:rsidR="00F61EA0">
        <w:rPr>
          <w:rStyle w:val="apple-converted-space"/>
          <w:rFonts w:ascii="Times New Roman" w:hAnsi="Times New Roman" w:cs="Times New Roman"/>
          <w:color w:val="252525"/>
          <w:shd w:val="clear" w:color="auto" w:fill="FFFFFF"/>
        </w:rPr>
        <w:t>exposure of the inducing stimulus</w:t>
      </w:r>
      <w:r w:rsidR="003B3DCD">
        <w:rPr>
          <w:rStyle w:val="apple-converted-space"/>
          <w:rFonts w:ascii="Times New Roman" w:hAnsi="Times New Roman" w:cs="Times New Roman"/>
          <w:color w:val="252525"/>
          <w:shd w:val="clear" w:color="auto" w:fill="FFFFFF"/>
        </w:rPr>
        <w:t xml:space="preserve">, </w:t>
      </w:r>
      <w:r w:rsidR="007E10D3">
        <w:rPr>
          <w:rStyle w:val="apple-converted-space"/>
          <w:rFonts w:ascii="Times New Roman" w:hAnsi="Times New Roman" w:cs="Times New Roman"/>
          <w:color w:val="252525"/>
          <w:shd w:val="clear" w:color="auto" w:fill="FFFFFF"/>
        </w:rPr>
        <w:t>the size of the afterimage</w:t>
      </w:r>
      <w:r w:rsidRPr="009F378B">
        <w:rPr>
          <w:rStyle w:val="apple-converted-space"/>
          <w:rFonts w:ascii="Times New Roman" w:hAnsi="Times New Roman" w:cs="Times New Roman"/>
          <w:color w:val="252525"/>
          <w:shd w:val="clear" w:color="auto" w:fill="FFFFFF"/>
        </w:rPr>
        <w:t xml:space="preserve"> </w:t>
      </w:r>
      <w:r w:rsidR="007E10D3">
        <w:rPr>
          <w:rStyle w:val="apple-converted-space"/>
          <w:rFonts w:ascii="Times New Roman" w:hAnsi="Times New Roman" w:cs="Times New Roman"/>
          <w:color w:val="252525"/>
          <w:shd w:val="clear" w:color="auto" w:fill="FFFFFF"/>
        </w:rPr>
        <w:t xml:space="preserve">will </w:t>
      </w:r>
      <w:r w:rsidRPr="009F378B">
        <w:rPr>
          <w:rStyle w:val="apple-converted-space"/>
          <w:rFonts w:ascii="Times New Roman" w:hAnsi="Times New Roman" w:cs="Times New Roman"/>
          <w:color w:val="252525"/>
          <w:shd w:val="clear" w:color="auto" w:fill="FFFFFF"/>
        </w:rPr>
        <w:t xml:space="preserve">decrease when we look at a surface that is closer to our eyes and increase </w:t>
      </w:r>
      <w:r w:rsidR="00F61EA0">
        <w:rPr>
          <w:rStyle w:val="apple-converted-space"/>
          <w:rFonts w:ascii="Times New Roman" w:hAnsi="Times New Roman" w:cs="Times New Roman"/>
          <w:color w:val="252525"/>
          <w:shd w:val="clear" w:color="auto" w:fill="FFFFFF"/>
        </w:rPr>
        <w:t>when</w:t>
      </w:r>
      <w:r w:rsidR="00F61EA0" w:rsidRPr="009F378B">
        <w:rPr>
          <w:rStyle w:val="apple-converted-space"/>
          <w:rFonts w:ascii="Times New Roman" w:hAnsi="Times New Roman" w:cs="Times New Roman"/>
          <w:color w:val="252525"/>
          <w:shd w:val="clear" w:color="auto" w:fill="FFFFFF"/>
        </w:rPr>
        <w:t xml:space="preserve"> </w:t>
      </w:r>
      <w:r w:rsidRPr="009F378B">
        <w:rPr>
          <w:rStyle w:val="apple-converted-space"/>
          <w:rFonts w:ascii="Times New Roman" w:hAnsi="Times New Roman" w:cs="Times New Roman"/>
          <w:color w:val="252525"/>
          <w:shd w:val="clear" w:color="auto" w:fill="FFFFFF"/>
        </w:rPr>
        <w:t xml:space="preserve">we look at surface </w:t>
      </w:r>
      <w:r>
        <w:rPr>
          <w:rStyle w:val="apple-converted-space"/>
          <w:rFonts w:ascii="Times New Roman" w:hAnsi="Times New Roman" w:cs="Times New Roman"/>
          <w:color w:val="252525"/>
          <w:shd w:val="clear" w:color="auto" w:fill="FFFFFF"/>
        </w:rPr>
        <w:t>that is</w:t>
      </w:r>
      <w:r w:rsidRPr="009F378B">
        <w:rPr>
          <w:rStyle w:val="apple-converted-space"/>
          <w:rFonts w:ascii="Times New Roman" w:hAnsi="Times New Roman" w:cs="Times New Roman"/>
          <w:color w:val="252525"/>
          <w:shd w:val="clear" w:color="auto" w:fill="FFFFFF"/>
        </w:rPr>
        <w:t xml:space="preserve"> further away. </w:t>
      </w:r>
      <w:r w:rsidR="007E10D3">
        <w:rPr>
          <w:rStyle w:val="apple-converted-space"/>
          <w:rFonts w:ascii="Times New Roman" w:hAnsi="Times New Roman" w:cs="Times New Roman"/>
          <w:color w:val="252525"/>
          <w:shd w:val="clear" w:color="auto" w:fill="FFFFFF"/>
        </w:rPr>
        <w:t>In fact</w:t>
      </w:r>
      <w:r w:rsidRPr="009F378B">
        <w:rPr>
          <w:rStyle w:val="apple-converted-space"/>
          <w:rFonts w:ascii="Times New Roman" w:hAnsi="Times New Roman" w:cs="Times New Roman"/>
          <w:color w:val="252525"/>
          <w:shd w:val="clear" w:color="auto" w:fill="FFFFFF"/>
        </w:rPr>
        <w:t xml:space="preserve">, </w:t>
      </w:r>
      <w:r w:rsidR="000762C2">
        <w:rPr>
          <w:rStyle w:val="apple-converted-space"/>
          <w:rFonts w:ascii="Times New Roman" w:hAnsi="Times New Roman" w:cs="Times New Roman"/>
          <w:color w:val="252525"/>
          <w:shd w:val="clear" w:color="auto" w:fill="FFFFFF"/>
        </w:rPr>
        <w:t>the perceived</w:t>
      </w:r>
      <w:r w:rsidRPr="009F378B">
        <w:rPr>
          <w:rStyle w:val="apple-converted-space"/>
          <w:rFonts w:ascii="Times New Roman" w:hAnsi="Times New Roman" w:cs="Times New Roman"/>
          <w:color w:val="252525"/>
          <w:shd w:val="clear" w:color="auto" w:fill="FFFFFF"/>
        </w:rPr>
        <w:t xml:space="preserve"> size </w:t>
      </w:r>
      <w:r w:rsidR="000762C2">
        <w:rPr>
          <w:rStyle w:val="apple-converted-space"/>
          <w:rFonts w:ascii="Times New Roman" w:hAnsi="Times New Roman" w:cs="Times New Roman"/>
          <w:color w:val="252525"/>
          <w:shd w:val="clear" w:color="auto" w:fill="FFFFFF"/>
        </w:rPr>
        <w:t xml:space="preserve">of </w:t>
      </w:r>
      <w:r w:rsidR="007E10D3">
        <w:rPr>
          <w:rStyle w:val="apple-converted-space"/>
          <w:rFonts w:ascii="Times New Roman" w:hAnsi="Times New Roman" w:cs="Times New Roman"/>
          <w:color w:val="252525"/>
          <w:shd w:val="clear" w:color="auto" w:fill="FFFFFF"/>
        </w:rPr>
        <w:t>the</w:t>
      </w:r>
      <w:r w:rsidR="000762C2">
        <w:rPr>
          <w:rStyle w:val="apple-converted-space"/>
          <w:rFonts w:ascii="Times New Roman" w:hAnsi="Times New Roman" w:cs="Times New Roman"/>
          <w:color w:val="252525"/>
          <w:shd w:val="clear" w:color="auto" w:fill="FFFFFF"/>
        </w:rPr>
        <w:t xml:space="preserve"> afterimage </w:t>
      </w:r>
      <w:r w:rsidR="007E10D3">
        <w:rPr>
          <w:rStyle w:val="apple-converted-space"/>
          <w:rFonts w:ascii="Times New Roman" w:hAnsi="Times New Roman" w:cs="Times New Roman"/>
          <w:color w:val="252525"/>
          <w:shd w:val="clear" w:color="auto" w:fill="FFFFFF"/>
        </w:rPr>
        <w:t xml:space="preserve">can be mathematically </w:t>
      </w:r>
      <w:r w:rsidR="00C455E9">
        <w:rPr>
          <w:rStyle w:val="apple-converted-space"/>
          <w:rFonts w:ascii="Times New Roman" w:hAnsi="Times New Roman" w:cs="Times New Roman"/>
          <w:color w:val="252525"/>
          <w:shd w:val="clear" w:color="auto" w:fill="FFFFFF"/>
        </w:rPr>
        <w:t>calculated</w:t>
      </w:r>
      <w:r w:rsidR="007E10D3">
        <w:rPr>
          <w:rStyle w:val="apple-converted-space"/>
          <w:rFonts w:ascii="Times New Roman" w:hAnsi="Times New Roman" w:cs="Times New Roman"/>
          <w:color w:val="252525"/>
          <w:shd w:val="clear" w:color="auto" w:fill="FFFFFF"/>
        </w:rPr>
        <w:t xml:space="preserve"> </w:t>
      </w:r>
      <w:r w:rsidR="003B3DCD">
        <w:rPr>
          <w:rStyle w:val="apple-converted-space"/>
          <w:rFonts w:ascii="Times New Roman" w:hAnsi="Times New Roman" w:cs="Times New Roman"/>
          <w:color w:val="252525"/>
          <w:shd w:val="clear" w:color="auto" w:fill="FFFFFF"/>
        </w:rPr>
        <w:t>from</w:t>
      </w:r>
      <w:r w:rsidRPr="009F378B">
        <w:rPr>
          <w:rStyle w:val="apple-converted-space"/>
          <w:rFonts w:ascii="Times New Roman" w:hAnsi="Times New Roman" w:cs="Times New Roman"/>
          <w:color w:val="252525"/>
          <w:shd w:val="clear" w:color="auto" w:fill="FFFFFF"/>
        </w:rPr>
        <w:t xml:space="preserve"> Emmert’s law</w:t>
      </w:r>
      <w:r w:rsidR="000762C2">
        <w:rPr>
          <w:rStyle w:val="apple-converted-space"/>
          <w:rFonts w:ascii="Times New Roman" w:hAnsi="Times New Roman" w:cs="Times New Roman"/>
          <w:color w:val="252525"/>
          <w:shd w:val="clear" w:color="auto" w:fill="FFFFFF"/>
        </w:rPr>
        <w:t xml:space="preserve"> (1881)</w:t>
      </w:r>
      <w:r w:rsidR="00DA6C60">
        <w:rPr>
          <w:rStyle w:val="apple-converted-space"/>
          <w:rFonts w:ascii="Times New Roman" w:hAnsi="Times New Roman" w:cs="Times New Roman"/>
          <w:color w:val="252525"/>
          <w:shd w:val="clear" w:color="auto" w:fill="FFFFFF"/>
        </w:rPr>
        <w:t xml:space="preserve"> </w:t>
      </w:r>
      <w:r w:rsidR="00D823C9">
        <w:rPr>
          <w:rStyle w:val="apple-converted-space"/>
          <w:rFonts w:ascii="Times New Roman" w:hAnsi="Times New Roman" w:cs="Times New Roman"/>
          <w:color w:val="252525"/>
          <w:shd w:val="clear" w:color="auto" w:fill="FFFFFF"/>
        </w:rPr>
        <w:t>a</w:t>
      </w:r>
      <w:r w:rsidR="007E10D3">
        <w:rPr>
          <w:rStyle w:val="apple-converted-space"/>
          <w:rFonts w:ascii="Times New Roman" w:hAnsi="Times New Roman" w:cs="Times New Roman"/>
          <w:color w:val="252525"/>
          <w:shd w:val="clear" w:color="auto" w:fill="FFFFFF"/>
        </w:rPr>
        <w:t>s</w:t>
      </w:r>
      <w:r w:rsidRPr="009F378B">
        <w:rPr>
          <w:rStyle w:val="apple-converted-space"/>
          <w:rFonts w:ascii="Times New Roman" w:hAnsi="Times New Roman" w:cs="Times New Roman"/>
          <w:color w:val="252525"/>
          <w:shd w:val="clear" w:color="auto" w:fill="FFFFFF"/>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48429D" w:rsidTr="00764AFD">
        <w:tc>
          <w:tcPr>
            <w:tcW w:w="3192" w:type="dxa"/>
          </w:tcPr>
          <w:p w:rsidR="0048429D" w:rsidRDefault="0048429D" w:rsidP="00764AFD">
            <w:pPr>
              <w:jc w:val="both"/>
              <w:rPr>
                <w:rFonts w:ascii="Times New Roman" w:hAnsi="Times New Roman" w:cs="Times New Roman"/>
              </w:rPr>
            </w:pPr>
          </w:p>
        </w:tc>
        <w:tc>
          <w:tcPr>
            <w:tcW w:w="3192" w:type="dxa"/>
          </w:tcPr>
          <w:p w:rsidR="0048429D" w:rsidRDefault="0048429D" w:rsidP="00764AFD">
            <w:pPr>
              <w:jc w:val="center"/>
              <w:rPr>
                <w:rFonts w:ascii="Times New Roman" w:hAnsi="Times New Roman" w:cs="Times New Roman"/>
              </w:rPr>
            </w:pPr>
            <m:oMathPara>
              <m:oMath>
                <m:r>
                  <w:rPr>
                    <w:rFonts w:ascii="Cambria Math" w:hAnsi="Cambria Math" w:cs="Times New Roman"/>
                  </w:rPr>
                  <m:t>s=d ×</m:t>
                </m:r>
                <m:r>
                  <m:rPr>
                    <m:sty m:val="p"/>
                  </m:rPr>
                  <w:rPr>
                    <w:rFonts w:ascii="Cambria Math" w:hAnsi="Cambria Math" w:cs="Times New Roman"/>
                  </w:rPr>
                  <m:t>tan⁡</m:t>
                </m:r>
                <m:r>
                  <w:rPr>
                    <w:rFonts w:ascii="Cambria Math" w:hAnsi="Cambria Math" w:cs="Times New Roman"/>
                  </w:rPr>
                  <m:t>(θ)</m:t>
                </m:r>
              </m:oMath>
            </m:oMathPara>
          </w:p>
        </w:tc>
        <w:tc>
          <w:tcPr>
            <w:tcW w:w="3192" w:type="dxa"/>
          </w:tcPr>
          <w:p w:rsidR="0048429D" w:rsidRDefault="0048429D" w:rsidP="00764AFD">
            <w:pPr>
              <w:jc w:val="both"/>
              <w:rPr>
                <w:rFonts w:ascii="Times New Roman" w:hAnsi="Times New Roman" w:cs="Times New Roman"/>
              </w:rPr>
            </w:pPr>
          </w:p>
        </w:tc>
      </w:tr>
    </w:tbl>
    <w:p w:rsidR="0048429D" w:rsidRDefault="0048429D" w:rsidP="00280D4D">
      <w:pPr>
        <w:jc w:val="both"/>
        <w:rPr>
          <w:rStyle w:val="apple-converted-space"/>
          <w:rFonts w:ascii="Times New Roman" w:hAnsi="Times New Roman" w:cs="Times New Roman"/>
          <w:color w:val="252525"/>
          <w:shd w:val="clear" w:color="auto" w:fill="FFFFFF"/>
        </w:rPr>
      </w:pPr>
    </w:p>
    <w:p w:rsidR="0049291C" w:rsidRDefault="00280D4D" w:rsidP="005A0C90">
      <w:pPr>
        <w:jc w:val="both"/>
        <w:rPr>
          <w:rStyle w:val="apple-converted-space"/>
          <w:rFonts w:ascii="Times New Roman" w:hAnsi="Times New Roman" w:cs="Times New Roman"/>
          <w:color w:val="252525"/>
          <w:shd w:val="clear" w:color="auto" w:fill="FFFFFF"/>
        </w:rPr>
      </w:pPr>
      <w:r w:rsidRPr="00280D4D">
        <w:rPr>
          <w:rStyle w:val="apple-converted-space"/>
          <w:rFonts w:ascii="Times New Roman" w:hAnsi="Times New Roman" w:cs="Times New Roman"/>
          <w:color w:val="252525"/>
          <w:shd w:val="clear" w:color="auto" w:fill="FFFFFF"/>
        </w:rPr>
        <w:t xml:space="preserve">where s is the </w:t>
      </w:r>
      <w:r w:rsidR="0048429D">
        <w:rPr>
          <w:rStyle w:val="apple-converted-space"/>
          <w:rFonts w:ascii="Times New Roman" w:hAnsi="Times New Roman" w:cs="Times New Roman"/>
          <w:color w:val="252525"/>
          <w:shd w:val="clear" w:color="auto" w:fill="FFFFFF"/>
        </w:rPr>
        <w:t>perceived</w:t>
      </w:r>
      <w:r w:rsidRPr="00280D4D">
        <w:rPr>
          <w:rStyle w:val="apple-converted-space"/>
          <w:rFonts w:ascii="Times New Roman" w:hAnsi="Times New Roman" w:cs="Times New Roman"/>
          <w:color w:val="252525"/>
          <w:shd w:val="clear" w:color="auto" w:fill="FFFFFF"/>
        </w:rPr>
        <w:t xml:space="preserve"> size of the afterimage, d is the </w:t>
      </w:r>
      <w:r w:rsidR="0048429D">
        <w:rPr>
          <w:rStyle w:val="apple-converted-space"/>
          <w:rFonts w:ascii="Times New Roman" w:hAnsi="Times New Roman" w:cs="Times New Roman"/>
          <w:color w:val="252525"/>
          <w:shd w:val="clear" w:color="auto" w:fill="FFFFFF"/>
        </w:rPr>
        <w:t>perceived</w:t>
      </w:r>
      <w:r w:rsidRPr="00280D4D">
        <w:rPr>
          <w:rStyle w:val="apple-converted-space"/>
          <w:rFonts w:ascii="Times New Roman" w:hAnsi="Times New Roman" w:cs="Times New Roman"/>
          <w:color w:val="252525"/>
          <w:shd w:val="clear" w:color="auto" w:fill="FFFFFF"/>
        </w:rPr>
        <w:t xml:space="preserve"> distance between the observer and the surface upon which the afterimage is “projected”</w:t>
      </w:r>
      <w:r w:rsidR="00F84E73">
        <w:rPr>
          <w:rStyle w:val="apple-converted-space"/>
          <w:rFonts w:ascii="Times New Roman" w:hAnsi="Times New Roman" w:cs="Times New Roman"/>
          <w:color w:val="252525"/>
          <w:shd w:val="clear" w:color="auto" w:fill="FFFFFF"/>
        </w:rPr>
        <w:t>,</w:t>
      </w:r>
      <w:r w:rsidRPr="00280D4D">
        <w:rPr>
          <w:rStyle w:val="apple-converted-space"/>
          <w:rFonts w:ascii="Times New Roman" w:hAnsi="Times New Roman" w:cs="Times New Roman"/>
          <w:color w:val="252525"/>
          <w:shd w:val="clear" w:color="auto" w:fill="FFFFFF"/>
        </w:rPr>
        <w:t xml:space="preserve"> and θ is the visual angle </w:t>
      </w:r>
      <w:r w:rsidR="0048429D">
        <w:rPr>
          <w:rStyle w:val="apple-converted-space"/>
          <w:rFonts w:ascii="Times New Roman" w:hAnsi="Times New Roman" w:cs="Times New Roman"/>
          <w:color w:val="252525"/>
          <w:shd w:val="clear" w:color="auto" w:fill="FFFFFF"/>
        </w:rPr>
        <w:t xml:space="preserve">that is </w:t>
      </w:r>
      <w:r w:rsidRPr="00280D4D">
        <w:rPr>
          <w:rStyle w:val="apple-converted-space"/>
          <w:rFonts w:ascii="Times New Roman" w:hAnsi="Times New Roman" w:cs="Times New Roman"/>
          <w:color w:val="252525"/>
          <w:shd w:val="clear" w:color="auto" w:fill="FFFFFF"/>
        </w:rPr>
        <w:t xml:space="preserve">subtended by the afterimage. </w:t>
      </w:r>
      <w:r w:rsidR="00012CBC">
        <w:rPr>
          <w:rFonts w:ascii="Times New Roman" w:hAnsi="Times New Roman" w:cs="Times New Roman"/>
        </w:rPr>
        <w:t>According to this law,</w:t>
      </w:r>
      <w:r w:rsidR="00012CBC" w:rsidRPr="00E33C37">
        <w:rPr>
          <w:rFonts w:ascii="Times New Roman" w:hAnsi="Times New Roman" w:cs="Times New Roman"/>
        </w:rPr>
        <w:t xml:space="preserve"> </w:t>
      </w:r>
      <w:r w:rsidR="00012CBC" w:rsidRPr="005D1A3D">
        <w:rPr>
          <w:rStyle w:val="apple-converted-space"/>
          <w:rFonts w:ascii="Times New Roman" w:hAnsi="Times New Roman" w:cs="Times New Roman"/>
          <w:color w:val="252525"/>
          <w:shd w:val="clear" w:color="auto" w:fill="FFFFFF"/>
        </w:rPr>
        <w:t xml:space="preserve">the perceived size of </w:t>
      </w:r>
      <w:r w:rsidR="00012CBC">
        <w:rPr>
          <w:rStyle w:val="apple-converted-space"/>
          <w:rFonts w:ascii="Times New Roman" w:hAnsi="Times New Roman" w:cs="Times New Roman"/>
          <w:color w:val="252525"/>
          <w:shd w:val="clear" w:color="auto" w:fill="FFFFFF"/>
        </w:rPr>
        <w:t>the afterimage change</w:t>
      </w:r>
      <w:r w:rsidR="003B3DCD">
        <w:rPr>
          <w:rStyle w:val="apple-converted-space"/>
          <w:rFonts w:ascii="Times New Roman" w:hAnsi="Times New Roman" w:cs="Times New Roman"/>
          <w:color w:val="252525"/>
          <w:shd w:val="clear" w:color="auto" w:fill="FFFFFF"/>
        </w:rPr>
        <w:t>s</w:t>
      </w:r>
      <w:r w:rsidR="00012CBC" w:rsidRPr="005D1A3D">
        <w:rPr>
          <w:rStyle w:val="apple-converted-space"/>
          <w:rFonts w:ascii="Times New Roman" w:hAnsi="Times New Roman" w:cs="Times New Roman"/>
          <w:color w:val="252525"/>
          <w:shd w:val="clear" w:color="auto" w:fill="FFFFFF"/>
        </w:rPr>
        <w:t xml:space="preserve"> </w:t>
      </w:r>
      <w:r w:rsidR="00012CBC">
        <w:rPr>
          <w:rStyle w:val="apple-converted-space"/>
          <w:rFonts w:ascii="Times New Roman" w:hAnsi="Times New Roman" w:cs="Times New Roman"/>
          <w:color w:val="252525"/>
          <w:shd w:val="clear" w:color="auto" w:fill="FFFFFF"/>
        </w:rPr>
        <w:t>in a manner that is proportional</w:t>
      </w:r>
      <w:r w:rsidR="00012CBC" w:rsidRPr="005D1A3D">
        <w:rPr>
          <w:rStyle w:val="apple-converted-space"/>
          <w:rFonts w:ascii="Times New Roman" w:hAnsi="Times New Roman" w:cs="Times New Roman"/>
          <w:color w:val="252525"/>
          <w:shd w:val="clear" w:color="auto" w:fill="FFFFFF"/>
        </w:rPr>
        <w:t xml:space="preserve"> </w:t>
      </w:r>
      <w:r w:rsidR="00012CBC">
        <w:rPr>
          <w:rStyle w:val="apple-converted-space"/>
          <w:rFonts w:ascii="Times New Roman" w:hAnsi="Times New Roman" w:cs="Times New Roman"/>
          <w:color w:val="252525"/>
          <w:shd w:val="clear" w:color="auto" w:fill="FFFFFF"/>
        </w:rPr>
        <w:t>to</w:t>
      </w:r>
      <w:r w:rsidR="00012CBC" w:rsidRPr="005D1A3D">
        <w:rPr>
          <w:rStyle w:val="apple-converted-space"/>
          <w:rFonts w:ascii="Times New Roman" w:hAnsi="Times New Roman" w:cs="Times New Roman"/>
          <w:color w:val="252525"/>
          <w:shd w:val="clear" w:color="auto" w:fill="FFFFFF"/>
        </w:rPr>
        <w:t xml:space="preserve"> </w:t>
      </w:r>
      <w:r w:rsidR="00012CBC">
        <w:rPr>
          <w:rStyle w:val="apple-converted-space"/>
          <w:rFonts w:ascii="Times New Roman" w:hAnsi="Times New Roman" w:cs="Times New Roman"/>
          <w:color w:val="252525"/>
          <w:shd w:val="clear" w:color="auto" w:fill="FFFFFF"/>
        </w:rPr>
        <w:t xml:space="preserve">its </w:t>
      </w:r>
      <w:r w:rsidR="00012CBC" w:rsidRPr="005D1A3D">
        <w:rPr>
          <w:rStyle w:val="apple-converted-space"/>
          <w:rFonts w:ascii="Times New Roman" w:hAnsi="Times New Roman" w:cs="Times New Roman"/>
          <w:color w:val="252525"/>
          <w:shd w:val="clear" w:color="auto" w:fill="FFFFFF"/>
        </w:rPr>
        <w:t>distance. </w:t>
      </w:r>
      <w:r w:rsidR="00C455E9" w:rsidRPr="00047226">
        <w:rPr>
          <w:rStyle w:val="apple-converted-space"/>
          <w:rFonts w:ascii="Times New Roman" w:hAnsi="Times New Roman" w:cs="Times New Roman"/>
          <w:color w:val="252525"/>
          <w:shd w:val="clear" w:color="auto" w:fill="FFFFFF"/>
        </w:rPr>
        <w:t xml:space="preserve">It </w:t>
      </w:r>
      <w:r w:rsidR="008E52FB" w:rsidRPr="00047226">
        <w:rPr>
          <w:rStyle w:val="apple-converted-space"/>
          <w:rFonts w:ascii="Times New Roman" w:hAnsi="Times New Roman" w:cs="Times New Roman"/>
          <w:color w:val="252525"/>
          <w:shd w:val="clear" w:color="auto" w:fill="FFFFFF"/>
        </w:rPr>
        <w:t>then follows</w:t>
      </w:r>
      <w:r w:rsidR="008E52FB">
        <w:rPr>
          <w:rStyle w:val="apple-converted-space"/>
          <w:rFonts w:ascii="Times New Roman" w:hAnsi="Times New Roman" w:cs="Times New Roman"/>
          <w:color w:val="252525"/>
          <w:shd w:val="clear" w:color="auto" w:fill="FFFFFF"/>
        </w:rPr>
        <w:t xml:space="preserve"> that our </w:t>
      </w:r>
      <w:r w:rsidR="003B3DCD">
        <w:rPr>
          <w:rStyle w:val="apple-converted-space"/>
          <w:rFonts w:ascii="Times New Roman" w:hAnsi="Times New Roman" w:cs="Times New Roman"/>
          <w:color w:val="252525"/>
          <w:shd w:val="clear" w:color="auto" w:fill="FFFFFF"/>
        </w:rPr>
        <w:t>perception of</w:t>
      </w:r>
      <w:r w:rsidR="008E52FB">
        <w:rPr>
          <w:rStyle w:val="apple-converted-space"/>
          <w:rFonts w:ascii="Times New Roman" w:hAnsi="Times New Roman" w:cs="Times New Roman"/>
          <w:color w:val="252525"/>
          <w:shd w:val="clear" w:color="auto" w:fill="FFFFFF"/>
        </w:rPr>
        <w:t xml:space="preserve"> size and distance are dependent on </w:t>
      </w:r>
      <w:r w:rsidR="003B3DCD">
        <w:rPr>
          <w:rStyle w:val="apple-converted-space"/>
          <w:rFonts w:ascii="Times New Roman" w:hAnsi="Times New Roman" w:cs="Times New Roman"/>
          <w:color w:val="252525"/>
          <w:shd w:val="clear" w:color="auto" w:fill="FFFFFF"/>
        </w:rPr>
        <w:t>each</w:t>
      </w:r>
      <w:r w:rsidR="008E52FB">
        <w:rPr>
          <w:rStyle w:val="apple-converted-space"/>
          <w:rFonts w:ascii="Times New Roman" w:hAnsi="Times New Roman" w:cs="Times New Roman"/>
          <w:color w:val="252525"/>
          <w:shd w:val="clear" w:color="auto" w:fill="FFFFFF"/>
        </w:rPr>
        <w:t xml:space="preserve"> other. </w:t>
      </w:r>
      <w:r w:rsidR="00130B55">
        <w:rPr>
          <w:rStyle w:val="apple-converted-space"/>
          <w:rFonts w:ascii="Times New Roman" w:hAnsi="Times New Roman" w:cs="Times New Roman"/>
          <w:color w:val="252525"/>
          <w:shd w:val="clear" w:color="auto" w:fill="FFFFFF"/>
        </w:rPr>
        <w:t>Therefore</w:t>
      </w:r>
      <w:r w:rsidR="00992275">
        <w:rPr>
          <w:rStyle w:val="apple-converted-space"/>
          <w:rFonts w:ascii="Times New Roman" w:hAnsi="Times New Roman" w:cs="Times New Roman"/>
          <w:color w:val="252525"/>
          <w:shd w:val="clear" w:color="auto" w:fill="FFFFFF"/>
        </w:rPr>
        <w:t xml:space="preserve">, </w:t>
      </w:r>
      <w:r w:rsidR="00992275" w:rsidRPr="00012CBC">
        <w:rPr>
          <w:rStyle w:val="apple-converted-space"/>
          <w:rFonts w:ascii="Times New Roman" w:hAnsi="Times New Roman" w:cs="Times New Roman"/>
          <w:color w:val="252525"/>
          <w:shd w:val="clear" w:color="auto" w:fill="FFFFFF"/>
        </w:rPr>
        <w:t>any misperception of distance will involve a misperception of size and vice versa.</w:t>
      </w:r>
      <w:r w:rsidR="00992275">
        <w:rPr>
          <w:rStyle w:val="apple-converted-space"/>
          <w:rFonts w:ascii="Times New Roman" w:hAnsi="Times New Roman" w:cs="Times New Roman"/>
          <w:color w:val="252525"/>
          <w:shd w:val="clear" w:color="auto" w:fill="FFFFFF"/>
        </w:rPr>
        <w:t xml:space="preserve"> </w:t>
      </w:r>
      <w:r w:rsidR="0011080D">
        <w:rPr>
          <w:rStyle w:val="apple-converted-space"/>
          <w:rFonts w:ascii="Times New Roman" w:hAnsi="Times New Roman" w:cs="Times New Roman"/>
          <w:color w:val="252525"/>
          <w:shd w:val="clear" w:color="auto" w:fill="FFFFFF"/>
        </w:rPr>
        <w:t>St</w:t>
      </w:r>
      <w:r w:rsidR="007D6037">
        <w:rPr>
          <w:rStyle w:val="apple-converted-space"/>
          <w:rFonts w:ascii="Times New Roman" w:hAnsi="Times New Roman" w:cs="Times New Roman"/>
          <w:color w:val="252525"/>
          <w:shd w:val="clear" w:color="auto" w:fill="FFFFFF"/>
        </w:rPr>
        <w:t xml:space="preserve">udies in which </w:t>
      </w:r>
      <w:r w:rsidR="00ED63F3">
        <w:rPr>
          <w:rStyle w:val="apple-converted-space"/>
          <w:rFonts w:ascii="Times New Roman" w:hAnsi="Times New Roman" w:cs="Times New Roman"/>
          <w:color w:val="252525"/>
          <w:shd w:val="clear" w:color="auto" w:fill="FFFFFF"/>
        </w:rPr>
        <w:t>participants were</w:t>
      </w:r>
      <w:r w:rsidR="007D6037">
        <w:rPr>
          <w:rStyle w:val="apple-converted-space"/>
          <w:rFonts w:ascii="Times New Roman" w:hAnsi="Times New Roman" w:cs="Times New Roman"/>
          <w:color w:val="252525"/>
          <w:shd w:val="clear" w:color="auto" w:fill="FFFFFF"/>
        </w:rPr>
        <w:t xml:space="preserve"> asked to</w:t>
      </w:r>
      <w:r w:rsidR="00E749A1">
        <w:rPr>
          <w:rStyle w:val="apple-converted-space"/>
          <w:rFonts w:ascii="Times New Roman" w:hAnsi="Times New Roman" w:cs="Times New Roman"/>
          <w:color w:val="252525"/>
          <w:shd w:val="clear" w:color="auto" w:fill="FFFFFF"/>
        </w:rPr>
        <w:t xml:space="preserve"> project</w:t>
      </w:r>
      <w:r w:rsidR="008E52FB">
        <w:rPr>
          <w:rStyle w:val="apple-converted-space"/>
          <w:rFonts w:ascii="Times New Roman" w:hAnsi="Times New Roman" w:cs="Times New Roman"/>
          <w:color w:val="252525"/>
          <w:shd w:val="clear" w:color="auto" w:fill="FFFFFF"/>
        </w:rPr>
        <w:t xml:space="preserve"> </w:t>
      </w:r>
      <w:r w:rsidR="00E749A1">
        <w:rPr>
          <w:rStyle w:val="apple-converted-space"/>
          <w:rFonts w:ascii="Times New Roman" w:hAnsi="Times New Roman" w:cs="Times New Roman"/>
          <w:color w:val="252525"/>
          <w:shd w:val="clear" w:color="auto" w:fill="FFFFFF"/>
        </w:rPr>
        <w:t>afterimages on optical illusory displays</w:t>
      </w:r>
      <w:r w:rsidR="0011080D">
        <w:rPr>
          <w:rStyle w:val="apple-converted-space"/>
          <w:rFonts w:ascii="Times New Roman" w:hAnsi="Times New Roman" w:cs="Times New Roman"/>
          <w:color w:val="252525"/>
          <w:shd w:val="clear" w:color="auto" w:fill="FFFFFF"/>
        </w:rPr>
        <w:t xml:space="preserve"> illustrate this perceptual co-dependency. For example</w:t>
      </w:r>
      <w:r w:rsidR="00623048">
        <w:rPr>
          <w:rStyle w:val="apple-converted-space"/>
          <w:rFonts w:ascii="Times New Roman" w:hAnsi="Times New Roman" w:cs="Times New Roman"/>
          <w:color w:val="252525"/>
          <w:shd w:val="clear" w:color="auto" w:fill="FFFFFF"/>
        </w:rPr>
        <w:t>, i</w:t>
      </w:r>
      <w:r w:rsidR="00CF6D89" w:rsidRPr="00CF6D89">
        <w:rPr>
          <w:rStyle w:val="apple-converted-space"/>
          <w:rFonts w:ascii="Times New Roman" w:hAnsi="Times New Roman" w:cs="Times New Roman"/>
          <w:color w:val="252525"/>
          <w:shd w:val="clear" w:color="auto" w:fill="FFFFFF"/>
        </w:rPr>
        <w:t xml:space="preserve">t has been shown that </w:t>
      </w:r>
      <w:r w:rsidR="008E52FB">
        <w:rPr>
          <w:rStyle w:val="apple-converted-space"/>
          <w:rFonts w:ascii="Times New Roman" w:hAnsi="Times New Roman" w:cs="Times New Roman"/>
          <w:color w:val="252525"/>
          <w:shd w:val="clear" w:color="auto" w:fill="FFFFFF"/>
        </w:rPr>
        <w:t>the size of a</w:t>
      </w:r>
      <w:r w:rsidR="0049291C">
        <w:rPr>
          <w:rStyle w:val="apple-converted-space"/>
          <w:rFonts w:ascii="Times New Roman" w:hAnsi="Times New Roman" w:cs="Times New Roman"/>
          <w:color w:val="252525"/>
          <w:shd w:val="clear" w:color="auto" w:fill="FFFFFF"/>
        </w:rPr>
        <w:t>n</w:t>
      </w:r>
      <w:r w:rsidR="008E52FB">
        <w:rPr>
          <w:rStyle w:val="apple-converted-space"/>
          <w:rFonts w:ascii="Times New Roman" w:hAnsi="Times New Roman" w:cs="Times New Roman"/>
          <w:color w:val="252525"/>
          <w:shd w:val="clear" w:color="auto" w:fill="FFFFFF"/>
        </w:rPr>
        <w:t xml:space="preserve"> afterimage change</w:t>
      </w:r>
      <w:r w:rsidR="00623048">
        <w:rPr>
          <w:rStyle w:val="apple-converted-space"/>
          <w:rFonts w:ascii="Times New Roman" w:hAnsi="Times New Roman" w:cs="Times New Roman"/>
          <w:color w:val="252525"/>
          <w:shd w:val="clear" w:color="auto" w:fill="FFFFFF"/>
        </w:rPr>
        <w:t>s</w:t>
      </w:r>
      <w:r w:rsidR="008E52FB">
        <w:rPr>
          <w:rStyle w:val="apple-converted-space"/>
          <w:rFonts w:ascii="Times New Roman" w:hAnsi="Times New Roman" w:cs="Times New Roman"/>
          <w:color w:val="252525"/>
          <w:shd w:val="clear" w:color="auto" w:fill="FFFFFF"/>
        </w:rPr>
        <w:t xml:space="preserve"> </w:t>
      </w:r>
      <w:r w:rsidR="00130B55">
        <w:rPr>
          <w:rStyle w:val="apple-converted-space"/>
          <w:rFonts w:ascii="Times New Roman" w:hAnsi="Times New Roman" w:cs="Times New Roman"/>
          <w:color w:val="252525"/>
          <w:shd w:val="clear" w:color="auto" w:fill="FFFFFF"/>
        </w:rPr>
        <w:t xml:space="preserve">as an observer </w:t>
      </w:r>
      <w:r w:rsidR="0049291C">
        <w:rPr>
          <w:rStyle w:val="apple-converted-space"/>
          <w:rFonts w:ascii="Times New Roman" w:hAnsi="Times New Roman" w:cs="Times New Roman"/>
          <w:color w:val="252525"/>
          <w:shd w:val="clear" w:color="auto" w:fill="FFFFFF"/>
        </w:rPr>
        <w:t>projects it on</w:t>
      </w:r>
      <w:r w:rsidR="005E5133">
        <w:rPr>
          <w:rStyle w:val="apple-converted-space"/>
          <w:rFonts w:ascii="Times New Roman" w:hAnsi="Times New Roman" w:cs="Times New Roman"/>
          <w:color w:val="252525"/>
          <w:shd w:val="clear" w:color="auto" w:fill="FFFFFF"/>
        </w:rPr>
        <w:t>to</w:t>
      </w:r>
      <w:r w:rsidR="00623CAB">
        <w:rPr>
          <w:rStyle w:val="apple-converted-space"/>
          <w:rFonts w:ascii="Times New Roman" w:hAnsi="Times New Roman" w:cs="Times New Roman"/>
          <w:color w:val="252525"/>
          <w:shd w:val="clear" w:color="auto" w:fill="FFFFFF"/>
        </w:rPr>
        <w:t xml:space="preserve"> different </w:t>
      </w:r>
      <w:r w:rsidR="0049291C">
        <w:rPr>
          <w:rStyle w:val="apple-converted-space"/>
          <w:rFonts w:ascii="Times New Roman" w:hAnsi="Times New Roman" w:cs="Times New Roman"/>
          <w:color w:val="252525"/>
          <w:shd w:val="clear" w:color="auto" w:fill="FFFFFF"/>
        </w:rPr>
        <w:t>locations in</w:t>
      </w:r>
      <w:r w:rsidR="00623CAB">
        <w:rPr>
          <w:rStyle w:val="apple-converted-space"/>
          <w:rFonts w:ascii="Times New Roman" w:hAnsi="Times New Roman" w:cs="Times New Roman"/>
          <w:color w:val="252525"/>
          <w:shd w:val="clear" w:color="auto" w:fill="FFFFFF"/>
        </w:rPr>
        <w:t xml:space="preserve"> </w:t>
      </w:r>
      <w:r w:rsidR="008E52FB">
        <w:rPr>
          <w:rStyle w:val="apple-converted-space"/>
          <w:rFonts w:ascii="Times New Roman" w:hAnsi="Times New Roman" w:cs="Times New Roman"/>
          <w:color w:val="252525"/>
          <w:shd w:val="clear" w:color="auto" w:fill="FFFFFF"/>
        </w:rPr>
        <w:t xml:space="preserve">an Ames room </w:t>
      </w:r>
      <w:r w:rsidR="00F22150" w:rsidRPr="00F22150">
        <w:rPr>
          <w:rStyle w:val="apple-converted-space"/>
          <w:rFonts w:ascii="Times New Roman" w:hAnsi="Times New Roman" w:cs="Times New Roman"/>
          <w:color w:val="252525"/>
          <w:shd w:val="clear" w:color="auto" w:fill="FFFFFF"/>
        </w:rPr>
        <w:t xml:space="preserve">(Dwyer </w:t>
      </w:r>
      <w:r w:rsidR="00F93D6E" w:rsidRPr="00F93D6E">
        <w:rPr>
          <w:rStyle w:val="apple-converted-space"/>
          <w:rFonts w:ascii="Times New Roman" w:hAnsi="Times New Roman" w:cs="Times New Roman"/>
          <w:i/>
          <w:color w:val="252525"/>
          <w:shd w:val="clear" w:color="auto" w:fill="FFFFFF"/>
        </w:rPr>
        <w:t>et al</w:t>
      </w:r>
      <w:r w:rsidR="00F22150" w:rsidRPr="00F22150">
        <w:rPr>
          <w:rStyle w:val="apple-converted-space"/>
          <w:rFonts w:ascii="Times New Roman" w:hAnsi="Times New Roman" w:cs="Times New Roman"/>
          <w:color w:val="252525"/>
          <w:shd w:val="clear" w:color="auto" w:fill="FFFFFF"/>
        </w:rPr>
        <w:t>., 1990)</w:t>
      </w:r>
      <w:r w:rsidR="00623CAB">
        <w:rPr>
          <w:rStyle w:val="apple-converted-space"/>
          <w:rFonts w:ascii="Times New Roman" w:hAnsi="Times New Roman" w:cs="Times New Roman"/>
          <w:color w:val="252525"/>
          <w:shd w:val="clear" w:color="auto" w:fill="FFFFFF"/>
        </w:rPr>
        <w:t xml:space="preserve"> </w:t>
      </w:r>
      <w:r w:rsidR="00E749A1">
        <w:rPr>
          <w:rStyle w:val="apple-converted-space"/>
          <w:rFonts w:ascii="Times New Roman" w:hAnsi="Times New Roman" w:cs="Times New Roman"/>
          <w:color w:val="252525"/>
          <w:shd w:val="clear" w:color="auto" w:fill="FFFFFF"/>
        </w:rPr>
        <w:t>or</w:t>
      </w:r>
      <w:r w:rsidR="0049291C">
        <w:rPr>
          <w:rStyle w:val="apple-converted-space"/>
          <w:rFonts w:ascii="Times New Roman" w:hAnsi="Times New Roman" w:cs="Times New Roman"/>
          <w:color w:val="252525"/>
          <w:shd w:val="clear" w:color="auto" w:fill="FFFFFF"/>
        </w:rPr>
        <w:t xml:space="preserve"> </w:t>
      </w:r>
      <w:r w:rsidR="00623CAB">
        <w:rPr>
          <w:rStyle w:val="apple-converted-space"/>
          <w:rFonts w:ascii="Times New Roman" w:hAnsi="Times New Roman" w:cs="Times New Roman"/>
          <w:color w:val="252525"/>
          <w:shd w:val="clear" w:color="auto" w:fill="FFFFFF"/>
        </w:rPr>
        <w:t>different Ebbinghaus backgrounds (</w:t>
      </w:r>
      <w:r w:rsidR="00F228F1">
        <w:rPr>
          <w:rStyle w:val="apple-converted-space"/>
          <w:rFonts w:ascii="Times New Roman" w:hAnsi="Times New Roman" w:cs="Times New Roman"/>
          <w:color w:val="252525"/>
          <w:shd w:val="clear" w:color="auto" w:fill="FFFFFF"/>
        </w:rPr>
        <w:t xml:space="preserve">Fig. 3a; </w:t>
      </w:r>
      <w:r w:rsidR="00623CAB">
        <w:rPr>
          <w:rStyle w:val="apple-converted-space"/>
          <w:rFonts w:ascii="Times New Roman" w:hAnsi="Times New Roman" w:cs="Times New Roman"/>
          <w:color w:val="252525"/>
          <w:shd w:val="clear" w:color="auto" w:fill="FFFFFF"/>
        </w:rPr>
        <w:t xml:space="preserve">Sperandio </w:t>
      </w:r>
      <w:r w:rsidR="00F93D6E" w:rsidRPr="00F93D6E">
        <w:rPr>
          <w:rStyle w:val="apple-converted-space"/>
          <w:rFonts w:ascii="Times New Roman" w:hAnsi="Times New Roman" w:cs="Times New Roman"/>
          <w:i/>
          <w:color w:val="252525"/>
          <w:shd w:val="clear" w:color="auto" w:fill="FFFFFF"/>
        </w:rPr>
        <w:t>et al</w:t>
      </w:r>
      <w:r w:rsidR="00623CAB">
        <w:rPr>
          <w:rStyle w:val="apple-converted-space"/>
          <w:rFonts w:ascii="Times New Roman" w:hAnsi="Times New Roman" w:cs="Times New Roman"/>
          <w:color w:val="252525"/>
          <w:shd w:val="clear" w:color="auto" w:fill="FFFFFF"/>
        </w:rPr>
        <w:t>., 2012</w:t>
      </w:r>
      <w:r w:rsidR="00901B0F">
        <w:rPr>
          <w:rStyle w:val="apple-converted-space"/>
          <w:rFonts w:ascii="Times New Roman" w:hAnsi="Times New Roman" w:cs="Times New Roman"/>
          <w:color w:val="252525"/>
          <w:shd w:val="clear" w:color="auto" w:fill="FFFFFF"/>
        </w:rPr>
        <w:t>b</w:t>
      </w:r>
      <w:r w:rsidR="00623CAB">
        <w:rPr>
          <w:rStyle w:val="apple-converted-space"/>
          <w:rFonts w:ascii="Times New Roman" w:hAnsi="Times New Roman" w:cs="Times New Roman"/>
          <w:color w:val="252525"/>
          <w:shd w:val="clear" w:color="auto" w:fill="FFFFFF"/>
        </w:rPr>
        <w:t xml:space="preserve">). In </w:t>
      </w:r>
      <w:r w:rsidR="00623048">
        <w:rPr>
          <w:rStyle w:val="apple-converted-space"/>
          <w:rFonts w:ascii="Times New Roman" w:hAnsi="Times New Roman" w:cs="Times New Roman"/>
          <w:color w:val="252525"/>
          <w:shd w:val="clear" w:color="auto" w:fill="FFFFFF"/>
        </w:rPr>
        <w:t xml:space="preserve">both cases, </w:t>
      </w:r>
      <w:r w:rsidR="00E749A1">
        <w:rPr>
          <w:rStyle w:val="apple-converted-space"/>
          <w:rFonts w:ascii="Times New Roman" w:hAnsi="Times New Roman" w:cs="Times New Roman"/>
          <w:color w:val="252525"/>
          <w:shd w:val="clear" w:color="auto" w:fill="FFFFFF"/>
        </w:rPr>
        <w:t xml:space="preserve">the contextual cues </w:t>
      </w:r>
      <w:r w:rsidR="0049291C">
        <w:rPr>
          <w:rStyle w:val="apple-converted-space"/>
          <w:rFonts w:ascii="Times New Roman" w:hAnsi="Times New Roman" w:cs="Times New Roman"/>
          <w:color w:val="252525"/>
          <w:shd w:val="clear" w:color="auto" w:fill="FFFFFF"/>
        </w:rPr>
        <w:t>in</w:t>
      </w:r>
      <w:r w:rsidR="00E749A1">
        <w:rPr>
          <w:rStyle w:val="apple-converted-space"/>
          <w:rFonts w:ascii="Times New Roman" w:hAnsi="Times New Roman" w:cs="Times New Roman"/>
          <w:color w:val="252525"/>
          <w:shd w:val="clear" w:color="auto" w:fill="FFFFFF"/>
        </w:rPr>
        <w:t xml:space="preserve"> the illusory backgrounds inform the brain about </w:t>
      </w:r>
      <w:r w:rsidR="00D823C9">
        <w:rPr>
          <w:rStyle w:val="apple-converted-space"/>
          <w:rFonts w:ascii="Times New Roman" w:hAnsi="Times New Roman" w:cs="Times New Roman"/>
          <w:color w:val="252525"/>
          <w:shd w:val="clear" w:color="auto" w:fill="FFFFFF"/>
        </w:rPr>
        <w:t xml:space="preserve">the </w:t>
      </w:r>
      <w:r w:rsidR="0049291C">
        <w:rPr>
          <w:rStyle w:val="apple-converted-space"/>
          <w:rFonts w:ascii="Times New Roman" w:hAnsi="Times New Roman" w:cs="Times New Roman"/>
          <w:color w:val="252525"/>
          <w:shd w:val="clear" w:color="auto" w:fill="FFFFFF"/>
        </w:rPr>
        <w:t>apparent (</w:t>
      </w:r>
      <w:r w:rsidR="005E5133">
        <w:rPr>
          <w:rStyle w:val="apple-converted-space"/>
          <w:rFonts w:ascii="Times New Roman" w:hAnsi="Times New Roman" w:cs="Times New Roman"/>
          <w:color w:val="252525"/>
          <w:shd w:val="clear" w:color="auto" w:fill="FFFFFF"/>
        </w:rPr>
        <w:t xml:space="preserve">but </w:t>
      </w:r>
      <w:r w:rsidR="0049291C">
        <w:rPr>
          <w:rStyle w:val="apple-converted-space"/>
          <w:rFonts w:ascii="Times New Roman" w:hAnsi="Times New Roman" w:cs="Times New Roman"/>
          <w:color w:val="252525"/>
          <w:shd w:val="clear" w:color="auto" w:fill="FFFFFF"/>
        </w:rPr>
        <w:t xml:space="preserve">not real) differences in </w:t>
      </w:r>
      <w:r w:rsidR="00E749A1">
        <w:rPr>
          <w:rStyle w:val="apple-converted-space"/>
          <w:rFonts w:ascii="Times New Roman" w:hAnsi="Times New Roman" w:cs="Times New Roman"/>
          <w:color w:val="252525"/>
          <w:shd w:val="clear" w:color="auto" w:fill="FFFFFF"/>
        </w:rPr>
        <w:t>distance,</w:t>
      </w:r>
      <w:r w:rsidR="00130B55">
        <w:rPr>
          <w:rStyle w:val="apple-converted-space"/>
          <w:rFonts w:ascii="Times New Roman" w:hAnsi="Times New Roman" w:cs="Times New Roman"/>
          <w:color w:val="252525"/>
          <w:shd w:val="clear" w:color="auto" w:fill="FFFFFF"/>
        </w:rPr>
        <w:t xml:space="preserve"> which </w:t>
      </w:r>
      <w:r w:rsidR="00130B55" w:rsidRPr="00130B55">
        <w:rPr>
          <w:rStyle w:val="apple-converted-space"/>
          <w:rFonts w:ascii="Times New Roman" w:hAnsi="Times New Roman" w:cs="Times New Roman"/>
          <w:color w:val="252525"/>
          <w:shd w:val="clear" w:color="auto" w:fill="FFFFFF"/>
        </w:rPr>
        <w:t>lead</w:t>
      </w:r>
      <w:r w:rsidR="00130B55">
        <w:rPr>
          <w:rStyle w:val="apple-converted-space"/>
          <w:rFonts w:ascii="Times New Roman" w:hAnsi="Times New Roman" w:cs="Times New Roman"/>
          <w:color w:val="252525"/>
          <w:shd w:val="clear" w:color="auto" w:fill="FFFFFF"/>
        </w:rPr>
        <w:t>s</w:t>
      </w:r>
      <w:r w:rsidR="00130B55" w:rsidRPr="00130B55">
        <w:rPr>
          <w:rStyle w:val="apple-converted-space"/>
          <w:rFonts w:ascii="Times New Roman" w:hAnsi="Times New Roman" w:cs="Times New Roman"/>
          <w:color w:val="252525"/>
          <w:shd w:val="clear" w:color="auto" w:fill="FFFFFF"/>
        </w:rPr>
        <w:t xml:space="preserve"> to errors in judgements of size</w:t>
      </w:r>
      <w:r w:rsidR="00130B55">
        <w:rPr>
          <w:rStyle w:val="apple-converted-space"/>
          <w:rFonts w:ascii="Times New Roman" w:hAnsi="Times New Roman" w:cs="Times New Roman"/>
          <w:color w:val="252525"/>
          <w:shd w:val="clear" w:color="auto" w:fill="FFFFFF"/>
        </w:rPr>
        <w:t>.</w:t>
      </w:r>
      <w:r w:rsidR="00E6085E">
        <w:rPr>
          <w:rStyle w:val="apple-converted-space"/>
          <w:rFonts w:ascii="Times New Roman" w:hAnsi="Times New Roman" w:cs="Times New Roman"/>
          <w:color w:val="252525"/>
          <w:shd w:val="clear" w:color="auto" w:fill="FFFFFF"/>
        </w:rPr>
        <w:t xml:space="preserve"> </w:t>
      </w:r>
    </w:p>
    <w:p w:rsidR="00474F52" w:rsidRDefault="0049291C" w:rsidP="00576DE2">
      <w:pPr>
        <w:ind w:firstLine="720"/>
        <w:jc w:val="both"/>
        <w:rPr>
          <w:rStyle w:val="apple-converted-space"/>
          <w:rFonts w:ascii="Times New Roman" w:hAnsi="Times New Roman" w:cs="Times New Roman"/>
          <w:color w:val="252525"/>
          <w:shd w:val="clear" w:color="auto" w:fill="FFFFFF"/>
        </w:rPr>
      </w:pPr>
      <w:r>
        <w:rPr>
          <w:rStyle w:val="apple-converted-space"/>
          <w:rFonts w:ascii="Times New Roman" w:hAnsi="Times New Roman" w:cs="Times New Roman"/>
          <w:color w:val="252525"/>
          <w:shd w:val="clear" w:color="auto" w:fill="FFFFFF"/>
        </w:rPr>
        <w:t>I</w:t>
      </w:r>
      <w:r w:rsidR="0079509F">
        <w:rPr>
          <w:rStyle w:val="apple-converted-space"/>
          <w:rFonts w:ascii="Times New Roman" w:hAnsi="Times New Roman" w:cs="Times New Roman"/>
          <w:color w:val="252525"/>
          <w:shd w:val="clear" w:color="auto" w:fill="FFFFFF"/>
        </w:rPr>
        <w:t xml:space="preserve">mportant differences </w:t>
      </w:r>
      <w:r>
        <w:rPr>
          <w:rStyle w:val="apple-converted-space"/>
          <w:rFonts w:ascii="Times New Roman" w:hAnsi="Times New Roman" w:cs="Times New Roman"/>
          <w:color w:val="252525"/>
          <w:shd w:val="clear" w:color="auto" w:fill="FFFFFF"/>
        </w:rPr>
        <w:t xml:space="preserve">exist </w:t>
      </w:r>
      <w:r w:rsidR="00902778">
        <w:rPr>
          <w:rStyle w:val="apple-converted-space"/>
          <w:rFonts w:ascii="Times New Roman" w:hAnsi="Times New Roman" w:cs="Times New Roman"/>
          <w:color w:val="252525"/>
          <w:shd w:val="clear" w:color="auto" w:fill="FFFFFF"/>
        </w:rPr>
        <w:t>between</w:t>
      </w:r>
      <w:r w:rsidR="0079509F">
        <w:rPr>
          <w:rStyle w:val="apple-converted-space"/>
          <w:rFonts w:ascii="Times New Roman" w:hAnsi="Times New Roman" w:cs="Times New Roman"/>
          <w:color w:val="252525"/>
          <w:shd w:val="clear" w:color="auto" w:fill="FFFFFF"/>
        </w:rPr>
        <w:t xml:space="preserve"> </w:t>
      </w:r>
      <w:r w:rsidR="00C429CF">
        <w:rPr>
          <w:rStyle w:val="apple-converted-space"/>
          <w:rFonts w:ascii="Times New Roman" w:hAnsi="Times New Roman" w:cs="Times New Roman"/>
          <w:color w:val="252525"/>
          <w:shd w:val="clear" w:color="auto" w:fill="FFFFFF"/>
        </w:rPr>
        <w:t>perceivin</w:t>
      </w:r>
      <w:r w:rsidR="00902778">
        <w:rPr>
          <w:rStyle w:val="apple-converted-space"/>
          <w:rFonts w:ascii="Times New Roman" w:hAnsi="Times New Roman" w:cs="Times New Roman"/>
          <w:color w:val="252525"/>
          <w:shd w:val="clear" w:color="auto" w:fill="FFFFFF"/>
        </w:rPr>
        <w:t xml:space="preserve">g depth in the real world </w:t>
      </w:r>
      <w:r w:rsidR="00937F8A">
        <w:rPr>
          <w:rStyle w:val="apple-converted-space"/>
          <w:rFonts w:ascii="Times New Roman" w:hAnsi="Times New Roman" w:cs="Times New Roman"/>
          <w:color w:val="252525"/>
          <w:shd w:val="clear" w:color="auto" w:fill="FFFFFF"/>
        </w:rPr>
        <w:t>and</w:t>
      </w:r>
      <w:r w:rsidR="00C429CF">
        <w:rPr>
          <w:rStyle w:val="apple-converted-space"/>
          <w:rFonts w:ascii="Times New Roman" w:hAnsi="Times New Roman" w:cs="Times New Roman"/>
          <w:color w:val="252525"/>
          <w:shd w:val="clear" w:color="auto" w:fill="FFFFFF"/>
        </w:rPr>
        <w:t xml:space="preserve"> a </w:t>
      </w:r>
      <w:r w:rsidR="00902778" w:rsidRPr="0079509F">
        <w:rPr>
          <w:rStyle w:val="apple-converted-space"/>
          <w:rFonts w:ascii="Times New Roman" w:hAnsi="Times New Roman" w:cs="Times New Roman"/>
          <w:color w:val="252525"/>
          <w:shd w:val="clear" w:color="auto" w:fill="FFFFFF"/>
        </w:rPr>
        <w:t xml:space="preserve">two-dimensional </w:t>
      </w:r>
      <w:r w:rsidR="001F49C9">
        <w:rPr>
          <w:rStyle w:val="apple-converted-space"/>
          <w:rFonts w:ascii="Times New Roman" w:hAnsi="Times New Roman" w:cs="Times New Roman"/>
          <w:color w:val="252525"/>
          <w:shd w:val="clear" w:color="auto" w:fill="FFFFFF"/>
        </w:rPr>
        <w:t>picture</w:t>
      </w:r>
      <w:r w:rsidR="00C429CF">
        <w:rPr>
          <w:rStyle w:val="apple-converted-space"/>
          <w:rFonts w:ascii="Times New Roman" w:hAnsi="Times New Roman" w:cs="Times New Roman"/>
          <w:color w:val="252525"/>
          <w:shd w:val="clear" w:color="auto" w:fill="FFFFFF"/>
        </w:rPr>
        <w:t>, such as a painting.</w:t>
      </w:r>
      <w:r w:rsidR="00902778">
        <w:rPr>
          <w:rStyle w:val="apple-converted-space"/>
          <w:rFonts w:ascii="Times New Roman" w:hAnsi="Times New Roman" w:cs="Times New Roman"/>
          <w:color w:val="252525"/>
          <w:shd w:val="clear" w:color="auto" w:fill="FFFFFF"/>
        </w:rPr>
        <w:t xml:space="preserve"> </w:t>
      </w:r>
      <w:r>
        <w:rPr>
          <w:rStyle w:val="apple-converted-space"/>
          <w:rFonts w:ascii="Times New Roman" w:hAnsi="Times New Roman" w:cs="Times New Roman"/>
          <w:color w:val="252525"/>
          <w:shd w:val="clear" w:color="auto" w:fill="FFFFFF"/>
        </w:rPr>
        <w:t>A</w:t>
      </w:r>
      <w:r w:rsidR="00902778" w:rsidRPr="0079509F">
        <w:rPr>
          <w:rStyle w:val="apple-converted-space"/>
          <w:rFonts w:ascii="Times New Roman" w:hAnsi="Times New Roman" w:cs="Times New Roman"/>
          <w:color w:val="252525"/>
          <w:shd w:val="clear" w:color="auto" w:fill="FFFFFF"/>
        </w:rPr>
        <w:t xml:space="preserve">ny </w:t>
      </w:r>
      <w:r w:rsidR="0011080D">
        <w:rPr>
          <w:rStyle w:val="apple-converted-space"/>
          <w:rFonts w:ascii="Times New Roman" w:hAnsi="Times New Roman" w:cs="Times New Roman"/>
          <w:color w:val="252525"/>
          <w:shd w:val="clear" w:color="auto" w:fill="FFFFFF"/>
        </w:rPr>
        <w:t>two-dimensional</w:t>
      </w:r>
      <w:r w:rsidR="00902778" w:rsidRPr="0079509F">
        <w:rPr>
          <w:rStyle w:val="apple-converted-space"/>
          <w:rFonts w:ascii="Times New Roman" w:hAnsi="Times New Roman" w:cs="Times New Roman"/>
          <w:color w:val="252525"/>
          <w:shd w:val="clear" w:color="auto" w:fill="FFFFFF"/>
        </w:rPr>
        <w:t xml:space="preserve"> </w:t>
      </w:r>
      <w:r w:rsidR="001F49C9">
        <w:rPr>
          <w:rStyle w:val="apple-converted-space"/>
          <w:rFonts w:ascii="Times New Roman" w:hAnsi="Times New Roman" w:cs="Times New Roman"/>
          <w:color w:val="252525"/>
          <w:shd w:val="clear" w:color="auto" w:fill="FFFFFF"/>
        </w:rPr>
        <w:t>picture</w:t>
      </w:r>
      <w:r w:rsidR="00902778" w:rsidRPr="0079509F">
        <w:rPr>
          <w:rStyle w:val="apple-converted-space"/>
          <w:rFonts w:ascii="Times New Roman" w:hAnsi="Times New Roman" w:cs="Times New Roman"/>
          <w:color w:val="252525"/>
          <w:shd w:val="clear" w:color="auto" w:fill="FFFFFF"/>
        </w:rPr>
        <w:t xml:space="preserve"> </w:t>
      </w:r>
      <w:r w:rsidR="00902778">
        <w:rPr>
          <w:rStyle w:val="apple-converted-space"/>
          <w:rFonts w:ascii="Times New Roman" w:hAnsi="Times New Roman" w:cs="Times New Roman"/>
          <w:color w:val="252525"/>
          <w:shd w:val="clear" w:color="auto" w:fill="FFFFFF"/>
        </w:rPr>
        <w:t xml:space="preserve">that produces an impression of depth </w:t>
      </w:r>
      <w:r w:rsidR="0047677E">
        <w:rPr>
          <w:rStyle w:val="apple-converted-space"/>
          <w:rFonts w:ascii="Times New Roman" w:hAnsi="Times New Roman" w:cs="Times New Roman"/>
          <w:color w:val="252525"/>
          <w:shd w:val="clear" w:color="auto" w:fill="FFFFFF"/>
        </w:rPr>
        <w:t>is an optical illusion</w:t>
      </w:r>
      <w:r w:rsidR="00884A78">
        <w:rPr>
          <w:rStyle w:val="apple-converted-space"/>
          <w:rFonts w:ascii="Times New Roman" w:hAnsi="Times New Roman" w:cs="Times New Roman"/>
          <w:color w:val="252525"/>
          <w:shd w:val="clear" w:color="auto" w:fill="FFFFFF"/>
        </w:rPr>
        <w:t>.</w:t>
      </w:r>
      <w:r w:rsidR="0047677E">
        <w:rPr>
          <w:rStyle w:val="apple-converted-space"/>
          <w:rFonts w:ascii="Times New Roman" w:hAnsi="Times New Roman" w:cs="Times New Roman"/>
          <w:color w:val="252525"/>
          <w:shd w:val="clear" w:color="auto" w:fill="FFFFFF"/>
        </w:rPr>
        <w:t xml:space="preserve"> </w:t>
      </w:r>
      <w:r w:rsidR="00884A78">
        <w:rPr>
          <w:rStyle w:val="apple-converted-space"/>
          <w:rFonts w:ascii="Times New Roman" w:hAnsi="Times New Roman" w:cs="Times New Roman"/>
          <w:color w:val="252525"/>
          <w:shd w:val="clear" w:color="auto" w:fill="FFFFFF"/>
        </w:rPr>
        <w:t>T</w:t>
      </w:r>
      <w:r w:rsidR="00C56F70">
        <w:rPr>
          <w:rStyle w:val="apple-converted-space"/>
          <w:rFonts w:ascii="Times New Roman" w:hAnsi="Times New Roman" w:cs="Times New Roman"/>
          <w:color w:val="252525"/>
          <w:shd w:val="clear" w:color="auto" w:fill="FFFFFF"/>
        </w:rPr>
        <w:t xml:space="preserve">here is no depth </w:t>
      </w:r>
      <w:r w:rsidR="00B1785E">
        <w:rPr>
          <w:rStyle w:val="apple-converted-space"/>
          <w:rFonts w:ascii="Times New Roman" w:hAnsi="Times New Roman" w:cs="Times New Roman"/>
          <w:color w:val="252525"/>
          <w:shd w:val="clear" w:color="auto" w:fill="FFFFFF"/>
        </w:rPr>
        <w:t>i</w:t>
      </w:r>
      <w:r w:rsidR="0047677E">
        <w:rPr>
          <w:rStyle w:val="apple-converted-space"/>
          <w:rFonts w:ascii="Times New Roman" w:hAnsi="Times New Roman" w:cs="Times New Roman"/>
          <w:color w:val="252525"/>
          <w:shd w:val="clear" w:color="auto" w:fill="FFFFFF"/>
        </w:rPr>
        <w:t xml:space="preserve">n a flat </w:t>
      </w:r>
      <w:r w:rsidR="00C56F70">
        <w:rPr>
          <w:rStyle w:val="apple-converted-space"/>
          <w:rFonts w:ascii="Times New Roman" w:hAnsi="Times New Roman" w:cs="Times New Roman"/>
          <w:color w:val="252525"/>
          <w:shd w:val="clear" w:color="auto" w:fill="FFFFFF"/>
        </w:rPr>
        <w:t>surface</w:t>
      </w:r>
      <w:r w:rsidR="0047677E">
        <w:rPr>
          <w:rStyle w:val="apple-converted-space"/>
          <w:rFonts w:ascii="Times New Roman" w:hAnsi="Times New Roman" w:cs="Times New Roman"/>
          <w:color w:val="252525"/>
          <w:shd w:val="clear" w:color="auto" w:fill="FFFFFF"/>
        </w:rPr>
        <w:t xml:space="preserve">. </w:t>
      </w:r>
      <w:r w:rsidR="00907860" w:rsidRPr="0079509F">
        <w:rPr>
          <w:rStyle w:val="apple-converted-space"/>
          <w:rFonts w:ascii="Times New Roman" w:hAnsi="Times New Roman" w:cs="Times New Roman"/>
          <w:color w:val="252525"/>
          <w:shd w:val="clear" w:color="auto" w:fill="FFFFFF"/>
        </w:rPr>
        <w:t>It is</w:t>
      </w:r>
      <w:r w:rsidR="00907860">
        <w:rPr>
          <w:rStyle w:val="apple-converted-space"/>
          <w:rFonts w:ascii="Times New Roman" w:hAnsi="Times New Roman" w:cs="Times New Roman"/>
          <w:color w:val="252525"/>
          <w:shd w:val="clear" w:color="auto" w:fill="FFFFFF"/>
        </w:rPr>
        <w:t xml:space="preserve"> only</w:t>
      </w:r>
      <w:r w:rsidR="00907860" w:rsidRPr="0079509F">
        <w:rPr>
          <w:rStyle w:val="apple-converted-space"/>
          <w:rFonts w:ascii="Times New Roman" w:hAnsi="Times New Roman" w:cs="Times New Roman"/>
          <w:color w:val="252525"/>
          <w:shd w:val="clear" w:color="auto" w:fill="FFFFFF"/>
        </w:rPr>
        <w:t xml:space="preserve"> through the interpretation of cues</w:t>
      </w:r>
      <w:r w:rsidR="00F746EA">
        <w:rPr>
          <w:rStyle w:val="apple-converted-space"/>
          <w:rFonts w:ascii="Times New Roman" w:hAnsi="Times New Roman" w:cs="Times New Roman"/>
          <w:color w:val="252525"/>
          <w:shd w:val="clear" w:color="auto" w:fill="FFFFFF"/>
        </w:rPr>
        <w:t xml:space="preserve"> depicted in the image</w:t>
      </w:r>
      <w:r w:rsidR="00907860" w:rsidRPr="0079509F">
        <w:rPr>
          <w:rStyle w:val="apple-converted-space"/>
          <w:rFonts w:ascii="Times New Roman" w:hAnsi="Times New Roman" w:cs="Times New Roman"/>
          <w:color w:val="252525"/>
          <w:shd w:val="clear" w:color="auto" w:fill="FFFFFF"/>
        </w:rPr>
        <w:t xml:space="preserve"> that the brain </w:t>
      </w:r>
      <w:r w:rsidR="00C56F70">
        <w:rPr>
          <w:rStyle w:val="apple-converted-space"/>
          <w:rFonts w:ascii="Times New Roman" w:hAnsi="Times New Roman" w:cs="Times New Roman"/>
          <w:color w:val="252525"/>
          <w:shd w:val="clear" w:color="auto" w:fill="FFFFFF"/>
        </w:rPr>
        <w:t>re</w:t>
      </w:r>
      <w:r w:rsidR="00907860" w:rsidRPr="0079509F">
        <w:rPr>
          <w:rStyle w:val="apple-converted-space"/>
          <w:rFonts w:ascii="Times New Roman" w:hAnsi="Times New Roman" w:cs="Times New Roman"/>
          <w:color w:val="252525"/>
          <w:shd w:val="clear" w:color="auto" w:fill="FFFFFF"/>
        </w:rPr>
        <w:t>creates the impression of a third dimension that does not exist</w:t>
      </w:r>
      <w:r w:rsidR="00907860">
        <w:rPr>
          <w:rStyle w:val="apple-converted-space"/>
          <w:rFonts w:ascii="Times New Roman" w:hAnsi="Times New Roman" w:cs="Times New Roman"/>
          <w:color w:val="252525"/>
          <w:shd w:val="clear" w:color="auto" w:fill="FFFFFF"/>
        </w:rPr>
        <w:t xml:space="preserve">. </w:t>
      </w:r>
      <w:r w:rsidR="005404F3">
        <w:rPr>
          <w:rStyle w:val="apple-converted-space"/>
          <w:rFonts w:ascii="Times New Roman" w:hAnsi="Times New Roman" w:cs="Times New Roman"/>
          <w:color w:val="252525"/>
          <w:shd w:val="clear" w:color="auto" w:fill="FFFFFF"/>
        </w:rPr>
        <w:t>T</w:t>
      </w:r>
      <w:r w:rsidR="0047677E">
        <w:rPr>
          <w:rStyle w:val="apple-converted-space"/>
          <w:rFonts w:ascii="Times New Roman" w:hAnsi="Times New Roman" w:cs="Times New Roman"/>
          <w:color w:val="252525"/>
          <w:shd w:val="clear" w:color="auto" w:fill="FFFFFF"/>
        </w:rPr>
        <w:t xml:space="preserve">he </w:t>
      </w:r>
      <w:r w:rsidR="00C56F70">
        <w:rPr>
          <w:rStyle w:val="apple-converted-space"/>
          <w:rFonts w:ascii="Times New Roman" w:hAnsi="Times New Roman" w:cs="Times New Roman"/>
          <w:color w:val="252525"/>
          <w:shd w:val="clear" w:color="auto" w:fill="FFFFFF"/>
        </w:rPr>
        <w:t>cues</w:t>
      </w:r>
      <w:r w:rsidR="0047677E">
        <w:rPr>
          <w:rStyle w:val="apple-converted-space"/>
          <w:rFonts w:ascii="Times New Roman" w:hAnsi="Times New Roman" w:cs="Times New Roman"/>
          <w:color w:val="252525"/>
          <w:shd w:val="clear" w:color="auto" w:fill="FFFFFF"/>
        </w:rPr>
        <w:t xml:space="preserve"> that </w:t>
      </w:r>
      <w:r w:rsidR="00C56F70">
        <w:rPr>
          <w:rStyle w:val="apple-converted-space"/>
          <w:rFonts w:ascii="Times New Roman" w:hAnsi="Times New Roman" w:cs="Times New Roman"/>
          <w:color w:val="252525"/>
          <w:shd w:val="clear" w:color="auto" w:fill="FFFFFF"/>
        </w:rPr>
        <w:t>painters</w:t>
      </w:r>
      <w:r w:rsidR="0047677E">
        <w:rPr>
          <w:rStyle w:val="apple-converted-space"/>
          <w:rFonts w:ascii="Times New Roman" w:hAnsi="Times New Roman" w:cs="Times New Roman"/>
          <w:color w:val="252525"/>
          <w:shd w:val="clear" w:color="auto" w:fill="FFFFFF"/>
        </w:rPr>
        <w:t xml:space="preserve"> </w:t>
      </w:r>
      <w:r w:rsidR="00D73D7E">
        <w:rPr>
          <w:rStyle w:val="apple-converted-space"/>
          <w:rFonts w:ascii="Times New Roman" w:hAnsi="Times New Roman" w:cs="Times New Roman"/>
          <w:color w:val="252525"/>
          <w:shd w:val="clear" w:color="auto" w:fill="FFFFFF"/>
        </w:rPr>
        <w:t>apply</w:t>
      </w:r>
      <w:r w:rsidR="0047677E">
        <w:rPr>
          <w:rStyle w:val="apple-converted-space"/>
          <w:rFonts w:ascii="Times New Roman" w:hAnsi="Times New Roman" w:cs="Times New Roman"/>
          <w:color w:val="252525"/>
          <w:shd w:val="clear" w:color="auto" w:fill="FFFFFF"/>
        </w:rPr>
        <w:t xml:space="preserve"> to </w:t>
      </w:r>
      <w:r w:rsidR="005A0C90">
        <w:rPr>
          <w:rStyle w:val="apple-converted-space"/>
          <w:rFonts w:ascii="Times New Roman" w:hAnsi="Times New Roman" w:cs="Times New Roman"/>
          <w:color w:val="252525"/>
          <w:shd w:val="clear" w:color="auto" w:fill="FFFFFF"/>
        </w:rPr>
        <w:t>produce impression</w:t>
      </w:r>
      <w:r w:rsidR="00C56F70">
        <w:rPr>
          <w:rStyle w:val="apple-converted-space"/>
          <w:rFonts w:ascii="Times New Roman" w:hAnsi="Times New Roman" w:cs="Times New Roman"/>
          <w:color w:val="252525"/>
          <w:shd w:val="clear" w:color="auto" w:fill="FFFFFF"/>
        </w:rPr>
        <w:t>s</w:t>
      </w:r>
      <w:r w:rsidR="005A0C90">
        <w:rPr>
          <w:rStyle w:val="apple-converted-space"/>
          <w:rFonts w:ascii="Times New Roman" w:hAnsi="Times New Roman" w:cs="Times New Roman"/>
          <w:color w:val="252525"/>
          <w:shd w:val="clear" w:color="auto" w:fill="FFFFFF"/>
        </w:rPr>
        <w:t xml:space="preserve"> of</w:t>
      </w:r>
      <w:r w:rsidR="0047677E">
        <w:rPr>
          <w:rStyle w:val="apple-converted-space"/>
          <w:rFonts w:ascii="Times New Roman" w:hAnsi="Times New Roman" w:cs="Times New Roman"/>
          <w:color w:val="252525"/>
          <w:shd w:val="clear" w:color="auto" w:fill="FFFFFF"/>
        </w:rPr>
        <w:t xml:space="preserve"> depth </w:t>
      </w:r>
      <w:r w:rsidR="00C56F70" w:rsidRPr="00C429CF">
        <w:rPr>
          <w:rStyle w:val="apple-converted-space"/>
          <w:rFonts w:ascii="Times New Roman" w:hAnsi="Times New Roman" w:cs="Times New Roman"/>
          <w:color w:val="252525"/>
          <w:shd w:val="clear" w:color="auto" w:fill="FFFFFF"/>
        </w:rPr>
        <w:t xml:space="preserve">(e.g. shading, aerial perspective, occlusion, relative height, </w:t>
      </w:r>
      <w:r w:rsidR="00C56F70" w:rsidRPr="00C429CF">
        <w:rPr>
          <w:rStyle w:val="apple-converted-space"/>
          <w:rFonts w:ascii="Times New Roman" w:hAnsi="Times New Roman" w:cs="Times New Roman"/>
          <w:color w:val="252525"/>
          <w:shd w:val="clear" w:color="auto" w:fill="FFFFFF"/>
        </w:rPr>
        <w:lastRenderedPageBreak/>
        <w:t>texture gradient)</w:t>
      </w:r>
      <w:r w:rsidR="00C56F70">
        <w:rPr>
          <w:rStyle w:val="apple-converted-space"/>
          <w:rFonts w:ascii="Times New Roman" w:hAnsi="Times New Roman" w:cs="Times New Roman"/>
          <w:color w:val="252525"/>
          <w:shd w:val="clear" w:color="auto" w:fill="FFFFFF"/>
        </w:rPr>
        <w:t xml:space="preserve"> </w:t>
      </w:r>
      <w:r w:rsidR="00F746EA">
        <w:rPr>
          <w:rStyle w:val="apple-converted-space"/>
          <w:rFonts w:ascii="Times New Roman" w:hAnsi="Times New Roman" w:cs="Times New Roman"/>
          <w:color w:val="252525"/>
          <w:shd w:val="clear" w:color="auto" w:fill="FFFFFF"/>
        </w:rPr>
        <w:t xml:space="preserve">are </w:t>
      </w:r>
      <w:r w:rsidR="005A0C90">
        <w:rPr>
          <w:rStyle w:val="apple-converted-space"/>
          <w:rFonts w:ascii="Times New Roman" w:hAnsi="Times New Roman" w:cs="Times New Roman"/>
          <w:color w:val="252525"/>
          <w:shd w:val="clear" w:color="auto" w:fill="FFFFFF"/>
        </w:rPr>
        <w:t>ultimately</w:t>
      </w:r>
      <w:r w:rsidR="00F746EA">
        <w:rPr>
          <w:rStyle w:val="apple-converted-space"/>
          <w:rFonts w:ascii="Times New Roman" w:hAnsi="Times New Roman" w:cs="Times New Roman"/>
          <w:color w:val="252525"/>
          <w:shd w:val="clear" w:color="auto" w:fill="FFFFFF"/>
        </w:rPr>
        <w:t xml:space="preserve"> in</w:t>
      </w:r>
      <w:r w:rsidR="005A0C90">
        <w:rPr>
          <w:rStyle w:val="apple-converted-space"/>
          <w:rFonts w:ascii="Times New Roman" w:hAnsi="Times New Roman" w:cs="Times New Roman"/>
          <w:color w:val="252525"/>
          <w:shd w:val="clear" w:color="auto" w:fill="FFFFFF"/>
        </w:rPr>
        <w:t xml:space="preserve"> </w:t>
      </w:r>
      <w:r w:rsidR="00C33E78">
        <w:rPr>
          <w:rStyle w:val="apple-converted-space"/>
          <w:rFonts w:ascii="Times New Roman" w:hAnsi="Times New Roman" w:cs="Times New Roman"/>
          <w:color w:val="252525"/>
          <w:shd w:val="clear" w:color="auto" w:fill="FFFFFF"/>
        </w:rPr>
        <w:t xml:space="preserve">conflict with </w:t>
      </w:r>
      <w:r w:rsidR="00C56F70">
        <w:rPr>
          <w:rFonts w:ascii="Times New Roman" w:eastAsia="Times New Roman" w:hAnsi="Times New Roman" w:cs="Times New Roman"/>
        </w:rPr>
        <w:t>other</w:t>
      </w:r>
      <w:r w:rsidR="00C33E78">
        <w:rPr>
          <w:rFonts w:ascii="Times New Roman" w:eastAsia="Times New Roman" w:hAnsi="Times New Roman" w:cs="Times New Roman"/>
        </w:rPr>
        <w:t xml:space="preserve"> cues (e.g. vergence,</w:t>
      </w:r>
      <w:r w:rsidR="005A0C90">
        <w:rPr>
          <w:rFonts w:ascii="Times New Roman" w:eastAsia="Times New Roman" w:hAnsi="Times New Roman" w:cs="Times New Roman"/>
        </w:rPr>
        <w:t xml:space="preserve"> accommodation, and stereopsis) </w:t>
      </w:r>
      <w:r w:rsidR="0046425C">
        <w:rPr>
          <w:rFonts w:ascii="Times New Roman" w:eastAsia="Times New Roman" w:hAnsi="Times New Roman" w:cs="Times New Roman"/>
        </w:rPr>
        <w:t>informing</w:t>
      </w:r>
      <w:r w:rsidR="005A0C90">
        <w:rPr>
          <w:rFonts w:ascii="Times New Roman" w:eastAsia="Times New Roman" w:hAnsi="Times New Roman" w:cs="Times New Roman"/>
        </w:rPr>
        <w:t xml:space="preserve"> the brain that </w:t>
      </w:r>
      <w:r w:rsidR="00C56F70">
        <w:rPr>
          <w:rFonts w:ascii="Times New Roman" w:eastAsia="Times New Roman" w:hAnsi="Times New Roman" w:cs="Times New Roman"/>
        </w:rPr>
        <w:t>the eyes are</w:t>
      </w:r>
      <w:r w:rsidR="005A0C90">
        <w:rPr>
          <w:rFonts w:ascii="Times New Roman" w:eastAsia="Times New Roman" w:hAnsi="Times New Roman" w:cs="Times New Roman"/>
        </w:rPr>
        <w:t xml:space="preserve"> </w:t>
      </w:r>
      <w:r w:rsidR="00D73D7E">
        <w:rPr>
          <w:rFonts w:ascii="Times New Roman" w:eastAsia="Times New Roman" w:hAnsi="Times New Roman" w:cs="Times New Roman"/>
        </w:rPr>
        <w:t>focusing on a</w:t>
      </w:r>
      <w:r w:rsidR="005A0C90">
        <w:rPr>
          <w:rFonts w:ascii="Times New Roman" w:eastAsia="Times New Roman" w:hAnsi="Times New Roman" w:cs="Times New Roman"/>
        </w:rPr>
        <w:t xml:space="preserve"> flat surface. </w:t>
      </w:r>
      <w:r w:rsidR="005A0C90">
        <w:rPr>
          <w:rStyle w:val="apple-converted-space"/>
          <w:rFonts w:ascii="Times New Roman" w:hAnsi="Times New Roman" w:cs="Times New Roman"/>
          <w:color w:val="252525"/>
          <w:shd w:val="clear" w:color="auto" w:fill="FFFFFF"/>
        </w:rPr>
        <w:t>It is p</w:t>
      </w:r>
      <w:r w:rsidR="00902778" w:rsidRPr="0079509F">
        <w:rPr>
          <w:rStyle w:val="apple-converted-space"/>
          <w:rFonts w:ascii="Times New Roman" w:hAnsi="Times New Roman" w:cs="Times New Roman"/>
          <w:color w:val="252525"/>
          <w:shd w:val="clear" w:color="auto" w:fill="FFFFFF"/>
        </w:rPr>
        <w:t>erhaps for this reason</w:t>
      </w:r>
      <w:r w:rsidR="005A0C90">
        <w:rPr>
          <w:rStyle w:val="apple-converted-space"/>
          <w:rFonts w:ascii="Times New Roman" w:hAnsi="Times New Roman" w:cs="Times New Roman"/>
          <w:color w:val="252525"/>
          <w:shd w:val="clear" w:color="auto" w:fill="FFFFFF"/>
        </w:rPr>
        <w:t xml:space="preserve"> </w:t>
      </w:r>
      <w:r w:rsidR="000A4409">
        <w:rPr>
          <w:rStyle w:val="apple-converted-space"/>
          <w:rFonts w:ascii="Times New Roman" w:hAnsi="Times New Roman" w:cs="Times New Roman"/>
          <w:color w:val="252525"/>
          <w:shd w:val="clear" w:color="auto" w:fill="FFFFFF"/>
        </w:rPr>
        <w:t>why</w:t>
      </w:r>
      <w:r w:rsidR="00902778" w:rsidRPr="0079509F">
        <w:rPr>
          <w:rStyle w:val="apple-converted-space"/>
          <w:rFonts w:ascii="Times New Roman" w:hAnsi="Times New Roman" w:cs="Times New Roman"/>
          <w:color w:val="252525"/>
          <w:shd w:val="clear" w:color="auto" w:fill="FFFFFF"/>
        </w:rPr>
        <w:t xml:space="preserve"> </w:t>
      </w:r>
      <w:r w:rsidR="00F746EA">
        <w:rPr>
          <w:rStyle w:val="apple-converted-space"/>
          <w:rFonts w:ascii="Times New Roman" w:hAnsi="Times New Roman" w:cs="Times New Roman"/>
          <w:color w:val="252525"/>
          <w:shd w:val="clear" w:color="auto" w:fill="FFFFFF"/>
        </w:rPr>
        <w:t xml:space="preserve">the perceptual </w:t>
      </w:r>
      <w:r w:rsidR="00B1785E">
        <w:rPr>
          <w:rStyle w:val="apple-converted-space"/>
          <w:rFonts w:ascii="Times New Roman" w:hAnsi="Times New Roman" w:cs="Times New Roman"/>
          <w:color w:val="252525"/>
          <w:shd w:val="clear" w:color="auto" w:fill="FFFFFF"/>
        </w:rPr>
        <w:t xml:space="preserve">scaling of the size </w:t>
      </w:r>
      <w:r w:rsidR="006E7EAD" w:rsidRPr="0079509F">
        <w:rPr>
          <w:rStyle w:val="apple-converted-space"/>
          <w:rFonts w:ascii="Times New Roman" w:hAnsi="Times New Roman" w:cs="Times New Roman"/>
          <w:color w:val="252525"/>
          <w:shd w:val="clear" w:color="auto" w:fill="FFFFFF"/>
        </w:rPr>
        <w:t xml:space="preserve">of afterimages </w:t>
      </w:r>
      <w:r w:rsidR="00B1785E">
        <w:rPr>
          <w:rStyle w:val="apple-converted-space"/>
          <w:rFonts w:ascii="Times New Roman" w:hAnsi="Times New Roman" w:cs="Times New Roman"/>
          <w:color w:val="252525"/>
          <w:shd w:val="clear" w:color="auto" w:fill="FFFFFF"/>
        </w:rPr>
        <w:t xml:space="preserve">is </w:t>
      </w:r>
      <w:r w:rsidR="006E7EAD" w:rsidRPr="0079509F">
        <w:rPr>
          <w:rStyle w:val="apple-converted-space"/>
          <w:rFonts w:ascii="Times New Roman" w:hAnsi="Times New Roman" w:cs="Times New Roman"/>
          <w:color w:val="252525"/>
          <w:shd w:val="clear" w:color="auto" w:fill="FFFFFF"/>
        </w:rPr>
        <w:t xml:space="preserve">typically near-perfect </w:t>
      </w:r>
      <w:r w:rsidR="00B140B4">
        <w:rPr>
          <w:rStyle w:val="apple-converted-space"/>
          <w:rFonts w:ascii="Times New Roman" w:hAnsi="Times New Roman" w:cs="Times New Roman"/>
          <w:color w:val="252525"/>
          <w:shd w:val="clear" w:color="auto" w:fill="FFFFFF"/>
        </w:rPr>
        <w:t xml:space="preserve">with distance </w:t>
      </w:r>
      <w:r w:rsidR="00590054">
        <w:rPr>
          <w:rStyle w:val="apple-converted-space"/>
          <w:rFonts w:ascii="Times New Roman" w:hAnsi="Times New Roman" w:cs="Times New Roman"/>
          <w:color w:val="252525"/>
          <w:shd w:val="clear" w:color="auto" w:fill="FFFFFF"/>
        </w:rPr>
        <w:t>while</w:t>
      </w:r>
      <w:r w:rsidR="00474F52">
        <w:rPr>
          <w:rStyle w:val="apple-converted-space"/>
          <w:rFonts w:ascii="Times New Roman" w:hAnsi="Times New Roman" w:cs="Times New Roman"/>
          <w:color w:val="252525"/>
          <w:shd w:val="clear" w:color="auto" w:fill="FFFFFF"/>
        </w:rPr>
        <w:t xml:space="preserve"> the apparent depth inferred </w:t>
      </w:r>
      <w:r w:rsidR="00D823C9">
        <w:rPr>
          <w:rStyle w:val="apple-converted-space"/>
          <w:rFonts w:ascii="Times New Roman" w:hAnsi="Times New Roman" w:cs="Times New Roman"/>
          <w:color w:val="252525"/>
          <w:shd w:val="clear" w:color="auto" w:fill="FFFFFF"/>
        </w:rPr>
        <w:t xml:space="preserve">from </w:t>
      </w:r>
      <w:r w:rsidR="00474F52">
        <w:rPr>
          <w:rStyle w:val="apple-converted-space"/>
          <w:rFonts w:ascii="Times New Roman" w:hAnsi="Times New Roman" w:cs="Times New Roman"/>
          <w:color w:val="252525"/>
          <w:shd w:val="clear" w:color="auto" w:fill="FFFFFF"/>
        </w:rPr>
        <w:t>a two-dimensional picture has a less pronounced effect on the size perception of objects in the scene</w:t>
      </w:r>
      <w:r w:rsidR="00F228F1">
        <w:rPr>
          <w:rStyle w:val="apple-converted-space"/>
          <w:rFonts w:ascii="Times New Roman" w:hAnsi="Times New Roman" w:cs="Times New Roman"/>
          <w:color w:val="252525"/>
          <w:shd w:val="clear" w:color="auto" w:fill="FFFFFF"/>
        </w:rPr>
        <w:t xml:space="preserve"> (Grego</w:t>
      </w:r>
      <w:r w:rsidR="00590054">
        <w:rPr>
          <w:rStyle w:val="apple-converted-space"/>
          <w:rFonts w:ascii="Times New Roman" w:hAnsi="Times New Roman" w:cs="Times New Roman"/>
          <w:color w:val="252525"/>
          <w:shd w:val="clear" w:color="auto" w:fill="FFFFFF"/>
        </w:rPr>
        <w:t>ry, 2008)</w:t>
      </w:r>
      <w:r w:rsidR="00474F52">
        <w:rPr>
          <w:rStyle w:val="apple-converted-space"/>
          <w:rFonts w:ascii="Times New Roman" w:hAnsi="Times New Roman" w:cs="Times New Roman"/>
          <w:color w:val="252525"/>
          <w:shd w:val="clear" w:color="auto" w:fill="FFFFFF"/>
        </w:rPr>
        <w:t xml:space="preserve">. </w:t>
      </w:r>
    </w:p>
    <w:p w:rsidR="00B140B4" w:rsidRDefault="00777725" w:rsidP="00B140B4">
      <w:pPr>
        <w:ind w:firstLine="720"/>
        <w:jc w:val="both"/>
        <w:rPr>
          <w:rFonts w:ascii="Times New Roman" w:hAnsi="Times New Roman" w:cs="Times New Roman"/>
        </w:rPr>
      </w:pPr>
      <w:r>
        <w:rPr>
          <w:rFonts w:ascii="Times New Roman" w:hAnsi="Times New Roman" w:cs="Times New Roman"/>
        </w:rPr>
        <w:t>How does one define an illusion</w:t>
      </w:r>
      <w:r w:rsidR="00E3700D" w:rsidRPr="00E3700D">
        <w:rPr>
          <w:rFonts w:ascii="Times New Roman" w:hAnsi="Times New Roman" w:cs="Times New Roman"/>
        </w:rPr>
        <w:t xml:space="preserve">? </w:t>
      </w:r>
      <w:r>
        <w:rPr>
          <w:rFonts w:ascii="Times New Roman" w:hAnsi="Times New Roman" w:cs="Times New Roman"/>
        </w:rPr>
        <w:t>An illusion</w:t>
      </w:r>
      <w:r w:rsidR="00524CE3" w:rsidRPr="00524CE3">
        <w:rPr>
          <w:rFonts w:ascii="Times New Roman" w:hAnsi="Times New Roman" w:cs="Times New Roman"/>
        </w:rPr>
        <w:t xml:space="preserve"> </w:t>
      </w:r>
      <w:r>
        <w:rPr>
          <w:rFonts w:ascii="Times New Roman" w:hAnsi="Times New Roman" w:cs="Times New Roman"/>
        </w:rPr>
        <w:t>is a perceptual departure</w:t>
      </w:r>
      <w:r w:rsidR="00524CE3" w:rsidRPr="00524CE3">
        <w:rPr>
          <w:rFonts w:ascii="Times New Roman" w:hAnsi="Times New Roman" w:cs="Times New Roman"/>
        </w:rPr>
        <w:t xml:space="preserve"> from </w:t>
      </w:r>
      <w:r>
        <w:rPr>
          <w:rFonts w:ascii="Times New Roman" w:hAnsi="Times New Roman" w:cs="Times New Roman"/>
        </w:rPr>
        <w:t>reality</w:t>
      </w:r>
      <w:r w:rsidR="00B1785E">
        <w:rPr>
          <w:rFonts w:ascii="Times New Roman" w:hAnsi="Times New Roman" w:cs="Times New Roman"/>
        </w:rPr>
        <w:t xml:space="preserve">. </w:t>
      </w:r>
      <w:r w:rsidR="002E3C8D" w:rsidRPr="00F370F9">
        <w:rPr>
          <w:rFonts w:ascii="Times New Roman" w:hAnsi="Times New Roman" w:cs="Times New Roman"/>
        </w:rPr>
        <w:t xml:space="preserve">The </w:t>
      </w:r>
      <w:r w:rsidR="00B1785E">
        <w:rPr>
          <w:rFonts w:ascii="Times New Roman" w:hAnsi="Times New Roman" w:cs="Times New Roman"/>
        </w:rPr>
        <w:t>most convincing</w:t>
      </w:r>
      <w:r w:rsidR="00F419FF">
        <w:rPr>
          <w:rFonts w:ascii="Times New Roman" w:hAnsi="Times New Roman" w:cs="Times New Roman"/>
        </w:rPr>
        <w:t xml:space="preserve"> </w:t>
      </w:r>
      <w:r w:rsidR="002E3C8D" w:rsidRPr="00F370F9">
        <w:rPr>
          <w:rFonts w:ascii="Times New Roman" w:hAnsi="Times New Roman" w:cs="Times New Roman"/>
        </w:rPr>
        <w:t>illusions are th</w:t>
      </w:r>
      <w:r w:rsidR="00610FBF">
        <w:rPr>
          <w:rFonts w:ascii="Times New Roman" w:hAnsi="Times New Roman" w:cs="Times New Roman"/>
        </w:rPr>
        <w:t>ose</w:t>
      </w:r>
      <w:r w:rsidR="002E3C8D" w:rsidRPr="00F370F9">
        <w:rPr>
          <w:rFonts w:ascii="Times New Roman" w:hAnsi="Times New Roman" w:cs="Times New Roman"/>
        </w:rPr>
        <w:t xml:space="preserve"> where </w:t>
      </w:r>
      <w:r w:rsidR="00B1785E">
        <w:rPr>
          <w:rFonts w:ascii="Times New Roman" w:hAnsi="Times New Roman" w:cs="Times New Roman"/>
        </w:rPr>
        <w:t>the</w:t>
      </w:r>
      <w:r w:rsidR="002E3C8D" w:rsidRPr="00F370F9">
        <w:rPr>
          <w:rFonts w:ascii="Times New Roman" w:hAnsi="Times New Roman" w:cs="Times New Roman"/>
        </w:rPr>
        <w:t xml:space="preserve"> discrepancy </w:t>
      </w:r>
      <w:r w:rsidR="00B1785E">
        <w:rPr>
          <w:rFonts w:ascii="Times New Roman" w:hAnsi="Times New Roman" w:cs="Times New Roman"/>
        </w:rPr>
        <w:t>between what is perceived and real</w:t>
      </w:r>
      <w:r w:rsidR="002E3C8D" w:rsidRPr="00F370F9">
        <w:rPr>
          <w:rFonts w:ascii="Times New Roman" w:hAnsi="Times New Roman" w:cs="Times New Roman"/>
        </w:rPr>
        <w:t xml:space="preserve"> is not </w:t>
      </w:r>
      <w:r w:rsidR="00610FBF">
        <w:rPr>
          <w:rFonts w:ascii="Times New Roman" w:hAnsi="Times New Roman" w:cs="Times New Roman"/>
        </w:rPr>
        <w:t>recognised</w:t>
      </w:r>
      <w:r w:rsidR="002E3C8D" w:rsidRPr="00F370F9">
        <w:rPr>
          <w:rFonts w:ascii="Times New Roman" w:hAnsi="Times New Roman" w:cs="Times New Roman"/>
        </w:rPr>
        <w:t xml:space="preserve"> until </w:t>
      </w:r>
      <w:r w:rsidR="00D60418">
        <w:rPr>
          <w:rFonts w:ascii="Times New Roman" w:hAnsi="Times New Roman" w:cs="Times New Roman"/>
        </w:rPr>
        <w:t>one takes</w:t>
      </w:r>
      <w:r w:rsidR="00610FBF">
        <w:rPr>
          <w:rFonts w:ascii="Times New Roman" w:hAnsi="Times New Roman" w:cs="Times New Roman"/>
        </w:rPr>
        <w:t xml:space="preserve"> </w:t>
      </w:r>
      <w:r w:rsidR="002E3C8D" w:rsidRPr="00F370F9">
        <w:rPr>
          <w:rFonts w:ascii="Times New Roman" w:hAnsi="Times New Roman" w:cs="Times New Roman"/>
        </w:rPr>
        <w:t>physical measurement</w:t>
      </w:r>
      <w:r w:rsidR="00D60418">
        <w:rPr>
          <w:rFonts w:ascii="Times New Roman" w:hAnsi="Times New Roman" w:cs="Times New Roman"/>
        </w:rPr>
        <w:t>s</w:t>
      </w:r>
      <w:r w:rsidR="002E3C8D" w:rsidRPr="00F370F9">
        <w:rPr>
          <w:rFonts w:ascii="Times New Roman" w:hAnsi="Times New Roman" w:cs="Times New Roman"/>
        </w:rPr>
        <w:t xml:space="preserve"> </w:t>
      </w:r>
      <w:r w:rsidR="00F419FF">
        <w:rPr>
          <w:rFonts w:ascii="Times New Roman" w:hAnsi="Times New Roman" w:cs="Times New Roman"/>
        </w:rPr>
        <w:t xml:space="preserve">and </w:t>
      </w:r>
      <w:r w:rsidR="00E42C84">
        <w:rPr>
          <w:rFonts w:ascii="Times New Roman" w:hAnsi="Times New Roman" w:cs="Times New Roman"/>
        </w:rPr>
        <w:t xml:space="preserve">even </w:t>
      </w:r>
      <w:r w:rsidR="00B140B4">
        <w:rPr>
          <w:rFonts w:ascii="Times New Roman" w:hAnsi="Times New Roman" w:cs="Times New Roman"/>
        </w:rPr>
        <w:t>then</w:t>
      </w:r>
      <w:r w:rsidR="00E42C84">
        <w:rPr>
          <w:rFonts w:ascii="Times New Roman" w:hAnsi="Times New Roman" w:cs="Times New Roman"/>
        </w:rPr>
        <w:t xml:space="preserve"> the illusion </w:t>
      </w:r>
      <w:r w:rsidR="00B140B4">
        <w:rPr>
          <w:rFonts w:ascii="Times New Roman" w:hAnsi="Times New Roman" w:cs="Times New Roman"/>
        </w:rPr>
        <w:t>remain</w:t>
      </w:r>
      <w:r w:rsidR="00E42C84">
        <w:rPr>
          <w:rFonts w:ascii="Times New Roman" w:hAnsi="Times New Roman" w:cs="Times New Roman"/>
        </w:rPr>
        <w:t>s</w:t>
      </w:r>
      <w:r w:rsidR="00B140B4">
        <w:rPr>
          <w:rFonts w:ascii="Times New Roman" w:hAnsi="Times New Roman" w:cs="Times New Roman"/>
        </w:rPr>
        <w:t xml:space="preserve"> </w:t>
      </w:r>
      <w:r w:rsidR="00F419FF" w:rsidRPr="001A28E1">
        <w:rPr>
          <w:rFonts w:ascii="Times New Roman" w:hAnsi="Times New Roman" w:cs="Times New Roman"/>
        </w:rPr>
        <w:t>cognitively impenetrab</w:t>
      </w:r>
      <w:r w:rsidR="001E59EC" w:rsidRPr="001A28E1">
        <w:rPr>
          <w:rFonts w:ascii="Times New Roman" w:hAnsi="Times New Roman" w:cs="Times New Roman"/>
        </w:rPr>
        <w:t>le</w:t>
      </w:r>
      <w:r w:rsidR="00F419FF">
        <w:rPr>
          <w:rFonts w:ascii="Times New Roman" w:hAnsi="Times New Roman" w:cs="Times New Roman"/>
        </w:rPr>
        <w:t xml:space="preserve"> (</w:t>
      </w:r>
      <w:r w:rsidR="001E59EC" w:rsidRPr="001E59EC">
        <w:rPr>
          <w:rFonts w:ascii="Times New Roman" w:hAnsi="Times New Roman" w:cs="Times New Roman"/>
        </w:rPr>
        <w:t>Pylyshyn</w:t>
      </w:r>
      <w:r w:rsidR="001E59EC">
        <w:rPr>
          <w:rFonts w:ascii="Times New Roman" w:hAnsi="Times New Roman" w:cs="Times New Roman"/>
        </w:rPr>
        <w:t>, 1999</w:t>
      </w:r>
      <w:r w:rsidR="00F419FF" w:rsidRPr="00F370F9">
        <w:rPr>
          <w:rFonts w:ascii="Times New Roman" w:hAnsi="Times New Roman" w:cs="Times New Roman"/>
        </w:rPr>
        <w:t>)</w:t>
      </w:r>
      <w:r w:rsidR="00F419FF">
        <w:rPr>
          <w:rFonts w:ascii="Times New Roman" w:hAnsi="Times New Roman" w:cs="Times New Roman"/>
        </w:rPr>
        <w:t xml:space="preserve">. The latter refers to instances </w:t>
      </w:r>
      <w:r w:rsidR="00B1785E">
        <w:rPr>
          <w:rFonts w:ascii="Times New Roman" w:hAnsi="Times New Roman" w:cs="Times New Roman"/>
        </w:rPr>
        <w:t>when</w:t>
      </w:r>
      <w:r w:rsidR="00F419FF">
        <w:rPr>
          <w:rFonts w:ascii="Times New Roman" w:hAnsi="Times New Roman" w:cs="Times New Roman"/>
        </w:rPr>
        <w:t xml:space="preserve"> </w:t>
      </w:r>
      <w:r w:rsidR="00C315F0">
        <w:rPr>
          <w:rFonts w:ascii="Times New Roman" w:hAnsi="Times New Roman" w:cs="Times New Roman"/>
        </w:rPr>
        <w:t xml:space="preserve">the perceptual </w:t>
      </w:r>
      <w:r w:rsidR="00F419FF">
        <w:rPr>
          <w:rFonts w:ascii="Times New Roman" w:hAnsi="Times New Roman" w:cs="Times New Roman"/>
        </w:rPr>
        <w:t xml:space="preserve">deception </w:t>
      </w:r>
      <w:r w:rsidR="00C315F0">
        <w:rPr>
          <w:rFonts w:ascii="Times New Roman" w:hAnsi="Times New Roman" w:cs="Times New Roman"/>
        </w:rPr>
        <w:t>i</w:t>
      </w:r>
      <w:r w:rsidR="00F419FF">
        <w:rPr>
          <w:rFonts w:ascii="Times New Roman" w:hAnsi="Times New Roman" w:cs="Times New Roman"/>
        </w:rPr>
        <w:t>s not diminish</w:t>
      </w:r>
      <w:r w:rsidR="00C315F0">
        <w:rPr>
          <w:rFonts w:ascii="Times New Roman" w:hAnsi="Times New Roman" w:cs="Times New Roman"/>
        </w:rPr>
        <w:t>ed</w:t>
      </w:r>
      <w:r w:rsidR="00F419FF">
        <w:rPr>
          <w:rFonts w:ascii="Times New Roman" w:hAnsi="Times New Roman" w:cs="Times New Roman"/>
        </w:rPr>
        <w:t xml:space="preserve"> </w:t>
      </w:r>
      <w:r w:rsidR="00A5059C">
        <w:rPr>
          <w:rFonts w:ascii="Times New Roman" w:hAnsi="Times New Roman" w:cs="Times New Roman"/>
        </w:rPr>
        <w:t xml:space="preserve">after </w:t>
      </w:r>
      <w:r w:rsidR="00F746EA">
        <w:rPr>
          <w:rFonts w:ascii="Times New Roman" w:hAnsi="Times New Roman" w:cs="Times New Roman"/>
        </w:rPr>
        <w:t>the observer is aware of</w:t>
      </w:r>
      <w:r w:rsidR="00C315F0">
        <w:rPr>
          <w:rFonts w:ascii="Times New Roman" w:hAnsi="Times New Roman" w:cs="Times New Roman"/>
        </w:rPr>
        <w:t xml:space="preserve"> the deception. </w:t>
      </w:r>
      <w:r w:rsidR="00CF3A0A">
        <w:rPr>
          <w:rFonts w:ascii="Times New Roman" w:hAnsi="Times New Roman" w:cs="Times New Roman"/>
        </w:rPr>
        <w:t xml:space="preserve">There are many explanations for </w:t>
      </w:r>
      <w:r w:rsidR="00A5059C">
        <w:rPr>
          <w:rFonts w:ascii="Times New Roman" w:hAnsi="Times New Roman" w:cs="Times New Roman"/>
        </w:rPr>
        <w:t>optical</w:t>
      </w:r>
      <w:r w:rsidR="00CF3A0A">
        <w:rPr>
          <w:rFonts w:ascii="Times New Roman" w:hAnsi="Times New Roman" w:cs="Times New Roman"/>
        </w:rPr>
        <w:t xml:space="preserve"> illusions</w:t>
      </w:r>
      <w:r w:rsidR="009F08A4">
        <w:rPr>
          <w:rFonts w:ascii="Times New Roman" w:hAnsi="Times New Roman" w:cs="Times New Roman"/>
        </w:rPr>
        <w:t xml:space="preserve"> (</w:t>
      </w:r>
      <w:r w:rsidR="00F746EA">
        <w:rPr>
          <w:rFonts w:ascii="Times New Roman" w:hAnsi="Times New Roman" w:cs="Times New Roman"/>
        </w:rPr>
        <w:t xml:space="preserve">e.g. </w:t>
      </w:r>
      <w:r w:rsidR="00B81A32">
        <w:rPr>
          <w:rFonts w:ascii="Times New Roman" w:hAnsi="Times New Roman" w:cs="Times New Roman"/>
        </w:rPr>
        <w:fldChar w:fldCharType="begin"/>
      </w:r>
      <w:r w:rsidR="006B28D5">
        <w:rPr>
          <w:rFonts w:ascii="Times New Roman" w:hAnsi="Times New Roman" w:cs="Times New Roman"/>
        </w:rPr>
        <w:instrText xml:space="preserve"> ADDIN EN.CITE &lt;EndNote&gt;&lt;Cite&gt;&lt;Author&gt;Chouinard&lt;/Author&gt;&lt;Year&gt;2013&lt;/Year&gt;&lt;RecNum&gt;30&lt;/RecNum&gt;&lt;DisplayText&gt;(Chouinard et al. 2013)&lt;/DisplayText&gt;&lt;record&gt;&lt;rec-number&gt;30&lt;/rec-number&gt;&lt;foreign-keys&gt;&lt;key app="EN" db-id="p9zp0es9sfd9pae0td4pe0phz5wazt00pptx"&gt;30&lt;/key&gt;&lt;/foreign-keys&gt;&lt;ref-type name="Journal Article"&gt;17&lt;/ref-type&gt;&lt;contributors&gt;&lt;authors&gt;&lt;author&gt;Chouinard, P. A.&lt;/author&gt;&lt;author&gt;Noulty, W. A.&lt;/author&gt;&lt;author&gt;Sperandio, I.&lt;/author&gt;&lt;author&gt;Landry, O.&lt;/author&gt;&lt;/authors&gt;&lt;/contributors&gt;&lt;auth-address&gt;Department of Psychology, Brain and Mind Institute, The University of Western Ontario, 1151 Richmond Street, London, ON, N6A 5B8, Canada, pchouin@uwo.ca.&lt;/auth-address&gt;&lt;titles&gt;&lt;title&gt;Global processing during the Muller-Lyer illusion is distinctively affected by the degree of autistic traits in the typical population&lt;/title&gt;&lt;secondary-title&gt;Exp Brain Res&lt;/secondary-title&gt;&lt;alt-title&gt;Experimental brain research&lt;/alt-title&gt;&lt;/titles&gt;&lt;periodical&gt;&lt;full-title&gt;Exp Brain Res&lt;/full-title&gt;&lt;abbr-1&gt;Experimental brain research&lt;/abbr-1&gt;&lt;/periodical&gt;&lt;alt-periodical&gt;&lt;full-title&gt;Exp Brain Res&lt;/full-title&gt;&lt;abbr-1&gt;Experimental brain research&lt;/abbr-1&gt;&lt;/alt-periodical&gt;&lt;pages&gt;219-31&lt;/pages&gt;&lt;volume&gt;230&lt;/volume&gt;&lt;number&gt;2&lt;/number&gt;&lt;keywords&gt;&lt;keyword&gt;Adolescent&lt;/keyword&gt;&lt;keyword&gt;Adult&lt;/keyword&gt;&lt;keyword&gt;Autistic Disorder/*physiopathology&lt;/keyword&gt;&lt;keyword&gt;Female&lt;/keyword&gt;&lt;keyword&gt;Humans&lt;/keyword&gt;&lt;keyword&gt;Male&lt;/keyword&gt;&lt;keyword&gt;Optical Illusions/*physiology&lt;/keyword&gt;&lt;keyword&gt;Pattern Recognition, Visual/*physiology&lt;/keyword&gt;&lt;keyword&gt;Photic Stimulation&lt;/keyword&gt;&lt;keyword&gt;Regression Analysis&lt;/keyword&gt;&lt;keyword&gt;Size Perception/*physiology&lt;/keyword&gt;&lt;keyword&gt;Young Adult&lt;/keyword&gt;&lt;/keywords&gt;&lt;dates&gt;&lt;year&gt;2013&lt;/year&gt;&lt;pub-dates&gt;&lt;date&gt;Oct&lt;/date&gt;&lt;/pub-dates&gt;&lt;/dates&gt;&lt;isbn&gt;1432-1106 (Electronic)&amp;#xD;0014-4819 (Linking)&lt;/isbn&gt;&lt;accession-num&gt;23864047&lt;/accession-num&gt;&lt;urls&gt;&lt;related-urls&gt;&lt;url&gt;http://www.ncbi.nlm.nih.gov/pubmed/23864047&lt;/url&gt;&lt;/related-urls&gt;&lt;/urls&gt;&lt;electronic-resource-num&gt;10.1007/s00221-013-3646-6&lt;/electronic-resource-num&gt;&lt;/record&gt;&lt;/Cite&gt;&lt;/EndNote&gt;</w:instrText>
      </w:r>
      <w:r w:rsidR="00B81A32">
        <w:rPr>
          <w:rFonts w:ascii="Times New Roman" w:hAnsi="Times New Roman" w:cs="Times New Roman"/>
        </w:rPr>
        <w:fldChar w:fldCharType="separate"/>
      </w:r>
      <w:hyperlink w:anchor="_ENREF_4" w:tooltip="Chouinard, 2013 #30" w:history="1">
        <w:r w:rsidR="006B28D5">
          <w:rPr>
            <w:rFonts w:ascii="Times New Roman" w:hAnsi="Times New Roman" w:cs="Times New Roman"/>
            <w:noProof/>
          </w:rPr>
          <w:t xml:space="preserve">Chouinard </w:t>
        </w:r>
        <w:r w:rsidR="00F93D6E" w:rsidRPr="00F93D6E">
          <w:rPr>
            <w:rFonts w:ascii="Times New Roman" w:hAnsi="Times New Roman" w:cs="Times New Roman"/>
            <w:i/>
            <w:noProof/>
          </w:rPr>
          <w:t>et al</w:t>
        </w:r>
        <w:r w:rsidR="006B28D5">
          <w:rPr>
            <w:rFonts w:ascii="Times New Roman" w:hAnsi="Times New Roman" w:cs="Times New Roman"/>
            <w:noProof/>
          </w:rPr>
          <w:t>. 2013</w:t>
        </w:r>
      </w:hyperlink>
      <w:r w:rsidR="006B28D5">
        <w:rPr>
          <w:rFonts w:ascii="Times New Roman" w:hAnsi="Times New Roman" w:cs="Times New Roman"/>
          <w:noProof/>
        </w:rPr>
        <w:t>)</w:t>
      </w:r>
      <w:r w:rsidR="00B81A32">
        <w:rPr>
          <w:rFonts w:ascii="Times New Roman" w:hAnsi="Times New Roman" w:cs="Times New Roman"/>
        </w:rPr>
        <w:fldChar w:fldCharType="end"/>
      </w:r>
      <w:r w:rsidR="00CF3A0A">
        <w:rPr>
          <w:rFonts w:ascii="Times New Roman" w:hAnsi="Times New Roman" w:cs="Times New Roman"/>
        </w:rPr>
        <w:t xml:space="preserve">. </w:t>
      </w:r>
      <w:r w:rsidR="002A5676">
        <w:rPr>
          <w:rFonts w:ascii="Times New Roman" w:hAnsi="Times New Roman" w:cs="Times New Roman"/>
        </w:rPr>
        <w:t>Some</w:t>
      </w:r>
      <w:r w:rsidR="00F419FF">
        <w:rPr>
          <w:rFonts w:ascii="Times New Roman" w:hAnsi="Times New Roman" w:cs="Times New Roman"/>
        </w:rPr>
        <w:t xml:space="preserve"> vision scientists </w:t>
      </w:r>
      <w:r w:rsidR="00876515">
        <w:rPr>
          <w:rFonts w:ascii="Times New Roman" w:hAnsi="Times New Roman" w:cs="Times New Roman"/>
        </w:rPr>
        <w:t>favour</w:t>
      </w:r>
      <w:r w:rsidR="00F419FF">
        <w:rPr>
          <w:rFonts w:ascii="Times New Roman" w:hAnsi="Times New Roman" w:cs="Times New Roman"/>
        </w:rPr>
        <w:t xml:space="preserve"> a Bayesian account to explain </w:t>
      </w:r>
      <w:r w:rsidR="003A17E7" w:rsidRPr="003A17E7">
        <w:rPr>
          <w:rFonts w:ascii="Times New Roman" w:hAnsi="Times New Roman" w:cs="Times New Roman"/>
          <w:highlight w:val="yellow"/>
        </w:rPr>
        <w:t>a number of</w:t>
      </w:r>
      <w:r w:rsidR="003A17E7">
        <w:rPr>
          <w:rFonts w:ascii="Times New Roman" w:hAnsi="Times New Roman" w:cs="Times New Roman"/>
        </w:rPr>
        <w:t xml:space="preserve"> </w:t>
      </w:r>
      <w:r w:rsidR="00F419FF">
        <w:rPr>
          <w:rFonts w:ascii="Times New Roman" w:hAnsi="Times New Roman" w:cs="Times New Roman"/>
        </w:rPr>
        <w:t xml:space="preserve">them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&lt;EndNote&gt;&lt;Cite&gt;&lt;Author&gt;Geisler&lt;/Author&gt;&lt;Year&gt;2002&lt;/Year&gt;&lt;RecNum&gt;27&lt;/RecNum&gt;&lt;DisplayText&gt;(Geisler and Kersten 2002)&lt;/DisplayText&gt;&lt;record&gt;&lt;rec-number&gt;27&lt;/rec-number&gt;&lt;foreign-keys&gt;&lt;key app="EN" db-id="p9zp0es9sfd9pae0td4pe0phz5wazt00pptx"&gt;27&lt;/key&gt;&lt;/foreign-keys&gt;&lt;ref-type name="Journal Article"&gt;17&lt;/ref-type&gt;&lt;contributors&gt;&lt;authors&gt;&lt;author&gt;Geisler, W. S.&lt;/author&gt;&lt;author&gt;Kersten, D.&lt;/author&gt;&lt;/authors&gt;&lt;/contributors&gt;&lt;titles&gt;&lt;title&gt;Illusions, perception and Bayes&lt;/title&gt;&lt;secondary-title&gt;Nat Neurosci&lt;/secondary-title&gt;&lt;alt-title&gt;Nature neuroscience&lt;/alt-title&gt;&lt;/titles&gt;&lt;periodical&gt;&lt;full-title&gt;Nat Neurosci&lt;/full-title&gt;&lt;abbr-1&gt;Nature neuroscience&lt;/abbr-1&gt;&lt;/periodical&gt;&lt;alt-periodical&gt;&lt;full-title&gt;Nat Neurosci&lt;/full-title&gt;&lt;abbr-1&gt;Nature neuroscience&lt;/abbr-1&gt;&lt;/alt-periodical&gt;&lt;pages&gt;508-10&lt;/pages&gt;&lt;volume&gt;5&lt;/volume&gt;&lt;number&gt;6&lt;/number&gt;&lt;keywords&gt;&lt;keyword&gt;*Bayes Theorem&lt;/keyword&gt;&lt;keyword&gt;Humans&lt;/keyword&gt;&lt;keyword&gt;*Models, Neurological&lt;/keyword&gt;&lt;keyword&gt;Motion Perception/*physiology&lt;/keyword&gt;&lt;keyword&gt;Optical Illusions/*physiology&lt;/keyword&gt;&lt;keyword&gt;Retina/*physiology&lt;/keyword&gt;&lt;keyword&gt;Visual Perception/*physiology&lt;/keyword&gt;&lt;/keywords&gt;&lt;dates&gt;&lt;year&gt;2002&lt;/year&gt;&lt;pub-dates&gt;&lt;date&gt;Jun&lt;/date&gt;&lt;/pub-dates&gt;&lt;/dates&gt;&lt;isbn&gt;1097-6256 (Print)&amp;#xD;1097-6256 (Linking)&lt;/isbn&gt;&lt;accession-num&gt;12037517&lt;/accession-num&gt;&lt;urls&gt;&lt;related-urls&gt;&lt;url&gt;http://www.ncbi.nlm.nih.gov/pubmed/12037517&lt;/url&gt;&lt;/related-urls&gt;&lt;/urls&gt;&lt;electronic-resource-num&gt;10.1038/nn0602-508&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13" w:tooltip="Geisler, 2002 #27" w:history="1">
        <w:r w:rsidR="006B28D5">
          <w:rPr>
            <w:rFonts w:ascii="Times New Roman" w:hAnsi="Times New Roman" w:cs="Times New Roman"/>
            <w:noProof/>
          </w:rPr>
          <w:t>Geisler and Kersten 2002</w:t>
        </w:r>
      </w:hyperlink>
      <w:r w:rsidR="003E4B62">
        <w:rPr>
          <w:rFonts w:ascii="Times New Roman" w:hAnsi="Times New Roman" w:cs="Times New Roman"/>
          <w:noProof/>
        </w:rPr>
        <w:t>)</w:t>
      </w:r>
      <w:r w:rsidR="00B81A32">
        <w:rPr>
          <w:rFonts w:ascii="Times New Roman" w:hAnsi="Times New Roman" w:cs="Times New Roman"/>
        </w:rPr>
        <w:fldChar w:fldCharType="end"/>
      </w:r>
      <w:r w:rsidR="00F419FF">
        <w:rPr>
          <w:rFonts w:ascii="Times New Roman" w:hAnsi="Times New Roman" w:cs="Times New Roman"/>
        </w:rPr>
        <w:t>.</w:t>
      </w:r>
      <w:r w:rsidR="00C315F0">
        <w:rPr>
          <w:rFonts w:ascii="Times New Roman" w:hAnsi="Times New Roman" w:cs="Times New Roman"/>
        </w:rPr>
        <w:t xml:space="preserve"> </w:t>
      </w:r>
      <w:r w:rsidR="002A5676">
        <w:rPr>
          <w:rFonts w:ascii="Times New Roman" w:hAnsi="Times New Roman" w:cs="Times New Roman"/>
        </w:rPr>
        <w:t xml:space="preserve">Under this </w:t>
      </w:r>
      <w:r w:rsidR="00C41518">
        <w:rPr>
          <w:rFonts w:ascii="Times New Roman" w:hAnsi="Times New Roman" w:cs="Times New Roman"/>
        </w:rPr>
        <w:t>model</w:t>
      </w:r>
      <w:r w:rsidR="002A5676">
        <w:rPr>
          <w:rFonts w:ascii="Times New Roman" w:hAnsi="Times New Roman" w:cs="Times New Roman"/>
        </w:rPr>
        <w:t>, the brain is a sensor</w:t>
      </w:r>
      <w:r w:rsidR="004D7718">
        <w:rPr>
          <w:rFonts w:ascii="Times New Roman" w:hAnsi="Times New Roman" w:cs="Times New Roman"/>
        </w:rPr>
        <w:t>imotor</w:t>
      </w:r>
      <w:r w:rsidR="002A5676">
        <w:rPr>
          <w:rFonts w:ascii="Times New Roman" w:hAnsi="Times New Roman" w:cs="Times New Roman"/>
        </w:rPr>
        <w:t xml:space="preserve"> machine that derives a percept from computing </w:t>
      </w:r>
      <w:r w:rsidR="005404F3">
        <w:rPr>
          <w:rFonts w:ascii="Times New Roman" w:hAnsi="Times New Roman" w:cs="Times New Roman"/>
        </w:rPr>
        <w:t>an</w:t>
      </w:r>
      <w:r w:rsidR="002A5676">
        <w:rPr>
          <w:rFonts w:ascii="Times New Roman" w:hAnsi="Times New Roman" w:cs="Times New Roman"/>
        </w:rPr>
        <w:t xml:space="preserve"> optimal combination between </w:t>
      </w:r>
      <w:r w:rsidR="00A5059C">
        <w:rPr>
          <w:rFonts w:ascii="Times New Roman" w:hAnsi="Times New Roman" w:cs="Times New Roman"/>
        </w:rPr>
        <w:t xml:space="preserve">the </w:t>
      </w:r>
      <w:r w:rsidR="002A5676">
        <w:rPr>
          <w:rFonts w:ascii="Times New Roman" w:hAnsi="Times New Roman" w:cs="Times New Roman"/>
        </w:rPr>
        <w:t xml:space="preserve">existing sensory evidence (e.g. what is captured by the retina) and knowledge acquired from prior experience </w:t>
      </w:r>
      <w:r w:rsidR="004D7718">
        <w:rPr>
          <w:rFonts w:ascii="Times New Roman" w:hAnsi="Times New Roman" w:cs="Times New Roman"/>
        </w:rPr>
        <w:t xml:space="preserve">for the purposes of </w:t>
      </w:r>
      <w:r w:rsidR="001A28E1">
        <w:rPr>
          <w:rFonts w:ascii="Times New Roman" w:hAnsi="Times New Roman" w:cs="Times New Roman"/>
        </w:rPr>
        <w:t xml:space="preserve">motor </w:t>
      </w:r>
      <w:r w:rsidR="004D7718">
        <w:rPr>
          <w:rFonts w:ascii="Times New Roman" w:hAnsi="Times New Roman" w:cs="Times New Roman"/>
        </w:rPr>
        <w:t>interacti</w:t>
      </w:r>
      <w:r w:rsidR="001A28E1">
        <w:rPr>
          <w:rFonts w:ascii="Times New Roman" w:hAnsi="Times New Roman" w:cs="Times New Roman"/>
        </w:rPr>
        <w:t>ons</w:t>
      </w:r>
      <w:r w:rsidR="003E4B62">
        <w:rPr>
          <w:rFonts w:ascii="Times New Roman" w:hAnsi="Times New Roman" w:cs="Times New Roman"/>
        </w:rPr>
        <w:t xml:space="preserve"> with our surroundings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&lt;EndNote&gt;&lt;Cite&gt;&lt;Author&gt;Kording&lt;/Author&gt;&lt;Year&gt;2004&lt;/Year&gt;&lt;RecNum&gt;28&lt;/RecNum&gt;&lt;DisplayText&gt;(Kording and Wolpert 2004)&lt;/DisplayText&gt;&lt;record&gt;&lt;rec-number&gt;28&lt;/rec-number&gt;&lt;foreign-keys&gt;&lt;key app="EN" db-id="p9zp0es9sfd9pae0td4pe0phz5wazt00pptx"&gt;28&lt;/key&gt;&lt;/foreign-keys&gt;&lt;ref-type name="Journal Article"&gt;17&lt;/ref-type&gt;&lt;contributors&gt;&lt;authors&gt;&lt;author&gt;Kording, K. P.&lt;/author&gt;&lt;author&gt;Wolpert, D. M.&lt;/author&gt;&lt;/authors&gt;&lt;/contributors&gt;&lt;auth-address&gt;Sobell Department of Motor Neuroscience, Institute of Neurology, University College London, Queen Square, London WC1N 3BG, UK. konrad@koerding.de&lt;/auth-address&gt;&lt;titles&gt;&lt;title&gt;Bayesian integration in sensorimotor learning&lt;/title&gt;&lt;secondary-title&gt;Nature&lt;/secondary-title&gt;&lt;alt-title&gt;Nature&lt;/alt-title&gt;&lt;/titles&gt;&lt;periodical&gt;&lt;full-title&gt;Nature&lt;/full-title&gt;&lt;abbr-1&gt;Nature&lt;/abbr-1&gt;&lt;/periodical&gt;&lt;alt-periodical&gt;&lt;full-title&gt;Nature&lt;/full-title&gt;&lt;abbr-1&gt;Nature&lt;/abbr-1&gt;&lt;/alt-periodical&gt;&lt;pages&gt;244-7&lt;/pages&gt;&lt;volume&gt;427&lt;/volume&gt;&lt;number&gt;6971&lt;/number&gt;&lt;keywords&gt;&lt;keyword&gt;*Bayes Theorem&lt;/keyword&gt;&lt;keyword&gt;Brain/*physiology&lt;/keyword&gt;&lt;keyword&gt;Feedback&lt;/keyword&gt;&lt;keyword&gt;Female&lt;/keyword&gt;&lt;keyword&gt;Fingers/physiology&lt;/keyword&gt;&lt;keyword&gt;Humans&lt;/keyword&gt;&lt;keyword&gt;Learning/*physiology&lt;/keyword&gt;&lt;keyword&gt;Male&lt;/keyword&gt;&lt;keyword&gt;Motor Skills/physiology&lt;/keyword&gt;&lt;keyword&gt;Movement&lt;/keyword&gt;&lt;keyword&gt;Normal Distribution&lt;/keyword&gt;&lt;keyword&gt;Photic Stimulation&lt;/keyword&gt;&lt;keyword&gt;Psychomotor Performance/*physiology&lt;/keyword&gt;&lt;/keywords&gt;&lt;dates&gt;&lt;year&gt;2004&lt;/year&gt;&lt;pub-dates&gt;&lt;date&gt;Jan 15&lt;/date&gt;&lt;/pub-dates&gt;&lt;/dates&gt;&lt;isbn&gt;1476-4687 (Electronic)&amp;#xD;0028-0836 (Linking)&lt;/isbn&gt;&lt;accession-num&gt;14724638&lt;/accession-num&gt;&lt;urls&gt;&lt;related-urls&gt;&lt;url&gt;http://www.ncbi.nlm.nih.gov/pubmed/14724638&lt;/url&gt;&lt;/related-urls&gt;&lt;/urls&gt;&lt;electronic-resource-num&gt;10.1038/nature02169&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20" w:tooltip="Kording, 2004 #28" w:history="1">
        <w:r w:rsidR="006B28D5">
          <w:rPr>
            <w:rFonts w:ascii="Times New Roman" w:hAnsi="Times New Roman" w:cs="Times New Roman"/>
            <w:noProof/>
          </w:rPr>
          <w:t>Kording and Wolpert 2004</w:t>
        </w:r>
      </w:hyperlink>
      <w:r w:rsidR="003E4B62">
        <w:rPr>
          <w:rFonts w:ascii="Times New Roman" w:hAnsi="Times New Roman" w:cs="Times New Roman"/>
          <w:noProof/>
        </w:rPr>
        <w:t>)</w:t>
      </w:r>
      <w:r w:rsidR="00B81A32">
        <w:rPr>
          <w:rFonts w:ascii="Times New Roman" w:hAnsi="Times New Roman" w:cs="Times New Roman"/>
        </w:rPr>
        <w:fldChar w:fldCharType="end"/>
      </w:r>
      <w:r w:rsidR="002A5676">
        <w:rPr>
          <w:rFonts w:ascii="Times New Roman" w:hAnsi="Times New Roman" w:cs="Times New Roman"/>
        </w:rPr>
        <w:t>.</w:t>
      </w:r>
      <w:r w:rsidR="004D7718">
        <w:rPr>
          <w:rFonts w:ascii="Times New Roman" w:hAnsi="Times New Roman" w:cs="Times New Roman"/>
        </w:rPr>
        <w:t xml:space="preserve"> If this notion is correct, which we think is a fair </w:t>
      </w:r>
      <w:r w:rsidR="004D7718" w:rsidRPr="003A784F">
        <w:rPr>
          <w:rFonts w:ascii="Times New Roman" w:hAnsi="Times New Roman" w:cs="Times New Roman"/>
        </w:rPr>
        <w:t>assumption, then percept</w:t>
      </w:r>
      <w:r w:rsidR="009F08A4">
        <w:rPr>
          <w:rFonts w:ascii="Times New Roman" w:hAnsi="Times New Roman" w:cs="Times New Roman"/>
        </w:rPr>
        <w:t>ion</w:t>
      </w:r>
      <w:r w:rsidR="004D7718" w:rsidRPr="003A784F">
        <w:rPr>
          <w:rFonts w:ascii="Times New Roman" w:hAnsi="Times New Roman" w:cs="Times New Roman"/>
        </w:rPr>
        <w:t xml:space="preserve"> </w:t>
      </w:r>
      <w:r w:rsidR="009F08A4">
        <w:rPr>
          <w:rFonts w:ascii="Times New Roman" w:hAnsi="Times New Roman" w:cs="Times New Roman"/>
        </w:rPr>
        <w:t>is</w:t>
      </w:r>
      <w:r w:rsidR="001A28E1">
        <w:rPr>
          <w:rFonts w:ascii="Times New Roman" w:hAnsi="Times New Roman" w:cs="Times New Roman"/>
        </w:rPr>
        <w:t xml:space="preserve"> highly dependent on the rules</w:t>
      </w:r>
      <w:r w:rsidR="004D7718" w:rsidRPr="003A784F">
        <w:rPr>
          <w:rFonts w:ascii="Times New Roman" w:hAnsi="Times New Roman" w:cs="Times New Roman"/>
        </w:rPr>
        <w:t xml:space="preserve"> that the brain </w:t>
      </w:r>
      <w:r w:rsidR="00C44FB9">
        <w:rPr>
          <w:rFonts w:ascii="Times New Roman" w:hAnsi="Times New Roman" w:cs="Times New Roman"/>
        </w:rPr>
        <w:t xml:space="preserve">has </w:t>
      </w:r>
      <w:r w:rsidR="00C44FB9" w:rsidRPr="003A784F">
        <w:rPr>
          <w:rFonts w:ascii="Times New Roman" w:hAnsi="Times New Roman" w:cs="Times New Roman"/>
        </w:rPr>
        <w:t>learn</w:t>
      </w:r>
      <w:r w:rsidR="00C44FB9">
        <w:rPr>
          <w:rFonts w:ascii="Times New Roman" w:hAnsi="Times New Roman" w:cs="Times New Roman"/>
        </w:rPr>
        <w:t xml:space="preserve">ed </w:t>
      </w:r>
      <w:r w:rsidR="001A28E1">
        <w:rPr>
          <w:rFonts w:ascii="Times New Roman" w:hAnsi="Times New Roman" w:cs="Times New Roman"/>
        </w:rPr>
        <w:t>about</w:t>
      </w:r>
      <w:r w:rsidR="004D7718" w:rsidRPr="003A784F">
        <w:rPr>
          <w:rFonts w:ascii="Times New Roman" w:hAnsi="Times New Roman" w:cs="Times New Roman"/>
        </w:rPr>
        <w:t xml:space="preserve"> the world</w:t>
      </w:r>
      <w:r w:rsidR="00C41518" w:rsidRPr="003A784F">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&lt;EndNote&gt;&lt;Cite&gt;&lt;Author&gt;Helmholtz&lt;/Author&gt;&lt;Year&gt;1867&lt;/Year&gt;&lt;RecNum&gt;54&lt;/RecNum&gt;&lt;DisplayText&gt;(Helmholtz 1867)&lt;/DisplayText&gt;&lt;record&gt;&lt;rec-number&gt;54&lt;/rec-number&gt;&lt;foreign-keys&gt;&lt;key app="EN" db-id="p9zp0es9sfd9pae0td4pe0phz5wazt00pptx"&gt;54&lt;/key&gt;&lt;/foreign-keys&gt;&lt;ref-type name="Book"&gt;6&lt;/ref-type&gt;&lt;contributors&gt;&lt;authors&gt;&lt;author&gt;Helmholtz, H. von&lt;/author&gt;&lt;/authors&gt;&lt;/contributors&gt;&lt;titles&gt;&lt;secondary-title&gt;Handbuch der physiologischen Optik&lt;/secondary-title&gt;&lt;/titles&gt;&lt;dates&gt;&lt;year&gt;1867&lt;/year&gt;&lt;/dates&gt;&lt;pub-location&gt;Leipzig, Germany&lt;/pub-location&gt;&lt;publisher&gt;Voss&lt;/publisher&gt;&lt;urls&gt;&lt;/urls&gt;&lt;/record&gt;&lt;/Cite&gt;&lt;/EndNote&gt;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17" w:tooltip="Helmholtz, 1867 #54" w:history="1">
        <w:r w:rsidR="006B28D5">
          <w:rPr>
            <w:rFonts w:ascii="Times New Roman" w:hAnsi="Times New Roman" w:cs="Times New Roman"/>
            <w:noProof/>
          </w:rPr>
          <w:t>Helmholtz 1867</w:t>
        </w:r>
      </w:hyperlink>
      <w:r w:rsidR="003E4B62">
        <w:rPr>
          <w:rFonts w:ascii="Times New Roman" w:hAnsi="Times New Roman" w:cs="Times New Roman"/>
          <w:noProof/>
        </w:rPr>
        <w:t>)</w:t>
      </w:r>
      <w:r w:rsidR="00B81A32">
        <w:rPr>
          <w:rFonts w:ascii="Times New Roman" w:hAnsi="Times New Roman" w:cs="Times New Roman"/>
        </w:rPr>
        <w:fldChar w:fldCharType="end"/>
      </w:r>
      <w:r w:rsidR="006F280E">
        <w:rPr>
          <w:rFonts w:ascii="Times New Roman" w:hAnsi="Times New Roman" w:cs="Times New Roman"/>
        </w:rPr>
        <w:t xml:space="preserve">. </w:t>
      </w:r>
      <w:r w:rsidR="003A784F" w:rsidRPr="003A784F">
        <w:rPr>
          <w:rFonts w:ascii="Times New Roman" w:hAnsi="Times New Roman" w:cs="Times New Roman"/>
        </w:rPr>
        <w:t xml:space="preserve">One of these rules </w:t>
      </w:r>
      <w:r w:rsidR="00CB7699">
        <w:rPr>
          <w:rFonts w:ascii="Times New Roman" w:hAnsi="Times New Roman" w:cs="Times New Roman"/>
        </w:rPr>
        <w:t>would be</w:t>
      </w:r>
      <w:r w:rsidR="003A784F" w:rsidRPr="003A784F">
        <w:rPr>
          <w:rFonts w:ascii="Times New Roman" w:hAnsi="Times New Roman" w:cs="Times New Roman"/>
        </w:rPr>
        <w:t xml:space="preserve"> that </w:t>
      </w:r>
      <w:r w:rsidR="00255810">
        <w:rPr>
          <w:rFonts w:ascii="Times New Roman" w:hAnsi="Times New Roman" w:cs="Times New Roman"/>
        </w:rPr>
        <w:t>the physical properties of an object</w:t>
      </w:r>
      <w:r w:rsidR="003A784F" w:rsidRPr="003A784F">
        <w:rPr>
          <w:rFonts w:ascii="Times New Roman" w:hAnsi="Times New Roman" w:cs="Times New Roman"/>
        </w:rPr>
        <w:t xml:space="preserve"> are </w:t>
      </w:r>
      <w:r w:rsidR="003A784F">
        <w:rPr>
          <w:rFonts w:ascii="Times New Roman" w:hAnsi="Times New Roman" w:cs="Times New Roman"/>
        </w:rPr>
        <w:t xml:space="preserve">always </w:t>
      </w:r>
      <w:r w:rsidR="00255810">
        <w:rPr>
          <w:rFonts w:ascii="Times New Roman" w:hAnsi="Times New Roman" w:cs="Times New Roman"/>
        </w:rPr>
        <w:t>constant. Namely,</w:t>
      </w:r>
      <w:r w:rsidR="003A784F" w:rsidRPr="003A784F">
        <w:rPr>
          <w:rFonts w:ascii="Times New Roman" w:hAnsi="Times New Roman" w:cs="Times New Roman"/>
        </w:rPr>
        <w:t xml:space="preserve"> their size, shape, colour, and location are </w:t>
      </w:r>
      <w:r w:rsidR="00B2627A">
        <w:rPr>
          <w:rFonts w:ascii="Times New Roman" w:hAnsi="Times New Roman" w:cs="Times New Roman"/>
        </w:rPr>
        <w:t xml:space="preserve">always </w:t>
      </w:r>
      <w:r w:rsidR="003A784F" w:rsidRPr="003A784F">
        <w:rPr>
          <w:rFonts w:ascii="Times New Roman" w:hAnsi="Times New Roman" w:cs="Times New Roman"/>
        </w:rPr>
        <w:t xml:space="preserve">the same regardless of changes in </w:t>
      </w:r>
      <w:r w:rsidR="00255810">
        <w:rPr>
          <w:rFonts w:ascii="Times New Roman" w:hAnsi="Times New Roman" w:cs="Times New Roman"/>
        </w:rPr>
        <w:t xml:space="preserve">retinal information that arise from changes in viewing </w:t>
      </w:r>
      <w:r w:rsidR="003A784F" w:rsidRPr="003A784F">
        <w:rPr>
          <w:rFonts w:ascii="Times New Roman" w:hAnsi="Times New Roman" w:cs="Times New Roman"/>
        </w:rPr>
        <w:t>distance, angle of perspective, and lighting</w:t>
      </w:r>
      <w:r w:rsidR="00B2627A">
        <w:rPr>
          <w:rFonts w:ascii="Times New Roman" w:hAnsi="Times New Roman" w:cs="Times New Roman"/>
        </w:rPr>
        <w:t xml:space="preserve"> conditions</w:t>
      </w:r>
      <w:r w:rsidR="003A784F" w:rsidRPr="003A784F">
        <w:rPr>
          <w:rFonts w:ascii="Times New Roman" w:hAnsi="Times New Roman" w:cs="Times New Roman"/>
        </w:rPr>
        <w:t xml:space="preserve">. </w:t>
      </w:r>
    </w:p>
    <w:p w:rsidR="00F26F30" w:rsidRDefault="00256FAA" w:rsidP="00F26F30">
      <w:pPr>
        <w:ind w:firstLine="720"/>
        <w:jc w:val="both"/>
        <w:rPr>
          <w:rFonts w:ascii="Times New Roman" w:hAnsi="Times New Roman" w:cs="Times New Roman"/>
        </w:rPr>
      </w:pPr>
      <w:r>
        <w:rPr>
          <w:rFonts w:ascii="Times New Roman" w:hAnsi="Times New Roman" w:cs="Times New Roman"/>
        </w:rPr>
        <w:t xml:space="preserve">An influential explanation for </w:t>
      </w:r>
      <w:r w:rsidR="001C09E2" w:rsidRPr="001C09E2">
        <w:rPr>
          <w:rFonts w:ascii="Times New Roman" w:hAnsi="Times New Roman" w:cs="Times New Roman"/>
          <w:highlight w:val="yellow"/>
        </w:rPr>
        <w:t>at least some</w:t>
      </w:r>
      <w:r w:rsidR="001C09E2">
        <w:rPr>
          <w:rFonts w:ascii="Times New Roman" w:hAnsi="Times New Roman" w:cs="Times New Roman"/>
        </w:rPr>
        <w:t xml:space="preserve"> </w:t>
      </w:r>
      <w:r>
        <w:rPr>
          <w:rFonts w:ascii="Times New Roman" w:hAnsi="Times New Roman" w:cs="Times New Roman"/>
        </w:rPr>
        <w:t xml:space="preserve">optical illusions is </w:t>
      </w:r>
      <w:r w:rsidR="00524CE3" w:rsidRPr="00524CE3">
        <w:rPr>
          <w:rFonts w:ascii="Times New Roman" w:hAnsi="Times New Roman" w:cs="Times New Roman"/>
        </w:rPr>
        <w:t>Gregory's theory of inappropriate constancy scaling (1963, 1968)</w:t>
      </w:r>
      <w:r w:rsidR="00F26F30">
        <w:rPr>
          <w:rFonts w:ascii="Times New Roman" w:hAnsi="Times New Roman" w:cs="Times New Roman"/>
        </w:rPr>
        <w:t>. Gregory's account</w:t>
      </w:r>
      <w:r w:rsidR="00524CE3" w:rsidRPr="00524CE3">
        <w:rPr>
          <w:rFonts w:ascii="Times New Roman" w:hAnsi="Times New Roman" w:cs="Times New Roman"/>
        </w:rPr>
        <w:t xml:space="preserve"> considers </w:t>
      </w:r>
      <w:r w:rsidRPr="00937F8A">
        <w:rPr>
          <w:rFonts w:ascii="Times New Roman" w:hAnsi="Times New Roman" w:cs="Times New Roman"/>
        </w:rPr>
        <w:t xml:space="preserve">the mechanism responsible for the illusions to be </w:t>
      </w:r>
      <w:r>
        <w:rPr>
          <w:rFonts w:ascii="Times New Roman" w:hAnsi="Times New Roman" w:cs="Times New Roman"/>
        </w:rPr>
        <w:t xml:space="preserve">an inappropriate perceptual re-scaling of object size that is </w:t>
      </w:r>
      <w:r w:rsidR="00CE6ECB">
        <w:rPr>
          <w:rFonts w:ascii="Times New Roman" w:hAnsi="Times New Roman" w:cs="Times New Roman"/>
        </w:rPr>
        <w:t>triggered</w:t>
      </w:r>
      <w:r>
        <w:rPr>
          <w:rFonts w:ascii="Times New Roman" w:hAnsi="Times New Roman" w:cs="Times New Roman"/>
        </w:rPr>
        <w:t xml:space="preserve"> by misleading depth information. In other words, some </w:t>
      </w:r>
      <w:r w:rsidR="00937F8A" w:rsidRPr="00937F8A">
        <w:rPr>
          <w:rFonts w:ascii="Times New Roman" w:hAnsi="Times New Roman" w:cs="Times New Roman"/>
        </w:rPr>
        <w:t>visual illusions are experienced because we</w:t>
      </w:r>
      <w:r w:rsidR="001C09E2">
        <w:rPr>
          <w:rFonts w:ascii="Times New Roman" w:hAnsi="Times New Roman" w:cs="Times New Roman"/>
        </w:rPr>
        <w:t xml:space="preserve"> </w:t>
      </w:r>
      <w:r w:rsidR="001C09E2" w:rsidRPr="001C09E2">
        <w:rPr>
          <w:rFonts w:ascii="Times New Roman" w:hAnsi="Times New Roman" w:cs="Times New Roman"/>
          <w:highlight w:val="yellow"/>
        </w:rPr>
        <w:t>tend to</w:t>
      </w:r>
      <w:r w:rsidR="00937F8A" w:rsidRPr="00937F8A">
        <w:rPr>
          <w:rFonts w:ascii="Times New Roman" w:hAnsi="Times New Roman" w:cs="Times New Roman"/>
        </w:rPr>
        <w:t xml:space="preserve"> keep constant the size of objects. </w:t>
      </w:r>
      <w:r>
        <w:rPr>
          <w:rFonts w:ascii="Times New Roman" w:hAnsi="Times New Roman" w:cs="Times New Roman"/>
        </w:rPr>
        <w:t>For example, in</w:t>
      </w:r>
      <w:r w:rsidRPr="00A15F3F">
        <w:rPr>
          <w:rFonts w:ascii="Times New Roman" w:hAnsi="Times New Roman" w:cs="Times New Roman"/>
        </w:rPr>
        <w:t xml:space="preserve"> the Ponzo </w:t>
      </w:r>
      <w:r>
        <w:rPr>
          <w:rFonts w:ascii="Times New Roman" w:hAnsi="Times New Roman" w:cs="Times New Roman"/>
        </w:rPr>
        <w:t xml:space="preserve">illusion </w:t>
      </w:r>
      <w:r w:rsidR="00F228F1">
        <w:rPr>
          <w:rFonts w:ascii="Times New Roman" w:hAnsi="Times New Roman" w:cs="Times New Roman"/>
        </w:rPr>
        <w:t xml:space="preserve">(Fig. 3b) </w:t>
      </w:r>
      <w:r>
        <w:rPr>
          <w:rFonts w:ascii="Times New Roman" w:hAnsi="Times New Roman" w:cs="Times New Roman"/>
        </w:rPr>
        <w:t>the converging lines</w:t>
      </w:r>
      <w:r w:rsidRPr="000066A9">
        <w:rPr>
          <w:rFonts w:ascii="Times New Roman" w:hAnsi="Times New Roman" w:cs="Times New Roman"/>
        </w:rPr>
        <w:t xml:space="preserve"> in the </w:t>
      </w:r>
      <w:r>
        <w:rPr>
          <w:rFonts w:ascii="Times New Roman" w:hAnsi="Times New Roman" w:cs="Times New Roman"/>
        </w:rPr>
        <w:t xml:space="preserve">background </w:t>
      </w:r>
      <w:r w:rsidR="00F26F30">
        <w:rPr>
          <w:rFonts w:ascii="Times New Roman" w:hAnsi="Times New Roman" w:cs="Times New Roman"/>
        </w:rPr>
        <w:t>indicate</w:t>
      </w:r>
      <w:r w:rsidR="00FF2B98">
        <w:rPr>
          <w:rFonts w:ascii="Times New Roman" w:hAnsi="Times New Roman" w:cs="Times New Roman"/>
        </w:rPr>
        <w:t>s to</w:t>
      </w:r>
      <w:r>
        <w:rPr>
          <w:rFonts w:ascii="Times New Roman" w:hAnsi="Times New Roman" w:cs="Times New Roman"/>
        </w:rPr>
        <w:t xml:space="preserve"> the brain that the upper line is farther away in the </w:t>
      </w:r>
      <w:r w:rsidR="00F26F30">
        <w:rPr>
          <w:rFonts w:ascii="Times New Roman" w:hAnsi="Times New Roman" w:cs="Times New Roman"/>
        </w:rPr>
        <w:t>scene</w:t>
      </w:r>
      <w:r>
        <w:rPr>
          <w:rFonts w:ascii="Times New Roman" w:hAnsi="Times New Roman" w:cs="Times New Roman"/>
        </w:rPr>
        <w:t xml:space="preserve"> than the bottom line.</w:t>
      </w:r>
      <w:r w:rsidR="00F26F30" w:rsidRPr="00F26F30">
        <w:rPr>
          <w:rFonts w:ascii="Times New Roman" w:hAnsi="Times New Roman" w:cs="Times New Roman"/>
        </w:rPr>
        <w:t xml:space="preserve"> </w:t>
      </w:r>
      <w:r w:rsidR="00F26F30">
        <w:rPr>
          <w:rFonts w:ascii="Times New Roman" w:hAnsi="Times New Roman" w:cs="Times New Roman"/>
        </w:rPr>
        <w:t xml:space="preserve">Ordinarily, according to Euclid’s law, objects of the same size will have a smaller retinal image size when they are further away. </w:t>
      </w:r>
      <w:r w:rsidR="00C44FB9">
        <w:rPr>
          <w:rFonts w:ascii="Times New Roman" w:hAnsi="Times New Roman" w:cs="Times New Roman"/>
        </w:rPr>
        <w:t>Because of the perspective cues,</w:t>
      </w:r>
      <w:r w:rsidR="00F26F30">
        <w:rPr>
          <w:rFonts w:ascii="Times New Roman" w:hAnsi="Times New Roman" w:cs="Times New Roman"/>
        </w:rPr>
        <w:t xml:space="preserve"> the brain interprets the upper line as being further away</w:t>
      </w:r>
      <w:r w:rsidR="00CE6ECB">
        <w:rPr>
          <w:rFonts w:ascii="Times New Roman" w:hAnsi="Times New Roman" w:cs="Times New Roman"/>
        </w:rPr>
        <w:t xml:space="preserve"> </w:t>
      </w:r>
      <w:r w:rsidR="00C44FB9">
        <w:rPr>
          <w:rFonts w:ascii="Times New Roman" w:hAnsi="Times New Roman" w:cs="Times New Roman"/>
        </w:rPr>
        <w:t>and therefore</w:t>
      </w:r>
      <w:r w:rsidR="00F26F30">
        <w:rPr>
          <w:rFonts w:ascii="Times New Roman" w:hAnsi="Times New Roman" w:cs="Times New Roman"/>
        </w:rPr>
        <w:t xml:space="preserve"> perceptually rescales </w:t>
      </w:r>
      <w:r w:rsidR="00FD1AE3">
        <w:rPr>
          <w:rFonts w:ascii="Times New Roman" w:hAnsi="Times New Roman" w:cs="Times New Roman"/>
        </w:rPr>
        <w:t>this line as longer</w:t>
      </w:r>
      <w:r w:rsidR="00F26F30">
        <w:rPr>
          <w:rFonts w:ascii="Times New Roman" w:hAnsi="Times New Roman" w:cs="Times New Roman"/>
        </w:rPr>
        <w:t>.</w:t>
      </w:r>
      <w:r w:rsidR="00F26F30" w:rsidRPr="00F26F30">
        <w:rPr>
          <w:rFonts w:ascii="Times New Roman" w:hAnsi="Times New Roman" w:cs="Times New Roman"/>
        </w:rPr>
        <w:t xml:space="preserve"> </w:t>
      </w:r>
      <w:r w:rsidR="00F26F30">
        <w:rPr>
          <w:rFonts w:ascii="Times New Roman" w:hAnsi="Times New Roman" w:cs="Times New Roman"/>
        </w:rPr>
        <w:t xml:space="preserve">After all, under normal circumstances, </w:t>
      </w:r>
      <w:r w:rsidR="00CE6ECB">
        <w:rPr>
          <w:rFonts w:ascii="Times New Roman" w:hAnsi="Times New Roman" w:cs="Times New Roman"/>
        </w:rPr>
        <w:t>size-distance scaling is applied to counteract variations in retinal image size due to changes in viewing distance</w:t>
      </w:r>
      <w:r w:rsidR="00E42C84">
        <w:rPr>
          <w:rFonts w:ascii="Times New Roman" w:hAnsi="Times New Roman" w:cs="Times New Roman"/>
        </w:rPr>
        <w:t>,</w:t>
      </w:r>
      <w:r w:rsidR="00CE6ECB" w:rsidRPr="00CE6ECB">
        <w:rPr>
          <w:rFonts w:ascii="Times New Roman" w:hAnsi="Times New Roman" w:cs="Times New Roman"/>
        </w:rPr>
        <w:t xml:space="preserve"> </w:t>
      </w:r>
      <w:r w:rsidR="00FF2B98">
        <w:rPr>
          <w:rFonts w:ascii="Times New Roman" w:hAnsi="Times New Roman" w:cs="Times New Roman"/>
        </w:rPr>
        <w:t>so that we c</w:t>
      </w:r>
      <w:r w:rsidR="00CE6ECB">
        <w:rPr>
          <w:rFonts w:ascii="Times New Roman" w:hAnsi="Times New Roman" w:cs="Times New Roman"/>
        </w:rPr>
        <w:t xml:space="preserve">an </w:t>
      </w:r>
      <w:r w:rsidR="00FF2B98">
        <w:rPr>
          <w:rFonts w:ascii="Times New Roman" w:hAnsi="Times New Roman" w:cs="Times New Roman"/>
        </w:rPr>
        <w:t xml:space="preserve">perceive an </w:t>
      </w:r>
      <w:r w:rsidR="00CE6ECB">
        <w:rPr>
          <w:rFonts w:ascii="Times New Roman" w:hAnsi="Times New Roman" w:cs="Times New Roman"/>
        </w:rPr>
        <w:t xml:space="preserve">object </w:t>
      </w:r>
      <w:r w:rsidR="00DE7285">
        <w:rPr>
          <w:rFonts w:ascii="Times New Roman" w:hAnsi="Times New Roman" w:cs="Times New Roman"/>
        </w:rPr>
        <w:t xml:space="preserve">as </w:t>
      </w:r>
      <w:r w:rsidR="00FF2B98">
        <w:rPr>
          <w:rFonts w:ascii="Times New Roman" w:hAnsi="Times New Roman" w:cs="Times New Roman"/>
        </w:rPr>
        <w:t>having a constant size</w:t>
      </w:r>
      <w:r w:rsidR="00F26F30">
        <w:rPr>
          <w:rFonts w:ascii="Times New Roman" w:hAnsi="Times New Roman" w:cs="Times New Roman"/>
        </w:rPr>
        <w:t xml:space="preserve">. The end result is that the two lines </w:t>
      </w:r>
      <w:r w:rsidR="00F26F30" w:rsidRPr="000066A9">
        <w:rPr>
          <w:rFonts w:ascii="Times New Roman" w:hAnsi="Times New Roman" w:cs="Times New Roman"/>
        </w:rPr>
        <w:t xml:space="preserve">appear to be different </w:t>
      </w:r>
      <w:r w:rsidR="00F26F30">
        <w:rPr>
          <w:rFonts w:ascii="Times New Roman" w:hAnsi="Times New Roman" w:cs="Times New Roman"/>
        </w:rPr>
        <w:t xml:space="preserve">even though </w:t>
      </w:r>
      <w:r w:rsidR="00F26F30" w:rsidRPr="000066A9">
        <w:rPr>
          <w:rFonts w:ascii="Times New Roman" w:hAnsi="Times New Roman" w:cs="Times New Roman"/>
        </w:rPr>
        <w:t xml:space="preserve">they </w:t>
      </w:r>
      <w:r w:rsidR="00F26F30">
        <w:rPr>
          <w:rFonts w:ascii="Times New Roman" w:hAnsi="Times New Roman" w:cs="Times New Roman"/>
        </w:rPr>
        <w:t>are identical.</w:t>
      </w:r>
    </w:p>
    <w:p w:rsidR="00985504" w:rsidRDefault="001A28E1" w:rsidP="008A490A">
      <w:pPr>
        <w:ind w:firstLine="720"/>
        <w:jc w:val="both"/>
        <w:rPr>
          <w:rFonts w:ascii="Times New Roman" w:hAnsi="Times New Roman" w:cs="Times New Roman"/>
        </w:rPr>
      </w:pPr>
      <w:r>
        <w:rPr>
          <w:rFonts w:ascii="Times New Roman" w:hAnsi="Times New Roman" w:cs="Times New Roman"/>
        </w:rPr>
        <w:t xml:space="preserve">Variants of the </w:t>
      </w:r>
      <w:r w:rsidRPr="00524CE3">
        <w:rPr>
          <w:rFonts w:ascii="Times New Roman" w:hAnsi="Times New Roman" w:cs="Times New Roman"/>
        </w:rPr>
        <w:t>inappropriate constancy scaling</w:t>
      </w:r>
      <w:r>
        <w:rPr>
          <w:rFonts w:ascii="Times New Roman" w:hAnsi="Times New Roman" w:cs="Times New Roman"/>
        </w:rPr>
        <w:t xml:space="preserve"> theory have been used to explain what is </w:t>
      </w:r>
      <w:r w:rsidR="00C44FB9">
        <w:rPr>
          <w:rFonts w:ascii="Times New Roman" w:hAnsi="Times New Roman" w:cs="Times New Roman"/>
        </w:rPr>
        <w:t xml:space="preserve">perhaps </w:t>
      </w:r>
      <w:r w:rsidR="002C7563" w:rsidRPr="005E37A2">
        <w:rPr>
          <w:rFonts w:ascii="Times New Roman" w:hAnsi="Times New Roman" w:cs="Times New Roman"/>
        </w:rPr>
        <w:t xml:space="preserve">the oldest of all </w:t>
      </w:r>
      <w:r>
        <w:rPr>
          <w:rFonts w:ascii="Times New Roman" w:hAnsi="Times New Roman" w:cs="Times New Roman"/>
        </w:rPr>
        <w:t>known optical</w:t>
      </w:r>
      <w:r w:rsidR="002C7563" w:rsidRPr="005E37A2">
        <w:rPr>
          <w:rFonts w:ascii="Times New Roman" w:hAnsi="Times New Roman" w:cs="Times New Roman"/>
        </w:rPr>
        <w:t xml:space="preserve"> illus</w:t>
      </w:r>
      <w:r w:rsidR="002C7563">
        <w:rPr>
          <w:rFonts w:ascii="Times New Roman" w:hAnsi="Times New Roman" w:cs="Times New Roman"/>
        </w:rPr>
        <w:t>ions: the moon illusion</w:t>
      </w:r>
      <w:r w:rsidR="00BD4C74">
        <w:rPr>
          <w:rFonts w:ascii="Times New Roman" w:hAnsi="Times New Roman" w:cs="Times New Roman"/>
        </w:rPr>
        <w:t xml:space="preserve"> (</w:t>
      </w:r>
      <w:r w:rsidR="00576DE2">
        <w:rPr>
          <w:rFonts w:ascii="Times New Roman" w:hAnsi="Times New Roman" w:cs="Times New Roman"/>
        </w:rPr>
        <w:t xml:space="preserve">Fig. 4; </w:t>
      </w:r>
      <w:r w:rsidR="00BD4C74" w:rsidRPr="005E37A2">
        <w:rPr>
          <w:rFonts w:ascii="Times New Roman" w:hAnsi="Times New Roman" w:cs="Times New Roman"/>
        </w:rPr>
        <w:t>Ross an</w:t>
      </w:r>
      <w:r w:rsidR="00BD4C74">
        <w:rPr>
          <w:rFonts w:ascii="Times New Roman" w:hAnsi="Times New Roman" w:cs="Times New Roman"/>
        </w:rPr>
        <w:t xml:space="preserve">d Plug, 2002; McCready, 2004; </w:t>
      </w:r>
      <w:r w:rsidR="00BD4C74" w:rsidRPr="005E37A2">
        <w:rPr>
          <w:rFonts w:ascii="Times New Roman" w:hAnsi="Times New Roman" w:cs="Times New Roman"/>
        </w:rPr>
        <w:t xml:space="preserve">Kaufman </w:t>
      </w:r>
      <w:r w:rsidR="0069696F">
        <w:rPr>
          <w:rFonts w:ascii="Times New Roman" w:hAnsi="Times New Roman" w:cs="Times New Roman"/>
        </w:rPr>
        <w:t>and</w:t>
      </w:r>
      <w:r w:rsidR="00BD4C74" w:rsidRPr="005E37A2">
        <w:rPr>
          <w:rFonts w:ascii="Times New Roman" w:hAnsi="Times New Roman" w:cs="Times New Roman"/>
        </w:rPr>
        <w:t xml:space="preserve"> Kaufman, 2000; Kaufman </w:t>
      </w:r>
      <w:r w:rsidR="0069696F">
        <w:rPr>
          <w:rFonts w:ascii="Times New Roman" w:hAnsi="Times New Roman" w:cs="Times New Roman"/>
        </w:rPr>
        <w:t>and</w:t>
      </w:r>
      <w:r w:rsidR="00BD4C74" w:rsidRPr="005E37A2">
        <w:rPr>
          <w:rFonts w:ascii="Times New Roman" w:hAnsi="Times New Roman" w:cs="Times New Roman"/>
        </w:rPr>
        <w:t xml:space="preserve"> Rock, 1962; Rock </w:t>
      </w:r>
      <w:r w:rsidR="0069696F">
        <w:rPr>
          <w:rFonts w:ascii="Times New Roman" w:hAnsi="Times New Roman" w:cs="Times New Roman"/>
        </w:rPr>
        <w:t>and</w:t>
      </w:r>
      <w:r w:rsidR="00BD4C74" w:rsidRPr="005E37A2">
        <w:rPr>
          <w:rFonts w:ascii="Times New Roman" w:hAnsi="Times New Roman" w:cs="Times New Roman"/>
        </w:rPr>
        <w:t xml:space="preserve"> Kaufman, 1962</w:t>
      </w:r>
      <w:r w:rsidR="00BD4C74">
        <w:rPr>
          <w:rFonts w:ascii="Times New Roman" w:hAnsi="Times New Roman" w:cs="Times New Roman"/>
        </w:rPr>
        <w:t xml:space="preserve">; Gregory, 2008). The moon appears </w:t>
      </w:r>
      <w:r w:rsidR="00552F39">
        <w:rPr>
          <w:rFonts w:ascii="Times New Roman" w:hAnsi="Times New Roman" w:cs="Times New Roman"/>
        </w:rPr>
        <w:t xml:space="preserve">progressively </w:t>
      </w:r>
      <w:r w:rsidR="00BD4C74">
        <w:rPr>
          <w:rFonts w:ascii="Times New Roman" w:hAnsi="Times New Roman" w:cs="Times New Roman"/>
        </w:rPr>
        <w:t xml:space="preserve">smaller </w:t>
      </w:r>
      <w:r w:rsidR="007D20E4">
        <w:rPr>
          <w:rFonts w:ascii="Times New Roman" w:hAnsi="Times New Roman" w:cs="Times New Roman"/>
        </w:rPr>
        <w:t>as it rises</w:t>
      </w:r>
      <w:r w:rsidR="00BD4C74">
        <w:rPr>
          <w:rFonts w:ascii="Times New Roman" w:hAnsi="Times New Roman" w:cs="Times New Roman"/>
        </w:rPr>
        <w:t xml:space="preserve"> </w:t>
      </w:r>
      <w:r w:rsidR="007D20E4">
        <w:rPr>
          <w:rFonts w:ascii="Times New Roman" w:hAnsi="Times New Roman" w:cs="Times New Roman"/>
        </w:rPr>
        <w:t>from</w:t>
      </w:r>
      <w:r w:rsidR="00BD4C74">
        <w:rPr>
          <w:rFonts w:ascii="Times New Roman" w:hAnsi="Times New Roman" w:cs="Times New Roman"/>
        </w:rPr>
        <w:t xml:space="preserve"> the horizon. Yet</w:t>
      </w:r>
      <w:r w:rsidR="00CE6ECB">
        <w:rPr>
          <w:rFonts w:ascii="Times New Roman" w:hAnsi="Times New Roman" w:cs="Times New Roman"/>
        </w:rPr>
        <w:t>,</w:t>
      </w:r>
      <w:r w:rsidR="00BD4C74">
        <w:rPr>
          <w:rFonts w:ascii="Times New Roman" w:hAnsi="Times New Roman" w:cs="Times New Roman"/>
        </w:rPr>
        <w:t xml:space="preserve"> the </w:t>
      </w:r>
      <w:r w:rsidR="00552F39">
        <w:rPr>
          <w:rFonts w:ascii="Times New Roman" w:hAnsi="Times New Roman" w:cs="Times New Roman"/>
        </w:rPr>
        <w:t xml:space="preserve">moon obviously does not change size and </w:t>
      </w:r>
      <w:r w:rsidR="00BD4C74">
        <w:rPr>
          <w:rFonts w:ascii="Times New Roman" w:hAnsi="Times New Roman" w:cs="Times New Roman"/>
        </w:rPr>
        <w:t xml:space="preserve">will cast the same retinal image size regardless of its </w:t>
      </w:r>
      <w:r w:rsidR="007D20E4">
        <w:rPr>
          <w:rFonts w:ascii="Times New Roman" w:hAnsi="Times New Roman" w:cs="Times New Roman"/>
        </w:rPr>
        <w:t xml:space="preserve">celestial </w:t>
      </w:r>
      <w:r w:rsidR="00BD4C74">
        <w:rPr>
          <w:rFonts w:ascii="Times New Roman" w:hAnsi="Times New Roman" w:cs="Times New Roman"/>
        </w:rPr>
        <w:t xml:space="preserve">position. </w:t>
      </w:r>
      <w:r w:rsidR="007D20E4">
        <w:rPr>
          <w:rFonts w:ascii="Times New Roman" w:hAnsi="Times New Roman" w:cs="Times New Roman"/>
        </w:rPr>
        <w:t>So w</w:t>
      </w:r>
      <w:r w:rsidR="00BD4C74">
        <w:rPr>
          <w:rFonts w:ascii="Times New Roman" w:hAnsi="Times New Roman" w:cs="Times New Roman"/>
        </w:rPr>
        <w:t xml:space="preserve">hy does </w:t>
      </w:r>
      <w:r w:rsidR="007D20E4">
        <w:rPr>
          <w:rFonts w:ascii="Times New Roman" w:hAnsi="Times New Roman" w:cs="Times New Roman"/>
        </w:rPr>
        <w:t>the moon</w:t>
      </w:r>
      <w:r w:rsidR="00BD4C74">
        <w:rPr>
          <w:rFonts w:ascii="Times New Roman" w:hAnsi="Times New Roman" w:cs="Times New Roman"/>
        </w:rPr>
        <w:t xml:space="preserve"> appear smallest in its zenith position? </w:t>
      </w:r>
      <w:r w:rsidR="00670FB4">
        <w:rPr>
          <w:rFonts w:ascii="Times New Roman" w:hAnsi="Times New Roman" w:cs="Times New Roman"/>
        </w:rPr>
        <w:t>One explanation is that o</w:t>
      </w:r>
      <w:r w:rsidR="00670FB4" w:rsidRPr="005E37A2">
        <w:rPr>
          <w:rFonts w:ascii="Times New Roman" w:hAnsi="Times New Roman" w:cs="Times New Roman"/>
        </w:rPr>
        <w:t xml:space="preserve">ur visual system </w:t>
      </w:r>
      <w:r w:rsidR="00670FB4">
        <w:rPr>
          <w:rFonts w:ascii="Times New Roman" w:hAnsi="Times New Roman" w:cs="Times New Roman"/>
        </w:rPr>
        <w:t xml:space="preserve">has not evolved </w:t>
      </w:r>
      <w:r w:rsidR="00670FB4" w:rsidRPr="005E37A2">
        <w:rPr>
          <w:rFonts w:ascii="Times New Roman" w:hAnsi="Times New Roman" w:cs="Times New Roman"/>
        </w:rPr>
        <w:t>to evaluate huge distance</w:t>
      </w:r>
      <w:r w:rsidR="00670FB4">
        <w:rPr>
          <w:rFonts w:ascii="Times New Roman" w:hAnsi="Times New Roman" w:cs="Times New Roman"/>
        </w:rPr>
        <w:t>s</w:t>
      </w:r>
      <w:r w:rsidR="00670FB4" w:rsidRPr="005E37A2">
        <w:rPr>
          <w:rFonts w:ascii="Times New Roman" w:hAnsi="Times New Roman" w:cs="Times New Roman"/>
        </w:rPr>
        <w:t xml:space="preserve"> such as</w:t>
      </w:r>
      <w:r w:rsidR="00670FB4">
        <w:rPr>
          <w:rFonts w:ascii="Times New Roman" w:hAnsi="Times New Roman" w:cs="Times New Roman"/>
        </w:rPr>
        <w:t xml:space="preserve"> </w:t>
      </w:r>
      <w:r w:rsidR="00015035">
        <w:rPr>
          <w:rFonts w:ascii="Times New Roman" w:hAnsi="Times New Roman" w:cs="Times New Roman"/>
        </w:rPr>
        <w:t>those</w:t>
      </w:r>
      <w:r w:rsidR="00670FB4" w:rsidRPr="005E37A2">
        <w:rPr>
          <w:rFonts w:ascii="Times New Roman" w:hAnsi="Times New Roman" w:cs="Times New Roman"/>
        </w:rPr>
        <w:t xml:space="preserve"> </w:t>
      </w:r>
      <w:r w:rsidR="00257123">
        <w:rPr>
          <w:rFonts w:ascii="Times New Roman" w:hAnsi="Times New Roman" w:cs="Times New Roman"/>
        </w:rPr>
        <w:t>separating</w:t>
      </w:r>
      <w:r w:rsidR="00670FB4" w:rsidRPr="005E37A2">
        <w:rPr>
          <w:rFonts w:ascii="Times New Roman" w:hAnsi="Times New Roman" w:cs="Times New Roman"/>
        </w:rPr>
        <w:t xml:space="preserve"> </w:t>
      </w:r>
      <w:r w:rsidR="00257123">
        <w:rPr>
          <w:rFonts w:ascii="Times New Roman" w:hAnsi="Times New Roman" w:cs="Times New Roman"/>
        </w:rPr>
        <w:t xml:space="preserve">the </w:t>
      </w:r>
      <w:r w:rsidR="00670FB4" w:rsidRPr="005E37A2">
        <w:rPr>
          <w:rFonts w:ascii="Times New Roman" w:hAnsi="Times New Roman" w:cs="Times New Roman"/>
        </w:rPr>
        <w:t xml:space="preserve">earth and </w:t>
      </w:r>
      <w:r w:rsidR="00257123">
        <w:rPr>
          <w:rFonts w:ascii="Times New Roman" w:hAnsi="Times New Roman" w:cs="Times New Roman"/>
        </w:rPr>
        <w:t xml:space="preserve">the </w:t>
      </w:r>
      <w:r w:rsidR="00670FB4" w:rsidRPr="005E37A2">
        <w:rPr>
          <w:rFonts w:ascii="Times New Roman" w:hAnsi="Times New Roman" w:cs="Times New Roman"/>
        </w:rPr>
        <w:t>moon</w:t>
      </w:r>
      <w:r w:rsidR="001C09E2" w:rsidRPr="001C09E2">
        <w:rPr>
          <w:rFonts w:ascii="Times New Roman" w:hAnsi="Times New Roman" w:cs="Times New Roman"/>
        </w:rPr>
        <w:t xml:space="preserve">, </w:t>
      </w:r>
      <w:r w:rsidR="001C09E2" w:rsidRPr="001C09E2">
        <w:rPr>
          <w:rFonts w:ascii="Times New Roman" w:hAnsi="Times New Roman" w:cs="Times New Roman"/>
          <w:highlight w:val="yellow"/>
        </w:rPr>
        <w:t>and hence the moon is calculated as being closer than it actually is</w:t>
      </w:r>
      <w:r w:rsidR="001C09E2" w:rsidRPr="001C09E2">
        <w:rPr>
          <w:rFonts w:ascii="Times New Roman" w:hAnsi="Times New Roman" w:cs="Times New Roman"/>
        </w:rPr>
        <w:t>.</w:t>
      </w:r>
      <w:r w:rsidR="009F2C9B">
        <w:rPr>
          <w:rFonts w:ascii="Times New Roman" w:hAnsi="Times New Roman" w:cs="Times New Roman"/>
        </w:rPr>
        <w:t xml:space="preserve"> </w:t>
      </w:r>
      <w:r w:rsidR="00C44FB9">
        <w:rPr>
          <w:rFonts w:ascii="Times New Roman" w:hAnsi="Times New Roman" w:cs="Times New Roman"/>
        </w:rPr>
        <w:t>C</w:t>
      </w:r>
      <w:r w:rsidR="009F2C9B">
        <w:rPr>
          <w:rFonts w:ascii="Times New Roman" w:hAnsi="Times New Roman" w:cs="Times New Roman"/>
        </w:rPr>
        <w:t>onsequently</w:t>
      </w:r>
      <w:r w:rsidR="00C44FB9">
        <w:rPr>
          <w:rFonts w:ascii="Times New Roman" w:hAnsi="Times New Roman" w:cs="Times New Roman"/>
        </w:rPr>
        <w:t>,</w:t>
      </w:r>
      <w:r w:rsidR="009F2C9B" w:rsidRPr="005E37A2">
        <w:rPr>
          <w:rFonts w:ascii="Times New Roman" w:hAnsi="Times New Roman" w:cs="Times New Roman"/>
        </w:rPr>
        <w:t xml:space="preserve"> </w:t>
      </w:r>
      <w:r w:rsidR="00670FB4" w:rsidRPr="005E37A2">
        <w:rPr>
          <w:rFonts w:ascii="Times New Roman" w:hAnsi="Times New Roman" w:cs="Times New Roman"/>
        </w:rPr>
        <w:t xml:space="preserve">the </w:t>
      </w:r>
      <w:r w:rsidR="005B1785">
        <w:rPr>
          <w:rFonts w:ascii="Times New Roman" w:hAnsi="Times New Roman" w:cs="Times New Roman"/>
        </w:rPr>
        <w:t>moon</w:t>
      </w:r>
      <w:r w:rsidR="00FF2B98">
        <w:rPr>
          <w:rFonts w:ascii="Times New Roman" w:hAnsi="Times New Roman" w:cs="Times New Roman"/>
        </w:rPr>
        <w:t xml:space="preserve"> overhead is interpreted</w:t>
      </w:r>
      <w:r w:rsidR="00670FB4" w:rsidRPr="005E37A2">
        <w:rPr>
          <w:rFonts w:ascii="Times New Roman" w:hAnsi="Times New Roman" w:cs="Times New Roman"/>
        </w:rPr>
        <w:t xml:space="preserve"> </w:t>
      </w:r>
      <w:r w:rsidR="00FF2B98">
        <w:rPr>
          <w:rFonts w:ascii="Times New Roman" w:hAnsi="Times New Roman" w:cs="Times New Roman"/>
        </w:rPr>
        <w:t xml:space="preserve">as being closer </w:t>
      </w:r>
      <w:r w:rsidR="005B1785">
        <w:rPr>
          <w:rFonts w:ascii="Times New Roman" w:hAnsi="Times New Roman" w:cs="Times New Roman"/>
        </w:rPr>
        <w:t xml:space="preserve">to the observer </w:t>
      </w:r>
      <w:r w:rsidR="00B30F99">
        <w:rPr>
          <w:rFonts w:ascii="Times New Roman" w:hAnsi="Times New Roman" w:cs="Times New Roman"/>
        </w:rPr>
        <w:t>than</w:t>
      </w:r>
      <w:r w:rsidR="00670FB4" w:rsidRPr="005E37A2">
        <w:rPr>
          <w:rFonts w:ascii="Times New Roman" w:hAnsi="Times New Roman" w:cs="Times New Roman"/>
        </w:rPr>
        <w:t xml:space="preserve"> the </w:t>
      </w:r>
      <w:r w:rsidR="005B1785">
        <w:rPr>
          <w:rFonts w:ascii="Times New Roman" w:hAnsi="Times New Roman" w:cs="Times New Roman"/>
        </w:rPr>
        <w:t xml:space="preserve">moon on the </w:t>
      </w:r>
      <w:r w:rsidR="00670FB4" w:rsidRPr="005E37A2">
        <w:rPr>
          <w:rFonts w:ascii="Times New Roman" w:hAnsi="Times New Roman" w:cs="Times New Roman"/>
        </w:rPr>
        <w:t>horizon</w:t>
      </w:r>
      <w:r w:rsidR="00670FB4">
        <w:rPr>
          <w:rFonts w:ascii="Times New Roman" w:hAnsi="Times New Roman" w:cs="Times New Roman"/>
        </w:rPr>
        <w:t xml:space="preserve"> for the purposes of size constancy</w:t>
      </w:r>
      <w:r w:rsidR="00670FB4" w:rsidRPr="005E37A2">
        <w:rPr>
          <w:rFonts w:ascii="Times New Roman" w:hAnsi="Times New Roman" w:cs="Times New Roman"/>
        </w:rPr>
        <w:t xml:space="preserve">. </w:t>
      </w:r>
      <w:r w:rsidR="00BD4C74">
        <w:rPr>
          <w:rFonts w:ascii="Times New Roman" w:hAnsi="Times New Roman" w:cs="Times New Roman"/>
        </w:rPr>
        <w:t xml:space="preserve">When the distance of the moon is </w:t>
      </w:r>
      <w:r w:rsidR="00670FB4">
        <w:rPr>
          <w:rFonts w:ascii="Times New Roman" w:hAnsi="Times New Roman" w:cs="Times New Roman"/>
        </w:rPr>
        <w:t>erroneously</w:t>
      </w:r>
      <w:r w:rsidR="00BD4C74">
        <w:rPr>
          <w:rFonts w:ascii="Times New Roman" w:hAnsi="Times New Roman" w:cs="Times New Roman"/>
        </w:rPr>
        <w:t xml:space="preserve"> </w:t>
      </w:r>
      <w:r w:rsidR="00670FB4">
        <w:rPr>
          <w:rFonts w:ascii="Times New Roman" w:hAnsi="Times New Roman" w:cs="Times New Roman"/>
        </w:rPr>
        <w:t>interpreted</w:t>
      </w:r>
      <w:r w:rsidR="007D20E4">
        <w:rPr>
          <w:rFonts w:ascii="Times New Roman" w:hAnsi="Times New Roman" w:cs="Times New Roman"/>
        </w:rPr>
        <w:t xml:space="preserve"> as</w:t>
      </w:r>
      <w:r w:rsidR="00BD4C74">
        <w:rPr>
          <w:rFonts w:ascii="Times New Roman" w:hAnsi="Times New Roman" w:cs="Times New Roman"/>
        </w:rPr>
        <w:t xml:space="preserve"> closer, such as when it is </w:t>
      </w:r>
      <w:r w:rsidR="00670FB4">
        <w:rPr>
          <w:rFonts w:ascii="Times New Roman" w:hAnsi="Times New Roman" w:cs="Times New Roman"/>
        </w:rPr>
        <w:t>high in the sky</w:t>
      </w:r>
      <w:r w:rsidR="00BD4C74">
        <w:rPr>
          <w:rFonts w:ascii="Times New Roman" w:hAnsi="Times New Roman" w:cs="Times New Roman"/>
        </w:rPr>
        <w:t xml:space="preserve">, the brain </w:t>
      </w:r>
      <w:r w:rsidR="007D20E4">
        <w:rPr>
          <w:rFonts w:ascii="Times New Roman" w:hAnsi="Times New Roman" w:cs="Times New Roman"/>
        </w:rPr>
        <w:t xml:space="preserve">perceptually </w:t>
      </w:r>
      <w:r w:rsidR="00BD4C74">
        <w:rPr>
          <w:rFonts w:ascii="Times New Roman" w:hAnsi="Times New Roman" w:cs="Times New Roman"/>
        </w:rPr>
        <w:t>rescales its size as smaller.</w:t>
      </w:r>
      <w:r w:rsidR="00670FB4">
        <w:rPr>
          <w:rFonts w:ascii="Times New Roman" w:hAnsi="Times New Roman" w:cs="Times New Roman"/>
        </w:rPr>
        <w:t xml:space="preserve"> But </w:t>
      </w:r>
      <w:r w:rsidR="00670FB4" w:rsidRPr="005E37A2">
        <w:rPr>
          <w:rFonts w:ascii="Times New Roman" w:hAnsi="Times New Roman" w:cs="Times New Roman"/>
        </w:rPr>
        <w:t>th</w:t>
      </w:r>
      <w:r w:rsidR="009F2C9B">
        <w:rPr>
          <w:rFonts w:ascii="Times New Roman" w:hAnsi="Times New Roman" w:cs="Times New Roman"/>
        </w:rPr>
        <w:t>e</w:t>
      </w:r>
      <w:r w:rsidR="005B1785">
        <w:rPr>
          <w:rFonts w:ascii="Times New Roman" w:hAnsi="Times New Roman" w:cs="Times New Roman"/>
        </w:rPr>
        <w:t xml:space="preserve"> end result </w:t>
      </w:r>
      <w:r w:rsidR="00B30F99">
        <w:rPr>
          <w:rFonts w:ascii="Times New Roman" w:hAnsi="Times New Roman" w:cs="Times New Roman"/>
        </w:rPr>
        <w:t xml:space="preserve">is </w:t>
      </w:r>
      <w:r w:rsidR="00670FB4" w:rsidRPr="005E37A2">
        <w:rPr>
          <w:rFonts w:ascii="Times New Roman" w:hAnsi="Times New Roman" w:cs="Times New Roman"/>
        </w:rPr>
        <w:t>paradox</w:t>
      </w:r>
      <w:r w:rsidR="009F2C9B">
        <w:rPr>
          <w:rFonts w:ascii="Times New Roman" w:hAnsi="Times New Roman" w:cs="Times New Roman"/>
        </w:rPr>
        <w:t xml:space="preserve">ically in opposition to </w:t>
      </w:r>
      <w:r w:rsidR="005D3BBC">
        <w:rPr>
          <w:rFonts w:ascii="Times New Roman" w:hAnsi="Times New Roman" w:cs="Times New Roman"/>
        </w:rPr>
        <w:t>size constancy laws</w:t>
      </w:r>
      <w:r w:rsidR="00670FB4" w:rsidRPr="005E37A2">
        <w:rPr>
          <w:rFonts w:ascii="Times New Roman" w:hAnsi="Times New Roman" w:cs="Times New Roman"/>
        </w:rPr>
        <w:t xml:space="preserve">: for most people </w:t>
      </w:r>
      <w:r w:rsidR="00670FB4" w:rsidRPr="005E37A2">
        <w:rPr>
          <w:rFonts w:ascii="Times New Roman" w:hAnsi="Times New Roman" w:cs="Times New Roman"/>
        </w:rPr>
        <w:lastRenderedPageBreak/>
        <w:t xml:space="preserve">the </w:t>
      </w:r>
      <w:r w:rsidR="00670FB4">
        <w:rPr>
          <w:rFonts w:ascii="Times New Roman" w:hAnsi="Times New Roman" w:cs="Times New Roman"/>
        </w:rPr>
        <w:t>perceptually larger moon i</w:t>
      </w:r>
      <w:r w:rsidR="00670FB4" w:rsidRPr="005E37A2">
        <w:rPr>
          <w:rFonts w:ascii="Times New Roman" w:hAnsi="Times New Roman" w:cs="Times New Roman"/>
        </w:rPr>
        <w:t xml:space="preserve">n the horizon </w:t>
      </w:r>
      <w:r w:rsidR="00B30F99">
        <w:rPr>
          <w:rFonts w:ascii="Times New Roman" w:hAnsi="Times New Roman" w:cs="Times New Roman"/>
        </w:rPr>
        <w:t xml:space="preserve">actually </w:t>
      </w:r>
      <w:r w:rsidR="00670FB4" w:rsidRPr="005E37A2">
        <w:rPr>
          <w:rFonts w:ascii="Times New Roman" w:hAnsi="Times New Roman" w:cs="Times New Roman"/>
        </w:rPr>
        <w:t xml:space="preserve">looks closer than the moon in </w:t>
      </w:r>
      <w:r w:rsidR="00257123">
        <w:rPr>
          <w:rFonts w:ascii="Times New Roman" w:hAnsi="Times New Roman" w:cs="Times New Roman"/>
        </w:rPr>
        <w:t>its zenith position</w:t>
      </w:r>
      <w:r w:rsidR="00670FB4" w:rsidRPr="005E37A2">
        <w:rPr>
          <w:rFonts w:ascii="Times New Roman" w:hAnsi="Times New Roman" w:cs="Times New Roman"/>
        </w:rPr>
        <w:t xml:space="preserve">. </w:t>
      </w:r>
      <w:r w:rsidR="00257123">
        <w:rPr>
          <w:rFonts w:ascii="Times New Roman" w:hAnsi="Times New Roman" w:cs="Times New Roman"/>
        </w:rPr>
        <w:t xml:space="preserve">Hence, </w:t>
      </w:r>
      <w:r w:rsidR="00670FB4" w:rsidRPr="005E37A2">
        <w:rPr>
          <w:rFonts w:ascii="Times New Roman" w:hAnsi="Times New Roman" w:cs="Times New Roman"/>
        </w:rPr>
        <w:t>Emmert’s law is violated: the moo</w:t>
      </w:r>
      <w:r w:rsidR="00257123">
        <w:rPr>
          <w:rFonts w:ascii="Times New Roman" w:hAnsi="Times New Roman" w:cs="Times New Roman"/>
        </w:rPr>
        <w:t xml:space="preserve">n appears larger and so nearer </w:t>
      </w:r>
      <w:r w:rsidR="00995C79">
        <w:rPr>
          <w:rFonts w:ascii="Times New Roman" w:hAnsi="Times New Roman" w:cs="Times New Roman"/>
        </w:rPr>
        <w:t>(Gregory, 2008)</w:t>
      </w:r>
      <w:r w:rsidR="00552F39">
        <w:rPr>
          <w:rFonts w:ascii="Times New Roman" w:hAnsi="Times New Roman" w:cs="Times New Roman"/>
        </w:rPr>
        <w:t>.</w:t>
      </w:r>
      <w:r w:rsidR="00985504">
        <w:rPr>
          <w:rFonts w:ascii="Times New Roman" w:hAnsi="Times New Roman" w:cs="Times New Roman"/>
        </w:rPr>
        <w:t xml:space="preserve"> </w:t>
      </w:r>
      <w:r w:rsidR="00C004C3">
        <w:rPr>
          <w:rFonts w:ascii="Times New Roman" w:hAnsi="Times New Roman" w:cs="Times New Roman"/>
        </w:rPr>
        <w:t xml:space="preserve">If this account of the moon illusion is correct then this would mean that distance </w:t>
      </w:r>
      <w:r w:rsidR="00B30F99">
        <w:rPr>
          <w:rFonts w:ascii="Times New Roman" w:hAnsi="Times New Roman" w:cs="Times New Roman"/>
        </w:rPr>
        <w:t>can be</w:t>
      </w:r>
      <w:r w:rsidR="00C004C3">
        <w:rPr>
          <w:rFonts w:ascii="Times New Roman" w:hAnsi="Times New Roman" w:cs="Times New Roman"/>
        </w:rPr>
        <w:t xml:space="preserve"> calculated</w:t>
      </w:r>
      <w:r w:rsidR="0002600E">
        <w:rPr>
          <w:rFonts w:ascii="Times New Roman" w:hAnsi="Times New Roman" w:cs="Times New Roman"/>
        </w:rPr>
        <w:t xml:space="preserve"> in </w:t>
      </w:r>
      <w:r w:rsidR="00C004C3">
        <w:rPr>
          <w:rFonts w:ascii="Times New Roman" w:hAnsi="Times New Roman" w:cs="Times New Roman"/>
        </w:rPr>
        <w:t xml:space="preserve">multiple ways. </w:t>
      </w:r>
    </w:p>
    <w:p w:rsidR="00D22B8A" w:rsidRDefault="00D22B8A" w:rsidP="00875F1A">
      <w:pPr>
        <w:jc w:val="both"/>
        <w:rPr>
          <w:rFonts w:ascii="Times New Roman" w:hAnsi="Times New Roman" w:cs="Times New Roman"/>
          <w:b/>
          <w:i/>
        </w:rPr>
      </w:pPr>
    </w:p>
    <w:p w:rsidR="006B28D5" w:rsidRPr="00E67152" w:rsidRDefault="006B28D5" w:rsidP="006B28D5">
      <w:pPr>
        <w:jc w:val="both"/>
        <w:rPr>
          <w:rFonts w:ascii="Times New Roman" w:hAnsi="Times New Roman" w:cs="Times New Roman"/>
          <w:b/>
        </w:rPr>
      </w:pPr>
      <w:r w:rsidRPr="00E67152">
        <w:rPr>
          <w:rFonts w:ascii="Times New Roman" w:hAnsi="Times New Roman" w:cs="Times New Roman"/>
          <w:b/>
        </w:rPr>
        <w:t>Contributions of extra-retinal cues and other modalities to size constancy</w:t>
      </w:r>
    </w:p>
    <w:p w:rsidR="006B28D5" w:rsidRPr="00E67152" w:rsidRDefault="006B28D5" w:rsidP="006B28D5">
      <w:pPr>
        <w:jc w:val="both"/>
        <w:rPr>
          <w:rFonts w:ascii="Times New Roman" w:hAnsi="Times New Roman" w:cs="Times New Roman"/>
        </w:rPr>
      </w:pPr>
      <w:r w:rsidRPr="00E67152">
        <w:rPr>
          <w:rFonts w:ascii="Times New Roman" w:hAnsi="Times New Roman" w:cs="Times New Roman"/>
        </w:rPr>
        <w:t xml:space="preserve">Information about </w:t>
      </w:r>
      <w:r w:rsidR="00C44FB9" w:rsidRPr="00E67152">
        <w:rPr>
          <w:rFonts w:ascii="Times New Roman" w:hAnsi="Times New Roman" w:cs="Times New Roman"/>
        </w:rPr>
        <w:t xml:space="preserve">distance </w:t>
      </w:r>
      <w:r w:rsidRPr="00E67152">
        <w:rPr>
          <w:rFonts w:ascii="Times New Roman" w:hAnsi="Times New Roman" w:cs="Times New Roman"/>
        </w:rPr>
        <w:t>does not always arise from the retina. As people focus their gaze on objects at different distances, the crystalline lens changes its curvature such that the image on the retina becomes focused to acco</w:t>
      </w:r>
      <w:r w:rsidR="001C09E2">
        <w:rPr>
          <w:rFonts w:ascii="Times New Roman" w:hAnsi="Times New Roman" w:cs="Times New Roman"/>
        </w:rPr>
        <w:t>mmodate for changes in distance</w:t>
      </w:r>
      <w:r w:rsidR="001C09E2" w:rsidRPr="001C09E2">
        <w:rPr>
          <w:rFonts w:ascii="Times New Roman" w:hAnsi="Times New Roman" w:cs="Times New Roman"/>
          <w:highlight w:val="yellow"/>
        </w:rPr>
        <w:t>. T</w:t>
      </w:r>
      <w:r w:rsidRPr="001C09E2">
        <w:rPr>
          <w:rFonts w:ascii="Times New Roman" w:hAnsi="Times New Roman" w:cs="Times New Roman"/>
          <w:highlight w:val="yellow"/>
        </w:rPr>
        <w:t>his</w:t>
      </w:r>
      <w:r w:rsidRPr="00E67152">
        <w:rPr>
          <w:rFonts w:ascii="Times New Roman" w:hAnsi="Times New Roman" w:cs="Times New Roman"/>
        </w:rPr>
        <w:t xml:space="preserve"> process is called accommodation. The eyes will also converge when people fixate their gaze on objects close to them and diverge when they fixate their gaze on objects further away</w:t>
      </w:r>
      <w:r w:rsidR="00072FC2">
        <w:rPr>
          <w:rFonts w:ascii="Times New Roman" w:hAnsi="Times New Roman" w:cs="Times New Roman"/>
        </w:rPr>
        <w:t xml:space="preserve">. </w:t>
      </w:r>
      <w:r w:rsidRPr="00E67152">
        <w:rPr>
          <w:rFonts w:ascii="Times New Roman" w:hAnsi="Times New Roman" w:cs="Times New Roman"/>
        </w:rPr>
        <w:t>This process is called vergence. Both cases provide extra-retinal signals to the brain about depth. In this section, we review studies showing how these signals contribute to size-distance scaling. These cues are not only powerful but they are also essential when viewing conditions are reduced or restricted. We then review how other types of extra-retinal signals can also provide distance information for the purposes of size constancy.</w:t>
      </w:r>
    </w:p>
    <w:p w:rsidR="006B28D5" w:rsidRPr="00E67152" w:rsidRDefault="006B28D5" w:rsidP="006B28D5">
      <w:pPr>
        <w:ind w:firstLine="720"/>
        <w:jc w:val="both"/>
        <w:rPr>
          <w:rFonts w:ascii="Times New Roman" w:hAnsi="Times New Roman" w:cs="Times New Roman"/>
        </w:rPr>
      </w:pPr>
      <w:r w:rsidRPr="00E67152">
        <w:rPr>
          <w:rFonts w:ascii="Times New Roman" w:hAnsi="Times New Roman" w:cs="Times New Roman"/>
        </w:rPr>
        <w:t>In a classic study, Holway and Boring (1941) had participants judge the size of circles placed at different distances from their eyes</w:t>
      </w:r>
      <w:r w:rsidR="005C609D" w:rsidRPr="00E67152">
        <w:rPr>
          <w:rFonts w:ascii="Times New Roman" w:hAnsi="Times New Roman" w:cs="Times New Roman"/>
        </w:rPr>
        <w:t xml:space="preserve"> (Fig. 5)</w:t>
      </w:r>
      <w:r w:rsidRPr="00E67152">
        <w:rPr>
          <w:rFonts w:ascii="Times New Roman" w:hAnsi="Times New Roman" w:cs="Times New Roman"/>
        </w:rPr>
        <w:t xml:space="preserve">. The circles always subtended </w:t>
      </w:r>
      <w:r w:rsidR="001C09E2" w:rsidRPr="001C09E2">
        <w:rPr>
          <w:rFonts w:ascii="Times New Roman" w:hAnsi="Times New Roman" w:cs="Times New Roman"/>
          <w:highlight w:val="yellow"/>
        </w:rPr>
        <w:t>the same visual</w:t>
      </w:r>
      <w:r w:rsidRPr="00E67152">
        <w:rPr>
          <w:rFonts w:ascii="Times New Roman" w:hAnsi="Times New Roman" w:cs="Times New Roman"/>
        </w:rPr>
        <w:t xml:space="preserve"> angle. Under normal viewing conditions, participants perceived the size of the circles based on their physical size. As viewing distance increased, Holway and Boring placed larger circles in order to maintain the 1 degree in visual angle presentation and the participants correctly judged their size as bigger. </w:t>
      </w:r>
      <w:r w:rsidR="00FD1AE3">
        <w:rPr>
          <w:rFonts w:ascii="Times New Roman" w:hAnsi="Times New Roman" w:cs="Times New Roman"/>
        </w:rPr>
        <w:t>Holway and Boring</w:t>
      </w:r>
      <w:r w:rsidR="00FD1AE3" w:rsidRPr="00E67152">
        <w:rPr>
          <w:rFonts w:ascii="Times New Roman" w:hAnsi="Times New Roman" w:cs="Times New Roman"/>
        </w:rPr>
        <w:t xml:space="preserve"> </w:t>
      </w:r>
      <w:r w:rsidRPr="00E67152">
        <w:rPr>
          <w:rFonts w:ascii="Times New Roman" w:hAnsi="Times New Roman" w:cs="Times New Roman"/>
        </w:rPr>
        <w:t xml:space="preserve">then had </w:t>
      </w:r>
      <w:r w:rsidR="00FD1AE3">
        <w:rPr>
          <w:rFonts w:ascii="Times New Roman" w:hAnsi="Times New Roman" w:cs="Times New Roman"/>
        </w:rPr>
        <w:t xml:space="preserve">the </w:t>
      </w:r>
      <w:r w:rsidRPr="00E67152">
        <w:rPr>
          <w:rFonts w:ascii="Times New Roman" w:hAnsi="Times New Roman" w:cs="Times New Roman"/>
        </w:rPr>
        <w:t xml:space="preserve">participants repeat similar procedures under monocular viewing, which removed binocular cues, and finally had the participants repeat the procedures again under monocular viewing with the use of a peephole, which </w:t>
      </w:r>
      <w:r w:rsidR="00FD1AE3">
        <w:rPr>
          <w:rFonts w:ascii="Times New Roman" w:hAnsi="Times New Roman" w:cs="Times New Roman"/>
        </w:rPr>
        <w:t>reduces</w:t>
      </w:r>
      <w:r w:rsidRPr="00E67152">
        <w:rPr>
          <w:rFonts w:ascii="Times New Roman" w:hAnsi="Times New Roman" w:cs="Times New Roman"/>
        </w:rPr>
        <w:t xml:space="preserve"> accommodation. </w:t>
      </w:r>
      <w:r w:rsidR="00FD1AE3">
        <w:rPr>
          <w:rFonts w:ascii="Times New Roman" w:hAnsi="Times New Roman" w:cs="Times New Roman"/>
        </w:rPr>
        <w:t>As</w:t>
      </w:r>
      <w:r w:rsidRPr="00E67152">
        <w:rPr>
          <w:rFonts w:ascii="Times New Roman" w:hAnsi="Times New Roman" w:cs="Times New Roman"/>
        </w:rPr>
        <w:t xml:space="preserve"> more sources of depth information</w:t>
      </w:r>
      <w:r w:rsidR="00FD1AE3">
        <w:rPr>
          <w:rFonts w:ascii="Times New Roman" w:hAnsi="Times New Roman" w:cs="Times New Roman"/>
        </w:rPr>
        <w:t xml:space="preserve"> were eliminated</w:t>
      </w:r>
      <w:r w:rsidRPr="00E67152">
        <w:rPr>
          <w:rFonts w:ascii="Times New Roman" w:hAnsi="Times New Roman" w:cs="Times New Roman"/>
        </w:rPr>
        <w:t>, the participants began to perceive all the circles as having the same size even though they were physically different. These experiments illustrate that size perception reflects the actual sizes of objects when there is plenty of depth information available</w:t>
      </w:r>
      <w:r w:rsidR="00D26E7A">
        <w:rPr>
          <w:rFonts w:ascii="Times New Roman" w:hAnsi="Times New Roman" w:cs="Times New Roman"/>
        </w:rPr>
        <w:t xml:space="preserve"> but not when this information is reduced or eliminated</w:t>
      </w:r>
      <w:r w:rsidRPr="00E67152">
        <w:rPr>
          <w:rFonts w:ascii="Times New Roman" w:hAnsi="Times New Roman" w:cs="Times New Roman"/>
        </w:rPr>
        <w:t xml:space="preserve">. Similar conclusions were obtained by Sperandio </w:t>
      </w:r>
      <w:r w:rsidR="00F93D6E" w:rsidRPr="00F93D6E">
        <w:rPr>
          <w:rFonts w:ascii="Times New Roman" w:hAnsi="Times New Roman" w:cs="Times New Roman"/>
          <w:i/>
        </w:rPr>
        <w:t>et al</w:t>
      </w:r>
      <w:r w:rsidR="006D096F">
        <w:rPr>
          <w:rFonts w:ascii="Times New Roman" w:hAnsi="Times New Roman" w:cs="Times New Roman"/>
        </w:rPr>
        <w:t xml:space="preserve"> (2009), who </w:t>
      </w:r>
      <w:r w:rsidR="006D096F" w:rsidRPr="006D096F">
        <w:rPr>
          <w:rFonts w:ascii="Times New Roman" w:hAnsi="Times New Roman" w:cs="Times New Roman"/>
          <w:highlight w:val="yellow"/>
        </w:rPr>
        <w:t>manipulated size and distance of the stimuli a</w:t>
      </w:r>
      <w:r w:rsidR="006D096F">
        <w:rPr>
          <w:rFonts w:ascii="Times New Roman" w:hAnsi="Times New Roman" w:cs="Times New Roman"/>
          <w:highlight w:val="yellow"/>
        </w:rPr>
        <w:t>s in</w:t>
      </w:r>
      <w:r w:rsidR="006D096F" w:rsidRPr="006D096F">
        <w:rPr>
          <w:rFonts w:ascii="Times New Roman" w:hAnsi="Times New Roman" w:cs="Times New Roman"/>
          <w:highlight w:val="yellow"/>
        </w:rPr>
        <w:t xml:space="preserve"> Holway and Boring</w:t>
      </w:r>
      <w:r w:rsidR="006D096F">
        <w:rPr>
          <w:rFonts w:ascii="Times New Roman" w:hAnsi="Times New Roman" w:cs="Times New Roman"/>
          <w:highlight w:val="yellow"/>
        </w:rPr>
        <w:t>'s study</w:t>
      </w:r>
      <w:r w:rsidR="006D096F" w:rsidRPr="006D096F">
        <w:rPr>
          <w:rFonts w:ascii="Times New Roman" w:hAnsi="Times New Roman" w:cs="Times New Roman"/>
          <w:highlight w:val="yellow"/>
        </w:rPr>
        <w:t xml:space="preserve"> (1941)</w:t>
      </w:r>
      <w:r w:rsidRPr="00E67152">
        <w:rPr>
          <w:rFonts w:ascii="Times New Roman" w:hAnsi="Times New Roman" w:cs="Times New Roman"/>
        </w:rPr>
        <w:t xml:space="preserve"> but used simple reaction times as an index of perceived object size, the notion being that people are faster to react to a stimulus when it is perceived as bigger. As expected, participants responded faster to larger stimuli as distance increased under normal viewing conditions but not during conditions in which vision was restricted. </w:t>
      </w:r>
    </w:p>
    <w:p w:rsidR="006B28D5" w:rsidRPr="00E67152" w:rsidRDefault="006B28D5" w:rsidP="006B28D5">
      <w:pPr>
        <w:ind w:firstLine="720"/>
        <w:jc w:val="both"/>
        <w:rPr>
          <w:rFonts w:ascii="Times New Roman" w:hAnsi="Times New Roman" w:cs="Times New Roman"/>
        </w:rPr>
      </w:pPr>
      <w:r w:rsidRPr="00E67152">
        <w:rPr>
          <w:rFonts w:ascii="Times New Roman" w:hAnsi="Times New Roman" w:cs="Times New Roman"/>
        </w:rPr>
        <w:t xml:space="preserve">The extra-retinal signals that we reviewed so far have intimate relationships with the perceptual system in the brain. The perceptual system needs to be updated quickly whenever there are changes in accommodation or eye positioning in order to recreate a perceptual visual experience that is stable from retinal inputs that are </w:t>
      </w:r>
      <w:r w:rsidRPr="00E67152">
        <w:rPr>
          <w:rFonts w:ascii="Times New Roman" w:hAnsi="Times New Roman" w:cs="Times New Roman"/>
        </w:rPr>
        <w:t>transient and unreliable</w:t>
      </w:r>
      <w:r w:rsidRPr="00E67152">
        <w:rPr>
          <w:rFonts w:ascii="Times New Roman" w:hAnsi="Times New Roman" w:cs="Times New Roman"/>
        </w:rPr>
        <w:t>. Otherwise, the world would appear completely distorted. Whether this updating arises from proprioceptive signals from the eye to the perceptual system (i.e. a feedback account</w:t>
      </w:r>
      <w:r w:rsidR="00D26E7A">
        <w:rPr>
          <w:rFonts w:ascii="Times New Roman" w:hAnsi="Times New Roman" w:cs="Times New Roman"/>
        </w:rPr>
        <w:t>;</w:t>
      </w:r>
      <w:r w:rsidRPr="00E67152">
        <w:rPr>
          <w:rFonts w:ascii="Times New Roman" w:hAnsi="Times New Roman" w:cs="Times New Roman"/>
        </w:rPr>
        <w:t xml:space="preserve"> </w:t>
      </w:r>
      <w:r w:rsidR="00B81A32" w:rsidRPr="00E67152">
        <w:rPr>
          <w:rFonts w:ascii="Times New Roman" w:hAnsi="Times New Roman" w:cs="Times New Roman"/>
        </w:rPr>
        <w:fldChar w:fldCharType="begin"/>
      </w:r>
      <w:r w:rsidRPr="00E67152">
        <w:rPr>
          <w:rFonts w:ascii="Times New Roman" w:hAnsi="Times New Roman" w:cs="Times New Roman"/>
        </w:rPr>
        <w:instrText xml:space="preserve"> ADDIN EN.CITE &lt;EndNote&gt;&lt;Cite&gt;&lt;Author&gt;Helmholtz&lt;/Author&gt;&lt;Year&gt;1867&lt;/Year&gt;&lt;RecNum&gt;54&lt;/RecNum&gt;&lt;DisplayText&gt;(Helmholtz 1867)&lt;/DisplayText&gt;&lt;record&gt;&lt;rec-number&gt;54&lt;/rec-number&gt;&lt;foreign-keys&gt;&lt;key app="EN" db-id="p9zp0es9sfd9pae0td4pe0phz5wazt00pptx"&gt;54&lt;/key&gt;&lt;/foreign-keys&gt;&lt;ref-type name="Book"&gt;6&lt;/ref-type&gt;&lt;contributors&gt;&lt;authors&gt;&lt;author&gt;Helmholtz, H. von&lt;/author&gt;&lt;/authors&gt;&lt;/contributors&gt;&lt;titles&gt;&lt;secondary-title&gt;Handbuch der physiologischen Optik&lt;/secondary-title&gt;&lt;/titles&gt;&lt;dates&gt;&lt;year&gt;1867&lt;/year&gt;&lt;/dates&gt;&lt;pub-location&gt;Leipzig, Germany&lt;/pub-location&gt;&lt;publisher&gt;Voss&lt;/publisher&gt;&lt;urls&gt;&lt;/urls&gt;&lt;/record&gt;&lt;/Cite&gt;&lt;/EndNote&gt;</w:instrText>
      </w:r>
      <w:r w:rsidR="00B81A32" w:rsidRPr="00E67152">
        <w:rPr>
          <w:rFonts w:ascii="Times New Roman" w:hAnsi="Times New Roman" w:cs="Times New Roman"/>
        </w:rPr>
        <w:fldChar w:fldCharType="separate"/>
      </w:r>
      <w:hyperlink w:anchor="_ENREF_17" w:tooltip="Helmholtz, 1867 #54" w:history="1">
        <w:r w:rsidRPr="00E67152">
          <w:rPr>
            <w:rFonts w:ascii="Times New Roman" w:hAnsi="Times New Roman" w:cs="Times New Roman"/>
            <w:noProof/>
          </w:rPr>
          <w:t>Helmholtz</w:t>
        </w:r>
        <w:r w:rsidR="0069696F">
          <w:rPr>
            <w:rFonts w:ascii="Times New Roman" w:hAnsi="Times New Roman" w:cs="Times New Roman"/>
            <w:noProof/>
          </w:rPr>
          <w:t>,</w:t>
        </w:r>
        <w:r w:rsidRPr="00E67152">
          <w:rPr>
            <w:rFonts w:ascii="Times New Roman" w:hAnsi="Times New Roman" w:cs="Times New Roman"/>
            <w:noProof/>
          </w:rPr>
          <w:t xml:space="preserve"> 1867</w:t>
        </w:r>
      </w:hyperlink>
      <w:r w:rsidRPr="00E67152">
        <w:rPr>
          <w:rFonts w:ascii="Times New Roman" w:hAnsi="Times New Roman" w:cs="Times New Roman"/>
          <w:noProof/>
        </w:rPr>
        <w:t>)</w:t>
      </w:r>
      <w:r w:rsidR="00B81A32" w:rsidRPr="00E67152">
        <w:rPr>
          <w:rFonts w:ascii="Times New Roman" w:hAnsi="Times New Roman" w:cs="Times New Roman"/>
        </w:rPr>
        <w:fldChar w:fldCharType="end"/>
      </w:r>
      <w:r w:rsidRPr="00E67152">
        <w:rPr>
          <w:rFonts w:ascii="Times New Roman" w:hAnsi="Times New Roman" w:cs="Times New Roman"/>
        </w:rPr>
        <w:t xml:space="preserve"> or from the motor centres in the brain relaying a </w:t>
      </w:r>
      <w:r w:rsidR="00D67038">
        <w:rPr>
          <w:rFonts w:ascii="Times New Roman" w:hAnsi="Times New Roman" w:cs="Times New Roman"/>
        </w:rPr>
        <w:t>"</w:t>
      </w:r>
      <w:r w:rsidRPr="00E67152">
        <w:rPr>
          <w:rFonts w:ascii="Times New Roman" w:hAnsi="Times New Roman" w:cs="Times New Roman"/>
        </w:rPr>
        <w:t>carbon copy</w:t>
      </w:r>
      <w:r w:rsidR="00D67038">
        <w:rPr>
          <w:rFonts w:ascii="Times New Roman" w:hAnsi="Times New Roman" w:cs="Times New Roman"/>
        </w:rPr>
        <w:t>"</w:t>
      </w:r>
      <w:r w:rsidRPr="00E67152">
        <w:rPr>
          <w:rFonts w:ascii="Times New Roman" w:hAnsi="Times New Roman" w:cs="Times New Roman"/>
        </w:rPr>
        <w:t xml:space="preserve"> to the perceptual system as it sends a motor command to the eyes (i.e. a feedfoward account</w:t>
      </w:r>
      <w:r w:rsidR="00D26E7A">
        <w:rPr>
          <w:rFonts w:ascii="Times New Roman" w:hAnsi="Times New Roman" w:cs="Times New Roman"/>
        </w:rPr>
        <w:t>;</w:t>
      </w:r>
      <w:r w:rsidRPr="00E67152">
        <w:rPr>
          <w:rFonts w:ascii="Times New Roman" w:hAnsi="Times New Roman" w:cs="Times New Roman"/>
        </w:rPr>
        <w:t xml:space="preserve"> </w:t>
      </w:r>
      <w:r w:rsidR="00B81A32" w:rsidRPr="00E67152">
        <w:rPr>
          <w:rFonts w:ascii="Times New Roman" w:hAnsi="Times New Roman" w:cs="Times New Roman"/>
        </w:rPr>
        <w:fldChar w:fldCharType="begin"/>
      </w:r>
      <w:r w:rsidRPr="00E67152">
        <w:rPr>
          <w:rFonts w:ascii="Times New Roman" w:hAnsi="Times New Roman" w:cs="Times New Roman"/>
        </w:rPr>
        <w:instrText xml:space="preserve"> ADDIN EN.CITE &lt;EndNote&gt;&lt;Cite&gt;&lt;Author&gt;Sherrington&lt;/Author&gt;&lt;Year&gt;1918&lt;/Year&gt;&lt;RecNum&gt;106&lt;/RecNum&gt;&lt;DisplayText&gt;(Sherrington 1918)&lt;/DisplayText&gt;&lt;record&gt;&lt;rec-number&gt;106&lt;/rec-number&gt;&lt;foreign-keys&gt;&lt;key app="EN" db-id="p9zp0es9sfd9pae0td4pe0phz5wazt00pptx"&gt;106&lt;/key&gt;&lt;/foreign-keys&gt;&lt;ref-type name="Journal Article"&gt;17&lt;/ref-type&gt;&lt;contributors&gt;&lt;authors&gt;&lt;author&gt;Sherrington, C. S.&lt;/author&gt;&lt;/authors&gt;&lt;/contributors&gt;&lt;titles&gt;&lt;title&gt;Observations on the sensual role of the proprioceptive nerve-supply of the extrinsic ocular muscles.&lt;/title&gt;&lt;secondary-title&gt;Brain&lt;/secondary-title&gt;&lt;/titles&gt;&lt;periodical&gt;&lt;full-title&gt;Brain&lt;/full-title&gt;&lt;abbr-1&gt;Brain : a journal of neurology&lt;/abbr-1&gt;&lt;/periodical&gt;&lt;pages&gt;332-343.&lt;/pages&gt;&lt;volume&gt;41&lt;/volume&gt;&lt;dates&gt;&lt;year&gt;1918&lt;/year&gt;&lt;/dates&gt;&lt;urls&gt;&lt;/urls&gt;&lt;/record&gt;&lt;/Cite&gt;&lt;/EndNote&gt;</w:instrText>
      </w:r>
      <w:r w:rsidR="00B81A32" w:rsidRPr="00E67152">
        <w:rPr>
          <w:rFonts w:ascii="Times New Roman" w:hAnsi="Times New Roman" w:cs="Times New Roman"/>
        </w:rPr>
        <w:fldChar w:fldCharType="separate"/>
      </w:r>
      <w:hyperlink w:anchor="_ENREF_42" w:tooltip="Sherrington, 1918 #106" w:history="1">
        <w:r w:rsidRPr="00E67152">
          <w:rPr>
            <w:rFonts w:ascii="Times New Roman" w:hAnsi="Times New Roman" w:cs="Times New Roman"/>
            <w:noProof/>
          </w:rPr>
          <w:t>Sherrington</w:t>
        </w:r>
        <w:r w:rsidR="0069696F">
          <w:rPr>
            <w:rFonts w:ascii="Times New Roman" w:hAnsi="Times New Roman" w:cs="Times New Roman"/>
            <w:noProof/>
          </w:rPr>
          <w:t>,</w:t>
        </w:r>
        <w:r w:rsidRPr="00E67152">
          <w:rPr>
            <w:rFonts w:ascii="Times New Roman" w:hAnsi="Times New Roman" w:cs="Times New Roman"/>
            <w:noProof/>
          </w:rPr>
          <w:t xml:space="preserve"> 1918</w:t>
        </w:r>
      </w:hyperlink>
      <w:r w:rsidRPr="00E67152">
        <w:rPr>
          <w:rFonts w:ascii="Times New Roman" w:hAnsi="Times New Roman" w:cs="Times New Roman"/>
          <w:noProof/>
        </w:rPr>
        <w:t>)</w:t>
      </w:r>
      <w:r w:rsidR="00B81A32" w:rsidRPr="00E67152">
        <w:rPr>
          <w:rFonts w:ascii="Times New Roman" w:hAnsi="Times New Roman" w:cs="Times New Roman"/>
        </w:rPr>
        <w:fldChar w:fldCharType="end"/>
      </w:r>
      <w:r w:rsidRPr="00E67152">
        <w:rPr>
          <w:rFonts w:ascii="Times New Roman" w:hAnsi="Times New Roman" w:cs="Times New Roman"/>
        </w:rPr>
        <w:t xml:space="preserve"> has been a matter of debate for nearly a century. The discussion we wish to consider next is how less direct forms of extra-retinal signalling from other sensory modalities can influence the visual experience of object size.</w:t>
      </w:r>
    </w:p>
    <w:p w:rsidR="006B28D5" w:rsidRPr="00E67152" w:rsidRDefault="006B28D5" w:rsidP="006B28D5">
      <w:pPr>
        <w:ind w:firstLine="720"/>
        <w:jc w:val="both"/>
        <w:rPr>
          <w:rFonts w:ascii="Times New Roman" w:hAnsi="Times New Roman" w:cs="Times New Roman"/>
        </w:rPr>
      </w:pPr>
      <w:r w:rsidRPr="00E67152">
        <w:rPr>
          <w:rFonts w:ascii="Times New Roman" w:hAnsi="Times New Roman" w:cs="Times New Roman"/>
        </w:rPr>
        <w:lastRenderedPageBreak/>
        <w:t>Auditory cues provide useful information about distance. For example, t</w:t>
      </w:r>
      <w:r w:rsidRPr="00E67152">
        <w:rPr>
          <w:rFonts w:ascii="Times New Roman" w:hAnsi="Times New Roman" w:cs="Times New Roman"/>
          <w:color w:val="252525"/>
          <w:shd w:val="clear" w:color="auto" w:fill="FFFFFF"/>
        </w:rPr>
        <w:t>he distance of lightning can be calculated by the listener based on the time interval from when it is seen to when it is heard. When seeing and hearing the lightning is almost simultaneous, we know it is close by. In a similar manner, Jaekl and colleagues (2012) manipulated the perceived distance of a visual stimulus presented briefly in complete darkness by varying the delay between its presentation and the presentation of an auditory cue. The perceived size of the visual stimulus increased as the delay between the two stimuli increased,</w:t>
      </w:r>
      <w:r w:rsidRPr="00E67152">
        <w:rPr>
          <w:rFonts w:ascii="Times New Roman" w:hAnsi="Times New Roman" w:cs="Times New Roman"/>
        </w:rPr>
        <w:t xml:space="preserve"> demonstrating that distance information from the auditory domain can influence size-distance scaling and our perceptual visual experience of size.</w:t>
      </w:r>
    </w:p>
    <w:p w:rsidR="006B28D5" w:rsidRPr="00E67152" w:rsidRDefault="006B28D5" w:rsidP="006B28D5">
      <w:pPr>
        <w:ind w:firstLine="720"/>
        <w:jc w:val="both"/>
        <w:rPr>
          <w:rFonts w:ascii="Times New Roman" w:hAnsi="Times New Roman" w:cs="Times New Roman"/>
          <w:shd w:val="clear" w:color="auto" w:fill="FFFFFF"/>
        </w:rPr>
      </w:pPr>
      <w:r w:rsidRPr="00E67152">
        <w:rPr>
          <w:rFonts w:ascii="Times New Roman" w:hAnsi="Times New Roman" w:cs="Times New Roman"/>
        </w:rPr>
        <w:t xml:space="preserve">The Taylor illusion (Fig. </w:t>
      </w:r>
      <w:r w:rsidR="005C609D" w:rsidRPr="00E67152">
        <w:rPr>
          <w:rFonts w:ascii="Times New Roman" w:hAnsi="Times New Roman" w:cs="Times New Roman"/>
        </w:rPr>
        <w:t>6</w:t>
      </w:r>
      <w:r w:rsidRPr="00E67152">
        <w:rPr>
          <w:rFonts w:ascii="Times New Roman" w:hAnsi="Times New Roman" w:cs="Times New Roman"/>
        </w:rPr>
        <w:t>) provides a demonstration of how the visual perception of size can be influenced by proprioception (</w:t>
      </w:r>
      <w:r w:rsidR="00D67038" w:rsidRPr="00D67038">
        <w:rPr>
          <w:rFonts w:ascii="Times New Roman" w:hAnsi="Times New Roman" w:cs="Times New Roman"/>
          <w:highlight w:val="yellow"/>
        </w:rPr>
        <w:t>Taylor, 1941; Gregory et al., 1959</w:t>
      </w:r>
      <w:r w:rsidR="00D67038">
        <w:rPr>
          <w:rFonts w:ascii="Times New Roman" w:hAnsi="Times New Roman" w:cs="Times New Roman"/>
        </w:rPr>
        <w:t xml:space="preserve">; </w:t>
      </w:r>
      <w:r w:rsidRPr="00E67152">
        <w:rPr>
          <w:rFonts w:ascii="Times New Roman" w:hAnsi="Times New Roman" w:cs="Times New Roman"/>
        </w:rPr>
        <w:t xml:space="preserve">Carey and Allan, 1996). In this illusion, an afterimage is induced by the presentation of a quick flash of light that bleaches the retina while the participant maintains their gaze on their hand in complete darkness. Several seconds later, an afterimage is conjured where their hand is located in space. The perceived size of the afterimage can then be altered by having the participant move their hand towards their eyes, in which case the afterimage decreases in size, or away from their eyes, in which case the afterimage increases in size. In a series of behavioural and eye-tracking experiments, we recently tested the contribution of both vergence and proprioceptive signals in driving this illusion (Sperandio </w:t>
      </w:r>
      <w:r w:rsidR="00F93D6E" w:rsidRPr="00F93D6E">
        <w:rPr>
          <w:rFonts w:ascii="Times New Roman" w:hAnsi="Times New Roman" w:cs="Times New Roman"/>
          <w:i/>
        </w:rPr>
        <w:t>et al</w:t>
      </w:r>
      <w:r w:rsidRPr="00E67152">
        <w:rPr>
          <w:rFonts w:ascii="Times New Roman" w:hAnsi="Times New Roman" w:cs="Times New Roman"/>
        </w:rPr>
        <w:t>., 2013</w:t>
      </w:r>
      <w:r w:rsidR="003E2FF8">
        <w:rPr>
          <w:rFonts w:ascii="Times New Roman" w:hAnsi="Times New Roman" w:cs="Times New Roman"/>
        </w:rPr>
        <w:t>a</w:t>
      </w:r>
      <w:r w:rsidRPr="00E67152">
        <w:rPr>
          <w:rFonts w:ascii="Times New Roman" w:hAnsi="Times New Roman" w:cs="Times New Roman"/>
        </w:rPr>
        <w:t>). In agreement with earlier work (</w:t>
      </w:r>
      <w:r w:rsidR="00472775">
        <w:rPr>
          <w:rFonts w:ascii="Times New Roman" w:hAnsi="Times New Roman" w:cs="Times New Roman"/>
        </w:rPr>
        <w:t xml:space="preserve">Taylor, 1941; </w:t>
      </w:r>
      <w:r w:rsidRPr="00E67152">
        <w:rPr>
          <w:rFonts w:ascii="Times New Roman" w:hAnsi="Times New Roman" w:cs="Times New Roman"/>
        </w:rPr>
        <w:t xml:space="preserve">Mon-Williams </w:t>
      </w:r>
      <w:r w:rsidR="00F93D6E" w:rsidRPr="00F93D6E">
        <w:rPr>
          <w:rFonts w:ascii="Times New Roman" w:hAnsi="Times New Roman" w:cs="Times New Roman"/>
          <w:i/>
        </w:rPr>
        <w:t>et al</w:t>
      </w:r>
      <w:r w:rsidRPr="00E67152">
        <w:rPr>
          <w:rFonts w:ascii="Times New Roman" w:hAnsi="Times New Roman" w:cs="Times New Roman"/>
        </w:rPr>
        <w:t xml:space="preserve">., 1997), we showed that vergence contributed strongly to this illusion – underscoring its importance in providing distance information. However, in one of our experiments, we also introduced a conflict between vergence and proprioceptive signalling whereby we had participants </w:t>
      </w:r>
      <w:r w:rsidR="00357471" w:rsidRPr="00E67152">
        <w:rPr>
          <w:rFonts w:ascii="Times New Roman" w:hAnsi="Times New Roman" w:cs="Times New Roman"/>
        </w:rPr>
        <w:t xml:space="preserve">fixate their gaze on a light that moved along </w:t>
      </w:r>
      <w:r w:rsidR="00D26E7A">
        <w:rPr>
          <w:rFonts w:ascii="Times New Roman" w:hAnsi="Times New Roman" w:cs="Times New Roman"/>
        </w:rPr>
        <w:t>one</w:t>
      </w:r>
      <w:r w:rsidR="00D26E7A" w:rsidRPr="00E67152">
        <w:rPr>
          <w:rFonts w:ascii="Times New Roman" w:hAnsi="Times New Roman" w:cs="Times New Roman"/>
        </w:rPr>
        <w:t xml:space="preserve"> </w:t>
      </w:r>
      <w:r w:rsidR="00357471" w:rsidRPr="00E67152">
        <w:rPr>
          <w:rFonts w:ascii="Times New Roman" w:hAnsi="Times New Roman" w:cs="Times New Roman"/>
        </w:rPr>
        <w:t xml:space="preserve">sagittal </w:t>
      </w:r>
      <w:r w:rsidR="00D26E7A">
        <w:rPr>
          <w:rFonts w:ascii="Times New Roman" w:hAnsi="Times New Roman" w:cs="Times New Roman"/>
        </w:rPr>
        <w:t>direction</w:t>
      </w:r>
      <w:r w:rsidRPr="00E67152">
        <w:rPr>
          <w:rFonts w:ascii="Times New Roman" w:hAnsi="Times New Roman" w:cs="Times New Roman"/>
        </w:rPr>
        <w:t xml:space="preserve"> and move their arm in the opposite direction. Specifically, they converged their eyes while they moved their hand away from their body and diverged their eyes while they moved their hand closer to their body. The illusory effects diminished, </w:t>
      </w:r>
      <w:r w:rsidRPr="00E67152">
        <w:rPr>
          <w:rFonts w:ascii="Times New Roman" w:hAnsi="Times New Roman" w:cs="Times New Roman"/>
          <w:shd w:val="clear" w:color="auto" w:fill="FFFFFF"/>
        </w:rPr>
        <w:t>indicating that proprioceptive feedback from the arm also affect</w:t>
      </w:r>
      <w:r w:rsidR="00D26E7A">
        <w:rPr>
          <w:rFonts w:ascii="Times New Roman" w:hAnsi="Times New Roman" w:cs="Times New Roman"/>
          <w:shd w:val="clear" w:color="auto" w:fill="FFFFFF"/>
        </w:rPr>
        <w:t>s</w:t>
      </w:r>
      <w:r w:rsidRPr="00E67152">
        <w:rPr>
          <w:rFonts w:ascii="Times New Roman" w:hAnsi="Times New Roman" w:cs="Times New Roman"/>
          <w:shd w:val="clear" w:color="auto" w:fill="FFFFFF"/>
        </w:rPr>
        <w:t xml:space="preserve"> the visual experience of size. </w:t>
      </w:r>
    </w:p>
    <w:p w:rsidR="006B28D5" w:rsidRPr="00E67152" w:rsidRDefault="006B28D5" w:rsidP="006B28D5">
      <w:pPr>
        <w:ind w:firstLine="720"/>
        <w:jc w:val="both"/>
        <w:rPr>
          <w:rFonts w:ascii="Times New Roman" w:hAnsi="Times New Roman" w:cs="Times New Roman"/>
        </w:rPr>
      </w:pPr>
      <w:r w:rsidRPr="00E67152">
        <w:rPr>
          <w:rFonts w:ascii="Times New Roman" w:hAnsi="Times New Roman" w:cs="Times New Roman"/>
          <w:shd w:val="clear" w:color="auto" w:fill="FFFFFF"/>
        </w:rPr>
        <w:t xml:space="preserve">Likewise, </w:t>
      </w:r>
      <w:r w:rsidRPr="00E67152">
        <w:rPr>
          <w:rFonts w:ascii="Times New Roman" w:hAnsi="Times New Roman" w:cs="Times New Roman"/>
        </w:rPr>
        <w:t xml:space="preserve">Combe and Wexler (2010) have shown </w:t>
      </w:r>
      <w:r w:rsidR="002C5B48" w:rsidRPr="002C5B48">
        <w:rPr>
          <w:rFonts w:ascii="Times New Roman" w:hAnsi="Times New Roman" w:cs="Times New Roman"/>
          <w:highlight w:val="yellow"/>
        </w:rPr>
        <w:t>that size-distance scaling under reduced viewing conditions improves when additional distance information is provided by self-motion cues.</w:t>
      </w:r>
      <w:r w:rsidR="002C5B48">
        <w:rPr>
          <w:rFonts w:ascii="Times New Roman" w:hAnsi="Times New Roman" w:cs="Times New Roman"/>
        </w:rPr>
        <w:t xml:space="preserve"> </w:t>
      </w:r>
      <w:r w:rsidRPr="00E67152">
        <w:rPr>
          <w:rFonts w:ascii="Times New Roman" w:hAnsi="Times New Roman" w:cs="Times New Roman"/>
        </w:rPr>
        <w:t xml:space="preserve">In this study, participants performed a size constancy task in which they judged the size of stimuli that subtended the same visual angle at different viewing distances. </w:t>
      </w:r>
      <w:r w:rsidR="002C5B48" w:rsidRPr="002C5B48">
        <w:rPr>
          <w:rFonts w:ascii="Times New Roman" w:hAnsi="Times New Roman" w:cs="Times New Roman"/>
          <w:highlight w:val="yellow"/>
        </w:rPr>
        <w:t>Viewing conditions were reduced by means of presenting the stimuli briefly for only 16 ms.</w:t>
      </w:r>
      <w:r w:rsidR="002C5B48">
        <w:rPr>
          <w:rFonts w:ascii="Times New Roman" w:hAnsi="Times New Roman" w:cs="Times New Roman"/>
        </w:rPr>
        <w:t xml:space="preserve"> </w:t>
      </w:r>
      <w:r w:rsidRPr="00E67152">
        <w:rPr>
          <w:rFonts w:ascii="Times New Roman" w:hAnsi="Times New Roman" w:cs="Times New Roman"/>
        </w:rPr>
        <w:t xml:space="preserve">Viewing distance was manipulated either by having participants move their head back and forth from the computer monitor presenting the transient stimuli (i.e. active displacement of the observer) or by displacing the monitor. From this experiment, the authors could show how changes in viewing distance produced by the observer improved size-distance scaling towards near-perfect levels. </w:t>
      </w:r>
    </w:p>
    <w:p w:rsidR="006B28D5" w:rsidRPr="00E67152" w:rsidRDefault="006B28D5" w:rsidP="006B28D5">
      <w:pPr>
        <w:ind w:firstLine="720"/>
        <w:jc w:val="both"/>
        <w:rPr>
          <w:rFonts w:ascii="Times New Roman" w:hAnsi="Times New Roman" w:cs="Times New Roman"/>
        </w:rPr>
      </w:pPr>
      <w:r w:rsidRPr="00E67152">
        <w:rPr>
          <w:rFonts w:ascii="Times New Roman" w:hAnsi="Times New Roman" w:cs="Times New Roman"/>
        </w:rPr>
        <w:t xml:space="preserve">In other studies, it has been demonstrated that vestibular and / or proprioceptive signals about unusual body positions can interfere with visual size-distance judgments. For example, Higashiyama and Adachi (2006) </w:t>
      </w:r>
      <w:r w:rsidRPr="00E67152">
        <w:rPr>
          <w:rStyle w:val="CommentReference"/>
          <w:rFonts w:ascii="Times New Roman" w:hAnsi="Times New Roman" w:cs="Times New Roman"/>
          <w:sz w:val="22"/>
          <w:szCs w:val="22"/>
        </w:rPr>
        <w:t>had</w:t>
      </w:r>
      <w:r w:rsidRPr="00E67152">
        <w:rPr>
          <w:rFonts w:ascii="Times New Roman" w:hAnsi="Times New Roman" w:cs="Times New Roman"/>
        </w:rPr>
        <w:t xml:space="preserve"> participants judge the size and distance of objects while they sat on a chair, place their head between their legs, and saw their surroundings upside down. Under this viewing condition, size constancy broke down and participants underestimated the size and distance of objects. The results were not attributed to an inversion of the retinal image given that a similar experiment having participants stand upright and see their environment inverted while wearing prism goggles did not affect size constancy. In a different study, Harris and Mander (2014) demonstrated how changes in perceived distance in </w:t>
      </w:r>
      <w:r w:rsidR="002C5B48" w:rsidRPr="002C5B48">
        <w:rPr>
          <w:rFonts w:ascii="Times New Roman" w:hAnsi="Times New Roman" w:cs="Times New Roman"/>
        </w:rPr>
        <w:t>t</w:t>
      </w:r>
      <w:r w:rsidRPr="00E67152">
        <w:rPr>
          <w:rFonts w:ascii="Times New Roman" w:hAnsi="Times New Roman" w:cs="Times New Roman"/>
        </w:rPr>
        <w:t xml:space="preserve">umbled and </w:t>
      </w:r>
      <w:r w:rsidR="002C5B48" w:rsidRPr="002C5B48">
        <w:rPr>
          <w:rFonts w:ascii="Times New Roman" w:hAnsi="Times New Roman" w:cs="Times New Roman"/>
        </w:rPr>
        <w:t>t</w:t>
      </w:r>
      <w:r w:rsidRPr="002C5B48">
        <w:rPr>
          <w:rFonts w:ascii="Times New Roman" w:hAnsi="Times New Roman" w:cs="Times New Roman"/>
        </w:rPr>
        <w:t>umbling</w:t>
      </w:r>
      <w:r w:rsidRPr="00E67152">
        <w:rPr>
          <w:rFonts w:ascii="Times New Roman" w:hAnsi="Times New Roman" w:cs="Times New Roman"/>
        </w:rPr>
        <w:t xml:space="preserve"> </w:t>
      </w:r>
      <w:r w:rsidR="002C5B48">
        <w:rPr>
          <w:rFonts w:ascii="Times New Roman" w:hAnsi="Times New Roman" w:cs="Times New Roman"/>
        </w:rPr>
        <w:t>r</w:t>
      </w:r>
      <w:r w:rsidRPr="00E67152">
        <w:rPr>
          <w:rFonts w:ascii="Times New Roman" w:hAnsi="Times New Roman" w:cs="Times New Roman"/>
        </w:rPr>
        <w:t xml:space="preserve">oom facilities can alter size perception. These realistically-decorated rooms can be altered </w:t>
      </w:r>
      <w:r w:rsidRPr="00E67152">
        <w:rPr>
          <w:rFonts w:ascii="Times New Roman" w:hAnsi="Times New Roman" w:cs="Times New Roman"/>
        </w:rPr>
        <w:lastRenderedPageBreak/>
        <w:t>experimentally in ways that allows an investigator to systematically vary body orientation relative to the orientation of the room and consequently alter the participant’s perceived direction of gravity. In particular, the Tumbling Room can pivot around the participant strapped in a chair that can also be rotated, which allows the investigator to produce mismatches between visual, proprioceptive, and vestibular signals. Instances of a mismatch between the signals causes a change in the perceived direction of gravity and also causes the walls of the room to appear further away. When Harris and Mander (2014) made the walls appear further away by having participants seated orthogonally to the perceived direction of gravity, the participants judged the length of lines presented on the wall by means of a projector as being longer than their actual length. Thus, body orientation relative to the perceived direction of gravity interferes with a person’s ability to make accurate size-distance judgments.</w:t>
      </w:r>
    </w:p>
    <w:p w:rsidR="006B28D5" w:rsidRDefault="006B28D5" w:rsidP="006B28D5">
      <w:pPr>
        <w:ind w:firstLine="720"/>
        <w:jc w:val="both"/>
        <w:rPr>
          <w:rStyle w:val="apple-converted-space"/>
          <w:rFonts w:ascii="Times New Roman" w:hAnsi="Times New Roman" w:cs="Times New Roman"/>
          <w:color w:val="333333"/>
          <w:shd w:val="clear" w:color="auto" w:fill="FFFFFF"/>
        </w:rPr>
      </w:pPr>
      <w:r w:rsidRPr="00E67152">
        <w:rPr>
          <w:rFonts w:ascii="Times New Roman" w:hAnsi="Times New Roman" w:cs="Times New Roman"/>
        </w:rPr>
        <w:t xml:space="preserve">Our consciousness of bodily self in relation to the external world can also alter how we perceive the size of objects. Consider an often cited example taken from </w:t>
      </w:r>
      <w:r w:rsidRPr="00E67152">
        <w:rPr>
          <w:rStyle w:val="apple-converted-space"/>
          <w:rFonts w:ascii="Times New Roman" w:hAnsi="Times New Roman" w:cs="Times New Roman"/>
          <w:color w:val="252525"/>
          <w:shd w:val="clear" w:color="auto" w:fill="FFFFFF"/>
        </w:rPr>
        <w:t xml:space="preserve">Alice's Adventures in Wonderland </w:t>
      </w:r>
      <w:r w:rsidR="00B81A32" w:rsidRPr="00E67152">
        <w:rPr>
          <w:rStyle w:val="apple-converted-space"/>
          <w:rFonts w:ascii="Times New Roman" w:hAnsi="Times New Roman" w:cs="Times New Roman"/>
          <w:color w:val="252525"/>
          <w:shd w:val="clear" w:color="auto" w:fill="FFFFFF"/>
        </w:rPr>
        <w:fldChar w:fldCharType="begin"/>
      </w:r>
      <w:r w:rsidRPr="00E67152">
        <w:rPr>
          <w:rStyle w:val="apple-converted-space"/>
          <w:rFonts w:ascii="Times New Roman" w:hAnsi="Times New Roman" w:cs="Times New Roman"/>
          <w:color w:val="252525"/>
          <w:shd w:val="clear" w:color="auto" w:fill="FFFFFF"/>
        </w:rPr>
        <w:instrText xml:space="preserve"> ADDIN EN.CITE &lt;EndNote&gt;&lt;Cite&gt;&lt;Author&gt;Carroll&lt;/Author&gt;&lt;Year&gt;1865&lt;/Year&gt;&lt;RecNum&gt;24&lt;/RecNum&gt;&lt;DisplayText&gt;(Carroll 1865)&lt;/DisplayText&gt;&lt;record&gt;&lt;rec-number&gt;24&lt;/rec-number&gt;&lt;foreign-keys&gt;&lt;key app="EN" db-id="p9zp0es9sfd9pae0td4pe0phz5wazt00pptx"&gt;24&lt;/key&gt;&lt;/foreign-keys&gt;&lt;ref-type name="Book"&gt;6&lt;/ref-type&gt;&lt;contributors&gt;&lt;authors&gt;&lt;author&gt;Carroll, L.&lt;/author&gt;&lt;/authors&gt;&lt;/contributors&gt;&lt;titles&gt;&lt;title&gt;Alice&amp;apos;s Adventures in Wonderland&lt;/title&gt;&lt;/titles&gt;&lt;dates&gt;&lt;year&gt;1865&lt;/year&gt;&lt;/dates&gt;&lt;pub-location&gt;London&lt;/pub-location&gt;&lt;publisher&gt;Macmilland and Co.&lt;/publisher&gt;&lt;urls&gt;&lt;/urls&gt;&lt;/record&gt;&lt;/Cite&gt;&lt;/EndNote&gt;</w:instrText>
      </w:r>
      <w:r w:rsidR="00B81A32" w:rsidRPr="00E67152">
        <w:rPr>
          <w:rStyle w:val="apple-converted-space"/>
          <w:rFonts w:ascii="Times New Roman" w:hAnsi="Times New Roman" w:cs="Times New Roman"/>
          <w:color w:val="252525"/>
          <w:shd w:val="clear" w:color="auto" w:fill="FFFFFF"/>
        </w:rPr>
        <w:fldChar w:fldCharType="separate"/>
      </w:r>
      <w:r w:rsidRPr="00E67152">
        <w:rPr>
          <w:rStyle w:val="apple-converted-space"/>
          <w:rFonts w:ascii="Times New Roman" w:hAnsi="Times New Roman" w:cs="Times New Roman"/>
          <w:noProof/>
          <w:color w:val="252525"/>
          <w:shd w:val="clear" w:color="auto" w:fill="FFFFFF"/>
        </w:rPr>
        <w:t>(</w:t>
      </w:r>
      <w:hyperlink w:anchor="_ENREF_2" w:tooltip="Carroll, 1865 #24" w:history="1">
        <w:r w:rsidRPr="00E67152">
          <w:rPr>
            <w:rStyle w:val="apple-converted-space"/>
            <w:rFonts w:ascii="Times New Roman" w:hAnsi="Times New Roman" w:cs="Times New Roman"/>
            <w:noProof/>
            <w:color w:val="252525"/>
            <w:shd w:val="clear" w:color="auto" w:fill="FFFFFF"/>
          </w:rPr>
          <w:t>Carroll</w:t>
        </w:r>
        <w:r w:rsidR="0069696F">
          <w:rPr>
            <w:rStyle w:val="apple-converted-space"/>
            <w:rFonts w:ascii="Times New Roman" w:hAnsi="Times New Roman" w:cs="Times New Roman"/>
            <w:noProof/>
            <w:color w:val="252525"/>
            <w:shd w:val="clear" w:color="auto" w:fill="FFFFFF"/>
          </w:rPr>
          <w:t>,</w:t>
        </w:r>
        <w:r w:rsidRPr="00E67152">
          <w:rPr>
            <w:rStyle w:val="apple-converted-space"/>
            <w:rFonts w:ascii="Times New Roman" w:hAnsi="Times New Roman" w:cs="Times New Roman"/>
            <w:noProof/>
            <w:color w:val="252525"/>
            <w:shd w:val="clear" w:color="auto" w:fill="FFFFFF"/>
          </w:rPr>
          <w:t xml:space="preserve"> 1865</w:t>
        </w:r>
      </w:hyperlink>
      <w:r w:rsidRPr="00E67152">
        <w:rPr>
          <w:rStyle w:val="apple-converted-space"/>
          <w:rFonts w:ascii="Times New Roman" w:hAnsi="Times New Roman" w:cs="Times New Roman"/>
          <w:noProof/>
          <w:color w:val="252525"/>
          <w:shd w:val="clear" w:color="auto" w:fill="FFFFFF"/>
        </w:rPr>
        <w:t>)</w:t>
      </w:r>
      <w:r w:rsidR="00B81A32" w:rsidRPr="00E67152">
        <w:rPr>
          <w:rStyle w:val="apple-converted-space"/>
          <w:rFonts w:ascii="Times New Roman" w:hAnsi="Times New Roman" w:cs="Times New Roman"/>
          <w:color w:val="252525"/>
          <w:shd w:val="clear" w:color="auto" w:fill="FFFFFF"/>
        </w:rPr>
        <w:fldChar w:fldCharType="end"/>
      </w:r>
      <w:r w:rsidRPr="00E67152">
        <w:rPr>
          <w:rStyle w:val="apple-converted-space"/>
          <w:rFonts w:ascii="Times New Roman" w:hAnsi="Times New Roman" w:cs="Times New Roman"/>
          <w:color w:val="252525"/>
          <w:shd w:val="clear" w:color="auto" w:fill="FFFFFF"/>
        </w:rPr>
        <w:t xml:space="preserve">. Alice discovers a bottle on a table labelled </w:t>
      </w:r>
      <w:r w:rsidRPr="00E67152">
        <w:rPr>
          <w:rStyle w:val="apple-converted-space"/>
          <w:rFonts w:ascii="Times New Roman" w:hAnsi="Times New Roman" w:cs="Times New Roman"/>
          <w:i/>
          <w:color w:val="252525"/>
          <w:shd w:val="clear" w:color="auto" w:fill="FFFFFF"/>
        </w:rPr>
        <w:t>DRINK ME</w:t>
      </w:r>
      <w:r w:rsidRPr="00E67152">
        <w:rPr>
          <w:rStyle w:val="apple-converted-space"/>
          <w:rFonts w:ascii="Times New Roman" w:hAnsi="Times New Roman" w:cs="Times New Roman"/>
          <w:color w:val="252525"/>
          <w:shd w:val="clear" w:color="auto" w:fill="FFFFFF"/>
        </w:rPr>
        <w:t xml:space="preserve">, the contents of which causes her to shrink and perceive objects in the room as bigger, and a cake labelled </w:t>
      </w:r>
      <w:r w:rsidRPr="00E67152">
        <w:rPr>
          <w:rStyle w:val="apple-converted-space"/>
          <w:rFonts w:ascii="Times New Roman" w:hAnsi="Times New Roman" w:cs="Times New Roman"/>
          <w:i/>
          <w:color w:val="252525"/>
          <w:shd w:val="clear" w:color="auto" w:fill="FFFFFF"/>
        </w:rPr>
        <w:t>EAT ME</w:t>
      </w:r>
      <w:r w:rsidRPr="00E67152">
        <w:rPr>
          <w:rStyle w:val="apple-converted-space"/>
          <w:rFonts w:ascii="Times New Roman" w:hAnsi="Times New Roman" w:cs="Times New Roman"/>
          <w:color w:val="252525"/>
          <w:shd w:val="clear" w:color="auto" w:fill="FFFFFF"/>
        </w:rPr>
        <w:t xml:space="preserve">, which causes her to grow and perceive objects in the room as smaller. Recent work has shown that this world of </w:t>
      </w:r>
      <w:r w:rsidR="00D26E7A">
        <w:rPr>
          <w:rStyle w:val="apple-converted-space"/>
          <w:rFonts w:ascii="Times New Roman" w:hAnsi="Times New Roman" w:cs="Times New Roman"/>
          <w:color w:val="252525"/>
          <w:shd w:val="clear" w:color="auto" w:fill="FFFFFF"/>
        </w:rPr>
        <w:t xml:space="preserve">physical </w:t>
      </w:r>
      <w:r w:rsidRPr="00E67152">
        <w:rPr>
          <w:rStyle w:val="apple-converted-space"/>
          <w:rFonts w:ascii="Times New Roman" w:hAnsi="Times New Roman" w:cs="Times New Roman"/>
          <w:color w:val="252525"/>
          <w:shd w:val="clear" w:color="auto" w:fill="FFFFFF"/>
        </w:rPr>
        <w:t xml:space="preserve">distortions can be perceptually recreated by modifying our conscious state of bodily self in a body-swap illusion </w:t>
      </w:r>
      <w:r w:rsidR="00B81A32" w:rsidRPr="00E67152">
        <w:rPr>
          <w:rStyle w:val="apple-converted-space"/>
          <w:rFonts w:ascii="Times New Roman" w:hAnsi="Times New Roman" w:cs="Times New Roman"/>
          <w:color w:val="252525"/>
          <w:shd w:val="clear" w:color="auto" w:fill="FFFFFF"/>
        </w:rPr>
        <w:fldChar w:fldCharType="begin">
          <w:fldData xml:space="preserve">PEVuZE5vdGU+PENpdGU+PEF1dGhvcj52YW4gZGVyIEhvb3J0PC9BdXRob3I+PFllYXI+MjAxMTwv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=
</w:fldData>
        </w:fldChar>
      </w:r>
      <w:r w:rsidRPr="00E67152">
        <w:rPr>
          <w:rStyle w:val="apple-converted-space"/>
          <w:rFonts w:ascii="Times New Roman" w:hAnsi="Times New Roman" w:cs="Times New Roman"/>
          <w:color w:val="252525"/>
          <w:shd w:val="clear" w:color="auto" w:fill="FFFFFF"/>
        </w:rPr>
        <w:instrText xml:space="preserve"> ADDIN EN.CITE </w:instrText>
      </w:r>
      <w:r w:rsidR="00B81A32" w:rsidRPr="00E67152">
        <w:rPr>
          <w:rStyle w:val="apple-converted-space"/>
          <w:rFonts w:ascii="Times New Roman" w:hAnsi="Times New Roman" w:cs="Times New Roman"/>
          <w:color w:val="252525"/>
          <w:shd w:val="clear" w:color="auto" w:fill="FFFFFF"/>
        </w:rPr>
        <w:fldChar w:fldCharType="begin">
          <w:fldData xml:space="preserve">PEVuZE5vdGU+PENpdGU+PEF1dGhvcj52YW4gZGVyIEhvb3J0PC9BdXRob3I+PFllYXI+MjAxMTwv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=
</w:fldData>
        </w:fldChar>
      </w:r>
      <w:r w:rsidRPr="00E67152">
        <w:rPr>
          <w:rStyle w:val="apple-converted-space"/>
          <w:rFonts w:ascii="Times New Roman" w:hAnsi="Times New Roman" w:cs="Times New Roman"/>
          <w:color w:val="252525"/>
          <w:shd w:val="clear" w:color="auto" w:fill="FFFFFF"/>
        </w:rPr>
        <w:instrText xml:space="preserve"> ADDIN EN.CITE.DATA </w:instrText>
      </w:r>
      <w:r w:rsidR="00B81A32" w:rsidRPr="00E67152">
        <w:rPr>
          <w:rStyle w:val="apple-converted-space"/>
          <w:rFonts w:ascii="Times New Roman" w:hAnsi="Times New Roman" w:cs="Times New Roman"/>
          <w:color w:val="252525"/>
          <w:shd w:val="clear" w:color="auto" w:fill="FFFFFF"/>
        </w:rPr>
      </w:r>
      <w:r w:rsidR="00B81A32" w:rsidRPr="00E67152">
        <w:rPr>
          <w:rStyle w:val="apple-converted-space"/>
          <w:rFonts w:ascii="Times New Roman" w:hAnsi="Times New Roman" w:cs="Times New Roman"/>
          <w:color w:val="252525"/>
          <w:shd w:val="clear" w:color="auto" w:fill="FFFFFF"/>
        </w:rPr>
        <w:fldChar w:fldCharType="end"/>
      </w:r>
      <w:r w:rsidR="00B81A32" w:rsidRPr="00E67152">
        <w:rPr>
          <w:rStyle w:val="apple-converted-space"/>
          <w:rFonts w:ascii="Times New Roman" w:hAnsi="Times New Roman" w:cs="Times New Roman"/>
          <w:color w:val="252525"/>
          <w:shd w:val="clear" w:color="auto" w:fill="FFFFFF"/>
        </w:rPr>
      </w:r>
      <w:r w:rsidR="00B81A32" w:rsidRPr="00E67152">
        <w:rPr>
          <w:rStyle w:val="apple-converted-space"/>
          <w:rFonts w:ascii="Times New Roman" w:hAnsi="Times New Roman" w:cs="Times New Roman"/>
          <w:color w:val="252525"/>
          <w:shd w:val="clear" w:color="auto" w:fill="FFFFFF"/>
        </w:rPr>
        <w:fldChar w:fldCharType="separate"/>
      </w:r>
      <w:r w:rsidRPr="00E67152">
        <w:rPr>
          <w:rStyle w:val="apple-converted-space"/>
          <w:rFonts w:ascii="Times New Roman" w:hAnsi="Times New Roman" w:cs="Times New Roman"/>
          <w:noProof/>
          <w:color w:val="252525"/>
          <w:shd w:val="clear" w:color="auto" w:fill="FFFFFF"/>
        </w:rPr>
        <w:t>(</w:t>
      </w:r>
      <w:hyperlink w:anchor="_ENREF_45" w:tooltip="van der Hoort, 2011 #109" w:history="1">
        <w:r w:rsidRPr="00E67152">
          <w:rPr>
            <w:rStyle w:val="apple-converted-space"/>
            <w:rFonts w:ascii="Times New Roman" w:hAnsi="Times New Roman" w:cs="Times New Roman"/>
            <w:noProof/>
            <w:color w:val="252525"/>
            <w:shd w:val="clear" w:color="auto" w:fill="FFFFFF"/>
          </w:rPr>
          <w:t xml:space="preserve">van der Hoort </w:t>
        </w:r>
        <w:r w:rsidR="00F93D6E" w:rsidRPr="00F93D6E">
          <w:rPr>
            <w:rStyle w:val="apple-converted-space"/>
            <w:rFonts w:ascii="Times New Roman" w:hAnsi="Times New Roman" w:cs="Times New Roman"/>
            <w:i/>
            <w:noProof/>
            <w:color w:val="252525"/>
            <w:shd w:val="clear" w:color="auto" w:fill="FFFFFF"/>
          </w:rPr>
          <w:t>et al</w:t>
        </w:r>
        <w:r w:rsidRPr="00E67152">
          <w:rPr>
            <w:rStyle w:val="apple-converted-space"/>
            <w:rFonts w:ascii="Times New Roman" w:hAnsi="Times New Roman" w:cs="Times New Roman"/>
            <w:noProof/>
            <w:color w:val="252525"/>
            <w:shd w:val="clear" w:color="auto" w:fill="FFFFFF"/>
          </w:rPr>
          <w:t>.</w:t>
        </w:r>
        <w:r w:rsidR="0069696F">
          <w:rPr>
            <w:rStyle w:val="apple-converted-space"/>
            <w:rFonts w:ascii="Times New Roman" w:hAnsi="Times New Roman" w:cs="Times New Roman"/>
            <w:noProof/>
            <w:color w:val="252525"/>
            <w:shd w:val="clear" w:color="auto" w:fill="FFFFFF"/>
          </w:rPr>
          <w:t>,</w:t>
        </w:r>
        <w:r w:rsidRPr="00E67152">
          <w:rPr>
            <w:rStyle w:val="apple-converted-space"/>
            <w:rFonts w:ascii="Times New Roman" w:hAnsi="Times New Roman" w:cs="Times New Roman"/>
            <w:noProof/>
            <w:color w:val="252525"/>
            <w:shd w:val="clear" w:color="auto" w:fill="FFFFFF"/>
          </w:rPr>
          <w:t xml:space="preserve"> 2011</w:t>
        </w:r>
      </w:hyperlink>
      <w:r w:rsidRPr="00E67152">
        <w:rPr>
          <w:rStyle w:val="apple-converted-space"/>
          <w:rFonts w:ascii="Times New Roman" w:hAnsi="Times New Roman" w:cs="Times New Roman"/>
          <w:noProof/>
          <w:color w:val="252525"/>
          <w:shd w:val="clear" w:color="auto" w:fill="FFFFFF"/>
        </w:rPr>
        <w:t xml:space="preserve">; </w:t>
      </w:r>
      <w:hyperlink w:anchor="_ENREF_44" w:tooltip="van der Hoort, 2014 #110" w:history="1">
        <w:r w:rsidRPr="00E67152">
          <w:rPr>
            <w:rStyle w:val="apple-converted-space"/>
            <w:rFonts w:ascii="Times New Roman" w:hAnsi="Times New Roman" w:cs="Times New Roman"/>
            <w:noProof/>
            <w:color w:val="252525"/>
            <w:shd w:val="clear" w:color="auto" w:fill="FFFFFF"/>
          </w:rPr>
          <w:t>van der Hoort and Ehrsson</w:t>
        </w:r>
        <w:r w:rsidR="0069696F">
          <w:rPr>
            <w:rStyle w:val="apple-converted-space"/>
            <w:rFonts w:ascii="Times New Roman" w:hAnsi="Times New Roman" w:cs="Times New Roman"/>
            <w:noProof/>
            <w:color w:val="252525"/>
            <w:shd w:val="clear" w:color="auto" w:fill="FFFFFF"/>
          </w:rPr>
          <w:t>,</w:t>
        </w:r>
        <w:r w:rsidRPr="00E67152">
          <w:rPr>
            <w:rStyle w:val="apple-converted-space"/>
            <w:rFonts w:ascii="Times New Roman" w:hAnsi="Times New Roman" w:cs="Times New Roman"/>
            <w:noProof/>
            <w:color w:val="252525"/>
            <w:shd w:val="clear" w:color="auto" w:fill="FFFFFF"/>
          </w:rPr>
          <w:t xml:space="preserve"> 2014</w:t>
        </w:r>
      </w:hyperlink>
      <w:r w:rsidRPr="00E67152">
        <w:rPr>
          <w:rStyle w:val="apple-converted-space"/>
          <w:rFonts w:ascii="Times New Roman" w:hAnsi="Times New Roman" w:cs="Times New Roman"/>
          <w:noProof/>
          <w:color w:val="252525"/>
          <w:shd w:val="clear" w:color="auto" w:fill="FFFFFF"/>
        </w:rPr>
        <w:t>)</w:t>
      </w:r>
      <w:r w:rsidR="00B81A32" w:rsidRPr="00E67152">
        <w:rPr>
          <w:rStyle w:val="apple-converted-space"/>
          <w:rFonts w:ascii="Times New Roman" w:hAnsi="Times New Roman" w:cs="Times New Roman"/>
          <w:color w:val="252525"/>
          <w:shd w:val="clear" w:color="auto" w:fill="FFFFFF"/>
        </w:rPr>
        <w:fldChar w:fldCharType="end"/>
      </w:r>
      <w:r w:rsidRPr="00E67152">
        <w:rPr>
          <w:rStyle w:val="apple-converted-space"/>
          <w:rFonts w:ascii="Times New Roman" w:hAnsi="Times New Roman" w:cs="Times New Roman"/>
          <w:color w:val="252525"/>
          <w:shd w:val="clear" w:color="auto" w:fill="FFFFFF"/>
        </w:rPr>
        <w:t xml:space="preserve">. In </w:t>
      </w:r>
      <w:r w:rsidR="00FF336F">
        <w:rPr>
          <w:rStyle w:val="apple-converted-space"/>
          <w:rFonts w:ascii="Times New Roman" w:hAnsi="Times New Roman" w:cs="Times New Roman"/>
          <w:color w:val="252525"/>
          <w:shd w:val="clear" w:color="auto" w:fill="FFFFFF"/>
        </w:rPr>
        <w:t>a</w:t>
      </w:r>
      <w:r w:rsidR="00FF336F" w:rsidRPr="00E67152">
        <w:rPr>
          <w:rStyle w:val="apple-converted-space"/>
          <w:rFonts w:ascii="Times New Roman" w:hAnsi="Times New Roman" w:cs="Times New Roman"/>
          <w:color w:val="252525"/>
          <w:shd w:val="clear" w:color="auto" w:fill="FFFFFF"/>
        </w:rPr>
        <w:t xml:space="preserve"> </w:t>
      </w:r>
      <w:r w:rsidRPr="00E67152">
        <w:rPr>
          <w:rStyle w:val="apple-converted-space"/>
          <w:rFonts w:ascii="Times New Roman" w:hAnsi="Times New Roman" w:cs="Times New Roman"/>
          <w:color w:val="252525"/>
          <w:shd w:val="clear" w:color="auto" w:fill="FFFFFF"/>
        </w:rPr>
        <w:t xml:space="preserve">body-swap illusion, as the name implies, a person perceptually experiences ownership of another body </w:t>
      </w:r>
      <w:r w:rsidR="00B81A32" w:rsidRPr="00E67152">
        <w:rPr>
          <w:rStyle w:val="apple-converted-space"/>
          <w:rFonts w:ascii="Times New Roman" w:hAnsi="Times New Roman" w:cs="Times New Roman"/>
          <w:color w:val="252525"/>
          <w:shd w:val="clear" w:color="auto" w:fill="FFFFFF"/>
        </w:rPr>
        <w:fldChar w:fldCharType="begin">
          <w:fldData xml:space="preserve">PEVuZE5vdGU+PENpdGU+PEF1dGhvcj5QZXRrb3ZhPC9BdXRob3I+PFllYXI+MjAwODwvWWVhcj48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</w:fldData>
        </w:fldChar>
      </w:r>
      <w:r w:rsidRPr="00E67152">
        <w:rPr>
          <w:rStyle w:val="apple-converted-space"/>
          <w:rFonts w:ascii="Times New Roman" w:hAnsi="Times New Roman" w:cs="Times New Roman"/>
          <w:color w:val="252525"/>
          <w:shd w:val="clear" w:color="auto" w:fill="FFFFFF"/>
        </w:rPr>
        <w:instrText xml:space="preserve"> ADDIN EN.CITE </w:instrText>
      </w:r>
      <w:r w:rsidR="00B81A32" w:rsidRPr="00E67152">
        <w:rPr>
          <w:rStyle w:val="apple-converted-space"/>
          <w:rFonts w:ascii="Times New Roman" w:hAnsi="Times New Roman" w:cs="Times New Roman"/>
          <w:color w:val="252525"/>
          <w:shd w:val="clear" w:color="auto" w:fill="FFFFFF"/>
        </w:rPr>
        <w:fldChar w:fldCharType="begin">
          <w:fldData xml:space="preserve">PEVuZE5vdGU+PENpdGU+PEF1dGhvcj5QZXRrb3ZhPC9BdXRob3I+PFllYXI+MjAwODwvWWVhcj48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</w:fldData>
        </w:fldChar>
      </w:r>
      <w:r w:rsidRPr="00E67152">
        <w:rPr>
          <w:rStyle w:val="apple-converted-space"/>
          <w:rFonts w:ascii="Times New Roman" w:hAnsi="Times New Roman" w:cs="Times New Roman"/>
          <w:color w:val="252525"/>
          <w:shd w:val="clear" w:color="auto" w:fill="FFFFFF"/>
        </w:rPr>
        <w:instrText xml:space="preserve"> ADDIN EN.CITE.DATA </w:instrText>
      </w:r>
      <w:r w:rsidR="00B81A32" w:rsidRPr="00E67152">
        <w:rPr>
          <w:rStyle w:val="apple-converted-space"/>
          <w:rFonts w:ascii="Times New Roman" w:hAnsi="Times New Roman" w:cs="Times New Roman"/>
          <w:color w:val="252525"/>
          <w:shd w:val="clear" w:color="auto" w:fill="FFFFFF"/>
        </w:rPr>
      </w:r>
      <w:r w:rsidR="00B81A32" w:rsidRPr="00E67152">
        <w:rPr>
          <w:rStyle w:val="apple-converted-space"/>
          <w:rFonts w:ascii="Times New Roman" w:hAnsi="Times New Roman" w:cs="Times New Roman"/>
          <w:color w:val="252525"/>
          <w:shd w:val="clear" w:color="auto" w:fill="FFFFFF"/>
        </w:rPr>
        <w:fldChar w:fldCharType="end"/>
      </w:r>
      <w:r w:rsidR="00B81A32" w:rsidRPr="00E67152">
        <w:rPr>
          <w:rStyle w:val="apple-converted-space"/>
          <w:rFonts w:ascii="Times New Roman" w:hAnsi="Times New Roman" w:cs="Times New Roman"/>
          <w:color w:val="252525"/>
          <w:shd w:val="clear" w:color="auto" w:fill="FFFFFF"/>
        </w:rPr>
      </w:r>
      <w:r w:rsidR="00B81A32" w:rsidRPr="00E67152">
        <w:rPr>
          <w:rStyle w:val="apple-converted-space"/>
          <w:rFonts w:ascii="Times New Roman" w:hAnsi="Times New Roman" w:cs="Times New Roman"/>
          <w:color w:val="252525"/>
          <w:shd w:val="clear" w:color="auto" w:fill="FFFFFF"/>
        </w:rPr>
        <w:fldChar w:fldCharType="separate"/>
      </w:r>
      <w:r w:rsidRPr="00E67152">
        <w:rPr>
          <w:rStyle w:val="apple-converted-space"/>
          <w:rFonts w:ascii="Times New Roman" w:hAnsi="Times New Roman" w:cs="Times New Roman"/>
          <w:noProof/>
          <w:color w:val="252525"/>
          <w:shd w:val="clear" w:color="auto" w:fill="FFFFFF"/>
        </w:rPr>
        <w:t>(</w:t>
      </w:r>
      <w:hyperlink w:anchor="_ENREF_30" w:tooltip="Petkova, 2008 #107" w:history="1">
        <w:r w:rsidRPr="00E67152">
          <w:rPr>
            <w:rStyle w:val="apple-converted-space"/>
            <w:rFonts w:ascii="Times New Roman" w:hAnsi="Times New Roman" w:cs="Times New Roman"/>
            <w:noProof/>
            <w:color w:val="252525"/>
            <w:shd w:val="clear" w:color="auto" w:fill="FFFFFF"/>
          </w:rPr>
          <w:t>Petkova and Ehrsson</w:t>
        </w:r>
        <w:r w:rsidR="0069696F">
          <w:rPr>
            <w:rStyle w:val="apple-converted-space"/>
            <w:rFonts w:ascii="Times New Roman" w:hAnsi="Times New Roman" w:cs="Times New Roman"/>
            <w:noProof/>
            <w:color w:val="252525"/>
            <w:shd w:val="clear" w:color="auto" w:fill="FFFFFF"/>
          </w:rPr>
          <w:t>,</w:t>
        </w:r>
        <w:r w:rsidRPr="00E67152">
          <w:rPr>
            <w:rStyle w:val="apple-converted-space"/>
            <w:rFonts w:ascii="Times New Roman" w:hAnsi="Times New Roman" w:cs="Times New Roman"/>
            <w:noProof/>
            <w:color w:val="252525"/>
            <w:shd w:val="clear" w:color="auto" w:fill="FFFFFF"/>
          </w:rPr>
          <w:t xml:space="preserve"> 2008</w:t>
        </w:r>
      </w:hyperlink>
      <w:r w:rsidRPr="00E67152">
        <w:rPr>
          <w:rStyle w:val="apple-converted-space"/>
          <w:rFonts w:ascii="Times New Roman" w:hAnsi="Times New Roman" w:cs="Times New Roman"/>
          <w:noProof/>
          <w:color w:val="252525"/>
          <w:shd w:val="clear" w:color="auto" w:fill="FFFFFF"/>
        </w:rPr>
        <w:t xml:space="preserve">; </w:t>
      </w:r>
      <w:hyperlink w:anchor="_ENREF_39" w:tooltip="Serino, 2013 #108" w:history="1">
        <w:r w:rsidRPr="00E67152">
          <w:rPr>
            <w:rStyle w:val="apple-converted-space"/>
            <w:rFonts w:ascii="Times New Roman" w:hAnsi="Times New Roman" w:cs="Times New Roman"/>
            <w:noProof/>
            <w:color w:val="252525"/>
            <w:shd w:val="clear" w:color="auto" w:fill="FFFFFF"/>
          </w:rPr>
          <w:t xml:space="preserve">Serino </w:t>
        </w:r>
        <w:r w:rsidR="00F93D6E" w:rsidRPr="00F93D6E">
          <w:rPr>
            <w:rStyle w:val="apple-converted-space"/>
            <w:rFonts w:ascii="Times New Roman" w:hAnsi="Times New Roman" w:cs="Times New Roman"/>
            <w:i/>
            <w:noProof/>
            <w:color w:val="252525"/>
            <w:shd w:val="clear" w:color="auto" w:fill="FFFFFF"/>
          </w:rPr>
          <w:t>et al</w:t>
        </w:r>
        <w:r w:rsidRPr="00E67152">
          <w:rPr>
            <w:rStyle w:val="apple-converted-space"/>
            <w:rFonts w:ascii="Times New Roman" w:hAnsi="Times New Roman" w:cs="Times New Roman"/>
            <w:noProof/>
            <w:color w:val="252525"/>
            <w:shd w:val="clear" w:color="auto" w:fill="FFFFFF"/>
          </w:rPr>
          <w:t>. 2013</w:t>
        </w:r>
      </w:hyperlink>
      <w:r w:rsidRPr="00E67152">
        <w:rPr>
          <w:rStyle w:val="apple-converted-space"/>
          <w:rFonts w:ascii="Times New Roman" w:hAnsi="Times New Roman" w:cs="Times New Roman"/>
          <w:noProof/>
          <w:color w:val="252525"/>
          <w:shd w:val="clear" w:color="auto" w:fill="FFFFFF"/>
        </w:rPr>
        <w:t>)</w:t>
      </w:r>
      <w:r w:rsidR="00B81A32" w:rsidRPr="00E67152">
        <w:rPr>
          <w:rStyle w:val="apple-converted-space"/>
          <w:rFonts w:ascii="Times New Roman" w:hAnsi="Times New Roman" w:cs="Times New Roman"/>
          <w:color w:val="252525"/>
          <w:shd w:val="clear" w:color="auto" w:fill="FFFFFF"/>
        </w:rPr>
        <w:fldChar w:fldCharType="end"/>
      </w:r>
      <w:r w:rsidRPr="00E67152">
        <w:rPr>
          <w:rStyle w:val="apple-converted-space"/>
          <w:rFonts w:ascii="Times New Roman" w:hAnsi="Times New Roman" w:cs="Times New Roman"/>
          <w:color w:val="252525"/>
          <w:shd w:val="clear" w:color="auto" w:fill="FFFFFF"/>
        </w:rPr>
        <w:t xml:space="preserve">. This illusion can be induced by applying tactile stimulation on a person's body while they watch simultaneously by means of virtual reality the same tactile stimulation being applied to a </w:t>
      </w:r>
      <w:r w:rsidRPr="00E67152">
        <w:rPr>
          <w:rFonts w:ascii="Times New Roman" w:hAnsi="Times New Roman" w:cs="Times New Roman"/>
          <w:color w:val="333333"/>
          <w:shd w:val="clear" w:color="auto" w:fill="FFFFFF"/>
        </w:rPr>
        <w:t>mannequin</w:t>
      </w:r>
      <w:r w:rsidRPr="00E67152">
        <w:rPr>
          <w:rStyle w:val="apple-converted-space"/>
          <w:rFonts w:ascii="Times New Roman" w:hAnsi="Times New Roman" w:cs="Times New Roman"/>
          <w:color w:val="252525"/>
          <w:shd w:val="clear" w:color="auto" w:fill="FFFFFF"/>
        </w:rPr>
        <w:t xml:space="preserve">. After stimulation, the conscious state of ownership transfers to the external body. In one study, van der Hoort and colleagues </w:t>
      </w:r>
      <w:r w:rsidR="00B81A32" w:rsidRPr="00E67152">
        <w:rPr>
          <w:rStyle w:val="apple-converted-space"/>
          <w:rFonts w:ascii="Times New Roman" w:hAnsi="Times New Roman" w:cs="Times New Roman"/>
          <w:color w:val="252525"/>
          <w:shd w:val="clear" w:color="auto" w:fill="FFFFFF"/>
        </w:rPr>
        <w:fldChar w:fldCharType="begin"/>
      </w:r>
      <w:r w:rsidRPr="00E67152">
        <w:rPr>
          <w:rStyle w:val="apple-converted-space"/>
          <w:rFonts w:ascii="Times New Roman" w:hAnsi="Times New Roman" w:cs="Times New Roman"/>
          <w:color w:val="252525"/>
          <w:shd w:val="clear" w:color="auto" w:fill="FFFFFF"/>
        </w:rPr>
        <w:instrText xml:space="preserve"> ADDIN EN.CITE &lt;EndNote&gt;&lt;Cite ExcludeAuth="1"&gt;&lt;Author&gt;van der Hoort&lt;/Author&gt;&lt;Year&gt;2011&lt;/Year&gt;&lt;RecNum&gt;109&lt;/RecNum&gt;&lt;DisplayText&gt;(2011)&lt;/DisplayText&gt;&lt;record&gt;&lt;rec-number&gt;109&lt;/rec-number&gt;&lt;foreign-keys&gt;&lt;key app="EN" db-id="p9zp0es9sfd9pae0td4pe0phz5wazt00pptx"&gt;109&lt;/key&gt;&lt;/foreign-keys&gt;&lt;ref-type name="Journal Article"&gt;17&lt;/ref-type&gt;&lt;contributors&gt;&lt;authors&gt;&lt;author&gt;van der Hoort, B.&lt;/author&gt;&lt;author&gt;Guterstam, A.&lt;/author&gt;&lt;author&gt;Ehrsson, H. H.&lt;/author&gt;&lt;/authors&gt;&lt;/contributors&gt;&lt;auth-address&gt;Brain, Body and Self Laboratory, Department of Neuroscience, Karolinska Institutet, Stockholm, Sweden. bvdhoort@gmail.com&lt;/auth-address&gt;&lt;titles&gt;&lt;title&gt;Being Barbie: the size of one&amp;apos;s own body determines the perceived size of the world&lt;/title&gt;&lt;secondary-title&gt;PLoS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one&lt;/abbr-1&gt;&lt;/alt-periodical&gt;&lt;pages&gt;e20195&lt;/pages&gt;&lt;volume&gt;6&lt;/volume&gt;&lt;number&gt;5&lt;/number&gt;&lt;keywords&gt;&lt;keyword&gt;Adult&lt;/keyword&gt;&lt;keyword&gt;*Body Image&lt;/keyword&gt;&lt;keyword&gt;*Body Size&lt;/keyword&gt;&lt;keyword&gt;Female&lt;/keyword&gt;&lt;keyword&gt;Humans&lt;/keyword&gt;&lt;keyword&gt;Illusions/*psychology&lt;/keyword&gt;&lt;keyword&gt;Male&lt;/keyword&gt;&lt;keyword&gt;Questionnaires&lt;/keyword&gt;&lt;keyword&gt;Self Concept&lt;/keyword&gt;&lt;keyword&gt;Size Perception&lt;/keyword&gt;&lt;keyword&gt;Visual Perception&lt;/keyword&gt;&lt;keyword&gt;Young Adult&lt;/keyword&gt;&lt;/keywords&gt;&lt;dates&gt;&lt;year&gt;2011&lt;/year&gt;&lt;/dates&gt;&lt;isbn&gt;1932-6203 (Electronic)&amp;#xD;1932-6203 (Linking)&lt;/isbn&gt;&lt;accession-num&gt;21633503&lt;/accession-num&gt;&lt;urls&gt;&lt;related-urls&gt;&lt;url&gt;http://www.ncbi.nlm.nih.gov/pubmed/21633503&lt;/url&gt;&lt;/related-urls&gt;&lt;/urls&gt;&lt;custom2&gt;3102093&lt;/custom2&gt;&lt;electronic-resource-num&gt;10.1371/journal.pone.0020195&lt;/electronic-resource-num&gt;&lt;/record&gt;&lt;/Cite&gt;&lt;/EndNote&gt;</w:instrText>
      </w:r>
      <w:r w:rsidR="00B81A32" w:rsidRPr="00E67152">
        <w:rPr>
          <w:rStyle w:val="apple-converted-space"/>
          <w:rFonts w:ascii="Times New Roman" w:hAnsi="Times New Roman" w:cs="Times New Roman"/>
          <w:color w:val="252525"/>
          <w:shd w:val="clear" w:color="auto" w:fill="FFFFFF"/>
        </w:rPr>
        <w:fldChar w:fldCharType="separate"/>
      </w:r>
      <w:r w:rsidRPr="00E67152">
        <w:rPr>
          <w:rStyle w:val="apple-converted-space"/>
          <w:rFonts w:ascii="Times New Roman" w:hAnsi="Times New Roman" w:cs="Times New Roman"/>
          <w:noProof/>
          <w:color w:val="252525"/>
          <w:shd w:val="clear" w:color="auto" w:fill="FFFFFF"/>
        </w:rPr>
        <w:t>(</w:t>
      </w:r>
      <w:hyperlink w:anchor="_ENREF_45" w:tooltip="van der Hoort, 2011 #109" w:history="1">
        <w:r w:rsidRPr="00E67152">
          <w:rPr>
            <w:rStyle w:val="apple-converted-space"/>
            <w:rFonts w:ascii="Times New Roman" w:hAnsi="Times New Roman" w:cs="Times New Roman"/>
            <w:noProof/>
            <w:color w:val="252525"/>
            <w:shd w:val="clear" w:color="auto" w:fill="FFFFFF"/>
          </w:rPr>
          <w:t>2011</w:t>
        </w:r>
      </w:hyperlink>
      <w:r w:rsidRPr="00E67152">
        <w:rPr>
          <w:rStyle w:val="apple-converted-space"/>
          <w:rFonts w:ascii="Times New Roman" w:hAnsi="Times New Roman" w:cs="Times New Roman"/>
          <w:noProof/>
          <w:color w:val="252525"/>
          <w:shd w:val="clear" w:color="auto" w:fill="FFFFFF"/>
        </w:rPr>
        <w:t>)</w:t>
      </w:r>
      <w:r w:rsidR="00B81A32" w:rsidRPr="00E67152">
        <w:rPr>
          <w:rStyle w:val="apple-converted-space"/>
          <w:rFonts w:ascii="Times New Roman" w:hAnsi="Times New Roman" w:cs="Times New Roman"/>
          <w:color w:val="252525"/>
          <w:shd w:val="clear" w:color="auto" w:fill="FFFFFF"/>
        </w:rPr>
        <w:fldChar w:fldCharType="end"/>
      </w:r>
      <w:r w:rsidRPr="00E67152">
        <w:rPr>
          <w:rStyle w:val="apple-converted-space"/>
          <w:rFonts w:ascii="Times New Roman" w:hAnsi="Times New Roman" w:cs="Times New Roman"/>
          <w:color w:val="252525"/>
          <w:shd w:val="clear" w:color="auto" w:fill="FFFFFF"/>
        </w:rPr>
        <w:t xml:space="preserve"> had participants </w:t>
      </w:r>
      <w:r w:rsidRPr="00E67152">
        <w:rPr>
          <w:rFonts w:ascii="Times New Roman" w:hAnsi="Times New Roman" w:cs="Times New Roman"/>
          <w:color w:val="333333"/>
          <w:shd w:val="clear" w:color="auto" w:fill="FFFFFF"/>
        </w:rPr>
        <w:t xml:space="preserve">experience the ownership of either a </w:t>
      </w:r>
      <w:r w:rsidR="00FF336F">
        <w:rPr>
          <w:rFonts w:ascii="Times New Roman" w:hAnsi="Times New Roman" w:cs="Times New Roman"/>
          <w:color w:val="333333"/>
          <w:shd w:val="clear" w:color="auto" w:fill="FFFFFF"/>
        </w:rPr>
        <w:t xml:space="preserve">toy </w:t>
      </w:r>
      <w:r w:rsidRPr="00E67152">
        <w:rPr>
          <w:rFonts w:ascii="Times New Roman" w:hAnsi="Times New Roman" w:cs="Times New Roman"/>
          <w:color w:val="333333"/>
          <w:shd w:val="clear" w:color="auto" w:fill="FFFFFF"/>
        </w:rPr>
        <w:t>doll (size = 30 cm) or a giant mannequin (size = 400 cm) and</w:t>
      </w:r>
      <w:r w:rsidRPr="00E67152">
        <w:rPr>
          <w:rStyle w:val="apple-converted-space"/>
          <w:rFonts w:ascii="Times New Roman" w:hAnsi="Times New Roman" w:cs="Times New Roman"/>
          <w:color w:val="333333"/>
          <w:shd w:val="clear" w:color="auto" w:fill="FFFFFF"/>
        </w:rPr>
        <w:t xml:space="preserve"> judge the size and distance of objects placed in front of them. Like </w:t>
      </w:r>
      <w:r w:rsidR="00FF336F">
        <w:rPr>
          <w:rStyle w:val="apple-converted-space"/>
          <w:rFonts w:ascii="Times New Roman" w:hAnsi="Times New Roman" w:cs="Times New Roman"/>
          <w:color w:val="333333"/>
          <w:shd w:val="clear" w:color="auto" w:fill="FFFFFF"/>
        </w:rPr>
        <w:t xml:space="preserve">in </w:t>
      </w:r>
      <w:r w:rsidRPr="00E67152">
        <w:rPr>
          <w:rStyle w:val="apple-converted-space"/>
          <w:rFonts w:ascii="Times New Roman" w:hAnsi="Times New Roman" w:cs="Times New Roman"/>
          <w:color w:val="333333"/>
          <w:shd w:val="clear" w:color="auto" w:fill="FFFFFF"/>
        </w:rPr>
        <w:t>the fictional Alice in Wonderland</w:t>
      </w:r>
      <w:r w:rsidR="00FF336F">
        <w:rPr>
          <w:rStyle w:val="apple-converted-space"/>
          <w:rFonts w:ascii="Times New Roman" w:hAnsi="Times New Roman" w:cs="Times New Roman"/>
          <w:color w:val="333333"/>
          <w:shd w:val="clear" w:color="auto" w:fill="FFFFFF"/>
        </w:rPr>
        <w:t xml:space="preserve"> tale</w:t>
      </w:r>
      <w:r w:rsidRPr="00E67152">
        <w:rPr>
          <w:rStyle w:val="apple-converted-space"/>
          <w:rFonts w:ascii="Times New Roman" w:hAnsi="Times New Roman" w:cs="Times New Roman"/>
          <w:color w:val="333333"/>
          <w:shd w:val="clear" w:color="auto" w:fill="FFFFFF"/>
        </w:rPr>
        <w:t>, the sense of owning a smaller or bigger body resulted in a change in the perception of object sizes and their viewing distances from the eyes.</w:t>
      </w:r>
    </w:p>
    <w:p w:rsidR="006B28D5" w:rsidRPr="006B28D5" w:rsidRDefault="006B28D5" w:rsidP="006B28D5">
      <w:pPr>
        <w:ind w:firstLine="720"/>
        <w:jc w:val="both"/>
        <w:rPr>
          <w:rFonts w:ascii="Times New Roman" w:hAnsi="Times New Roman" w:cs="Times New Roman"/>
          <w:color w:val="333333"/>
          <w:shd w:val="clear" w:color="auto" w:fill="FFFFFF"/>
        </w:rPr>
      </w:pPr>
    </w:p>
    <w:p w:rsidR="00A037E9" w:rsidRPr="00653748" w:rsidRDefault="00A037E9" w:rsidP="00875F1A">
      <w:pPr>
        <w:jc w:val="both"/>
        <w:rPr>
          <w:rFonts w:ascii="Times New Roman" w:hAnsi="Times New Roman" w:cs="Times New Roman"/>
          <w:b/>
        </w:rPr>
      </w:pPr>
      <w:r w:rsidRPr="00653748">
        <w:rPr>
          <w:rFonts w:ascii="Times New Roman" w:hAnsi="Times New Roman" w:cs="Times New Roman"/>
          <w:b/>
        </w:rPr>
        <w:t>Insight</w:t>
      </w:r>
      <w:r w:rsidR="005E4A56" w:rsidRPr="00653748">
        <w:rPr>
          <w:rFonts w:ascii="Times New Roman" w:hAnsi="Times New Roman" w:cs="Times New Roman"/>
          <w:b/>
        </w:rPr>
        <w:t>s</w:t>
      </w:r>
      <w:r w:rsidRPr="00653748">
        <w:rPr>
          <w:rFonts w:ascii="Times New Roman" w:hAnsi="Times New Roman" w:cs="Times New Roman"/>
          <w:b/>
        </w:rPr>
        <w:t xml:space="preserve"> about size </w:t>
      </w:r>
      <w:r w:rsidR="008A46C2" w:rsidRPr="00653748">
        <w:rPr>
          <w:rFonts w:ascii="Times New Roman" w:hAnsi="Times New Roman" w:cs="Times New Roman"/>
          <w:b/>
        </w:rPr>
        <w:t>constancy</w:t>
      </w:r>
      <w:r w:rsidRPr="00653748">
        <w:rPr>
          <w:rFonts w:ascii="Times New Roman" w:hAnsi="Times New Roman" w:cs="Times New Roman"/>
          <w:b/>
        </w:rPr>
        <w:t xml:space="preserve"> from lesion studies</w:t>
      </w:r>
    </w:p>
    <w:p w:rsidR="006721AF" w:rsidRDefault="00FF336F" w:rsidP="00875F1A">
      <w:pPr>
        <w:jc w:val="both"/>
        <w:rPr>
          <w:rFonts w:ascii="Times New Roman" w:hAnsi="Times New Roman" w:cs="Times New Roman"/>
        </w:rPr>
      </w:pPr>
      <w:r>
        <w:rPr>
          <w:rFonts w:ascii="Times New Roman" w:hAnsi="Times New Roman" w:cs="Times New Roman"/>
        </w:rPr>
        <w:t>S</w:t>
      </w:r>
      <w:r w:rsidR="00136361">
        <w:rPr>
          <w:rFonts w:ascii="Times New Roman" w:hAnsi="Times New Roman" w:cs="Times New Roman"/>
        </w:rPr>
        <w:t xml:space="preserve">tudies </w:t>
      </w:r>
      <w:r w:rsidR="009533F9">
        <w:rPr>
          <w:rFonts w:ascii="Times New Roman" w:hAnsi="Times New Roman" w:cs="Times New Roman"/>
        </w:rPr>
        <w:t>that have investigated</w:t>
      </w:r>
      <w:r w:rsidR="00136361">
        <w:rPr>
          <w:rFonts w:ascii="Times New Roman" w:hAnsi="Times New Roman" w:cs="Times New Roman"/>
        </w:rPr>
        <w:t xml:space="preserve"> the effects of brain lesions on size constancy </w:t>
      </w:r>
      <w:r w:rsidR="00DF2D82">
        <w:rPr>
          <w:rFonts w:ascii="Times New Roman" w:hAnsi="Times New Roman" w:cs="Times New Roman"/>
        </w:rPr>
        <w:t xml:space="preserve">mechanisms </w:t>
      </w:r>
      <w:r w:rsidR="00136361">
        <w:rPr>
          <w:rFonts w:ascii="Times New Roman" w:hAnsi="Times New Roman" w:cs="Times New Roman"/>
        </w:rPr>
        <w:t xml:space="preserve">in both monkeys and humans </w:t>
      </w:r>
      <w:r>
        <w:rPr>
          <w:rFonts w:ascii="Times New Roman" w:hAnsi="Times New Roman" w:cs="Times New Roman"/>
        </w:rPr>
        <w:t xml:space="preserve">have highlighted the importance of the ventral stream of </w:t>
      </w:r>
      <w:r w:rsidR="009533F9">
        <w:rPr>
          <w:rFonts w:ascii="Times New Roman" w:hAnsi="Times New Roman" w:cs="Times New Roman"/>
        </w:rPr>
        <w:t>visual processing</w:t>
      </w:r>
      <w:r w:rsidR="00136361">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AuthorYear="1"&gt;&lt;Author&gt;Humphrey&lt;/Author&gt;&lt;Year&gt;1969&lt;/Year&gt;&lt;RecNum&gt;5&lt;/RecNum&gt;&lt;DisplayText&gt;Humphrey and Weiskrantz (1969)&lt;/DisplayText&gt;&lt;record&gt;&lt;rec-number&gt;5&lt;/rec-number&gt;&lt;foreign-keys&gt;&lt;key app="EN" db-id="p9zp0es9sfd9pae0td4pe0phz5wazt00pptx"&gt;5&lt;/key&gt;&lt;/foreign-keys&gt;&lt;ref-type name="Journal Article"&gt;17&lt;/ref-type&gt;&lt;contributors&gt;&lt;authors&gt;&lt;author&gt;Humphrey, N. K.&lt;/author&gt;&lt;author&gt;Weiskrantz, L.&lt;/author&gt;&lt;/authors&gt;&lt;/contributors&gt;&lt;titles&gt;&lt;title&gt;Size constancy in monkeys with inferotemporal lesions&lt;/title&gt;&lt;secondary-title&gt;Q J Exp Psychol&lt;/secondary-title&gt;&lt;alt-title&gt;The Quarterly journal of experimental psychology&lt;/alt-title&gt;&lt;/titles&gt;&lt;periodical&gt;&lt;full-title&gt;Q J Exp Psychol&lt;/full-title&gt;&lt;abbr-1&gt;The Quarterly journal of experimental psychology&lt;/abbr-1&gt;&lt;/periodical&gt;&lt;alt-periodical&gt;&lt;full-title&gt;Q J Exp Psychol&lt;/full-title&gt;&lt;abbr-1&gt;The Quarterly journal of experimental psychology&lt;/abbr-1&gt;&lt;/alt-periodical&gt;&lt;pages&gt;225-38&lt;/pages&gt;&lt;volume&gt;21&lt;/volume&gt;&lt;number&gt;3&lt;/number&gt;&lt;keywords&gt;&lt;keyword&gt;Animals&lt;/keyword&gt;&lt;keyword&gt;Haplorhini&lt;/keyword&gt;&lt;keyword&gt;*Size Perception&lt;/keyword&gt;&lt;keyword&gt;Temporal Lobe/*physiology&lt;/keyword&gt;&lt;/keywords&gt;&lt;dates&gt;&lt;year&gt;1969&lt;/year&gt;&lt;pub-dates&gt;&lt;date&gt;Aug&lt;/date&gt;&lt;/pub-dates&gt;&lt;/dates&gt;&lt;isbn&gt;0033-555X (Print)&amp;#xD;0033-555X (Linking)&lt;/isbn&gt;&lt;accession-num&gt;4981469&lt;/accession-num&gt;&lt;urls&gt;&lt;related-urls&gt;&lt;url&gt;http://www.ncbi.nlm.nih.gov/pubmed/4981469&lt;/url&gt;&lt;/related-urls&gt;&lt;/urls&gt;&lt;electronic-resource-num&gt;10.1080/14640746908400217&lt;/electronic-resource-num&gt;&lt;/record&gt;&lt;/Cite&gt;&lt;/EndNote&gt;</w:instrText>
      </w:r>
      <w:r w:rsidR="00B81A32">
        <w:rPr>
          <w:rFonts w:ascii="Times New Roman" w:hAnsi="Times New Roman" w:cs="Times New Roman"/>
        </w:rPr>
        <w:fldChar w:fldCharType="separate"/>
      </w:r>
      <w:hyperlink w:anchor="_ENREF_18" w:tooltip="Humphrey, 1969 #5" w:history="1">
        <w:r w:rsidR="006B28D5">
          <w:rPr>
            <w:rFonts w:ascii="Times New Roman" w:hAnsi="Times New Roman" w:cs="Times New Roman"/>
            <w:noProof/>
          </w:rPr>
          <w:t>Humphrey and Weiskrantz (1969</w:t>
        </w:r>
      </w:hyperlink>
      <w:r w:rsidR="003E4B62">
        <w:rPr>
          <w:rFonts w:ascii="Times New Roman" w:hAnsi="Times New Roman" w:cs="Times New Roman"/>
          <w:noProof/>
        </w:rPr>
        <w:t>)</w:t>
      </w:r>
      <w:r w:rsidR="00B81A32">
        <w:rPr>
          <w:rFonts w:ascii="Times New Roman" w:hAnsi="Times New Roman" w:cs="Times New Roman"/>
        </w:rPr>
        <w:fldChar w:fldCharType="end"/>
      </w:r>
      <w:r w:rsidR="003013A1">
        <w:rPr>
          <w:rFonts w:ascii="Times New Roman" w:hAnsi="Times New Roman" w:cs="Times New Roman"/>
        </w:rPr>
        <w:t xml:space="preserve"> </w:t>
      </w:r>
      <w:r w:rsidR="00EF6E50">
        <w:rPr>
          <w:rFonts w:ascii="Times New Roman" w:hAnsi="Times New Roman" w:cs="Times New Roman"/>
        </w:rPr>
        <w:t xml:space="preserve">as well as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AuthorYear="1"&gt;&lt;Author&gt;Ungerleider&lt;/Author&gt;&lt;Year&gt;1977&lt;/Year&gt;&lt;RecNum&gt;6&lt;/RecNum&gt;&lt;DisplayText&gt;Ungerleider et al. (1977)&lt;/DisplayText&gt;&lt;record&gt;&lt;rec-number&gt;6&lt;/rec-number&gt;&lt;foreign-keys&gt;&lt;key app="EN" db-id="p9zp0es9sfd9pae0td4pe0phz5wazt00pptx"&gt;6&lt;/key&gt;&lt;/foreign-keys&gt;&lt;ref-type name="Journal Article"&gt;17&lt;/ref-type&gt;&lt;contributors&gt;&lt;authors&gt;&lt;author&gt;Ungerleider, L.&lt;/author&gt;&lt;author&gt;Ganz, L.&lt;/author&gt;&lt;author&gt;Pribram, K. H.&lt;/author&gt;&lt;/authors&gt;&lt;/contributors&gt;&lt;titles&gt;&lt;title&gt;Size constancy in rhesus monkeys: effects of pulvinar, prestriate, and inferotemporal lesions&lt;/title&gt;&lt;secondary-title&gt;Exp Brain Res&lt;/secondary-title&gt;&lt;alt-title&gt;Experimental brain research&lt;/alt-title&gt;&lt;/titles&gt;&lt;periodical&gt;&lt;full-title&gt;Exp Brain Res&lt;/full-title&gt;&lt;abbr-1&gt;Experimental brain research&lt;/abbr-1&gt;&lt;/periodical&gt;&lt;alt-periodical&gt;&lt;full-title&gt;Exp Brain Res&lt;/full-title&gt;&lt;abbr-1&gt;Experimental brain research&lt;/abbr-1&gt;&lt;/alt-periodical&gt;&lt;pages&gt;251-69&lt;/pages&gt;&lt;volume&gt;27&lt;/volume&gt;&lt;number&gt;3-4&lt;/number&gt;&lt;keywords&gt;&lt;keyword&gt;Animals&lt;/keyword&gt;&lt;keyword&gt;Female&lt;/keyword&gt;&lt;keyword&gt;Haplorhini&lt;/keyword&gt;&lt;keyword&gt;Macaca mulatta&lt;/keyword&gt;&lt;keyword&gt;Male&lt;/keyword&gt;&lt;keyword&gt;Retina/physiology&lt;/keyword&gt;&lt;keyword&gt;Size Perception/*physiology&lt;/keyword&gt;&lt;keyword&gt;Thalamic Nuclei/*physiology&lt;/keyword&gt;&lt;keyword&gt;Visual Cortex/*physiology&lt;/keyword&gt;&lt;keyword&gt;Visual Pathways/*physiology&lt;/keyword&gt;&lt;/keywords&gt;&lt;dates&gt;&lt;year&gt;1977&lt;/year&gt;&lt;pub-dates&gt;&lt;date&gt;Mar 30&lt;/date&gt;&lt;/pub-dates&gt;&lt;/dates&gt;&lt;isbn&gt;0014-4819 (Print)&amp;#xD;0014-4819 (Linking)&lt;/isbn&gt;&lt;accession-num&gt;407092&lt;/accession-num&gt;&lt;urls&gt;&lt;related-urls&gt;&lt;url&gt;http://www.ncbi.nlm.nih.gov/pubmed/407092&lt;/url&gt;&lt;/related-urls&gt;&lt;/urls&gt;&lt;/record&gt;&lt;/Cite&gt;&lt;/EndNote&gt;</w:instrText>
      </w:r>
      <w:r w:rsidR="00B81A32">
        <w:rPr>
          <w:rFonts w:ascii="Times New Roman" w:hAnsi="Times New Roman" w:cs="Times New Roman"/>
        </w:rPr>
        <w:fldChar w:fldCharType="separate"/>
      </w:r>
      <w:hyperlink w:anchor="_ENREF_43" w:tooltip="Ungerleider, 1977 #6" w:history="1">
        <w:r w:rsidR="006B28D5">
          <w:rPr>
            <w:rFonts w:ascii="Times New Roman" w:hAnsi="Times New Roman" w:cs="Times New Roman"/>
            <w:noProof/>
          </w:rPr>
          <w:t xml:space="preserve">Ungerleider </w:t>
        </w:r>
        <w:r w:rsidR="00F93D6E" w:rsidRPr="00F93D6E">
          <w:rPr>
            <w:rFonts w:ascii="Times New Roman" w:hAnsi="Times New Roman" w:cs="Times New Roman"/>
            <w:i/>
            <w:noProof/>
          </w:rPr>
          <w:t>et al</w:t>
        </w:r>
        <w:r w:rsidR="006B28D5">
          <w:rPr>
            <w:rFonts w:ascii="Times New Roman" w:hAnsi="Times New Roman" w:cs="Times New Roman"/>
            <w:noProof/>
          </w:rPr>
          <w:t>. (1977</w:t>
        </w:r>
      </w:hyperlink>
      <w:r w:rsidR="003E4B62">
        <w:rPr>
          <w:rFonts w:ascii="Times New Roman" w:hAnsi="Times New Roman" w:cs="Times New Roman"/>
          <w:noProof/>
        </w:rPr>
        <w:t>)</w:t>
      </w:r>
      <w:r w:rsidR="00B81A32">
        <w:rPr>
          <w:rFonts w:ascii="Times New Roman" w:hAnsi="Times New Roman" w:cs="Times New Roman"/>
        </w:rPr>
        <w:fldChar w:fldCharType="end"/>
      </w:r>
      <w:r w:rsidR="003013A1">
        <w:rPr>
          <w:rFonts w:ascii="Times New Roman" w:hAnsi="Times New Roman" w:cs="Times New Roman"/>
        </w:rPr>
        <w:t xml:space="preserve"> </w:t>
      </w:r>
      <w:r w:rsidR="000E557B">
        <w:rPr>
          <w:rFonts w:ascii="Times New Roman" w:hAnsi="Times New Roman" w:cs="Times New Roman"/>
        </w:rPr>
        <w:t xml:space="preserve">independently </w:t>
      </w:r>
      <w:r w:rsidR="00590054">
        <w:rPr>
          <w:rFonts w:ascii="Times New Roman" w:hAnsi="Times New Roman" w:cs="Times New Roman"/>
        </w:rPr>
        <w:t xml:space="preserve">examined </w:t>
      </w:r>
      <w:r w:rsidR="000E557B">
        <w:rPr>
          <w:rFonts w:ascii="Times New Roman" w:hAnsi="Times New Roman" w:cs="Times New Roman"/>
        </w:rPr>
        <w:t xml:space="preserve">how </w:t>
      </w:r>
      <w:r w:rsidR="009533F9">
        <w:rPr>
          <w:rFonts w:ascii="Times New Roman" w:hAnsi="Times New Roman" w:cs="Times New Roman"/>
        </w:rPr>
        <w:t xml:space="preserve">abilities in </w:t>
      </w:r>
      <w:r w:rsidR="000E557B">
        <w:rPr>
          <w:rFonts w:ascii="Times New Roman" w:hAnsi="Times New Roman" w:cs="Times New Roman"/>
        </w:rPr>
        <w:t xml:space="preserve">size constancy </w:t>
      </w:r>
      <w:r w:rsidR="009533F9">
        <w:rPr>
          <w:rFonts w:ascii="Times New Roman" w:hAnsi="Times New Roman" w:cs="Times New Roman"/>
        </w:rPr>
        <w:t>are</w:t>
      </w:r>
      <w:r w:rsidR="000E557B">
        <w:rPr>
          <w:rFonts w:ascii="Times New Roman" w:hAnsi="Times New Roman" w:cs="Times New Roman"/>
        </w:rPr>
        <w:t xml:space="preserve"> affected in rhesus monkeys </w:t>
      </w:r>
      <w:r w:rsidR="00590054">
        <w:rPr>
          <w:rFonts w:ascii="Times New Roman" w:hAnsi="Times New Roman" w:cs="Times New Roman"/>
        </w:rPr>
        <w:t xml:space="preserve">with </w:t>
      </w:r>
      <w:r w:rsidR="000E557B">
        <w:rPr>
          <w:rFonts w:ascii="Times New Roman" w:hAnsi="Times New Roman" w:cs="Times New Roman"/>
        </w:rPr>
        <w:t xml:space="preserve">bilateral lesions to different brain </w:t>
      </w:r>
      <w:r w:rsidR="00EF6E50">
        <w:rPr>
          <w:rFonts w:ascii="Times New Roman" w:hAnsi="Times New Roman" w:cs="Times New Roman"/>
        </w:rPr>
        <w:t>regions. In both studies, monkey</w:t>
      </w:r>
      <w:r w:rsidR="009533F9">
        <w:rPr>
          <w:rFonts w:ascii="Times New Roman" w:hAnsi="Times New Roman" w:cs="Times New Roman"/>
        </w:rPr>
        <w:t>s</w:t>
      </w:r>
      <w:r w:rsidR="00EF6E50">
        <w:rPr>
          <w:rFonts w:ascii="Times New Roman" w:hAnsi="Times New Roman" w:cs="Times New Roman"/>
        </w:rPr>
        <w:t xml:space="preserve"> w</w:t>
      </w:r>
      <w:r w:rsidR="009533F9">
        <w:rPr>
          <w:rFonts w:ascii="Times New Roman" w:hAnsi="Times New Roman" w:cs="Times New Roman"/>
        </w:rPr>
        <w:t>ere</w:t>
      </w:r>
      <w:r w:rsidR="00EF6E50">
        <w:rPr>
          <w:rFonts w:ascii="Times New Roman" w:hAnsi="Times New Roman" w:cs="Times New Roman"/>
        </w:rPr>
        <w:t xml:space="preserve"> presented with two stimuli (circles </w:t>
      </w:r>
      <w:r w:rsidR="006E3A59">
        <w:rPr>
          <w:rFonts w:ascii="Times New Roman" w:hAnsi="Times New Roman" w:cs="Times New Roman"/>
        </w:rPr>
        <w:t xml:space="preserve">that were </w:t>
      </w:r>
      <w:r w:rsidR="009533F9">
        <w:rPr>
          <w:rFonts w:ascii="Times New Roman" w:hAnsi="Times New Roman" w:cs="Times New Roman"/>
        </w:rPr>
        <w:t>project</w:t>
      </w:r>
      <w:r w:rsidR="006E3A59">
        <w:rPr>
          <w:rFonts w:ascii="Times New Roman" w:hAnsi="Times New Roman" w:cs="Times New Roman"/>
        </w:rPr>
        <w:t>ed</w:t>
      </w:r>
      <w:r w:rsidR="009533F9">
        <w:rPr>
          <w:rFonts w:ascii="Times New Roman" w:hAnsi="Times New Roman" w:cs="Times New Roman"/>
        </w:rPr>
        <w:t xml:space="preserve"> onto screens </w:t>
      </w:r>
      <w:r w:rsidR="00EF6E50">
        <w:rPr>
          <w:rFonts w:ascii="Times New Roman" w:hAnsi="Times New Roman" w:cs="Times New Roman"/>
        </w:rPr>
        <w:t xml:space="preserve">in the first study and </w:t>
      </w:r>
      <w:r w:rsidR="006E3A59">
        <w:rPr>
          <w:rFonts w:ascii="Times New Roman" w:hAnsi="Times New Roman" w:cs="Times New Roman"/>
        </w:rPr>
        <w:t xml:space="preserve">‘real’ </w:t>
      </w:r>
      <w:r w:rsidR="00EF6E50">
        <w:rPr>
          <w:rFonts w:ascii="Times New Roman" w:hAnsi="Times New Roman" w:cs="Times New Roman"/>
        </w:rPr>
        <w:t>squares in the second study) placed at different distances such that the larger of the two could have a smaller</w:t>
      </w:r>
      <w:r w:rsidR="00F52A89">
        <w:rPr>
          <w:rFonts w:ascii="Times New Roman" w:hAnsi="Times New Roman" w:cs="Times New Roman"/>
        </w:rPr>
        <w:t xml:space="preserve"> or a larger</w:t>
      </w:r>
      <w:r w:rsidR="00EF6E50">
        <w:rPr>
          <w:rFonts w:ascii="Times New Roman" w:hAnsi="Times New Roman" w:cs="Times New Roman"/>
        </w:rPr>
        <w:t xml:space="preserve"> retinal image size. The monkey’s task was to indicate which of the two </w:t>
      </w:r>
      <w:r w:rsidR="009533F9">
        <w:rPr>
          <w:rFonts w:ascii="Times New Roman" w:hAnsi="Times New Roman" w:cs="Times New Roman"/>
        </w:rPr>
        <w:t xml:space="preserve">stimuli </w:t>
      </w:r>
      <w:r w:rsidR="00EF6E50">
        <w:rPr>
          <w:rFonts w:ascii="Times New Roman" w:hAnsi="Times New Roman" w:cs="Times New Roman"/>
        </w:rPr>
        <w:t xml:space="preserve">was </w:t>
      </w:r>
      <w:r w:rsidR="009533F9">
        <w:rPr>
          <w:rFonts w:ascii="Times New Roman" w:hAnsi="Times New Roman" w:cs="Times New Roman"/>
        </w:rPr>
        <w:t xml:space="preserve">physically </w:t>
      </w:r>
      <w:r w:rsidR="00F52A89">
        <w:rPr>
          <w:rFonts w:ascii="Times New Roman" w:hAnsi="Times New Roman" w:cs="Times New Roman"/>
        </w:rPr>
        <w:t>larger</w:t>
      </w:r>
      <w:r w:rsidR="00EF6E50">
        <w:rPr>
          <w:rFonts w:ascii="Times New Roman" w:hAnsi="Times New Roman" w:cs="Times New Roman"/>
        </w:rPr>
        <w:t xml:space="preserve">. Prior to surgery, the monkeys in both studies were able to learn the task. </w:t>
      </w:r>
      <w:r w:rsidR="006721AF">
        <w:rPr>
          <w:rFonts w:ascii="Times New Roman" w:hAnsi="Times New Roman" w:cs="Times New Roman"/>
        </w:rPr>
        <w:t xml:space="preserve">In the first study,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AuthorYear="1"&gt;&lt;Author&gt;Humphrey&lt;/Author&gt;&lt;Year&gt;1969&lt;/Year&gt;&lt;RecNum&gt;5&lt;/RecNum&gt;&lt;DisplayText&gt;Humphrey and Weiskrantz (1969)&lt;/DisplayText&gt;&lt;record&gt;&lt;rec-number&gt;5&lt;/rec-number&gt;&lt;foreign-keys&gt;&lt;key app="EN" db-id="p9zp0es9sfd9pae0td4pe0phz5wazt00pptx"&gt;5&lt;/key&gt;&lt;/foreign-keys&gt;&lt;ref-type name="Journal Article"&gt;17&lt;/ref-type&gt;&lt;contributors&gt;&lt;authors&gt;&lt;author&gt;Humphrey, N. K.&lt;/author&gt;&lt;author&gt;Weiskrantz, L.&lt;/author&gt;&lt;/authors&gt;&lt;/contributors&gt;&lt;titles&gt;&lt;title&gt;Size constancy in monkeys with inferotemporal lesions&lt;/title&gt;&lt;secondary-title&gt;Q J Exp Psychol&lt;/secondary-title&gt;&lt;alt-title&gt;The Quarterly journal of experimental psychology&lt;/alt-title&gt;&lt;/titles&gt;&lt;periodical&gt;&lt;full-title&gt;Q J Exp Psychol&lt;/full-title&gt;&lt;abbr-1&gt;The Quarterly journal of experimental psychology&lt;/abbr-1&gt;&lt;/periodical&gt;&lt;alt-periodical&gt;&lt;full-title&gt;Q J Exp Psychol&lt;/full-title&gt;&lt;abbr-1&gt;The Quarterly journal of experimental psychology&lt;/abbr-1&gt;&lt;/alt-periodical&gt;&lt;pages&gt;225-38&lt;/pages&gt;&lt;volume&gt;21&lt;/volume&gt;&lt;number&gt;3&lt;/number&gt;&lt;keywords&gt;&lt;keyword&gt;Animals&lt;/keyword&gt;&lt;keyword&gt;Haplorhini&lt;/keyword&gt;&lt;keyword&gt;*Size Perception&lt;/keyword&gt;&lt;keyword&gt;Temporal Lobe/*physiology&lt;/keyword&gt;&lt;/keywords&gt;&lt;dates&gt;&lt;year&gt;1969&lt;/year&gt;&lt;pub-dates&gt;&lt;date&gt;Aug&lt;/date&gt;&lt;/pub-dates&gt;&lt;/dates&gt;&lt;isbn&gt;0033-555X (Print)&amp;#xD;0033-555X (Linking)&lt;/isbn&gt;&lt;accession-num&gt;4981469&lt;/accession-num&gt;&lt;urls&gt;&lt;related-urls&gt;&lt;url&gt;http://www.ncbi.nlm.nih.gov/pubmed/4981469&lt;/url&gt;&lt;/related-urls&gt;&lt;/urls&gt;&lt;electronic-resource-num&gt;10.1080/14640746908400217&lt;/electronic-resource-num&gt;&lt;/record&gt;&lt;/Cite&gt;&lt;/EndNote&gt;</w:instrText>
      </w:r>
      <w:r w:rsidR="00B81A32">
        <w:rPr>
          <w:rFonts w:ascii="Times New Roman" w:hAnsi="Times New Roman" w:cs="Times New Roman"/>
        </w:rPr>
        <w:fldChar w:fldCharType="separate"/>
      </w:r>
      <w:hyperlink w:anchor="_ENREF_18" w:tooltip="Humphrey, 1969 #5" w:history="1">
        <w:r w:rsidR="006B28D5">
          <w:rPr>
            <w:rFonts w:ascii="Times New Roman" w:hAnsi="Times New Roman" w:cs="Times New Roman"/>
            <w:noProof/>
          </w:rPr>
          <w:t>Humphrey and Weiskrantz (1969</w:t>
        </w:r>
      </w:hyperlink>
      <w:r w:rsidR="003E4B62">
        <w:rPr>
          <w:rFonts w:ascii="Times New Roman" w:hAnsi="Times New Roman" w:cs="Times New Roman"/>
          <w:noProof/>
        </w:rPr>
        <w:t>)</w:t>
      </w:r>
      <w:r w:rsidR="00B81A32">
        <w:rPr>
          <w:rFonts w:ascii="Times New Roman" w:hAnsi="Times New Roman" w:cs="Times New Roman"/>
        </w:rPr>
        <w:fldChar w:fldCharType="end"/>
      </w:r>
      <w:r w:rsidR="00EF6E50">
        <w:rPr>
          <w:rFonts w:ascii="Times New Roman" w:hAnsi="Times New Roman" w:cs="Times New Roman"/>
        </w:rPr>
        <w:t xml:space="preserve"> revealed that removing the inferior temporal cortex </w:t>
      </w:r>
      <w:r w:rsidR="009533F9">
        <w:rPr>
          <w:rFonts w:ascii="Times New Roman" w:hAnsi="Times New Roman" w:cs="Times New Roman"/>
        </w:rPr>
        <w:t>but not the posterior parietal cortex affected abilities in size constancy</w:t>
      </w:r>
      <w:r w:rsidR="00EF6E50">
        <w:rPr>
          <w:rFonts w:ascii="Times New Roman" w:hAnsi="Times New Roman" w:cs="Times New Roman"/>
        </w:rPr>
        <w:t>; monkeys with th</w:t>
      </w:r>
      <w:r w:rsidR="009533F9">
        <w:rPr>
          <w:rFonts w:ascii="Times New Roman" w:hAnsi="Times New Roman" w:cs="Times New Roman"/>
        </w:rPr>
        <w:t>e</w:t>
      </w:r>
      <w:r w:rsidR="00EF6E50">
        <w:rPr>
          <w:rFonts w:ascii="Times New Roman" w:hAnsi="Times New Roman" w:cs="Times New Roman"/>
        </w:rPr>
        <w:t xml:space="preserve"> </w:t>
      </w:r>
      <w:r w:rsidR="009533F9">
        <w:rPr>
          <w:rFonts w:ascii="Times New Roman" w:hAnsi="Times New Roman" w:cs="Times New Roman"/>
        </w:rPr>
        <w:t>former</w:t>
      </w:r>
      <w:r w:rsidR="00EF6E50">
        <w:rPr>
          <w:rFonts w:ascii="Times New Roman" w:hAnsi="Times New Roman" w:cs="Times New Roman"/>
        </w:rPr>
        <w:t xml:space="preserve"> type of le</w:t>
      </w:r>
      <w:r w:rsidR="00C3200D">
        <w:rPr>
          <w:rFonts w:ascii="Times New Roman" w:hAnsi="Times New Roman" w:cs="Times New Roman"/>
        </w:rPr>
        <w:t>sion could not perform or</w:t>
      </w:r>
      <w:r w:rsidR="00EF6E50">
        <w:rPr>
          <w:rFonts w:ascii="Times New Roman" w:hAnsi="Times New Roman" w:cs="Times New Roman"/>
        </w:rPr>
        <w:t xml:space="preserve"> relearn the task. An analysis of the types of mistakes that were made suggested that the monkeys made </w:t>
      </w:r>
      <w:r w:rsidR="009533F9">
        <w:rPr>
          <w:rFonts w:ascii="Times New Roman" w:hAnsi="Times New Roman" w:cs="Times New Roman"/>
        </w:rPr>
        <w:t xml:space="preserve">perceptual </w:t>
      </w:r>
      <w:r w:rsidR="00EF6E50">
        <w:rPr>
          <w:rFonts w:ascii="Times New Roman" w:hAnsi="Times New Roman" w:cs="Times New Roman"/>
        </w:rPr>
        <w:t xml:space="preserve">decisions based on </w:t>
      </w:r>
      <w:r w:rsidR="009533F9">
        <w:rPr>
          <w:rFonts w:ascii="Times New Roman" w:hAnsi="Times New Roman" w:cs="Times New Roman"/>
        </w:rPr>
        <w:t>either the retinal image size of the stimuli</w:t>
      </w:r>
      <w:r w:rsidR="00EF6E50">
        <w:rPr>
          <w:rFonts w:ascii="Times New Roman" w:hAnsi="Times New Roman" w:cs="Times New Roman"/>
        </w:rPr>
        <w:t xml:space="preserve"> or </w:t>
      </w:r>
      <w:r w:rsidR="009533F9">
        <w:rPr>
          <w:rFonts w:ascii="Times New Roman" w:hAnsi="Times New Roman" w:cs="Times New Roman"/>
        </w:rPr>
        <w:t xml:space="preserve">the distance with which the stimuli were presented. </w:t>
      </w:r>
      <w:r w:rsidR="006721AF">
        <w:rPr>
          <w:rFonts w:ascii="Times New Roman" w:hAnsi="Times New Roman" w:cs="Times New Roman"/>
        </w:rPr>
        <w:t>These findings are important as it suggests that the monkeys could still compute retinal image size and distance but could not integrate the two types of informa</w:t>
      </w:r>
      <w:r w:rsidR="00C57CDF">
        <w:rPr>
          <w:rFonts w:ascii="Times New Roman" w:hAnsi="Times New Roman" w:cs="Times New Roman"/>
        </w:rPr>
        <w:t>tion.</w:t>
      </w:r>
    </w:p>
    <w:p w:rsidR="006721AF" w:rsidRDefault="006721AF" w:rsidP="00F52A89">
      <w:pPr>
        <w:ind w:firstLine="720"/>
        <w:jc w:val="both"/>
        <w:rPr>
          <w:rFonts w:ascii="Times New Roman" w:hAnsi="Times New Roman" w:cs="Times New Roman"/>
        </w:rPr>
      </w:pPr>
      <w:r>
        <w:rPr>
          <w:rFonts w:ascii="Times New Roman" w:hAnsi="Times New Roman" w:cs="Times New Roman"/>
        </w:rPr>
        <w:lastRenderedPageBreak/>
        <w:t>In the second study</w:t>
      </w:r>
      <w:r w:rsidR="009533F9">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AuthorYear="1"&gt;&lt;Author&gt;Ungerleider&lt;/Author&gt;&lt;Year&gt;1977&lt;/Year&gt;&lt;RecNum&gt;6&lt;/RecNum&gt;&lt;DisplayText&gt;Ungerleider et al. (1977)&lt;/DisplayText&gt;&lt;record&gt;&lt;rec-number&gt;6&lt;/rec-number&gt;&lt;foreign-keys&gt;&lt;key app="EN" db-id="p9zp0es9sfd9pae0td4pe0phz5wazt00pptx"&gt;6&lt;/key&gt;&lt;/foreign-keys&gt;&lt;ref-type name="Journal Article"&gt;17&lt;/ref-type&gt;&lt;contributors&gt;&lt;authors&gt;&lt;author&gt;Ungerleider, L.&lt;/author&gt;&lt;author&gt;Ganz, L.&lt;/author&gt;&lt;author&gt;Pribram, K. H.&lt;/author&gt;&lt;/authors&gt;&lt;/contributors&gt;&lt;titles&gt;&lt;title&gt;Size constancy in rhesus monkeys: effects of pulvinar, prestriate, and inferotemporal lesions&lt;/title&gt;&lt;secondary-title&gt;Exp Brain Res&lt;/secondary-title&gt;&lt;alt-title&gt;Experimental brain research&lt;/alt-title&gt;&lt;/titles&gt;&lt;periodical&gt;&lt;full-title&gt;Exp Brain Res&lt;/full-title&gt;&lt;abbr-1&gt;Experimental brain research&lt;/abbr-1&gt;&lt;/periodical&gt;&lt;alt-periodical&gt;&lt;full-title&gt;Exp Brain Res&lt;/full-title&gt;&lt;abbr-1&gt;Experimental brain research&lt;/abbr-1&gt;&lt;/alt-periodical&gt;&lt;pages&gt;251-69&lt;/pages&gt;&lt;volume&gt;27&lt;/volume&gt;&lt;number&gt;3-4&lt;/number&gt;&lt;keywords&gt;&lt;keyword&gt;Animals&lt;/keyword&gt;&lt;keyword&gt;Female&lt;/keyword&gt;&lt;keyword&gt;Haplorhini&lt;/keyword&gt;&lt;keyword&gt;Macaca mulatta&lt;/keyword&gt;&lt;keyword&gt;Male&lt;/keyword&gt;&lt;keyword&gt;Retina/physiology&lt;/keyword&gt;&lt;keyword&gt;Size Perception/*physiology&lt;/keyword&gt;&lt;keyword&gt;Thalamic Nuclei/*physiology&lt;/keyword&gt;&lt;keyword&gt;Visual Cortex/*physiology&lt;/keyword&gt;&lt;keyword&gt;Visual Pathways/*physiology&lt;/keyword&gt;&lt;/keywords&gt;&lt;dates&gt;&lt;year&gt;1977&lt;/year&gt;&lt;pub-dates&gt;&lt;date&gt;Mar 30&lt;/date&gt;&lt;/pub-dates&gt;&lt;/dates&gt;&lt;isbn&gt;0014-4819 (Print)&amp;#xD;0014-4819 (Linking)&lt;/isbn&gt;&lt;accession-num&gt;407092&lt;/accession-num&gt;&lt;urls&gt;&lt;related-urls&gt;&lt;url&gt;http://www.ncbi.nlm.nih.gov/pubmed/407092&lt;/url&gt;&lt;/related-urls&gt;&lt;/urls&gt;&lt;/record&gt;&lt;/Cite&gt;&lt;/EndNote&gt;</w:instrText>
      </w:r>
      <w:r w:rsidR="00B81A32">
        <w:rPr>
          <w:rFonts w:ascii="Times New Roman" w:hAnsi="Times New Roman" w:cs="Times New Roman"/>
        </w:rPr>
        <w:fldChar w:fldCharType="separate"/>
      </w:r>
      <w:hyperlink w:anchor="_ENREF_43" w:tooltip="Ungerleider, 1977 #6" w:history="1">
        <w:r w:rsidR="006B28D5">
          <w:rPr>
            <w:rFonts w:ascii="Times New Roman" w:hAnsi="Times New Roman" w:cs="Times New Roman"/>
            <w:noProof/>
          </w:rPr>
          <w:t xml:space="preserve">Ungerleider </w:t>
        </w:r>
        <w:r w:rsidR="00F93D6E" w:rsidRPr="00F93D6E">
          <w:rPr>
            <w:rFonts w:ascii="Times New Roman" w:hAnsi="Times New Roman" w:cs="Times New Roman"/>
            <w:i/>
            <w:noProof/>
          </w:rPr>
          <w:t>et al</w:t>
        </w:r>
        <w:r w:rsidR="006B28D5">
          <w:rPr>
            <w:rFonts w:ascii="Times New Roman" w:hAnsi="Times New Roman" w:cs="Times New Roman"/>
            <w:noProof/>
          </w:rPr>
          <w:t>. (1977</w:t>
        </w:r>
      </w:hyperlink>
      <w:r w:rsidR="003E4B62">
        <w:rPr>
          <w:rFonts w:ascii="Times New Roman" w:hAnsi="Times New Roman" w:cs="Times New Roman"/>
          <w:noProof/>
        </w:rPr>
        <w:t>)</w:t>
      </w:r>
      <w:r w:rsidR="00B81A32">
        <w:rPr>
          <w:rFonts w:ascii="Times New Roman" w:hAnsi="Times New Roman" w:cs="Times New Roman"/>
        </w:rPr>
        <w:fldChar w:fldCharType="end"/>
      </w:r>
      <w:r w:rsidR="00A0365B">
        <w:rPr>
          <w:rFonts w:ascii="Times New Roman" w:hAnsi="Times New Roman" w:cs="Times New Roman"/>
        </w:rPr>
        <w:t xml:space="preserve"> </w:t>
      </w:r>
      <w:r w:rsidR="009533F9">
        <w:rPr>
          <w:rFonts w:ascii="Times New Roman" w:hAnsi="Times New Roman" w:cs="Times New Roman"/>
        </w:rPr>
        <w:t>revealed</w:t>
      </w:r>
      <w:r>
        <w:rPr>
          <w:rFonts w:ascii="Times New Roman" w:hAnsi="Times New Roman" w:cs="Times New Roman"/>
        </w:rPr>
        <w:t xml:space="preserve"> that removing the inferior temporal cortex or the </w:t>
      </w:r>
      <w:r w:rsidR="002C5B48" w:rsidRPr="002C5B48">
        <w:rPr>
          <w:rFonts w:ascii="Times New Roman" w:hAnsi="Times New Roman" w:cs="Times New Roman"/>
          <w:highlight w:val="yellow"/>
        </w:rPr>
        <w:t>extrastriate</w:t>
      </w:r>
      <w:r>
        <w:rPr>
          <w:rFonts w:ascii="Times New Roman" w:hAnsi="Times New Roman" w:cs="Times New Roman"/>
        </w:rPr>
        <w:t xml:space="preserve"> cortex </w:t>
      </w:r>
      <w:r w:rsidR="00C57CDF">
        <w:rPr>
          <w:rFonts w:ascii="Times New Roman" w:hAnsi="Times New Roman" w:cs="Times New Roman"/>
        </w:rPr>
        <w:t>(</w:t>
      </w:r>
      <w:r w:rsidR="00C3200D">
        <w:rPr>
          <w:rFonts w:ascii="Times New Roman" w:hAnsi="Times New Roman" w:cs="Times New Roman"/>
        </w:rPr>
        <w:t>of</w:t>
      </w:r>
      <w:r>
        <w:rPr>
          <w:rFonts w:ascii="Times New Roman" w:hAnsi="Times New Roman" w:cs="Times New Roman"/>
        </w:rPr>
        <w:t xml:space="preserve"> both </w:t>
      </w:r>
      <w:r w:rsidR="00F52A89">
        <w:rPr>
          <w:rFonts w:ascii="Times New Roman" w:hAnsi="Times New Roman" w:cs="Times New Roman"/>
        </w:rPr>
        <w:t xml:space="preserve">the </w:t>
      </w:r>
      <w:r>
        <w:rPr>
          <w:rFonts w:ascii="Times New Roman" w:hAnsi="Times New Roman" w:cs="Times New Roman"/>
        </w:rPr>
        <w:t>ventral and dorsal streams</w:t>
      </w:r>
      <w:r w:rsidR="00C57CDF">
        <w:rPr>
          <w:rFonts w:ascii="Times New Roman" w:hAnsi="Times New Roman" w:cs="Times New Roman"/>
        </w:rPr>
        <w:t>)</w:t>
      </w:r>
      <w:r>
        <w:rPr>
          <w:rFonts w:ascii="Times New Roman" w:hAnsi="Times New Roman" w:cs="Times New Roman"/>
        </w:rPr>
        <w:t xml:space="preserve"> affected abilities in size constancy while removing the pulvinar </w:t>
      </w:r>
      <w:r w:rsidR="00F52A89">
        <w:rPr>
          <w:rFonts w:ascii="Times New Roman" w:hAnsi="Times New Roman" w:cs="Times New Roman"/>
        </w:rPr>
        <w:t xml:space="preserve">nucleus </w:t>
      </w:r>
      <w:r w:rsidR="00C3200D">
        <w:rPr>
          <w:rFonts w:ascii="Times New Roman" w:hAnsi="Times New Roman" w:cs="Times New Roman"/>
        </w:rPr>
        <w:t>of</w:t>
      </w:r>
      <w:r w:rsidR="00F52A89">
        <w:rPr>
          <w:rFonts w:ascii="Times New Roman" w:hAnsi="Times New Roman" w:cs="Times New Roman"/>
        </w:rPr>
        <w:t xml:space="preserve"> the thalamus </w:t>
      </w:r>
      <w:r>
        <w:rPr>
          <w:rFonts w:ascii="Times New Roman" w:hAnsi="Times New Roman" w:cs="Times New Roman"/>
        </w:rPr>
        <w:t xml:space="preserve">did not. Interestingly, an analysis of the types of mistakes that were made suggested that the monkeys could still compute retinal image size but not distance </w:t>
      </w:r>
      <w:r w:rsidR="00C57CDF">
        <w:rPr>
          <w:rFonts w:ascii="Times New Roman" w:hAnsi="Times New Roman" w:cs="Times New Roman"/>
        </w:rPr>
        <w:t xml:space="preserve">information </w:t>
      </w:r>
      <w:r>
        <w:rPr>
          <w:rFonts w:ascii="Times New Roman" w:hAnsi="Times New Roman" w:cs="Times New Roman"/>
        </w:rPr>
        <w:t xml:space="preserve">following lesions </w:t>
      </w:r>
      <w:r w:rsidR="00C57CDF">
        <w:rPr>
          <w:rFonts w:ascii="Times New Roman" w:hAnsi="Times New Roman" w:cs="Times New Roman"/>
        </w:rPr>
        <w:t>to</w:t>
      </w:r>
      <w:r w:rsidR="00C3200D">
        <w:rPr>
          <w:rFonts w:ascii="Times New Roman" w:hAnsi="Times New Roman" w:cs="Times New Roman"/>
        </w:rPr>
        <w:t xml:space="preserve"> the </w:t>
      </w:r>
      <w:r w:rsidR="001B6FB0" w:rsidRPr="00A66B02">
        <w:rPr>
          <w:rFonts w:ascii="Times New Roman" w:hAnsi="Times New Roman" w:cs="Times New Roman"/>
          <w:highlight w:val="yellow"/>
        </w:rPr>
        <w:t>extra</w:t>
      </w:r>
      <w:r w:rsidR="00A66B02">
        <w:rPr>
          <w:rFonts w:ascii="Times New Roman" w:hAnsi="Times New Roman" w:cs="Times New Roman"/>
          <w:highlight w:val="yellow"/>
        </w:rPr>
        <w:t>-</w:t>
      </w:r>
      <w:r w:rsidR="00A66B02" w:rsidRPr="00A66B02">
        <w:rPr>
          <w:rFonts w:ascii="Times New Roman" w:hAnsi="Times New Roman" w:cs="Times New Roman"/>
          <w:highlight w:val="yellow"/>
        </w:rPr>
        <w:t>striate</w:t>
      </w:r>
      <w:r w:rsidR="00A66B02">
        <w:rPr>
          <w:rFonts w:ascii="Times New Roman" w:hAnsi="Times New Roman" w:cs="Times New Roman"/>
        </w:rPr>
        <w:t xml:space="preserve"> </w:t>
      </w:r>
      <w:r>
        <w:rPr>
          <w:rFonts w:ascii="Times New Roman" w:hAnsi="Times New Roman" w:cs="Times New Roman"/>
        </w:rPr>
        <w:t xml:space="preserve">cortex. On the other hand, an analysis of the types of mistakes that were made </w:t>
      </w:r>
      <w:r w:rsidR="00590054">
        <w:rPr>
          <w:rFonts w:ascii="Times New Roman" w:hAnsi="Times New Roman" w:cs="Times New Roman"/>
        </w:rPr>
        <w:t xml:space="preserve">after </w:t>
      </w:r>
      <w:r>
        <w:rPr>
          <w:rFonts w:ascii="Times New Roman" w:hAnsi="Times New Roman" w:cs="Times New Roman"/>
        </w:rPr>
        <w:t>lesions to the inferior temporal cortex did not reveal anything conclusive as to</w:t>
      </w:r>
      <w:r w:rsidR="0004509C">
        <w:rPr>
          <w:rFonts w:ascii="Times New Roman" w:hAnsi="Times New Roman" w:cs="Times New Roman"/>
        </w:rPr>
        <w:t xml:space="preserve"> the</w:t>
      </w:r>
      <w:r>
        <w:rPr>
          <w:rFonts w:ascii="Times New Roman" w:hAnsi="Times New Roman" w:cs="Times New Roman"/>
        </w:rPr>
        <w:t xml:space="preserve"> type of deficit</w:t>
      </w:r>
      <w:r w:rsidR="0004509C">
        <w:rPr>
          <w:rFonts w:ascii="Times New Roman" w:hAnsi="Times New Roman" w:cs="Times New Roman"/>
        </w:rPr>
        <w:t xml:space="preserve"> that</w:t>
      </w:r>
      <w:r>
        <w:rPr>
          <w:rFonts w:ascii="Times New Roman" w:hAnsi="Times New Roman" w:cs="Times New Roman"/>
        </w:rPr>
        <w:t xml:space="preserve"> could explain </w:t>
      </w:r>
      <w:r w:rsidR="00C3200D">
        <w:rPr>
          <w:rFonts w:ascii="Times New Roman" w:hAnsi="Times New Roman" w:cs="Times New Roman"/>
        </w:rPr>
        <w:t xml:space="preserve">the </w:t>
      </w:r>
      <w:r>
        <w:rPr>
          <w:rFonts w:ascii="Times New Roman" w:hAnsi="Times New Roman" w:cs="Times New Roman"/>
        </w:rPr>
        <w:t>impairments in size constancy.</w:t>
      </w:r>
      <w:r w:rsidR="00F52A89">
        <w:rPr>
          <w:rFonts w:ascii="Times New Roman" w:hAnsi="Times New Roman" w:cs="Times New Roman"/>
        </w:rPr>
        <w:t xml:space="preserve"> Another difference between the two studies is that all the brain-lesioned monkeys in the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AuthorYear="1"&gt;&lt;Author&gt;Ungerleider&lt;/Author&gt;&lt;Year&gt;1977&lt;/Year&gt;&lt;RecNum&gt;6&lt;/RecNum&gt;&lt;DisplayText&gt;Ungerleider et al. (1977)&lt;/DisplayText&gt;&lt;record&gt;&lt;rec-number&gt;6&lt;/rec-number&gt;&lt;foreign-keys&gt;&lt;key app="EN" db-id="p9zp0es9sfd9pae0td4pe0phz5wazt00pptx"&gt;6&lt;/key&gt;&lt;/foreign-keys&gt;&lt;ref-type name="Journal Article"&gt;17&lt;/ref-type&gt;&lt;contributors&gt;&lt;authors&gt;&lt;author&gt;Ungerleider, L.&lt;/author&gt;&lt;author&gt;Ganz, L.&lt;/author&gt;&lt;author&gt;Pribram, K. H.&lt;/author&gt;&lt;/authors&gt;&lt;/contributors&gt;&lt;titles&gt;&lt;title&gt;Size constancy in rhesus monkeys: effects of pulvinar, prestriate, and inferotemporal lesions&lt;/title&gt;&lt;secondary-title&gt;Exp Brain Res&lt;/secondary-title&gt;&lt;alt-title&gt;Experimental brain research&lt;/alt-title&gt;&lt;/titles&gt;&lt;periodical&gt;&lt;full-title&gt;Exp Brain Res&lt;/full-title&gt;&lt;abbr-1&gt;Experimental brain research&lt;/abbr-1&gt;&lt;/periodical&gt;&lt;alt-periodical&gt;&lt;full-title&gt;Exp Brain Res&lt;/full-title&gt;&lt;abbr-1&gt;Experimental brain research&lt;/abbr-1&gt;&lt;/alt-periodical&gt;&lt;pages&gt;251-69&lt;/pages&gt;&lt;volume&gt;27&lt;/volume&gt;&lt;number&gt;3-4&lt;/number&gt;&lt;keywords&gt;&lt;keyword&gt;Animals&lt;/keyword&gt;&lt;keyword&gt;Female&lt;/keyword&gt;&lt;keyword&gt;Haplorhini&lt;/keyword&gt;&lt;keyword&gt;Macaca mulatta&lt;/keyword&gt;&lt;keyword&gt;Male&lt;/keyword&gt;&lt;keyword&gt;Retina/physiology&lt;/keyword&gt;&lt;keyword&gt;Size Perception/*physiology&lt;/keyword&gt;&lt;keyword&gt;Thalamic Nuclei/*physiology&lt;/keyword&gt;&lt;keyword&gt;Visual Cortex/*physiology&lt;/keyword&gt;&lt;keyword&gt;Visual Pathways/*physiology&lt;/keyword&gt;&lt;/keywords&gt;&lt;dates&gt;&lt;year&gt;1977&lt;/year&gt;&lt;pub-dates&gt;&lt;date&gt;Mar 30&lt;/date&gt;&lt;/pub-dates&gt;&lt;/dates&gt;&lt;isbn&gt;0014-4819 (Print)&amp;#xD;0014-4819 (Linking)&lt;/isbn&gt;&lt;accession-num&gt;407092&lt;/accession-num&gt;&lt;urls&gt;&lt;related-urls&gt;&lt;url&gt;http://www.ncbi.nlm.nih.gov/pubmed/407092&lt;/url&gt;&lt;/related-urls&gt;&lt;/urls&gt;&lt;/record&gt;&lt;/Cite&gt;&lt;/EndNote&gt;</w:instrText>
      </w:r>
      <w:r w:rsidR="00B81A32">
        <w:rPr>
          <w:rFonts w:ascii="Times New Roman" w:hAnsi="Times New Roman" w:cs="Times New Roman"/>
        </w:rPr>
        <w:fldChar w:fldCharType="separate"/>
      </w:r>
      <w:hyperlink w:anchor="_ENREF_43" w:tooltip="Ungerleider, 1977 #6" w:history="1">
        <w:r w:rsidR="006B28D5">
          <w:rPr>
            <w:rFonts w:ascii="Times New Roman" w:hAnsi="Times New Roman" w:cs="Times New Roman"/>
            <w:noProof/>
          </w:rPr>
          <w:t xml:space="preserve">Ungerleider </w:t>
        </w:r>
        <w:r w:rsidR="00F93D6E" w:rsidRPr="00F93D6E">
          <w:rPr>
            <w:rFonts w:ascii="Times New Roman" w:hAnsi="Times New Roman" w:cs="Times New Roman"/>
            <w:i/>
            <w:noProof/>
          </w:rPr>
          <w:t>et al</w:t>
        </w:r>
        <w:r w:rsidR="006B28D5">
          <w:rPr>
            <w:rFonts w:ascii="Times New Roman" w:hAnsi="Times New Roman" w:cs="Times New Roman"/>
            <w:noProof/>
          </w:rPr>
          <w:t>. (1977</w:t>
        </w:r>
      </w:hyperlink>
      <w:r w:rsidR="003E4B62">
        <w:rPr>
          <w:rFonts w:ascii="Times New Roman" w:hAnsi="Times New Roman" w:cs="Times New Roman"/>
          <w:noProof/>
        </w:rPr>
        <w:t>)</w:t>
      </w:r>
      <w:r w:rsidR="00B81A32">
        <w:rPr>
          <w:rFonts w:ascii="Times New Roman" w:hAnsi="Times New Roman" w:cs="Times New Roman"/>
        </w:rPr>
        <w:fldChar w:fldCharType="end"/>
      </w:r>
      <w:r w:rsidR="003013A1">
        <w:rPr>
          <w:rFonts w:ascii="Times New Roman" w:hAnsi="Times New Roman" w:cs="Times New Roman"/>
        </w:rPr>
        <w:t xml:space="preserve"> </w:t>
      </w:r>
      <w:r w:rsidR="00F52A89">
        <w:rPr>
          <w:rFonts w:ascii="Times New Roman" w:hAnsi="Times New Roman" w:cs="Times New Roman"/>
        </w:rPr>
        <w:t>study could eventually relearn the task</w:t>
      </w:r>
      <w:r w:rsidR="0004509C">
        <w:rPr>
          <w:rFonts w:ascii="Times New Roman" w:hAnsi="Times New Roman" w:cs="Times New Roman"/>
        </w:rPr>
        <w:t>,</w:t>
      </w:r>
      <w:r w:rsidR="00F52A89">
        <w:rPr>
          <w:rFonts w:ascii="Times New Roman" w:hAnsi="Times New Roman" w:cs="Times New Roman"/>
        </w:rPr>
        <w:t xml:space="preserve"> whereas those monkeys with lesions to the inferior temporal cortex in the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AuthorYear="1"&gt;&lt;Author&gt;Humphrey&lt;/Author&gt;&lt;Year&gt;1969&lt;/Year&gt;&lt;RecNum&gt;5&lt;/RecNum&gt;&lt;DisplayText&gt;Humphrey and Weiskrantz (1969)&lt;/DisplayText&gt;&lt;record&gt;&lt;rec-number&gt;5&lt;/rec-number&gt;&lt;foreign-keys&gt;&lt;key app="EN" db-id="p9zp0es9sfd9pae0td4pe0phz5wazt00pptx"&gt;5&lt;/key&gt;&lt;/foreign-keys&gt;&lt;ref-type name="Journal Article"&gt;17&lt;/ref-type&gt;&lt;contributors&gt;&lt;authors&gt;&lt;author&gt;Humphrey, N. K.&lt;/author&gt;&lt;author&gt;Weiskrantz, L.&lt;/author&gt;&lt;/authors&gt;&lt;/contributors&gt;&lt;titles&gt;&lt;title&gt;Size constancy in monkeys with inferotemporal lesions&lt;/title&gt;&lt;secondary-title&gt;Q J Exp Psychol&lt;/secondary-title&gt;&lt;alt-title&gt;The Quarterly journal of experimental psychology&lt;/alt-title&gt;&lt;/titles&gt;&lt;periodical&gt;&lt;full-title&gt;Q J Exp Psychol&lt;/full-title&gt;&lt;abbr-1&gt;The Quarterly journal of experimental psychology&lt;/abbr-1&gt;&lt;/periodical&gt;&lt;alt-periodical&gt;&lt;full-title&gt;Q J Exp Psychol&lt;/full-title&gt;&lt;abbr-1&gt;The Quarterly journal of experimental psychology&lt;/abbr-1&gt;&lt;/alt-periodical&gt;&lt;pages&gt;225-38&lt;/pages&gt;&lt;volume&gt;21&lt;/volume&gt;&lt;number&gt;3&lt;/number&gt;&lt;keywords&gt;&lt;keyword&gt;Animals&lt;/keyword&gt;&lt;keyword&gt;Haplorhini&lt;/keyword&gt;&lt;keyword&gt;*Size Perception&lt;/keyword&gt;&lt;keyword&gt;Temporal Lobe/*physiology&lt;/keyword&gt;&lt;/keywords&gt;&lt;dates&gt;&lt;year&gt;1969&lt;/year&gt;&lt;pub-dates&gt;&lt;date&gt;Aug&lt;/date&gt;&lt;/pub-dates&gt;&lt;/dates&gt;&lt;isbn&gt;0033-555X (Print)&amp;#xD;0033-555X (Linking)&lt;/isbn&gt;&lt;accession-num&gt;4981469&lt;/accession-num&gt;&lt;urls&gt;&lt;related-urls&gt;&lt;url&gt;http://www.ncbi.nlm.nih.gov/pubmed/4981469&lt;/url&gt;&lt;/related-urls&gt;&lt;/urls&gt;&lt;electronic-resource-num&gt;10.1080/14640746908400217&lt;/electronic-resource-num&gt;&lt;/record&gt;&lt;/Cite&gt;&lt;/EndNote&gt;</w:instrText>
      </w:r>
      <w:r w:rsidR="00B81A32">
        <w:rPr>
          <w:rFonts w:ascii="Times New Roman" w:hAnsi="Times New Roman" w:cs="Times New Roman"/>
        </w:rPr>
        <w:fldChar w:fldCharType="separate"/>
      </w:r>
      <w:hyperlink w:anchor="_ENREF_18" w:tooltip="Humphrey, 1969 #5" w:history="1">
        <w:r w:rsidR="006B28D5">
          <w:rPr>
            <w:rFonts w:ascii="Times New Roman" w:hAnsi="Times New Roman" w:cs="Times New Roman"/>
            <w:noProof/>
          </w:rPr>
          <w:t>Humphrey and Weiskrantz (1969</w:t>
        </w:r>
      </w:hyperlink>
      <w:r w:rsidR="003E4B62">
        <w:rPr>
          <w:rFonts w:ascii="Times New Roman" w:hAnsi="Times New Roman" w:cs="Times New Roman"/>
          <w:noProof/>
        </w:rPr>
        <w:t>)</w:t>
      </w:r>
      <w:r w:rsidR="00B81A32">
        <w:rPr>
          <w:rFonts w:ascii="Times New Roman" w:hAnsi="Times New Roman" w:cs="Times New Roman"/>
        </w:rPr>
        <w:fldChar w:fldCharType="end"/>
      </w:r>
      <w:r w:rsidR="00F52A89">
        <w:rPr>
          <w:rFonts w:ascii="Times New Roman" w:hAnsi="Times New Roman" w:cs="Times New Roman"/>
        </w:rPr>
        <w:t xml:space="preserve"> could not. Although the reasons for this discrepancy are unclear,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AuthorYear="1"&gt;&lt;Author&gt;Ungerleider&lt;/Author&gt;&lt;Year&gt;1977&lt;/Year&gt;&lt;RecNum&gt;6&lt;/RecNum&gt;&lt;DisplayText&gt;Ungerleider et al. (1977)&lt;/DisplayText&gt;&lt;record&gt;&lt;rec-number&gt;6&lt;/rec-number&gt;&lt;foreign-keys&gt;&lt;key app="EN" db-id="p9zp0es9sfd9pae0td4pe0phz5wazt00pptx"&gt;6&lt;/key&gt;&lt;/foreign-keys&gt;&lt;ref-type name="Journal Article"&gt;17&lt;/ref-type&gt;&lt;contributors&gt;&lt;authors&gt;&lt;author&gt;Ungerleider, L.&lt;/author&gt;&lt;author&gt;Ganz, L.&lt;/author&gt;&lt;author&gt;Pribram, K. H.&lt;/author&gt;&lt;/authors&gt;&lt;/contributors&gt;&lt;titles&gt;&lt;title&gt;Size constancy in rhesus monkeys: effects of pulvinar, prestriate, and inferotemporal lesions&lt;/title&gt;&lt;secondary-title&gt;Exp Brain Res&lt;/secondary-title&gt;&lt;alt-title&gt;Experimental brain research&lt;/alt-title&gt;&lt;/titles&gt;&lt;periodical&gt;&lt;full-title&gt;Exp Brain Res&lt;/full-title&gt;&lt;abbr-1&gt;Experimental brain research&lt;/abbr-1&gt;&lt;/periodical&gt;&lt;alt-periodical&gt;&lt;full-title&gt;Exp Brain Res&lt;/full-title&gt;&lt;abbr-1&gt;Experimental brain research&lt;/abbr-1&gt;&lt;/alt-periodical&gt;&lt;pages&gt;251-69&lt;/pages&gt;&lt;volume&gt;27&lt;/volume&gt;&lt;number&gt;3-4&lt;/number&gt;&lt;keywords&gt;&lt;keyword&gt;Animals&lt;/keyword&gt;&lt;keyword&gt;Female&lt;/keyword&gt;&lt;keyword&gt;Haplorhini&lt;/keyword&gt;&lt;keyword&gt;Macaca mulatta&lt;/keyword&gt;&lt;keyword&gt;Male&lt;/keyword&gt;&lt;keyword&gt;Retina/physiology&lt;/keyword&gt;&lt;keyword&gt;Size Perception/*physiology&lt;/keyword&gt;&lt;keyword&gt;Thalamic Nuclei/*physiology&lt;/keyword&gt;&lt;keyword&gt;Visual Cortex/*physiology&lt;/keyword&gt;&lt;keyword&gt;Visual Pathways/*physiology&lt;/keyword&gt;&lt;/keywords&gt;&lt;dates&gt;&lt;year&gt;1977&lt;/year&gt;&lt;pub-dates&gt;&lt;date&gt;Mar 30&lt;/date&gt;&lt;/pub-dates&gt;&lt;/dates&gt;&lt;isbn&gt;0014-4819 (Print)&amp;#xD;0014-4819 (Linking)&lt;/isbn&gt;&lt;accession-num&gt;407092&lt;/accession-num&gt;&lt;urls&gt;&lt;related-urls&gt;&lt;url&gt;http://www.ncbi.nlm.nih.gov/pubmed/407092&lt;/url&gt;&lt;/related-urls&gt;&lt;/urls&gt;&lt;/record&gt;&lt;/Cite&gt;&lt;/EndNote&gt;</w:instrText>
      </w:r>
      <w:r w:rsidR="00B81A32">
        <w:rPr>
          <w:rFonts w:ascii="Times New Roman" w:hAnsi="Times New Roman" w:cs="Times New Roman"/>
        </w:rPr>
        <w:fldChar w:fldCharType="separate"/>
      </w:r>
      <w:hyperlink w:anchor="_ENREF_43" w:tooltip="Ungerleider, 1977 #6" w:history="1">
        <w:r w:rsidR="006B28D5">
          <w:rPr>
            <w:rFonts w:ascii="Times New Roman" w:hAnsi="Times New Roman" w:cs="Times New Roman"/>
            <w:noProof/>
          </w:rPr>
          <w:t xml:space="preserve">Ungerleider </w:t>
        </w:r>
        <w:r w:rsidR="00F93D6E" w:rsidRPr="00F93D6E">
          <w:rPr>
            <w:rFonts w:ascii="Times New Roman" w:hAnsi="Times New Roman" w:cs="Times New Roman"/>
            <w:i/>
            <w:noProof/>
          </w:rPr>
          <w:t>et al</w:t>
        </w:r>
        <w:r w:rsidR="006B28D5">
          <w:rPr>
            <w:rFonts w:ascii="Times New Roman" w:hAnsi="Times New Roman" w:cs="Times New Roman"/>
            <w:noProof/>
          </w:rPr>
          <w:t>. (1977</w:t>
        </w:r>
      </w:hyperlink>
      <w:r w:rsidR="003E4B62">
        <w:rPr>
          <w:rFonts w:ascii="Times New Roman" w:hAnsi="Times New Roman" w:cs="Times New Roman"/>
          <w:noProof/>
        </w:rPr>
        <w:t>)</w:t>
      </w:r>
      <w:r w:rsidR="00B81A32">
        <w:rPr>
          <w:rFonts w:ascii="Times New Roman" w:hAnsi="Times New Roman" w:cs="Times New Roman"/>
        </w:rPr>
        <w:fldChar w:fldCharType="end"/>
      </w:r>
      <w:r w:rsidR="00F52A89">
        <w:rPr>
          <w:rFonts w:ascii="Times New Roman" w:hAnsi="Times New Roman" w:cs="Times New Roman"/>
        </w:rPr>
        <w:t xml:space="preserve"> suggest, on the basis that their brain-lesioned monkeys could re-learn the task, that size constancy could be </w:t>
      </w:r>
      <w:r w:rsidR="00C57CDF">
        <w:rPr>
          <w:rFonts w:ascii="Times New Roman" w:hAnsi="Times New Roman" w:cs="Times New Roman"/>
        </w:rPr>
        <w:t>retrained</w:t>
      </w:r>
      <w:r w:rsidR="00F52A89">
        <w:rPr>
          <w:rFonts w:ascii="Times New Roman" w:hAnsi="Times New Roman" w:cs="Times New Roman"/>
        </w:rPr>
        <w:t xml:space="preserve"> using compensatory </w:t>
      </w:r>
      <w:r w:rsidR="00C57CDF">
        <w:rPr>
          <w:rFonts w:ascii="Times New Roman" w:hAnsi="Times New Roman" w:cs="Times New Roman"/>
        </w:rPr>
        <w:t>mechanisms</w:t>
      </w:r>
      <w:r w:rsidR="00F52A89">
        <w:rPr>
          <w:rFonts w:ascii="Times New Roman" w:hAnsi="Times New Roman" w:cs="Times New Roman"/>
        </w:rPr>
        <w:t xml:space="preserve"> that work independently from </w:t>
      </w:r>
      <w:r w:rsidR="00C57CDF">
        <w:rPr>
          <w:rFonts w:ascii="Times New Roman" w:hAnsi="Times New Roman" w:cs="Times New Roman"/>
        </w:rPr>
        <w:t>those typically</w:t>
      </w:r>
      <w:r w:rsidR="00F52A89">
        <w:rPr>
          <w:rFonts w:ascii="Times New Roman" w:hAnsi="Times New Roman" w:cs="Times New Roman"/>
        </w:rPr>
        <w:t xml:space="preserve"> requiring the inferior temporal cortex.</w:t>
      </w:r>
    </w:p>
    <w:p w:rsidR="008A490A" w:rsidRDefault="00E93227" w:rsidP="0028244A">
      <w:pPr>
        <w:ind w:firstLine="720"/>
        <w:jc w:val="both"/>
        <w:rPr>
          <w:rFonts w:ascii="Times New Roman" w:hAnsi="Times New Roman" w:cs="Times New Roman"/>
        </w:rPr>
      </w:pPr>
      <w:r w:rsidRPr="00E93227">
        <w:rPr>
          <w:rFonts w:ascii="Times New Roman" w:hAnsi="Times New Roman" w:cs="Times New Roman"/>
          <w:highlight w:val="yellow"/>
        </w:rPr>
        <w:t>Case studies of brain-damaged patients paint a similar picture. Frassinetti et al (1999) examined a patient with impaired visual size perception following a right occipital stroke. MRI examination revealed that the lesion resulting from this stroke appeared confined to the lateral and ventral portions of the extrastriate cortex in the right hemisphere (based on their figure it looked to us like it encompassed the lateral occipital complex). Her perceptual deficits consisted of a reduction of the apparent size of objects presented in the left but not the right hemifield, which supports the notion that the extrastriate cortex is important for visual size perception if one considers that retinal information from a hemifield is processed by the contralateral hemisphere.</w:t>
      </w:r>
      <w:r>
        <w:rPr>
          <w:rFonts w:ascii="Times New Roman" w:hAnsi="Times New Roman" w:cs="Times New Roman"/>
        </w:rPr>
        <w:t xml:space="preserve"> </w:t>
      </w:r>
      <w:r w:rsidR="00BC7A2F">
        <w:rPr>
          <w:rFonts w:ascii="Times New Roman" w:hAnsi="Times New Roman" w:cs="Times New Roman"/>
        </w:rPr>
        <w:t>Previous work in</w:t>
      </w:r>
      <w:r w:rsidR="00E67152">
        <w:rPr>
          <w:rFonts w:ascii="Times New Roman" w:hAnsi="Times New Roman" w:cs="Times New Roman"/>
        </w:rPr>
        <w:t xml:space="preserve"> </w:t>
      </w:r>
      <w:r w:rsidR="00BC7A2F">
        <w:rPr>
          <w:rFonts w:ascii="Times New Roman" w:hAnsi="Times New Roman" w:cs="Times New Roman"/>
        </w:rPr>
        <w:t xml:space="preserve">patient DF, </w:t>
      </w:r>
      <w:r w:rsidR="00D85F1E">
        <w:rPr>
          <w:rFonts w:ascii="Times New Roman" w:hAnsi="Times New Roman" w:cs="Times New Roman"/>
        </w:rPr>
        <w:t xml:space="preserve">a well-studied patient with visual form agnosia </w:t>
      </w:r>
      <w:r w:rsidR="004C2F6B">
        <w:rPr>
          <w:rFonts w:ascii="Times New Roman" w:hAnsi="Times New Roman" w:cs="Times New Roman"/>
        </w:rPr>
        <w:t>resulting</w:t>
      </w:r>
      <w:r w:rsidR="00087676">
        <w:rPr>
          <w:rFonts w:ascii="Times New Roman" w:hAnsi="Times New Roman" w:cs="Times New Roman"/>
        </w:rPr>
        <w:t xml:space="preserve"> </w:t>
      </w:r>
      <w:r w:rsidR="00032313">
        <w:rPr>
          <w:rFonts w:ascii="Times New Roman" w:hAnsi="Times New Roman" w:cs="Times New Roman"/>
        </w:rPr>
        <w:t>from</w:t>
      </w:r>
      <w:r w:rsidR="00D85F1E">
        <w:rPr>
          <w:rFonts w:ascii="Times New Roman" w:hAnsi="Times New Roman" w:cs="Times New Roman"/>
        </w:rPr>
        <w:t xml:space="preserve"> </w:t>
      </w:r>
      <w:r w:rsidR="00BC7A2F">
        <w:rPr>
          <w:rFonts w:ascii="Times New Roman" w:hAnsi="Times New Roman" w:cs="Times New Roman"/>
        </w:rPr>
        <w:t xml:space="preserve">bilateral </w:t>
      </w:r>
      <w:r w:rsidR="004C2F6B">
        <w:rPr>
          <w:rFonts w:ascii="Times New Roman" w:hAnsi="Times New Roman" w:cs="Times New Roman"/>
        </w:rPr>
        <w:t>damage</w:t>
      </w:r>
      <w:r w:rsidR="00BC7A2F">
        <w:rPr>
          <w:rFonts w:ascii="Times New Roman" w:hAnsi="Times New Roman" w:cs="Times New Roman"/>
        </w:rPr>
        <w:t xml:space="preserve"> </w:t>
      </w:r>
      <w:r w:rsidR="004C2F6B">
        <w:rPr>
          <w:rFonts w:ascii="Times New Roman" w:hAnsi="Times New Roman" w:cs="Times New Roman"/>
        </w:rPr>
        <w:t xml:space="preserve">to </w:t>
      </w:r>
      <w:r w:rsidR="00BC7A2F">
        <w:rPr>
          <w:rFonts w:ascii="Times New Roman" w:hAnsi="Times New Roman" w:cs="Times New Roman"/>
        </w:rPr>
        <w:t xml:space="preserve">the </w:t>
      </w:r>
      <w:r w:rsidR="00C57CDF">
        <w:rPr>
          <w:rFonts w:ascii="Times New Roman" w:hAnsi="Times New Roman" w:cs="Times New Roman"/>
        </w:rPr>
        <w:t xml:space="preserve">posterior portions of </w:t>
      </w:r>
      <w:r w:rsidR="008A490A">
        <w:rPr>
          <w:rFonts w:ascii="Times New Roman" w:hAnsi="Times New Roman" w:cs="Times New Roman"/>
        </w:rPr>
        <w:t xml:space="preserve">the </w:t>
      </w:r>
      <w:r w:rsidR="00BC7A2F">
        <w:rPr>
          <w:rFonts w:ascii="Times New Roman" w:hAnsi="Times New Roman" w:cs="Times New Roman"/>
        </w:rPr>
        <w:t>ventral stream,</w:t>
      </w:r>
      <w:r>
        <w:rPr>
          <w:rFonts w:ascii="Times New Roman" w:hAnsi="Times New Roman" w:cs="Times New Roman"/>
        </w:rPr>
        <w:t xml:space="preserve"> </w:t>
      </w:r>
      <w:r>
        <w:rPr>
          <w:rFonts w:ascii="Times New Roman" w:hAnsi="Times New Roman" w:cs="Times New Roman"/>
          <w:highlight w:val="yellow"/>
        </w:rPr>
        <w:t>leads</w:t>
      </w:r>
      <w:r w:rsidRPr="00E93227">
        <w:rPr>
          <w:rFonts w:ascii="Times New Roman" w:hAnsi="Times New Roman" w:cs="Times New Roman"/>
          <w:highlight w:val="yellow"/>
        </w:rPr>
        <w:t xml:space="preserve"> to similar conclusions</w:t>
      </w:r>
      <w:r w:rsidR="00BC7A2F">
        <w:rPr>
          <w:rFonts w:ascii="Times New Roman" w:hAnsi="Times New Roman" w:cs="Times New Roman"/>
        </w:rPr>
        <w:t xml:space="preserve">. In one study,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AuthorYear="1"&gt;&lt;Author&gt;Carey&lt;/Author&gt;&lt;Year&gt;1998&lt;/Year&gt;&lt;RecNum&gt;7&lt;/RecNum&gt;&lt;DisplayText&gt;Carey et al. (1998)&lt;/DisplayText&gt;&lt;record&gt;&lt;rec-number&gt;7&lt;/rec-number&gt;&lt;foreign-keys&gt;&lt;key app="EN" db-id="p9zp0es9sfd9pae0td4pe0phz5wazt00pptx"&gt;7&lt;/key&gt;&lt;/foreign-keys&gt;&lt;ref-type name="Journal Article"&gt;17&lt;/ref-type&gt;&lt;contributors&gt;&lt;authors&gt;&lt;author&gt;Carey, D. P.&lt;/author&gt;&lt;author&gt;Dijkerman, H. C.&lt;/author&gt;&lt;author&gt;Milner, A. D.&lt;/author&gt;&lt;/authors&gt;&lt;/contributors&gt;&lt;auth-address&gt;Neuropsychology Research Group, Department of Psychology, University of Aberdeen, Kings College, Old Aberdeen, Scotland AB24 2UB. d.carey@abdn.ac.uk&lt;/auth-address&gt;&lt;titles&gt;&lt;title&gt;Perception and action in depth&lt;/title&gt;&lt;secondary-title&gt;Conscious Cogn&lt;/secondary-title&gt;&lt;alt-title&gt;Consciousness and cognition&lt;/alt-title&gt;&lt;/titles&gt;&lt;periodical&gt;&lt;full-title&gt;Conscious Cogn&lt;/full-title&gt;&lt;abbr-1&gt;Consciousness and cognition&lt;/abbr-1&gt;&lt;/periodical&gt;&lt;alt-periodical&gt;&lt;full-title&gt;Conscious Cogn&lt;/full-title&gt;&lt;abbr-1&gt;Consciousness and cognition&lt;/abbr-1&gt;&lt;/alt-periodical&gt;&lt;pages&gt;438-53&lt;/pages&gt;&lt;volume&gt;7&lt;/volume&gt;&lt;number&gt;3&lt;/number&gt;&lt;keywords&gt;&lt;keyword&gt;Agnosia/physiopathology&lt;/keyword&gt;&lt;keyword&gt;Depth Perception/*physiology&lt;/keyword&gt;&lt;keyword&gt;Female&lt;/keyword&gt;&lt;keyword&gt;Humans&lt;/keyword&gt;&lt;keyword&gt;*Mental Processes&lt;/keyword&gt;&lt;keyword&gt;Visual Cortex/pathology/*physiology&lt;/keyword&gt;&lt;/keywords&gt;&lt;dates&gt;&lt;year&gt;1998&lt;/year&gt;&lt;pub-dates&gt;&lt;date&gt;Sep&lt;/date&gt;&lt;/pub-dates&gt;&lt;/dates&gt;&lt;isbn&gt;1053-8100 (Print)&amp;#xD;1053-8100 (Linking)&lt;/isbn&gt;&lt;accession-num&gt;9787054&lt;/accession-num&gt;&lt;urls&gt;&lt;related-urls&gt;&lt;url&gt;http://www.ncbi.nlm.nih.gov/pubmed/9787054&lt;/url&gt;&lt;/related-urls&gt;&lt;/urls&gt;&lt;electronic-resource-num&gt;10.1006/ccog.1998.0366&lt;/electronic-resource-num&gt;&lt;/record&gt;&lt;/Cite&gt;&lt;/EndNote&gt;</w:instrText>
      </w:r>
      <w:r w:rsidR="00B81A32">
        <w:rPr>
          <w:rFonts w:ascii="Times New Roman" w:hAnsi="Times New Roman" w:cs="Times New Roman"/>
        </w:rPr>
        <w:fldChar w:fldCharType="separate"/>
      </w:r>
      <w:hyperlink w:anchor="_ENREF_1" w:tooltip="Carey, 1998 #7" w:history="1">
        <w:r w:rsidR="006B28D5">
          <w:rPr>
            <w:rFonts w:ascii="Times New Roman" w:hAnsi="Times New Roman" w:cs="Times New Roman"/>
            <w:noProof/>
          </w:rPr>
          <w:t xml:space="preserve">Carey </w:t>
        </w:r>
        <w:r w:rsidR="00F93D6E" w:rsidRPr="00F93D6E">
          <w:rPr>
            <w:rFonts w:ascii="Times New Roman" w:hAnsi="Times New Roman" w:cs="Times New Roman"/>
            <w:i/>
            <w:noProof/>
          </w:rPr>
          <w:t>et al</w:t>
        </w:r>
        <w:r w:rsidR="006B28D5">
          <w:rPr>
            <w:rFonts w:ascii="Times New Roman" w:hAnsi="Times New Roman" w:cs="Times New Roman"/>
            <w:noProof/>
          </w:rPr>
          <w:t>. (1998</w:t>
        </w:r>
      </w:hyperlink>
      <w:r w:rsidR="003E4B62">
        <w:rPr>
          <w:rFonts w:ascii="Times New Roman" w:hAnsi="Times New Roman" w:cs="Times New Roman"/>
          <w:noProof/>
        </w:rPr>
        <w:t>)</w:t>
      </w:r>
      <w:r w:rsidR="00B81A32">
        <w:rPr>
          <w:rFonts w:ascii="Times New Roman" w:hAnsi="Times New Roman" w:cs="Times New Roman"/>
        </w:rPr>
        <w:fldChar w:fldCharType="end"/>
      </w:r>
      <w:r w:rsidR="003013A1">
        <w:rPr>
          <w:rFonts w:ascii="Times New Roman" w:hAnsi="Times New Roman" w:cs="Times New Roman"/>
        </w:rPr>
        <w:t xml:space="preserve"> </w:t>
      </w:r>
      <w:r w:rsidRPr="00E93227">
        <w:rPr>
          <w:rFonts w:ascii="Times New Roman" w:hAnsi="Times New Roman" w:cs="Times New Roman"/>
          <w:highlight w:val="yellow"/>
        </w:rPr>
        <w:t>investigated</w:t>
      </w:r>
      <w:r w:rsidR="00BC7A2F">
        <w:rPr>
          <w:rFonts w:ascii="Times New Roman" w:hAnsi="Times New Roman" w:cs="Times New Roman"/>
        </w:rPr>
        <w:t xml:space="preserve"> </w:t>
      </w:r>
      <w:r w:rsidR="00590054">
        <w:rPr>
          <w:rFonts w:ascii="Times New Roman" w:hAnsi="Times New Roman" w:cs="Times New Roman"/>
        </w:rPr>
        <w:t xml:space="preserve">patient </w:t>
      </w:r>
      <w:r w:rsidR="00963726">
        <w:rPr>
          <w:rFonts w:ascii="Times New Roman" w:hAnsi="Times New Roman" w:cs="Times New Roman"/>
        </w:rPr>
        <w:t xml:space="preserve">DF’s </w:t>
      </w:r>
      <w:r w:rsidR="00BC7A2F">
        <w:rPr>
          <w:rFonts w:ascii="Times New Roman" w:hAnsi="Times New Roman" w:cs="Times New Roman"/>
        </w:rPr>
        <w:t xml:space="preserve">abilities to perceive depth and to grasp objects placed at various </w:t>
      </w:r>
      <w:r w:rsidR="004A7245">
        <w:rPr>
          <w:rFonts w:ascii="Times New Roman" w:hAnsi="Times New Roman" w:cs="Times New Roman"/>
        </w:rPr>
        <w:t xml:space="preserve">viewing </w:t>
      </w:r>
      <w:r w:rsidR="00BC7A2F">
        <w:rPr>
          <w:rFonts w:ascii="Times New Roman" w:hAnsi="Times New Roman" w:cs="Times New Roman"/>
        </w:rPr>
        <w:t>distances</w:t>
      </w:r>
      <w:r w:rsidR="0062777A">
        <w:rPr>
          <w:rFonts w:ascii="Times New Roman" w:hAnsi="Times New Roman" w:cs="Times New Roman"/>
        </w:rPr>
        <w:t xml:space="preserve"> </w:t>
      </w:r>
      <w:r w:rsidR="004A7245">
        <w:rPr>
          <w:rFonts w:ascii="Times New Roman" w:hAnsi="Times New Roman" w:cs="Times New Roman"/>
        </w:rPr>
        <w:t>from her eyes</w:t>
      </w:r>
      <w:r w:rsidR="00BC7A2F">
        <w:rPr>
          <w:rFonts w:ascii="Times New Roman" w:hAnsi="Times New Roman" w:cs="Times New Roman"/>
        </w:rPr>
        <w:t xml:space="preserve">. In agreement with Goodale </w:t>
      </w:r>
      <w:r w:rsidR="003013A1">
        <w:rPr>
          <w:rFonts w:ascii="Times New Roman" w:hAnsi="Times New Roman" w:cs="Times New Roman"/>
        </w:rPr>
        <w:t>and Milner</w:t>
      </w:r>
      <w:r w:rsidR="00C57CDF">
        <w:rPr>
          <w:rFonts w:ascii="Times New Roman" w:hAnsi="Times New Roman" w:cs="Times New Roman"/>
        </w:rPr>
        <w:t>’s</w:t>
      </w:r>
      <w:r w:rsidR="003013A1">
        <w:rPr>
          <w:rFonts w:ascii="Times New Roman" w:hAnsi="Times New Roman" w:cs="Times New Roman"/>
        </w:rPr>
        <w:t xml:space="preserve"> </w:t>
      </w:r>
      <w:r w:rsidR="00C57CDF">
        <w:rPr>
          <w:rFonts w:ascii="Times New Roman" w:hAnsi="Times New Roman" w:cs="Times New Roman"/>
        </w:rPr>
        <w:t>two-stream hypothesis</w:t>
      </w:r>
      <w:r w:rsidR="003C5714">
        <w:rPr>
          <w:rFonts w:ascii="Times New Roman" w:hAnsi="Times New Roman" w:cs="Times New Roman"/>
        </w:rPr>
        <w:t xml:space="preserve"> </w:t>
      </w:r>
      <w:r w:rsidR="00B81A32">
        <w:rPr>
          <w:rFonts w:ascii="Times New Roman" w:hAnsi="Times New Roman" w:cs="Times New Roman"/>
        </w:rPr>
        <w:fldChar w:fldCharType="begin">
          <w:fldData xml:space="preserve">PEVuZE5vdGU+PENpdGU+PEF1dGhvcj5Hb29kYWxlPC9BdXRob3I+PFllYXI+MTk5MTwvWWVhcj48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</w:fldData>
        </w:fldChar>
      </w:r>
      <w:r w:rsidR="003E4B62">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PEVuZE5vdGU+PENpdGU+PEF1dGhvcj5Hb29kYWxlPC9BdXRob3I+PFllYXI+MTk5MTwvWWVhcj48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</w:fldData>
        </w:fldChar>
      </w:r>
      <w:r w:rsidR="003E4B62">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r w:rsidR="003E4B62">
        <w:rPr>
          <w:rFonts w:ascii="Times New Roman" w:hAnsi="Times New Roman" w:cs="Times New Roman"/>
          <w:noProof/>
        </w:rPr>
        <w:t>(</w:t>
      </w:r>
      <w:hyperlink w:anchor="_ENREF_15" w:tooltip="Goodale, 1991 #47" w:history="1">
        <w:r w:rsidR="006B28D5">
          <w:rPr>
            <w:rFonts w:ascii="Times New Roman" w:hAnsi="Times New Roman" w:cs="Times New Roman"/>
            <w:noProof/>
          </w:rPr>
          <w:t xml:space="preserve">Goodale </w:t>
        </w:r>
        <w:r w:rsidR="00F93D6E" w:rsidRPr="00F93D6E">
          <w:rPr>
            <w:rFonts w:ascii="Times New Roman" w:hAnsi="Times New Roman" w:cs="Times New Roman"/>
            <w:i/>
            <w:noProof/>
          </w:rPr>
          <w:t>et al</w:t>
        </w:r>
        <w:r w:rsidR="006B28D5">
          <w:rPr>
            <w:rFonts w:ascii="Times New Roman" w:hAnsi="Times New Roman" w:cs="Times New Roman"/>
            <w:noProof/>
          </w:rPr>
          <w:t>.</w:t>
        </w:r>
        <w:r w:rsidR="0069696F">
          <w:rPr>
            <w:rFonts w:ascii="Times New Roman" w:hAnsi="Times New Roman" w:cs="Times New Roman"/>
            <w:noProof/>
          </w:rPr>
          <w:t>,</w:t>
        </w:r>
        <w:r w:rsidR="006B28D5">
          <w:rPr>
            <w:rFonts w:ascii="Times New Roman" w:hAnsi="Times New Roman" w:cs="Times New Roman"/>
            <w:noProof/>
          </w:rPr>
          <w:t xml:space="preserve"> 1991</w:t>
        </w:r>
      </w:hyperlink>
      <w:r w:rsidR="003E4B62">
        <w:rPr>
          <w:rFonts w:ascii="Times New Roman" w:hAnsi="Times New Roman" w:cs="Times New Roman"/>
          <w:noProof/>
        </w:rPr>
        <w:t xml:space="preserve">; </w:t>
      </w:r>
      <w:hyperlink w:anchor="_ENREF_14" w:tooltip="Goodale, 1992 #3" w:history="1">
        <w:r w:rsidR="006B28D5">
          <w:rPr>
            <w:rFonts w:ascii="Times New Roman" w:hAnsi="Times New Roman" w:cs="Times New Roman"/>
            <w:noProof/>
          </w:rPr>
          <w:t>Goodale and Milner</w:t>
        </w:r>
        <w:r w:rsidR="0069696F">
          <w:rPr>
            <w:rFonts w:ascii="Times New Roman" w:hAnsi="Times New Roman" w:cs="Times New Roman"/>
            <w:noProof/>
          </w:rPr>
          <w:t>,</w:t>
        </w:r>
        <w:r w:rsidR="006B28D5">
          <w:rPr>
            <w:rFonts w:ascii="Times New Roman" w:hAnsi="Times New Roman" w:cs="Times New Roman"/>
            <w:noProof/>
          </w:rPr>
          <w:t xml:space="preserve"> 1992</w:t>
        </w:r>
      </w:hyperlink>
      <w:r w:rsidR="00B81A32">
        <w:rPr>
          <w:rFonts w:ascii="Times New Roman" w:hAnsi="Times New Roman" w:cs="Times New Roman"/>
        </w:rPr>
        <w:fldChar w:fldCharType="end"/>
      </w:r>
      <w:hyperlink w:anchor="_ENREF_37" w:tooltip="Goodale, 1992 #3" w:history="1"/>
      <w:r w:rsidR="003013A1">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&lt;EndNote&gt;&lt;Cite&gt;&lt;Author&gt;Milner&lt;/Author&gt;&lt;Year&gt;2008&lt;/Year&gt;&lt;RecNum&gt;4&lt;/RecNum&gt;&lt;DisplayText&gt;(Milner and Goodale 2008)&lt;/DisplayText&gt;&lt;record&gt;&lt;rec-number&gt;4&lt;/rec-number&gt;&lt;foreign-keys&gt;&lt;key app="EN" db-id="rrvr2few7txdd0ew9zrvzdxxzzr02fdvvzzx"&gt;4&lt;/key&gt;&lt;/foreign-keys&gt;&lt;ref-type name="Journal Article"&gt;17&lt;/ref-type&gt;&lt;contributors&gt;&lt;authors&gt;&lt;author&gt;Milner, A. D.&lt;/author&gt;&lt;author&gt;Goodale, M. A.&lt;/author&gt;&lt;/authors&gt;&lt;/contributors&gt;&lt;auth-address&gt;Cognitive Neuroscience Research Unit, Wolfson Research Institute, Durham University, Queen&amp;apos;s Campus, University Boulevard, Stockton on Tees TS17 6BH, UK. a.d.milner@durham.ac.uk&lt;/auth-address&gt;&lt;titles&gt;&lt;title&gt;Two visual systems re-viewed&lt;/title&gt;&lt;secondary-title&gt;Neuropsychologia&lt;/secondary-title&gt;&lt;alt-title&gt;Neuropsychologia&lt;/alt-title&gt;&lt;/titles&gt;&lt;periodical&gt;&lt;full-title&gt;Neuropsychologia&lt;/full-title&gt;&lt;abbr-1&gt;Neuropsychologia&lt;/abbr-1&gt;&lt;/periodical&gt;&lt;alt-periodical&gt;&lt;full-title&gt;Neuropsychologia&lt;/full-title&gt;&lt;abbr-1&gt;Neuropsychologia&lt;/abbr-1&gt;&lt;/alt-periodical&gt;&lt;pages&gt;774-85&lt;/pages&gt;&lt;volume&gt;46&lt;/volume&gt;&lt;number&gt;3&lt;/number&gt;&lt;keywords&gt;&lt;keyword&gt;Animals&lt;/keyword&gt;&lt;keyword&gt;Humans&lt;/keyword&gt;&lt;keyword&gt;Psychological Theory&lt;/keyword&gt;&lt;keyword&gt;Vision, Ocular/*physiology&lt;/keyword&gt;&lt;keyword&gt;Visual Pathways/*physiology&lt;/keyword&gt;&lt;keyword&gt;Visual Perception/*physiology&lt;/keyword&gt;&lt;/keywords&gt;&lt;dates&gt;&lt;year&gt;2008&lt;/year&gt;&lt;pub-dates&gt;&lt;date&gt;Feb 12&lt;/date&gt;&lt;/pub-dates&gt;&lt;/dates&gt;&lt;isbn&gt;0028-3932 (Print)&amp;#xD;0028-3932 (Linking)&lt;/isbn&gt;&lt;accession-num&gt;18037456&lt;/accession-num&gt;&lt;urls&gt;&lt;related-urls&gt;&lt;url&gt;http://www.ncbi.nlm.nih.gov/pubmed/18037456&lt;/url&gt;&lt;/related-urls&gt;&lt;/urls&gt;&lt;electronic-resource-num&gt;10.1016/j.neuropsychologia.2007.10.005&lt;/electronic-resource-num&gt;&lt;/record&gt;&lt;/Cite&gt;&lt;/EndNote&gt;</w:instrText>
      </w:r>
      <w:r w:rsidR="00B81A32">
        <w:rPr>
          <w:rFonts w:ascii="Times New Roman" w:hAnsi="Times New Roman" w:cs="Times New Roman"/>
        </w:rPr>
        <w:fldChar w:fldCharType="separate"/>
      </w:r>
      <w:hyperlink w:anchor="_ENREF_26" w:tooltip="Milner, 2008 #4" w:history="1">
        <w:r w:rsidR="006B28D5">
          <w:rPr>
            <w:rFonts w:ascii="Times New Roman" w:hAnsi="Times New Roman" w:cs="Times New Roman"/>
            <w:noProof/>
          </w:rPr>
          <w:t>Milner and Goodale 2008</w:t>
        </w:r>
      </w:hyperlink>
      <w:r w:rsidR="003E4B62">
        <w:rPr>
          <w:rFonts w:ascii="Times New Roman" w:hAnsi="Times New Roman" w:cs="Times New Roman"/>
          <w:noProof/>
        </w:rPr>
        <w:t>)</w:t>
      </w:r>
      <w:r w:rsidR="00B81A32">
        <w:rPr>
          <w:rFonts w:ascii="Times New Roman" w:hAnsi="Times New Roman" w:cs="Times New Roman"/>
        </w:rPr>
        <w:fldChar w:fldCharType="end"/>
      </w:r>
      <w:r w:rsidR="00BC7A2F">
        <w:rPr>
          <w:rFonts w:ascii="Times New Roman" w:hAnsi="Times New Roman" w:cs="Times New Roman"/>
        </w:rPr>
        <w:t xml:space="preserve">, </w:t>
      </w:r>
      <w:r w:rsidR="00C57CDF">
        <w:rPr>
          <w:rFonts w:ascii="Times New Roman" w:hAnsi="Times New Roman" w:cs="Times New Roman"/>
        </w:rPr>
        <w:t>patient DF’s</w:t>
      </w:r>
      <w:r w:rsidR="00BC7A2F">
        <w:rPr>
          <w:rFonts w:ascii="Times New Roman" w:hAnsi="Times New Roman" w:cs="Times New Roman"/>
        </w:rPr>
        <w:t xml:space="preserve"> grasping movements were </w:t>
      </w:r>
      <w:r w:rsidR="002A1774">
        <w:rPr>
          <w:rFonts w:ascii="Times New Roman" w:hAnsi="Times New Roman" w:cs="Times New Roman"/>
        </w:rPr>
        <w:t xml:space="preserve">always metrically accurate and </w:t>
      </w:r>
      <w:r w:rsidR="00BC7A2F">
        <w:rPr>
          <w:rFonts w:ascii="Times New Roman" w:hAnsi="Times New Roman" w:cs="Times New Roman"/>
        </w:rPr>
        <w:t xml:space="preserve">indistinguishable from </w:t>
      </w:r>
      <w:r w:rsidR="002A1774">
        <w:rPr>
          <w:rFonts w:ascii="Times New Roman" w:hAnsi="Times New Roman" w:cs="Times New Roman"/>
        </w:rPr>
        <w:t>the</w:t>
      </w:r>
      <w:r w:rsidR="00BC7A2F">
        <w:rPr>
          <w:rFonts w:ascii="Times New Roman" w:hAnsi="Times New Roman" w:cs="Times New Roman"/>
        </w:rPr>
        <w:t xml:space="preserve"> control subjects but her depth perception </w:t>
      </w:r>
      <w:r w:rsidR="002A1774">
        <w:rPr>
          <w:rFonts w:ascii="Times New Roman" w:hAnsi="Times New Roman" w:cs="Times New Roman"/>
        </w:rPr>
        <w:t>was worse relative to the controls</w:t>
      </w:r>
      <w:r w:rsidR="00C57CDF">
        <w:rPr>
          <w:rFonts w:ascii="Times New Roman" w:hAnsi="Times New Roman" w:cs="Times New Roman"/>
        </w:rPr>
        <w:t>.</w:t>
      </w:r>
      <w:r w:rsidR="00BC7A2F">
        <w:rPr>
          <w:rFonts w:ascii="Times New Roman" w:hAnsi="Times New Roman" w:cs="Times New Roman"/>
        </w:rPr>
        <w:t xml:space="preserve"> </w:t>
      </w:r>
      <w:r w:rsidR="00C57CDF">
        <w:rPr>
          <w:rFonts w:ascii="Times New Roman" w:hAnsi="Times New Roman" w:cs="Times New Roman"/>
        </w:rPr>
        <w:t>Namely,</w:t>
      </w:r>
      <w:r w:rsidR="00BC7A2F">
        <w:rPr>
          <w:rFonts w:ascii="Times New Roman" w:hAnsi="Times New Roman" w:cs="Times New Roman"/>
        </w:rPr>
        <w:t xml:space="preserve"> she underestimated distance by 30% under binocular viewing conditions and by 70% under monocular viewing conditions</w:t>
      </w:r>
      <w:r w:rsidR="00C3200D">
        <w:rPr>
          <w:rFonts w:ascii="Times New Roman" w:hAnsi="Times New Roman" w:cs="Times New Roman"/>
        </w:rPr>
        <w:t xml:space="preserve">. This </w:t>
      </w:r>
      <w:r w:rsidRPr="00E93227">
        <w:rPr>
          <w:rFonts w:ascii="Times New Roman" w:hAnsi="Times New Roman" w:cs="Times New Roman"/>
          <w:highlight w:val="yellow"/>
        </w:rPr>
        <w:t>result</w:t>
      </w:r>
      <w:r w:rsidR="00C3200D">
        <w:rPr>
          <w:rFonts w:ascii="Times New Roman" w:hAnsi="Times New Roman" w:cs="Times New Roman"/>
        </w:rPr>
        <w:t xml:space="preserve"> also</w:t>
      </w:r>
      <w:r w:rsidR="00BC7A2F">
        <w:rPr>
          <w:rFonts w:ascii="Times New Roman" w:hAnsi="Times New Roman" w:cs="Times New Roman"/>
        </w:rPr>
        <w:t xml:space="preserve"> fits well w</w:t>
      </w:r>
      <w:r w:rsidR="002A1774">
        <w:rPr>
          <w:rFonts w:ascii="Times New Roman" w:hAnsi="Times New Roman" w:cs="Times New Roman"/>
        </w:rPr>
        <w:t>ith th</w:t>
      </w:r>
      <w:r w:rsidR="003013A1">
        <w:rPr>
          <w:rFonts w:ascii="Times New Roman" w:hAnsi="Times New Roman" w:cs="Times New Roman"/>
        </w:rPr>
        <w:t xml:space="preserve">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AuthorYear="1"&gt;&lt;Author&gt;Ungerleider&lt;/Author&gt;&lt;Year&gt;1977&lt;/Year&gt;&lt;RecNum&gt;6&lt;/RecNum&gt;&lt;DisplayText&gt;Ungerleider et al. (1977)&lt;/DisplayText&gt;&lt;record&gt;&lt;rec-number&gt;6&lt;/rec-number&gt;&lt;foreign-keys&gt;&lt;key app="EN" db-id="p9zp0es9sfd9pae0td4pe0phz5wazt00pptx"&gt;6&lt;/key&gt;&lt;/foreign-keys&gt;&lt;ref-type name="Journal Article"&gt;17&lt;/ref-type&gt;&lt;contributors&gt;&lt;authors&gt;&lt;author&gt;Ungerleider, L.&lt;/author&gt;&lt;author&gt;Ganz, L.&lt;/author&gt;&lt;author&gt;Pribram, K. H.&lt;/author&gt;&lt;/authors&gt;&lt;/contributors&gt;&lt;titles&gt;&lt;title&gt;Size constancy in rhesus monkeys: effects of pulvinar, prestriate, and inferotemporal lesions&lt;/title&gt;&lt;secondary-title&gt;Exp Brain Res&lt;/secondary-title&gt;&lt;alt-title&gt;Experimental brain research&lt;/alt-title&gt;&lt;/titles&gt;&lt;periodical&gt;&lt;full-title&gt;Exp Brain Res&lt;/full-title&gt;&lt;abbr-1&gt;Experimental brain research&lt;/abbr-1&gt;&lt;/periodical&gt;&lt;alt-periodical&gt;&lt;full-title&gt;Exp Brain Res&lt;/full-title&gt;&lt;abbr-1&gt;Experimental brain research&lt;/abbr-1&gt;&lt;/alt-periodical&gt;&lt;pages&gt;251-69&lt;/pages&gt;&lt;volume&gt;27&lt;/volume&gt;&lt;number&gt;3-4&lt;/number&gt;&lt;keywords&gt;&lt;keyword&gt;Animals&lt;/keyword&gt;&lt;keyword&gt;Female&lt;/keyword&gt;&lt;keyword&gt;Haplorhini&lt;/keyword&gt;&lt;keyword&gt;Macaca mulatta&lt;/keyword&gt;&lt;keyword&gt;Male&lt;/keyword&gt;&lt;keyword&gt;Retina/physiology&lt;/keyword&gt;&lt;keyword&gt;Size Perception/*physiology&lt;/keyword&gt;&lt;keyword&gt;Thalamic Nuclei/*physiology&lt;/keyword&gt;&lt;keyword&gt;Visual Cortex/*physiology&lt;/keyword&gt;&lt;keyword&gt;Visual Pathways/*physiology&lt;/keyword&gt;&lt;/keywords&gt;&lt;dates&gt;&lt;year&gt;1977&lt;/year&gt;&lt;pub-dates&gt;&lt;date&gt;Mar 30&lt;/date&gt;&lt;/pub-dates&gt;&lt;/dates&gt;&lt;isbn&gt;0014-4819 (Print)&amp;#xD;0014-4819 (Linking)&lt;/isbn&gt;&lt;accession-num&gt;407092&lt;/accession-num&gt;&lt;urls&gt;&lt;related-urls&gt;&lt;url&gt;http://www.ncbi.nlm.nih.gov/pubmed/407092&lt;/url&gt;&lt;/related-urls&gt;&lt;/urls&gt;&lt;/record&gt;&lt;/Cite&gt;&lt;/EndNote&gt;</w:instrText>
      </w:r>
      <w:r w:rsidR="00B81A32">
        <w:rPr>
          <w:rFonts w:ascii="Times New Roman" w:hAnsi="Times New Roman" w:cs="Times New Roman"/>
        </w:rPr>
        <w:fldChar w:fldCharType="separate"/>
      </w:r>
      <w:hyperlink w:anchor="_ENREF_43" w:tooltip="Ungerleider, 1977 #6" w:history="1">
        <w:r w:rsidR="006B28D5">
          <w:rPr>
            <w:rFonts w:ascii="Times New Roman" w:hAnsi="Times New Roman" w:cs="Times New Roman"/>
            <w:noProof/>
          </w:rPr>
          <w:t xml:space="preserve">Ungerleider </w:t>
        </w:r>
        <w:r w:rsidR="00F93D6E" w:rsidRPr="00F93D6E">
          <w:rPr>
            <w:rFonts w:ascii="Times New Roman" w:hAnsi="Times New Roman" w:cs="Times New Roman"/>
            <w:i/>
            <w:noProof/>
          </w:rPr>
          <w:t>et al</w:t>
        </w:r>
        <w:r w:rsidR="006B28D5">
          <w:rPr>
            <w:rFonts w:ascii="Times New Roman" w:hAnsi="Times New Roman" w:cs="Times New Roman"/>
            <w:noProof/>
          </w:rPr>
          <w:t>.</w:t>
        </w:r>
        <w:r w:rsidR="00E67152">
          <w:rPr>
            <w:rFonts w:ascii="Times New Roman" w:hAnsi="Times New Roman" w:cs="Times New Roman"/>
            <w:noProof/>
          </w:rPr>
          <w:t>’s</w:t>
        </w:r>
        <w:r w:rsidR="006B28D5">
          <w:rPr>
            <w:rFonts w:ascii="Times New Roman" w:hAnsi="Times New Roman" w:cs="Times New Roman"/>
            <w:noProof/>
          </w:rPr>
          <w:t xml:space="preserve"> (1977</w:t>
        </w:r>
      </w:hyperlink>
      <w:r w:rsidR="003E4B62">
        <w:rPr>
          <w:rFonts w:ascii="Times New Roman" w:hAnsi="Times New Roman" w:cs="Times New Roman"/>
          <w:noProof/>
        </w:rPr>
        <w:t>)</w:t>
      </w:r>
      <w:r w:rsidR="00B81A32">
        <w:rPr>
          <w:rFonts w:ascii="Times New Roman" w:hAnsi="Times New Roman" w:cs="Times New Roman"/>
        </w:rPr>
        <w:fldChar w:fldCharType="end"/>
      </w:r>
      <w:r w:rsidR="00963726">
        <w:rPr>
          <w:rFonts w:ascii="Times New Roman" w:hAnsi="Times New Roman" w:cs="Times New Roman"/>
        </w:rPr>
        <w:t xml:space="preserve"> findings</w:t>
      </w:r>
      <w:r w:rsidR="003013A1">
        <w:rPr>
          <w:rFonts w:ascii="Times New Roman" w:hAnsi="Times New Roman" w:cs="Times New Roman"/>
        </w:rPr>
        <w:t xml:space="preserve"> </w:t>
      </w:r>
      <w:r w:rsidR="002C7563">
        <w:rPr>
          <w:rFonts w:ascii="Times New Roman" w:hAnsi="Times New Roman" w:cs="Times New Roman"/>
        </w:rPr>
        <w:t>i</w:t>
      </w:r>
      <w:r w:rsidR="00C7293A">
        <w:rPr>
          <w:rFonts w:ascii="Times New Roman" w:hAnsi="Times New Roman" w:cs="Times New Roman"/>
        </w:rPr>
        <w:t>n the monkey</w:t>
      </w:r>
      <w:r w:rsidR="0004509C">
        <w:rPr>
          <w:rFonts w:ascii="Times New Roman" w:hAnsi="Times New Roman" w:cs="Times New Roman"/>
        </w:rPr>
        <w:t>;</w:t>
      </w:r>
      <w:r w:rsidR="00C7293A">
        <w:rPr>
          <w:rFonts w:ascii="Times New Roman" w:hAnsi="Times New Roman" w:cs="Times New Roman"/>
        </w:rPr>
        <w:t xml:space="preserve"> </w:t>
      </w:r>
      <w:r w:rsidR="00BC7A2F">
        <w:rPr>
          <w:rFonts w:ascii="Times New Roman" w:hAnsi="Times New Roman" w:cs="Times New Roman"/>
        </w:rPr>
        <w:t>showing a</w:t>
      </w:r>
      <w:r w:rsidR="002A1774">
        <w:rPr>
          <w:rFonts w:ascii="Times New Roman" w:hAnsi="Times New Roman" w:cs="Times New Roman"/>
        </w:rPr>
        <w:t xml:space="preserve"> deterioration in size constancy mechanisms due to </w:t>
      </w:r>
      <w:r w:rsidR="004A7245">
        <w:rPr>
          <w:rFonts w:ascii="Times New Roman" w:hAnsi="Times New Roman" w:cs="Times New Roman"/>
        </w:rPr>
        <w:t>deficits</w:t>
      </w:r>
      <w:r w:rsidR="002A1774">
        <w:rPr>
          <w:rFonts w:ascii="Times New Roman" w:hAnsi="Times New Roman" w:cs="Times New Roman"/>
        </w:rPr>
        <w:t xml:space="preserve"> in judging distance. </w:t>
      </w:r>
    </w:p>
    <w:p w:rsidR="0028244A" w:rsidRDefault="002A1774" w:rsidP="0028244A">
      <w:pPr>
        <w:ind w:firstLine="720"/>
        <w:jc w:val="both"/>
        <w:rPr>
          <w:rFonts w:ascii="Times New Roman" w:hAnsi="Times New Roman" w:cs="Times New Roman"/>
        </w:rPr>
      </w:pPr>
      <w:r>
        <w:rPr>
          <w:rFonts w:ascii="Times New Roman" w:hAnsi="Times New Roman" w:cs="Times New Roman"/>
        </w:rPr>
        <w:t>Another study performed b</w:t>
      </w:r>
      <w:r w:rsidR="003013A1">
        <w:rPr>
          <w:rFonts w:ascii="Times New Roman" w:hAnsi="Times New Roman" w:cs="Times New Roman"/>
        </w:rPr>
        <w:t xml:space="preserve">y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AuthorYear="1"&gt;&lt;Author&gt;Servos&lt;/Author&gt;&lt;Year&gt;2006&lt;/Year&gt;&lt;RecNum&gt;8&lt;/RecNum&gt;&lt;DisplayText&gt;Servos (2006)&lt;/DisplayText&gt;&lt;record&gt;&lt;rec-number&gt;8&lt;/rec-number&gt;&lt;foreign-keys&gt;&lt;key app="EN" db-id="p9zp0es9sfd9pae0td4pe0phz5wazt00pptx"&gt;8&lt;/key&gt;&lt;/foreign-keys&gt;&lt;ref-type name="Journal Article"&gt;17&lt;/ref-type&gt;&lt;contributors&gt;&lt;authors&gt;&lt;author&gt;Servos, P.&lt;/author&gt;&lt;/authors&gt;&lt;/contributors&gt;&lt;auth-address&gt;Department of Psychology, Wilfrid Laurier University, Waterloo, Canada. pservos@wlu.ca&lt;/auth-address&gt;&lt;titles&gt;&lt;title&gt;Preservation of Emmert&amp;apos;s law in a visual form agnosic&lt;/title&gt;&lt;secondary-title&gt;Neurocase&lt;/secondary-title&gt;&lt;alt-title&gt;Neurocase&lt;/alt-title&gt;&lt;/titles&gt;&lt;periodical&gt;&lt;full-title&gt;Neurocase&lt;/full-title&gt;&lt;abbr-1&gt;Neurocase&lt;/abbr-1&gt;&lt;/periodical&gt;&lt;alt-periodical&gt;&lt;full-title&gt;Neurocase&lt;/full-title&gt;&lt;abbr-1&gt;Neurocase&lt;/abbr-1&gt;&lt;/alt-periodical&gt;&lt;pages&gt;122-6&lt;/pages&gt;&lt;volume&gt;12&lt;/volume&gt;&lt;number&gt;2&lt;/number&gt;&lt;keywords&gt;&lt;keyword&gt;Adult&lt;/keyword&gt;&lt;keyword&gt;Afterimage/*physiology&lt;/keyword&gt;&lt;keyword&gt;Agnosia/*physiopathology&lt;/keyword&gt;&lt;keyword&gt;Depth Perception/*physiology&lt;/keyword&gt;&lt;keyword&gt;Female&lt;/keyword&gt;&lt;keyword&gt;Humans&lt;/keyword&gt;&lt;keyword&gt;Photic Stimulation/methods&lt;/keyword&gt;&lt;keyword&gt;Size Perception/*physiology&lt;/keyword&gt;&lt;/keywords&gt;&lt;dates&gt;&lt;year&gt;2006&lt;/year&gt;&lt;pub-dates&gt;&lt;date&gt;Apr&lt;/date&gt;&lt;/pub-dates&gt;&lt;/dates&gt;&lt;isbn&gt;1355-4794 (Print)&amp;#xD;1355-4794 (Linking)&lt;/isbn&gt;&lt;accession-num&gt;16714245&lt;/accession-num&gt;&lt;urls&gt;&lt;related-urls&gt;&lt;url&gt;http://www.ncbi.nlm.nih.gov/pubmed/16714245&lt;/url&gt;&lt;/related-urls&gt;&lt;/urls&gt;&lt;electronic-resource-num&gt;10.1080/13554790600586241&lt;/electronic-resource-num&gt;&lt;/record&gt;&lt;/Cite&gt;&lt;/EndNote&gt;</w:instrText>
      </w:r>
      <w:r w:rsidR="00B81A32">
        <w:rPr>
          <w:rFonts w:ascii="Times New Roman" w:hAnsi="Times New Roman" w:cs="Times New Roman"/>
        </w:rPr>
        <w:fldChar w:fldCharType="separate"/>
      </w:r>
      <w:hyperlink w:anchor="_ENREF_40" w:tooltip="Servos, 2006 #8" w:history="1">
        <w:r w:rsidR="006B28D5">
          <w:rPr>
            <w:rFonts w:ascii="Times New Roman" w:hAnsi="Times New Roman" w:cs="Times New Roman"/>
            <w:noProof/>
          </w:rPr>
          <w:t>Servos (2006</w:t>
        </w:r>
      </w:hyperlink>
      <w:r w:rsidR="003E4B62">
        <w:rPr>
          <w:rFonts w:ascii="Times New Roman" w:hAnsi="Times New Roman" w:cs="Times New Roman"/>
          <w:noProof/>
        </w:rPr>
        <w:t>)</w:t>
      </w:r>
      <w:r w:rsidR="00B81A32">
        <w:rPr>
          <w:rFonts w:ascii="Times New Roman" w:hAnsi="Times New Roman" w:cs="Times New Roman"/>
        </w:rPr>
        <w:fldChar w:fldCharType="end"/>
      </w:r>
      <w:r w:rsidR="003013A1">
        <w:rPr>
          <w:rFonts w:ascii="Times New Roman" w:hAnsi="Times New Roman" w:cs="Times New Roman"/>
        </w:rPr>
        <w:t xml:space="preserve"> </w:t>
      </w:r>
      <w:r>
        <w:rPr>
          <w:rFonts w:ascii="Times New Roman" w:hAnsi="Times New Roman" w:cs="Times New Roman"/>
        </w:rPr>
        <w:t xml:space="preserve">shows </w:t>
      </w:r>
      <w:r w:rsidR="00D976EB">
        <w:rPr>
          <w:rFonts w:ascii="Times New Roman" w:hAnsi="Times New Roman" w:cs="Times New Roman"/>
        </w:rPr>
        <w:t>a</w:t>
      </w:r>
      <w:r w:rsidR="00FF336F">
        <w:rPr>
          <w:rFonts w:ascii="Times New Roman" w:hAnsi="Times New Roman" w:cs="Times New Roman"/>
        </w:rPr>
        <w:t xml:space="preserve"> </w:t>
      </w:r>
      <w:r w:rsidR="00C7293A">
        <w:rPr>
          <w:rFonts w:ascii="Times New Roman" w:hAnsi="Times New Roman" w:cs="Times New Roman"/>
        </w:rPr>
        <w:t>decline</w:t>
      </w:r>
      <w:r>
        <w:rPr>
          <w:rFonts w:ascii="Times New Roman" w:hAnsi="Times New Roman" w:cs="Times New Roman"/>
        </w:rPr>
        <w:t xml:space="preserve"> in size constancy </w:t>
      </w:r>
      <w:r w:rsidR="003013A1">
        <w:rPr>
          <w:rFonts w:ascii="Times New Roman" w:hAnsi="Times New Roman" w:cs="Times New Roman"/>
        </w:rPr>
        <w:t>in patient DF</w:t>
      </w:r>
      <w:r>
        <w:rPr>
          <w:rFonts w:ascii="Times New Roman" w:hAnsi="Times New Roman" w:cs="Times New Roman"/>
        </w:rPr>
        <w:t xml:space="preserve">. In this study,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AuthorYear="1"&gt;&lt;Author&gt;Servos&lt;/Author&gt;&lt;Year&gt;2006&lt;/Year&gt;&lt;RecNum&gt;8&lt;/RecNum&gt;&lt;DisplayText&gt;Servos (2006)&lt;/DisplayText&gt;&lt;record&gt;&lt;rec-number&gt;8&lt;/rec-number&gt;&lt;foreign-keys&gt;&lt;key app="EN" db-id="p9zp0es9sfd9pae0td4pe0phz5wazt00pptx"&gt;8&lt;/key&gt;&lt;/foreign-keys&gt;&lt;ref-type name="Journal Article"&gt;17&lt;/ref-type&gt;&lt;contributors&gt;&lt;authors&gt;&lt;author&gt;Servos, P.&lt;/author&gt;&lt;/authors&gt;&lt;/contributors&gt;&lt;auth-address&gt;Department of Psychology, Wilfrid Laurier University, Waterloo, Canada. pservos@wlu.ca&lt;/auth-address&gt;&lt;titles&gt;&lt;title&gt;Preservation of Emmert&amp;apos;s law in a visual form agnosic&lt;/title&gt;&lt;secondary-title&gt;Neurocase&lt;/secondary-title&gt;&lt;alt-title&gt;Neurocase&lt;/alt-title&gt;&lt;/titles&gt;&lt;periodical&gt;&lt;full-title&gt;Neurocase&lt;/full-title&gt;&lt;abbr-1&gt;Neurocase&lt;/abbr-1&gt;&lt;/periodical&gt;&lt;alt-periodical&gt;&lt;full-title&gt;Neurocase&lt;/full-title&gt;&lt;abbr-1&gt;Neurocase&lt;/abbr-1&gt;&lt;/alt-periodical&gt;&lt;pages&gt;122-6&lt;/pages&gt;&lt;volume&gt;12&lt;/volume&gt;&lt;number&gt;2&lt;/number&gt;&lt;keywords&gt;&lt;keyword&gt;Adult&lt;/keyword&gt;&lt;keyword&gt;Afterimage/*physiology&lt;/keyword&gt;&lt;keyword&gt;Agnosia/*physiopathology&lt;/keyword&gt;&lt;keyword&gt;Depth Perception/*physiology&lt;/keyword&gt;&lt;keyword&gt;Female&lt;/keyword&gt;&lt;keyword&gt;Humans&lt;/keyword&gt;&lt;keyword&gt;Photic Stimulation/methods&lt;/keyword&gt;&lt;keyword&gt;Size Perception/*physiology&lt;/keyword&gt;&lt;/keywords&gt;&lt;dates&gt;&lt;year&gt;2006&lt;/year&gt;&lt;pub-dates&gt;&lt;date&gt;Apr&lt;/date&gt;&lt;/pub-dates&gt;&lt;/dates&gt;&lt;isbn&gt;1355-4794 (Print)&amp;#xD;1355-4794 (Linking)&lt;/isbn&gt;&lt;accession-num&gt;16714245&lt;/accession-num&gt;&lt;urls&gt;&lt;related-urls&gt;&lt;url&gt;http://www.ncbi.nlm.nih.gov/pubmed/16714245&lt;/url&gt;&lt;/related-urls&gt;&lt;/urls&gt;&lt;electronic-resource-num&gt;10.1080/13554790600586241&lt;/electronic-resource-num&gt;&lt;/record&gt;&lt;/Cite&gt;&lt;/EndNote&gt;</w:instrText>
      </w:r>
      <w:r w:rsidR="00B81A32">
        <w:rPr>
          <w:rFonts w:ascii="Times New Roman" w:hAnsi="Times New Roman" w:cs="Times New Roman"/>
        </w:rPr>
        <w:fldChar w:fldCharType="separate"/>
      </w:r>
      <w:hyperlink w:anchor="_ENREF_40" w:tooltip="Servos, 2006 #8" w:history="1">
        <w:r w:rsidR="006B28D5">
          <w:rPr>
            <w:rFonts w:ascii="Times New Roman" w:hAnsi="Times New Roman" w:cs="Times New Roman"/>
            <w:noProof/>
          </w:rPr>
          <w:t>Servos (2006</w:t>
        </w:r>
      </w:hyperlink>
      <w:r w:rsidR="003E4B62">
        <w:rPr>
          <w:rFonts w:ascii="Times New Roman" w:hAnsi="Times New Roman" w:cs="Times New Roman"/>
          <w:noProof/>
        </w:rPr>
        <w:t>)</w:t>
      </w:r>
      <w:r w:rsidR="00B81A32">
        <w:rPr>
          <w:rFonts w:ascii="Times New Roman" w:hAnsi="Times New Roman" w:cs="Times New Roman"/>
        </w:rPr>
        <w:fldChar w:fldCharType="end"/>
      </w:r>
      <w:r w:rsidR="003013A1">
        <w:rPr>
          <w:rFonts w:ascii="Times New Roman" w:hAnsi="Times New Roman" w:cs="Times New Roman"/>
        </w:rPr>
        <w:t xml:space="preserve"> </w:t>
      </w:r>
      <w:r>
        <w:rPr>
          <w:rFonts w:ascii="Times New Roman" w:hAnsi="Times New Roman" w:cs="Times New Roman"/>
        </w:rPr>
        <w:t>had patient DF and a control subject judge the distance and the width of objects pre</w:t>
      </w:r>
      <w:r w:rsidR="00C3200D">
        <w:rPr>
          <w:rFonts w:ascii="Times New Roman" w:hAnsi="Times New Roman" w:cs="Times New Roman"/>
        </w:rPr>
        <w:t>sented at the same visual angle (</w:t>
      </w:r>
      <w:r>
        <w:rPr>
          <w:rFonts w:ascii="Times New Roman" w:hAnsi="Times New Roman" w:cs="Times New Roman"/>
        </w:rPr>
        <w:t xml:space="preserve">i.e. the </w:t>
      </w:r>
      <w:r w:rsidR="00C3200D">
        <w:rPr>
          <w:rFonts w:ascii="Times New Roman" w:hAnsi="Times New Roman" w:cs="Times New Roman"/>
        </w:rPr>
        <w:t xml:space="preserve">visual </w:t>
      </w:r>
      <w:r w:rsidR="00D976EB">
        <w:rPr>
          <w:rFonts w:ascii="Times New Roman" w:hAnsi="Times New Roman" w:cs="Times New Roman"/>
        </w:rPr>
        <w:t xml:space="preserve">stimulus </w:t>
      </w:r>
      <w:r>
        <w:rPr>
          <w:rFonts w:ascii="Times New Roman" w:hAnsi="Times New Roman" w:cs="Times New Roman"/>
        </w:rPr>
        <w:t xml:space="preserve">always </w:t>
      </w:r>
      <w:r w:rsidR="00A91411">
        <w:rPr>
          <w:rFonts w:ascii="Times New Roman" w:hAnsi="Times New Roman" w:cs="Times New Roman"/>
        </w:rPr>
        <w:t>had</w:t>
      </w:r>
      <w:r>
        <w:rPr>
          <w:rFonts w:ascii="Times New Roman" w:hAnsi="Times New Roman" w:cs="Times New Roman"/>
        </w:rPr>
        <w:t xml:space="preserve"> the same retinal image size</w:t>
      </w:r>
      <w:r w:rsidR="00C3200D">
        <w:rPr>
          <w:rFonts w:ascii="Times New Roman" w:hAnsi="Times New Roman" w:cs="Times New Roman"/>
        </w:rPr>
        <w:t>)</w:t>
      </w:r>
      <w:r>
        <w:rPr>
          <w:rFonts w:ascii="Times New Roman" w:hAnsi="Times New Roman" w:cs="Times New Roman"/>
        </w:rPr>
        <w:t xml:space="preserve">. </w:t>
      </w:r>
      <w:r w:rsidR="008B30A7">
        <w:rPr>
          <w:rFonts w:ascii="Times New Roman" w:hAnsi="Times New Roman" w:cs="Times New Roman"/>
        </w:rPr>
        <w:t>Patient DF had great difficulty judging both viewing distance and object size, and her performance was worse on these tasks compared to the control subject.</w:t>
      </w:r>
      <w:r w:rsidR="00D976EB">
        <w:rPr>
          <w:rFonts w:ascii="Times New Roman" w:hAnsi="Times New Roman" w:cs="Times New Roman"/>
        </w:rPr>
        <w:t xml:space="preserve"> </w:t>
      </w:r>
      <w:r w:rsidR="00A91411">
        <w:rPr>
          <w:rFonts w:ascii="Times New Roman" w:hAnsi="Times New Roman" w:cs="Times New Roman"/>
        </w:rPr>
        <w:t>I</w:t>
      </w:r>
      <w:r w:rsidR="00D1740F">
        <w:rPr>
          <w:rFonts w:ascii="Times New Roman" w:hAnsi="Times New Roman" w:cs="Times New Roman"/>
        </w:rPr>
        <w:t xml:space="preserve">n a different experiment,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AuthorYear="1"&gt;&lt;Author&gt;Servos&lt;/Author&gt;&lt;Year&gt;2006&lt;/Year&gt;&lt;RecNum&gt;8&lt;/RecNum&gt;&lt;DisplayText&gt;Servos (2006)&lt;/DisplayText&gt;&lt;record&gt;&lt;rec-number&gt;8&lt;/rec-number&gt;&lt;foreign-keys&gt;&lt;key app="EN" db-id="p9zp0es9sfd9pae0td4pe0phz5wazt00pptx"&gt;8&lt;/key&gt;&lt;/foreign-keys&gt;&lt;ref-type name="Journal Article"&gt;17&lt;/ref-type&gt;&lt;contributors&gt;&lt;authors&gt;&lt;author&gt;Servos, P.&lt;/author&gt;&lt;/authors&gt;&lt;/contributors&gt;&lt;auth-address&gt;Department of Psychology, Wilfrid Laurier University, Waterloo, Canada. pservos@wlu.ca&lt;/auth-address&gt;&lt;titles&gt;&lt;title&gt;Preservation of Emmert&amp;apos;s law in a visual form agnosic&lt;/title&gt;&lt;secondary-title&gt;Neurocase&lt;/secondary-title&gt;&lt;alt-title&gt;Neurocase&lt;/alt-title&gt;&lt;/titles&gt;&lt;periodical&gt;&lt;full-title&gt;Neurocase&lt;/full-title&gt;&lt;abbr-1&gt;Neurocase&lt;/abbr-1&gt;&lt;/periodical&gt;&lt;alt-periodical&gt;&lt;full-title&gt;Neurocase&lt;/full-title&gt;&lt;abbr-1&gt;Neurocase&lt;/abbr-1&gt;&lt;/alt-periodical&gt;&lt;pages&gt;122-6&lt;/pages&gt;&lt;volume&gt;12&lt;/volume&gt;&lt;number&gt;2&lt;/number&gt;&lt;keywords&gt;&lt;keyword&gt;Adult&lt;/keyword&gt;&lt;keyword&gt;Afterimage/*physiology&lt;/keyword&gt;&lt;keyword&gt;Agnosia/*physiopathology&lt;/keyword&gt;&lt;keyword&gt;Depth Perception/*physiology&lt;/keyword&gt;&lt;keyword&gt;Female&lt;/keyword&gt;&lt;keyword&gt;Humans&lt;/keyword&gt;&lt;keyword&gt;Photic Stimulation/methods&lt;/keyword&gt;&lt;keyword&gt;Size Perception/*physiology&lt;/keyword&gt;&lt;/keywords&gt;&lt;dates&gt;&lt;year&gt;2006&lt;/year&gt;&lt;pub-dates&gt;&lt;date&gt;Apr&lt;/date&gt;&lt;/pub-dates&gt;&lt;/dates&gt;&lt;isbn&gt;1355-4794 (Print)&amp;#xD;1355-4794 (Linking)&lt;/isbn&gt;&lt;accession-num&gt;16714245&lt;/accession-num&gt;&lt;urls&gt;&lt;related-urls&gt;&lt;url&gt;http://www.ncbi.nlm.nih.gov/pubmed/16714245&lt;/url&gt;&lt;/related-urls&gt;&lt;/urls&gt;&lt;electronic-resource-num&gt;10.1080/13554790600586241&lt;/electronic-resource-num&gt;&lt;/record&gt;&lt;/Cite&gt;&lt;/EndNote&gt;</w:instrText>
      </w:r>
      <w:r w:rsidR="00B81A32">
        <w:rPr>
          <w:rFonts w:ascii="Times New Roman" w:hAnsi="Times New Roman" w:cs="Times New Roman"/>
        </w:rPr>
        <w:fldChar w:fldCharType="separate"/>
      </w:r>
      <w:hyperlink w:anchor="_ENREF_40" w:tooltip="Servos, 2006 #8" w:history="1">
        <w:r w:rsidR="006B28D5">
          <w:rPr>
            <w:rFonts w:ascii="Times New Roman" w:hAnsi="Times New Roman" w:cs="Times New Roman"/>
            <w:noProof/>
          </w:rPr>
          <w:t>Servos (2006</w:t>
        </w:r>
      </w:hyperlink>
      <w:r w:rsidR="003E4B62">
        <w:rPr>
          <w:rFonts w:ascii="Times New Roman" w:hAnsi="Times New Roman" w:cs="Times New Roman"/>
          <w:noProof/>
        </w:rPr>
        <w:t>)</w:t>
      </w:r>
      <w:r w:rsidR="00B81A32">
        <w:rPr>
          <w:rFonts w:ascii="Times New Roman" w:hAnsi="Times New Roman" w:cs="Times New Roman"/>
        </w:rPr>
        <w:fldChar w:fldCharType="end"/>
      </w:r>
      <w:r w:rsidR="003013A1">
        <w:rPr>
          <w:rFonts w:ascii="Times New Roman" w:hAnsi="Times New Roman" w:cs="Times New Roman"/>
        </w:rPr>
        <w:t xml:space="preserve"> </w:t>
      </w:r>
      <w:r w:rsidR="00584EA4" w:rsidRPr="00584EA4">
        <w:rPr>
          <w:rFonts w:ascii="Times New Roman" w:hAnsi="Times New Roman" w:cs="Times New Roman"/>
          <w:highlight w:val="yellow"/>
        </w:rPr>
        <w:t xml:space="preserve">asked DF and the control subject to </w:t>
      </w:r>
      <w:r w:rsidR="00584EA4" w:rsidRPr="00A66B02">
        <w:rPr>
          <w:rFonts w:ascii="Times New Roman" w:hAnsi="Times New Roman" w:cs="Times New Roman"/>
          <w:highlight w:val="yellow"/>
        </w:rPr>
        <w:t>judge</w:t>
      </w:r>
      <w:r w:rsidR="001B6FB0" w:rsidRPr="00A66B02">
        <w:rPr>
          <w:rFonts w:ascii="Times New Roman" w:hAnsi="Times New Roman" w:cs="Times New Roman"/>
          <w:highlight w:val="yellow"/>
        </w:rPr>
        <w:t xml:space="preserve"> the size of</w:t>
      </w:r>
      <w:r w:rsidR="00584EA4">
        <w:rPr>
          <w:rFonts w:ascii="Times New Roman" w:hAnsi="Times New Roman" w:cs="Times New Roman"/>
        </w:rPr>
        <w:t xml:space="preserve"> </w:t>
      </w:r>
      <w:r w:rsidR="00D1740F">
        <w:rPr>
          <w:rFonts w:ascii="Times New Roman" w:hAnsi="Times New Roman" w:cs="Times New Roman"/>
        </w:rPr>
        <w:t xml:space="preserve">afterimages as opposed to </w:t>
      </w:r>
      <w:r w:rsidR="00D976EB">
        <w:rPr>
          <w:rFonts w:ascii="Times New Roman" w:hAnsi="Times New Roman" w:cs="Times New Roman"/>
        </w:rPr>
        <w:t>real objects</w:t>
      </w:r>
      <w:r w:rsidR="00A91411">
        <w:rPr>
          <w:rFonts w:ascii="Times New Roman" w:hAnsi="Times New Roman" w:cs="Times New Roman"/>
        </w:rPr>
        <w:t>. Interestingly, this experiment revealed</w:t>
      </w:r>
      <w:r w:rsidR="00D976EB">
        <w:rPr>
          <w:rFonts w:ascii="Times New Roman" w:hAnsi="Times New Roman" w:cs="Times New Roman"/>
        </w:rPr>
        <w:t xml:space="preserve"> that patient DF</w:t>
      </w:r>
      <w:r w:rsidR="00D1740F">
        <w:rPr>
          <w:rFonts w:ascii="Times New Roman" w:hAnsi="Times New Roman" w:cs="Times New Roman"/>
        </w:rPr>
        <w:t>’s size perception of the after</w:t>
      </w:r>
      <w:r w:rsidR="00D976EB">
        <w:rPr>
          <w:rFonts w:ascii="Times New Roman" w:hAnsi="Times New Roman" w:cs="Times New Roman"/>
        </w:rPr>
        <w:t>images w</w:t>
      </w:r>
      <w:r w:rsidR="00D1740F">
        <w:rPr>
          <w:rFonts w:ascii="Times New Roman" w:hAnsi="Times New Roman" w:cs="Times New Roman"/>
        </w:rPr>
        <w:t>as</w:t>
      </w:r>
      <w:r w:rsidR="00D976EB">
        <w:rPr>
          <w:rFonts w:ascii="Times New Roman" w:hAnsi="Times New Roman" w:cs="Times New Roman"/>
        </w:rPr>
        <w:t xml:space="preserve"> significantly better than her size perception for the real objects, although this was still worse than the control subject. </w:t>
      </w:r>
    </w:p>
    <w:p w:rsidR="00AB7EC8" w:rsidRDefault="0016265D" w:rsidP="00590054">
      <w:pPr>
        <w:ind w:firstLine="720"/>
        <w:jc w:val="both"/>
        <w:rPr>
          <w:rFonts w:ascii="Times New Roman" w:hAnsi="Times New Roman" w:cs="Times New Roman"/>
        </w:rPr>
      </w:pPr>
      <w:r>
        <w:rPr>
          <w:rFonts w:ascii="Times New Roman" w:hAnsi="Times New Roman" w:cs="Times New Roman"/>
        </w:rPr>
        <w:t>R</w:t>
      </w:r>
      <w:r w:rsidR="008B30A7">
        <w:rPr>
          <w:rFonts w:ascii="Times New Roman" w:hAnsi="Times New Roman" w:cs="Times New Roman"/>
        </w:rPr>
        <w:t xml:space="preserve">ecently, we had a </w:t>
      </w:r>
      <w:r w:rsidR="00CC52C8">
        <w:rPr>
          <w:rFonts w:ascii="Times New Roman" w:hAnsi="Times New Roman" w:cs="Times New Roman"/>
        </w:rPr>
        <w:t>cortically blind</w:t>
      </w:r>
      <w:r w:rsidR="008B30A7">
        <w:rPr>
          <w:rFonts w:ascii="Times New Roman" w:hAnsi="Times New Roman" w:cs="Times New Roman"/>
        </w:rPr>
        <w:t xml:space="preserve"> patient</w:t>
      </w:r>
      <w:r w:rsidR="00CC52C8">
        <w:rPr>
          <w:rFonts w:ascii="Times New Roman" w:hAnsi="Times New Roman" w:cs="Times New Roman"/>
        </w:rPr>
        <w:t xml:space="preserve"> with Riddoch syndrome</w:t>
      </w:r>
      <w:r w:rsidR="00590054">
        <w:rPr>
          <w:rFonts w:ascii="Times New Roman" w:hAnsi="Times New Roman" w:cs="Times New Roman"/>
        </w:rPr>
        <w:t xml:space="preserve">, known </w:t>
      </w:r>
      <w:del w:id="2" w:author="Damiano" w:date="2015-02-13T10:55:00Z">
        <w:r w:rsidR="00590054" w:rsidDel="00985CA7">
          <w:rPr>
            <w:rFonts w:ascii="Times New Roman" w:hAnsi="Times New Roman" w:cs="Times New Roman"/>
          </w:rPr>
          <w:delText xml:space="preserve">in the published corpus </w:delText>
        </w:r>
      </w:del>
      <w:r w:rsidR="00590054">
        <w:rPr>
          <w:rFonts w:ascii="Times New Roman" w:hAnsi="Times New Roman" w:cs="Times New Roman"/>
        </w:rPr>
        <w:t xml:space="preserve">as patient MC </w:t>
      </w:r>
      <w:r w:rsidR="00B81A32">
        <w:rPr>
          <w:rFonts w:ascii="Times New Roman" w:hAnsi="Times New Roman" w:cs="Times New Roman"/>
        </w:rPr>
        <w:fldChar w:fldCharType="begin"/>
      </w:r>
      <w:r w:rsidR="00590054">
        <w:rPr>
          <w:rFonts w:ascii="Times New Roman" w:hAnsi="Times New Roman" w:cs="Times New Roman"/>
        </w:rPr>
        <w:instrText xml:space="preserve"> ADDIN EN.CITE &lt;EndNote&gt;&lt;Cite&gt;&lt;Author&gt;Dutton&lt;/Author&gt;&lt;Year&gt;2003&lt;/Year&gt;&lt;RecNum&gt;50&lt;/RecNum&gt;&lt;DisplayText&gt;(Dutton 2003)&lt;/DisplayText&gt;&lt;record&gt;&lt;rec-number&gt;50&lt;/rec-number&gt;&lt;foreign-keys&gt;&lt;key app="EN" db-id="p9zp0es9sfd9pae0td4pe0phz5wazt00pptx"&gt;50&lt;/key&gt;&lt;/foreign-keys&gt;&lt;ref-type name="Journal Article"&gt;17&lt;/ref-type&gt;&lt;contributors&gt;&lt;authors&gt;&lt;author&gt;Dutton, G. N.&lt;/author&gt;&lt;/authors&gt;&lt;/contributors&gt;&lt;auth-address&gt;Tennent Institute of Ophthalmology, Gartnavel General Hospital, Great Western Road, Glasgow G12 0YN, Scotland, UK.&lt;/auth-address&gt;&lt;titles&gt;&lt;title&gt;Cognitive vision, its disorders and differential diagnosis in adults and children: knowing where and what things are&lt;/title&gt;&lt;secondary-title&gt;Eye (Lond)&lt;/secondary-title&gt;&lt;alt-title&gt;Eye&lt;/alt-title&gt;&lt;/titles&gt;&lt;periodical&gt;&lt;full-title&gt;Eye (Lond)&lt;/full-title&gt;&lt;abbr-1&gt;Eye&lt;/abbr-1&gt;&lt;/periodical&gt;&lt;alt-periodical&gt;&lt;full-title&gt;Eye (Lond)&lt;/full-title&gt;&lt;abbr-1&gt;Eye&lt;/abbr-1&gt;&lt;/alt-periodical&gt;&lt;pages&gt;289-304&lt;/pages&gt;&lt;volume&gt;17&lt;/volume&gt;&lt;number&gt;3&lt;/number&gt;&lt;keywords&gt;&lt;keyword&gt;Adult&lt;/keyword&gt;&lt;keyword&gt;Brain Diseases/*diagnosis/psychology&lt;/keyword&gt;&lt;keyword&gt;Child&lt;/keyword&gt;&lt;keyword&gt;Diagnosis, Differential&lt;/keyword&gt;&lt;keyword&gt;Humans&lt;/keyword&gt;&lt;keyword&gt;*Models, Neurological&lt;/keyword&gt;&lt;keyword&gt;Perceptual Disorders/*etiology&lt;/keyword&gt;&lt;keyword&gt;Proprioception/physiology&lt;/keyword&gt;&lt;keyword&gt;Vision Disorders/*etiology&lt;/keyword&gt;&lt;keyword&gt;Visual Perception/*physiology&lt;/keyword&gt;&lt;/keywords&gt;&lt;dates&gt;&lt;year&gt;2003&lt;/year&gt;&lt;pub-dates&gt;&lt;date&gt;Apr&lt;/date&gt;&lt;/pub-dates&gt;&lt;/dates&gt;&lt;isbn&gt;0950-222X (Print)&amp;#xD;0950-222X (Linking)&lt;/isbn&gt;&lt;accession-num&gt;12724689&lt;/accession-num&gt;&lt;urls&gt;&lt;related-urls&gt;&lt;url&gt;http://www.ncbi.nlm.nih.gov/pubmed/12724689&lt;/url&gt;&lt;/related-urls&gt;&lt;/urls&gt;&lt;electronic-resource-num&gt;10.1038/sj.eye.6700344&lt;/electronic-resource-num&gt;&lt;/record&gt;&lt;/Cite&gt;&lt;/EndNote&gt;</w:instrText>
      </w:r>
      <w:r w:rsidR="00B81A32">
        <w:rPr>
          <w:rFonts w:ascii="Times New Roman" w:hAnsi="Times New Roman" w:cs="Times New Roman"/>
        </w:rPr>
        <w:fldChar w:fldCharType="separate"/>
      </w:r>
      <w:r w:rsidR="00590054">
        <w:rPr>
          <w:rFonts w:ascii="Times New Roman" w:hAnsi="Times New Roman" w:cs="Times New Roman"/>
          <w:noProof/>
        </w:rPr>
        <w:t>(</w:t>
      </w:r>
      <w:hyperlink w:anchor="_ENREF_9" w:tooltip="Dutton, 2003 #50" w:history="1">
        <w:r w:rsidR="006B28D5">
          <w:rPr>
            <w:rFonts w:ascii="Times New Roman" w:hAnsi="Times New Roman" w:cs="Times New Roman"/>
            <w:noProof/>
          </w:rPr>
          <w:t>Dutton 2003</w:t>
        </w:r>
      </w:hyperlink>
      <w:r w:rsidR="00590054">
        <w:rPr>
          <w:rFonts w:ascii="Times New Roman" w:hAnsi="Times New Roman" w:cs="Times New Roman"/>
          <w:noProof/>
        </w:rPr>
        <w:t>)</w:t>
      </w:r>
      <w:r w:rsidR="00B81A32">
        <w:rPr>
          <w:rFonts w:ascii="Times New Roman" w:hAnsi="Times New Roman" w:cs="Times New Roman"/>
        </w:rPr>
        <w:fldChar w:fldCharType="end"/>
      </w:r>
      <w:r w:rsidR="00590054">
        <w:rPr>
          <w:rFonts w:ascii="Times New Roman" w:hAnsi="Times New Roman" w:cs="Times New Roman"/>
        </w:rPr>
        <w:t>,</w:t>
      </w:r>
      <w:r w:rsidR="00CC52C8">
        <w:rPr>
          <w:rFonts w:ascii="Times New Roman" w:hAnsi="Times New Roman" w:cs="Times New Roman"/>
        </w:rPr>
        <w:t xml:space="preserve"> </w:t>
      </w:r>
      <w:r w:rsidR="00590054">
        <w:rPr>
          <w:rFonts w:ascii="Times New Roman" w:hAnsi="Times New Roman" w:cs="Times New Roman"/>
        </w:rPr>
        <w:t xml:space="preserve">judge the size of objects at different viewing distances (Sperandio </w:t>
      </w:r>
      <w:r w:rsidR="00F93D6E" w:rsidRPr="00F93D6E">
        <w:rPr>
          <w:rFonts w:ascii="Times New Roman" w:hAnsi="Times New Roman" w:cs="Times New Roman"/>
          <w:i/>
        </w:rPr>
        <w:t>et al</w:t>
      </w:r>
      <w:r w:rsidR="00590054">
        <w:rPr>
          <w:rFonts w:ascii="Times New Roman" w:hAnsi="Times New Roman" w:cs="Times New Roman"/>
        </w:rPr>
        <w:t>, 2012</w:t>
      </w:r>
      <w:r w:rsidR="0013351F">
        <w:rPr>
          <w:rFonts w:ascii="Times New Roman" w:hAnsi="Times New Roman" w:cs="Times New Roman"/>
        </w:rPr>
        <w:t>c</w:t>
      </w:r>
      <w:r w:rsidR="00590054">
        <w:rPr>
          <w:rFonts w:ascii="Times New Roman" w:hAnsi="Times New Roman" w:cs="Times New Roman"/>
        </w:rPr>
        <w:t>; 2013</w:t>
      </w:r>
      <w:r w:rsidR="0013351F">
        <w:rPr>
          <w:rFonts w:ascii="Times New Roman" w:hAnsi="Times New Roman" w:cs="Times New Roman"/>
        </w:rPr>
        <w:t>b</w:t>
      </w:r>
      <w:r w:rsidR="00590054">
        <w:rPr>
          <w:rFonts w:ascii="Times New Roman" w:hAnsi="Times New Roman" w:cs="Times New Roman"/>
        </w:rPr>
        <w:t xml:space="preserve">). Riddoch syndrome </w:t>
      </w:r>
      <w:r w:rsidR="006D0487">
        <w:rPr>
          <w:rFonts w:ascii="Times New Roman" w:hAnsi="Times New Roman" w:cs="Times New Roman"/>
        </w:rPr>
        <w:t xml:space="preserve">is </w:t>
      </w:r>
      <w:r w:rsidR="00D85F1E">
        <w:rPr>
          <w:rFonts w:ascii="Times New Roman" w:hAnsi="Times New Roman" w:cs="Times New Roman"/>
        </w:rPr>
        <w:t>a condition</w:t>
      </w:r>
      <w:r w:rsidR="00C668BF">
        <w:rPr>
          <w:rFonts w:ascii="Times New Roman" w:hAnsi="Times New Roman" w:cs="Times New Roman"/>
        </w:rPr>
        <w:t xml:space="preserve"> that</w:t>
      </w:r>
      <w:r w:rsidR="00576DE2">
        <w:rPr>
          <w:rFonts w:ascii="Times New Roman" w:hAnsi="Times New Roman" w:cs="Times New Roman"/>
        </w:rPr>
        <w:t xml:space="preserve"> is</w:t>
      </w:r>
      <w:r w:rsidR="00D85F1E">
        <w:rPr>
          <w:rFonts w:ascii="Times New Roman" w:hAnsi="Times New Roman" w:cs="Times New Roman"/>
        </w:rPr>
        <w:t xml:space="preserve"> </w:t>
      </w:r>
      <w:r w:rsidR="00F228F1">
        <w:rPr>
          <w:rFonts w:ascii="Times New Roman" w:hAnsi="Times New Roman" w:cs="Times New Roman"/>
        </w:rPr>
        <w:t>sometimes</w:t>
      </w:r>
      <w:r w:rsidR="006D0487">
        <w:rPr>
          <w:rFonts w:ascii="Times New Roman" w:hAnsi="Times New Roman" w:cs="Times New Roman"/>
        </w:rPr>
        <w:t xml:space="preserve"> manifested in cortically</w:t>
      </w:r>
      <w:r w:rsidR="00985CA7">
        <w:rPr>
          <w:rFonts w:ascii="Times New Roman" w:hAnsi="Times New Roman" w:cs="Times New Roman"/>
        </w:rPr>
        <w:t>-</w:t>
      </w:r>
      <w:r w:rsidR="006D0487">
        <w:rPr>
          <w:rFonts w:ascii="Times New Roman" w:hAnsi="Times New Roman" w:cs="Times New Roman"/>
        </w:rPr>
        <w:t>blind patients</w:t>
      </w:r>
      <w:r w:rsidR="00C668BF">
        <w:rPr>
          <w:rFonts w:ascii="Times New Roman" w:hAnsi="Times New Roman" w:cs="Times New Roman"/>
        </w:rPr>
        <w:t xml:space="preserve"> and is</w:t>
      </w:r>
      <w:r w:rsidR="006D0487">
        <w:rPr>
          <w:rFonts w:ascii="Times New Roman" w:hAnsi="Times New Roman" w:cs="Times New Roman"/>
        </w:rPr>
        <w:t xml:space="preserve"> </w:t>
      </w:r>
      <w:r w:rsidR="00B30F99">
        <w:rPr>
          <w:rFonts w:ascii="Times New Roman" w:hAnsi="Times New Roman" w:cs="Times New Roman"/>
        </w:rPr>
        <w:t xml:space="preserve">characterised by residual sight for movement in which the patient </w:t>
      </w:r>
      <w:r w:rsidR="00AB7EC8">
        <w:rPr>
          <w:rFonts w:ascii="Times New Roman" w:hAnsi="Times New Roman" w:cs="Times New Roman"/>
        </w:rPr>
        <w:t xml:space="preserve">can </w:t>
      </w:r>
      <w:r w:rsidR="00CC52C8">
        <w:rPr>
          <w:rFonts w:ascii="Times New Roman" w:hAnsi="Times New Roman" w:cs="Times New Roman"/>
        </w:rPr>
        <w:t xml:space="preserve">still </w:t>
      </w:r>
      <w:r w:rsidR="00AB7EC8">
        <w:rPr>
          <w:rFonts w:ascii="Times New Roman" w:hAnsi="Times New Roman" w:cs="Times New Roman"/>
        </w:rPr>
        <w:t xml:space="preserve">consciously </w:t>
      </w:r>
      <w:r>
        <w:rPr>
          <w:rFonts w:ascii="Times New Roman" w:hAnsi="Times New Roman" w:cs="Times New Roman"/>
        </w:rPr>
        <w:lastRenderedPageBreak/>
        <w:t xml:space="preserve">perceive </w:t>
      </w:r>
      <w:r w:rsidR="00CC52C8">
        <w:rPr>
          <w:rFonts w:ascii="Times New Roman" w:hAnsi="Times New Roman" w:cs="Times New Roman"/>
        </w:rPr>
        <w:t>objects if th</w:t>
      </w:r>
      <w:r w:rsidR="00B30F99">
        <w:rPr>
          <w:rFonts w:ascii="Times New Roman" w:hAnsi="Times New Roman" w:cs="Times New Roman"/>
        </w:rPr>
        <w:t>ey</w:t>
      </w:r>
      <w:r w:rsidR="000D589E">
        <w:rPr>
          <w:rFonts w:ascii="Times New Roman" w:hAnsi="Times New Roman" w:cs="Times New Roman"/>
        </w:rPr>
        <w:t xml:space="preserve"> </w:t>
      </w:r>
      <w:r w:rsidR="00D85F1E">
        <w:rPr>
          <w:rFonts w:ascii="Times New Roman" w:hAnsi="Times New Roman" w:cs="Times New Roman"/>
        </w:rPr>
        <w:t>move</w:t>
      </w:r>
      <w:r w:rsidR="00CC52C8">
        <w:rPr>
          <w:rFonts w:ascii="Times New Roman" w:hAnsi="Times New Roman" w:cs="Times New Roman"/>
        </w:rPr>
        <w:t xml:space="preserve"> or an object moves </w:t>
      </w:r>
      <w:r w:rsidR="00D85F1E">
        <w:rPr>
          <w:rFonts w:ascii="Times New Roman" w:hAnsi="Times New Roman" w:cs="Times New Roman"/>
        </w:rPr>
        <w:t>around them</w:t>
      </w:r>
      <w:r w:rsidR="00CC52C8">
        <w:rPr>
          <w:rFonts w:ascii="Times New Roman" w:hAnsi="Times New Roman" w:cs="Times New Roman"/>
        </w:rPr>
        <w:t xml:space="preserve"> </w:t>
      </w:r>
      <w:r w:rsidR="00B81A32">
        <w:rPr>
          <w:rFonts w:ascii="Times New Roman" w:hAnsi="Times New Roman" w:cs="Times New Roman"/>
        </w:rPr>
        <w:fldChar w:fldCharType="begin">
          <w:fldData xml:space="preserve">PEVuZE5vdGU+PENpdGU+PEF1dGhvcj5SaWRkb2NoPC9BdXRob3I+PFllYXI+MTkxNzwvWWVhcj48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</w:fldData>
        </w:fldChar>
      </w:r>
      <w:r w:rsidR="00590054">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PEVuZE5vdGU+PENpdGU+PEF1dGhvcj5SaWRkb2NoPC9BdXRob3I+PFllYXI+MTkxNzwvWWVhcj48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</w:fldData>
        </w:fldChar>
      </w:r>
      <w:r w:rsidR="00590054">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r w:rsidR="00590054">
        <w:rPr>
          <w:rFonts w:ascii="Times New Roman" w:hAnsi="Times New Roman" w:cs="Times New Roman"/>
          <w:noProof/>
        </w:rPr>
        <w:t>(</w:t>
      </w:r>
      <w:hyperlink w:anchor="_ENREF_34" w:tooltip="Riddoch, 1917 #48" w:history="1">
        <w:r w:rsidR="006B28D5">
          <w:rPr>
            <w:rFonts w:ascii="Times New Roman" w:hAnsi="Times New Roman" w:cs="Times New Roman"/>
            <w:noProof/>
          </w:rPr>
          <w:t>Riddoch</w:t>
        </w:r>
        <w:r w:rsidR="0069696F">
          <w:rPr>
            <w:rFonts w:ascii="Times New Roman" w:hAnsi="Times New Roman" w:cs="Times New Roman"/>
            <w:noProof/>
          </w:rPr>
          <w:t>,</w:t>
        </w:r>
        <w:r w:rsidR="006B28D5">
          <w:rPr>
            <w:rFonts w:ascii="Times New Roman" w:hAnsi="Times New Roman" w:cs="Times New Roman"/>
            <w:noProof/>
          </w:rPr>
          <w:t xml:space="preserve"> 1917</w:t>
        </w:r>
      </w:hyperlink>
      <w:r w:rsidR="00590054">
        <w:rPr>
          <w:rFonts w:ascii="Times New Roman" w:hAnsi="Times New Roman" w:cs="Times New Roman"/>
          <w:noProof/>
        </w:rPr>
        <w:t xml:space="preserve">; </w:t>
      </w:r>
      <w:hyperlink w:anchor="_ENREF_50" w:tooltip="Zeki, 1998 #49" w:history="1">
        <w:r w:rsidR="0013351F">
          <w:rPr>
            <w:rFonts w:ascii="Times New Roman" w:hAnsi="Times New Roman" w:cs="Times New Roman"/>
            <w:noProof/>
          </w:rPr>
          <w:t>Zeki and f</w:t>
        </w:r>
        <w:r w:rsidR="006B28D5">
          <w:rPr>
            <w:rFonts w:ascii="Times New Roman" w:hAnsi="Times New Roman" w:cs="Times New Roman"/>
            <w:noProof/>
          </w:rPr>
          <w:t>fytche</w:t>
        </w:r>
        <w:r w:rsidR="0069696F">
          <w:rPr>
            <w:rFonts w:ascii="Times New Roman" w:hAnsi="Times New Roman" w:cs="Times New Roman"/>
            <w:noProof/>
          </w:rPr>
          <w:t>,</w:t>
        </w:r>
        <w:r w:rsidR="006B28D5">
          <w:rPr>
            <w:rFonts w:ascii="Times New Roman" w:hAnsi="Times New Roman" w:cs="Times New Roman"/>
            <w:noProof/>
          </w:rPr>
          <w:t xml:space="preserve"> 1998</w:t>
        </w:r>
      </w:hyperlink>
      <w:r w:rsidR="00590054">
        <w:rPr>
          <w:rFonts w:ascii="Times New Roman" w:hAnsi="Times New Roman" w:cs="Times New Roman"/>
          <w:noProof/>
        </w:rPr>
        <w:t>)</w:t>
      </w:r>
      <w:r w:rsidR="00B81A32">
        <w:rPr>
          <w:rFonts w:ascii="Times New Roman" w:hAnsi="Times New Roman" w:cs="Times New Roman"/>
        </w:rPr>
        <w:fldChar w:fldCharType="end"/>
      </w:r>
      <w:r w:rsidR="00590054">
        <w:rPr>
          <w:rFonts w:ascii="Times New Roman" w:hAnsi="Times New Roman" w:cs="Times New Roman"/>
        </w:rPr>
        <w:t>.</w:t>
      </w:r>
      <w:r w:rsidR="00590054" w:rsidDel="00590054">
        <w:rPr>
          <w:rFonts w:ascii="Times New Roman" w:hAnsi="Times New Roman" w:cs="Times New Roman"/>
        </w:rPr>
        <w:t xml:space="preserve"> </w:t>
      </w:r>
      <w:r w:rsidR="00F14620">
        <w:rPr>
          <w:rFonts w:ascii="Times New Roman" w:hAnsi="Times New Roman" w:cs="Times New Roman"/>
        </w:rPr>
        <w:t xml:space="preserve">Structural </w:t>
      </w:r>
      <w:r w:rsidR="00D85F1E" w:rsidRPr="00D85F1E">
        <w:rPr>
          <w:rFonts w:ascii="Times New Roman" w:hAnsi="Times New Roman" w:cs="Times New Roman"/>
        </w:rPr>
        <w:t xml:space="preserve">MRI </w:t>
      </w:r>
      <w:r w:rsidR="00590054">
        <w:rPr>
          <w:rFonts w:ascii="Times New Roman" w:hAnsi="Times New Roman" w:cs="Times New Roman"/>
        </w:rPr>
        <w:t xml:space="preserve">performed on patient MC </w:t>
      </w:r>
      <w:del w:id="3" w:author="Philippe" w:date="2015-02-15T10:53:00Z">
        <w:r w:rsidR="00D85F1E" w:rsidRPr="00D85F1E" w:rsidDel="001B6FB0">
          <w:rPr>
            <w:rFonts w:ascii="Times New Roman" w:hAnsi="Times New Roman" w:cs="Times New Roman"/>
          </w:rPr>
          <w:delText xml:space="preserve">at the time of testing </w:delText>
        </w:r>
      </w:del>
      <w:r w:rsidR="00D85F1E" w:rsidRPr="00D85F1E">
        <w:rPr>
          <w:rFonts w:ascii="Times New Roman" w:hAnsi="Times New Roman" w:cs="Times New Roman"/>
        </w:rPr>
        <w:t>revealed widespread</w:t>
      </w:r>
      <w:r w:rsidR="0028244A">
        <w:rPr>
          <w:rFonts w:ascii="Times New Roman" w:hAnsi="Times New Roman" w:cs="Times New Roman"/>
        </w:rPr>
        <w:t xml:space="preserve"> </w:t>
      </w:r>
      <w:r w:rsidR="00D85F1E" w:rsidRPr="00D85F1E">
        <w:rPr>
          <w:rFonts w:ascii="Times New Roman" w:hAnsi="Times New Roman" w:cs="Times New Roman"/>
        </w:rPr>
        <w:t xml:space="preserve">damage encompassing both </w:t>
      </w:r>
      <w:r w:rsidR="006918F9">
        <w:rPr>
          <w:rFonts w:ascii="Times New Roman" w:hAnsi="Times New Roman" w:cs="Times New Roman"/>
        </w:rPr>
        <w:t>the</w:t>
      </w:r>
      <w:r w:rsidR="00D85F1E" w:rsidRPr="00D85F1E">
        <w:rPr>
          <w:rFonts w:ascii="Times New Roman" w:hAnsi="Times New Roman" w:cs="Times New Roman"/>
        </w:rPr>
        <w:t xml:space="preserve"> occipital lobes</w:t>
      </w:r>
      <w:r w:rsidR="0028244A">
        <w:rPr>
          <w:rFonts w:ascii="Times New Roman" w:hAnsi="Times New Roman" w:cs="Times New Roman"/>
        </w:rPr>
        <w:t>,</w:t>
      </w:r>
      <w:r w:rsidR="00D85F1E" w:rsidRPr="00D85F1E">
        <w:rPr>
          <w:rFonts w:ascii="Times New Roman" w:hAnsi="Times New Roman" w:cs="Times New Roman"/>
        </w:rPr>
        <w:t xml:space="preserve"> the posterior portions of the temporal lobes bilaterally</w:t>
      </w:r>
      <w:r w:rsidR="0028244A">
        <w:rPr>
          <w:rFonts w:ascii="Times New Roman" w:hAnsi="Times New Roman" w:cs="Times New Roman"/>
        </w:rPr>
        <w:t>,</w:t>
      </w:r>
      <w:r w:rsidR="00D85F1E" w:rsidRPr="00D85F1E">
        <w:rPr>
          <w:rFonts w:ascii="Times New Roman" w:hAnsi="Times New Roman" w:cs="Times New Roman"/>
        </w:rPr>
        <w:t xml:space="preserve"> as well as the right posterior parietal lobe. </w:t>
      </w:r>
      <w:r w:rsidR="0028244A">
        <w:rPr>
          <w:rFonts w:ascii="Times New Roman" w:hAnsi="Times New Roman" w:cs="Times New Roman"/>
        </w:rPr>
        <w:t>As a result of this damage, patient MC’s estimate</w:t>
      </w:r>
      <w:r w:rsidR="00087676">
        <w:rPr>
          <w:rFonts w:ascii="Times New Roman" w:hAnsi="Times New Roman" w:cs="Times New Roman"/>
        </w:rPr>
        <w:t>s</w:t>
      </w:r>
      <w:r w:rsidR="0028244A">
        <w:rPr>
          <w:rFonts w:ascii="Times New Roman" w:hAnsi="Times New Roman" w:cs="Times New Roman"/>
        </w:rPr>
        <w:t xml:space="preserve"> of object size </w:t>
      </w:r>
      <w:r w:rsidR="004A7245" w:rsidRPr="004A7245">
        <w:rPr>
          <w:rFonts w:ascii="Times New Roman" w:hAnsi="Times New Roman" w:cs="Times New Roman"/>
        </w:rPr>
        <w:t xml:space="preserve">were poorly scaled to the physical size of the stimuli </w:t>
      </w:r>
      <w:r w:rsidR="0028244A">
        <w:rPr>
          <w:rFonts w:ascii="Times New Roman" w:hAnsi="Times New Roman" w:cs="Times New Roman"/>
        </w:rPr>
        <w:t>but</w:t>
      </w:r>
      <w:r w:rsidR="0028244A" w:rsidRPr="004A7245">
        <w:rPr>
          <w:rFonts w:ascii="Times New Roman" w:hAnsi="Times New Roman" w:cs="Times New Roman"/>
        </w:rPr>
        <w:t xml:space="preserve"> </w:t>
      </w:r>
      <w:r w:rsidR="004A7245" w:rsidRPr="004A7245">
        <w:rPr>
          <w:rFonts w:ascii="Times New Roman" w:hAnsi="Times New Roman" w:cs="Times New Roman"/>
        </w:rPr>
        <w:t>were correlated instead with the</w:t>
      </w:r>
      <w:r w:rsidR="00AB7EC8">
        <w:rPr>
          <w:rFonts w:ascii="Times New Roman" w:hAnsi="Times New Roman" w:cs="Times New Roman"/>
        </w:rPr>
        <w:t>ir retinal</w:t>
      </w:r>
      <w:r w:rsidR="0028244A">
        <w:rPr>
          <w:rFonts w:ascii="Times New Roman" w:hAnsi="Times New Roman" w:cs="Times New Roman"/>
        </w:rPr>
        <w:t xml:space="preserve"> </w:t>
      </w:r>
      <w:r w:rsidR="00AB7EC8">
        <w:rPr>
          <w:rFonts w:ascii="Times New Roman" w:hAnsi="Times New Roman" w:cs="Times New Roman"/>
        </w:rPr>
        <w:t xml:space="preserve">image </w:t>
      </w:r>
      <w:r w:rsidR="0028244A">
        <w:rPr>
          <w:rFonts w:ascii="Times New Roman" w:hAnsi="Times New Roman" w:cs="Times New Roman"/>
        </w:rPr>
        <w:t xml:space="preserve">size. In a </w:t>
      </w:r>
      <w:r w:rsidR="00087676">
        <w:rPr>
          <w:rFonts w:ascii="Times New Roman" w:hAnsi="Times New Roman" w:cs="Times New Roman"/>
        </w:rPr>
        <w:t>separate</w:t>
      </w:r>
      <w:r w:rsidR="0028244A">
        <w:rPr>
          <w:rFonts w:ascii="Times New Roman" w:hAnsi="Times New Roman" w:cs="Times New Roman"/>
        </w:rPr>
        <w:t xml:space="preserve"> experiment, we repeated similar procedures </w:t>
      </w:r>
      <w:r w:rsidR="004D0A2F">
        <w:rPr>
          <w:rFonts w:ascii="Times New Roman" w:hAnsi="Times New Roman" w:cs="Times New Roman"/>
        </w:rPr>
        <w:t xml:space="preserve">but had patient MC reach and grasp for the objects </w:t>
      </w:r>
      <w:r w:rsidR="00087676">
        <w:rPr>
          <w:rFonts w:ascii="Times New Roman" w:hAnsi="Times New Roman" w:cs="Times New Roman"/>
        </w:rPr>
        <w:t xml:space="preserve">with her dominant (right) hand </w:t>
      </w:r>
      <w:r w:rsidR="004D0A2F">
        <w:rPr>
          <w:rFonts w:ascii="Times New Roman" w:hAnsi="Times New Roman" w:cs="Times New Roman"/>
        </w:rPr>
        <w:t>as opposed to having her</w:t>
      </w:r>
      <w:r w:rsidR="00AB7EC8">
        <w:rPr>
          <w:rFonts w:ascii="Times New Roman" w:hAnsi="Times New Roman" w:cs="Times New Roman"/>
        </w:rPr>
        <w:t xml:space="preserve"> estimate their size. Remarkably, the patient had no difficulty </w:t>
      </w:r>
      <w:r w:rsidR="00AB7EC8" w:rsidRPr="00AB7EC8">
        <w:rPr>
          <w:rFonts w:ascii="Times New Roman" w:hAnsi="Times New Roman" w:cs="Times New Roman"/>
        </w:rPr>
        <w:t xml:space="preserve">performing </w:t>
      </w:r>
      <w:r w:rsidR="00AB7EC8">
        <w:rPr>
          <w:rFonts w:ascii="Times New Roman" w:hAnsi="Times New Roman" w:cs="Times New Roman"/>
        </w:rPr>
        <w:t xml:space="preserve">the necessary size-distance scaling computations to configure </w:t>
      </w:r>
      <w:r w:rsidR="0038013E">
        <w:rPr>
          <w:rFonts w:ascii="Times New Roman" w:hAnsi="Times New Roman" w:cs="Times New Roman"/>
        </w:rPr>
        <w:t xml:space="preserve">her grip according to the physical size of the objects, despite the fact </w:t>
      </w:r>
      <w:r w:rsidR="00AB7EC8" w:rsidRPr="00AB7EC8">
        <w:rPr>
          <w:rFonts w:ascii="Times New Roman" w:hAnsi="Times New Roman" w:cs="Times New Roman"/>
        </w:rPr>
        <w:t xml:space="preserve">she </w:t>
      </w:r>
      <w:r w:rsidR="001E4DA1">
        <w:rPr>
          <w:rFonts w:ascii="Times New Roman" w:hAnsi="Times New Roman" w:cs="Times New Roman"/>
        </w:rPr>
        <w:t xml:space="preserve">could not perceptually discern </w:t>
      </w:r>
      <w:r w:rsidR="0038013E">
        <w:rPr>
          <w:rFonts w:ascii="Times New Roman" w:hAnsi="Times New Roman" w:cs="Times New Roman"/>
        </w:rPr>
        <w:t xml:space="preserve">their </w:t>
      </w:r>
      <w:r w:rsidR="001E4DA1">
        <w:rPr>
          <w:rFonts w:ascii="Times New Roman" w:hAnsi="Times New Roman" w:cs="Times New Roman"/>
        </w:rPr>
        <w:t>physical size correctly</w:t>
      </w:r>
      <w:r w:rsidR="00AB7EC8">
        <w:rPr>
          <w:rFonts w:ascii="Times New Roman" w:hAnsi="Times New Roman" w:cs="Times New Roman"/>
        </w:rPr>
        <w:t xml:space="preserve">. </w:t>
      </w:r>
      <w:r w:rsidR="00C668BF">
        <w:rPr>
          <w:rFonts w:ascii="Times New Roman" w:hAnsi="Times New Roman" w:cs="Times New Roman"/>
        </w:rPr>
        <w:t xml:space="preserve">These </w:t>
      </w:r>
      <w:r w:rsidR="001E4DA1">
        <w:rPr>
          <w:rFonts w:ascii="Times New Roman" w:hAnsi="Times New Roman" w:cs="Times New Roman"/>
        </w:rPr>
        <w:t>findings</w:t>
      </w:r>
      <w:r w:rsidR="00C668BF">
        <w:rPr>
          <w:rFonts w:ascii="Times New Roman" w:hAnsi="Times New Roman" w:cs="Times New Roman"/>
        </w:rPr>
        <w:t xml:space="preserve"> suggest</w:t>
      </w:r>
      <w:r w:rsidR="001E4DA1">
        <w:rPr>
          <w:rFonts w:ascii="Times New Roman" w:hAnsi="Times New Roman" w:cs="Times New Roman"/>
        </w:rPr>
        <w:t xml:space="preserve"> that there are multiple size-distance scaling mechanisms in the brain, each operating independently from </w:t>
      </w:r>
      <w:r w:rsidR="00115CC0">
        <w:rPr>
          <w:rFonts w:ascii="Times New Roman" w:hAnsi="Times New Roman" w:cs="Times New Roman"/>
        </w:rPr>
        <w:t xml:space="preserve">one </w:t>
      </w:r>
      <w:r w:rsidR="001E4DA1">
        <w:rPr>
          <w:rFonts w:ascii="Times New Roman" w:hAnsi="Times New Roman" w:cs="Times New Roman"/>
        </w:rPr>
        <w:t>another for different purposes.</w:t>
      </w:r>
      <w:r w:rsidR="003E669A">
        <w:rPr>
          <w:rFonts w:ascii="Times New Roman" w:hAnsi="Times New Roman" w:cs="Times New Roman"/>
        </w:rPr>
        <w:t xml:space="preserve"> </w:t>
      </w:r>
    </w:p>
    <w:p w:rsidR="00985CA7" w:rsidRDefault="00D976EB" w:rsidP="00985CA7">
      <w:pPr>
        <w:ind w:firstLine="720"/>
        <w:jc w:val="both"/>
        <w:rPr>
          <w:rFonts w:ascii="Times New Roman" w:hAnsi="Times New Roman" w:cs="Times New Roman"/>
        </w:rPr>
      </w:pPr>
      <w:r>
        <w:rPr>
          <w:rFonts w:ascii="Times New Roman" w:hAnsi="Times New Roman" w:cs="Times New Roman"/>
        </w:rPr>
        <w:t xml:space="preserve">Taken together, the neuropsychological evidence </w:t>
      </w:r>
      <w:r w:rsidR="00F14620">
        <w:rPr>
          <w:rFonts w:ascii="Times New Roman" w:hAnsi="Times New Roman" w:cs="Times New Roman"/>
        </w:rPr>
        <w:t xml:space="preserve">seems to indicate </w:t>
      </w:r>
      <w:r>
        <w:rPr>
          <w:rFonts w:ascii="Times New Roman" w:hAnsi="Times New Roman" w:cs="Times New Roman"/>
        </w:rPr>
        <w:t xml:space="preserve">that the ventral stream is necessary </w:t>
      </w:r>
      <w:r w:rsidR="000F6746">
        <w:rPr>
          <w:rFonts w:ascii="Times New Roman" w:hAnsi="Times New Roman" w:cs="Times New Roman"/>
        </w:rPr>
        <w:t xml:space="preserve">for the conscious visual perception of </w:t>
      </w:r>
      <w:r w:rsidR="00CF2F82">
        <w:rPr>
          <w:rFonts w:ascii="Times New Roman" w:hAnsi="Times New Roman" w:cs="Times New Roman"/>
        </w:rPr>
        <w:t xml:space="preserve">depth as well as </w:t>
      </w:r>
      <w:r w:rsidR="000F6746">
        <w:rPr>
          <w:rFonts w:ascii="Times New Roman" w:hAnsi="Times New Roman" w:cs="Times New Roman"/>
        </w:rPr>
        <w:t xml:space="preserve">object size. </w:t>
      </w:r>
      <w:r w:rsidR="00985CA7" w:rsidRPr="00985CA7">
        <w:rPr>
          <w:rFonts w:ascii="Times New Roman" w:hAnsi="Times New Roman" w:cs="Times New Roman"/>
          <w:highlight w:val="yellow"/>
        </w:rPr>
        <w:t>It also shows how certain sectors of the visual system, namely the dorsal stream of visual processing, can still process visual features such as object size for the online visuomotor control of movements independently of perceptual awareness.</w:t>
      </w:r>
      <w:r w:rsidR="00985CA7" w:rsidRPr="00985CA7">
        <w:rPr>
          <w:rFonts w:ascii="Times New Roman" w:hAnsi="Times New Roman" w:cs="Times New Roman"/>
        </w:rPr>
        <w:t xml:space="preserve"> </w:t>
      </w:r>
    </w:p>
    <w:p w:rsidR="00253B60" w:rsidRPr="00E550E0" w:rsidRDefault="00985CA7" w:rsidP="00985CA7">
      <w:pPr>
        <w:ind w:firstLine="720"/>
        <w:jc w:val="both"/>
        <w:rPr>
          <w:rFonts w:ascii="Times New Roman" w:hAnsi="Times New Roman" w:cs="Times New Roman"/>
        </w:rPr>
      </w:pPr>
      <w:r w:rsidRPr="00985CA7">
        <w:rPr>
          <w:rFonts w:ascii="Times New Roman" w:hAnsi="Times New Roman" w:cs="Times New Roman"/>
          <w:highlight w:val="yellow"/>
        </w:rPr>
        <w:t>On the basis of neuropsychological evidence</w:t>
      </w:r>
      <w:r w:rsidR="000F6746">
        <w:rPr>
          <w:rFonts w:ascii="Times New Roman" w:hAnsi="Times New Roman" w:cs="Times New Roman"/>
        </w:rPr>
        <w:t>,</w:t>
      </w:r>
      <w:r w:rsidR="00033ACD">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AuthorYear="1"&gt;&lt;Author&gt;Naccache&lt;/Author&gt;&lt;Year&gt;2005&lt;/Year&gt;&lt;RecNum&gt;9&lt;/RecNum&gt;&lt;DisplayText&gt;Naccache (2005)&lt;/DisplayText&gt;&lt;record&gt;&lt;rec-number&gt;9&lt;/rec-number&gt;&lt;foreign-keys&gt;&lt;key app="EN" db-id="p9zp0es9sfd9pae0td4pe0phz5wazt00pptx"&gt;9&lt;/key&gt;&lt;/foreign-keys&gt;&lt;ref-type name="Journal Article"&gt;17&lt;/ref-type&gt;&lt;contributors&gt;&lt;authors&gt;&lt;author&gt;Naccache, L.&lt;/author&gt;&lt;/authors&gt;&lt;/contributors&gt;&lt;auth-address&gt;Federation de Neurophysiologie Clinique, Hopital de la Pitie-Salpetriere, 47-83 Bd. de l&amp;apos;Hopital, 75013 Paris, France. lionel.naccache@wanadoo.fr&lt;/auth-address&gt;&lt;titles&gt;&lt;title&gt;Visual phenomenal consciousness: a neurological guided tour&lt;/title&gt;&lt;secondary-title&gt;Prog Brain Res&lt;/secondary-title&gt;&lt;alt-title&gt;Progress in brain research&lt;/alt-title&gt;&lt;/titles&gt;&lt;periodical&gt;&lt;full-title&gt;Prog Brain Res&lt;/full-title&gt;&lt;abbr-1&gt;Progress in brain research&lt;/abbr-1&gt;&lt;/periodical&gt;&lt;alt-periodical&gt;&lt;full-title&gt;Prog Brain Res&lt;/full-title&gt;&lt;abbr-1&gt;Progress in brain research&lt;/abbr-1&gt;&lt;/alt-periodical&gt;&lt;pages&gt;185-95&lt;/pages&gt;&lt;volume&gt;150&lt;/volume&gt;&lt;keywords&gt;&lt;keyword&gt;Brain/*physiology&lt;/keyword&gt;&lt;keyword&gt;Consciousness/*physiology&lt;/keyword&gt;&lt;keyword&gt;Humans&lt;/keyword&gt;&lt;keyword&gt;Models, Neurological&lt;/keyword&gt;&lt;keyword&gt;Models, Psychological&lt;/keyword&gt;&lt;keyword&gt;Perceptual Disorders/physiopathology&lt;/keyword&gt;&lt;keyword&gt;Visual Perception/*physiology&lt;/keyword&gt;&lt;/keywords&gt;&lt;dates&gt;&lt;year&gt;2005&lt;/year&gt;&lt;/dates&gt;&lt;isbn&gt;0079-6123 (Print)&amp;#xD;0079-6123 (Linking)&lt;/isbn&gt;&lt;accession-num&gt;16186023&lt;/accession-num&gt;&lt;urls&gt;&lt;related-urls&gt;&lt;url&gt;http://www.ncbi.nlm.nih.gov/pubmed/16186023&lt;/url&gt;&lt;/related-urls&gt;&lt;/urls&gt;&lt;electronic-resource-num&gt;10.1016/S0079-6123(05)50013-X&lt;/electronic-resource-num&gt;&lt;/record&gt;&lt;/Cite&gt;&lt;/EndNote&gt;</w:instrText>
      </w:r>
      <w:r w:rsidR="00B81A32">
        <w:rPr>
          <w:rFonts w:ascii="Times New Roman" w:hAnsi="Times New Roman" w:cs="Times New Roman"/>
        </w:rPr>
        <w:fldChar w:fldCharType="separate"/>
      </w:r>
      <w:hyperlink w:anchor="_ENREF_28" w:tooltip="Naccache, 2005 #9" w:history="1">
        <w:r w:rsidR="006B28D5">
          <w:rPr>
            <w:rFonts w:ascii="Times New Roman" w:hAnsi="Times New Roman" w:cs="Times New Roman"/>
            <w:noProof/>
          </w:rPr>
          <w:t>Naccache (2005</w:t>
        </w:r>
      </w:hyperlink>
      <w:r w:rsidR="003E4B62">
        <w:rPr>
          <w:rFonts w:ascii="Times New Roman" w:hAnsi="Times New Roman" w:cs="Times New Roman"/>
          <w:noProof/>
        </w:rPr>
        <w:t>)</w:t>
      </w:r>
      <w:r w:rsidR="00B81A32">
        <w:rPr>
          <w:rFonts w:ascii="Times New Roman" w:hAnsi="Times New Roman" w:cs="Times New Roman"/>
        </w:rPr>
        <w:fldChar w:fldCharType="end"/>
      </w:r>
      <w:r w:rsidR="00033ACD">
        <w:rPr>
          <w:rFonts w:ascii="Times New Roman" w:hAnsi="Times New Roman" w:cs="Times New Roman"/>
        </w:rPr>
        <w:t xml:space="preserve"> </w:t>
      </w:r>
      <w:r w:rsidR="000F6746">
        <w:rPr>
          <w:rFonts w:ascii="Times New Roman" w:hAnsi="Times New Roman" w:cs="Times New Roman"/>
        </w:rPr>
        <w:t xml:space="preserve">argues </w:t>
      </w:r>
      <w:del w:id="4" w:author="Philippe" w:date="2015-02-15T10:55:00Z">
        <w:r w:rsidR="000F6746" w:rsidDel="001B6FB0">
          <w:rPr>
            <w:rFonts w:ascii="Times New Roman" w:hAnsi="Times New Roman" w:cs="Times New Roman"/>
          </w:rPr>
          <w:delText xml:space="preserve">that </w:delText>
        </w:r>
      </w:del>
      <w:r w:rsidR="000F6746">
        <w:rPr>
          <w:rFonts w:ascii="Times New Roman" w:hAnsi="Times New Roman" w:cs="Times New Roman"/>
        </w:rPr>
        <w:t xml:space="preserve">the following principles govern </w:t>
      </w:r>
      <w:r w:rsidR="008B783B">
        <w:rPr>
          <w:rFonts w:ascii="Times New Roman" w:hAnsi="Times New Roman" w:cs="Times New Roman"/>
        </w:rPr>
        <w:t xml:space="preserve">all forms of </w:t>
      </w:r>
      <w:r w:rsidR="000F6746">
        <w:rPr>
          <w:rFonts w:ascii="Times New Roman" w:hAnsi="Times New Roman" w:cs="Times New Roman"/>
        </w:rPr>
        <w:t>visual phenomenal consciousness. First, some sectors of the visual system never participate in conscious visual perception</w:t>
      </w:r>
      <w:r w:rsidR="00CF2F82">
        <w:rPr>
          <w:rFonts w:ascii="Times New Roman" w:hAnsi="Times New Roman" w:cs="Times New Roman"/>
        </w:rPr>
        <w:t xml:space="preserve"> as shown by</w:t>
      </w:r>
      <w:r w:rsidR="008B783B">
        <w:rPr>
          <w:rFonts w:ascii="Times New Roman" w:hAnsi="Times New Roman" w:cs="Times New Roman"/>
        </w:rPr>
        <w:t xml:space="preserve"> </w:t>
      </w:r>
      <w:r w:rsidR="000F6746">
        <w:rPr>
          <w:rFonts w:ascii="Times New Roman" w:hAnsi="Times New Roman" w:cs="Times New Roman"/>
        </w:rPr>
        <w:t xml:space="preserve">blindsight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&lt;EndNote&gt;&lt;Cite&gt;&lt;Author&gt;Weiskrantz&lt;/Author&gt;&lt;Year&gt;1996&lt;/Year&gt;&lt;RecNum&gt;10&lt;/RecNum&gt;&lt;DisplayText&gt;(Weiskrantz 1996)&lt;/DisplayText&gt;&lt;record&gt;&lt;rec-number&gt;10&lt;/rec-number&gt;&lt;foreign-keys&gt;&lt;key app="EN" db-id="p9zp0es9sfd9pae0td4pe0phz5wazt00pptx"&gt;10&lt;/key&gt;&lt;/foreign-keys&gt;&lt;ref-type name="Journal Article"&gt;17&lt;/ref-type&gt;&lt;contributors&gt;&lt;authors&gt;&lt;author&gt;Weiskrantz, L.&lt;/author&gt;&lt;/authors&gt;&lt;/contributors&gt;&lt;auth-address&gt;Department of Experimental Psychology, University of Oxford, UK.&lt;/auth-address&gt;&lt;titles&gt;&lt;title&gt;Blindsight revisited&lt;/title&gt;&lt;secondary-title&gt;Curr Opin Neurobiol&lt;/secondary-title&gt;&lt;alt-title&gt;Current opinion in neurobiology&lt;/alt-title&gt;&lt;/titles&gt;&lt;periodical&gt;&lt;full-title&gt;Curr Opin Neurobiol&lt;/full-title&gt;&lt;abbr-1&gt;Current opinion in neurobiology&lt;/abbr-1&gt;&lt;/periodical&gt;&lt;alt-periodical&gt;&lt;full-title&gt;Curr Opin Neurobiol&lt;/full-title&gt;&lt;abbr-1&gt;Current opinion in neurobiology&lt;/abbr-1&gt;&lt;/alt-periodical&gt;&lt;pages&gt;215-20&lt;/pages&gt;&lt;volume&gt;6&lt;/volume&gt;&lt;number&gt;2&lt;/number&gt;&lt;keywords&gt;&lt;keyword&gt;Animals&lt;/keyword&gt;&lt;keyword&gt;*Awareness&lt;/keyword&gt;&lt;keyword&gt;Color Perception/physiology&lt;/keyword&gt;&lt;keyword&gt;Haplorhini/physiology/psychology&lt;/keyword&gt;&lt;keyword&gt;Humans&lt;/keyword&gt;&lt;keyword&gt;Neuropsychological Tests&lt;/keyword&gt;&lt;keyword&gt;Vision, Ocular/physiology&lt;/keyword&gt;&lt;keyword&gt;Visual Cortex/physiology&lt;/keyword&gt;&lt;keyword&gt;Visual Pathways/anatomy &amp;amp; histology&lt;/keyword&gt;&lt;keyword&gt;*Visual Perception&lt;/keyword&gt;&lt;/keywords&gt;&lt;dates&gt;&lt;year&gt;1996&lt;/year&gt;&lt;pub-dates&gt;&lt;date&gt;Apr&lt;/date&gt;&lt;/pub-dates&gt;&lt;/dates&gt;&lt;isbn&gt;0959-4388 (Print)&amp;#xD;0959-4388 (Linking)&lt;/isbn&gt;&lt;accession-num&gt;8725963&lt;/accession-num&gt;&lt;urls&gt;&lt;related-urls&gt;&lt;url&gt;http://www.ncbi.nlm.nih.gov/pubmed/8725963&lt;/url&gt;&lt;/related-urls&gt;&lt;/urls&gt;&lt;/record&gt;&lt;/Cite&gt;&lt;/EndNote&gt;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48" w:tooltip="Weiskrantz, 1996 #10" w:history="1">
        <w:r w:rsidR="006B28D5">
          <w:rPr>
            <w:rFonts w:ascii="Times New Roman" w:hAnsi="Times New Roman" w:cs="Times New Roman"/>
            <w:noProof/>
          </w:rPr>
          <w:t>Weiskrantz</w:t>
        </w:r>
        <w:r w:rsidR="0069696F">
          <w:rPr>
            <w:rFonts w:ascii="Times New Roman" w:hAnsi="Times New Roman" w:cs="Times New Roman"/>
            <w:noProof/>
          </w:rPr>
          <w:t>,</w:t>
        </w:r>
        <w:r w:rsidR="006B28D5">
          <w:rPr>
            <w:rFonts w:ascii="Times New Roman" w:hAnsi="Times New Roman" w:cs="Times New Roman"/>
            <w:noProof/>
          </w:rPr>
          <w:t xml:space="preserve"> 1996</w:t>
        </w:r>
      </w:hyperlink>
      <w:r w:rsidR="003E4B62">
        <w:rPr>
          <w:rFonts w:ascii="Times New Roman" w:hAnsi="Times New Roman" w:cs="Times New Roman"/>
          <w:noProof/>
        </w:rPr>
        <w:t>)</w:t>
      </w:r>
      <w:r w:rsidR="00B81A32">
        <w:rPr>
          <w:rFonts w:ascii="Times New Roman" w:hAnsi="Times New Roman" w:cs="Times New Roman"/>
        </w:rPr>
        <w:fldChar w:fldCharType="end"/>
      </w:r>
      <w:r w:rsidR="00CF2F82">
        <w:rPr>
          <w:rFonts w:ascii="Times New Roman" w:hAnsi="Times New Roman" w:cs="Times New Roman"/>
        </w:rPr>
        <w:t xml:space="preserve"> </w:t>
      </w:r>
      <w:r w:rsidR="005F391D">
        <w:rPr>
          <w:rFonts w:ascii="Times New Roman" w:hAnsi="Times New Roman" w:cs="Times New Roman"/>
        </w:rPr>
        <w:t>and by patient</w:t>
      </w:r>
      <w:r w:rsidR="0016265D">
        <w:rPr>
          <w:rFonts w:ascii="Times New Roman" w:hAnsi="Times New Roman" w:cs="Times New Roman"/>
        </w:rPr>
        <w:t>s</w:t>
      </w:r>
      <w:r w:rsidR="005F391D">
        <w:rPr>
          <w:rFonts w:ascii="Times New Roman" w:hAnsi="Times New Roman" w:cs="Times New Roman"/>
        </w:rPr>
        <w:t xml:space="preserve"> DF </w:t>
      </w:r>
      <w:r w:rsidR="00A56C87">
        <w:rPr>
          <w:rFonts w:ascii="Times New Roman" w:hAnsi="Times New Roman" w:cs="Times New Roman"/>
        </w:rPr>
        <w:t>and MC</w:t>
      </w:r>
      <w:r w:rsidR="0016265D">
        <w:rPr>
          <w:rFonts w:ascii="Times New Roman" w:hAnsi="Times New Roman" w:cs="Times New Roman"/>
        </w:rPr>
        <w:t>’s</w:t>
      </w:r>
      <w:r w:rsidR="00A56C87">
        <w:rPr>
          <w:rFonts w:ascii="Times New Roman" w:hAnsi="Times New Roman" w:cs="Times New Roman"/>
        </w:rPr>
        <w:t xml:space="preserve"> </w:t>
      </w:r>
      <w:r w:rsidR="005F391D">
        <w:rPr>
          <w:rFonts w:ascii="Times New Roman" w:hAnsi="Times New Roman" w:cs="Times New Roman"/>
        </w:rPr>
        <w:t xml:space="preserve">abilities in object grasping. </w:t>
      </w:r>
      <w:r w:rsidR="000F6746">
        <w:rPr>
          <w:rFonts w:ascii="Times New Roman" w:hAnsi="Times New Roman" w:cs="Times New Roman"/>
        </w:rPr>
        <w:t>Second, a visual stimulus is consciously perceived only if that stimulus has been coded by the ventral stream</w:t>
      </w:r>
      <w:r w:rsidR="008B783B">
        <w:rPr>
          <w:rFonts w:ascii="Times New Roman" w:hAnsi="Times New Roman" w:cs="Times New Roman"/>
        </w:rPr>
        <w:t xml:space="preserve">, which is supported </w:t>
      </w:r>
      <w:r w:rsidR="000F6746">
        <w:rPr>
          <w:rFonts w:ascii="Times New Roman" w:hAnsi="Times New Roman" w:cs="Times New Roman"/>
        </w:rPr>
        <w:t xml:space="preserve">by the fact that </w:t>
      </w:r>
      <w:r w:rsidR="008B783B">
        <w:rPr>
          <w:rFonts w:ascii="Times New Roman" w:hAnsi="Times New Roman" w:cs="Times New Roman"/>
        </w:rPr>
        <w:t>many</w:t>
      </w:r>
      <w:r w:rsidR="000F6746">
        <w:rPr>
          <w:rFonts w:ascii="Times New Roman" w:hAnsi="Times New Roman" w:cs="Times New Roman"/>
        </w:rPr>
        <w:t xml:space="preserve"> forms of visual agnosia are the result of damage to the ventral but not the dorsal stream of visual processing (for review, see</w:t>
      </w:r>
      <w:r w:rsidR="00CF2F82">
        <w:rPr>
          <w:rFonts w:ascii="Times New Roman" w:hAnsi="Times New Roman" w:cs="Times New Roman"/>
        </w:rPr>
        <w:t xml:space="preserve"> </w:t>
      </w:r>
      <w:r w:rsidR="00B81A32">
        <w:rPr>
          <w:rFonts w:ascii="Times New Roman" w:hAnsi="Times New Roman" w:cs="Times New Roman"/>
        </w:rPr>
        <w:fldChar w:fldCharType="begin"/>
      </w:r>
      <w:r w:rsidR="00590054">
        <w:rPr>
          <w:rFonts w:ascii="Times New Roman" w:hAnsi="Times New Roman" w:cs="Times New Roman"/>
        </w:rPr>
        <w:instrText xml:space="preserve"> ADDIN EN.CITE &lt;EndNote&gt;&lt;Cite&gt;&lt;Author&gt;Farah&lt;/Author&gt;&lt;Year&gt;2004&lt;/Year&gt;&lt;RecNum&gt;1&lt;/RecNum&gt;&lt;DisplayText&gt;(Farah 2004)&lt;/DisplayText&gt;&lt;record&gt;&lt;rec-number&gt;1&lt;/rec-number&gt;&lt;foreign-keys&gt;&lt;key app="EN" db-id="wep0pwpe20rttzezzdlvrzpm0w2psxdswxas"&gt;1&lt;/key&gt;&lt;/foreign-keys&gt;&lt;ref-type name="Book"&gt;6&lt;/ref-type&gt;&lt;contributors&gt;&lt;authors&gt;&lt;author&gt;Farah, M.J.&lt;/author&gt;&lt;/authors&gt;&lt;/contributors&gt;&lt;titles&gt;&lt;title&gt;Visual agnosia&lt;/title&gt;&lt;/titles&gt;&lt;edition&gt;2nd&lt;/edition&gt;&lt;dates&gt;&lt;year&gt;2004&lt;/year&gt;&lt;/dates&gt;&lt;pub-location&gt;Cambridge, MA&lt;/pub-location&gt;&lt;publisher&gt;MIT Press&lt;/publisher&gt;&lt;urls&gt;&lt;/urls&gt;&lt;/record&gt;&lt;/Cite&gt;&lt;/EndNote&gt;</w:instrText>
      </w:r>
      <w:r w:rsidR="00B81A32">
        <w:rPr>
          <w:rFonts w:ascii="Times New Roman" w:hAnsi="Times New Roman" w:cs="Times New Roman"/>
        </w:rPr>
        <w:fldChar w:fldCharType="separate"/>
      </w:r>
      <w:hyperlink w:anchor="_ENREF_12" w:tooltip="Farah, 2004 #1" w:history="1">
        <w:r w:rsidR="006B28D5">
          <w:rPr>
            <w:rFonts w:ascii="Times New Roman" w:hAnsi="Times New Roman" w:cs="Times New Roman"/>
            <w:noProof/>
          </w:rPr>
          <w:t>Farah 2004</w:t>
        </w:r>
      </w:hyperlink>
      <w:r w:rsidR="00590054">
        <w:rPr>
          <w:rFonts w:ascii="Times New Roman" w:hAnsi="Times New Roman" w:cs="Times New Roman"/>
          <w:noProof/>
        </w:rPr>
        <w:t>)</w:t>
      </w:r>
      <w:r w:rsidR="00B81A32">
        <w:rPr>
          <w:rFonts w:ascii="Times New Roman" w:hAnsi="Times New Roman" w:cs="Times New Roman"/>
        </w:rPr>
        <w:fldChar w:fldCharType="end"/>
      </w:r>
      <w:r w:rsidR="000F6746">
        <w:rPr>
          <w:rFonts w:ascii="Times New Roman" w:hAnsi="Times New Roman" w:cs="Times New Roman"/>
        </w:rPr>
        <w:t xml:space="preserve">. </w:t>
      </w:r>
      <w:r w:rsidRPr="00985CA7">
        <w:rPr>
          <w:rFonts w:ascii="Times New Roman" w:hAnsi="Times New Roman" w:cs="Times New Roman"/>
          <w:highlight w:val="yellow"/>
        </w:rPr>
        <w:t>This is not to say that all processing in the ventral stream leads to visual awareness but rather that visual awareness is dependent on ventral stream processing</w:t>
      </w:r>
      <w:r w:rsidR="004F1C32" w:rsidRPr="00A66B02">
        <w:rPr>
          <w:rFonts w:ascii="Times New Roman" w:hAnsi="Times New Roman" w:cs="Times New Roman"/>
          <w:highlight w:val="yellow"/>
        </w:rPr>
        <w:t>, which leads to the next principle</w:t>
      </w:r>
      <w:r w:rsidRPr="00A66B02">
        <w:rPr>
          <w:rFonts w:ascii="Times New Roman" w:hAnsi="Times New Roman" w:cs="Times New Roman"/>
          <w:highlight w:val="yellow"/>
        </w:rPr>
        <w:t>.</w:t>
      </w:r>
      <w:r w:rsidRPr="00985CA7">
        <w:rPr>
          <w:rFonts w:ascii="Times New Roman" w:hAnsi="Times New Roman" w:cs="Times New Roman"/>
        </w:rPr>
        <w:t xml:space="preserve"> </w:t>
      </w:r>
      <w:r w:rsidR="000F6746">
        <w:rPr>
          <w:rFonts w:ascii="Times New Roman" w:hAnsi="Times New Roman" w:cs="Times New Roman"/>
        </w:rPr>
        <w:t>Third</w:t>
      </w:r>
      <w:r w:rsidR="000F6746" w:rsidRPr="008D1B9F">
        <w:rPr>
          <w:rFonts w:ascii="Times New Roman" w:hAnsi="Times New Roman" w:cs="Times New Roman"/>
        </w:rPr>
        <w:t>, the ventral stream of visual processing is necessary but not sufficient for conscious visual perception</w:t>
      </w:r>
      <w:r w:rsidR="006D0487">
        <w:rPr>
          <w:rFonts w:ascii="Times New Roman" w:hAnsi="Times New Roman" w:cs="Times New Roman"/>
        </w:rPr>
        <w:t xml:space="preserve"> and that certain levels of</w:t>
      </w:r>
      <w:r w:rsidR="006D0487" w:rsidRPr="008D1B9F">
        <w:rPr>
          <w:rFonts w:ascii="Times New Roman" w:hAnsi="Times New Roman" w:cs="Times New Roman"/>
        </w:rPr>
        <w:t xml:space="preserve"> </w:t>
      </w:r>
      <w:r w:rsidR="000F6746" w:rsidRPr="008D1B9F">
        <w:rPr>
          <w:rFonts w:ascii="Times New Roman" w:hAnsi="Times New Roman" w:cs="Times New Roman"/>
        </w:rPr>
        <w:t xml:space="preserve">attention </w:t>
      </w:r>
      <w:r w:rsidR="006D0487">
        <w:rPr>
          <w:rFonts w:ascii="Times New Roman" w:hAnsi="Times New Roman" w:cs="Times New Roman"/>
        </w:rPr>
        <w:t xml:space="preserve">are </w:t>
      </w:r>
      <w:del w:id="5" w:author="Philippe" w:date="2015-02-15T11:04:00Z">
        <w:r w:rsidR="006D0487" w:rsidDel="005A3F90">
          <w:rPr>
            <w:rFonts w:ascii="Times New Roman" w:hAnsi="Times New Roman" w:cs="Times New Roman"/>
          </w:rPr>
          <w:delText>still</w:delText>
        </w:r>
        <w:r w:rsidR="006D0487" w:rsidRPr="008D1B9F" w:rsidDel="005A3F90">
          <w:rPr>
            <w:rFonts w:ascii="Times New Roman" w:hAnsi="Times New Roman" w:cs="Times New Roman"/>
          </w:rPr>
          <w:delText xml:space="preserve"> </w:delText>
        </w:r>
      </w:del>
      <w:r w:rsidR="000F6746" w:rsidRPr="008D1B9F">
        <w:rPr>
          <w:rFonts w:ascii="Times New Roman" w:hAnsi="Times New Roman" w:cs="Times New Roman"/>
        </w:rPr>
        <w:t xml:space="preserve">required to amplify the </w:t>
      </w:r>
      <w:r w:rsidR="006D0487">
        <w:rPr>
          <w:rFonts w:ascii="Times New Roman" w:hAnsi="Times New Roman" w:cs="Times New Roman"/>
        </w:rPr>
        <w:t xml:space="preserve">visual </w:t>
      </w:r>
      <w:r w:rsidR="000F6746" w:rsidRPr="008D1B9F">
        <w:rPr>
          <w:rFonts w:ascii="Times New Roman" w:hAnsi="Times New Roman" w:cs="Times New Roman"/>
        </w:rPr>
        <w:t xml:space="preserve">signal enough for </w:t>
      </w:r>
      <w:r w:rsidR="008B783B" w:rsidRPr="008D1B9F">
        <w:rPr>
          <w:rFonts w:ascii="Times New Roman" w:hAnsi="Times New Roman" w:cs="Times New Roman"/>
        </w:rPr>
        <w:t xml:space="preserve">visual </w:t>
      </w:r>
      <w:r w:rsidR="000F6746" w:rsidRPr="008D1B9F">
        <w:rPr>
          <w:rFonts w:ascii="Times New Roman" w:hAnsi="Times New Roman" w:cs="Times New Roman"/>
        </w:rPr>
        <w:t>awareness to occur</w:t>
      </w:r>
      <w:r w:rsidR="003C5714">
        <w:rPr>
          <w:rFonts w:ascii="Times New Roman" w:hAnsi="Times New Roman" w:cs="Times New Roman"/>
        </w:rPr>
        <w:t xml:space="preserve"> </w:t>
      </w:r>
      <w:r w:rsidR="00B81A32" w:rsidRPr="008D1B9F">
        <w:rPr>
          <w:rFonts w:ascii="Times New Roman" w:hAnsi="Times New Roman" w:cs="Times New Roman"/>
        </w:rPr>
        <w:fldChar w:fldCharType="begin">
          <w:fldData xml:space="preserve">PEVuZE5vdGU+PENpdGU+PEF1dGhvcj5EZWhhZW5lPC9BdXRob3I+PFllYXI+MjAwMTwvWWVhcj48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</w:fldData>
        </w:fldChar>
      </w:r>
      <w:r w:rsidR="003E4B62" w:rsidRPr="00047226">
        <w:rPr>
          <w:rFonts w:ascii="Times New Roman" w:hAnsi="Times New Roman" w:cs="Times New Roman"/>
        </w:rPr>
        <w:instrText xml:space="preserve"> ADDIN EN.CITE </w:instrText>
      </w:r>
      <w:r w:rsidR="00B81A32" w:rsidRPr="00E67152">
        <w:rPr>
          <w:rFonts w:ascii="Times New Roman" w:hAnsi="Times New Roman" w:cs="Times New Roman"/>
        </w:rPr>
        <w:fldChar w:fldCharType="begin">
          <w:fldData xml:space="preserve">PEVuZE5vdGU+PENpdGU+PEF1dGhvcj5EZWhhZW5lPC9BdXRob3I+PFllYXI+MjAwMTwvWWVhcj48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</w:fldData>
        </w:fldChar>
      </w:r>
      <w:r w:rsidR="003E4B62" w:rsidRPr="00047226">
        <w:rPr>
          <w:rFonts w:ascii="Times New Roman" w:hAnsi="Times New Roman" w:cs="Times New Roman"/>
        </w:rPr>
        <w:instrText xml:space="preserve"> ADDIN EN.CITE.DATA </w:instrText>
      </w:r>
      <w:r w:rsidR="00B81A32" w:rsidRPr="00E67152">
        <w:rPr>
          <w:rFonts w:ascii="Times New Roman" w:hAnsi="Times New Roman" w:cs="Times New Roman"/>
        </w:rPr>
      </w:r>
      <w:r w:rsidR="00B81A32" w:rsidRPr="00E67152">
        <w:rPr>
          <w:rFonts w:ascii="Times New Roman" w:hAnsi="Times New Roman" w:cs="Times New Roman"/>
        </w:rPr>
        <w:fldChar w:fldCharType="end"/>
      </w:r>
      <w:r w:rsidR="00B81A32" w:rsidRPr="008D1B9F">
        <w:rPr>
          <w:rFonts w:ascii="Times New Roman" w:hAnsi="Times New Roman" w:cs="Times New Roman"/>
        </w:rPr>
      </w:r>
      <w:r w:rsidR="00B81A32" w:rsidRPr="008D1B9F">
        <w:rPr>
          <w:rFonts w:ascii="Times New Roman" w:hAnsi="Times New Roman" w:cs="Times New Roman"/>
        </w:rPr>
        <w:fldChar w:fldCharType="separate"/>
      </w:r>
      <w:r w:rsidR="003E4B62">
        <w:rPr>
          <w:rFonts w:ascii="Times New Roman" w:hAnsi="Times New Roman" w:cs="Times New Roman"/>
          <w:noProof/>
        </w:rPr>
        <w:t>(</w:t>
      </w:r>
      <w:hyperlink w:anchor="_ENREF_6" w:tooltip="Dehaene, 2001 #12" w:history="1">
        <w:r w:rsidR="006B28D5">
          <w:rPr>
            <w:rFonts w:ascii="Times New Roman" w:hAnsi="Times New Roman" w:cs="Times New Roman"/>
            <w:noProof/>
          </w:rPr>
          <w:t xml:space="preserve">Dehaene </w:t>
        </w:r>
        <w:r w:rsidR="00F93D6E" w:rsidRPr="00F93D6E">
          <w:rPr>
            <w:rFonts w:ascii="Times New Roman" w:hAnsi="Times New Roman" w:cs="Times New Roman"/>
            <w:i/>
            <w:noProof/>
          </w:rPr>
          <w:t>et al</w:t>
        </w:r>
        <w:r w:rsidR="006B28D5">
          <w:rPr>
            <w:rFonts w:ascii="Times New Roman" w:hAnsi="Times New Roman" w:cs="Times New Roman"/>
            <w:noProof/>
          </w:rPr>
          <w:t>.</w:t>
        </w:r>
        <w:r w:rsidR="0069696F">
          <w:rPr>
            <w:rFonts w:ascii="Times New Roman" w:hAnsi="Times New Roman" w:cs="Times New Roman"/>
            <w:noProof/>
          </w:rPr>
          <w:t>,</w:t>
        </w:r>
        <w:r w:rsidR="006B28D5">
          <w:rPr>
            <w:rFonts w:ascii="Times New Roman" w:hAnsi="Times New Roman" w:cs="Times New Roman"/>
            <w:noProof/>
          </w:rPr>
          <w:t xml:space="preserve"> 2001</w:t>
        </w:r>
      </w:hyperlink>
      <w:r w:rsidR="003E4B62">
        <w:rPr>
          <w:rFonts w:ascii="Times New Roman" w:hAnsi="Times New Roman" w:cs="Times New Roman"/>
          <w:noProof/>
        </w:rPr>
        <w:t xml:space="preserve">; </w:t>
      </w:r>
      <w:hyperlink w:anchor="_ENREF_38" w:tooltip="Sergent, 2005 #11" w:history="1">
        <w:r w:rsidR="006B28D5">
          <w:rPr>
            <w:rFonts w:ascii="Times New Roman" w:hAnsi="Times New Roman" w:cs="Times New Roman"/>
            <w:noProof/>
          </w:rPr>
          <w:t xml:space="preserve">Sergent </w:t>
        </w:r>
        <w:r w:rsidR="00F93D6E" w:rsidRPr="00F93D6E">
          <w:rPr>
            <w:rFonts w:ascii="Times New Roman" w:hAnsi="Times New Roman" w:cs="Times New Roman"/>
            <w:i/>
            <w:noProof/>
          </w:rPr>
          <w:t>et al</w:t>
        </w:r>
        <w:r w:rsidR="006B28D5">
          <w:rPr>
            <w:rFonts w:ascii="Times New Roman" w:hAnsi="Times New Roman" w:cs="Times New Roman"/>
            <w:noProof/>
          </w:rPr>
          <w:t>.</w:t>
        </w:r>
        <w:r w:rsidR="0069696F">
          <w:rPr>
            <w:rFonts w:ascii="Times New Roman" w:hAnsi="Times New Roman" w:cs="Times New Roman"/>
            <w:noProof/>
          </w:rPr>
          <w:t>,</w:t>
        </w:r>
        <w:r w:rsidR="006B28D5">
          <w:rPr>
            <w:rFonts w:ascii="Times New Roman" w:hAnsi="Times New Roman" w:cs="Times New Roman"/>
            <w:noProof/>
          </w:rPr>
          <w:t xml:space="preserve"> 2005</w:t>
        </w:r>
      </w:hyperlink>
      <w:r w:rsidR="003E4B62">
        <w:rPr>
          <w:rFonts w:ascii="Times New Roman" w:hAnsi="Times New Roman" w:cs="Times New Roman"/>
          <w:noProof/>
        </w:rPr>
        <w:t>)</w:t>
      </w:r>
      <w:r w:rsidR="00B81A32" w:rsidRPr="008D1B9F">
        <w:rPr>
          <w:rFonts w:ascii="Times New Roman" w:hAnsi="Times New Roman" w:cs="Times New Roman"/>
        </w:rPr>
        <w:fldChar w:fldCharType="end"/>
      </w:r>
      <w:r w:rsidR="000F6746" w:rsidRPr="008D1B9F">
        <w:rPr>
          <w:rFonts w:ascii="Times New Roman" w:hAnsi="Times New Roman" w:cs="Times New Roman"/>
        </w:rPr>
        <w:t xml:space="preserve">. </w:t>
      </w:r>
      <w:r w:rsidR="004072DB" w:rsidRPr="008D1B9F">
        <w:rPr>
          <w:rFonts w:ascii="Times New Roman" w:hAnsi="Times New Roman" w:cs="Times New Roman"/>
        </w:rPr>
        <w:t>E</w:t>
      </w:r>
      <w:r w:rsidR="000F6746" w:rsidRPr="008D1B9F">
        <w:rPr>
          <w:rFonts w:ascii="Times New Roman" w:hAnsi="Times New Roman" w:cs="Times New Roman"/>
        </w:rPr>
        <w:t xml:space="preserve">vidence </w:t>
      </w:r>
      <w:r w:rsidR="004072DB" w:rsidRPr="008D1B9F">
        <w:rPr>
          <w:rFonts w:ascii="Times New Roman" w:hAnsi="Times New Roman" w:cs="Times New Roman"/>
        </w:rPr>
        <w:t xml:space="preserve">for this </w:t>
      </w:r>
      <w:r w:rsidR="00F14620">
        <w:rPr>
          <w:rFonts w:ascii="Times New Roman" w:hAnsi="Times New Roman" w:cs="Times New Roman"/>
        </w:rPr>
        <w:t xml:space="preserve">latter </w:t>
      </w:r>
      <w:r w:rsidR="004072DB" w:rsidRPr="008D1B9F">
        <w:rPr>
          <w:rFonts w:ascii="Times New Roman" w:hAnsi="Times New Roman" w:cs="Times New Roman"/>
        </w:rPr>
        <w:t xml:space="preserve">principle </w:t>
      </w:r>
      <w:r w:rsidR="00A91411">
        <w:rPr>
          <w:rFonts w:ascii="Times New Roman" w:hAnsi="Times New Roman" w:cs="Times New Roman"/>
        </w:rPr>
        <w:t>is</w:t>
      </w:r>
      <w:r w:rsidR="004072DB" w:rsidRPr="008D1B9F">
        <w:rPr>
          <w:rFonts w:ascii="Times New Roman" w:hAnsi="Times New Roman" w:cs="Times New Roman"/>
        </w:rPr>
        <w:t xml:space="preserve"> seen in </w:t>
      </w:r>
      <w:r w:rsidR="000F6746" w:rsidRPr="008D1B9F">
        <w:rPr>
          <w:rFonts w:ascii="Times New Roman" w:hAnsi="Times New Roman" w:cs="Times New Roman"/>
        </w:rPr>
        <w:t>inattentional blindness</w:t>
      </w:r>
      <w:r w:rsidR="004072DB" w:rsidRPr="008D1B9F">
        <w:rPr>
          <w:rFonts w:ascii="Times New Roman" w:hAnsi="Times New Roman" w:cs="Times New Roman"/>
        </w:rPr>
        <w:t xml:space="preserve"> </w:t>
      </w:r>
      <w:r w:rsidR="00BC7AC6">
        <w:rPr>
          <w:rFonts w:ascii="Times New Roman" w:hAnsi="Times New Roman" w:cs="Times New Roman"/>
        </w:rPr>
        <w:t>during</w:t>
      </w:r>
      <w:r w:rsidR="004072DB" w:rsidRPr="008D1B9F">
        <w:rPr>
          <w:rFonts w:ascii="Times New Roman" w:hAnsi="Times New Roman" w:cs="Times New Roman"/>
        </w:rPr>
        <w:t xml:space="preserve"> distract</w:t>
      </w:r>
      <w:r w:rsidR="00A73908">
        <w:rPr>
          <w:rFonts w:ascii="Times New Roman" w:hAnsi="Times New Roman" w:cs="Times New Roman"/>
        </w:rPr>
        <w:t>ed</w:t>
      </w:r>
      <w:r w:rsidR="004072DB" w:rsidRPr="008D1B9F">
        <w:rPr>
          <w:rFonts w:ascii="Times New Roman" w:hAnsi="Times New Roman" w:cs="Times New Roman"/>
        </w:rPr>
        <w:t xml:space="preserve"> driving</w:t>
      </w:r>
      <w:r w:rsidR="00770AAD">
        <w:rPr>
          <w:rFonts w:ascii="Times New Roman" w:hAnsi="Times New Roman" w:cs="Times New Roman"/>
        </w:rPr>
        <w:t>. Studies simulating the use of cell phones while driving have shown that th</w:t>
      </w:r>
      <w:r w:rsidR="00A91411">
        <w:rPr>
          <w:rFonts w:ascii="Times New Roman" w:hAnsi="Times New Roman" w:cs="Times New Roman"/>
        </w:rPr>
        <w:t>e</w:t>
      </w:r>
      <w:r w:rsidR="00770AAD">
        <w:rPr>
          <w:rFonts w:ascii="Times New Roman" w:hAnsi="Times New Roman" w:cs="Times New Roman"/>
        </w:rPr>
        <w:t xml:space="preserve"> dual task </w:t>
      </w:r>
      <w:r w:rsidR="00BD3B0E">
        <w:rPr>
          <w:rFonts w:ascii="Times New Roman" w:hAnsi="Times New Roman" w:cs="Times New Roman"/>
        </w:rPr>
        <w:t xml:space="preserve">can </w:t>
      </w:r>
      <w:r w:rsidR="00770AAD">
        <w:rPr>
          <w:rFonts w:ascii="Times New Roman" w:hAnsi="Times New Roman" w:cs="Times New Roman"/>
        </w:rPr>
        <w:t xml:space="preserve">cause </w:t>
      </w:r>
      <w:r w:rsidR="00BC7AC6">
        <w:rPr>
          <w:rFonts w:ascii="Times New Roman" w:hAnsi="Times New Roman" w:cs="Times New Roman"/>
        </w:rPr>
        <w:t xml:space="preserve">people </w:t>
      </w:r>
      <w:r w:rsidR="00770AAD">
        <w:rPr>
          <w:rFonts w:ascii="Times New Roman" w:hAnsi="Times New Roman" w:cs="Times New Roman"/>
        </w:rPr>
        <w:t xml:space="preserve">to </w:t>
      </w:r>
      <w:r w:rsidR="00BC7AC6">
        <w:rPr>
          <w:rFonts w:ascii="Times New Roman" w:hAnsi="Times New Roman" w:cs="Times New Roman"/>
        </w:rPr>
        <w:t>fail</w:t>
      </w:r>
      <w:r w:rsidR="000F6746" w:rsidRPr="008D1B9F">
        <w:rPr>
          <w:rFonts w:ascii="Times New Roman" w:hAnsi="Times New Roman" w:cs="Times New Roman"/>
        </w:rPr>
        <w:t xml:space="preserve"> to recognise important traffic signs, such as a stop sign or a red light, even though these stimuli are in plain sight of them and projected onto their retina</w:t>
      </w:r>
      <w:r w:rsidR="000F6746">
        <w:rPr>
          <w:rFonts w:ascii="Times New Roman" w:hAnsi="Times New Roman" w:cs="Times New Roman"/>
        </w:rPr>
        <w:t xml:space="preserve"> </w:t>
      </w:r>
      <w:r w:rsidR="00B81A32">
        <w:rPr>
          <w:rFonts w:ascii="Times New Roman" w:hAnsi="Times New Roman" w:cs="Times New Roman"/>
        </w:rPr>
        <w:fldChar w:fldCharType="begin">
          <w:fldData xml:space="preserve">PEVuZE5vdGU+PENpdGU+PEF1dGhvcj5SZWdhbjwvQXV0aG9yPjxZZWFyPjIwMTQ8L1llYXI+PFJl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</w:fldData>
        </w:fldChar>
      </w:r>
      <w:r w:rsidR="003E4B62">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PEVuZE5vdGU+PENpdGU+PEF1dGhvcj5SZWdhbjwvQXV0aG9yPjxZZWFyPjIwMTQ8L1llYXI+PFJl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</w:fldData>
        </w:fldChar>
      </w:r>
      <w:r w:rsidR="003E4B62">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r w:rsidR="003E4B62">
        <w:rPr>
          <w:rFonts w:ascii="Times New Roman" w:hAnsi="Times New Roman" w:cs="Times New Roman"/>
          <w:noProof/>
        </w:rPr>
        <w:t>(</w:t>
      </w:r>
      <w:hyperlink w:anchor="_ENREF_8" w:tooltip="Drews, 2009 #14" w:history="1">
        <w:r w:rsidR="006B28D5">
          <w:rPr>
            <w:rFonts w:ascii="Times New Roman" w:hAnsi="Times New Roman" w:cs="Times New Roman"/>
            <w:noProof/>
          </w:rPr>
          <w:t xml:space="preserve">Drews </w:t>
        </w:r>
        <w:r w:rsidR="00F93D6E" w:rsidRPr="00F93D6E">
          <w:rPr>
            <w:rFonts w:ascii="Times New Roman" w:hAnsi="Times New Roman" w:cs="Times New Roman"/>
            <w:i/>
            <w:noProof/>
          </w:rPr>
          <w:t>et al</w:t>
        </w:r>
        <w:r w:rsidR="006B28D5">
          <w:rPr>
            <w:rFonts w:ascii="Times New Roman" w:hAnsi="Times New Roman" w:cs="Times New Roman"/>
            <w:noProof/>
          </w:rPr>
          <w:t>.</w:t>
        </w:r>
        <w:r w:rsidR="0069696F">
          <w:rPr>
            <w:rFonts w:ascii="Times New Roman" w:hAnsi="Times New Roman" w:cs="Times New Roman"/>
            <w:noProof/>
          </w:rPr>
          <w:t>,</w:t>
        </w:r>
        <w:r w:rsidR="006B28D5">
          <w:rPr>
            <w:rFonts w:ascii="Times New Roman" w:hAnsi="Times New Roman" w:cs="Times New Roman"/>
            <w:noProof/>
          </w:rPr>
          <w:t xml:space="preserve"> 2009</w:t>
        </w:r>
      </w:hyperlink>
      <w:r w:rsidR="003E4B62">
        <w:rPr>
          <w:rFonts w:ascii="Times New Roman" w:hAnsi="Times New Roman" w:cs="Times New Roman"/>
          <w:noProof/>
        </w:rPr>
        <w:t xml:space="preserve">; </w:t>
      </w:r>
      <w:hyperlink w:anchor="_ENREF_33" w:tooltip="Regan, 2014 #13" w:history="1">
        <w:r w:rsidR="006B28D5">
          <w:rPr>
            <w:rFonts w:ascii="Times New Roman" w:hAnsi="Times New Roman" w:cs="Times New Roman"/>
            <w:noProof/>
          </w:rPr>
          <w:t>Regan and Strayer</w:t>
        </w:r>
        <w:r w:rsidR="0069696F">
          <w:rPr>
            <w:rFonts w:ascii="Times New Roman" w:hAnsi="Times New Roman" w:cs="Times New Roman"/>
            <w:noProof/>
          </w:rPr>
          <w:t>,</w:t>
        </w:r>
        <w:r w:rsidR="006B28D5">
          <w:rPr>
            <w:rFonts w:ascii="Times New Roman" w:hAnsi="Times New Roman" w:cs="Times New Roman"/>
            <w:noProof/>
          </w:rPr>
          <w:t xml:space="preserve"> 2014</w:t>
        </w:r>
      </w:hyperlink>
      <w:r w:rsidR="003E4B62">
        <w:rPr>
          <w:rFonts w:ascii="Times New Roman" w:hAnsi="Times New Roman" w:cs="Times New Roman"/>
          <w:noProof/>
        </w:rPr>
        <w:t>)</w:t>
      </w:r>
      <w:r w:rsidR="00B81A32">
        <w:rPr>
          <w:rFonts w:ascii="Times New Roman" w:hAnsi="Times New Roman" w:cs="Times New Roman"/>
        </w:rPr>
        <w:fldChar w:fldCharType="end"/>
      </w:r>
      <w:r w:rsidR="000F6746">
        <w:rPr>
          <w:rFonts w:ascii="Times New Roman" w:hAnsi="Times New Roman" w:cs="Times New Roman"/>
        </w:rPr>
        <w:t xml:space="preserve">. Given the evidence, we believe that these general principles </w:t>
      </w:r>
      <w:r w:rsidR="00C3200D">
        <w:rPr>
          <w:rFonts w:ascii="Times New Roman" w:hAnsi="Times New Roman" w:cs="Times New Roman"/>
        </w:rPr>
        <w:t xml:space="preserve">governing visual phenomenal consciousness </w:t>
      </w:r>
      <w:r w:rsidR="000F6746">
        <w:rPr>
          <w:rFonts w:ascii="Times New Roman" w:hAnsi="Times New Roman" w:cs="Times New Roman"/>
        </w:rPr>
        <w:t>are difficult to refute</w:t>
      </w:r>
      <w:r w:rsidR="008B783B">
        <w:rPr>
          <w:rFonts w:ascii="Times New Roman" w:hAnsi="Times New Roman" w:cs="Times New Roman"/>
        </w:rPr>
        <w:t xml:space="preserve">. </w:t>
      </w:r>
      <w:r w:rsidR="00E11B3B">
        <w:rPr>
          <w:rFonts w:ascii="Times New Roman" w:hAnsi="Times New Roman" w:cs="Times New Roman"/>
        </w:rPr>
        <w:t>W</w:t>
      </w:r>
      <w:r w:rsidR="008B783B">
        <w:rPr>
          <w:rFonts w:ascii="Times New Roman" w:hAnsi="Times New Roman" w:cs="Times New Roman"/>
        </w:rPr>
        <w:t xml:space="preserve">e </w:t>
      </w:r>
      <w:r w:rsidR="000D103C">
        <w:rPr>
          <w:rFonts w:ascii="Times New Roman" w:hAnsi="Times New Roman" w:cs="Times New Roman"/>
        </w:rPr>
        <w:t xml:space="preserve">will </w:t>
      </w:r>
      <w:r w:rsidR="008B783B">
        <w:rPr>
          <w:rFonts w:ascii="Times New Roman" w:hAnsi="Times New Roman" w:cs="Times New Roman"/>
        </w:rPr>
        <w:t xml:space="preserve">argue </w:t>
      </w:r>
      <w:r w:rsidR="000D103C">
        <w:rPr>
          <w:rFonts w:ascii="Times New Roman" w:hAnsi="Times New Roman" w:cs="Times New Roman"/>
        </w:rPr>
        <w:t xml:space="preserve">in this paper </w:t>
      </w:r>
      <w:r w:rsidR="008B783B">
        <w:rPr>
          <w:rFonts w:ascii="Times New Roman" w:hAnsi="Times New Roman" w:cs="Times New Roman"/>
        </w:rPr>
        <w:t xml:space="preserve">for </w:t>
      </w:r>
      <w:r w:rsidR="00950866">
        <w:rPr>
          <w:rFonts w:ascii="Times New Roman" w:hAnsi="Times New Roman" w:cs="Times New Roman"/>
        </w:rPr>
        <w:t xml:space="preserve">yet </w:t>
      </w:r>
      <w:r w:rsidR="008B783B">
        <w:rPr>
          <w:rFonts w:ascii="Times New Roman" w:hAnsi="Times New Roman" w:cs="Times New Roman"/>
        </w:rPr>
        <w:t xml:space="preserve">a fourth principle. </w:t>
      </w:r>
      <w:r w:rsidR="001420F7">
        <w:rPr>
          <w:rFonts w:ascii="Times New Roman" w:hAnsi="Times New Roman" w:cs="Times New Roman"/>
        </w:rPr>
        <w:t xml:space="preserve">Namely, V1 </w:t>
      </w:r>
      <w:r w:rsidR="00646EDA">
        <w:rPr>
          <w:rFonts w:ascii="Times New Roman" w:hAnsi="Times New Roman" w:cs="Times New Roman"/>
        </w:rPr>
        <w:t>is</w:t>
      </w:r>
      <w:r w:rsidR="00FB2BB1">
        <w:rPr>
          <w:rFonts w:ascii="Times New Roman" w:hAnsi="Times New Roman" w:cs="Times New Roman"/>
        </w:rPr>
        <w:t xml:space="preserve"> an important </w:t>
      </w:r>
      <w:r w:rsidR="00646EDA">
        <w:rPr>
          <w:rFonts w:ascii="Times New Roman" w:hAnsi="Times New Roman" w:cs="Times New Roman"/>
        </w:rPr>
        <w:t xml:space="preserve">node </w:t>
      </w:r>
      <w:r w:rsidR="00FB2BB1">
        <w:rPr>
          <w:rFonts w:ascii="Times New Roman" w:hAnsi="Times New Roman" w:cs="Times New Roman"/>
        </w:rPr>
        <w:t xml:space="preserve">for the </w:t>
      </w:r>
      <w:r w:rsidR="00FB2BB1" w:rsidRPr="00D152B2">
        <w:rPr>
          <w:rFonts w:ascii="Times New Roman" w:hAnsi="Times New Roman" w:cs="Times New Roman"/>
        </w:rPr>
        <w:t xml:space="preserve">integration of multiple signals for the purposes of </w:t>
      </w:r>
      <w:r w:rsidR="00BE4D2A">
        <w:rPr>
          <w:rFonts w:ascii="Times New Roman" w:hAnsi="Times New Roman" w:cs="Times New Roman"/>
        </w:rPr>
        <w:t>experienci</w:t>
      </w:r>
      <w:r w:rsidR="0025199D">
        <w:rPr>
          <w:rFonts w:ascii="Times New Roman" w:hAnsi="Times New Roman" w:cs="Times New Roman"/>
        </w:rPr>
        <w:t>ng a conscious visual percept</w:t>
      </w:r>
      <w:r w:rsidR="003E669A">
        <w:rPr>
          <w:rFonts w:ascii="Times New Roman" w:hAnsi="Times New Roman" w:cs="Times New Roman"/>
        </w:rPr>
        <w:t>.</w:t>
      </w:r>
      <w:r w:rsidR="00646EDA">
        <w:rPr>
          <w:rFonts w:ascii="Times New Roman" w:hAnsi="Times New Roman" w:cs="Times New Roman"/>
        </w:rPr>
        <w:t xml:space="preserve"> </w:t>
      </w:r>
      <w:r w:rsidR="003E669A">
        <w:rPr>
          <w:rFonts w:ascii="Times New Roman" w:hAnsi="Times New Roman" w:cs="Times New Roman"/>
        </w:rPr>
        <w:t xml:space="preserve">The </w:t>
      </w:r>
      <w:r w:rsidR="00646EDA">
        <w:rPr>
          <w:rFonts w:ascii="Times New Roman" w:hAnsi="Times New Roman" w:cs="Times New Roman"/>
        </w:rPr>
        <w:t xml:space="preserve">evidence we will present in the next two sections </w:t>
      </w:r>
      <w:r w:rsidR="00B94279">
        <w:rPr>
          <w:rFonts w:ascii="Times New Roman" w:hAnsi="Times New Roman" w:cs="Times New Roman"/>
        </w:rPr>
        <w:t xml:space="preserve">collectively </w:t>
      </w:r>
      <w:r w:rsidR="00646EDA">
        <w:rPr>
          <w:rFonts w:ascii="Times New Roman" w:hAnsi="Times New Roman" w:cs="Times New Roman"/>
        </w:rPr>
        <w:t xml:space="preserve">supports this </w:t>
      </w:r>
      <w:r w:rsidR="009C2039">
        <w:rPr>
          <w:rFonts w:ascii="Times New Roman" w:hAnsi="Times New Roman" w:cs="Times New Roman"/>
        </w:rPr>
        <w:t>notion</w:t>
      </w:r>
      <w:del w:id="6" w:author="Philippe" w:date="2015-02-15T11:00:00Z">
        <w:r w:rsidR="00E11B3B" w:rsidDel="004F1C32">
          <w:rPr>
            <w:rFonts w:ascii="Times New Roman" w:hAnsi="Times New Roman" w:cs="Times New Roman"/>
          </w:rPr>
          <w:delText>, at least</w:delText>
        </w:r>
      </w:del>
      <w:r w:rsidR="00E11B3B">
        <w:rPr>
          <w:rFonts w:ascii="Times New Roman" w:hAnsi="Times New Roman" w:cs="Times New Roman"/>
        </w:rPr>
        <w:t xml:space="preserve"> for size perception.</w:t>
      </w:r>
    </w:p>
    <w:p w:rsidR="00E550E0" w:rsidRDefault="00E550E0" w:rsidP="008C33BF">
      <w:pPr>
        <w:jc w:val="both"/>
        <w:rPr>
          <w:rFonts w:ascii="Times New Roman" w:hAnsi="Times New Roman" w:cs="Times New Roman"/>
          <w:b/>
          <w:i/>
        </w:rPr>
      </w:pPr>
    </w:p>
    <w:p w:rsidR="00804077" w:rsidRPr="00653748" w:rsidRDefault="00643A06" w:rsidP="008C33BF">
      <w:pPr>
        <w:jc w:val="both"/>
        <w:rPr>
          <w:rFonts w:ascii="Times New Roman" w:hAnsi="Times New Roman" w:cs="Times New Roman"/>
          <w:b/>
        </w:rPr>
      </w:pPr>
      <w:r w:rsidRPr="00653748">
        <w:rPr>
          <w:rFonts w:ascii="Times New Roman" w:hAnsi="Times New Roman" w:cs="Times New Roman"/>
          <w:b/>
        </w:rPr>
        <w:t xml:space="preserve">V1 </w:t>
      </w:r>
      <w:r w:rsidR="00FF00BF" w:rsidRPr="00653748">
        <w:rPr>
          <w:rFonts w:ascii="Times New Roman" w:hAnsi="Times New Roman" w:cs="Times New Roman"/>
          <w:b/>
        </w:rPr>
        <w:t>activation</w:t>
      </w:r>
      <w:r w:rsidRPr="00653748">
        <w:rPr>
          <w:rFonts w:ascii="Times New Roman" w:hAnsi="Times New Roman" w:cs="Times New Roman"/>
          <w:b/>
        </w:rPr>
        <w:t xml:space="preserve"> </w:t>
      </w:r>
      <w:r w:rsidR="005F5C92" w:rsidRPr="00653748">
        <w:rPr>
          <w:rFonts w:ascii="Times New Roman" w:hAnsi="Times New Roman" w:cs="Times New Roman"/>
          <w:b/>
        </w:rPr>
        <w:t>can reflect perceptual outcome</w:t>
      </w:r>
      <w:r w:rsidR="00025462" w:rsidRPr="00653748">
        <w:rPr>
          <w:rFonts w:ascii="Times New Roman" w:hAnsi="Times New Roman" w:cs="Times New Roman"/>
          <w:b/>
        </w:rPr>
        <w:t>: Evidence from electrophysiology</w:t>
      </w:r>
    </w:p>
    <w:p w:rsidR="003A6A6F" w:rsidRDefault="00CE2535" w:rsidP="00F91F7E">
      <w:pPr>
        <w:jc w:val="both"/>
        <w:rPr>
          <w:rFonts w:ascii="Times New Roman" w:hAnsi="Times New Roman" w:cs="Times New Roman"/>
        </w:rPr>
      </w:pPr>
      <w:r>
        <w:rPr>
          <w:rFonts w:ascii="Times New Roman" w:hAnsi="Times New Roman" w:cs="Times New Roman"/>
        </w:rPr>
        <w:t xml:space="preserve">Some </w:t>
      </w:r>
      <w:r w:rsidR="00804077">
        <w:rPr>
          <w:rFonts w:ascii="Times New Roman" w:hAnsi="Times New Roman" w:cs="Times New Roman"/>
        </w:rPr>
        <w:t xml:space="preserve">V1 neurons respond in a way that </w:t>
      </w:r>
      <w:r w:rsidR="00602926">
        <w:rPr>
          <w:rFonts w:ascii="Times New Roman" w:hAnsi="Times New Roman" w:cs="Times New Roman"/>
        </w:rPr>
        <w:t xml:space="preserve">reflects perceptual </w:t>
      </w:r>
      <w:r w:rsidR="00643A06">
        <w:rPr>
          <w:rFonts w:ascii="Times New Roman" w:hAnsi="Times New Roman" w:cs="Times New Roman"/>
        </w:rPr>
        <w:t>outcome</w:t>
      </w:r>
      <w:r w:rsidR="0013272F">
        <w:rPr>
          <w:rFonts w:ascii="Times New Roman" w:hAnsi="Times New Roman" w:cs="Times New Roman"/>
        </w:rPr>
        <w:t xml:space="preserve"> as opposed to retinal input</w:t>
      </w:r>
      <w:r w:rsidR="003C5714">
        <w:rPr>
          <w:rFonts w:ascii="Times New Roman" w:hAnsi="Times New Roman" w:cs="Times New Roman"/>
        </w:rPr>
        <w:t xml:space="preserve">. Marg and Adams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ExcludeAuth="1"&gt;&lt;Author&gt;Marg&lt;/Author&gt;&lt;Year&gt;1970&lt;/Year&gt;&lt;RecNum&gt;36&lt;/RecNum&gt;&lt;DisplayText&gt;(1970)&lt;/DisplayText&gt;&lt;record&gt;&lt;rec-number&gt;36&lt;/rec-number&gt;&lt;foreign-keys&gt;&lt;key app="EN" db-id="p9zp0es9sfd9pae0td4pe0phz5wazt00pptx"&gt;36&lt;/key&gt;&lt;/foreign-keys&gt;&lt;ref-type name="Journal Article"&gt;17&lt;/ref-type&gt;&lt;contributors&gt;&lt;authors&gt;&lt;author&gt;Marg, E.&lt;/author&gt;&lt;author&gt;Adams, J. E.&lt;/author&gt;&lt;/authors&gt;&lt;/contributors&gt;&lt;titles&gt;&lt;title&gt;Evidence for a neurological zoom system in vision from angular changes in some receptive fields of single neurons with changes in fixation distance in the human visual cortex&lt;/title&gt;&lt;secondary-title&gt;Experientia&lt;/secondary-title&gt;&lt;alt-title&gt;Experientia&lt;/alt-title&gt;&lt;/titles&gt;&lt;periodical&gt;&lt;full-title&gt;Experientia&lt;/full-title&gt;&lt;abbr-1&gt;Experientia&lt;/abbr-1&gt;&lt;/periodical&gt;&lt;alt-periodical&gt;&lt;full-title&gt;Experientia&lt;/full-title&gt;&lt;abbr-1&gt;Experientia&lt;/abbr-1&gt;&lt;/alt-periodical&gt;&lt;pages&gt;270-1&lt;/pages&gt;&lt;volume&gt;26&lt;/volume&gt;&lt;number&gt;3&lt;/number&gt;&lt;keywords&gt;&lt;keyword&gt;*Distance Perception&lt;/keyword&gt;&lt;keyword&gt;Fixation, Ocular&lt;/keyword&gt;&lt;keyword&gt;Humans&lt;/keyword&gt;&lt;keyword&gt;Models, Neurological&lt;/keyword&gt;&lt;keyword&gt;Neurons/*physiology&lt;/keyword&gt;&lt;keyword&gt;Visual Cortex/*physiology&lt;/keyword&gt;&lt;keyword&gt;*Visual Fields&lt;/keyword&gt;&lt;/keywords&gt;&lt;dates&gt;&lt;year&gt;1970&lt;/year&gt;&lt;pub-dates&gt;&lt;date&gt;Mar 15&lt;/date&gt;&lt;/pub-dates&gt;&lt;/dates&gt;&lt;isbn&gt;0014-4754 (Print)&amp;#xD;0014-4754 (Linking)&lt;/isbn&gt;&lt;accession-num&gt;5417491&lt;/accession-num&gt;&lt;urls&gt;&lt;related-urls&gt;&lt;url&gt;http://www.ncbi.nlm.nih.gov/pubmed/5417491&lt;/url&gt;&lt;/related-urls&gt;&lt;/urls&gt;&lt;/record&gt;&lt;/Cite&gt;&lt;/EndNote&gt;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25" w:tooltip="Marg, 1970 #36" w:history="1">
        <w:r w:rsidR="006B28D5">
          <w:rPr>
            <w:rFonts w:ascii="Times New Roman" w:hAnsi="Times New Roman" w:cs="Times New Roman"/>
            <w:noProof/>
          </w:rPr>
          <w:t>1970</w:t>
        </w:r>
      </w:hyperlink>
      <w:r w:rsidR="003E4B62">
        <w:rPr>
          <w:rFonts w:ascii="Times New Roman" w:hAnsi="Times New Roman" w:cs="Times New Roman"/>
          <w:noProof/>
        </w:rPr>
        <w:t>)</w:t>
      </w:r>
      <w:r w:rsidR="00B81A32">
        <w:rPr>
          <w:rFonts w:ascii="Times New Roman" w:hAnsi="Times New Roman" w:cs="Times New Roman"/>
        </w:rPr>
        <w:fldChar w:fldCharType="end"/>
      </w:r>
      <w:r w:rsidR="00602926">
        <w:rPr>
          <w:rFonts w:ascii="Times New Roman" w:hAnsi="Times New Roman" w:cs="Times New Roman"/>
        </w:rPr>
        <w:t xml:space="preserve"> mapped receptive fields of neurons in the </w:t>
      </w:r>
      <w:r w:rsidR="00AE200A">
        <w:rPr>
          <w:rFonts w:ascii="Times New Roman" w:hAnsi="Times New Roman" w:cs="Times New Roman"/>
        </w:rPr>
        <w:t xml:space="preserve">occipital </w:t>
      </w:r>
      <w:r w:rsidR="00DA09A2">
        <w:rPr>
          <w:rFonts w:ascii="Times New Roman" w:hAnsi="Times New Roman" w:cs="Times New Roman"/>
        </w:rPr>
        <w:t>lobe</w:t>
      </w:r>
      <w:r w:rsidR="00AE200A">
        <w:rPr>
          <w:rFonts w:ascii="Times New Roman" w:hAnsi="Times New Roman" w:cs="Times New Roman"/>
        </w:rPr>
        <w:t xml:space="preserve"> in patient</w:t>
      </w:r>
      <w:r w:rsidR="006859B7">
        <w:rPr>
          <w:rFonts w:ascii="Times New Roman" w:hAnsi="Times New Roman" w:cs="Times New Roman"/>
        </w:rPr>
        <w:t>s</w:t>
      </w:r>
      <w:r w:rsidR="00AE200A">
        <w:rPr>
          <w:rFonts w:ascii="Times New Roman" w:hAnsi="Times New Roman" w:cs="Times New Roman"/>
        </w:rPr>
        <w:t xml:space="preserve"> with intractable epilepsy</w:t>
      </w:r>
      <w:r w:rsidR="00602926">
        <w:rPr>
          <w:rFonts w:ascii="Times New Roman" w:hAnsi="Times New Roman" w:cs="Times New Roman"/>
        </w:rPr>
        <w:t xml:space="preserve">. </w:t>
      </w:r>
      <w:r w:rsidR="00DB7CB8">
        <w:rPr>
          <w:rFonts w:ascii="Times New Roman" w:hAnsi="Times New Roman" w:cs="Times New Roman"/>
        </w:rPr>
        <w:t>Micro-</w:t>
      </w:r>
      <w:r w:rsidR="00602926">
        <w:rPr>
          <w:rFonts w:ascii="Times New Roman" w:hAnsi="Times New Roman" w:cs="Times New Roman"/>
        </w:rPr>
        <w:t xml:space="preserve">electrodes </w:t>
      </w:r>
      <w:r w:rsidR="00DA09A2">
        <w:rPr>
          <w:rFonts w:ascii="Times New Roman" w:hAnsi="Times New Roman" w:cs="Times New Roman"/>
        </w:rPr>
        <w:t>had been</w:t>
      </w:r>
      <w:r w:rsidR="00602926">
        <w:rPr>
          <w:rFonts w:ascii="Times New Roman" w:hAnsi="Times New Roman" w:cs="Times New Roman"/>
        </w:rPr>
        <w:t xml:space="preserve"> placed the</w:t>
      </w:r>
      <w:r w:rsidR="00DB7CB8">
        <w:rPr>
          <w:rFonts w:ascii="Times New Roman" w:hAnsi="Times New Roman" w:cs="Times New Roman"/>
        </w:rPr>
        <w:t>re</w:t>
      </w:r>
      <w:r w:rsidR="00602926">
        <w:rPr>
          <w:rFonts w:ascii="Times New Roman" w:hAnsi="Times New Roman" w:cs="Times New Roman"/>
        </w:rPr>
        <w:t xml:space="preserve"> for the primary purp</w:t>
      </w:r>
      <w:r w:rsidR="00AA08F5">
        <w:rPr>
          <w:rFonts w:ascii="Times New Roman" w:hAnsi="Times New Roman" w:cs="Times New Roman"/>
        </w:rPr>
        <w:t>ose of locating epileptic foci and the patients had consented to participate in an additional receptive field mapping research study.</w:t>
      </w:r>
      <w:r w:rsidR="002F680A">
        <w:rPr>
          <w:rFonts w:ascii="Times New Roman" w:hAnsi="Times New Roman" w:cs="Times New Roman"/>
        </w:rPr>
        <w:t xml:space="preserve"> </w:t>
      </w:r>
      <w:r w:rsidR="00BF5017" w:rsidRPr="00BF5017">
        <w:rPr>
          <w:rFonts w:ascii="Times New Roman" w:hAnsi="Times New Roman" w:cs="Times New Roman"/>
        </w:rPr>
        <w:t xml:space="preserve">The </w:t>
      </w:r>
      <w:r w:rsidR="0038013E" w:rsidRPr="00BF5017">
        <w:rPr>
          <w:rFonts w:ascii="Times New Roman" w:hAnsi="Times New Roman" w:cs="Times New Roman"/>
        </w:rPr>
        <w:lastRenderedPageBreak/>
        <w:t>diameter</w:t>
      </w:r>
      <w:r w:rsidR="00BF5017" w:rsidRPr="00BF5017">
        <w:rPr>
          <w:rFonts w:ascii="Times New Roman" w:hAnsi="Times New Roman" w:cs="Times New Roman"/>
        </w:rPr>
        <w:t xml:space="preserve"> of the receptive field </w:t>
      </w:r>
      <w:r w:rsidR="002D76D5">
        <w:rPr>
          <w:rFonts w:ascii="Times New Roman" w:hAnsi="Times New Roman" w:cs="Times New Roman"/>
        </w:rPr>
        <w:t>for</w:t>
      </w:r>
      <w:r w:rsidR="0038013E">
        <w:rPr>
          <w:rFonts w:ascii="Times New Roman" w:hAnsi="Times New Roman" w:cs="Times New Roman"/>
        </w:rPr>
        <w:t xml:space="preserve"> </w:t>
      </w:r>
      <w:r w:rsidR="00BF5017" w:rsidRPr="00BF5017">
        <w:rPr>
          <w:rFonts w:ascii="Times New Roman" w:hAnsi="Times New Roman" w:cs="Times New Roman"/>
        </w:rPr>
        <w:t xml:space="preserve">different neurons was measured at different viewing distances. </w:t>
      </w:r>
      <w:r w:rsidR="0038013E">
        <w:rPr>
          <w:rFonts w:ascii="Times New Roman" w:hAnsi="Times New Roman" w:cs="Times New Roman"/>
        </w:rPr>
        <w:t>The authors found that f</w:t>
      </w:r>
      <w:r w:rsidR="00820E12">
        <w:rPr>
          <w:rFonts w:ascii="Times New Roman" w:hAnsi="Times New Roman" w:cs="Times New Roman"/>
        </w:rPr>
        <w:t>or</w:t>
      </w:r>
      <w:r w:rsidR="00CD67EF">
        <w:rPr>
          <w:rFonts w:ascii="Times New Roman" w:hAnsi="Times New Roman" w:cs="Times New Roman"/>
        </w:rPr>
        <w:t xml:space="preserve"> some</w:t>
      </w:r>
      <w:r w:rsidR="002F680A">
        <w:rPr>
          <w:rFonts w:ascii="Times New Roman" w:hAnsi="Times New Roman" w:cs="Times New Roman"/>
        </w:rPr>
        <w:t xml:space="preserve"> neurons</w:t>
      </w:r>
      <w:r w:rsidR="0038013E">
        <w:rPr>
          <w:rFonts w:ascii="Times New Roman" w:hAnsi="Times New Roman" w:cs="Times New Roman"/>
        </w:rPr>
        <w:t>,</w:t>
      </w:r>
      <w:r w:rsidR="00CD67EF">
        <w:rPr>
          <w:rFonts w:ascii="Times New Roman" w:hAnsi="Times New Roman" w:cs="Times New Roman"/>
        </w:rPr>
        <w:t xml:space="preserve"> but not all</w:t>
      </w:r>
      <w:r w:rsidR="0038013E">
        <w:rPr>
          <w:rFonts w:ascii="Times New Roman" w:hAnsi="Times New Roman" w:cs="Times New Roman"/>
        </w:rPr>
        <w:t xml:space="preserve">, </w:t>
      </w:r>
      <w:r w:rsidR="00BF5017" w:rsidRPr="00BF5017">
        <w:rPr>
          <w:rFonts w:ascii="Times New Roman" w:hAnsi="Times New Roman" w:cs="Times New Roman"/>
        </w:rPr>
        <w:t>the diameter of the</w:t>
      </w:r>
      <w:r w:rsidR="002F680A">
        <w:rPr>
          <w:rFonts w:ascii="Times New Roman" w:hAnsi="Times New Roman" w:cs="Times New Roman"/>
        </w:rPr>
        <w:t>ir</w:t>
      </w:r>
      <w:r w:rsidR="00BF5017" w:rsidRPr="00BF5017">
        <w:rPr>
          <w:rFonts w:ascii="Times New Roman" w:hAnsi="Times New Roman" w:cs="Times New Roman"/>
        </w:rPr>
        <w:t xml:space="preserve"> receptive fields </w:t>
      </w:r>
      <w:r w:rsidR="0038013E">
        <w:rPr>
          <w:rFonts w:ascii="Times New Roman" w:hAnsi="Times New Roman" w:cs="Times New Roman"/>
        </w:rPr>
        <w:t>increased</w:t>
      </w:r>
      <w:r w:rsidR="00BF5017" w:rsidRPr="00BF5017">
        <w:rPr>
          <w:rFonts w:ascii="Times New Roman" w:hAnsi="Times New Roman" w:cs="Times New Roman"/>
        </w:rPr>
        <w:t xml:space="preserve"> as viewing distance decreased – which runs contrary to what one would expect for receptive field maps </w:t>
      </w:r>
      <w:r w:rsidR="00CD67EF">
        <w:rPr>
          <w:rFonts w:ascii="Times New Roman" w:hAnsi="Times New Roman" w:cs="Times New Roman"/>
        </w:rPr>
        <w:t>obeying</w:t>
      </w:r>
      <w:r w:rsidR="00BF5017" w:rsidRPr="00BF5017">
        <w:rPr>
          <w:rFonts w:ascii="Times New Roman" w:hAnsi="Times New Roman" w:cs="Times New Roman"/>
        </w:rPr>
        <w:t xml:space="preserve"> </w:t>
      </w:r>
      <w:r w:rsidR="00CD67EF">
        <w:rPr>
          <w:rFonts w:ascii="Times New Roman" w:hAnsi="Times New Roman" w:cs="Times New Roman"/>
        </w:rPr>
        <w:t xml:space="preserve">the principles of </w:t>
      </w:r>
      <w:r w:rsidR="00BF5017" w:rsidRPr="00BF5017">
        <w:rPr>
          <w:rFonts w:ascii="Times New Roman" w:hAnsi="Times New Roman" w:cs="Times New Roman"/>
        </w:rPr>
        <w:t>retinal stimulation and the laws of optics. Instead</w:t>
      </w:r>
      <w:r w:rsidR="003B752F">
        <w:rPr>
          <w:rFonts w:ascii="Times New Roman" w:hAnsi="Times New Roman" w:cs="Times New Roman"/>
        </w:rPr>
        <w:t>,</w:t>
      </w:r>
      <w:r w:rsidR="002D76D5">
        <w:rPr>
          <w:rFonts w:ascii="Times New Roman" w:hAnsi="Times New Roman" w:cs="Times New Roman"/>
        </w:rPr>
        <w:t xml:space="preserve"> </w:t>
      </w:r>
      <w:r w:rsidR="00BF5017" w:rsidRPr="00BF5017">
        <w:rPr>
          <w:rFonts w:ascii="Times New Roman" w:hAnsi="Times New Roman" w:cs="Times New Roman"/>
        </w:rPr>
        <w:t xml:space="preserve">the receptive </w:t>
      </w:r>
      <w:r w:rsidR="00CD67EF">
        <w:rPr>
          <w:rFonts w:ascii="Times New Roman" w:hAnsi="Times New Roman" w:cs="Times New Roman"/>
        </w:rPr>
        <w:t>fields</w:t>
      </w:r>
      <w:r w:rsidR="00BF5017" w:rsidRPr="00BF5017">
        <w:rPr>
          <w:rFonts w:ascii="Times New Roman" w:hAnsi="Times New Roman" w:cs="Times New Roman"/>
        </w:rPr>
        <w:t xml:space="preserve"> for this class of neurons </w:t>
      </w:r>
      <w:r w:rsidR="00820E12">
        <w:rPr>
          <w:rFonts w:ascii="Times New Roman" w:hAnsi="Times New Roman" w:cs="Times New Roman"/>
        </w:rPr>
        <w:t>changed in a manner that</w:t>
      </w:r>
      <w:r w:rsidR="0013272F">
        <w:rPr>
          <w:rFonts w:ascii="Times New Roman" w:hAnsi="Times New Roman" w:cs="Times New Roman"/>
        </w:rPr>
        <w:t xml:space="preserve"> </w:t>
      </w:r>
      <w:r w:rsidR="00820E12">
        <w:rPr>
          <w:rFonts w:ascii="Times New Roman" w:hAnsi="Times New Roman" w:cs="Times New Roman"/>
        </w:rPr>
        <w:t xml:space="preserve">kept </w:t>
      </w:r>
      <w:r w:rsidR="00820E12" w:rsidRPr="00BF5017">
        <w:rPr>
          <w:rFonts w:ascii="Times New Roman" w:hAnsi="Times New Roman" w:cs="Times New Roman"/>
        </w:rPr>
        <w:t xml:space="preserve">the ratio </w:t>
      </w:r>
      <w:r w:rsidR="00820E12">
        <w:rPr>
          <w:rFonts w:ascii="Times New Roman" w:hAnsi="Times New Roman" w:cs="Times New Roman"/>
        </w:rPr>
        <w:t>between receptive-</w:t>
      </w:r>
      <w:r w:rsidR="00820E12" w:rsidRPr="00BF5017">
        <w:rPr>
          <w:rFonts w:ascii="Times New Roman" w:hAnsi="Times New Roman" w:cs="Times New Roman"/>
        </w:rPr>
        <w:t xml:space="preserve">field </w:t>
      </w:r>
      <w:r w:rsidR="00820E12">
        <w:rPr>
          <w:rFonts w:ascii="Times New Roman" w:hAnsi="Times New Roman" w:cs="Times New Roman"/>
        </w:rPr>
        <w:t>size and</w:t>
      </w:r>
      <w:r w:rsidR="00820E12" w:rsidRPr="00BF5017">
        <w:rPr>
          <w:rFonts w:ascii="Times New Roman" w:hAnsi="Times New Roman" w:cs="Times New Roman"/>
        </w:rPr>
        <w:t xml:space="preserve"> retinal</w:t>
      </w:r>
      <w:r w:rsidR="00820E12">
        <w:rPr>
          <w:rFonts w:ascii="Times New Roman" w:hAnsi="Times New Roman" w:cs="Times New Roman"/>
        </w:rPr>
        <w:t>-</w:t>
      </w:r>
      <w:r w:rsidR="00820E12" w:rsidRPr="00BF5017">
        <w:rPr>
          <w:rFonts w:ascii="Times New Roman" w:hAnsi="Times New Roman" w:cs="Times New Roman"/>
        </w:rPr>
        <w:t xml:space="preserve">image </w:t>
      </w:r>
      <w:r w:rsidR="00820E12">
        <w:rPr>
          <w:rFonts w:ascii="Times New Roman" w:hAnsi="Times New Roman" w:cs="Times New Roman"/>
        </w:rPr>
        <w:t>size constan</w:t>
      </w:r>
      <w:r w:rsidR="00820E12" w:rsidRPr="00BF5017">
        <w:rPr>
          <w:rFonts w:ascii="Times New Roman" w:hAnsi="Times New Roman" w:cs="Times New Roman"/>
        </w:rPr>
        <w:t xml:space="preserve">t at </w:t>
      </w:r>
      <w:r w:rsidR="00820E12" w:rsidRPr="004C119C">
        <w:rPr>
          <w:rFonts w:ascii="Times New Roman" w:hAnsi="Times New Roman" w:cs="Times New Roman"/>
        </w:rPr>
        <w:t>all viewing distances – reflecting characteristics of</w:t>
      </w:r>
      <w:r w:rsidR="0013272F" w:rsidRPr="004C119C">
        <w:rPr>
          <w:rFonts w:ascii="Times New Roman" w:hAnsi="Times New Roman" w:cs="Times New Roman"/>
        </w:rPr>
        <w:t xml:space="preserve"> </w:t>
      </w:r>
      <w:r w:rsidR="00BF5017" w:rsidRPr="004C119C">
        <w:rPr>
          <w:rFonts w:ascii="Times New Roman" w:hAnsi="Times New Roman" w:cs="Times New Roman"/>
        </w:rPr>
        <w:t xml:space="preserve">what the authors </w:t>
      </w:r>
      <w:r w:rsidR="00CD67EF" w:rsidRPr="004C119C">
        <w:rPr>
          <w:rFonts w:ascii="Times New Roman" w:hAnsi="Times New Roman" w:cs="Times New Roman"/>
        </w:rPr>
        <w:t>called</w:t>
      </w:r>
      <w:r w:rsidR="00BF5017" w:rsidRPr="004C119C">
        <w:rPr>
          <w:rFonts w:ascii="Times New Roman" w:hAnsi="Times New Roman" w:cs="Times New Roman"/>
        </w:rPr>
        <w:t xml:space="preserve"> a </w:t>
      </w:r>
      <w:r w:rsidR="00104A80" w:rsidRPr="004C119C">
        <w:rPr>
          <w:rFonts w:ascii="Times New Roman" w:hAnsi="Times New Roman" w:cs="Times New Roman"/>
        </w:rPr>
        <w:t xml:space="preserve">neurological zoom </w:t>
      </w:r>
      <w:r w:rsidR="00820E12" w:rsidRPr="004C119C">
        <w:rPr>
          <w:rFonts w:ascii="Times New Roman" w:hAnsi="Times New Roman" w:cs="Times New Roman"/>
        </w:rPr>
        <w:t>mecha</w:t>
      </w:r>
      <w:r w:rsidR="00820E12">
        <w:rPr>
          <w:rFonts w:ascii="Times New Roman" w:hAnsi="Times New Roman" w:cs="Times New Roman"/>
        </w:rPr>
        <w:t xml:space="preserve">nism. </w:t>
      </w:r>
      <w:r w:rsidR="00BF5017" w:rsidRPr="00BF5017">
        <w:rPr>
          <w:rFonts w:ascii="Times New Roman" w:hAnsi="Times New Roman" w:cs="Times New Roman"/>
        </w:rPr>
        <w:t xml:space="preserve">A few years later, the same research group reported </w:t>
      </w:r>
      <w:r w:rsidR="00CD67EF">
        <w:rPr>
          <w:rFonts w:ascii="Times New Roman" w:hAnsi="Times New Roman" w:cs="Times New Roman"/>
        </w:rPr>
        <w:t>finding a similar class</w:t>
      </w:r>
      <w:r w:rsidR="00BF5017" w:rsidRPr="00BF5017">
        <w:rPr>
          <w:rFonts w:ascii="Times New Roman" w:hAnsi="Times New Roman" w:cs="Times New Roman"/>
        </w:rPr>
        <w:t xml:space="preserve"> of neurons in V1 </w:t>
      </w:r>
      <w:r w:rsidR="00CD67EF">
        <w:rPr>
          <w:rFonts w:ascii="Times New Roman" w:hAnsi="Times New Roman" w:cs="Times New Roman"/>
        </w:rPr>
        <w:t>of</w:t>
      </w:r>
      <w:r w:rsidR="00BF5017" w:rsidRPr="00BF5017">
        <w:rPr>
          <w:rFonts w:ascii="Times New Roman" w:hAnsi="Times New Roman" w:cs="Times New Roman"/>
        </w:rPr>
        <w:t xml:space="preserve"> the monkey (Smith and Marg, 1975).</w:t>
      </w:r>
      <w:r w:rsidR="00BF5017">
        <w:rPr>
          <w:rFonts w:ascii="Times New Roman" w:hAnsi="Times New Roman" w:cs="Times New Roman"/>
        </w:rPr>
        <w:t xml:space="preserve"> </w:t>
      </w:r>
    </w:p>
    <w:p w:rsidR="00701741" w:rsidRDefault="00FD73D7" w:rsidP="00DD2995">
      <w:pPr>
        <w:ind w:firstLine="720"/>
        <w:jc w:val="both"/>
        <w:rPr>
          <w:rFonts w:ascii="Times New Roman" w:hAnsi="Times New Roman" w:cs="Times New Roman"/>
        </w:rPr>
      </w:pPr>
      <w:r>
        <w:rPr>
          <w:rFonts w:ascii="Times New Roman" w:hAnsi="Times New Roman" w:cs="Times New Roman"/>
        </w:rPr>
        <w:t>More r</w:t>
      </w:r>
      <w:r w:rsidR="00E550E0">
        <w:rPr>
          <w:rFonts w:ascii="Times New Roman" w:hAnsi="Times New Roman" w:cs="Times New Roman"/>
        </w:rPr>
        <w:t xml:space="preserve">ecently, </w:t>
      </w:r>
      <w:r w:rsidR="001E35BA">
        <w:rPr>
          <w:rFonts w:ascii="Times New Roman" w:hAnsi="Times New Roman" w:cs="Times New Roman"/>
        </w:rPr>
        <w:t xml:space="preserve">a </w:t>
      </w:r>
      <w:r>
        <w:rPr>
          <w:rFonts w:ascii="Times New Roman" w:hAnsi="Times New Roman" w:cs="Times New Roman"/>
        </w:rPr>
        <w:t>series of experiments performed</w:t>
      </w:r>
      <w:r w:rsidR="001E35BA">
        <w:rPr>
          <w:rFonts w:ascii="Times New Roman" w:hAnsi="Times New Roman" w:cs="Times New Roman"/>
        </w:rPr>
        <w:t xml:space="preserve"> </w:t>
      </w:r>
      <w:r w:rsidR="001E35BA" w:rsidRPr="00F85734">
        <w:rPr>
          <w:rFonts w:ascii="Times New Roman" w:hAnsi="Times New Roman" w:cs="Times New Roman"/>
        </w:rPr>
        <w:t>in the monkey</w:t>
      </w:r>
      <w:r w:rsidR="001E35BA">
        <w:rPr>
          <w:rFonts w:ascii="Times New Roman" w:hAnsi="Times New Roman" w:cs="Times New Roman"/>
        </w:rPr>
        <w:t xml:space="preserve"> by Ni </w:t>
      </w:r>
      <w:r>
        <w:rPr>
          <w:rFonts w:ascii="Times New Roman" w:hAnsi="Times New Roman" w:cs="Times New Roman"/>
        </w:rPr>
        <w:t>and colleagues</w:t>
      </w:r>
      <w:r w:rsidR="003C5714">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ExcludeAuth="1"&gt;&lt;Author&gt;Ni&lt;/Author&gt;&lt;Year&gt;2014&lt;/Year&gt;&lt;RecNum&gt;38&lt;/RecNum&gt;&lt;DisplayText&gt;(2014)&lt;/DisplayText&gt;&lt;record&gt;&lt;rec-number&gt;38&lt;/rec-number&gt;&lt;foreign-keys&gt;&lt;key app="EN" db-id="p9zp0es9sfd9pae0td4pe0phz5wazt00pptx"&gt;38&lt;/key&gt;&lt;/foreign-keys&gt;&lt;ref-type name="Journal Article"&gt;17&lt;/ref-type&gt;&lt;contributors&gt;&lt;authors&gt;&lt;author&gt;Ni, A. M.&lt;/author&gt;&lt;author&gt;Murray, S. O.&lt;/author&gt;&lt;author&gt;Horwitz, G. D.&lt;/author&gt;&lt;/authors&gt;&lt;/contributors&gt;&lt;auth-address&gt;National Primate Research Center and Department of Physiology and Biophysics, University of Washington, Seattle, WA 98195, USA.&amp;#xD;Department of Psychology, University of Washington, Seattle, WA 98195, USA. Electronic address: somurray@uw.edu.&lt;/auth-address&gt;&lt;titles&gt;&lt;title&gt;Object-centered shifts of receptive field positions in monkey primary visual cortex&lt;/title&gt;&lt;secondary-title&gt;Curr Biol&lt;/secondary-title&gt;&lt;alt-title&gt;Current biology : CB&lt;/alt-title&gt;&lt;/titles&gt;&lt;periodical&gt;&lt;full-title&gt;Curr Biol&lt;/full-title&gt;&lt;abbr-1&gt;Current biology : CB&lt;/abbr-1&gt;&lt;/periodical&gt;&lt;alt-periodical&gt;&lt;full-title&gt;Curr Biol&lt;/full-title&gt;&lt;abbr-1&gt;Current biology : CB&lt;/abbr-1&gt;&lt;/alt-periodical&gt;&lt;pages&gt;1653-8&lt;/pages&gt;&lt;volume&gt;24&lt;/volume&gt;&lt;number&gt;14&lt;/number&gt;&lt;dates&gt;&lt;year&gt;2014&lt;/year&gt;&lt;pub-dates&gt;&lt;date&gt;Jul 21&lt;/date&gt;&lt;/pub-dates&gt;&lt;/dates&gt;&lt;isbn&gt;1879-0445 (Electronic)&amp;#xD;0960-9822 (Linking)&lt;/isbn&gt;&lt;accession-num&gt;25017208&lt;/accession-num&gt;&lt;urls&gt;&lt;related-urls&gt;&lt;url&gt;http://www.ncbi.nlm.nih.gov/pubmed/25017208&lt;/url&gt;&lt;/related-urls&gt;&lt;/urls&gt;&lt;custom2&gt;4123419&lt;/custom2&gt;&lt;electronic-resource-num&gt;10.1016/j.cub.2014.06.003&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29" w:tooltip="Ni, 2014 #38" w:history="1">
        <w:r w:rsidR="006B28D5">
          <w:rPr>
            <w:rFonts w:ascii="Times New Roman" w:hAnsi="Times New Roman" w:cs="Times New Roman"/>
            <w:noProof/>
          </w:rPr>
          <w:t>2014</w:t>
        </w:r>
      </w:hyperlink>
      <w:r w:rsidR="003E4B62">
        <w:rPr>
          <w:rFonts w:ascii="Times New Roman" w:hAnsi="Times New Roman" w:cs="Times New Roman"/>
          <w:noProof/>
        </w:rPr>
        <w:t>)</w:t>
      </w:r>
      <w:r w:rsidR="00B81A32">
        <w:rPr>
          <w:rFonts w:ascii="Times New Roman" w:hAnsi="Times New Roman" w:cs="Times New Roman"/>
        </w:rPr>
        <w:fldChar w:fldCharType="end"/>
      </w:r>
      <w:r w:rsidR="001E35BA">
        <w:rPr>
          <w:rFonts w:ascii="Times New Roman" w:hAnsi="Times New Roman" w:cs="Times New Roman"/>
        </w:rPr>
        <w:t xml:space="preserve"> </w:t>
      </w:r>
      <w:r w:rsidR="005F5C92">
        <w:rPr>
          <w:rFonts w:ascii="Times New Roman" w:hAnsi="Times New Roman" w:cs="Times New Roman"/>
        </w:rPr>
        <w:t xml:space="preserve">also </w:t>
      </w:r>
      <w:r w:rsidR="006D2783">
        <w:rPr>
          <w:rFonts w:ascii="Times New Roman" w:hAnsi="Times New Roman" w:cs="Times New Roman"/>
        </w:rPr>
        <w:t xml:space="preserve">yielded </w:t>
      </w:r>
      <w:r w:rsidR="00AA08F5">
        <w:rPr>
          <w:rFonts w:ascii="Times New Roman" w:hAnsi="Times New Roman" w:cs="Times New Roman"/>
        </w:rPr>
        <w:t>r</w:t>
      </w:r>
      <w:r w:rsidR="006D2783">
        <w:rPr>
          <w:rFonts w:ascii="Times New Roman" w:hAnsi="Times New Roman" w:cs="Times New Roman"/>
        </w:rPr>
        <w:t>emarkable findings</w:t>
      </w:r>
      <w:r w:rsidR="005F5C92">
        <w:rPr>
          <w:rFonts w:ascii="Times New Roman" w:hAnsi="Times New Roman" w:cs="Times New Roman"/>
        </w:rPr>
        <w:t xml:space="preserve"> with regards to </w:t>
      </w:r>
      <w:r w:rsidR="002F680A">
        <w:rPr>
          <w:rFonts w:ascii="Times New Roman" w:hAnsi="Times New Roman" w:cs="Times New Roman"/>
        </w:rPr>
        <w:t xml:space="preserve">the </w:t>
      </w:r>
      <w:r w:rsidR="005F5C92">
        <w:rPr>
          <w:rFonts w:ascii="Times New Roman" w:hAnsi="Times New Roman" w:cs="Times New Roman"/>
        </w:rPr>
        <w:t>firing profile</w:t>
      </w:r>
      <w:r w:rsidR="002F680A">
        <w:rPr>
          <w:rFonts w:ascii="Times New Roman" w:hAnsi="Times New Roman" w:cs="Times New Roman"/>
        </w:rPr>
        <w:t xml:space="preserve"> of some V1 neurons</w:t>
      </w:r>
      <w:r w:rsidR="00F228F1">
        <w:rPr>
          <w:rFonts w:ascii="Times New Roman" w:hAnsi="Times New Roman" w:cs="Times New Roman"/>
        </w:rPr>
        <w:t xml:space="preserve"> (Fig. </w:t>
      </w:r>
      <w:r w:rsidR="005C609D">
        <w:rPr>
          <w:rFonts w:ascii="Times New Roman" w:hAnsi="Times New Roman" w:cs="Times New Roman"/>
        </w:rPr>
        <w:t>7</w:t>
      </w:r>
      <w:r w:rsidR="00F228F1">
        <w:rPr>
          <w:rFonts w:ascii="Times New Roman" w:hAnsi="Times New Roman" w:cs="Times New Roman"/>
        </w:rPr>
        <w:t>)</w:t>
      </w:r>
      <w:r w:rsidR="00DD2995">
        <w:rPr>
          <w:rFonts w:ascii="Times New Roman" w:hAnsi="Times New Roman" w:cs="Times New Roman"/>
        </w:rPr>
        <w:t xml:space="preserve">. </w:t>
      </w:r>
      <w:r w:rsidR="00486B8C">
        <w:rPr>
          <w:rFonts w:ascii="Times New Roman" w:hAnsi="Times New Roman" w:cs="Times New Roman"/>
        </w:rPr>
        <w:t>T</w:t>
      </w:r>
      <w:r>
        <w:rPr>
          <w:rFonts w:ascii="Times New Roman" w:hAnsi="Times New Roman" w:cs="Times New Roman"/>
        </w:rPr>
        <w:t xml:space="preserve">he authors </w:t>
      </w:r>
      <w:r w:rsidR="00EA5D24">
        <w:rPr>
          <w:rFonts w:ascii="Times New Roman" w:hAnsi="Times New Roman" w:cs="Times New Roman"/>
        </w:rPr>
        <w:t>inserted electrode</w:t>
      </w:r>
      <w:r w:rsidR="006D2783">
        <w:rPr>
          <w:rFonts w:ascii="Times New Roman" w:hAnsi="Times New Roman" w:cs="Times New Roman"/>
        </w:rPr>
        <w:t>s</w:t>
      </w:r>
      <w:r w:rsidR="00EA5D24">
        <w:rPr>
          <w:rFonts w:ascii="Times New Roman" w:hAnsi="Times New Roman" w:cs="Times New Roman"/>
        </w:rPr>
        <w:t xml:space="preserve"> into V1 neurons and recorded </w:t>
      </w:r>
      <w:r w:rsidR="006D2783">
        <w:rPr>
          <w:rFonts w:ascii="Times New Roman" w:hAnsi="Times New Roman" w:cs="Times New Roman"/>
        </w:rPr>
        <w:t xml:space="preserve">their </w:t>
      </w:r>
      <w:r w:rsidR="00EA5D24">
        <w:rPr>
          <w:rFonts w:ascii="Times New Roman" w:hAnsi="Times New Roman" w:cs="Times New Roman"/>
        </w:rPr>
        <w:t>responses to the presentation of different sizes of concentric rings over a plain background</w:t>
      </w:r>
      <w:r w:rsidR="005F5C92">
        <w:rPr>
          <w:rFonts w:ascii="Times New Roman" w:hAnsi="Times New Roman" w:cs="Times New Roman"/>
        </w:rPr>
        <w:t xml:space="preserve"> or</w:t>
      </w:r>
      <w:r w:rsidR="00EA5D24">
        <w:rPr>
          <w:rFonts w:ascii="Times New Roman" w:hAnsi="Times New Roman" w:cs="Times New Roman"/>
        </w:rPr>
        <w:t xml:space="preserve"> a Ponzo background</w:t>
      </w:r>
      <w:r w:rsidR="00681E01">
        <w:rPr>
          <w:rFonts w:ascii="Times New Roman" w:hAnsi="Times New Roman" w:cs="Times New Roman"/>
        </w:rPr>
        <w:t xml:space="preserve"> placed</w:t>
      </w:r>
      <w:r w:rsidR="00EA5D24">
        <w:rPr>
          <w:rFonts w:ascii="Times New Roman" w:hAnsi="Times New Roman" w:cs="Times New Roman"/>
        </w:rPr>
        <w:t xml:space="preserve"> </w:t>
      </w:r>
      <w:r w:rsidR="005F5C92">
        <w:rPr>
          <w:rFonts w:ascii="Times New Roman" w:hAnsi="Times New Roman" w:cs="Times New Roman"/>
        </w:rPr>
        <w:t xml:space="preserve">in </w:t>
      </w:r>
      <w:r w:rsidR="00681E01">
        <w:rPr>
          <w:rFonts w:ascii="Times New Roman" w:hAnsi="Times New Roman" w:cs="Times New Roman"/>
        </w:rPr>
        <w:t xml:space="preserve">either the </w:t>
      </w:r>
      <w:r w:rsidR="005F5C92">
        <w:rPr>
          <w:rFonts w:ascii="Times New Roman" w:hAnsi="Times New Roman" w:cs="Times New Roman"/>
        </w:rPr>
        <w:t>top position where the rings look</w:t>
      </w:r>
      <w:r w:rsidR="007865CF">
        <w:rPr>
          <w:rFonts w:ascii="Times New Roman" w:hAnsi="Times New Roman" w:cs="Times New Roman"/>
        </w:rPr>
        <w:t>ed</w:t>
      </w:r>
      <w:r w:rsidR="005F5C92">
        <w:rPr>
          <w:rFonts w:ascii="Times New Roman" w:hAnsi="Times New Roman" w:cs="Times New Roman"/>
        </w:rPr>
        <w:t xml:space="preserve"> bigger or in the bottom position where the rings look</w:t>
      </w:r>
      <w:r w:rsidR="007865CF">
        <w:rPr>
          <w:rFonts w:ascii="Times New Roman" w:hAnsi="Times New Roman" w:cs="Times New Roman"/>
        </w:rPr>
        <w:t>ed</w:t>
      </w:r>
      <w:r w:rsidR="005F5C92">
        <w:rPr>
          <w:rFonts w:ascii="Times New Roman" w:hAnsi="Times New Roman" w:cs="Times New Roman"/>
        </w:rPr>
        <w:t xml:space="preserve"> smaller</w:t>
      </w:r>
      <w:r w:rsidR="00EA5D24">
        <w:rPr>
          <w:rFonts w:ascii="Times New Roman" w:hAnsi="Times New Roman" w:cs="Times New Roman"/>
        </w:rPr>
        <w:t>.</w:t>
      </w:r>
      <w:r w:rsidR="003032B3">
        <w:rPr>
          <w:rFonts w:ascii="Times New Roman" w:hAnsi="Times New Roman" w:cs="Times New Roman"/>
        </w:rPr>
        <w:t xml:space="preserve"> The authors found a number of V1 neurons </w:t>
      </w:r>
      <w:r w:rsidR="00367E27">
        <w:rPr>
          <w:rFonts w:ascii="Times New Roman" w:hAnsi="Times New Roman" w:cs="Times New Roman"/>
        </w:rPr>
        <w:t>respond</w:t>
      </w:r>
      <w:r w:rsidR="00AA08F5">
        <w:rPr>
          <w:rFonts w:ascii="Times New Roman" w:hAnsi="Times New Roman" w:cs="Times New Roman"/>
        </w:rPr>
        <w:t>ing</w:t>
      </w:r>
      <w:r w:rsidR="00367E27">
        <w:rPr>
          <w:rFonts w:ascii="Times New Roman" w:hAnsi="Times New Roman" w:cs="Times New Roman"/>
        </w:rPr>
        <w:t xml:space="preserve"> in a way that reflected </w:t>
      </w:r>
      <w:r w:rsidR="006D2783">
        <w:rPr>
          <w:rFonts w:ascii="Times New Roman" w:hAnsi="Times New Roman" w:cs="Times New Roman"/>
        </w:rPr>
        <w:t>percept</w:t>
      </w:r>
      <w:r w:rsidR="005F5C92">
        <w:rPr>
          <w:rFonts w:ascii="Times New Roman" w:hAnsi="Times New Roman" w:cs="Times New Roman"/>
        </w:rPr>
        <w:t>ual outcome</w:t>
      </w:r>
      <w:r w:rsidR="00486B8C">
        <w:rPr>
          <w:rFonts w:ascii="Times New Roman" w:hAnsi="Times New Roman" w:cs="Times New Roman"/>
        </w:rPr>
        <w:t xml:space="preserve"> </w:t>
      </w:r>
      <w:r w:rsidR="00367E27">
        <w:rPr>
          <w:rFonts w:ascii="Times New Roman" w:hAnsi="Times New Roman" w:cs="Times New Roman"/>
        </w:rPr>
        <w:t xml:space="preserve">as opposed to retinal input. For example, for a neuron </w:t>
      </w:r>
      <w:r w:rsidR="006D2783">
        <w:rPr>
          <w:rFonts w:ascii="Times New Roman" w:hAnsi="Times New Roman" w:cs="Times New Roman"/>
        </w:rPr>
        <w:t>responding</w:t>
      </w:r>
      <w:r w:rsidR="00367E27">
        <w:rPr>
          <w:rFonts w:ascii="Times New Roman" w:hAnsi="Times New Roman" w:cs="Times New Roman"/>
        </w:rPr>
        <w:t xml:space="preserve"> preferentially to a medium-sized ring</w:t>
      </w:r>
      <w:r w:rsidR="00486B8C">
        <w:rPr>
          <w:rFonts w:ascii="Times New Roman" w:hAnsi="Times New Roman" w:cs="Times New Roman"/>
        </w:rPr>
        <w:t xml:space="preserve"> </w:t>
      </w:r>
      <w:r w:rsidR="00F91F7E">
        <w:rPr>
          <w:rFonts w:ascii="Times New Roman" w:hAnsi="Times New Roman" w:cs="Times New Roman"/>
        </w:rPr>
        <w:t xml:space="preserve">over </w:t>
      </w:r>
      <w:r w:rsidR="00486B8C">
        <w:rPr>
          <w:rFonts w:ascii="Times New Roman" w:hAnsi="Times New Roman" w:cs="Times New Roman"/>
        </w:rPr>
        <w:t>the plain background</w:t>
      </w:r>
      <w:r w:rsidR="00683E5C">
        <w:rPr>
          <w:rFonts w:ascii="Times New Roman" w:hAnsi="Times New Roman" w:cs="Times New Roman"/>
        </w:rPr>
        <w:t xml:space="preserve"> (i.e. this </w:t>
      </w:r>
      <w:r w:rsidR="006D2783">
        <w:rPr>
          <w:rFonts w:ascii="Times New Roman" w:hAnsi="Times New Roman" w:cs="Times New Roman"/>
        </w:rPr>
        <w:t xml:space="preserve">size of </w:t>
      </w:r>
      <w:r w:rsidR="00683E5C">
        <w:rPr>
          <w:rFonts w:ascii="Times New Roman" w:hAnsi="Times New Roman" w:cs="Times New Roman"/>
        </w:rPr>
        <w:t xml:space="preserve">ring passed through </w:t>
      </w:r>
      <w:r w:rsidR="006D2783">
        <w:rPr>
          <w:rFonts w:ascii="Times New Roman" w:hAnsi="Times New Roman" w:cs="Times New Roman"/>
        </w:rPr>
        <w:t xml:space="preserve">most of </w:t>
      </w:r>
      <w:r w:rsidR="007865CF">
        <w:rPr>
          <w:rFonts w:ascii="Times New Roman" w:hAnsi="Times New Roman" w:cs="Times New Roman"/>
        </w:rPr>
        <w:t>the neuron’s</w:t>
      </w:r>
      <w:r w:rsidR="00683E5C">
        <w:rPr>
          <w:rFonts w:ascii="Times New Roman" w:hAnsi="Times New Roman" w:cs="Times New Roman"/>
        </w:rPr>
        <w:t xml:space="preserve"> receptive field whereas the other</w:t>
      </w:r>
      <w:r w:rsidR="007865CF">
        <w:rPr>
          <w:rFonts w:ascii="Times New Roman" w:hAnsi="Times New Roman" w:cs="Times New Roman"/>
        </w:rPr>
        <w:t>s</w:t>
      </w:r>
      <w:r w:rsidR="00683E5C">
        <w:rPr>
          <w:rFonts w:ascii="Times New Roman" w:hAnsi="Times New Roman" w:cs="Times New Roman"/>
        </w:rPr>
        <w:t xml:space="preserve"> did not)</w:t>
      </w:r>
      <w:r w:rsidR="00486B8C">
        <w:rPr>
          <w:rFonts w:ascii="Times New Roman" w:hAnsi="Times New Roman" w:cs="Times New Roman"/>
        </w:rPr>
        <w:t>, a smaller ring</w:t>
      </w:r>
      <w:r w:rsidR="00683E5C">
        <w:rPr>
          <w:rFonts w:ascii="Times New Roman" w:hAnsi="Times New Roman" w:cs="Times New Roman"/>
        </w:rPr>
        <w:t xml:space="preserve"> </w:t>
      </w:r>
      <w:r w:rsidR="005F5C92">
        <w:rPr>
          <w:rFonts w:ascii="Times New Roman" w:hAnsi="Times New Roman" w:cs="Times New Roman"/>
        </w:rPr>
        <w:t xml:space="preserve">had </w:t>
      </w:r>
      <w:r w:rsidR="006D2783">
        <w:rPr>
          <w:rFonts w:ascii="Times New Roman" w:hAnsi="Times New Roman" w:cs="Times New Roman"/>
        </w:rPr>
        <w:t xml:space="preserve">to be presented </w:t>
      </w:r>
      <w:r w:rsidR="007865CF">
        <w:rPr>
          <w:rFonts w:ascii="Times New Roman" w:hAnsi="Times New Roman" w:cs="Times New Roman"/>
        </w:rPr>
        <w:t>in the top position of</w:t>
      </w:r>
      <w:r w:rsidR="00683E5C">
        <w:rPr>
          <w:rFonts w:ascii="Times New Roman" w:hAnsi="Times New Roman" w:cs="Times New Roman"/>
        </w:rPr>
        <w:t xml:space="preserve"> the Ponzo background</w:t>
      </w:r>
      <w:r w:rsidR="007865CF">
        <w:rPr>
          <w:rFonts w:ascii="Times New Roman" w:hAnsi="Times New Roman" w:cs="Times New Roman"/>
        </w:rPr>
        <w:t xml:space="preserve"> and a </w:t>
      </w:r>
      <w:r w:rsidR="00602E07">
        <w:rPr>
          <w:rFonts w:ascii="Times New Roman" w:hAnsi="Times New Roman" w:cs="Times New Roman"/>
        </w:rPr>
        <w:t>larger</w:t>
      </w:r>
      <w:r w:rsidR="007865CF">
        <w:rPr>
          <w:rFonts w:ascii="Times New Roman" w:hAnsi="Times New Roman" w:cs="Times New Roman"/>
        </w:rPr>
        <w:t xml:space="preserve"> ring had to be presented in the bottom position of the Ponzo background to invoke an equally strong response. From these results, combined with results from various control experiments, the authors concluded that the pictorial depth information from the Ponzo background was extracted </w:t>
      </w:r>
      <w:r w:rsidR="00F91F7E">
        <w:rPr>
          <w:rFonts w:ascii="Times New Roman" w:hAnsi="Times New Roman" w:cs="Times New Roman"/>
        </w:rPr>
        <w:t>at</w:t>
      </w:r>
      <w:r w:rsidR="007865CF">
        <w:rPr>
          <w:rFonts w:ascii="Times New Roman" w:hAnsi="Times New Roman" w:cs="Times New Roman"/>
        </w:rPr>
        <w:t xml:space="preserve"> later stages of the visual system and that this depth information was then used, via feedback mechanism</w:t>
      </w:r>
      <w:r w:rsidR="00F91F7E">
        <w:rPr>
          <w:rFonts w:ascii="Times New Roman" w:hAnsi="Times New Roman" w:cs="Times New Roman"/>
        </w:rPr>
        <w:t xml:space="preserve">s, </w:t>
      </w:r>
      <w:r w:rsidR="00E119FB">
        <w:rPr>
          <w:rFonts w:ascii="Times New Roman" w:hAnsi="Times New Roman" w:cs="Times New Roman"/>
        </w:rPr>
        <w:t xml:space="preserve">to </w:t>
      </w:r>
      <w:r w:rsidR="00681E01">
        <w:rPr>
          <w:rFonts w:ascii="Times New Roman" w:hAnsi="Times New Roman" w:cs="Times New Roman"/>
        </w:rPr>
        <w:t>caus</w:t>
      </w:r>
      <w:r w:rsidR="00E119FB">
        <w:rPr>
          <w:rFonts w:ascii="Times New Roman" w:hAnsi="Times New Roman" w:cs="Times New Roman"/>
        </w:rPr>
        <w:t>e</w:t>
      </w:r>
      <w:r w:rsidR="00F91F7E">
        <w:rPr>
          <w:rFonts w:ascii="Times New Roman" w:hAnsi="Times New Roman" w:cs="Times New Roman"/>
        </w:rPr>
        <w:t xml:space="preserve"> some</w:t>
      </w:r>
      <w:r w:rsidR="00681E01">
        <w:rPr>
          <w:rFonts w:ascii="Times New Roman" w:hAnsi="Times New Roman" w:cs="Times New Roman"/>
        </w:rPr>
        <w:t xml:space="preserve"> of the</w:t>
      </w:r>
      <w:r w:rsidR="00F91F7E">
        <w:rPr>
          <w:rFonts w:ascii="Times New Roman" w:hAnsi="Times New Roman" w:cs="Times New Roman"/>
        </w:rPr>
        <w:t xml:space="preserve"> neurons in V1 </w:t>
      </w:r>
      <w:r w:rsidR="00681E01">
        <w:rPr>
          <w:rFonts w:ascii="Times New Roman" w:hAnsi="Times New Roman" w:cs="Times New Roman"/>
        </w:rPr>
        <w:t xml:space="preserve">to </w:t>
      </w:r>
      <w:r w:rsidR="00F91F7E">
        <w:rPr>
          <w:rFonts w:ascii="Times New Roman" w:hAnsi="Times New Roman" w:cs="Times New Roman"/>
        </w:rPr>
        <w:t>fire a</w:t>
      </w:r>
      <w:r w:rsidR="007865CF">
        <w:rPr>
          <w:rFonts w:ascii="Times New Roman" w:hAnsi="Times New Roman" w:cs="Times New Roman"/>
        </w:rPr>
        <w:t>cc</w:t>
      </w:r>
      <w:r w:rsidR="00F91F7E">
        <w:rPr>
          <w:rFonts w:ascii="Times New Roman" w:hAnsi="Times New Roman" w:cs="Times New Roman"/>
        </w:rPr>
        <w:t>ording to the perceived as opposed to the retinal size of the rings.</w:t>
      </w:r>
      <w:r w:rsidR="00701741">
        <w:rPr>
          <w:rFonts w:ascii="Times New Roman" w:hAnsi="Times New Roman" w:cs="Times New Roman"/>
        </w:rPr>
        <w:t xml:space="preserve"> </w:t>
      </w:r>
    </w:p>
    <w:p w:rsidR="004C05A9" w:rsidRDefault="005D5D17" w:rsidP="00B972E8">
      <w:pPr>
        <w:ind w:firstLine="720"/>
        <w:jc w:val="both"/>
        <w:rPr>
          <w:rFonts w:ascii="Times New Roman" w:hAnsi="Times New Roman" w:cs="Times New Roman"/>
        </w:rPr>
      </w:pPr>
      <w:r>
        <w:rPr>
          <w:rFonts w:ascii="Times New Roman" w:hAnsi="Times New Roman" w:cs="Times New Roman"/>
        </w:rPr>
        <w:t>Can</w:t>
      </w:r>
      <w:r w:rsidR="00701741">
        <w:rPr>
          <w:rFonts w:ascii="Times New Roman" w:hAnsi="Times New Roman" w:cs="Times New Roman"/>
        </w:rPr>
        <w:t xml:space="preserve"> </w:t>
      </w:r>
      <w:r w:rsidR="00F91F7E">
        <w:rPr>
          <w:rFonts w:ascii="Times New Roman" w:hAnsi="Times New Roman" w:cs="Times New Roman"/>
        </w:rPr>
        <w:t xml:space="preserve">extra-retinal information about depth </w:t>
      </w:r>
      <w:r>
        <w:rPr>
          <w:rFonts w:ascii="Times New Roman" w:hAnsi="Times New Roman" w:cs="Times New Roman"/>
        </w:rPr>
        <w:t>also</w:t>
      </w:r>
      <w:r w:rsidR="00F91F7E">
        <w:rPr>
          <w:rFonts w:ascii="Times New Roman" w:hAnsi="Times New Roman" w:cs="Times New Roman"/>
        </w:rPr>
        <w:t xml:space="preserve"> modulate V1</w:t>
      </w:r>
      <w:r w:rsidR="00107BC2">
        <w:rPr>
          <w:rFonts w:ascii="Times New Roman" w:hAnsi="Times New Roman" w:cs="Times New Roman"/>
        </w:rPr>
        <w:t>?</w:t>
      </w:r>
      <w:r w:rsidR="00F91F7E">
        <w:rPr>
          <w:rFonts w:ascii="Times New Roman" w:hAnsi="Times New Roman" w:cs="Times New Roman"/>
        </w:rPr>
        <w:t xml:space="preserve"> </w:t>
      </w:r>
      <w:r w:rsidR="003E3DF0">
        <w:rPr>
          <w:rFonts w:ascii="Times New Roman" w:hAnsi="Times New Roman" w:cs="Times New Roman"/>
        </w:rPr>
        <w:t xml:space="preserve">The answer </w:t>
      </w:r>
      <w:r w:rsidR="0082316D">
        <w:rPr>
          <w:rFonts w:ascii="Times New Roman" w:hAnsi="Times New Roman" w:cs="Times New Roman"/>
        </w:rPr>
        <w:t xml:space="preserve">appears to be </w:t>
      </w:r>
      <w:r w:rsidR="003E3DF0">
        <w:rPr>
          <w:rFonts w:ascii="Times New Roman" w:hAnsi="Times New Roman" w:cs="Times New Roman"/>
        </w:rPr>
        <w:t>yes, which</w:t>
      </w:r>
      <w:r w:rsidR="00CC5E9F">
        <w:rPr>
          <w:rFonts w:ascii="Times New Roman" w:hAnsi="Times New Roman" w:cs="Times New Roman"/>
        </w:rPr>
        <w:t xml:space="preserve"> mean</w:t>
      </w:r>
      <w:r>
        <w:rPr>
          <w:rFonts w:ascii="Times New Roman" w:hAnsi="Times New Roman" w:cs="Times New Roman"/>
        </w:rPr>
        <w:t>s</w:t>
      </w:r>
      <w:r w:rsidR="00CC5E9F">
        <w:rPr>
          <w:rFonts w:ascii="Times New Roman" w:hAnsi="Times New Roman" w:cs="Times New Roman"/>
        </w:rPr>
        <w:t xml:space="preserve"> that V1 </w:t>
      </w:r>
      <w:r w:rsidR="004C05A9">
        <w:rPr>
          <w:rFonts w:ascii="Times New Roman" w:hAnsi="Times New Roman" w:cs="Times New Roman"/>
        </w:rPr>
        <w:t>can serve</w:t>
      </w:r>
      <w:r>
        <w:rPr>
          <w:rFonts w:ascii="Times New Roman" w:hAnsi="Times New Roman" w:cs="Times New Roman"/>
        </w:rPr>
        <w:t xml:space="preserve"> as</w:t>
      </w:r>
      <w:r w:rsidR="00CC5E9F">
        <w:rPr>
          <w:rFonts w:ascii="Times New Roman" w:hAnsi="Times New Roman" w:cs="Times New Roman"/>
        </w:rPr>
        <w:t xml:space="preserve"> an important hub for integrating size and distance information for the purposes of size constancy under multiple contexts. </w:t>
      </w:r>
      <w:r w:rsidR="003A6A6F">
        <w:rPr>
          <w:rFonts w:ascii="Times New Roman" w:hAnsi="Times New Roman" w:cs="Times New Roman"/>
        </w:rPr>
        <w:t>In a study performed by Dobbins and colleag</w:t>
      </w:r>
      <w:r w:rsidR="003E3DF0">
        <w:rPr>
          <w:rFonts w:ascii="Times New Roman" w:hAnsi="Times New Roman" w:cs="Times New Roman"/>
        </w:rPr>
        <w:t>u</w:t>
      </w:r>
      <w:r w:rsidR="003C5714">
        <w:rPr>
          <w:rFonts w:ascii="Times New Roman" w:hAnsi="Times New Roman" w:cs="Times New Roman"/>
        </w:rPr>
        <w:t xml:space="preserve">es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ExcludeAuth="1"&gt;&lt;Author&gt;Dobbins&lt;/Author&gt;&lt;Year&gt;1998&lt;/Year&gt;&lt;RecNum&gt;39&lt;/RecNum&gt;&lt;DisplayText&gt;(1998)&lt;/DisplayText&gt;&lt;record&gt;&lt;rec-number&gt;39&lt;/rec-number&gt;&lt;foreign-keys&gt;&lt;key app="EN" db-id="p9zp0es9sfd9pae0td4pe0phz5wazt00pptx"&gt;39&lt;/key&gt;&lt;/foreign-keys&gt;&lt;ref-type name="Journal Article"&gt;17&lt;/ref-type&gt;&lt;contributors&gt;&lt;authors&gt;&lt;author&gt;Dobbins, A. C.&lt;/author&gt;&lt;author&gt;Jeo, R. M.&lt;/author&gt;&lt;author&gt;Fiser, J.&lt;/author&gt;&lt;author&gt;Allman, J. M.&lt;/author&gt;&lt;/authors&gt;&lt;/contributors&gt;&lt;auth-address&gt;Division of Biology 216-76, Caltech, Pasadena, CA 91125, USA. adobbins@uab.edu&lt;/auth-address&gt;&lt;titles&gt;&lt;title&gt;Distance modulation of neural activity in the visual cortex&lt;/title&gt;&lt;secondary-title&gt;Science&lt;/secondary-title&gt;&lt;alt-title&gt;Science&lt;/alt-title&gt;&lt;/titles&gt;&lt;periodical&gt;&lt;full-title&gt;Science&lt;/full-title&gt;&lt;abbr-1&gt;Science&lt;/abbr-1&gt;&lt;/periodical&gt;&lt;alt-periodical&gt;&lt;full-title&gt;Science&lt;/full-title&gt;&lt;abbr-1&gt;Science&lt;/abbr-1&gt;&lt;/alt-periodical&gt;&lt;pages&gt;552-5&lt;/pages&gt;&lt;volume&gt;281&lt;/volume&gt;&lt;number&gt;5376&lt;/number&gt;&lt;keywords&gt;&lt;keyword&gt;Analysis of Variance&lt;/keyword&gt;&lt;keyword&gt;Animals&lt;/keyword&gt;&lt;keyword&gt;Cues&lt;/keyword&gt;&lt;keyword&gt;*Depth Perception&lt;/keyword&gt;&lt;keyword&gt;Humans&lt;/keyword&gt;&lt;keyword&gt;Macaca fascicularis&lt;/keyword&gt;&lt;keyword&gt;Macaca mulatta&lt;/keyword&gt;&lt;keyword&gt;Neurons/*physiology&lt;/keyword&gt;&lt;keyword&gt;*Space Perception&lt;/keyword&gt;&lt;keyword&gt;Vision, Binocular&lt;/keyword&gt;&lt;keyword&gt;Vision, Monocular&lt;/keyword&gt;&lt;keyword&gt;Visual Cortex/*physiology&lt;/keyword&gt;&lt;keyword&gt;Visual Pathways&lt;/keyword&gt;&lt;/keywords&gt;&lt;dates&gt;&lt;year&gt;1998&lt;/year&gt;&lt;pub-dates&gt;&lt;date&gt;Jul 24&lt;/date&gt;&lt;/pub-dates&gt;&lt;/dates&gt;&lt;isbn&gt;0036-8075 (Print)&amp;#xD;0036-8075 (Linking)&lt;/isbn&gt;&lt;accession-num&gt;9677196&lt;/accession-num&gt;&lt;urls&gt;&lt;related-urls&gt;&lt;url&gt;http://www.ncbi.nlm.nih.gov/pubmed/9677196&lt;/url&gt;&lt;/related-urls&gt;&lt;/urls&gt;&lt;/record&gt;&lt;/Cite&gt;&lt;/EndNote&gt;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7" w:tooltip="Dobbins, 1998 #39" w:history="1">
        <w:r w:rsidR="006B28D5">
          <w:rPr>
            <w:rFonts w:ascii="Times New Roman" w:hAnsi="Times New Roman" w:cs="Times New Roman"/>
            <w:noProof/>
          </w:rPr>
          <w:t>1998</w:t>
        </w:r>
      </w:hyperlink>
      <w:r w:rsidR="003E4B62">
        <w:rPr>
          <w:rFonts w:ascii="Times New Roman" w:hAnsi="Times New Roman" w:cs="Times New Roman"/>
          <w:noProof/>
        </w:rPr>
        <w:t>)</w:t>
      </w:r>
      <w:r w:rsidR="00B81A32">
        <w:rPr>
          <w:rFonts w:ascii="Times New Roman" w:hAnsi="Times New Roman" w:cs="Times New Roman"/>
        </w:rPr>
        <w:fldChar w:fldCharType="end"/>
      </w:r>
      <w:r w:rsidR="003A6A6F">
        <w:rPr>
          <w:rFonts w:ascii="Times New Roman" w:hAnsi="Times New Roman" w:cs="Times New Roman"/>
        </w:rPr>
        <w:t xml:space="preserve">, monkeys </w:t>
      </w:r>
      <w:r w:rsidR="004C05A9">
        <w:rPr>
          <w:rFonts w:ascii="Times New Roman" w:hAnsi="Times New Roman" w:cs="Times New Roman"/>
        </w:rPr>
        <w:t>were presented with</w:t>
      </w:r>
      <w:r w:rsidR="003A6A6F">
        <w:rPr>
          <w:rFonts w:ascii="Times New Roman" w:hAnsi="Times New Roman" w:cs="Times New Roman"/>
        </w:rPr>
        <w:t xml:space="preserve"> different-sized stimuli at different </w:t>
      </w:r>
      <w:r w:rsidR="004C05A9">
        <w:rPr>
          <w:rFonts w:ascii="Times New Roman" w:hAnsi="Times New Roman" w:cs="Times New Roman"/>
        </w:rPr>
        <w:t xml:space="preserve">viewing </w:t>
      </w:r>
      <w:r w:rsidR="003A6A6F">
        <w:rPr>
          <w:rFonts w:ascii="Times New Roman" w:hAnsi="Times New Roman" w:cs="Times New Roman"/>
        </w:rPr>
        <w:t>distances</w:t>
      </w:r>
      <w:r w:rsidR="00681E01">
        <w:rPr>
          <w:rFonts w:ascii="Times New Roman" w:hAnsi="Times New Roman" w:cs="Times New Roman"/>
        </w:rPr>
        <w:t>,</w:t>
      </w:r>
      <w:r w:rsidR="003A6A6F">
        <w:rPr>
          <w:rFonts w:ascii="Times New Roman" w:hAnsi="Times New Roman" w:cs="Times New Roman"/>
        </w:rPr>
        <w:t xml:space="preserve"> </w:t>
      </w:r>
      <w:r w:rsidR="003E3DF0">
        <w:rPr>
          <w:rFonts w:ascii="Times New Roman" w:hAnsi="Times New Roman" w:cs="Times New Roman"/>
        </w:rPr>
        <w:t>while the authors</w:t>
      </w:r>
      <w:r w:rsidR="003A6A6F">
        <w:rPr>
          <w:rFonts w:ascii="Times New Roman" w:hAnsi="Times New Roman" w:cs="Times New Roman"/>
        </w:rPr>
        <w:t xml:space="preserve"> recorded responses in neurons in V1, V2, and V4. </w:t>
      </w:r>
      <w:r w:rsidR="00F50490">
        <w:rPr>
          <w:rFonts w:ascii="Times New Roman" w:hAnsi="Times New Roman" w:cs="Times New Roman"/>
        </w:rPr>
        <w:t xml:space="preserve">Importantly, the stimuli were scaled with distance so that the retinal image size was the same with changing distance. </w:t>
      </w:r>
      <w:r w:rsidR="003A6A6F">
        <w:rPr>
          <w:rFonts w:ascii="Times New Roman" w:hAnsi="Times New Roman" w:cs="Times New Roman"/>
        </w:rPr>
        <w:t xml:space="preserve">In each of these areas, the authors found neurons that were </w:t>
      </w:r>
      <w:r>
        <w:rPr>
          <w:rFonts w:ascii="Times New Roman" w:hAnsi="Times New Roman" w:cs="Times New Roman"/>
        </w:rPr>
        <w:t>modulated by retinal image size and</w:t>
      </w:r>
      <w:r w:rsidR="003A6A6F">
        <w:rPr>
          <w:rFonts w:ascii="Times New Roman" w:hAnsi="Times New Roman" w:cs="Times New Roman"/>
        </w:rPr>
        <w:t xml:space="preserve"> others by viewing distance</w:t>
      </w:r>
      <w:r>
        <w:rPr>
          <w:rFonts w:ascii="Times New Roman" w:hAnsi="Times New Roman" w:cs="Times New Roman"/>
        </w:rPr>
        <w:t>.</w:t>
      </w:r>
      <w:r w:rsidR="00401122">
        <w:rPr>
          <w:rFonts w:ascii="Times New Roman" w:hAnsi="Times New Roman" w:cs="Times New Roman"/>
        </w:rPr>
        <w:t xml:space="preserve"> </w:t>
      </w:r>
      <w:r w:rsidR="00F50490">
        <w:rPr>
          <w:rFonts w:ascii="Times New Roman" w:hAnsi="Times New Roman" w:cs="Times New Roman"/>
        </w:rPr>
        <w:t>They also</w:t>
      </w:r>
      <w:r>
        <w:rPr>
          <w:rFonts w:ascii="Times New Roman" w:hAnsi="Times New Roman" w:cs="Times New Roman"/>
        </w:rPr>
        <w:t xml:space="preserve"> found that </w:t>
      </w:r>
      <w:r w:rsidR="004C05A9">
        <w:rPr>
          <w:rFonts w:ascii="Times New Roman" w:hAnsi="Times New Roman" w:cs="Times New Roman"/>
        </w:rPr>
        <w:t xml:space="preserve">40% of the neurons they sampled in either V1 or V2 and 54% of the neurons they sampled in V4 responded preferentially to </w:t>
      </w:r>
      <w:r w:rsidR="00562A6D">
        <w:rPr>
          <w:rFonts w:ascii="Times New Roman" w:hAnsi="Times New Roman" w:cs="Times New Roman"/>
        </w:rPr>
        <w:t xml:space="preserve">the physical (and presumably to the perceived) size of the stimuli, which </w:t>
      </w:r>
      <w:r w:rsidR="000F22C9">
        <w:rPr>
          <w:rFonts w:ascii="Times New Roman" w:hAnsi="Times New Roman" w:cs="Times New Roman"/>
        </w:rPr>
        <w:t>would be</w:t>
      </w:r>
      <w:r w:rsidR="00562A6D">
        <w:rPr>
          <w:rFonts w:ascii="Times New Roman" w:hAnsi="Times New Roman" w:cs="Times New Roman"/>
        </w:rPr>
        <w:t xml:space="preserve"> indicative of </w:t>
      </w:r>
      <w:r w:rsidR="00F50490">
        <w:rPr>
          <w:rFonts w:ascii="Times New Roman" w:hAnsi="Times New Roman" w:cs="Times New Roman"/>
        </w:rPr>
        <w:t xml:space="preserve">a neural correlate for </w:t>
      </w:r>
      <w:r w:rsidR="00562A6D">
        <w:rPr>
          <w:rFonts w:ascii="Times New Roman" w:hAnsi="Times New Roman" w:cs="Times New Roman"/>
        </w:rPr>
        <w:t xml:space="preserve">size constancy. </w:t>
      </w:r>
      <w:r w:rsidR="004C05A9">
        <w:rPr>
          <w:rFonts w:ascii="Times New Roman" w:hAnsi="Times New Roman" w:cs="Times New Roman"/>
        </w:rPr>
        <w:t xml:space="preserve">Unlike the Ni </w:t>
      </w:r>
      <w:r w:rsidR="00F93D6E" w:rsidRPr="00F93D6E">
        <w:rPr>
          <w:rFonts w:ascii="Times New Roman" w:hAnsi="Times New Roman" w:cs="Times New Roman"/>
          <w:i/>
        </w:rPr>
        <w:t>et al</w:t>
      </w:r>
      <w:r w:rsidR="00C87D68">
        <w:rPr>
          <w:rFonts w:ascii="Times New Roman" w:hAnsi="Times New Roman" w:cs="Times New Roman"/>
        </w:rPr>
        <w:t>.</w:t>
      </w:r>
      <w:r w:rsidR="003C5714">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ExcludeAuth="1"&gt;&lt;Author&gt;Ni&lt;/Author&gt;&lt;Year&gt;2014&lt;/Year&gt;&lt;RecNum&gt;38&lt;/RecNum&gt;&lt;DisplayText&gt;(2014)&lt;/DisplayText&gt;&lt;record&gt;&lt;rec-number&gt;38&lt;/rec-number&gt;&lt;foreign-keys&gt;&lt;key app="EN" db-id="p9zp0es9sfd9pae0td4pe0phz5wazt00pptx"&gt;38&lt;/key&gt;&lt;/foreign-keys&gt;&lt;ref-type name="Journal Article"&gt;17&lt;/ref-type&gt;&lt;contributors&gt;&lt;authors&gt;&lt;author&gt;Ni, A. M.&lt;/author&gt;&lt;author&gt;Murray, S. O.&lt;/author&gt;&lt;author&gt;Horwitz, G. D.&lt;/author&gt;&lt;/authors&gt;&lt;/contributors&gt;&lt;auth-address&gt;National Primate Research Center and Department of Physiology and Biophysics, University of Washington, Seattle, WA 98195, USA.&amp;#xD;Department of Psychology, University of Washington, Seattle, WA 98195, USA. Electronic address: somurray@uw.edu.&lt;/auth-address&gt;&lt;titles&gt;&lt;title&gt;Object-centered shifts of receptive field positions in monkey primary visual cortex&lt;/title&gt;&lt;secondary-title&gt;Curr Biol&lt;/secondary-title&gt;&lt;alt-title&gt;Current biology : CB&lt;/alt-title&gt;&lt;/titles&gt;&lt;periodical&gt;&lt;full-title&gt;Curr Biol&lt;/full-title&gt;&lt;abbr-1&gt;Current biology : CB&lt;/abbr-1&gt;&lt;/periodical&gt;&lt;alt-periodical&gt;&lt;full-title&gt;Curr Biol&lt;/full-title&gt;&lt;abbr-1&gt;Current biology : CB&lt;/abbr-1&gt;&lt;/alt-periodical&gt;&lt;pages&gt;1653-8&lt;/pages&gt;&lt;volume&gt;24&lt;/volume&gt;&lt;number&gt;14&lt;/number&gt;&lt;dates&gt;&lt;year&gt;2014&lt;/year&gt;&lt;pub-dates&gt;&lt;date&gt;Jul 21&lt;/date&gt;&lt;/pub-dates&gt;&lt;/dates&gt;&lt;isbn&gt;1879-0445 (Electronic)&amp;#xD;0960-9822 (Linking)&lt;/isbn&gt;&lt;accession-num&gt;25017208&lt;/accession-num&gt;&lt;urls&gt;&lt;related-urls&gt;&lt;url&gt;http://www.ncbi.nlm.nih.gov/pubmed/25017208&lt;/url&gt;&lt;/related-urls&gt;&lt;/urls&gt;&lt;custom2&gt;4123419&lt;/custom2&gt;&lt;electronic-resource-num&gt;10.1016/j.cub.2014.06.003&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29" w:tooltip="Ni, 2014 #38" w:history="1">
        <w:r w:rsidR="006B28D5">
          <w:rPr>
            <w:rFonts w:ascii="Times New Roman" w:hAnsi="Times New Roman" w:cs="Times New Roman"/>
            <w:noProof/>
          </w:rPr>
          <w:t>2014</w:t>
        </w:r>
      </w:hyperlink>
      <w:r w:rsidR="003E4B62">
        <w:rPr>
          <w:rFonts w:ascii="Times New Roman" w:hAnsi="Times New Roman" w:cs="Times New Roman"/>
          <w:noProof/>
        </w:rPr>
        <w:t>)</w:t>
      </w:r>
      <w:r w:rsidR="00B81A32">
        <w:rPr>
          <w:rFonts w:ascii="Times New Roman" w:hAnsi="Times New Roman" w:cs="Times New Roman"/>
        </w:rPr>
        <w:fldChar w:fldCharType="end"/>
      </w:r>
      <w:r w:rsidR="007177D2">
        <w:rPr>
          <w:rFonts w:ascii="Times New Roman" w:hAnsi="Times New Roman" w:cs="Times New Roman"/>
        </w:rPr>
        <w:t>'s</w:t>
      </w:r>
      <w:r w:rsidR="004C05A9">
        <w:rPr>
          <w:rFonts w:ascii="Times New Roman" w:hAnsi="Times New Roman" w:cs="Times New Roman"/>
        </w:rPr>
        <w:t xml:space="preserve"> study with the Ponzo illusion</w:t>
      </w:r>
      <w:r w:rsidR="00F50490">
        <w:rPr>
          <w:rFonts w:ascii="Times New Roman" w:hAnsi="Times New Roman" w:cs="Times New Roman"/>
        </w:rPr>
        <w:t xml:space="preserve"> in which depth information was only provided by pictorial cues</w:t>
      </w:r>
      <w:r w:rsidR="004C05A9">
        <w:rPr>
          <w:rFonts w:ascii="Times New Roman" w:hAnsi="Times New Roman" w:cs="Times New Roman"/>
        </w:rPr>
        <w:t>, a number of binocular depth cues, both retinal as well as extra-retinal, provided information to the monkeys about distance.</w:t>
      </w:r>
      <w:r w:rsidR="00206B03">
        <w:rPr>
          <w:rFonts w:ascii="Times New Roman" w:hAnsi="Times New Roman" w:cs="Times New Roman"/>
        </w:rPr>
        <w:t xml:space="preserve"> </w:t>
      </w:r>
      <w:r w:rsidR="00B972E8">
        <w:rPr>
          <w:rFonts w:ascii="Times New Roman" w:hAnsi="Times New Roman" w:cs="Times New Roman"/>
        </w:rPr>
        <w:t>These cues are known to exert strong influences in V1. A number of</w:t>
      </w:r>
      <w:r w:rsidR="003A6A6F">
        <w:rPr>
          <w:rFonts w:ascii="Times New Roman" w:hAnsi="Times New Roman" w:cs="Times New Roman"/>
        </w:rPr>
        <w:t xml:space="preserve"> studies have found that f</w:t>
      </w:r>
      <w:r w:rsidR="00554B28">
        <w:rPr>
          <w:rFonts w:ascii="Times New Roman" w:hAnsi="Times New Roman" w:cs="Times New Roman"/>
        </w:rPr>
        <w:t>iring rate</w:t>
      </w:r>
      <w:r w:rsidR="00701741">
        <w:rPr>
          <w:rFonts w:ascii="Times New Roman" w:hAnsi="Times New Roman" w:cs="Times New Roman"/>
        </w:rPr>
        <w:t>s</w:t>
      </w:r>
      <w:r w:rsidR="00554B28">
        <w:rPr>
          <w:rFonts w:ascii="Times New Roman" w:hAnsi="Times New Roman" w:cs="Times New Roman"/>
        </w:rPr>
        <w:t xml:space="preserve"> in </w:t>
      </w:r>
      <w:r w:rsidR="00554B28" w:rsidRPr="00554B28">
        <w:rPr>
          <w:rFonts w:ascii="Times New Roman" w:hAnsi="Times New Roman" w:cs="Times New Roman"/>
        </w:rPr>
        <w:t xml:space="preserve">V1 neurons </w:t>
      </w:r>
      <w:r w:rsidR="00206B03">
        <w:rPr>
          <w:rFonts w:ascii="Times New Roman" w:hAnsi="Times New Roman" w:cs="Times New Roman"/>
        </w:rPr>
        <w:t>can be</w:t>
      </w:r>
      <w:r w:rsidR="00554B28" w:rsidRPr="00554B28">
        <w:rPr>
          <w:rFonts w:ascii="Times New Roman" w:hAnsi="Times New Roman" w:cs="Times New Roman"/>
        </w:rPr>
        <w:t xml:space="preserve"> modulated </w:t>
      </w:r>
      <w:r w:rsidR="00206B03">
        <w:rPr>
          <w:rFonts w:ascii="Times New Roman" w:hAnsi="Times New Roman" w:cs="Times New Roman"/>
        </w:rPr>
        <w:t>by vergence</w:t>
      </w:r>
      <w:r w:rsidR="007A7F3F">
        <w:rPr>
          <w:rFonts w:ascii="Times New Roman" w:hAnsi="Times New Roman" w:cs="Times New Roman"/>
        </w:rPr>
        <w:t>,</w:t>
      </w:r>
      <w:r w:rsidR="00206B03">
        <w:rPr>
          <w:rFonts w:ascii="Times New Roman" w:hAnsi="Times New Roman" w:cs="Times New Roman"/>
        </w:rPr>
        <w:t xml:space="preserve"> retinal disparity, and gaze direction (</w:t>
      </w:r>
      <w:r w:rsidR="007A7F3F">
        <w:rPr>
          <w:rFonts w:ascii="Times New Roman" w:hAnsi="Times New Roman" w:cs="Times New Roman"/>
        </w:rPr>
        <w:t xml:space="preserve">Trotter </w:t>
      </w:r>
      <w:r w:rsidR="00F93D6E" w:rsidRPr="00F93D6E">
        <w:rPr>
          <w:rFonts w:ascii="Times New Roman" w:hAnsi="Times New Roman" w:cs="Times New Roman"/>
          <w:i/>
        </w:rPr>
        <w:t>et al</w:t>
      </w:r>
      <w:r w:rsidR="007A7F3F">
        <w:rPr>
          <w:rFonts w:ascii="Times New Roman" w:hAnsi="Times New Roman" w:cs="Times New Roman"/>
        </w:rPr>
        <w:t xml:space="preserve">, 1992; Trotter </w:t>
      </w:r>
      <w:r w:rsidR="00F93D6E" w:rsidRPr="00F93D6E">
        <w:rPr>
          <w:rFonts w:ascii="Times New Roman" w:hAnsi="Times New Roman" w:cs="Times New Roman"/>
          <w:i/>
        </w:rPr>
        <w:t>et al</w:t>
      </w:r>
      <w:r w:rsidR="007A7F3F">
        <w:rPr>
          <w:rFonts w:ascii="Times New Roman" w:hAnsi="Times New Roman" w:cs="Times New Roman"/>
        </w:rPr>
        <w:t>, 2004; Trotter and Celebrini, 1999; for a review see DeAngelis, 2000</w:t>
      </w:r>
      <w:r w:rsidR="00206B03">
        <w:rPr>
          <w:rFonts w:ascii="Times New Roman" w:hAnsi="Times New Roman" w:cs="Times New Roman"/>
        </w:rPr>
        <w:t xml:space="preserve">). </w:t>
      </w:r>
      <w:r w:rsidR="00554B28" w:rsidRPr="00554B28">
        <w:rPr>
          <w:rFonts w:ascii="Times New Roman" w:hAnsi="Times New Roman" w:cs="Times New Roman"/>
        </w:rPr>
        <w:t>In cases</w:t>
      </w:r>
      <w:r w:rsidR="002F680A">
        <w:rPr>
          <w:rFonts w:ascii="Times New Roman" w:hAnsi="Times New Roman" w:cs="Times New Roman"/>
        </w:rPr>
        <w:t xml:space="preserve"> of changes in eye positioning</w:t>
      </w:r>
      <w:r w:rsidR="00554B28" w:rsidRPr="00554B28">
        <w:rPr>
          <w:rFonts w:ascii="Times New Roman" w:hAnsi="Times New Roman" w:cs="Times New Roman"/>
        </w:rPr>
        <w:t xml:space="preserve">, </w:t>
      </w:r>
      <w:r w:rsidR="00B972E8">
        <w:rPr>
          <w:rFonts w:ascii="Times New Roman" w:hAnsi="Times New Roman" w:cs="Times New Roman"/>
        </w:rPr>
        <w:t xml:space="preserve">this </w:t>
      </w:r>
      <w:r w:rsidR="00554B28" w:rsidRPr="00554B28">
        <w:rPr>
          <w:rFonts w:ascii="Times New Roman" w:hAnsi="Times New Roman" w:cs="Times New Roman"/>
        </w:rPr>
        <w:t xml:space="preserve">modulation </w:t>
      </w:r>
      <w:r w:rsidR="00206B03">
        <w:rPr>
          <w:rFonts w:ascii="Times New Roman" w:hAnsi="Times New Roman" w:cs="Times New Roman"/>
        </w:rPr>
        <w:t xml:space="preserve">can </w:t>
      </w:r>
      <w:r w:rsidR="00CC5E9F">
        <w:rPr>
          <w:rFonts w:ascii="Times New Roman" w:hAnsi="Times New Roman" w:cs="Times New Roman"/>
        </w:rPr>
        <w:t>happen</w:t>
      </w:r>
      <w:r w:rsidR="00107BC2">
        <w:rPr>
          <w:rFonts w:ascii="Times New Roman" w:hAnsi="Times New Roman" w:cs="Times New Roman"/>
        </w:rPr>
        <w:t xml:space="preserve"> quickly</w:t>
      </w:r>
      <w:r w:rsidR="00554B28" w:rsidRPr="00554B28">
        <w:rPr>
          <w:rFonts w:ascii="Times New Roman" w:hAnsi="Times New Roman" w:cs="Times New Roman"/>
        </w:rPr>
        <w:t xml:space="preserve">, reflecting </w:t>
      </w:r>
      <w:r w:rsidR="00107BC2">
        <w:rPr>
          <w:rFonts w:ascii="Times New Roman" w:hAnsi="Times New Roman" w:cs="Times New Roman"/>
        </w:rPr>
        <w:t>corollary discharge from extraocular muscles</w:t>
      </w:r>
      <w:r w:rsidR="00206B03">
        <w:rPr>
          <w:rFonts w:ascii="Times New Roman" w:hAnsi="Times New Roman" w:cs="Times New Roman"/>
        </w:rPr>
        <w:t xml:space="preserve"> (</w:t>
      </w:r>
      <w:r w:rsidR="007A7F3F">
        <w:rPr>
          <w:rFonts w:ascii="Times New Roman" w:hAnsi="Times New Roman" w:cs="Times New Roman"/>
        </w:rPr>
        <w:t>Trotter and Celebrini, 1999</w:t>
      </w:r>
      <w:r w:rsidR="00206B03">
        <w:rPr>
          <w:rFonts w:ascii="Times New Roman" w:hAnsi="Times New Roman" w:cs="Times New Roman"/>
        </w:rPr>
        <w:t>)</w:t>
      </w:r>
      <w:r w:rsidR="00107BC2">
        <w:rPr>
          <w:rFonts w:ascii="Times New Roman" w:hAnsi="Times New Roman" w:cs="Times New Roman"/>
        </w:rPr>
        <w:t xml:space="preserve">. </w:t>
      </w:r>
    </w:p>
    <w:p w:rsidR="00263325" w:rsidRDefault="00263325" w:rsidP="00D22B8A">
      <w:pPr>
        <w:ind w:firstLine="720"/>
        <w:jc w:val="both"/>
        <w:rPr>
          <w:rFonts w:ascii="Times New Roman" w:hAnsi="Times New Roman" w:cs="Times New Roman"/>
        </w:rPr>
      </w:pPr>
    </w:p>
    <w:p w:rsidR="00FF00BF" w:rsidRPr="00653748" w:rsidRDefault="00FF00BF" w:rsidP="00FF00BF">
      <w:pPr>
        <w:jc w:val="both"/>
        <w:rPr>
          <w:rFonts w:ascii="Times New Roman" w:hAnsi="Times New Roman" w:cs="Times New Roman"/>
        </w:rPr>
      </w:pPr>
      <w:r w:rsidRPr="00653748">
        <w:rPr>
          <w:rFonts w:ascii="Times New Roman" w:hAnsi="Times New Roman" w:cs="Times New Roman"/>
          <w:b/>
        </w:rPr>
        <w:t>V1 activation can reflect perceptual outcome: Evidence from fMRI</w:t>
      </w:r>
    </w:p>
    <w:p w:rsidR="00FF00BF" w:rsidRPr="00127C67" w:rsidRDefault="00FF00BF" w:rsidP="00AB3463">
      <w:pPr>
        <w:jc w:val="both"/>
        <w:rPr>
          <w:rFonts w:ascii="Times New Roman" w:hAnsi="Times New Roman" w:cs="Times New Roman"/>
        </w:rPr>
      </w:pPr>
      <w:r w:rsidRPr="00803B1F">
        <w:rPr>
          <w:rFonts w:ascii="Times New Roman" w:hAnsi="Times New Roman" w:cs="Times New Roman"/>
        </w:rPr>
        <w:lastRenderedPageBreak/>
        <w:t xml:space="preserve">In a landmark study, </w:t>
      </w:r>
      <w:r w:rsidR="008C33BF" w:rsidRPr="00803B1F">
        <w:rPr>
          <w:rFonts w:ascii="Times New Roman" w:hAnsi="Times New Roman" w:cs="Times New Roman"/>
        </w:rPr>
        <w:t xml:space="preserve">Murray </w:t>
      </w:r>
      <w:r w:rsidR="00127C67">
        <w:rPr>
          <w:rFonts w:ascii="Times New Roman" w:hAnsi="Times New Roman" w:cs="Times New Roman"/>
        </w:rPr>
        <w:t>and colleagues</w:t>
      </w:r>
      <w:r w:rsidR="00FB531E" w:rsidRPr="00803B1F">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ExcludeAuth="1"&gt;&lt;Author&gt;Murray&lt;/Author&gt;&lt;Year&gt;2006&lt;/Year&gt;&lt;RecNum&gt;16&lt;/RecNum&gt;&lt;DisplayText&gt;(2006)&lt;/DisplayText&gt;&lt;record&gt;&lt;rec-number&gt;16&lt;/rec-number&gt;&lt;foreign-keys&gt;&lt;key app="EN" db-id="p9zp0es9sfd9pae0td4pe0phz5wazt00pptx"&gt;16&lt;/key&gt;&lt;/foreign-keys&gt;&lt;ref-type name="Journal Article"&gt;17&lt;/ref-type&gt;&lt;contributors&gt;&lt;authors&gt;&lt;author&gt;Murray, S. O.&lt;/author&gt;&lt;author&gt;Boyaci, H.&lt;/author&gt;&lt;author&gt;Kersten, D.&lt;/author&gt;&lt;/authors&gt;&lt;/contributors&gt;&lt;auth-address&gt;Department of Psychology, University of Washington, Box 351525, Seattle, Washington 98195, USA. somurray@u.washington.edu&lt;/auth-address&gt;&lt;titles&gt;&lt;title&gt;The representation of perceived angular size in human primary visual cortex&lt;/title&gt;&lt;secondary-title&gt;Nat Neurosci&lt;/secondary-title&gt;&lt;alt-title&gt;Nature neuroscience&lt;/alt-title&gt;&lt;/titles&gt;&lt;periodical&gt;&lt;full-title&gt;Nat Neurosci&lt;/full-title&gt;&lt;abbr-1&gt;Nature neuroscience&lt;/abbr-1&gt;&lt;/periodical&gt;&lt;alt-periodical&gt;&lt;full-title&gt;Nat Neurosci&lt;/full-title&gt;&lt;abbr-1&gt;Nature neuroscience&lt;/abbr-1&gt;&lt;/alt-periodical&gt;&lt;pages&gt;429-34&lt;/pages&gt;&lt;volume&gt;9&lt;/volume&gt;&lt;number&gt;3&lt;/number&gt;&lt;keywords&gt;&lt;keyword&gt;Brain Mapping&lt;/keyword&gt;&lt;keyword&gt;Humans&lt;/keyword&gt;&lt;keyword&gt;Magnetic Resonance Imaging&lt;/keyword&gt;&lt;keyword&gt;Orientation/physiology&lt;/keyword&gt;&lt;keyword&gt;Pattern Recognition, Visual/physiology&lt;/keyword&gt;&lt;keyword&gt;Photic Stimulation&lt;/keyword&gt;&lt;keyword&gt;Retina/*physiology&lt;/keyword&gt;&lt;keyword&gt;Space Perception/physiology&lt;/keyword&gt;&lt;keyword&gt;Visual Cortex/anatomy &amp;amp; histology/*physiology&lt;/keyword&gt;&lt;keyword&gt;Visual Fields/*physiology&lt;/keyword&gt;&lt;keyword&gt;Visual Pathways/*physiology&lt;/keyword&gt;&lt;keyword&gt;Visual Perception/*physiology&lt;/keyword&gt;&lt;/keywords&gt;&lt;dates&gt;&lt;year&gt;2006&lt;/year&gt;&lt;pub-dates&gt;&lt;date&gt;Mar&lt;/date&gt;&lt;/pub-dates&gt;&lt;/dates&gt;&lt;isbn&gt;1097-6256 (Print)&amp;#xD;1097-6256 (Linking)&lt;/isbn&gt;&lt;accession-num&gt;16462737&lt;/accession-num&gt;&lt;urls&gt;&lt;related-urls&gt;&lt;url&gt;http://www.ncbi.nlm.nih.gov/pubmed/16462737&lt;/url&gt;&lt;/related-urls&gt;&lt;/urls&gt;&lt;electronic-resource-num&gt;10.1038/nn1641&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27" w:tooltip="Murray, 2006 #16" w:history="1">
        <w:r w:rsidR="006B28D5">
          <w:rPr>
            <w:rFonts w:ascii="Times New Roman" w:hAnsi="Times New Roman" w:cs="Times New Roman"/>
            <w:noProof/>
          </w:rPr>
          <w:t>2006</w:t>
        </w:r>
      </w:hyperlink>
      <w:r w:rsidR="003E4B62">
        <w:rPr>
          <w:rFonts w:ascii="Times New Roman" w:hAnsi="Times New Roman" w:cs="Times New Roman"/>
          <w:noProof/>
        </w:rPr>
        <w:t>)</w:t>
      </w:r>
      <w:r w:rsidR="00B81A32">
        <w:rPr>
          <w:rFonts w:ascii="Times New Roman" w:hAnsi="Times New Roman" w:cs="Times New Roman"/>
        </w:rPr>
        <w:fldChar w:fldCharType="end"/>
      </w:r>
      <w:hyperlink w:anchor="_ENREF_18" w:tooltip="Murray, 2006" w:history="1"/>
      <w:r w:rsidR="00127C67">
        <w:rPr>
          <w:rFonts w:ascii="Times New Roman" w:hAnsi="Times New Roman" w:cs="Times New Roman"/>
        </w:rPr>
        <w:t xml:space="preserve"> </w:t>
      </w:r>
      <w:r w:rsidR="00D14892" w:rsidRPr="00803B1F">
        <w:rPr>
          <w:rFonts w:ascii="Times New Roman" w:hAnsi="Times New Roman" w:cs="Times New Roman"/>
        </w:rPr>
        <w:t>carried out</w:t>
      </w:r>
      <w:r w:rsidR="008C33BF" w:rsidRPr="00803B1F">
        <w:rPr>
          <w:rFonts w:ascii="Times New Roman" w:hAnsi="Times New Roman" w:cs="Times New Roman"/>
        </w:rPr>
        <w:t xml:space="preserve"> </w:t>
      </w:r>
      <w:r w:rsidR="007A7F3F">
        <w:rPr>
          <w:rFonts w:ascii="Times New Roman" w:hAnsi="Times New Roman" w:cs="Times New Roman"/>
        </w:rPr>
        <w:t xml:space="preserve">an </w:t>
      </w:r>
      <w:r w:rsidR="00D14892" w:rsidRPr="00803B1F">
        <w:rPr>
          <w:rFonts w:ascii="Times New Roman" w:hAnsi="Times New Roman" w:cs="Times New Roman"/>
        </w:rPr>
        <w:t>fMRI</w:t>
      </w:r>
      <w:r w:rsidR="007A7F3F">
        <w:rPr>
          <w:rFonts w:ascii="Times New Roman" w:hAnsi="Times New Roman" w:cs="Times New Roman"/>
        </w:rPr>
        <w:t xml:space="preserve"> study</w:t>
      </w:r>
      <w:r w:rsidR="00D14892" w:rsidRPr="00803B1F">
        <w:rPr>
          <w:rFonts w:ascii="Times New Roman" w:hAnsi="Times New Roman" w:cs="Times New Roman"/>
        </w:rPr>
        <w:t xml:space="preserve"> to investigate</w:t>
      </w:r>
      <w:r w:rsidR="008C33BF" w:rsidRPr="00803B1F">
        <w:rPr>
          <w:rFonts w:ascii="Times New Roman" w:hAnsi="Times New Roman" w:cs="Times New Roman"/>
        </w:rPr>
        <w:t xml:space="preserve"> how V1 re</w:t>
      </w:r>
      <w:r w:rsidRPr="00803B1F">
        <w:rPr>
          <w:rFonts w:ascii="Times New Roman" w:hAnsi="Times New Roman" w:cs="Times New Roman"/>
        </w:rPr>
        <w:t>sponded to</w:t>
      </w:r>
      <w:r w:rsidR="00D14892" w:rsidRPr="00803B1F">
        <w:rPr>
          <w:rFonts w:ascii="Times New Roman" w:hAnsi="Times New Roman" w:cs="Times New Roman"/>
        </w:rPr>
        <w:t xml:space="preserve"> </w:t>
      </w:r>
      <w:r w:rsidR="00E571CD" w:rsidRPr="00803B1F">
        <w:rPr>
          <w:rFonts w:ascii="Times New Roman" w:hAnsi="Times New Roman" w:cs="Times New Roman"/>
        </w:rPr>
        <w:t>the</w:t>
      </w:r>
      <w:r w:rsidR="00D14892" w:rsidRPr="00803B1F">
        <w:rPr>
          <w:rFonts w:ascii="Times New Roman" w:hAnsi="Times New Roman" w:cs="Times New Roman"/>
        </w:rPr>
        <w:t xml:space="preserve"> size of </w:t>
      </w:r>
      <w:r w:rsidR="00E9247F">
        <w:rPr>
          <w:rFonts w:ascii="Times New Roman" w:hAnsi="Times New Roman" w:cs="Times New Roman"/>
        </w:rPr>
        <w:t>flickering checkerboard</w:t>
      </w:r>
      <w:r w:rsidR="00D14892" w:rsidRPr="00803B1F">
        <w:rPr>
          <w:rFonts w:ascii="Times New Roman" w:hAnsi="Times New Roman" w:cs="Times New Roman"/>
        </w:rPr>
        <w:t xml:space="preserve"> sphere</w:t>
      </w:r>
      <w:r w:rsidR="00A322D7" w:rsidRPr="00803B1F">
        <w:rPr>
          <w:rFonts w:ascii="Times New Roman" w:hAnsi="Times New Roman" w:cs="Times New Roman"/>
        </w:rPr>
        <w:t>s</w:t>
      </w:r>
      <w:r w:rsidR="00D14892" w:rsidRPr="00803B1F">
        <w:rPr>
          <w:rFonts w:ascii="Times New Roman" w:hAnsi="Times New Roman" w:cs="Times New Roman"/>
        </w:rPr>
        <w:t xml:space="preserve"> </w:t>
      </w:r>
      <w:r w:rsidR="00A322D7" w:rsidRPr="00803B1F">
        <w:rPr>
          <w:rFonts w:ascii="Times New Roman" w:hAnsi="Times New Roman" w:cs="Times New Roman"/>
        </w:rPr>
        <w:t xml:space="preserve">presented </w:t>
      </w:r>
      <w:r w:rsidR="0082316D" w:rsidRPr="00803B1F">
        <w:rPr>
          <w:rFonts w:ascii="Times New Roman" w:hAnsi="Times New Roman" w:cs="Times New Roman"/>
        </w:rPr>
        <w:t>o</w:t>
      </w:r>
      <w:r w:rsidR="0082316D">
        <w:rPr>
          <w:rFonts w:ascii="Times New Roman" w:hAnsi="Times New Roman" w:cs="Times New Roman"/>
        </w:rPr>
        <w:t>ver</w:t>
      </w:r>
      <w:r w:rsidR="0082316D" w:rsidRPr="00803B1F">
        <w:rPr>
          <w:rFonts w:ascii="Times New Roman" w:hAnsi="Times New Roman" w:cs="Times New Roman"/>
        </w:rPr>
        <w:t xml:space="preserve"> </w:t>
      </w:r>
      <w:r w:rsidR="0076716F">
        <w:rPr>
          <w:rFonts w:ascii="Times New Roman" w:hAnsi="Times New Roman" w:cs="Times New Roman"/>
        </w:rPr>
        <w:t xml:space="preserve">a Ponzo-like </w:t>
      </w:r>
      <w:r w:rsidR="00A322D7" w:rsidRPr="00803B1F">
        <w:rPr>
          <w:rFonts w:ascii="Times New Roman" w:hAnsi="Times New Roman" w:cs="Times New Roman"/>
        </w:rPr>
        <w:t>illusory background</w:t>
      </w:r>
      <w:r w:rsidR="00E119FB">
        <w:rPr>
          <w:rFonts w:ascii="Times New Roman" w:hAnsi="Times New Roman" w:cs="Times New Roman"/>
        </w:rPr>
        <w:t xml:space="preserve"> (Fig. </w:t>
      </w:r>
      <w:r w:rsidR="005C609D">
        <w:rPr>
          <w:rFonts w:ascii="Times New Roman" w:hAnsi="Times New Roman" w:cs="Times New Roman"/>
        </w:rPr>
        <w:t>8</w:t>
      </w:r>
      <w:r w:rsidR="0082316D">
        <w:rPr>
          <w:rFonts w:ascii="Times New Roman" w:hAnsi="Times New Roman" w:cs="Times New Roman"/>
        </w:rPr>
        <w:t>; Table 1</w:t>
      </w:r>
      <w:r w:rsidR="00E119FB">
        <w:rPr>
          <w:rFonts w:ascii="Times New Roman" w:hAnsi="Times New Roman" w:cs="Times New Roman"/>
        </w:rPr>
        <w:t>)</w:t>
      </w:r>
      <w:r w:rsidR="00A322D7" w:rsidRPr="00803B1F">
        <w:rPr>
          <w:rFonts w:ascii="Times New Roman" w:hAnsi="Times New Roman" w:cs="Times New Roman"/>
        </w:rPr>
        <w:t>. T</w:t>
      </w:r>
      <w:r w:rsidR="008C33BF" w:rsidRPr="00803B1F">
        <w:rPr>
          <w:rFonts w:ascii="Times New Roman" w:hAnsi="Times New Roman" w:cs="Times New Roman"/>
        </w:rPr>
        <w:t>he</w:t>
      </w:r>
      <w:r w:rsidR="00A322D7" w:rsidRPr="00803B1F">
        <w:rPr>
          <w:rFonts w:ascii="Times New Roman" w:hAnsi="Times New Roman" w:cs="Times New Roman"/>
        </w:rPr>
        <w:t xml:space="preserve"> background consisted of </w:t>
      </w:r>
      <w:r w:rsidR="00803B1F">
        <w:rPr>
          <w:rFonts w:ascii="Times New Roman" w:hAnsi="Times New Roman" w:cs="Times New Roman"/>
        </w:rPr>
        <w:t>a corridor with converging lines</w:t>
      </w:r>
      <w:r w:rsidR="007A7F3F">
        <w:rPr>
          <w:rFonts w:ascii="Times New Roman" w:hAnsi="Times New Roman" w:cs="Times New Roman"/>
        </w:rPr>
        <w:t xml:space="preserve"> that </w:t>
      </w:r>
      <w:r w:rsidR="00E9247F">
        <w:rPr>
          <w:rFonts w:ascii="Times New Roman" w:hAnsi="Times New Roman" w:cs="Times New Roman"/>
        </w:rPr>
        <w:t>produced</w:t>
      </w:r>
      <w:r w:rsidR="007A7F3F">
        <w:rPr>
          <w:rFonts w:ascii="Times New Roman" w:hAnsi="Times New Roman" w:cs="Times New Roman"/>
        </w:rPr>
        <w:t xml:space="preserve"> a vivid sense of depth</w:t>
      </w:r>
      <w:r w:rsidRPr="00803B1F">
        <w:rPr>
          <w:rFonts w:ascii="Times New Roman" w:hAnsi="Times New Roman" w:cs="Times New Roman"/>
        </w:rPr>
        <w:t>.</w:t>
      </w:r>
      <w:r w:rsidR="00E571CD" w:rsidRPr="00803B1F">
        <w:rPr>
          <w:rFonts w:ascii="Times New Roman" w:hAnsi="Times New Roman" w:cs="Times New Roman"/>
        </w:rPr>
        <w:t xml:space="preserve"> </w:t>
      </w:r>
      <w:r w:rsidR="00803B1F">
        <w:rPr>
          <w:rFonts w:ascii="Times New Roman" w:hAnsi="Times New Roman" w:cs="Times New Roman"/>
        </w:rPr>
        <w:t>As expected, the p</w:t>
      </w:r>
      <w:r w:rsidR="00E571CD" w:rsidRPr="00803B1F">
        <w:rPr>
          <w:rFonts w:ascii="Times New Roman" w:hAnsi="Times New Roman" w:cs="Times New Roman"/>
        </w:rPr>
        <w:t xml:space="preserve">articipants perceived the sphere </w:t>
      </w:r>
      <w:r w:rsidR="007A7F3F">
        <w:rPr>
          <w:rFonts w:ascii="Times New Roman" w:hAnsi="Times New Roman" w:cs="Times New Roman"/>
        </w:rPr>
        <w:t>presented at the</w:t>
      </w:r>
      <w:r w:rsidR="007A7F3F" w:rsidRPr="00803B1F">
        <w:rPr>
          <w:rFonts w:ascii="Times New Roman" w:hAnsi="Times New Roman" w:cs="Times New Roman"/>
        </w:rPr>
        <w:t xml:space="preserve"> </w:t>
      </w:r>
      <w:r w:rsidR="00E571CD" w:rsidRPr="00803B1F">
        <w:rPr>
          <w:rFonts w:ascii="Times New Roman" w:hAnsi="Times New Roman" w:cs="Times New Roman"/>
        </w:rPr>
        <w:t xml:space="preserve">top as </w:t>
      </w:r>
      <w:r w:rsidR="00AB3463">
        <w:rPr>
          <w:rFonts w:ascii="Times New Roman" w:hAnsi="Times New Roman" w:cs="Times New Roman"/>
        </w:rPr>
        <w:t xml:space="preserve">being </w:t>
      </w:r>
      <w:r w:rsidR="00AB3463" w:rsidRPr="00A66B02">
        <w:rPr>
          <w:rFonts w:ascii="Times New Roman" w:hAnsi="Times New Roman" w:cs="Times New Roman"/>
          <w:highlight w:val="yellow"/>
        </w:rPr>
        <w:t>l</w:t>
      </w:r>
      <w:r w:rsidR="00E571CD" w:rsidRPr="00A66B02">
        <w:rPr>
          <w:rFonts w:ascii="Times New Roman" w:hAnsi="Times New Roman" w:cs="Times New Roman"/>
          <w:highlight w:val="yellow"/>
        </w:rPr>
        <w:t>arger</w:t>
      </w:r>
      <w:r w:rsidR="00F161BA" w:rsidRPr="00A66B02">
        <w:rPr>
          <w:rFonts w:ascii="Times New Roman" w:hAnsi="Times New Roman" w:cs="Times New Roman"/>
          <w:highlight w:val="yellow"/>
        </w:rPr>
        <w:t xml:space="preserve"> (</w:t>
      </w:r>
      <w:r w:rsidR="00B20E4E" w:rsidRPr="00A66B02">
        <w:rPr>
          <w:rFonts w:ascii="Times New Roman" w:hAnsi="Times New Roman" w:cs="Times New Roman"/>
          <w:highlight w:val="yellow"/>
        </w:rPr>
        <w:t>by 17% on average</w:t>
      </w:r>
      <w:r w:rsidR="00F161BA" w:rsidRPr="00A66B02">
        <w:rPr>
          <w:rFonts w:ascii="Times New Roman" w:hAnsi="Times New Roman" w:cs="Times New Roman"/>
          <w:highlight w:val="yellow"/>
        </w:rPr>
        <w:t>)</w:t>
      </w:r>
      <w:r w:rsidR="00E571CD" w:rsidRPr="00803B1F">
        <w:rPr>
          <w:rFonts w:ascii="Times New Roman" w:hAnsi="Times New Roman" w:cs="Times New Roman"/>
        </w:rPr>
        <w:t xml:space="preserve"> than the </w:t>
      </w:r>
      <w:r w:rsidR="00803B1F">
        <w:rPr>
          <w:rFonts w:ascii="Times New Roman" w:hAnsi="Times New Roman" w:cs="Times New Roman"/>
        </w:rPr>
        <w:t>one</w:t>
      </w:r>
      <w:r w:rsidR="0076716F">
        <w:rPr>
          <w:rFonts w:ascii="Times New Roman" w:hAnsi="Times New Roman" w:cs="Times New Roman"/>
        </w:rPr>
        <w:t xml:space="preserve"> at the bottom,</w:t>
      </w:r>
      <w:r w:rsidR="00E571CD" w:rsidRPr="00803B1F">
        <w:rPr>
          <w:rFonts w:ascii="Times New Roman" w:hAnsi="Times New Roman" w:cs="Times New Roman"/>
        </w:rPr>
        <w:t xml:space="preserve"> even though </w:t>
      </w:r>
      <w:r w:rsidR="00803B1F">
        <w:rPr>
          <w:rFonts w:ascii="Times New Roman" w:hAnsi="Times New Roman" w:cs="Times New Roman"/>
        </w:rPr>
        <w:t>both had the same retinal image size</w:t>
      </w:r>
      <w:r w:rsidR="00E571CD" w:rsidRPr="00803B1F">
        <w:rPr>
          <w:rFonts w:ascii="Times New Roman" w:hAnsi="Times New Roman" w:cs="Times New Roman"/>
        </w:rPr>
        <w:t xml:space="preserve">. </w:t>
      </w:r>
      <w:r w:rsidR="00B92FC3" w:rsidRPr="00803B1F">
        <w:rPr>
          <w:rFonts w:ascii="Times New Roman" w:hAnsi="Times New Roman" w:cs="Times New Roman"/>
        </w:rPr>
        <w:t xml:space="preserve">The authors </w:t>
      </w:r>
      <w:r w:rsidR="00AB3463">
        <w:rPr>
          <w:rFonts w:ascii="Times New Roman" w:hAnsi="Times New Roman" w:cs="Times New Roman"/>
        </w:rPr>
        <w:t>also found</w:t>
      </w:r>
      <w:r w:rsidR="00B92FC3" w:rsidRPr="00803B1F">
        <w:rPr>
          <w:rFonts w:ascii="Times New Roman" w:hAnsi="Times New Roman" w:cs="Times New Roman"/>
        </w:rPr>
        <w:t xml:space="preserve"> </w:t>
      </w:r>
      <w:r w:rsidR="0076716F">
        <w:rPr>
          <w:rFonts w:ascii="Times New Roman" w:hAnsi="Times New Roman" w:cs="Times New Roman"/>
        </w:rPr>
        <w:t xml:space="preserve">that the </w:t>
      </w:r>
      <w:r w:rsidR="00B92FC3" w:rsidRPr="00803B1F">
        <w:rPr>
          <w:rFonts w:ascii="Times New Roman" w:hAnsi="Times New Roman" w:cs="Times New Roman"/>
        </w:rPr>
        <w:t xml:space="preserve">increase in perceived size </w:t>
      </w:r>
      <w:r w:rsidR="0076716F">
        <w:rPr>
          <w:rFonts w:ascii="Times New Roman" w:hAnsi="Times New Roman" w:cs="Times New Roman"/>
        </w:rPr>
        <w:t xml:space="preserve">for the top sphere </w:t>
      </w:r>
      <w:r w:rsidR="00B92FC3" w:rsidRPr="00803B1F">
        <w:rPr>
          <w:rFonts w:ascii="Times New Roman" w:hAnsi="Times New Roman" w:cs="Times New Roman"/>
        </w:rPr>
        <w:t>co</w:t>
      </w:r>
      <w:r w:rsidR="0076716F">
        <w:rPr>
          <w:rFonts w:ascii="Times New Roman" w:hAnsi="Times New Roman" w:cs="Times New Roman"/>
        </w:rPr>
        <w:t>incided with</w:t>
      </w:r>
      <w:r w:rsidR="00B92FC3" w:rsidRPr="00803B1F">
        <w:rPr>
          <w:rFonts w:ascii="Times New Roman" w:hAnsi="Times New Roman" w:cs="Times New Roman"/>
        </w:rPr>
        <w:t xml:space="preserve"> a</w:t>
      </w:r>
      <w:r w:rsidR="00E9247F">
        <w:rPr>
          <w:rFonts w:ascii="Times New Roman" w:hAnsi="Times New Roman" w:cs="Times New Roman"/>
        </w:rPr>
        <w:t>n anterior</w:t>
      </w:r>
      <w:r w:rsidR="0076716F">
        <w:rPr>
          <w:rFonts w:ascii="Times New Roman" w:hAnsi="Times New Roman" w:cs="Times New Roman"/>
        </w:rPr>
        <w:t xml:space="preserve"> </w:t>
      </w:r>
      <w:r w:rsidR="00B92FC3" w:rsidRPr="00803B1F">
        <w:rPr>
          <w:rFonts w:ascii="Times New Roman" w:hAnsi="Times New Roman" w:cs="Times New Roman"/>
        </w:rPr>
        <w:t xml:space="preserve">shift in the peak response </w:t>
      </w:r>
      <w:r w:rsidR="0076716F">
        <w:rPr>
          <w:rFonts w:ascii="Times New Roman" w:hAnsi="Times New Roman" w:cs="Times New Roman"/>
        </w:rPr>
        <w:t>of V1, where larger stimuli are retinotopically represented, while the decrease in perceived size for the bottom sphere coincided with a</w:t>
      </w:r>
      <w:r w:rsidR="00E9247F">
        <w:rPr>
          <w:rFonts w:ascii="Times New Roman" w:hAnsi="Times New Roman" w:cs="Times New Roman"/>
        </w:rPr>
        <w:t xml:space="preserve"> posterior</w:t>
      </w:r>
      <w:r w:rsidR="0076716F">
        <w:rPr>
          <w:rFonts w:ascii="Times New Roman" w:hAnsi="Times New Roman" w:cs="Times New Roman"/>
        </w:rPr>
        <w:t xml:space="preserve"> shift in the peak response of V1, where smaller stimuli are retinotopically represented. Equally important, t</w:t>
      </w:r>
      <w:r w:rsidR="00E571CD" w:rsidRPr="00803B1F">
        <w:rPr>
          <w:rFonts w:ascii="Times New Roman" w:hAnsi="Times New Roman" w:cs="Times New Roman"/>
        </w:rPr>
        <w:t xml:space="preserve">he </w:t>
      </w:r>
      <w:r w:rsidR="007A7F3F">
        <w:rPr>
          <w:rFonts w:ascii="Times New Roman" w:hAnsi="Times New Roman" w:cs="Times New Roman"/>
        </w:rPr>
        <w:t xml:space="preserve">spatial </w:t>
      </w:r>
      <w:r w:rsidR="00AB3463">
        <w:rPr>
          <w:rFonts w:ascii="Times New Roman" w:hAnsi="Times New Roman" w:cs="Times New Roman"/>
        </w:rPr>
        <w:t xml:space="preserve">shift in the peak response of V1 predicted the </w:t>
      </w:r>
      <w:r w:rsidR="00E571CD" w:rsidRPr="00803B1F">
        <w:rPr>
          <w:rFonts w:ascii="Times New Roman" w:hAnsi="Times New Roman" w:cs="Times New Roman"/>
        </w:rPr>
        <w:t xml:space="preserve">perceptual </w:t>
      </w:r>
      <w:r w:rsidR="0076716F">
        <w:rPr>
          <w:rFonts w:ascii="Times New Roman" w:hAnsi="Times New Roman" w:cs="Times New Roman"/>
        </w:rPr>
        <w:t>magnitude</w:t>
      </w:r>
      <w:r w:rsidR="00E571CD" w:rsidRPr="00803B1F">
        <w:rPr>
          <w:rFonts w:ascii="Times New Roman" w:hAnsi="Times New Roman" w:cs="Times New Roman"/>
        </w:rPr>
        <w:t xml:space="preserve"> </w:t>
      </w:r>
      <w:r w:rsidR="0076716F">
        <w:rPr>
          <w:rFonts w:ascii="Times New Roman" w:hAnsi="Times New Roman" w:cs="Times New Roman"/>
        </w:rPr>
        <w:t xml:space="preserve">of the illusion </w:t>
      </w:r>
      <w:r w:rsidR="00AB3463">
        <w:rPr>
          <w:rFonts w:ascii="Times New Roman" w:hAnsi="Times New Roman" w:cs="Times New Roman"/>
        </w:rPr>
        <w:t>as</w:t>
      </w:r>
      <w:r w:rsidR="0076716F">
        <w:rPr>
          <w:rFonts w:ascii="Times New Roman" w:hAnsi="Times New Roman" w:cs="Times New Roman"/>
        </w:rPr>
        <w:t xml:space="preserve"> determined psychophysically</w:t>
      </w:r>
      <w:r w:rsidR="00AB3463">
        <w:rPr>
          <w:rFonts w:ascii="Times New Roman" w:hAnsi="Times New Roman" w:cs="Times New Roman"/>
        </w:rPr>
        <w:t xml:space="preserve"> in a separate experiment performed outside of the fMRI scanner. </w:t>
      </w:r>
      <w:r w:rsidRPr="00803B1F">
        <w:rPr>
          <w:rFonts w:ascii="Times New Roman" w:hAnsi="Times New Roman" w:cs="Times New Roman"/>
          <w:color w:val="000000"/>
          <w:shd w:val="clear" w:color="auto" w:fill="FFFFFF"/>
        </w:rPr>
        <w:t>Th</w:t>
      </w:r>
      <w:r w:rsidR="00AB3463">
        <w:rPr>
          <w:rFonts w:ascii="Times New Roman" w:hAnsi="Times New Roman" w:cs="Times New Roman"/>
          <w:color w:val="000000"/>
          <w:shd w:val="clear" w:color="auto" w:fill="FFFFFF"/>
        </w:rPr>
        <w:t>is study, as far as we can discern, was</w:t>
      </w:r>
      <w:r w:rsidRPr="00803B1F">
        <w:rPr>
          <w:rFonts w:ascii="Times New Roman" w:hAnsi="Times New Roman" w:cs="Times New Roman"/>
          <w:color w:val="000000"/>
          <w:shd w:val="clear" w:color="auto" w:fill="FFFFFF"/>
        </w:rPr>
        <w:t xml:space="preserve"> the first to show that the retinotopic activity in V1 </w:t>
      </w:r>
      <w:r w:rsidR="00DE5CD6">
        <w:rPr>
          <w:rFonts w:ascii="Times New Roman" w:hAnsi="Times New Roman" w:cs="Times New Roman"/>
          <w:color w:val="000000"/>
          <w:shd w:val="clear" w:color="auto" w:fill="FFFFFF"/>
        </w:rPr>
        <w:t>evoked by the presentation of a visual stimulus</w:t>
      </w:r>
      <w:r w:rsidRPr="00803B1F">
        <w:rPr>
          <w:rFonts w:ascii="Times New Roman" w:hAnsi="Times New Roman" w:cs="Times New Roman"/>
          <w:color w:val="000000"/>
          <w:shd w:val="clear" w:color="auto" w:fill="FFFFFF"/>
        </w:rPr>
        <w:t xml:space="preserve"> can be modulated by </w:t>
      </w:r>
      <w:r w:rsidR="00AB3463">
        <w:rPr>
          <w:rFonts w:ascii="Times New Roman" w:hAnsi="Times New Roman" w:cs="Times New Roman"/>
          <w:color w:val="000000"/>
          <w:shd w:val="clear" w:color="auto" w:fill="FFFFFF"/>
        </w:rPr>
        <w:t xml:space="preserve">its </w:t>
      </w:r>
      <w:r w:rsidRPr="00803B1F">
        <w:rPr>
          <w:rFonts w:ascii="Times New Roman" w:hAnsi="Times New Roman" w:cs="Times New Roman"/>
          <w:color w:val="000000"/>
          <w:shd w:val="clear" w:color="auto" w:fill="FFFFFF"/>
        </w:rPr>
        <w:t xml:space="preserve">perceived size, even when the size of the retinal image </w:t>
      </w:r>
      <w:r w:rsidR="00AB3463">
        <w:rPr>
          <w:rFonts w:ascii="Times New Roman" w:hAnsi="Times New Roman" w:cs="Times New Roman"/>
          <w:color w:val="000000"/>
          <w:shd w:val="clear" w:color="auto" w:fill="FFFFFF"/>
        </w:rPr>
        <w:t>is held</w:t>
      </w:r>
      <w:r w:rsidRPr="00803B1F">
        <w:rPr>
          <w:rFonts w:ascii="Times New Roman" w:hAnsi="Times New Roman" w:cs="Times New Roman"/>
          <w:color w:val="000000"/>
          <w:shd w:val="clear" w:color="auto" w:fill="FFFFFF"/>
        </w:rPr>
        <w:t xml:space="preserve"> constant. </w:t>
      </w:r>
    </w:p>
    <w:p w:rsidR="00407B70" w:rsidRDefault="00DE5CD6" w:rsidP="009D73CE">
      <w:pPr>
        <w:ind w:firstLine="720"/>
        <w:jc w:val="both"/>
        <w:rPr>
          <w:rFonts w:ascii="Times New Roman" w:hAnsi="Times New Roman" w:cs="Times New Roman"/>
        </w:rPr>
      </w:pPr>
      <w:r>
        <w:rPr>
          <w:rFonts w:ascii="Times New Roman" w:hAnsi="Times New Roman" w:cs="Times New Roman"/>
        </w:rPr>
        <w:t xml:space="preserve">In a </w:t>
      </w:r>
      <w:r w:rsidR="00700946">
        <w:rPr>
          <w:rFonts w:ascii="Times New Roman" w:hAnsi="Times New Roman" w:cs="Times New Roman"/>
        </w:rPr>
        <w:t>different</w:t>
      </w:r>
      <w:r>
        <w:rPr>
          <w:rFonts w:ascii="Times New Roman" w:hAnsi="Times New Roman" w:cs="Times New Roman"/>
        </w:rPr>
        <w:t xml:space="preserve"> </w:t>
      </w:r>
      <w:r w:rsidR="002D76B3">
        <w:rPr>
          <w:rFonts w:ascii="Times New Roman" w:hAnsi="Times New Roman" w:cs="Times New Roman"/>
        </w:rPr>
        <w:t xml:space="preserve">fMRI </w:t>
      </w:r>
      <w:r>
        <w:rPr>
          <w:rFonts w:ascii="Times New Roman" w:hAnsi="Times New Roman" w:cs="Times New Roman"/>
        </w:rPr>
        <w:t xml:space="preserve">study, </w:t>
      </w:r>
      <w:r w:rsidR="003C5714">
        <w:rPr>
          <w:rFonts w:ascii="Times New Roman" w:hAnsi="Times New Roman" w:cs="Times New Roman"/>
        </w:rPr>
        <w:t xml:space="preserve">Fang and colleagues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ExcludeAuth="1"&gt;&lt;Author&gt;Fang&lt;/Author&gt;&lt;Year&gt;2008&lt;/Year&gt;&lt;RecNum&gt;15&lt;/RecNum&gt;&lt;DisplayText&gt;(2008)&lt;/DisplayText&gt;&lt;record&gt;&lt;rec-number&gt;15&lt;/rec-number&gt;&lt;foreign-keys&gt;&lt;key app="EN" db-id="p9zp0es9sfd9pae0td4pe0phz5wazt00pptx"&gt;15&lt;/key&gt;&lt;/foreign-keys&gt;&lt;ref-type name="Journal Article"&gt;17&lt;/ref-type&gt;&lt;contributors&gt;&lt;authors&gt;&lt;author&gt;Fang, F.&lt;/author&gt;&lt;author&gt;Boyaci, H.&lt;/author&gt;&lt;author&gt;Kersten, D.&lt;/author&gt;&lt;author&gt;Murray, S. O.&lt;/author&gt;&lt;/authors&gt;&lt;/contributors&gt;&lt;auth-address&gt;Department of Psychology, Peking University, Beijing 100871, People&amp;apos;s Republic of China.&lt;/auth-address&gt;&lt;titles&gt;&lt;title&gt;Attention-dependent representation of a size illusion in human V1&lt;/title&gt;&lt;secondary-title&gt;Curr Biol&lt;/secondary-title&gt;&lt;alt-title&gt;Current biology : CB&lt;/alt-title&gt;&lt;/titles&gt;&lt;periodical&gt;&lt;full-title&gt;Curr Biol&lt;/full-title&gt;&lt;abbr-1&gt;Current biology : CB&lt;/abbr-1&gt;&lt;/periodical&gt;&lt;alt-periodical&gt;&lt;full-title&gt;Curr Biol&lt;/full-title&gt;&lt;abbr-1&gt;Current biology : CB&lt;/abbr-1&gt;&lt;/alt-periodical&gt;&lt;pages&gt;1707-12&lt;/pages&gt;&lt;volume&gt;18&lt;/volume&gt;&lt;number&gt;21&lt;/number&gt;&lt;keywords&gt;&lt;keyword&gt;Attention/*physiology&lt;/keyword&gt;&lt;keyword&gt;Brain Mapping&lt;/keyword&gt;&lt;keyword&gt;Humans&lt;/keyword&gt;&lt;keyword&gt;Magnetic Resonance Imaging&lt;/keyword&gt;&lt;keyword&gt;Optical Illusions&lt;/keyword&gt;&lt;keyword&gt;Size Perception/*physiology&lt;/keyword&gt;&lt;keyword&gt;Visual Cortex/*physiology&lt;/keyword&gt;&lt;keyword&gt;Visual Perception/physiology&lt;/keyword&gt;&lt;/keywords&gt;&lt;dates&gt;&lt;year&gt;2008&lt;/year&gt;&lt;pub-dates&gt;&lt;date&gt;Nov 11&lt;/date&gt;&lt;/pub-dates&gt;&lt;/dates&gt;&lt;isbn&gt;0960-9822 (Print)&amp;#xD;0960-9822 (Linking)&lt;/isbn&gt;&lt;accession-num&gt;18993076&lt;/accession-num&gt;&lt;urls&gt;&lt;related-urls&gt;&lt;url&gt;http://www.ncbi.nlm.nih.gov/pubmed/18993076&lt;/url&gt;&lt;/related-urls&gt;&lt;/urls&gt;&lt;custom2&gt;2638992&lt;/custom2&gt;&lt;electronic-resource-num&gt;10.1016/j.cub.2008.09.025&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11" w:tooltip="Fang, 2008 #15" w:history="1">
        <w:r w:rsidR="006B28D5">
          <w:rPr>
            <w:rFonts w:ascii="Times New Roman" w:hAnsi="Times New Roman" w:cs="Times New Roman"/>
            <w:noProof/>
          </w:rPr>
          <w:t>2008</w:t>
        </w:r>
      </w:hyperlink>
      <w:r w:rsidR="003E4B62">
        <w:rPr>
          <w:rFonts w:ascii="Times New Roman" w:hAnsi="Times New Roman" w:cs="Times New Roman"/>
          <w:noProof/>
        </w:rPr>
        <w:t>)</w:t>
      </w:r>
      <w:r w:rsidR="00B81A32">
        <w:rPr>
          <w:rFonts w:ascii="Times New Roman" w:hAnsi="Times New Roman" w:cs="Times New Roman"/>
        </w:rPr>
        <w:fldChar w:fldCharType="end"/>
      </w:r>
      <w:r w:rsidR="002D76B3">
        <w:rPr>
          <w:rFonts w:ascii="Times New Roman" w:hAnsi="Times New Roman" w:cs="Times New Roman"/>
        </w:rPr>
        <w:t xml:space="preserve"> </w:t>
      </w:r>
      <w:r w:rsidR="00700946">
        <w:rPr>
          <w:rFonts w:ascii="Times New Roman" w:hAnsi="Times New Roman" w:cs="Times New Roman"/>
        </w:rPr>
        <w:t xml:space="preserve">performed similar </w:t>
      </w:r>
      <w:r w:rsidR="00BB7C70">
        <w:rPr>
          <w:rFonts w:ascii="Times New Roman" w:hAnsi="Times New Roman" w:cs="Times New Roman"/>
        </w:rPr>
        <w:t xml:space="preserve">experiments </w:t>
      </w:r>
      <w:r>
        <w:rPr>
          <w:rFonts w:ascii="Times New Roman" w:hAnsi="Times New Roman" w:cs="Times New Roman"/>
        </w:rPr>
        <w:t>us</w:t>
      </w:r>
      <w:r w:rsidR="00700946">
        <w:rPr>
          <w:rFonts w:ascii="Times New Roman" w:hAnsi="Times New Roman" w:cs="Times New Roman"/>
        </w:rPr>
        <w:t>ing</w:t>
      </w:r>
      <w:r w:rsidR="000D7CF4">
        <w:rPr>
          <w:rFonts w:ascii="Times New Roman" w:hAnsi="Times New Roman" w:cs="Times New Roman"/>
        </w:rPr>
        <w:t xml:space="preserve"> the </w:t>
      </w:r>
      <w:r w:rsidR="000D7CF4" w:rsidRPr="00E23946">
        <w:rPr>
          <w:rFonts w:ascii="Times New Roman" w:hAnsi="Times New Roman" w:cs="Times New Roman"/>
        </w:rPr>
        <w:t xml:space="preserve">same </w:t>
      </w:r>
      <w:r w:rsidR="000D7CF4">
        <w:rPr>
          <w:rFonts w:ascii="Times New Roman" w:hAnsi="Times New Roman" w:cs="Times New Roman"/>
        </w:rPr>
        <w:t>Ponzo-like illusory</w:t>
      </w:r>
      <w:r w:rsidR="000D7CF4" w:rsidRPr="00E23946">
        <w:rPr>
          <w:rFonts w:ascii="Times New Roman" w:hAnsi="Times New Roman" w:cs="Times New Roman"/>
        </w:rPr>
        <w:t xml:space="preserve"> background</w:t>
      </w:r>
      <w:r w:rsidR="000D7CF4">
        <w:rPr>
          <w:rFonts w:ascii="Times New Roman" w:hAnsi="Times New Roman" w:cs="Times New Roman"/>
        </w:rPr>
        <w:t xml:space="preserve"> but incorporated two important modifications to the procedures </w:t>
      </w:r>
      <w:r w:rsidR="0090144C">
        <w:rPr>
          <w:rFonts w:ascii="Times New Roman" w:hAnsi="Times New Roman" w:cs="Times New Roman"/>
        </w:rPr>
        <w:t>(Table 1)</w:t>
      </w:r>
      <w:r w:rsidR="00AB3463">
        <w:rPr>
          <w:rFonts w:ascii="Times New Roman" w:hAnsi="Times New Roman" w:cs="Times New Roman"/>
        </w:rPr>
        <w:t xml:space="preserve">. First, </w:t>
      </w:r>
      <w:r w:rsidR="00A2502E" w:rsidRPr="00E23946">
        <w:rPr>
          <w:rFonts w:ascii="Times New Roman" w:hAnsi="Times New Roman" w:cs="Times New Roman"/>
        </w:rPr>
        <w:t xml:space="preserve">the authors presented rings with spokes </w:t>
      </w:r>
      <w:r w:rsidR="00AB3463">
        <w:rPr>
          <w:rFonts w:ascii="Times New Roman" w:hAnsi="Times New Roman" w:cs="Times New Roman"/>
        </w:rPr>
        <w:t>as opposed to spheres. Second, t</w:t>
      </w:r>
      <w:r w:rsidR="00A2502E" w:rsidRPr="00E23946">
        <w:rPr>
          <w:rFonts w:ascii="Times New Roman" w:hAnsi="Times New Roman" w:cs="Times New Roman"/>
        </w:rPr>
        <w:t xml:space="preserve">he study </w:t>
      </w:r>
      <w:r w:rsidR="00E75EEF">
        <w:rPr>
          <w:rFonts w:ascii="Times New Roman" w:hAnsi="Times New Roman" w:cs="Times New Roman"/>
        </w:rPr>
        <w:t>had</w:t>
      </w:r>
      <w:r w:rsidR="00AB3463">
        <w:rPr>
          <w:rFonts w:ascii="Times New Roman" w:hAnsi="Times New Roman" w:cs="Times New Roman"/>
        </w:rPr>
        <w:t xml:space="preserve"> </w:t>
      </w:r>
      <w:r w:rsidR="00A2502E" w:rsidRPr="00E23946">
        <w:rPr>
          <w:rFonts w:ascii="Times New Roman" w:hAnsi="Times New Roman" w:cs="Times New Roman"/>
        </w:rPr>
        <w:t xml:space="preserve">participants attend to luminance perturbations </w:t>
      </w:r>
      <w:r w:rsidR="00AB3463">
        <w:rPr>
          <w:rFonts w:ascii="Times New Roman" w:hAnsi="Times New Roman" w:cs="Times New Roman"/>
        </w:rPr>
        <w:t xml:space="preserve">on the ring or inside the centre of the ring where </w:t>
      </w:r>
      <w:r w:rsidR="00E75EEF">
        <w:rPr>
          <w:rFonts w:ascii="Times New Roman" w:hAnsi="Times New Roman" w:cs="Times New Roman"/>
        </w:rPr>
        <w:t>fixation was maintained</w:t>
      </w:r>
      <w:r w:rsidR="00A2502E" w:rsidRPr="00E23946">
        <w:rPr>
          <w:rFonts w:ascii="Times New Roman" w:hAnsi="Times New Roman" w:cs="Times New Roman"/>
        </w:rPr>
        <w:t xml:space="preserve">. There were a number of advantages to these modifications. First, </w:t>
      </w:r>
      <w:r w:rsidR="00B81A32" w:rsidRPr="00C478DA">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AuthorYear="1"&gt;&lt;Author&gt;Fang&lt;/Author&gt;&lt;Year&gt;2008&lt;/Year&gt;&lt;RecNum&gt;15&lt;/RecNum&gt;&lt;DisplayText&gt;Fang et al. (2008)&lt;/DisplayText&gt;&lt;record&gt;&lt;rec-number&gt;15&lt;/rec-number&gt;&lt;foreign-keys&gt;&lt;key app="EN" db-id="p9zp0es9sfd9pae0td4pe0phz5wazt00pptx"&gt;15&lt;/key&gt;&lt;/foreign-keys&gt;&lt;ref-type name="Journal Article"&gt;17&lt;/ref-type&gt;&lt;contributors&gt;&lt;authors&gt;&lt;author&gt;Fang, F.&lt;/author&gt;&lt;author&gt;Boyaci, H.&lt;/author&gt;&lt;author&gt;Kersten, D.&lt;/author&gt;&lt;author&gt;Murray, S. O.&lt;/author&gt;&lt;/authors&gt;&lt;/contributors&gt;&lt;auth-address&gt;Department of Psychology, Peking University, Beijing 100871, People&amp;apos;s Republic of China.&lt;/auth-address&gt;&lt;titles&gt;&lt;title&gt;Attention-dependent representation of a size illusion in human V1&lt;/title&gt;&lt;secondary-title&gt;Curr Biol&lt;/secondary-title&gt;&lt;alt-title&gt;Current biology : CB&lt;/alt-title&gt;&lt;/titles&gt;&lt;periodical&gt;&lt;full-title&gt;Curr Biol&lt;/full-title&gt;&lt;abbr-1&gt;Current biology : CB&lt;/abbr-1&gt;&lt;/periodical&gt;&lt;alt-periodical&gt;&lt;full-title&gt;Curr Biol&lt;/full-title&gt;&lt;abbr-1&gt;Current biology : CB&lt;/abbr-1&gt;&lt;/alt-periodical&gt;&lt;pages&gt;1707-12&lt;/pages&gt;&lt;volume&gt;18&lt;/volume&gt;&lt;number&gt;21&lt;/number&gt;&lt;keywords&gt;&lt;keyword&gt;Attention/*physiology&lt;/keyword&gt;&lt;keyword&gt;Brain Mapping&lt;/keyword&gt;&lt;keyword&gt;Humans&lt;/keyword&gt;&lt;keyword&gt;Magnetic Resonance Imaging&lt;/keyword&gt;&lt;keyword&gt;Optical Illusions&lt;/keyword&gt;&lt;keyword&gt;Size Perception/*physiology&lt;/keyword&gt;&lt;keyword&gt;Visual Cortex/*physiology&lt;/keyword&gt;&lt;keyword&gt;Visual Perception/physiology&lt;/keyword&gt;&lt;/keywords&gt;&lt;dates&gt;&lt;year&gt;2008&lt;/year&gt;&lt;pub-dates&gt;&lt;date&gt;Nov 11&lt;/date&gt;&lt;/pub-dates&gt;&lt;/dates&gt;&lt;isbn&gt;0960-9822 (Print)&amp;#xD;0960-9822 (Linking)&lt;/isbn&gt;&lt;accession-num&gt;18993076&lt;/accession-num&gt;&lt;urls&gt;&lt;related-urls&gt;&lt;url&gt;http://www.ncbi.nlm.nih.gov/pubmed/18993076&lt;/url&gt;&lt;/related-urls&gt;&lt;/urls&gt;&lt;custom2&gt;2638992&lt;/custom2&gt;&lt;electronic-resource-num&gt;10.1016/j.cub.2008.09.025&lt;/electronic-resource-num&gt;&lt;/record&gt;&lt;/Cite&gt;&lt;/EndNote&gt;</w:instrText>
      </w:r>
      <w:r w:rsidR="00B81A32" w:rsidRPr="00C478DA">
        <w:rPr>
          <w:rFonts w:ascii="Times New Roman" w:hAnsi="Times New Roman" w:cs="Times New Roman"/>
        </w:rPr>
        <w:fldChar w:fldCharType="separate"/>
      </w:r>
      <w:hyperlink w:anchor="_ENREF_11" w:tooltip="Fang, 2008 #15" w:history="1">
        <w:r w:rsidR="006B28D5">
          <w:rPr>
            <w:rFonts w:ascii="Times New Roman" w:hAnsi="Times New Roman" w:cs="Times New Roman"/>
            <w:noProof/>
          </w:rPr>
          <w:t xml:space="preserve">Fang </w:t>
        </w:r>
        <w:r w:rsidR="00F93D6E" w:rsidRPr="00F93D6E">
          <w:rPr>
            <w:rFonts w:ascii="Times New Roman" w:hAnsi="Times New Roman" w:cs="Times New Roman"/>
            <w:i/>
            <w:noProof/>
          </w:rPr>
          <w:t>et al</w:t>
        </w:r>
        <w:r w:rsidR="006B28D5">
          <w:rPr>
            <w:rFonts w:ascii="Times New Roman" w:hAnsi="Times New Roman" w:cs="Times New Roman"/>
            <w:noProof/>
          </w:rPr>
          <w:t>. (2008</w:t>
        </w:r>
      </w:hyperlink>
      <w:r w:rsidR="003E4B62">
        <w:rPr>
          <w:rFonts w:ascii="Times New Roman" w:hAnsi="Times New Roman" w:cs="Times New Roman"/>
          <w:noProof/>
        </w:rPr>
        <w:t>)</w:t>
      </w:r>
      <w:r w:rsidR="00B81A32" w:rsidRPr="00C478DA">
        <w:rPr>
          <w:rFonts w:ascii="Times New Roman" w:hAnsi="Times New Roman" w:cs="Times New Roman"/>
        </w:rPr>
        <w:fldChar w:fldCharType="end"/>
      </w:r>
      <w:r w:rsidR="00A2502E">
        <w:rPr>
          <w:rFonts w:ascii="Times New Roman" w:hAnsi="Times New Roman" w:cs="Times New Roman"/>
        </w:rPr>
        <w:t xml:space="preserve"> </w:t>
      </w:r>
      <w:r w:rsidR="00A2502E" w:rsidRPr="00E23946">
        <w:rPr>
          <w:rFonts w:ascii="Times New Roman" w:hAnsi="Times New Roman" w:cs="Times New Roman"/>
        </w:rPr>
        <w:t>could examine V1 activation to visual stimulation at a particular eccentricity as opposed to within an eccentricity. Second, the</w:t>
      </w:r>
      <w:r>
        <w:rPr>
          <w:rFonts w:ascii="Times New Roman" w:hAnsi="Times New Roman" w:cs="Times New Roman"/>
        </w:rPr>
        <w:t>y</w:t>
      </w:r>
      <w:r w:rsidR="00A2502E" w:rsidRPr="00E23946">
        <w:rPr>
          <w:rFonts w:ascii="Times New Roman" w:hAnsi="Times New Roman" w:cs="Times New Roman"/>
        </w:rPr>
        <w:t xml:space="preserve"> could examine the effects of attention on V1 activation</w:t>
      </w:r>
      <w:r w:rsidR="00E75EEF">
        <w:rPr>
          <w:rFonts w:ascii="Times New Roman" w:hAnsi="Times New Roman" w:cs="Times New Roman"/>
        </w:rPr>
        <w:t xml:space="preserve"> more directly</w:t>
      </w:r>
      <w:r w:rsidR="00A2502E" w:rsidRPr="00E23946">
        <w:rPr>
          <w:rFonts w:ascii="Times New Roman" w:hAnsi="Times New Roman" w:cs="Times New Roman"/>
        </w:rPr>
        <w:t xml:space="preserve">. In agreement with the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AuthorYear="1"&gt;&lt;Author&gt;Murray&lt;/Author&gt;&lt;Year&gt;2006&lt;/Year&gt;&lt;RecNum&gt;16&lt;/RecNum&gt;&lt;DisplayText&gt;Murray et al. (2006)&lt;/DisplayText&gt;&lt;record&gt;&lt;rec-number&gt;16&lt;/rec-number&gt;&lt;foreign-keys&gt;&lt;key app="EN" db-id="p9zp0es9sfd9pae0td4pe0phz5wazt00pptx"&gt;16&lt;/key&gt;&lt;/foreign-keys&gt;&lt;ref-type name="Journal Article"&gt;17&lt;/ref-type&gt;&lt;contributors&gt;&lt;authors&gt;&lt;author&gt;Murray, S. O.&lt;/author&gt;&lt;author&gt;Boyaci, H.&lt;/author&gt;&lt;author&gt;Kersten, D.&lt;/author&gt;&lt;/authors&gt;&lt;/contributors&gt;&lt;auth-address&gt;Department of Psychology, University of Washington, Box 351525, Seattle, Washington 98195, USA. somurray@u.washington.edu&lt;/auth-address&gt;&lt;titles&gt;&lt;title&gt;The representation of perceived angular size in human primary visual cortex&lt;/title&gt;&lt;secondary-title&gt;Nat Neurosci&lt;/secondary-title&gt;&lt;alt-title&gt;Nature neuroscience&lt;/alt-title&gt;&lt;/titles&gt;&lt;periodical&gt;&lt;full-title&gt;Nat Neurosci&lt;/full-title&gt;&lt;abbr-1&gt;Nature neuroscience&lt;/abbr-1&gt;&lt;/periodical&gt;&lt;alt-periodical&gt;&lt;full-title&gt;Nat Neurosci&lt;/full-title&gt;&lt;abbr-1&gt;Nature neuroscience&lt;/abbr-1&gt;&lt;/alt-periodical&gt;&lt;pages&gt;429-34&lt;/pages&gt;&lt;volume&gt;9&lt;/volume&gt;&lt;number&gt;3&lt;/number&gt;&lt;keywords&gt;&lt;keyword&gt;Brain Mapping&lt;/keyword&gt;&lt;keyword&gt;Humans&lt;/keyword&gt;&lt;keyword&gt;Magnetic Resonance Imaging&lt;/keyword&gt;&lt;keyword&gt;Orientation/physiology&lt;/keyword&gt;&lt;keyword&gt;Pattern Recognition, Visual/physiology&lt;/keyword&gt;&lt;keyword&gt;Photic Stimulation&lt;/keyword&gt;&lt;keyword&gt;Retina/*physiology&lt;/keyword&gt;&lt;keyword&gt;Space Perception/physiology&lt;/keyword&gt;&lt;keyword&gt;Visual Cortex/anatomy &amp;amp; histology/*physiology&lt;/keyword&gt;&lt;keyword&gt;Visual Fields/*physiology&lt;/keyword&gt;&lt;keyword&gt;Visual Pathways/*physiology&lt;/keyword&gt;&lt;keyword&gt;Visual Perception/*physiology&lt;/keyword&gt;&lt;/keywords&gt;&lt;dates&gt;&lt;year&gt;2006&lt;/year&gt;&lt;pub-dates&gt;&lt;date&gt;Mar&lt;/date&gt;&lt;/pub-dates&gt;&lt;/dates&gt;&lt;isbn&gt;1097-6256 (Print)&amp;#xD;1097-6256 (Linking)&lt;/isbn&gt;&lt;accession-num&gt;16462737&lt;/accession-num&gt;&lt;urls&gt;&lt;related-urls&gt;&lt;url&gt;http://www.ncbi.nlm.nih.gov/pubmed/16462737&lt;/url&gt;&lt;/related-urls&gt;&lt;/urls&gt;&lt;electronic-resource-num&gt;10.1038/nn1641&lt;/electronic-resource-num&gt;&lt;/record&gt;&lt;/Cite&gt;&lt;/EndNote&gt;</w:instrText>
      </w:r>
      <w:r w:rsidR="00B81A32">
        <w:rPr>
          <w:rFonts w:ascii="Times New Roman" w:hAnsi="Times New Roman" w:cs="Times New Roman"/>
        </w:rPr>
        <w:fldChar w:fldCharType="separate"/>
      </w:r>
      <w:hyperlink w:anchor="_ENREF_27" w:tooltip="Murray, 2006 #16" w:history="1">
        <w:r w:rsidR="006B28D5">
          <w:rPr>
            <w:rFonts w:ascii="Times New Roman" w:hAnsi="Times New Roman" w:cs="Times New Roman"/>
            <w:noProof/>
          </w:rPr>
          <w:t xml:space="preserve">Murray </w:t>
        </w:r>
        <w:r w:rsidR="00F93D6E" w:rsidRPr="00F93D6E">
          <w:rPr>
            <w:rFonts w:ascii="Times New Roman" w:hAnsi="Times New Roman" w:cs="Times New Roman"/>
            <w:i/>
            <w:noProof/>
          </w:rPr>
          <w:t>et al</w:t>
        </w:r>
        <w:r w:rsidR="006B28D5">
          <w:rPr>
            <w:rFonts w:ascii="Times New Roman" w:hAnsi="Times New Roman" w:cs="Times New Roman"/>
            <w:noProof/>
          </w:rPr>
          <w:t>. (2006</w:t>
        </w:r>
      </w:hyperlink>
      <w:r w:rsidR="003E4B62">
        <w:rPr>
          <w:rFonts w:ascii="Times New Roman" w:hAnsi="Times New Roman" w:cs="Times New Roman"/>
          <w:noProof/>
        </w:rPr>
        <w:t>)</w:t>
      </w:r>
      <w:r w:rsidR="00B81A32">
        <w:rPr>
          <w:rFonts w:ascii="Times New Roman" w:hAnsi="Times New Roman" w:cs="Times New Roman"/>
        </w:rPr>
        <w:fldChar w:fldCharType="end"/>
      </w:r>
      <w:r w:rsidR="00A2502E" w:rsidRPr="00E23946">
        <w:rPr>
          <w:rFonts w:ascii="Times New Roman" w:hAnsi="Times New Roman" w:cs="Times New Roman"/>
        </w:rPr>
        <w:t xml:space="preserve"> study, the author</w:t>
      </w:r>
      <w:r w:rsidR="002D76B3">
        <w:rPr>
          <w:rFonts w:ascii="Times New Roman" w:hAnsi="Times New Roman" w:cs="Times New Roman"/>
        </w:rPr>
        <w:t>s</w:t>
      </w:r>
      <w:r w:rsidR="00A2502E" w:rsidRPr="00E23946">
        <w:rPr>
          <w:rFonts w:ascii="Times New Roman" w:hAnsi="Times New Roman" w:cs="Times New Roman"/>
        </w:rPr>
        <w:t xml:space="preserve"> showed that the flickering </w:t>
      </w:r>
      <w:r w:rsidR="00BB7C70">
        <w:rPr>
          <w:rFonts w:ascii="Times New Roman" w:hAnsi="Times New Roman" w:cs="Times New Roman"/>
        </w:rPr>
        <w:t>stimulus</w:t>
      </w:r>
      <w:r w:rsidR="00BB7C70" w:rsidRPr="00E23946">
        <w:rPr>
          <w:rFonts w:ascii="Times New Roman" w:hAnsi="Times New Roman" w:cs="Times New Roman"/>
        </w:rPr>
        <w:t xml:space="preserve"> </w:t>
      </w:r>
      <w:r w:rsidR="00A2502E" w:rsidRPr="00E23946">
        <w:rPr>
          <w:rFonts w:ascii="Times New Roman" w:hAnsi="Times New Roman" w:cs="Times New Roman"/>
        </w:rPr>
        <w:t xml:space="preserve">was perceived as being </w:t>
      </w:r>
      <w:r w:rsidR="00F161BA" w:rsidRPr="00A66B02">
        <w:rPr>
          <w:rFonts w:ascii="Times New Roman" w:hAnsi="Times New Roman" w:cs="Times New Roman"/>
          <w:highlight w:val="yellow"/>
        </w:rPr>
        <w:t>larger</w:t>
      </w:r>
      <w:r w:rsidR="00A2502E" w:rsidRPr="00A66B02">
        <w:rPr>
          <w:rFonts w:ascii="Times New Roman" w:hAnsi="Times New Roman" w:cs="Times New Roman"/>
          <w:highlight w:val="yellow"/>
        </w:rPr>
        <w:t xml:space="preserve"> </w:t>
      </w:r>
      <w:r w:rsidR="00F161BA" w:rsidRPr="00A66B02">
        <w:rPr>
          <w:rFonts w:ascii="Times New Roman" w:hAnsi="Times New Roman" w:cs="Times New Roman"/>
          <w:highlight w:val="yellow"/>
        </w:rPr>
        <w:t>(</w:t>
      </w:r>
      <w:r w:rsidR="00B20E4E" w:rsidRPr="00A66B02">
        <w:rPr>
          <w:rFonts w:ascii="Times New Roman" w:hAnsi="Times New Roman" w:cs="Times New Roman"/>
          <w:highlight w:val="yellow"/>
        </w:rPr>
        <w:t>by 15% on average</w:t>
      </w:r>
      <w:r w:rsidR="00F161BA" w:rsidRPr="00A66B02">
        <w:rPr>
          <w:rFonts w:ascii="Times New Roman" w:hAnsi="Times New Roman" w:cs="Times New Roman"/>
          <w:highlight w:val="yellow"/>
        </w:rPr>
        <w:t>)</w:t>
      </w:r>
      <w:r w:rsidR="00F161BA">
        <w:rPr>
          <w:rFonts w:ascii="Times New Roman" w:hAnsi="Times New Roman" w:cs="Times New Roman"/>
        </w:rPr>
        <w:t xml:space="preserve"> </w:t>
      </w:r>
      <w:r w:rsidR="00A2502E" w:rsidRPr="00E23946">
        <w:rPr>
          <w:rFonts w:ascii="Times New Roman" w:hAnsi="Times New Roman" w:cs="Times New Roman"/>
        </w:rPr>
        <w:t xml:space="preserve">when presented </w:t>
      </w:r>
      <w:r>
        <w:rPr>
          <w:rFonts w:ascii="Times New Roman" w:hAnsi="Times New Roman" w:cs="Times New Roman"/>
        </w:rPr>
        <w:t>at</w:t>
      </w:r>
      <w:r w:rsidRPr="00E23946">
        <w:rPr>
          <w:rFonts w:ascii="Times New Roman" w:hAnsi="Times New Roman" w:cs="Times New Roman"/>
        </w:rPr>
        <w:t xml:space="preserve"> </w:t>
      </w:r>
      <w:r w:rsidR="00A2502E" w:rsidRPr="00E23946">
        <w:rPr>
          <w:rFonts w:ascii="Times New Roman" w:hAnsi="Times New Roman" w:cs="Times New Roman"/>
        </w:rPr>
        <w:t xml:space="preserve">the </w:t>
      </w:r>
      <w:r w:rsidR="00E75EEF">
        <w:rPr>
          <w:rFonts w:ascii="Times New Roman" w:hAnsi="Times New Roman" w:cs="Times New Roman"/>
        </w:rPr>
        <w:t>top position</w:t>
      </w:r>
      <w:r w:rsidR="00A2502E" w:rsidRPr="00E23946">
        <w:rPr>
          <w:rFonts w:ascii="Times New Roman" w:hAnsi="Times New Roman" w:cs="Times New Roman"/>
        </w:rPr>
        <w:t xml:space="preserve"> relative to the </w:t>
      </w:r>
      <w:r w:rsidR="00E75EEF">
        <w:rPr>
          <w:rFonts w:ascii="Times New Roman" w:hAnsi="Times New Roman" w:cs="Times New Roman"/>
        </w:rPr>
        <w:t>bottom position</w:t>
      </w:r>
      <w:r w:rsidR="00A2502E" w:rsidRPr="00E23946">
        <w:rPr>
          <w:rFonts w:ascii="Times New Roman" w:hAnsi="Times New Roman" w:cs="Times New Roman"/>
        </w:rPr>
        <w:t xml:space="preserve"> and that this enlargement in size perception was accompanied by activation in the more eccentric retinal representations of V1. </w:t>
      </w:r>
      <w:r>
        <w:rPr>
          <w:rFonts w:ascii="Times New Roman" w:hAnsi="Times New Roman" w:cs="Times New Roman"/>
        </w:rPr>
        <w:t>Moreover,</w:t>
      </w:r>
      <w:r w:rsidRPr="00E23946">
        <w:rPr>
          <w:rFonts w:ascii="Times New Roman" w:hAnsi="Times New Roman" w:cs="Times New Roman"/>
        </w:rPr>
        <w:t xml:space="preserve"> </w:t>
      </w:r>
      <w:r w:rsidR="00A2502E" w:rsidRPr="00E23946">
        <w:rPr>
          <w:rFonts w:ascii="Times New Roman" w:hAnsi="Times New Roman" w:cs="Times New Roman"/>
        </w:rPr>
        <w:t xml:space="preserve">they also showed that shifts in the location of activation in V1 </w:t>
      </w:r>
      <w:r>
        <w:rPr>
          <w:rFonts w:ascii="Times New Roman" w:hAnsi="Times New Roman" w:cs="Times New Roman"/>
        </w:rPr>
        <w:t>were</w:t>
      </w:r>
      <w:r w:rsidRPr="00E23946">
        <w:rPr>
          <w:rFonts w:ascii="Times New Roman" w:hAnsi="Times New Roman" w:cs="Times New Roman"/>
        </w:rPr>
        <w:t xml:space="preserve"> </w:t>
      </w:r>
      <w:r w:rsidR="00A2502E" w:rsidRPr="00E23946">
        <w:rPr>
          <w:rFonts w:ascii="Times New Roman" w:hAnsi="Times New Roman" w:cs="Times New Roman"/>
        </w:rPr>
        <w:t>greate</w:t>
      </w:r>
      <w:r>
        <w:rPr>
          <w:rFonts w:ascii="Times New Roman" w:hAnsi="Times New Roman" w:cs="Times New Roman"/>
        </w:rPr>
        <w:t>r</w:t>
      </w:r>
      <w:r w:rsidR="00A2502E" w:rsidRPr="00E23946">
        <w:rPr>
          <w:rFonts w:ascii="Times New Roman" w:hAnsi="Times New Roman" w:cs="Times New Roman"/>
        </w:rPr>
        <w:t xml:space="preserve"> not only when the rings were attended</w:t>
      </w:r>
      <w:r>
        <w:rPr>
          <w:rFonts w:ascii="Times New Roman" w:hAnsi="Times New Roman" w:cs="Times New Roman"/>
        </w:rPr>
        <w:t xml:space="preserve"> to</w:t>
      </w:r>
      <w:r w:rsidR="00A2502E" w:rsidRPr="00E23946">
        <w:rPr>
          <w:rFonts w:ascii="Times New Roman" w:hAnsi="Times New Roman" w:cs="Times New Roman"/>
        </w:rPr>
        <w:t xml:space="preserve"> but also </w:t>
      </w:r>
      <w:r w:rsidR="002D76B3">
        <w:rPr>
          <w:rFonts w:ascii="Times New Roman" w:hAnsi="Times New Roman" w:cs="Times New Roman"/>
        </w:rPr>
        <w:t>in</w:t>
      </w:r>
      <w:r>
        <w:rPr>
          <w:rFonts w:ascii="Times New Roman" w:hAnsi="Times New Roman" w:cs="Times New Roman"/>
        </w:rPr>
        <w:t xml:space="preserve"> participants </w:t>
      </w:r>
      <w:r w:rsidR="002D76B3">
        <w:rPr>
          <w:rFonts w:ascii="Times New Roman" w:hAnsi="Times New Roman" w:cs="Times New Roman"/>
        </w:rPr>
        <w:t xml:space="preserve">who </w:t>
      </w:r>
      <w:r w:rsidR="00A2502E" w:rsidRPr="00E23946">
        <w:rPr>
          <w:rFonts w:ascii="Times New Roman" w:hAnsi="Times New Roman" w:cs="Times New Roman"/>
        </w:rPr>
        <w:t>were more susceptible to the illusion</w:t>
      </w:r>
      <w:r w:rsidR="00B6070F">
        <w:rPr>
          <w:rFonts w:ascii="Times New Roman" w:hAnsi="Times New Roman" w:cs="Times New Roman"/>
        </w:rPr>
        <w:t>,</w:t>
      </w:r>
      <w:r w:rsidR="00A2502E" w:rsidRPr="00E23946">
        <w:rPr>
          <w:rFonts w:ascii="Times New Roman" w:hAnsi="Times New Roman" w:cs="Times New Roman"/>
        </w:rPr>
        <w:t xml:space="preserve"> as assessed in a separate psychophysics study.</w:t>
      </w:r>
    </w:p>
    <w:p w:rsidR="00822DA4" w:rsidRDefault="00E9247F" w:rsidP="00822DA4">
      <w:pPr>
        <w:ind w:firstLine="720"/>
        <w:jc w:val="both"/>
        <w:rPr>
          <w:rFonts w:ascii="Times New Roman" w:hAnsi="Times New Roman" w:cs="Times New Roman"/>
        </w:rPr>
      </w:pPr>
      <w:r>
        <w:rPr>
          <w:rFonts w:ascii="Times New Roman" w:hAnsi="Times New Roman" w:cs="Times New Roman"/>
        </w:rPr>
        <w:t>T</w:t>
      </w:r>
      <w:r w:rsidR="009F0B6E">
        <w:rPr>
          <w:rFonts w:ascii="Times New Roman" w:hAnsi="Times New Roman" w:cs="Times New Roman"/>
        </w:rPr>
        <w:t>his</w:t>
      </w:r>
      <w:r w:rsidR="009F0B6E" w:rsidRPr="00F24199">
        <w:rPr>
          <w:rFonts w:ascii="Times New Roman" w:hAnsi="Times New Roman" w:cs="Times New Roman"/>
        </w:rPr>
        <w:t xml:space="preserve"> earlier</w:t>
      </w:r>
      <w:r w:rsidR="009F0B6E">
        <w:rPr>
          <w:rFonts w:ascii="Times New Roman" w:hAnsi="Times New Roman" w:cs="Times New Roman"/>
        </w:rPr>
        <w:t xml:space="preserve"> </w:t>
      </w:r>
      <w:r>
        <w:rPr>
          <w:rFonts w:ascii="Times New Roman" w:hAnsi="Times New Roman" w:cs="Times New Roman"/>
        </w:rPr>
        <w:t xml:space="preserve">fMRI </w:t>
      </w:r>
      <w:r w:rsidR="009F0B6E" w:rsidRPr="00F24199">
        <w:rPr>
          <w:rFonts w:ascii="Times New Roman" w:hAnsi="Times New Roman" w:cs="Times New Roman"/>
        </w:rPr>
        <w:t xml:space="preserve">work </w:t>
      </w:r>
      <w:r>
        <w:rPr>
          <w:rFonts w:ascii="Times New Roman" w:hAnsi="Times New Roman" w:cs="Times New Roman"/>
        </w:rPr>
        <w:t xml:space="preserve">was carried out </w:t>
      </w:r>
      <w:r w:rsidR="00AC39B1">
        <w:rPr>
          <w:rFonts w:ascii="Times New Roman" w:hAnsi="Times New Roman" w:cs="Times New Roman"/>
        </w:rPr>
        <w:t xml:space="preserve">in </w:t>
      </w:r>
      <w:r>
        <w:rPr>
          <w:rFonts w:ascii="Times New Roman" w:hAnsi="Times New Roman" w:cs="Times New Roman"/>
        </w:rPr>
        <w:t xml:space="preserve">optical illusions whose perceptual rescaling of </w:t>
      </w:r>
      <w:r w:rsidR="00407B70">
        <w:rPr>
          <w:rFonts w:ascii="Times New Roman" w:hAnsi="Times New Roman" w:cs="Times New Roman"/>
        </w:rPr>
        <w:t xml:space="preserve">object </w:t>
      </w:r>
      <w:r>
        <w:rPr>
          <w:rFonts w:ascii="Times New Roman" w:hAnsi="Times New Roman" w:cs="Times New Roman"/>
        </w:rPr>
        <w:t xml:space="preserve">size </w:t>
      </w:r>
      <w:r w:rsidR="00407B70">
        <w:rPr>
          <w:rFonts w:ascii="Times New Roman" w:hAnsi="Times New Roman" w:cs="Times New Roman"/>
        </w:rPr>
        <w:t>with</w:t>
      </w:r>
      <w:r>
        <w:rPr>
          <w:rFonts w:ascii="Times New Roman" w:hAnsi="Times New Roman" w:cs="Times New Roman"/>
        </w:rPr>
        <w:t xml:space="preserve"> apparent distance is much smaller (</w:t>
      </w:r>
      <w:r w:rsidR="00257123">
        <w:rPr>
          <w:rFonts w:ascii="Times New Roman" w:hAnsi="Times New Roman" w:cs="Times New Roman"/>
        </w:rPr>
        <w:t xml:space="preserve">typically </w:t>
      </w:r>
      <w:r>
        <w:rPr>
          <w:rFonts w:ascii="Times New Roman" w:hAnsi="Times New Roman" w:cs="Times New Roman"/>
        </w:rPr>
        <w:t xml:space="preserve">between </w:t>
      </w:r>
      <w:r w:rsidR="00D34B80">
        <w:rPr>
          <w:rFonts w:ascii="Times New Roman" w:hAnsi="Times New Roman" w:cs="Times New Roman"/>
        </w:rPr>
        <w:t xml:space="preserve">10 </w:t>
      </w:r>
      <w:r>
        <w:rPr>
          <w:rFonts w:ascii="Times New Roman" w:hAnsi="Times New Roman" w:cs="Times New Roman"/>
        </w:rPr>
        <w:t>to</w:t>
      </w:r>
      <w:r w:rsidR="004C385F">
        <w:rPr>
          <w:rFonts w:ascii="Times New Roman" w:hAnsi="Times New Roman" w:cs="Times New Roman"/>
        </w:rPr>
        <w:t xml:space="preserve"> 45</w:t>
      </w:r>
      <w:r w:rsidR="009F0B6E" w:rsidRPr="00314F0D">
        <w:rPr>
          <w:rFonts w:ascii="Times New Roman" w:hAnsi="Times New Roman" w:cs="Times New Roman"/>
        </w:rPr>
        <w:t>%</w:t>
      </w:r>
      <w:r>
        <w:rPr>
          <w:rFonts w:ascii="Times New Roman" w:hAnsi="Times New Roman" w:cs="Times New Roman"/>
        </w:rPr>
        <w:t xml:space="preserve">) than </w:t>
      </w:r>
      <w:r w:rsidR="00407B70">
        <w:rPr>
          <w:rFonts w:ascii="Times New Roman" w:hAnsi="Times New Roman" w:cs="Times New Roman"/>
        </w:rPr>
        <w:t>the perceptual rescaling of afterimage s</w:t>
      </w:r>
      <w:r w:rsidR="00257123">
        <w:rPr>
          <w:rFonts w:ascii="Times New Roman" w:hAnsi="Times New Roman" w:cs="Times New Roman"/>
        </w:rPr>
        <w:t>ize with real distance, which can be</w:t>
      </w:r>
      <w:r w:rsidR="00407B70">
        <w:rPr>
          <w:rFonts w:ascii="Times New Roman" w:hAnsi="Times New Roman" w:cs="Times New Roman"/>
        </w:rPr>
        <w:t xml:space="preserve"> near-perfect</w:t>
      </w:r>
      <w:r>
        <w:rPr>
          <w:rFonts w:ascii="Times New Roman" w:hAnsi="Times New Roman" w:cs="Times New Roman"/>
        </w:rPr>
        <w:t xml:space="preserve"> </w:t>
      </w:r>
      <w:r w:rsidR="009F0B6E" w:rsidRPr="00314F0D">
        <w:rPr>
          <w:rFonts w:ascii="Times New Roman" w:hAnsi="Times New Roman" w:cs="Times New Roman"/>
        </w:rPr>
        <w:t>(</w:t>
      </w:r>
      <w:r w:rsidR="00407B70">
        <w:rPr>
          <w:rFonts w:ascii="Times New Roman" w:hAnsi="Times New Roman" w:cs="Times New Roman"/>
        </w:rPr>
        <w:t xml:space="preserve">Emmert, 1881; </w:t>
      </w:r>
      <w:r w:rsidR="009F0B6E" w:rsidRPr="00314F0D">
        <w:rPr>
          <w:rFonts w:ascii="Times New Roman" w:hAnsi="Times New Roman" w:cs="Times New Roman"/>
        </w:rPr>
        <w:t xml:space="preserve">Leibowitz </w:t>
      </w:r>
      <w:r w:rsidR="00F93D6E" w:rsidRPr="00F93D6E">
        <w:rPr>
          <w:rFonts w:ascii="Times New Roman" w:hAnsi="Times New Roman" w:cs="Times New Roman"/>
          <w:i/>
        </w:rPr>
        <w:t>et al</w:t>
      </w:r>
      <w:r w:rsidR="009F0B6E">
        <w:rPr>
          <w:rFonts w:ascii="Times New Roman" w:hAnsi="Times New Roman" w:cs="Times New Roman"/>
        </w:rPr>
        <w:t>, 1969</w:t>
      </w:r>
      <w:r w:rsidR="009F0B6E" w:rsidRPr="00314F0D">
        <w:rPr>
          <w:rFonts w:ascii="Times New Roman" w:hAnsi="Times New Roman" w:cs="Times New Roman"/>
        </w:rPr>
        <w:t xml:space="preserve">; Sperandio </w:t>
      </w:r>
      <w:r w:rsidR="00F93D6E" w:rsidRPr="00F93D6E">
        <w:rPr>
          <w:rFonts w:ascii="Times New Roman" w:hAnsi="Times New Roman" w:cs="Times New Roman"/>
          <w:i/>
        </w:rPr>
        <w:t>et al</w:t>
      </w:r>
      <w:r w:rsidR="009F0B6E" w:rsidRPr="00314F0D">
        <w:rPr>
          <w:rFonts w:ascii="Times New Roman" w:hAnsi="Times New Roman" w:cs="Times New Roman"/>
        </w:rPr>
        <w:t xml:space="preserve">, </w:t>
      </w:r>
      <w:r w:rsidR="009F0B6E">
        <w:rPr>
          <w:rFonts w:ascii="Times New Roman" w:hAnsi="Times New Roman" w:cs="Times New Roman"/>
        </w:rPr>
        <w:t>2010</w:t>
      </w:r>
      <w:r w:rsidR="009F0B6E" w:rsidRPr="00314F0D">
        <w:rPr>
          <w:rFonts w:ascii="Times New Roman" w:hAnsi="Times New Roman" w:cs="Times New Roman"/>
        </w:rPr>
        <w:t>; Grego</w:t>
      </w:r>
      <w:r w:rsidR="009F0B6E">
        <w:rPr>
          <w:rFonts w:ascii="Times New Roman" w:hAnsi="Times New Roman" w:cs="Times New Roman"/>
        </w:rPr>
        <w:t xml:space="preserve">ry, 2008). </w:t>
      </w:r>
      <w:r w:rsidR="00407B70">
        <w:rPr>
          <w:rFonts w:ascii="Times New Roman" w:hAnsi="Times New Roman" w:cs="Times New Roman"/>
        </w:rPr>
        <w:t>As explain</w:t>
      </w:r>
      <w:r w:rsidR="00544C7F">
        <w:rPr>
          <w:rFonts w:ascii="Times New Roman" w:hAnsi="Times New Roman" w:cs="Times New Roman"/>
        </w:rPr>
        <w:t>ed</w:t>
      </w:r>
      <w:r w:rsidR="00407B70">
        <w:rPr>
          <w:rFonts w:ascii="Times New Roman" w:hAnsi="Times New Roman" w:cs="Times New Roman"/>
        </w:rPr>
        <w:t xml:space="preserve"> earlier, this </w:t>
      </w:r>
      <w:r w:rsidR="00544C7F">
        <w:rPr>
          <w:rFonts w:ascii="Times New Roman" w:hAnsi="Times New Roman" w:cs="Times New Roman"/>
        </w:rPr>
        <w:t>is likely</w:t>
      </w:r>
      <w:r w:rsidR="00407B70">
        <w:rPr>
          <w:rFonts w:ascii="Times New Roman" w:hAnsi="Times New Roman" w:cs="Times New Roman"/>
        </w:rPr>
        <w:t xml:space="preserve"> due to the conflicting nature of different depth cues</w:t>
      </w:r>
      <w:r w:rsidR="00822DA4">
        <w:rPr>
          <w:rFonts w:ascii="Times New Roman" w:hAnsi="Times New Roman" w:cs="Times New Roman"/>
        </w:rPr>
        <w:t xml:space="preserve"> in </w:t>
      </w:r>
      <w:r w:rsidR="00BB7C70">
        <w:rPr>
          <w:rFonts w:ascii="Times New Roman" w:hAnsi="Times New Roman" w:cs="Times New Roman"/>
        </w:rPr>
        <w:t xml:space="preserve">the </w:t>
      </w:r>
      <w:r w:rsidR="00822DA4">
        <w:rPr>
          <w:rFonts w:ascii="Times New Roman" w:hAnsi="Times New Roman" w:cs="Times New Roman"/>
        </w:rPr>
        <w:t>illusory pictures</w:t>
      </w:r>
      <w:r w:rsidR="00407B70">
        <w:rPr>
          <w:rFonts w:ascii="Times New Roman" w:hAnsi="Times New Roman" w:cs="Times New Roman"/>
        </w:rPr>
        <w:t xml:space="preserve">: those that </w:t>
      </w:r>
      <w:r w:rsidR="00257123">
        <w:rPr>
          <w:rFonts w:ascii="Times New Roman" w:hAnsi="Times New Roman" w:cs="Times New Roman"/>
        </w:rPr>
        <w:t>inform</w:t>
      </w:r>
      <w:r w:rsidR="00407B70">
        <w:rPr>
          <w:rFonts w:ascii="Times New Roman" w:hAnsi="Times New Roman" w:cs="Times New Roman"/>
        </w:rPr>
        <w:t xml:space="preserve"> the brain that there is depth and those that </w:t>
      </w:r>
      <w:r w:rsidR="00257123">
        <w:rPr>
          <w:rFonts w:ascii="Times New Roman" w:hAnsi="Times New Roman" w:cs="Times New Roman"/>
        </w:rPr>
        <w:t>inform</w:t>
      </w:r>
      <w:r w:rsidR="00407B70">
        <w:rPr>
          <w:rFonts w:ascii="Times New Roman" w:hAnsi="Times New Roman" w:cs="Times New Roman"/>
        </w:rPr>
        <w:t xml:space="preserve"> the brain that the eyes are focusing on a flat surface. We therefore carried out an fMRI study </w:t>
      </w:r>
      <w:r w:rsidR="00544C7F">
        <w:rPr>
          <w:rFonts w:ascii="Times New Roman" w:hAnsi="Times New Roman" w:cs="Times New Roman"/>
        </w:rPr>
        <w:t>to</w:t>
      </w:r>
      <w:r w:rsidR="00407B70">
        <w:rPr>
          <w:rFonts w:ascii="Times New Roman" w:hAnsi="Times New Roman" w:cs="Times New Roman"/>
        </w:rPr>
        <w:t xml:space="preserve"> examine how V1 responds when participants perceive afterimages of various sizes projected on a screen placed at different viewing distances</w:t>
      </w:r>
      <w:r w:rsidR="0038487F" w:rsidRPr="0038487F">
        <w:rPr>
          <w:rFonts w:ascii="Times New Roman" w:hAnsi="Times New Roman" w:cs="Times New Roman"/>
        </w:rPr>
        <w:t xml:space="preserve"> (Sperandio </w:t>
      </w:r>
      <w:r w:rsidR="00F93D6E" w:rsidRPr="00F93D6E">
        <w:rPr>
          <w:rFonts w:ascii="Times New Roman" w:hAnsi="Times New Roman" w:cs="Times New Roman"/>
          <w:i/>
        </w:rPr>
        <w:t>et al</w:t>
      </w:r>
      <w:r w:rsidR="0038487F" w:rsidRPr="0038487F">
        <w:rPr>
          <w:rFonts w:ascii="Times New Roman" w:hAnsi="Times New Roman" w:cs="Times New Roman"/>
        </w:rPr>
        <w:t>, 2012</w:t>
      </w:r>
      <w:r w:rsidR="00472775">
        <w:rPr>
          <w:rFonts w:ascii="Times New Roman" w:hAnsi="Times New Roman" w:cs="Times New Roman"/>
        </w:rPr>
        <w:t>a</w:t>
      </w:r>
      <w:r w:rsidR="00610067">
        <w:rPr>
          <w:rFonts w:ascii="Times New Roman" w:hAnsi="Times New Roman" w:cs="Times New Roman"/>
        </w:rPr>
        <w:t>; Fig. 9; Table 1</w:t>
      </w:r>
      <w:r w:rsidR="0038487F" w:rsidRPr="0038487F">
        <w:rPr>
          <w:rFonts w:ascii="Times New Roman" w:hAnsi="Times New Roman" w:cs="Times New Roman"/>
        </w:rPr>
        <w:t xml:space="preserve">). We observed that the </w:t>
      </w:r>
      <w:r w:rsidR="00544C7F">
        <w:rPr>
          <w:rFonts w:ascii="Times New Roman" w:hAnsi="Times New Roman" w:cs="Times New Roman"/>
        </w:rPr>
        <w:t>response</w:t>
      </w:r>
      <w:r w:rsidR="0038487F">
        <w:rPr>
          <w:rFonts w:ascii="Times New Roman" w:hAnsi="Times New Roman" w:cs="Times New Roman"/>
        </w:rPr>
        <w:t xml:space="preserve"> of afterimage</w:t>
      </w:r>
      <w:r w:rsidR="00A67A6F">
        <w:rPr>
          <w:rFonts w:ascii="Times New Roman" w:hAnsi="Times New Roman" w:cs="Times New Roman"/>
        </w:rPr>
        <w:t>s</w:t>
      </w:r>
      <w:r w:rsidR="0038487F">
        <w:rPr>
          <w:rFonts w:ascii="Times New Roman" w:hAnsi="Times New Roman" w:cs="Times New Roman"/>
        </w:rPr>
        <w:t xml:space="preserve"> in V1 changed</w:t>
      </w:r>
      <w:r w:rsidR="0038487F" w:rsidRPr="0038487F">
        <w:rPr>
          <w:rFonts w:ascii="Times New Roman" w:hAnsi="Times New Roman" w:cs="Times New Roman"/>
        </w:rPr>
        <w:t xml:space="preserve"> in accordance with </w:t>
      </w:r>
      <w:r w:rsidR="00544C7F">
        <w:rPr>
          <w:rFonts w:ascii="Times New Roman" w:hAnsi="Times New Roman" w:cs="Times New Roman"/>
        </w:rPr>
        <w:t xml:space="preserve">its </w:t>
      </w:r>
      <w:r w:rsidR="0038487F" w:rsidRPr="0038487F">
        <w:rPr>
          <w:rFonts w:ascii="Times New Roman" w:hAnsi="Times New Roman" w:cs="Times New Roman"/>
        </w:rPr>
        <w:t xml:space="preserve">perceived size </w:t>
      </w:r>
      <w:r w:rsidR="00544C7F">
        <w:rPr>
          <w:rFonts w:ascii="Times New Roman" w:hAnsi="Times New Roman" w:cs="Times New Roman"/>
        </w:rPr>
        <w:t>in a manner similar to th</w:t>
      </w:r>
      <w:r w:rsidR="00A67A6F">
        <w:rPr>
          <w:rFonts w:ascii="Times New Roman" w:hAnsi="Times New Roman" w:cs="Times New Roman"/>
        </w:rPr>
        <w:t>ose</w:t>
      </w:r>
      <w:r w:rsidR="00544C7F">
        <w:rPr>
          <w:rFonts w:ascii="Times New Roman" w:hAnsi="Times New Roman" w:cs="Times New Roman"/>
        </w:rPr>
        <w:t xml:space="preserve"> described by Murray </w:t>
      </w:r>
      <w:r w:rsidR="00F93D6E" w:rsidRPr="00F93D6E">
        <w:rPr>
          <w:rFonts w:ascii="Times New Roman" w:hAnsi="Times New Roman" w:cs="Times New Roman"/>
          <w:i/>
        </w:rPr>
        <w:t>et al</w:t>
      </w:r>
      <w:r w:rsidR="00544C7F">
        <w:rPr>
          <w:rFonts w:ascii="Times New Roman" w:hAnsi="Times New Roman" w:cs="Times New Roman"/>
        </w:rPr>
        <w:t xml:space="preserve">. (2006) and Fang </w:t>
      </w:r>
      <w:r w:rsidR="00F93D6E" w:rsidRPr="00F93D6E">
        <w:rPr>
          <w:rFonts w:ascii="Times New Roman" w:hAnsi="Times New Roman" w:cs="Times New Roman"/>
          <w:i/>
        </w:rPr>
        <w:t>et al</w:t>
      </w:r>
      <w:r w:rsidR="00544C7F">
        <w:rPr>
          <w:rFonts w:ascii="Times New Roman" w:hAnsi="Times New Roman" w:cs="Times New Roman"/>
        </w:rPr>
        <w:t xml:space="preserve">. (2008). We also examined </w:t>
      </w:r>
      <w:r w:rsidR="00A67A6F">
        <w:rPr>
          <w:rFonts w:ascii="Times New Roman" w:hAnsi="Times New Roman" w:cs="Times New Roman"/>
        </w:rPr>
        <w:t xml:space="preserve">BOLD responses in </w:t>
      </w:r>
      <w:r w:rsidR="00544C7F">
        <w:rPr>
          <w:rFonts w:ascii="Times New Roman" w:hAnsi="Times New Roman" w:cs="Times New Roman"/>
        </w:rPr>
        <w:t xml:space="preserve">V2 and V3. As the lesion studies reviewed might suggest, </w:t>
      </w:r>
      <w:r w:rsidR="00A67A6F">
        <w:rPr>
          <w:rFonts w:ascii="Times New Roman" w:hAnsi="Times New Roman" w:cs="Times New Roman"/>
        </w:rPr>
        <w:t xml:space="preserve">we predicted that </w:t>
      </w:r>
      <w:r w:rsidR="00822DA4" w:rsidRPr="00A66B02">
        <w:rPr>
          <w:rFonts w:ascii="Times New Roman" w:hAnsi="Times New Roman" w:cs="Times New Roman"/>
          <w:highlight w:val="yellow"/>
        </w:rPr>
        <w:t>extra</w:t>
      </w:r>
      <w:r w:rsidR="00A66B02" w:rsidRPr="00A66B02">
        <w:rPr>
          <w:rFonts w:ascii="Times New Roman" w:hAnsi="Times New Roman" w:cs="Times New Roman"/>
          <w:highlight w:val="yellow"/>
        </w:rPr>
        <w:t>-</w:t>
      </w:r>
      <w:r w:rsidR="00822DA4" w:rsidRPr="00A66B02">
        <w:rPr>
          <w:rFonts w:ascii="Times New Roman" w:hAnsi="Times New Roman" w:cs="Times New Roman"/>
          <w:highlight w:val="yellow"/>
        </w:rPr>
        <w:t>striate</w:t>
      </w:r>
      <w:r w:rsidR="00544C7F">
        <w:rPr>
          <w:rFonts w:ascii="Times New Roman" w:hAnsi="Times New Roman" w:cs="Times New Roman"/>
        </w:rPr>
        <w:t xml:space="preserve"> areas in the ventral stream </w:t>
      </w:r>
      <w:r w:rsidR="00BB7C70">
        <w:rPr>
          <w:rFonts w:ascii="Times New Roman" w:hAnsi="Times New Roman" w:cs="Times New Roman"/>
        </w:rPr>
        <w:t xml:space="preserve">would also </w:t>
      </w:r>
      <w:r w:rsidR="00544C7F">
        <w:rPr>
          <w:rFonts w:ascii="Times New Roman" w:hAnsi="Times New Roman" w:cs="Times New Roman"/>
        </w:rPr>
        <w:t xml:space="preserve">show evidence of neural responses reflecting </w:t>
      </w:r>
      <w:r w:rsidR="00822DA4">
        <w:rPr>
          <w:rFonts w:ascii="Times New Roman" w:hAnsi="Times New Roman" w:cs="Times New Roman"/>
        </w:rPr>
        <w:t>size perception</w:t>
      </w:r>
      <w:r w:rsidR="00544C7F">
        <w:rPr>
          <w:rFonts w:ascii="Times New Roman" w:hAnsi="Times New Roman" w:cs="Times New Roman"/>
        </w:rPr>
        <w:t>.</w:t>
      </w:r>
      <w:r w:rsidR="00822DA4">
        <w:rPr>
          <w:rFonts w:ascii="Times New Roman" w:hAnsi="Times New Roman" w:cs="Times New Roman"/>
        </w:rPr>
        <w:t xml:space="preserve"> C</w:t>
      </w:r>
      <w:r w:rsidR="0038487F">
        <w:rPr>
          <w:rFonts w:ascii="Times New Roman" w:hAnsi="Times New Roman" w:cs="Times New Roman"/>
        </w:rPr>
        <w:t>ontrary to expectations</w:t>
      </w:r>
      <w:r w:rsidR="00822DA4">
        <w:rPr>
          <w:rFonts w:ascii="Times New Roman" w:hAnsi="Times New Roman" w:cs="Times New Roman"/>
        </w:rPr>
        <w:t xml:space="preserve">, we could not find any evidence for this type of modulation in either </w:t>
      </w:r>
      <w:r w:rsidR="00600CA7">
        <w:rPr>
          <w:rFonts w:ascii="Times New Roman" w:hAnsi="Times New Roman" w:cs="Times New Roman"/>
        </w:rPr>
        <w:t>V2 or V3 in</w:t>
      </w:r>
      <w:r w:rsidR="00822DA4">
        <w:rPr>
          <w:rFonts w:ascii="Times New Roman" w:hAnsi="Times New Roman" w:cs="Times New Roman"/>
        </w:rPr>
        <w:t xml:space="preserve"> the ventral stream. This may relate to differences in the sensitivity of the BOLD signal </w:t>
      </w:r>
      <w:r w:rsidR="00E911DF">
        <w:rPr>
          <w:rFonts w:ascii="Times New Roman" w:hAnsi="Times New Roman" w:cs="Times New Roman"/>
        </w:rPr>
        <w:t>for measuring</w:t>
      </w:r>
      <w:r w:rsidR="00822DA4">
        <w:rPr>
          <w:rFonts w:ascii="Times New Roman" w:hAnsi="Times New Roman" w:cs="Times New Roman"/>
        </w:rPr>
        <w:t xml:space="preserve"> top-down modulation in striate versus </w:t>
      </w:r>
      <w:r w:rsidR="00822DA4" w:rsidRPr="00A66B02">
        <w:rPr>
          <w:rFonts w:ascii="Times New Roman" w:hAnsi="Times New Roman" w:cs="Times New Roman"/>
          <w:highlight w:val="yellow"/>
        </w:rPr>
        <w:t>extra</w:t>
      </w:r>
      <w:r w:rsidR="00A66B02">
        <w:rPr>
          <w:rFonts w:ascii="Times New Roman" w:hAnsi="Times New Roman" w:cs="Times New Roman"/>
          <w:highlight w:val="yellow"/>
        </w:rPr>
        <w:t>-</w:t>
      </w:r>
      <w:r w:rsidR="00822DA4" w:rsidRPr="00A66B02">
        <w:rPr>
          <w:rFonts w:ascii="Times New Roman" w:hAnsi="Times New Roman" w:cs="Times New Roman"/>
          <w:highlight w:val="yellow"/>
        </w:rPr>
        <w:t>striate</w:t>
      </w:r>
      <w:r w:rsidR="00822DA4">
        <w:rPr>
          <w:rFonts w:ascii="Times New Roman" w:hAnsi="Times New Roman" w:cs="Times New Roman"/>
        </w:rPr>
        <w:t xml:space="preserve"> areas, which we will talk more about at the end of this section.</w:t>
      </w:r>
    </w:p>
    <w:p w:rsidR="00DC7292" w:rsidRPr="00DC7292" w:rsidRDefault="00B81A32" w:rsidP="00DC7292">
      <w:pPr>
        <w:ind w:firstLine="720"/>
        <w:jc w:val="both"/>
        <w:rPr>
          <w:rFonts w:ascii="Times New Roman" w:hAnsi="Times New Roman" w:cs="Times New Roman"/>
        </w:rPr>
      </w:pPr>
      <w:r>
        <w:rPr>
          <w:rFonts w:ascii="Times New Roman" w:hAnsi="Times New Roman" w:cs="Times New Roman"/>
        </w:rPr>
        <w:lastRenderedPageBreak/>
        <w:fldChar w:fldCharType="begin">
          <w:fldData xml:space="preserve">PEVuZE5vdGU+PENpdGUgQXV0aG9yWWVhcj0iMSI+PEF1dGhvcj5Qb29yZXNtYWVpbGk8L0F1dGhv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</w:fldData>
        </w:fldChar>
      </w:r>
      <w:r w:rsidR="003E4B62">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PEVuZE5vdGU+PENpdGUgQXV0aG9yWWVhcj0iMSI+PEF1dGhvcj5Qb29yZXNtYWVpbGk8L0F1dGhv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</w:fldData>
        </w:fldChar>
      </w:r>
      <w:r w:rsidR="003E4B62">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hyperlink w:anchor="_ENREF_32" w:tooltip="Pooresmaeili, 2013 #17" w:history="1">
        <w:r w:rsidR="006B28D5">
          <w:rPr>
            <w:rFonts w:ascii="Times New Roman" w:hAnsi="Times New Roman" w:cs="Times New Roman"/>
            <w:noProof/>
          </w:rPr>
          <w:t xml:space="preserve">Pooresmaeili </w:t>
        </w:r>
        <w:r w:rsidR="00F93D6E" w:rsidRPr="00F93D6E">
          <w:rPr>
            <w:rFonts w:ascii="Times New Roman" w:hAnsi="Times New Roman" w:cs="Times New Roman"/>
            <w:i/>
            <w:noProof/>
          </w:rPr>
          <w:t>et al</w:t>
        </w:r>
        <w:r w:rsidR="006B28D5">
          <w:rPr>
            <w:rFonts w:ascii="Times New Roman" w:hAnsi="Times New Roman" w:cs="Times New Roman"/>
            <w:noProof/>
          </w:rPr>
          <w:t>. (2013</w:t>
        </w:r>
      </w:hyperlink>
      <w:r w:rsidR="003E4B62">
        <w:rPr>
          <w:rFonts w:ascii="Times New Roman" w:hAnsi="Times New Roman" w:cs="Times New Roman"/>
          <w:noProof/>
        </w:rPr>
        <w:t>)</w:t>
      </w:r>
      <w:r>
        <w:rPr>
          <w:rFonts w:ascii="Times New Roman" w:hAnsi="Times New Roman" w:cs="Times New Roman"/>
        </w:rPr>
        <w:fldChar w:fldCharType="end"/>
      </w:r>
      <w:r w:rsidR="00A2502E">
        <w:rPr>
          <w:rFonts w:ascii="Times New Roman" w:hAnsi="Times New Roman" w:cs="Times New Roman"/>
        </w:rPr>
        <w:t xml:space="preserve"> used a different approach</w:t>
      </w:r>
      <w:r w:rsidR="00A67A6F">
        <w:rPr>
          <w:rFonts w:ascii="Times New Roman" w:hAnsi="Times New Roman" w:cs="Times New Roman"/>
        </w:rPr>
        <w:t xml:space="preserve"> to examine size constancy mechanisms in the brain</w:t>
      </w:r>
      <w:r w:rsidR="00610067">
        <w:rPr>
          <w:rFonts w:ascii="Times New Roman" w:hAnsi="Times New Roman" w:cs="Times New Roman"/>
        </w:rPr>
        <w:t xml:space="preserve"> (Table 1)</w:t>
      </w:r>
      <w:r w:rsidR="00A2502E">
        <w:rPr>
          <w:rFonts w:ascii="Times New Roman" w:hAnsi="Times New Roman" w:cs="Times New Roman"/>
        </w:rPr>
        <w:t xml:space="preserve">. Their approach was based on the notion that adaptation leads to an illusory perception that does not correspond to the physical stimulus; namely, that the perception of a </w:t>
      </w:r>
      <w:r w:rsidR="00276C2D">
        <w:rPr>
          <w:rFonts w:ascii="Times New Roman" w:hAnsi="Times New Roman" w:cs="Times New Roman"/>
        </w:rPr>
        <w:t xml:space="preserve">subsequent </w:t>
      </w:r>
      <w:r w:rsidR="00A2502E">
        <w:rPr>
          <w:rFonts w:ascii="Times New Roman" w:hAnsi="Times New Roman" w:cs="Times New Roman"/>
        </w:rPr>
        <w:t xml:space="preserve">stimulus is influenced by a </w:t>
      </w:r>
      <w:r w:rsidR="00276C2D">
        <w:rPr>
          <w:rFonts w:ascii="Times New Roman" w:hAnsi="Times New Roman" w:cs="Times New Roman"/>
        </w:rPr>
        <w:t xml:space="preserve">previously presented </w:t>
      </w:r>
      <w:r w:rsidR="00700946">
        <w:rPr>
          <w:rFonts w:ascii="Times New Roman" w:hAnsi="Times New Roman" w:cs="Times New Roman"/>
        </w:rPr>
        <w:t>stimulus</w:t>
      </w:r>
      <w:r w:rsidR="00A2502E">
        <w:rPr>
          <w:rFonts w:ascii="Times New Roman" w:hAnsi="Times New Roman" w:cs="Times New Roman"/>
        </w:rPr>
        <w:t>. For example, if one were to present a small circle followed by a big circle then the big circle would appear to be bigger than it actually</w:t>
      </w:r>
      <w:r w:rsidR="00276C2D">
        <w:rPr>
          <w:rFonts w:ascii="Times New Roman" w:hAnsi="Times New Roman" w:cs="Times New Roman"/>
        </w:rPr>
        <w:t xml:space="preserve"> is</w:t>
      </w:r>
      <w:r w:rsidR="00A2502E">
        <w:rPr>
          <w:rFonts w:ascii="Times New Roman" w:hAnsi="Times New Roman" w:cs="Times New Roman"/>
        </w:rPr>
        <w:t xml:space="preserve">, and vice versa. This is precisely what the authors carried out in an fMRI experiment using </w:t>
      </w:r>
      <w:r w:rsidR="00A2502E" w:rsidRPr="009D1AB0">
        <w:rPr>
          <w:rFonts w:ascii="Times New Roman" w:hAnsi="Times New Roman" w:cs="Times New Roman"/>
        </w:rPr>
        <w:t xml:space="preserve">Craik–O'Brien–Cornsweet </w:t>
      </w:r>
      <w:r>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&lt;EndNote&gt;&lt;Cite&gt;&lt;Author&gt;Cornsweet &lt;/Author&gt;&lt;Year&gt;1970&lt;/Year&gt;&lt;RecNum&gt;23&lt;/RecNum&gt;&lt;DisplayText&gt;(Cornsweet 1970)&lt;/DisplayText&gt;&lt;record&gt;&lt;rec-number&gt;23&lt;/rec-number&gt;&lt;foreign-keys&gt;&lt;key app="EN" db-id="p9zp0es9sfd9pae0td4pe0phz5wazt00pptx"&gt;23&lt;/key&gt;&lt;/foreign-keys&gt;&lt;ref-type name="Book"&gt;6&lt;/ref-type&gt;&lt;contributors&gt;&lt;authors&gt;&lt;author&gt;Cornsweet , T.&lt;/author&gt;&lt;/authors&gt;&lt;/contributors&gt;&lt;titles&gt;&lt;title&gt;Visual Perception&lt;/title&gt;&lt;/titles&gt;&lt;dates&gt;&lt;year&gt;1970&lt;/year&gt;&lt;/dates&gt;&lt;pub-location&gt;New York, NY&lt;/pub-location&gt;&lt;publisher&gt;Academic Press&lt;/publisher&gt;&lt;urls&gt;&lt;/urls&gt;&lt;/record&gt;&lt;/Cite&gt;&lt;/EndNote&gt;</w:instrText>
      </w:r>
      <w:r>
        <w:rPr>
          <w:rFonts w:ascii="Times New Roman" w:hAnsi="Times New Roman" w:cs="Times New Roman"/>
        </w:rPr>
        <w:fldChar w:fldCharType="separate"/>
      </w:r>
      <w:r w:rsidR="003E4B62">
        <w:rPr>
          <w:rFonts w:ascii="Times New Roman" w:hAnsi="Times New Roman" w:cs="Times New Roman"/>
          <w:noProof/>
        </w:rPr>
        <w:t>(</w:t>
      </w:r>
      <w:hyperlink w:anchor="_ENREF_5" w:tooltip="Cornsweet , 1970 #23" w:history="1">
        <w:r w:rsidR="006B28D5">
          <w:rPr>
            <w:rFonts w:ascii="Times New Roman" w:hAnsi="Times New Roman" w:cs="Times New Roman"/>
            <w:noProof/>
          </w:rPr>
          <w:t>Cornsweet</w:t>
        </w:r>
        <w:r w:rsidR="0069696F">
          <w:rPr>
            <w:rFonts w:ascii="Times New Roman" w:hAnsi="Times New Roman" w:cs="Times New Roman"/>
            <w:noProof/>
          </w:rPr>
          <w:t>,</w:t>
        </w:r>
        <w:r w:rsidR="006B28D5">
          <w:rPr>
            <w:rFonts w:ascii="Times New Roman" w:hAnsi="Times New Roman" w:cs="Times New Roman"/>
            <w:noProof/>
          </w:rPr>
          <w:t xml:space="preserve"> 1970</w:t>
        </w:r>
      </w:hyperlink>
      <w:r w:rsidR="003E4B62">
        <w:rPr>
          <w:rFonts w:ascii="Times New Roman" w:hAnsi="Times New Roman" w:cs="Times New Roman"/>
          <w:noProof/>
        </w:rPr>
        <w:t>)</w:t>
      </w:r>
      <w:r>
        <w:rPr>
          <w:rFonts w:ascii="Times New Roman" w:hAnsi="Times New Roman" w:cs="Times New Roman"/>
        </w:rPr>
        <w:fldChar w:fldCharType="end"/>
      </w:r>
      <w:r w:rsidR="002D6177">
        <w:rPr>
          <w:rFonts w:ascii="Times New Roman" w:hAnsi="Times New Roman" w:cs="Times New Roman"/>
        </w:rPr>
        <w:t xml:space="preserve"> </w:t>
      </w:r>
      <w:r w:rsidR="00A2502E">
        <w:rPr>
          <w:rFonts w:ascii="Times New Roman" w:hAnsi="Times New Roman" w:cs="Times New Roman"/>
        </w:rPr>
        <w:t>circles</w:t>
      </w:r>
      <w:r w:rsidR="00DC7292">
        <w:rPr>
          <w:rFonts w:ascii="Times New Roman" w:hAnsi="Times New Roman" w:cs="Times New Roman"/>
        </w:rPr>
        <w:t xml:space="preserve"> </w:t>
      </w:r>
      <w:r w:rsidR="00DC7292" w:rsidRPr="00DC7292">
        <w:rPr>
          <w:rFonts w:ascii="Times New Roman" w:hAnsi="Times New Roman" w:cs="Times New Roman"/>
          <w:highlight w:val="yellow"/>
        </w:rPr>
        <w:t>(Fig. 10)</w:t>
      </w:r>
      <w:r w:rsidR="00A2502E" w:rsidRPr="00DC7292">
        <w:rPr>
          <w:rFonts w:ascii="Times New Roman" w:hAnsi="Times New Roman" w:cs="Times New Roman"/>
          <w:highlight w:val="yellow"/>
        </w:rPr>
        <w:t>.</w:t>
      </w:r>
      <w:r w:rsidR="00A2502E">
        <w:rPr>
          <w:rFonts w:ascii="Times New Roman" w:hAnsi="Times New Roman" w:cs="Times New Roman"/>
        </w:rPr>
        <w:t xml:space="preserve"> A number of interesting findings came out of this experiment. First, the authors </w:t>
      </w:r>
      <w:r w:rsidR="00A2502E" w:rsidRPr="009D1AB0">
        <w:rPr>
          <w:rFonts w:ascii="Times New Roman" w:hAnsi="Times New Roman" w:cs="Times New Roman"/>
        </w:rPr>
        <w:t>found both a reduction in the surface</w:t>
      </w:r>
      <w:r w:rsidR="00A2502E">
        <w:rPr>
          <w:rFonts w:ascii="Times New Roman" w:hAnsi="Times New Roman" w:cs="Times New Roman"/>
        </w:rPr>
        <w:t xml:space="preserve"> </w:t>
      </w:r>
      <w:r w:rsidR="00A2502E" w:rsidRPr="009D1AB0">
        <w:rPr>
          <w:rFonts w:ascii="Times New Roman" w:hAnsi="Times New Roman" w:cs="Times New Roman"/>
        </w:rPr>
        <w:t>area of activa</w:t>
      </w:r>
      <w:r w:rsidR="00A2502E">
        <w:rPr>
          <w:rFonts w:ascii="Times New Roman" w:hAnsi="Times New Roman" w:cs="Times New Roman"/>
        </w:rPr>
        <w:t xml:space="preserve">ted V1 cortical tissue when the </w:t>
      </w:r>
      <w:r w:rsidR="00A2502E" w:rsidRPr="009D1AB0">
        <w:rPr>
          <w:rFonts w:ascii="Times New Roman" w:hAnsi="Times New Roman" w:cs="Times New Roman"/>
        </w:rPr>
        <w:t xml:space="preserve">adapter </w:t>
      </w:r>
      <w:r w:rsidR="00A2502E">
        <w:rPr>
          <w:rFonts w:ascii="Times New Roman" w:hAnsi="Times New Roman" w:cs="Times New Roman"/>
        </w:rPr>
        <w:t xml:space="preserve">(i.e. the previous stimulus) </w:t>
      </w:r>
      <w:r w:rsidR="00A2502E" w:rsidRPr="009D1AB0">
        <w:rPr>
          <w:rFonts w:ascii="Times New Roman" w:hAnsi="Times New Roman" w:cs="Times New Roman"/>
        </w:rPr>
        <w:t>cau</w:t>
      </w:r>
      <w:r w:rsidR="00A2502E">
        <w:rPr>
          <w:rFonts w:ascii="Times New Roman" w:hAnsi="Times New Roman" w:cs="Times New Roman"/>
        </w:rPr>
        <w:t xml:space="preserve">sed the test stimulus (i.e. the stimulus being measured) to appear </w:t>
      </w:r>
      <w:r w:rsidR="00A2502E" w:rsidRPr="009D1AB0">
        <w:rPr>
          <w:rFonts w:ascii="Times New Roman" w:hAnsi="Times New Roman" w:cs="Times New Roman"/>
        </w:rPr>
        <w:t xml:space="preserve">smaller and </w:t>
      </w:r>
      <w:r w:rsidR="00A2502E">
        <w:rPr>
          <w:rFonts w:ascii="Times New Roman" w:hAnsi="Times New Roman" w:cs="Times New Roman"/>
        </w:rPr>
        <w:t xml:space="preserve">an augmentation of activated V1 </w:t>
      </w:r>
      <w:r w:rsidR="00A2502E" w:rsidRPr="009D1AB0">
        <w:rPr>
          <w:rFonts w:ascii="Times New Roman" w:hAnsi="Times New Roman" w:cs="Times New Roman"/>
        </w:rPr>
        <w:t>cortical tissue</w:t>
      </w:r>
      <w:r w:rsidR="00A2502E">
        <w:rPr>
          <w:rFonts w:ascii="Times New Roman" w:hAnsi="Times New Roman" w:cs="Times New Roman"/>
        </w:rPr>
        <w:t xml:space="preserve"> </w:t>
      </w:r>
      <w:r w:rsidR="00A2502E" w:rsidRPr="009D1AB0">
        <w:rPr>
          <w:rFonts w:ascii="Times New Roman" w:hAnsi="Times New Roman" w:cs="Times New Roman"/>
        </w:rPr>
        <w:t>when</w:t>
      </w:r>
      <w:r w:rsidR="00A2502E">
        <w:rPr>
          <w:rFonts w:ascii="Times New Roman" w:hAnsi="Times New Roman" w:cs="Times New Roman"/>
        </w:rPr>
        <w:t xml:space="preserve"> the adapter caused the test </w:t>
      </w:r>
      <w:r w:rsidR="00A2502E" w:rsidRPr="009D1AB0">
        <w:rPr>
          <w:rFonts w:ascii="Times New Roman" w:hAnsi="Times New Roman" w:cs="Times New Roman"/>
        </w:rPr>
        <w:t>stimulus to appear larger.</w:t>
      </w:r>
      <w:r w:rsidR="00A2502E">
        <w:rPr>
          <w:rFonts w:ascii="Times New Roman" w:hAnsi="Times New Roman" w:cs="Times New Roman"/>
        </w:rPr>
        <w:t xml:space="preserve"> </w:t>
      </w:r>
      <w:r w:rsidR="00A2502E" w:rsidRPr="009D1AB0">
        <w:rPr>
          <w:rFonts w:ascii="Times New Roman" w:hAnsi="Times New Roman" w:cs="Times New Roman"/>
        </w:rPr>
        <w:t>Second,</w:t>
      </w:r>
      <w:r w:rsidR="00A2502E">
        <w:rPr>
          <w:rFonts w:ascii="Times New Roman" w:hAnsi="Times New Roman" w:cs="Times New Roman"/>
        </w:rPr>
        <w:t xml:space="preserve"> </w:t>
      </w:r>
      <w:r w:rsidR="00A2502E" w:rsidRPr="009D1AB0">
        <w:rPr>
          <w:rFonts w:ascii="Times New Roman" w:hAnsi="Times New Roman" w:cs="Times New Roman"/>
        </w:rPr>
        <w:t>the</w:t>
      </w:r>
      <w:r w:rsidR="00A2502E">
        <w:rPr>
          <w:rFonts w:ascii="Times New Roman" w:hAnsi="Times New Roman" w:cs="Times New Roman"/>
        </w:rPr>
        <w:t xml:space="preserve"> </w:t>
      </w:r>
      <w:r w:rsidR="00A2502E" w:rsidRPr="009D1AB0">
        <w:rPr>
          <w:rFonts w:ascii="Times New Roman" w:hAnsi="Times New Roman" w:cs="Times New Roman"/>
        </w:rPr>
        <w:t>authors</w:t>
      </w:r>
      <w:r w:rsidR="00A2502E">
        <w:rPr>
          <w:rFonts w:ascii="Times New Roman" w:hAnsi="Times New Roman" w:cs="Times New Roman"/>
        </w:rPr>
        <w:t xml:space="preserve"> found </w:t>
      </w:r>
      <w:r w:rsidR="00A2502E" w:rsidRPr="009D1AB0">
        <w:rPr>
          <w:rFonts w:ascii="Times New Roman" w:hAnsi="Times New Roman" w:cs="Times New Roman"/>
        </w:rPr>
        <w:t xml:space="preserve">that the amount of </w:t>
      </w:r>
      <w:r w:rsidR="00A2502E">
        <w:rPr>
          <w:rFonts w:ascii="Times New Roman" w:hAnsi="Times New Roman" w:cs="Times New Roman"/>
        </w:rPr>
        <w:t xml:space="preserve">cortical tissue in V1 activated </w:t>
      </w:r>
      <w:r w:rsidR="00A2502E" w:rsidRPr="009D1AB0">
        <w:rPr>
          <w:rFonts w:ascii="Times New Roman" w:hAnsi="Times New Roman" w:cs="Times New Roman"/>
        </w:rPr>
        <w:t xml:space="preserve">by the </w:t>
      </w:r>
      <w:r w:rsidR="00A2502E">
        <w:rPr>
          <w:rFonts w:ascii="Times New Roman" w:hAnsi="Times New Roman" w:cs="Times New Roman"/>
        </w:rPr>
        <w:t xml:space="preserve">stimuli was strongly correlated </w:t>
      </w:r>
      <w:r w:rsidR="00A2502E" w:rsidRPr="009D1AB0">
        <w:rPr>
          <w:rFonts w:ascii="Times New Roman" w:hAnsi="Times New Roman" w:cs="Times New Roman"/>
        </w:rPr>
        <w:t>with perceived size</w:t>
      </w:r>
      <w:r w:rsidR="00A2502E">
        <w:rPr>
          <w:rFonts w:ascii="Times New Roman" w:hAnsi="Times New Roman" w:cs="Times New Roman"/>
        </w:rPr>
        <w:t xml:space="preserve"> as determined in a separate visual psychophysics experiment. </w:t>
      </w:r>
      <w:r w:rsidR="00A2502E" w:rsidRPr="009D1AB0">
        <w:rPr>
          <w:rFonts w:ascii="Times New Roman" w:hAnsi="Times New Roman" w:cs="Times New Roman"/>
        </w:rPr>
        <w:t>Third, when V1 activation</w:t>
      </w:r>
      <w:r w:rsidR="00A2502E">
        <w:rPr>
          <w:rFonts w:ascii="Times New Roman" w:hAnsi="Times New Roman" w:cs="Times New Roman"/>
        </w:rPr>
        <w:t xml:space="preserve"> was extracted </w:t>
      </w:r>
      <w:r w:rsidR="00A2502E" w:rsidRPr="009D1AB0">
        <w:rPr>
          <w:rFonts w:ascii="Times New Roman" w:hAnsi="Times New Roman" w:cs="Times New Roman"/>
        </w:rPr>
        <w:t xml:space="preserve">from different </w:t>
      </w:r>
      <w:r w:rsidR="00A2502E">
        <w:rPr>
          <w:rFonts w:ascii="Times New Roman" w:hAnsi="Times New Roman" w:cs="Times New Roman"/>
        </w:rPr>
        <w:t xml:space="preserve">regions-of-interest and plotted </w:t>
      </w:r>
      <w:r w:rsidR="00A2502E" w:rsidRPr="009D1AB0">
        <w:rPr>
          <w:rFonts w:ascii="Times New Roman" w:hAnsi="Times New Roman" w:cs="Times New Roman"/>
        </w:rPr>
        <w:t>as a function of retinal eccentri</w:t>
      </w:r>
      <w:r w:rsidR="00A2502E">
        <w:rPr>
          <w:rFonts w:ascii="Times New Roman" w:hAnsi="Times New Roman" w:cs="Times New Roman"/>
        </w:rPr>
        <w:t xml:space="preserve">c representation, </w:t>
      </w:r>
      <w:r w:rsidR="00A2502E" w:rsidRPr="009D1AB0">
        <w:rPr>
          <w:rFonts w:ascii="Times New Roman" w:hAnsi="Times New Roman" w:cs="Times New Roman"/>
        </w:rPr>
        <w:t>the autho</w:t>
      </w:r>
      <w:r w:rsidR="00A2502E">
        <w:rPr>
          <w:rFonts w:ascii="Times New Roman" w:hAnsi="Times New Roman" w:cs="Times New Roman"/>
        </w:rPr>
        <w:t xml:space="preserve">rs found that the shape of this </w:t>
      </w:r>
      <w:r w:rsidR="00A2502E" w:rsidRPr="009D1AB0">
        <w:rPr>
          <w:rFonts w:ascii="Times New Roman" w:hAnsi="Times New Roman" w:cs="Times New Roman"/>
        </w:rPr>
        <w:t>curve nar</w:t>
      </w:r>
      <w:r w:rsidR="00A2502E">
        <w:rPr>
          <w:rFonts w:ascii="Times New Roman" w:hAnsi="Times New Roman" w:cs="Times New Roman"/>
        </w:rPr>
        <w:t xml:space="preserve">rowed and widened when subjects </w:t>
      </w:r>
      <w:r w:rsidR="00A2502E" w:rsidRPr="009D1AB0">
        <w:rPr>
          <w:rFonts w:ascii="Times New Roman" w:hAnsi="Times New Roman" w:cs="Times New Roman"/>
        </w:rPr>
        <w:t>perceived t</w:t>
      </w:r>
      <w:r w:rsidR="00A2502E">
        <w:rPr>
          <w:rFonts w:ascii="Times New Roman" w:hAnsi="Times New Roman" w:cs="Times New Roman"/>
        </w:rPr>
        <w:t xml:space="preserve">he stimuli as being smaller and </w:t>
      </w:r>
      <w:r w:rsidR="00A2502E" w:rsidRPr="009D1AB0">
        <w:rPr>
          <w:rFonts w:ascii="Times New Roman" w:hAnsi="Times New Roman" w:cs="Times New Roman"/>
        </w:rPr>
        <w:t>larger respective</w:t>
      </w:r>
      <w:r w:rsidR="00A2502E">
        <w:rPr>
          <w:rFonts w:ascii="Times New Roman" w:hAnsi="Times New Roman" w:cs="Times New Roman"/>
        </w:rPr>
        <w:t>ly. Taken together, it seems clear that the BOLD response profile in V1 reflected the perceived as opposed to the retinal size of the stimuli</w:t>
      </w:r>
      <w:r w:rsidR="00A2502E" w:rsidRPr="009D1AB0">
        <w:rPr>
          <w:rFonts w:ascii="Times New Roman" w:hAnsi="Times New Roman" w:cs="Times New Roman"/>
        </w:rPr>
        <w:t>.</w:t>
      </w:r>
      <w:r w:rsidR="00A2502E">
        <w:rPr>
          <w:rFonts w:ascii="Times New Roman" w:hAnsi="Times New Roman" w:cs="Times New Roman"/>
        </w:rPr>
        <w:t xml:space="preserve"> The authors </w:t>
      </w:r>
      <w:r w:rsidR="00D66015">
        <w:rPr>
          <w:rFonts w:ascii="Times New Roman" w:hAnsi="Times New Roman" w:cs="Times New Roman"/>
        </w:rPr>
        <w:t>argued</w:t>
      </w:r>
      <w:r w:rsidR="00A23E93">
        <w:rPr>
          <w:rFonts w:ascii="Times New Roman" w:hAnsi="Times New Roman" w:cs="Times New Roman"/>
        </w:rPr>
        <w:t xml:space="preserve"> </w:t>
      </w:r>
      <w:r w:rsidR="00A2502E">
        <w:rPr>
          <w:rFonts w:ascii="Times New Roman" w:hAnsi="Times New Roman" w:cs="Times New Roman"/>
        </w:rPr>
        <w:t xml:space="preserve">that the effects </w:t>
      </w:r>
      <w:r w:rsidR="00F161BA" w:rsidRPr="00A66B02">
        <w:rPr>
          <w:rFonts w:ascii="Times New Roman" w:hAnsi="Times New Roman" w:cs="Times New Roman"/>
          <w:highlight w:val="yellow"/>
        </w:rPr>
        <w:t xml:space="preserve">could </w:t>
      </w:r>
      <w:r w:rsidR="00A2502E" w:rsidRPr="00A66B02">
        <w:rPr>
          <w:rFonts w:ascii="Times New Roman" w:hAnsi="Times New Roman" w:cs="Times New Roman"/>
          <w:highlight w:val="yellow"/>
        </w:rPr>
        <w:t>reflect</w:t>
      </w:r>
      <w:r w:rsidR="00A2502E">
        <w:rPr>
          <w:rFonts w:ascii="Times New Roman" w:hAnsi="Times New Roman" w:cs="Times New Roman"/>
        </w:rPr>
        <w:t xml:space="preserve"> primarily bottom-up processing</w:t>
      </w:r>
      <w:r w:rsidR="00374AE8">
        <w:rPr>
          <w:rFonts w:ascii="Times New Roman" w:hAnsi="Times New Roman" w:cs="Times New Roman"/>
        </w:rPr>
        <w:t xml:space="preserve"> in V1</w:t>
      </w:r>
      <w:r w:rsidR="00820E12">
        <w:rPr>
          <w:rFonts w:ascii="Times New Roman" w:hAnsi="Times New Roman" w:cs="Times New Roman"/>
        </w:rPr>
        <w:t>.</w:t>
      </w:r>
      <w:r w:rsidR="00A2502E">
        <w:rPr>
          <w:rFonts w:ascii="Times New Roman" w:hAnsi="Times New Roman" w:cs="Times New Roman"/>
        </w:rPr>
        <w:t xml:space="preserve"> </w:t>
      </w:r>
      <w:r w:rsidR="002D6177">
        <w:rPr>
          <w:rFonts w:ascii="Times New Roman" w:hAnsi="Times New Roman" w:cs="Times New Roman"/>
        </w:rPr>
        <w:t>However</w:t>
      </w:r>
      <w:r w:rsidR="00A2502E">
        <w:rPr>
          <w:rFonts w:ascii="Times New Roman" w:hAnsi="Times New Roman" w:cs="Times New Roman"/>
        </w:rPr>
        <w:t xml:space="preserve">, as </w:t>
      </w:r>
      <w:r w:rsidR="00DC7292" w:rsidRPr="00DC7292">
        <w:rPr>
          <w:rFonts w:ascii="Times New Roman" w:hAnsi="Times New Roman" w:cs="Times New Roman"/>
          <w:highlight w:val="yellow"/>
        </w:rPr>
        <w:t>one of us</w:t>
      </w:r>
      <w:r w:rsidR="003C5714">
        <w:rPr>
          <w:rFonts w:ascii="Times New Roman" w:hAnsi="Times New Roman" w:cs="Times New Roman"/>
        </w:rPr>
        <w:t xml:space="preserve"> has argued before </w:t>
      </w:r>
      <w:r>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&lt;EndNote&gt;&lt;Cite&gt;&lt;Author&gt;Chouinard&lt;/Author&gt;&lt;Year&gt;2014&lt;/Year&gt;&lt;RecNum&gt;18&lt;/RecNum&gt;&lt;DisplayText&gt;(Chouinard and Ivanowich 2014)&lt;/DisplayText&gt;&lt;record&gt;&lt;rec-number&gt;18&lt;/rec-number&gt;&lt;foreign-keys&gt;&lt;key app="EN" db-id="p9zp0es9sfd9pae0td4pe0phz5wazt00pptx"&gt;18&lt;/key&gt;&lt;/foreign-keys&gt;&lt;ref-type name="Journal Article"&gt;17&lt;/ref-type&gt;&lt;contributors&gt;&lt;authors&gt;&lt;author&gt;Chouinard, P. A.&lt;/author&gt;&lt;author&gt;Ivanowich, M.&lt;/author&gt;&lt;/authors&gt;&lt;/contributors&gt;&lt;auth-address&gt;Department of Psychology and the Brain and Mind Institute and Department of Philosophy and the Brain and Mind Institute, The University of Western Ontario, London, Ontario, N6A 5B8, Canada.&lt;/auth-address&gt;&lt;titles&gt;&lt;title&gt;Is the primary visual cortex a center stage for the visual phenomenology of object size?&lt;/title&gt;&lt;secondary-title&gt;J Neurosci&lt;/secondary-title&gt;&lt;alt-title&gt;The Journal of neuroscience : the official journal of the Society for Neuroscience&lt;/alt-title&gt;&lt;/titles&gt;&lt;periodical&gt;&lt;full-title&gt;J Neurosci&lt;/full-title&gt;&lt;abbr-1&gt;The Journal of neuroscience : the official journal of the Society for Neuroscience&lt;/abbr-1&gt;&lt;/periodical&gt;&lt;alt-periodical&gt;&lt;full-title&gt;J Neurosci&lt;/full-title&gt;&lt;abbr-1&gt;The Journal of neuroscience : the official journal of the Society for Neuroscience&lt;/abbr-1&gt;&lt;/alt-periodical&gt;&lt;pages&gt;2013-4&lt;/pages&gt;&lt;volume&gt;34&lt;/volume&gt;&lt;number&gt;6&lt;/number&gt;&lt;keywords&gt;&lt;keyword&gt;Adaptation, Physiological/*physiology&lt;/keyword&gt;&lt;keyword&gt;Female&lt;/keyword&gt;&lt;keyword&gt;Form Perception/*physiology&lt;/keyword&gt;&lt;keyword&gt;Humans&lt;/keyword&gt;&lt;keyword&gt;Male&lt;/keyword&gt;&lt;keyword&gt;Optical Illusions/*physiology&lt;/keyword&gt;&lt;keyword&gt;Size Perception/*physiology&lt;/keyword&gt;&lt;keyword&gt;Visual Cortex/*physiology&lt;/keyword&gt;&lt;/keywords&gt;&lt;dates&gt;&lt;year&gt;2014&lt;/year&gt;&lt;pub-dates&gt;&lt;date&gt;Feb 5&lt;/date&gt;&lt;/pub-dates&gt;&lt;/dates&gt;&lt;isbn&gt;1529-2401 (Electronic)&amp;#xD;0270-6474 (Linking)&lt;/isbn&gt;&lt;accession-num&gt;24501343&lt;/accession-num&gt;&lt;urls&gt;&lt;related-urls&gt;&lt;url&gt;http://www.ncbi.nlm.nih.gov/pubmed/24501343&lt;/url&gt;&lt;/related-urls&gt;&lt;/urls&gt;&lt;electronic-resource-num&gt;10.1523/JNEUROSCI.4902-13.2014&lt;/electronic-resource-num&gt;&lt;/record&gt;&lt;/Cite&gt;&lt;/EndNote&gt;</w:instrText>
      </w:r>
      <w:r>
        <w:rPr>
          <w:rFonts w:ascii="Times New Roman" w:hAnsi="Times New Roman" w:cs="Times New Roman"/>
        </w:rPr>
        <w:fldChar w:fldCharType="separate"/>
      </w:r>
      <w:r w:rsidR="003E4B62">
        <w:rPr>
          <w:rFonts w:ascii="Times New Roman" w:hAnsi="Times New Roman" w:cs="Times New Roman"/>
          <w:noProof/>
        </w:rPr>
        <w:t>(</w:t>
      </w:r>
      <w:hyperlink w:anchor="_ENREF_3" w:tooltip="Chouinard, 2014 #18" w:history="1">
        <w:r w:rsidR="006B28D5">
          <w:rPr>
            <w:rFonts w:ascii="Times New Roman" w:hAnsi="Times New Roman" w:cs="Times New Roman"/>
            <w:noProof/>
          </w:rPr>
          <w:t>Chouinard and Ivanowich</w:t>
        </w:r>
        <w:r w:rsidR="0069696F">
          <w:rPr>
            <w:rFonts w:ascii="Times New Roman" w:hAnsi="Times New Roman" w:cs="Times New Roman"/>
            <w:noProof/>
          </w:rPr>
          <w:t>,</w:t>
        </w:r>
        <w:r w:rsidR="006B28D5">
          <w:rPr>
            <w:rFonts w:ascii="Times New Roman" w:hAnsi="Times New Roman" w:cs="Times New Roman"/>
            <w:noProof/>
          </w:rPr>
          <w:t xml:space="preserve"> 2014</w:t>
        </w:r>
      </w:hyperlink>
      <w:r w:rsidR="003E4B62">
        <w:rPr>
          <w:rFonts w:ascii="Times New Roman" w:hAnsi="Times New Roman" w:cs="Times New Roman"/>
          <w:noProof/>
        </w:rPr>
        <w:t>)</w:t>
      </w:r>
      <w:r>
        <w:rPr>
          <w:rFonts w:ascii="Times New Roman" w:hAnsi="Times New Roman" w:cs="Times New Roman"/>
        </w:rPr>
        <w:fldChar w:fldCharType="end"/>
      </w:r>
      <w:r w:rsidR="00A2502E">
        <w:rPr>
          <w:rFonts w:ascii="Times New Roman" w:hAnsi="Times New Roman" w:cs="Times New Roman"/>
        </w:rPr>
        <w:t xml:space="preserve">, having an adaptor and a test circle separated by 3 seconds provides far too much time between two stimuli to rule out </w:t>
      </w:r>
      <w:r w:rsidR="0035122D">
        <w:rPr>
          <w:rFonts w:ascii="Times New Roman" w:hAnsi="Times New Roman" w:cs="Times New Roman"/>
        </w:rPr>
        <w:t xml:space="preserve">effects of higher-order expectancies and other forms of cognitive supervision from feeding back into V1 and modulating its activity </w:t>
      </w:r>
      <w:r w:rsidR="00A23E93">
        <w:rPr>
          <w:rFonts w:ascii="Times New Roman" w:hAnsi="Times New Roman" w:cs="Times New Roman"/>
        </w:rPr>
        <w:t xml:space="preserve">in response </w:t>
      </w:r>
      <w:r w:rsidR="0035122D">
        <w:rPr>
          <w:rFonts w:ascii="Times New Roman" w:hAnsi="Times New Roman" w:cs="Times New Roman"/>
        </w:rPr>
        <w:t>to the second stimulus.</w:t>
      </w:r>
      <w:r w:rsidR="00DC7292">
        <w:rPr>
          <w:rFonts w:ascii="Times New Roman" w:hAnsi="Times New Roman" w:cs="Times New Roman"/>
        </w:rPr>
        <w:t xml:space="preserve"> </w:t>
      </w:r>
      <w:r w:rsidR="00DC7292" w:rsidRPr="00DC7292">
        <w:rPr>
          <w:rFonts w:ascii="Times New Roman" w:hAnsi="Times New Roman" w:cs="Times New Roman"/>
          <w:highlight w:val="yellow"/>
        </w:rPr>
        <w:t>Indeed, using magnetoencephalography (MEG), which has far better temporal resolution than fMRI, Bar et al (2006) have shown that executive supervision by the frontal lobes influences activity in visual areas in a top-down manner. In addition, changes in task demands such as from naming versus passive viewing of objects (Chouinard et al, 2008) or directing versus not directing attention to visual stimuli (Murray and Wojciulik, 2004) can profoundly affect fMRI adaptation in visual areas.</w:t>
      </w:r>
    </w:p>
    <w:p w:rsidR="00D606D9" w:rsidRDefault="00D606D9" w:rsidP="008005BC">
      <w:pPr>
        <w:ind w:firstLine="720"/>
        <w:jc w:val="both"/>
        <w:rPr>
          <w:rFonts w:ascii="Times New Roman" w:hAnsi="Times New Roman" w:cs="Times New Roman"/>
        </w:rPr>
      </w:pPr>
      <w:r>
        <w:rPr>
          <w:rFonts w:ascii="Times New Roman" w:hAnsi="Times New Roman" w:cs="Times New Roman"/>
        </w:rPr>
        <w:t>Another interesting fMRI study is one on the moon illusion carried</w:t>
      </w:r>
      <w:r w:rsidR="003C5714">
        <w:rPr>
          <w:rFonts w:ascii="Times New Roman" w:hAnsi="Times New Roman" w:cs="Times New Roman"/>
        </w:rPr>
        <w:t xml:space="preserve"> out by Weidner and colleagues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ExcludeAuth="1"&gt;&lt;Author&gt;Weidner&lt;/Author&gt;&lt;Year&gt;2014&lt;/Year&gt;&lt;RecNum&gt;46&lt;/RecNum&gt;&lt;DisplayText&gt;(2014)&lt;/DisplayText&gt;&lt;record&gt;&lt;rec-number&gt;46&lt;/rec-number&gt;&lt;foreign-keys&gt;&lt;key app="EN" db-id="p9zp0es9sfd9pae0td4pe0phz5wazt00pptx"&gt;46&lt;/key&gt;&lt;/foreign-keys&gt;&lt;ref-type name="Journal Article"&gt;17&lt;/ref-type&gt;&lt;contributors&gt;&lt;authors&gt;&lt;author&gt;Weidner, R.&lt;/author&gt;&lt;author&gt;Plewan, T.&lt;/author&gt;&lt;author&gt;Chen, Q.&lt;/author&gt;&lt;author&gt;Buchner, A.&lt;/author&gt;&lt;author&gt;Weiss, P. H.&lt;/author&gt;&lt;author&gt;Fink, G. R.&lt;/author&gt;&lt;/authors&gt;&lt;/contributors&gt;&lt;auth-address&gt;Research Centre Julich.&lt;/auth-address&gt;&lt;titles&gt;&lt;title&gt;The moon illusion and size-distance scaling--evidence for shared neural patterns&lt;/title&gt;&lt;secondary-title&gt;J Cogn Neurosci&lt;/secondary-title&gt;&lt;alt-title&gt;Journal of cognitive neuroscience&lt;/alt-title&gt;&lt;/titles&gt;&lt;periodical&gt;&lt;full-title&gt;J Cogn Neurosci&lt;/full-title&gt;&lt;abbr-1&gt;Journal of cognitive neuroscience&lt;/abbr-1&gt;&lt;/periodical&gt;&lt;alt-periodical&gt;&lt;full-title&gt;J Cogn Neurosci&lt;/full-title&gt;&lt;abbr-1&gt;Journal of cognitive neuroscience&lt;/abbr-1&gt;&lt;/alt-periodical&gt;&lt;pages&gt;1871-82&lt;/pages&gt;&lt;volume&gt;26&lt;/volume&gt;&lt;number&gt;8&lt;/number&gt;&lt;dates&gt;&lt;year&gt;2014&lt;/year&gt;&lt;pub-dates&gt;&lt;date&gt;Aug&lt;/date&gt;&lt;/pub-dates&gt;&lt;/dates&gt;&lt;isbn&gt;1530-8898 (Electronic)&amp;#xD;0898-929X (Linking)&lt;/isbn&gt;&lt;accession-num&gt;24564459&lt;/accession-num&gt;&lt;urls&gt;&lt;related-urls&gt;&lt;url&gt;http://www.ncbi.nlm.nih.gov/pubmed/24564459&lt;/url&gt;&lt;/related-urls&gt;&lt;/urls&gt;&lt;electronic-resource-num&gt;10.1162/jocn_a_00590&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47" w:tooltip="Weidner, 2014 #46" w:history="1">
        <w:r w:rsidR="006B28D5">
          <w:rPr>
            <w:rFonts w:ascii="Times New Roman" w:hAnsi="Times New Roman" w:cs="Times New Roman"/>
            <w:noProof/>
          </w:rPr>
          <w:t>2014</w:t>
        </w:r>
      </w:hyperlink>
      <w:r w:rsidR="000E5157" w:rsidRPr="000D7CF4">
        <w:rPr>
          <w:rFonts w:ascii="Times New Roman" w:hAnsi="Times New Roman" w:cs="Times New Roman"/>
        </w:rPr>
        <w:t>; Table 1</w:t>
      </w:r>
      <w:r w:rsidR="003E4B62">
        <w:rPr>
          <w:rFonts w:ascii="Times New Roman" w:hAnsi="Times New Roman" w:cs="Times New Roman"/>
          <w:noProof/>
        </w:rPr>
        <w:t>)</w:t>
      </w:r>
      <w:r w:rsidR="00B81A32">
        <w:rPr>
          <w:rFonts w:ascii="Times New Roman" w:hAnsi="Times New Roman" w:cs="Times New Roman"/>
        </w:rPr>
        <w:fldChar w:fldCharType="end"/>
      </w:r>
      <w:r>
        <w:rPr>
          <w:rFonts w:ascii="Times New Roman" w:hAnsi="Times New Roman" w:cs="Times New Roman"/>
        </w:rPr>
        <w:t>. As explained earlier, t</w:t>
      </w:r>
      <w:r w:rsidRPr="00FB6DAC">
        <w:rPr>
          <w:rFonts w:ascii="Times New Roman" w:hAnsi="Times New Roman" w:cs="Times New Roman"/>
        </w:rPr>
        <w:t>he moon</w:t>
      </w:r>
      <w:r>
        <w:rPr>
          <w:rFonts w:ascii="Times New Roman" w:hAnsi="Times New Roman" w:cs="Times New Roman"/>
        </w:rPr>
        <w:t xml:space="preserve"> </w:t>
      </w:r>
      <w:r w:rsidRPr="00FB6DAC">
        <w:rPr>
          <w:rFonts w:ascii="Times New Roman" w:hAnsi="Times New Roman" w:cs="Times New Roman"/>
        </w:rPr>
        <w:t xml:space="preserve">appears larger when it is located low on the horizon then when </w:t>
      </w:r>
      <w:r>
        <w:rPr>
          <w:rFonts w:ascii="Times New Roman" w:hAnsi="Times New Roman" w:cs="Times New Roman"/>
        </w:rPr>
        <w:t>it is high in the sky, although we know that the moon does not change in size (</w:t>
      </w:r>
      <w:r w:rsidR="007B0D22">
        <w:rPr>
          <w:rFonts w:ascii="Times New Roman" w:hAnsi="Times New Roman" w:cs="Times New Roman"/>
        </w:rPr>
        <w:t xml:space="preserve">Fig. 4; </w:t>
      </w:r>
      <w:r w:rsidRPr="00FB531E">
        <w:rPr>
          <w:rFonts w:ascii="Times New Roman" w:hAnsi="Times New Roman" w:cs="Times New Roman"/>
          <w:noProof/>
          <w:lang w:val="en-GB"/>
        </w:rPr>
        <w:t xml:space="preserve">Ross </w:t>
      </w:r>
      <w:r w:rsidR="0069696F">
        <w:rPr>
          <w:rFonts w:ascii="Times New Roman" w:hAnsi="Times New Roman" w:cs="Times New Roman"/>
          <w:noProof/>
          <w:lang w:val="en-GB"/>
        </w:rPr>
        <w:t>and</w:t>
      </w:r>
      <w:r w:rsidRPr="00FB531E">
        <w:rPr>
          <w:rFonts w:ascii="Times New Roman" w:hAnsi="Times New Roman" w:cs="Times New Roman"/>
          <w:noProof/>
          <w:lang w:val="en-GB"/>
        </w:rPr>
        <w:t xml:space="preserve"> Plug, 2002</w:t>
      </w:r>
      <w:r>
        <w:rPr>
          <w:rFonts w:ascii="Times New Roman" w:hAnsi="Times New Roman" w:cs="Times New Roman"/>
        </w:rPr>
        <w:t xml:space="preserve">). </w:t>
      </w:r>
      <w:r w:rsidR="003D6528">
        <w:rPr>
          <w:rFonts w:ascii="Times New Roman" w:hAnsi="Times New Roman" w:cs="Times New Roman"/>
        </w:rPr>
        <w:t xml:space="preserve">In order to recreate this illusion inside the scanner, the authors used </w:t>
      </w:r>
      <w:r w:rsidR="005E51E2">
        <w:rPr>
          <w:rFonts w:ascii="Times New Roman" w:hAnsi="Times New Roman" w:cs="Times New Roman"/>
        </w:rPr>
        <w:t>virtual reality</w:t>
      </w:r>
      <w:r w:rsidR="003D6528">
        <w:rPr>
          <w:rFonts w:ascii="Times New Roman" w:hAnsi="Times New Roman" w:cs="Times New Roman"/>
        </w:rPr>
        <w:t xml:space="preserve"> goggles and the principles of relative disparity to present pictures of the moon with stereoscopic depth impressions; presenting two-dimensional photographs of the moon along different parts of its trajectory does not </w:t>
      </w:r>
      <w:r w:rsidR="00C55F60">
        <w:rPr>
          <w:rFonts w:ascii="Times New Roman" w:hAnsi="Times New Roman" w:cs="Times New Roman"/>
        </w:rPr>
        <w:t xml:space="preserve">invoke </w:t>
      </w:r>
      <w:r w:rsidR="003D6528">
        <w:rPr>
          <w:rFonts w:ascii="Times New Roman" w:hAnsi="Times New Roman" w:cs="Times New Roman"/>
        </w:rPr>
        <w:t>the illus</w:t>
      </w:r>
      <w:r w:rsidR="00BB7C70">
        <w:rPr>
          <w:rFonts w:ascii="Times New Roman" w:hAnsi="Times New Roman" w:cs="Times New Roman"/>
        </w:rPr>
        <w:t>ion</w:t>
      </w:r>
      <w:r w:rsidR="003D6528">
        <w:rPr>
          <w:rFonts w:ascii="Times New Roman" w:hAnsi="Times New Roman" w:cs="Times New Roman"/>
        </w:rPr>
        <w:t xml:space="preserve">. </w:t>
      </w:r>
      <w:r>
        <w:rPr>
          <w:rFonts w:ascii="Times New Roman" w:hAnsi="Times New Roman" w:cs="Times New Roman"/>
        </w:rPr>
        <w:t>Using th</w:t>
      </w:r>
      <w:r w:rsidR="008005BC">
        <w:rPr>
          <w:rFonts w:ascii="Times New Roman" w:hAnsi="Times New Roman" w:cs="Times New Roman"/>
        </w:rPr>
        <w:t>is</w:t>
      </w:r>
      <w:r>
        <w:rPr>
          <w:rFonts w:ascii="Times New Roman" w:hAnsi="Times New Roman" w:cs="Times New Roman"/>
        </w:rPr>
        <w:t xml:space="preserve"> </w:t>
      </w:r>
      <w:r w:rsidR="005E51E2">
        <w:rPr>
          <w:rFonts w:ascii="Times New Roman" w:hAnsi="Times New Roman" w:cs="Times New Roman"/>
        </w:rPr>
        <w:t xml:space="preserve">virtual reality </w:t>
      </w:r>
      <w:r>
        <w:rPr>
          <w:rFonts w:ascii="Times New Roman" w:hAnsi="Times New Roman" w:cs="Times New Roman"/>
        </w:rPr>
        <w:t xml:space="preserve">set-up, the authors </w:t>
      </w:r>
      <w:r w:rsidR="0005342D">
        <w:rPr>
          <w:rFonts w:ascii="Times New Roman" w:hAnsi="Times New Roman" w:cs="Times New Roman"/>
        </w:rPr>
        <w:t xml:space="preserve">were able to </w:t>
      </w:r>
      <w:r>
        <w:rPr>
          <w:rFonts w:ascii="Times New Roman" w:hAnsi="Times New Roman" w:cs="Times New Roman"/>
        </w:rPr>
        <w:t>f</w:t>
      </w:r>
      <w:r w:rsidR="008005BC">
        <w:rPr>
          <w:rFonts w:ascii="Times New Roman" w:hAnsi="Times New Roman" w:cs="Times New Roman"/>
        </w:rPr>
        <w:t>i</w:t>
      </w:r>
      <w:r>
        <w:rPr>
          <w:rFonts w:ascii="Times New Roman" w:hAnsi="Times New Roman" w:cs="Times New Roman"/>
        </w:rPr>
        <w:t xml:space="preserve">nd an increase in perceived size by 3% </w:t>
      </w:r>
      <w:r w:rsidR="00B20E4E" w:rsidRPr="00A66B02">
        <w:rPr>
          <w:rFonts w:ascii="Times New Roman" w:hAnsi="Times New Roman" w:cs="Times New Roman"/>
          <w:highlight w:val="yellow"/>
        </w:rPr>
        <w:t>(on average)</w:t>
      </w:r>
      <w:r w:rsidR="00B20E4E">
        <w:rPr>
          <w:rFonts w:ascii="Times New Roman" w:hAnsi="Times New Roman" w:cs="Times New Roman"/>
        </w:rPr>
        <w:t xml:space="preserve"> </w:t>
      </w:r>
      <w:r>
        <w:rPr>
          <w:rFonts w:ascii="Times New Roman" w:hAnsi="Times New Roman" w:cs="Times New Roman"/>
        </w:rPr>
        <w:t xml:space="preserve">when the moon was positioned on the horizon compared to when the moon was in its zenith position. The increased perception of size on the horizon relative to the zenith position was associated with an increase in neural activity in a number of areas in the ventral stream as well as in V1. The authors also carried out a second experiment. In this experiment, they made use of </w:t>
      </w:r>
      <w:r w:rsidR="008005BC">
        <w:rPr>
          <w:rFonts w:ascii="Times New Roman" w:hAnsi="Times New Roman" w:cs="Times New Roman"/>
        </w:rPr>
        <w:t xml:space="preserve">the principles of </w:t>
      </w:r>
      <w:r>
        <w:rPr>
          <w:rFonts w:ascii="Times New Roman" w:hAnsi="Times New Roman" w:cs="Times New Roman"/>
        </w:rPr>
        <w:t xml:space="preserve">retinal disparity to manipulate changes in perceived depth and consequently size perception. Two conditions were presented: the first consisted of different perceived image sizes of the moon that did not vary in retinal image size while the second consisted of different retinal image sizes of the moon that appeared to be the same size to the participants. When the authors subtracted the BOLD response to the second condition from the first, they observed a release in adaptation for </w:t>
      </w:r>
      <w:r w:rsidR="00E50830">
        <w:rPr>
          <w:rFonts w:ascii="Times New Roman" w:hAnsi="Times New Roman" w:cs="Times New Roman"/>
        </w:rPr>
        <w:t xml:space="preserve">the </w:t>
      </w:r>
      <w:r>
        <w:rPr>
          <w:rFonts w:ascii="Times New Roman" w:hAnsi="Times New Roman" w:cs="Times New Roman"/>
        </w:rPr>
        <w:t xml:space="preserve">perceived image size of the </w:t>
      </w:r>
      <w:r>
        <w:rPr>
          <w:rFonts w:ascii="Times New Roman" w:hAnsi="Times New Roman" w:cs="Times New Roman"/>
        </w:rPr>
        <w:lastRenderedPageBreak/>
        <w:t xml:space="preserve">moon in the left V3 in the ventral stream, which they interpreted as reflecting neural processes </w:t>
      </w:r>
      <w:r w:rsidR="003D6528">
        <w:rPr>
          <w:rFonts w:ascii="Times New Roman" w:hAnsi="Times New Roman" w:cs="Times New Roman"/>
        </w:rPr>
        <w:t>related to the integration of</w:t>
      </w:r>
      <w:r>
        <w:rPr>
          <w:rFonts w:ascii="Times New Roman" w:hAnsi="Times New Roman" w:cs="Times New Roman"/>
        </w:rPr>
        <w:t xml:space="preserve"> size and distance information.</w:t>
      </w:r>
    </w:p>
    <w:p w:rsidR="00087676" w:rsidRDefault="00181F6A" w:rsidP="003D6528">
      <w:pPr>
        <w:ind w:firstLine="720"/>
        <w:jc w:val="both"/>
        <w:rPr>
          <w:rFonts w:ascii="Times New Roman" w:hAnsi="Times New Roman" w:cs="Times New Roman"/>
        </w:rPr>
      </w:pPr>
      <w:r>
        <w:rPr>
          <w:rFonts w:ascii="Times New Roman" w:hAnsi="Times New Roman" w:cs="Times New Roman"/>
        </w:rPr>
        <w:t xml:space="preserve">Hemodynamic responses, such as </w:t>
      </w:r>
      <w:r w:rsidR="003D6528">
        <w:rPr>
          <w:rFonts w:ascii="Times New Roman" w:hAnsi="Times New Roman" w:cs="Times New Roman"/>
        </w:rPr>
        <w:t xml:space="preserve">the </w:t>
      </w:r>
      <w:r>
        <w:rPr>
          <w:rFonts w:ascii="Times New Roman" w:hAnsi="Times New Roman" w:cs="Times New Roman"/>
        </w:rPr>
        <w:t>BOLD</w:t>
      </w:r>
      <w:r w:rsidR="00A23E93">
        <w:rPr>
          <w:rFonts w:ascii="Times New Roman" w:hAnsi="Times New Roman" w:cs="Times New Roman"/>
        </w:rPr>
        <w:t xml:space="preserve"> </w:t>
      </w:r>
      <w:r w:rsidR="00093CC5">
        <w:rPr>
          <w:rFonts w:ascii="Times New Roman" w:hAnsi="Times New Roman" w:cs="Times New Roman"/>
        </w:rPr>
        <w:t>response</w:t>
      </w:r>
      <w:r>
        <w:rPr>
          <w:rFonts w:ascii="Times New Roman" w:hAnsi="Times New Roman" w:cs="Times New Roman"/>
        </w:rPr>
        <w:t xml:space="preserve">, </w:t>
      </w:r>
      <w:r w:rsidR="00B2038A">
        <w:rPr>
          <w:rFonts w:ascii="Times New Roman" w:hAnsi="Times New Roman" w:cs="Times New Roman"/>
        </w:rPr>
        <w:t xml:space="preserve">provide valuable information </w:t>
      </w:r>
      <w:r>
        <w:rPr>
          <w:rFonts w:ascii="Times New Roman" w:hAnsi="Times New Roman" w:cs="Times New Roman"/>
        </w:rPr>
        <w:t>about human brain function. So far</w:t>
      </w:r>
      <w:r w:rsidR="00A23E93">
        <w:rPr>
          <w:rFonts w:ascii="Times New Roman" w:hAnsi="Times New Roman" w:cs="Times New Roman"/>
        </w:rPr>
        <w:t>,</w:t>
      </w:r>
      <w:r>
        <w:rPr>
          <w:rFonts w:ascii="Times New Roman" w:hAnsi="Times New Roman" w:cs="Times New Roman"/>
        </w:rPr>
        <w:t xml:space="preserve"> we reviewed a number of fMRI studies that have investigated how V1 responds in a way that reflects more the perceived as opposed to the retinal size of images in the context of optical illusions</w:t>
      </w:r>
      <w:r w:rsidR="003D6528">
        <w:rPr>
          <w:rFonts w:ascii="Times New Roman" w:hAnsi="Times New Roman" w:cs="Times New Roman"/>
        </w:rPr>
        <w:t xml:space="preserve"> and afterimages</w:t>
      </w:r>
      <w:r>
        <w:rPr>
          <w:rFonts w:ascii="Times New Roman" w:hAnsi="Times New Roman" w:cs="Times New Roman"/>
        </w:rPr>
        <w:t xml:space="preserve">. </w:t>
      </w:r>
      <w:r w:rsidR="00124490">
        <w:rPr>
          <w:rFonts w:ascii="Times New Roman" w:hAnsi="Times New Roman" w:cs="Times New Roman"/>
        </w:rPr>
        <w:t xml:space="preserve">This </w:t>
      </w:r>
      <w:r>
        <w:rPr>
          <w:rFonts w:ascii="Times New Roman" w:hAnsi="Times New Roman" w:cs="Times New Roman"/>
        </w:rPr>
        <w:t xml:space="preserve">brain function </w:t>
      </w:r>
      <w:r w:rsidR="00124490">
        <w:rPr>
          <w:rFonts w:ascii="Times New Roman" w:hAnsi="Times New Roman" w:cs="Times New Roman"/>
        </w:rPr>
        <w:t xml:space="preserve">obviously </w:t>
      </w:r>
      <w:r>
        <w:rPr>
          <w:rFonts w:ascii="Times New Roman" w:hAnsi="Times New Roman" w:cs="Times New Roman"/>
        </w:rPr>
        <w:t>depends on a neural substrate</w:t>
      </w:r>
      <w:r w:rsidR="00052DD3">
        <w:rPr>
          <w:rFonts w:ascii="Times New Roman" w:hAnsi="Times New Roman" w:cs="Times New Roman"/>
        </w:rPr>
        <w:t>. I</w:t>
      </w:r>
      <w:r w:rsidR="00124490">
        <w:rPr>
          <w:rFonts w:ascii="Times New Roman" w:hAnsi="Times New Roman" w:cs="Times New Roman"/>
        </w:rPr>
        <w:t xml:space="preserve">maging techniques such as voxel-based morphometry and diffusion-tensor imaging </w:t>
      </w:r>
      <w:r w:rsidR="00BC7AC6">
        <w:rPr>
          <w:rFonts w:ascii="Times New Roman" w:hAnsi="Times New Roman" w:cs="Times New Roman"/>
        </w:rPr>
        <w:t>have been develop</w:t>
      </w:r>
      <w:r w:rsidR="00124490">
        <w:rPr>
          <w:rFonts w:ascii="Times New Roman" w:hAnsi="Times New Roman" w:cs="Times New Roman"/>
        </w:rPr>
        <w:t xml:space="preserve">ed to quantify relationships between abilities in cognition and inter-subject variability in </w:t>
      </w:r>
      <w:r w:rsidR="00AC39B1">
        <w:rPr>
          <w:rFonts w:ascii="Times New Roman" w:hAnsi="Times New Roman" w:cs="Times New Roman"/>
        </w:rPr>
        <w:t>grey</w:t>
      </w:r>
      <w:r w:rsidR="00124490">
        <w:rPr>
          <w:rFonts w:ascii="Times New Roman" w:hAnsi="Times New Roman" w:cs="Times New Roman"/>
        </w:rPr>
        <w:t xml:space="preserve"> matter volume </w:t>
      </w:r>
      <w:r w:rsidR="00B81A32">
        <w:rPr>
          <w:rFonts w:ascii="Times New Roman" w:hAnsi="Times New Roman" w:cs="Times New Roman"/>
        </w:rPr>
        <w:fldChar w:fldCharType="begin">
          <w:fldData xml:space="preserve">PEVuZE5vdGU+PENpdGU+PEF1dGhvcj5NYWd1aXJlPC9BdXRob3I+PFllYXI+MjAwMDwvWWVhcj48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</w:fldData>
        </w:fldChar>
      </w:r>
      <w:r w:rsidR="003E4B62">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PEVuZE5vdGU+PENpdGU+PEF1dGhvcj5NYWd1aXJlPC9BdXRob3I+PFllYXI+MjAwMDwvWWVhcj48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</w:fldData>
        </w:fldChar>
      </w:r>
      <w:r w:rsidR="003E4B62">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r w:rsidR="003E4B62">
        <w:rPr>
          <w:rFonts w:ascii="Times New Roman" w:hAnsi="Times New Roman" w:cs="Times New Roman"/>
          <w:noProof/>
        </w:rPr>
        <w:t>(</w:t>
      </w:r>
      <w:hyperlink w:anchor="_ENREF_23" w:tooltip="Maguire, 2000 #22" w:history="1">
        <w:r w:rsidR="006B28D5">
          <w:rPr>
            <w:rFonts w:ascii="Times New Roman" w:hAnsi="Times New Roman" w:cs="Times New Roman"/>
            <w:noProof/>
          </w:rPr>
          <w:t xml:space="preserve">Maguire </w:t>
        </w:r>
        <w:r w:rsidR="00F93D6E" w:rsidRPr="00F93D6E">
          <w:rPr>
            <w:rFonts w:ascii="Times New Roman" w:hAnsi="Times New Roman" w:cs="Times New Roman"/>
            <w:i/>
            <w:noProof/>
          </w:rPr>
          <w:t>et al</w:t>
        </w:r>
        <w:r w:rsidR="006B28D5">
          <w:rPr>
            <w:rFonts w:ascii="Times New Roman" w:hAnsi="Times New Roman" w:cs="Times New Roman"/>
            <w:noProof/>
          </w:rPr>
          <w:t>. 2000</w:t>
        </w:r>
      </w:hyperlink>
      <w:r w:rsidR="003E4B62">
        <w:rPr>
          <w:rFonts w:ascii="Times New Roman" w:hAnsi="Times New Roman" w:cs="Times New Roman"/>
          <w:noProof/>
        </w:rPr>
        <w:t>)</w:t>
      </w:r>
      <w:r w:rsidR="00B81A32">
        <w:rPr>
          <w:rFonts w:ascii="Times New Roman" w:hAnsi="Times New Roman" w:cs="Times New Roman"/>
        </w:rPr>
        <w:fldChar w:fldCharType="end"/>
      </w:r>
      <w:r w:rsidR="00124490">
        <w:rPr>
          <w:rFonts w:ascii="Times New Roman" w:hAnsi="Times New Roman" w:cs="Times New Roman"/>
        </w:rPr>
        <w:t>, cortical thickness</w:t>
      </w:r>
      <w:r w:rsidR="003C5714">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&lt;EndNote&gt;&lt;Cite&gt;&lt;Author&gt;Lerch&lt;/Author&gt;&lt;Year&gt;2005&lt;/Year&gt;&lt;RecNum&gt;21&lt;/RecNum&gt;&lt;DisplayText&gt;(Lerch and Evans 2005)&lt;/DisplayText&gt;&lt;record&gt;&lt;rec-number&gt;21&lt;/rec-number&gt;&lt;foreign-keys&gt;&lt;key app="EN" db-id="p9zp0es9sfd9pae0td4pe0phz5wazt00pptx"&gt;21&lt;/key&gt;&lt;/foreign-keys&gt;&lt;ref-type name="Journal Article"&gt;17&lt;/ref-type&gt;&lt;contributors&gt;&lt;authors&gt;&lt;author&gt;Lerch, J. P.&lt;/author&gt;&lt;author&gt;Evans, A. C.&lt;/author&gt;&lt;/authors&gt;&lt;/contributors&gt;&lt;auth-address&gt;McConnell Brain Imaging Centre, Montreal Neurological Institute, McGill University, Montreal, QC, H3A 2B4, Canada.&lt;/auth-address&gt;&lt;titles&gt;&lt;title&gt;Cortical thickness analysis examined through power analysis and a population simulation&lt;/title&gt;&lt;secondary-title&gt;Neuroimage&lt;/secondary-title&gt;&lt;alt-title&gt;NeuroImage&lt;/alt-title&gt;&lt;/titles&gt;&lt;periodical&gt;&lt;full-title&gt;Neuroimage&lt;/full-title&gt;&lt;abbr-1&gt;NeuroImage&lt;/abbr-1&gt;&lt;/periodical&gt;&lt;alt-periodical&gt;&lt;full-title&gt;Neuroimage&lt;/full-title&gt;&lt;abbr-1&gt;NeuroImage&lt;/abbr-1&gt;&lt;/alt-periodical&gt;&lt;pages&gt;163-73&lt;/pages&gt;&lt;volume&gt;24&lt;/volume&gt;&lt;number&gt;1&lt;/number&gt;&lt;keywords&gt;&lt;keyword&gt;*Algorithms&lt;/keyword&gt;&lt;keyword&gt;*Artificial Intelligence&lt;/keyword&gt;&lt;keyword&gt;Cephalometry/*statistics &amp;amp; numerical data&lt;/keyword&gt;&lt;keyword&gt;Cerebral Cortex/*anatomy &amp;amp; histology&lt;/keyword&gt;&lt;keyword&gt;Computer Graphics&lt;/keyword&gt;&lt;keyword&gt;Computer Simulation&lt;/keyword&gt;&lt;keyword&gt;Humans&lt;/keyword&gt;&lt;keyword&gt;*Imaging, Three-Dimensional&lt;/keyword&gt;&lt;keyword&gt;Mathematical Computing&lt;/keyword&gt;&lt;keyword&gt;Normal Distribution&lt;/keyword&gt;&lt;keyword&gt;Probability Theory&lt;/keyword&gt;&lt;keyword&gt;Reference Values&lt;/keyword&gt;&lt;keyword&gt;Reproducibility of Results&lt;/keyword&gt;&lt;keyword&gt;*Signal Processing, Computer-Assisted&lt;/keyword&gt;&lt;keyword&gt;Surface Properties&lt;/keyword&gt;&lt;/keywords&gt;&lt;dates&gt;&lt;year&gt;2005&lt;/year&gt;&lt;pub-dates&gt;&lt;date&gt;Jan 1&lt;/date&gt;&lt;/pub-dates&gt;&lt;/dates&gt;&lt;isbn&gt;1053-8119 (Print)&amp;#xD;1053-8119 (Linking)&lt;/isbn&gt;&lt;accession-num&gt;15588607&lt;/accession-num&gt;&lt;urls&gt;&lt;related-urls&gt;&lt;url&gt;http://www.ncbi.nlm.nih.gov/pubmed/15588607&lt;/url&gt;&lt;/related-urls&gt;&lt;/urls&gt;&lt;electronic-resource-num&gt;10.1016/j.neuroimage.2004.07.045&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22" w:tooltip="Lerch, 2005 #21" w:history="1">
        <w:r w:rsidR="006B28D5">
          <w:rPr>
            <w:rFonts w:ascii="Times New Roman" w:hAnsi="Times New Roman" w:cs="Times New Roman"/>
            <w:noProof/>
          </w:rPr>
          <w:t>Lerch and Evans 2005</w:t>
        </w:r>
      </w:hyperlink>
      <w:r w:rsidR="003E4B62">
        <w:rPr>
          <w:rFonts w:ascii="Times New Roman" w:hAnsi="Times New Roman" w:cs="Times New Roman"/>
          <w:noProof/>
        </w:rPr>
        <w:t>)</w:t>
      </w:r>
      <w:r w:rsidR="00B81A32">
        <w:rPr>
          <w:rFonts w:ascii="Times New Roman" w:hAnsi="Times New Roman" w:cs="Times New Roman"/>
        </w:rPr>
        <w:fldChar w:fldCharType="end"/>
      </w:r>
      <w:r w:rsidR="00124490">
        <w:rPr>
          <w:rFonts w:ascii="Times New Roman" w:hAnsi="Times New Roman" w:cs="Times New Roman"/>
        </w:rPr>
        <w:t xml:space="preserve">, and </w:t>
      </w:r>
      <w:r w:rsidR="00124490" w:rsidRPr="00124490">
        <w:rPr>
          <w:rFonts w:ascii="Times New Roman" w:hAnsi="Times New Roman" w:cs="Times New Roman"/>
        </w:rPr>
        <w:t>diffusion anisotropy</w:t>
      </w:r>
      <w:r w:rsidR="00124490">
        <w:rPr>
          <w:rFonts w:ascii="Times New Roman" w:hAnsi="Times New Roman" w:cs="Times New Roman"/>
        </w:rPr>
        <w:t xml:space="preserve"> </w:t>
      </w:r>
      <w:r w:rsidR="00B81A32">
        <w:rPr>
          <w:rFonts w:ascii="Times New Roman" w:hAnsi="Times New Roman" w:cs="Times New Roman"/>
        </w:rPr>
        <w:fldChar w:fldCharType="begin">
          <w:fldData xml:space="preserve">PEVuZE5vdGU+PENpdGU+PEF1dGhvcj5TY2hvbHo8L0F1dGhvcj48WWVhcj4yMDA5PC9ZZWFyPjxS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</w:fldData>
        </w:fldChar>
      </w:r>
      <w:r w:rsidR="003E4B62">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PEVuZE5vdGU+PENpdGU+PEF1dGhvcj5TY2hvbHo8L0F1dGhvcj48WWVhcj4yMDA5PC9ZZWFyPjxS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</w:fldData>
        </w:fldChar>
      </w:r>
      <w:r w:rsidR="003E4B62">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r w:rsidR="003E4B62">
        <w:rPr>
          <w:rFonts w:ascii="Times New Roman" w:hAnsi="Times New Roman" w:cs="Times New Roman"/>
          <w:noProof/>
        </w:rPr>
        <w:t>(</w:t>
      </w:r>
      <w:hyperlink w:anchor="_ENREF_35" w:tooltip="Scholz, 2009 #20" w:history="1">
        <w:r w:rsidR="006B28D5">
          <w:rPr>
            <w:rFonts w:ascii="Times New Roman" w:hAnsi="Times New Roman" w:cs="Times New Roman"/>
            <w:noProof/>
          </w:rPr>
          <w:t xml:space="preserve">Scholz </w:t>
        </w:r>
        <w:r w:rsidR="00F93D6E" w:rsidRPr="00F93D6E">
          <w:rPr>
            <w:rFonts w:ascii="Times New Roman" w:hAnsi="Times New Roman" w:cs="Times New Roman"/>
            <w:i/>
            <w:noProof/>
          </w:rPr>
          <w:t>et al</w:t>
        </w:r>
        <w:r w:rsidR="006B28D5">
          <w:rPr>
            <w:rFonts w:ascii="Times New Roman" w:hAnsi="Times New Roman" w:cs="Times New Roman"/>
            <w:noProof/>
          </w:rPr>
          <w:t>. 2009</w:t>
        </w:r>
      </w:hyperlink>
      <w:r w:rsidR="003E4B62">
        <w:rPr>
          <w:rFonts w:ascii="Times New Roman" w:hAnsi="Times New Roman" w:cs="Times New Roman"/>
          <w:noProof/>
        </w:rPr>
        <w:t>)</w:t>
      </w:r>
      <w:r w:rsidR="00B81A32">
        <w:rPr>
          <w:rFonts w:ascii="Times New Roman" w:hAnsi="Times New Roman" w:cs="Times New Roman"/>
        </w:rPr>
        <w:fldChar w:fldCharType="end"/>
      </w:r>
      <w:r w:rsidR="00124490">
        <w:rPr>
          <w:rFonts w:ascii="Times New Roman" w:hAnsi="Times New Roman" w:cs="Times New Roman"/>
        </w:rPr>
        <w:t xml:space="preserve">. </w:t>
      </w:r>
      <w:r>
        <w:rPr>
          <w:rFonts w:ascii="Times New Roman" w:hAnsi="Times New Roman" w:cs="Times New Roman"/>
        </w:rPr>
        <w:t>Thus, is it possible that the structur</w:t>
      </w:r>
      <w:r w:rsidR="00124490">
        <w:rPr>
          <w:rFonts w:ascii="Times New Roman" w:hAnsi="Times New Roman" w:cs="Times New Roman"/>
        </w:rPr>
        <w:t>al fabric</w:t>
      </w:r>
      <w:r>
        <w:rPr>
          <w:rFonts w:ascii="Times New Roman" w:hAnsi="Times New Roman" w:cs="Times New Roman"/>
        </w:rPr>
        <w:t xml:space="preserve"> </w:t>
      </w:r>
      <w:r w:rsidR="00F1295C">
        <w:rPr>
          <w:rFonts w:ascii="Times New Roman" w:hAnsi="Times New Roman" w:cs="Times New Roman"/>
        </w:rPr>
        <w:t>of V1 may</w:t>
      </w:r>
      <w:r>
        <w:rPr>
          <w:rFonts w:ascii="Times New Roman" w:hAnsi="Times New Roman" w:cs="Times New Roman"/>
        </w:rPr>
        <w:t xml:space="preserve"> differ in individuals who</w:t>
      </w:r>
      <w:r w:rsidR="00124490">
        <w:rPr>
          <w:rFonts w:ascii="Times New Roman" w:hAnsi="Times New Roman" w:cs="Times New Roman"/>
        </w:rPr>
        <w:t xml:space="preserve"> are more susceptible to optical illusions? This question was a</w:t>
      </w:r>
      <w:r w:rsidR="00093CC5">
        <w:rPr>
          <w:rFonts w:ascii="Times New Roman" w:hAnsi="Times New Roman" w:cs="Times New Roman"/>
        </w:rPr>
        <w:t>nswered</w:t>
      </w:r>
      <w:r w:rsidR="00124490">
        <w:rPr>
          <w:rFonts w:ascii="Times New Roman" w:hAnsi="Times New Roman" w:cs="Times New Roman"/>
        </w:rPr>
        <w:t xml:space="preserve"> in a study by</w:t>
      </w:r>
      <w:r w:rsidR="002B23F7">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 AuthorYear="1"&gt;&lt;Author&gt;Schwarzkopf&lt;/Author&gt;&lt;Year&gt;2011&lt;/Year&gt;&lt;RecNum&gt;19&lt;/RecNum&gt;&lt;DisplayText&gt;Schwarzkopf et al. (2011)&lt;/DisplayText&gt;&lt;record&gt;&lt;rec-number&gt;19&lt;/rec-number&gt;&lt;foreign-keys&gt;&lt;key app="EN" db-id="p9zp0es9sfd9pae0td4pe0phz5wazt00pptx"&gt;19&lt;/key&gt;&lt;/foreign-keys&gt;&lt;ref-type name="Journal Article"&gt;17&lt;/ref-type&gt;&lt;contributors&gt;&lt;authors&gt;&lt;author&gt;Schwarzkopf, D. S.&lt;/author&gt;&lt;author&gt;Song, C.&lt;/author&gt;&lt;author&gt;Rees, G.&lt;/author&gt;&lt;/authors&gt;&lt;/contributors&gt;&lt;auth-address&gt;University College London Institute of Cognitive Neuroscience, University College London, London, UK. s.schwarzkopf@fil.ion.ucl.ac.uk&lt;/auth-address&gt;&lt;titles&gt;&lt;title&gt;The surface area of human V1 predicts the subjective experience of object size&lt;/title&gt;&lt;secondary-title&gt;Nat Neurosci&lt;/secondary-title&gt;&lt;alt-title&gt;Nature neuroscience&lt;/alt-title&gt;&lt;/titles&gt;&lt;periodical&gt;&lt;full-title&gt;Nat Neurosci&lt;/full-title&gt;&lt;abbr-1&gt;Nature neuroscience&lt;/abbr-1&gt;&lt;/periodical&gt;&lt;alt-periodical&gt;&lt;full-title&gt;Nat Neurosci&lt;/full-title&gt;&lt;abbr-1&gt;Nature neuroscience&lt;/abbr-1&gt;&lt;/alt-periodical&gt;&lt;pages&gt;28-30&lt;/pages&gt;&lt;volume&gt;14&lt;/volume&gt;&lt;number&gt;1&lt;/number&gt;&lt;keywords&gt;&lt;keyword&gt;Consciousness/*physiology&lt;/keyword&gt;&lt;keyword&gt;Humans&lt;/keyword&gt;&lt;keyword&gt;Illusions/physiology&lt;/keyword&gt;&lt;keyword&gt;Individuality&lt;/keyword&gt;&lt;keyword&gt;Magnetic Resonance Imaging&lt;/keyword&gt;&lt;keyword&gt;Pattern Recognition, Visual/*physiology&lt;/keyword&gt;&lt;keyword&gt;Photic Stimulation/methods&lt;/keyword&gt;&lt;keyword&gt;Size Perception/*physiology&lt;/keyword&gt;&lt;keyword&gt;Visual Cortex/*anatomy &amp;amp; histology/physiology&lt;/keyword&gt;&lt;/keywords&gt;&lt;dates&gt;&lt;year&gt;2011&lt;/year&gt;&lt;pub-dates&gt;&lt;date&gt;Jan&lt;/date&gt;&lt;/pub-dates&gt;&lt;/dates&gt;&lt;isbn&gt;1546-1726 (Electronic)&amp;#xD;1097-6256 (Linking)&lt;/isbn&gt;&lt;accession-num&gt;21131954&lt;/accession-num&gt;&lt;urls&gt;&lt;related-urls&gt;&lt;url&gt;http://www.ncbi.nlm.nih.gov/pubmed/21131954&lt;/url&gt;&lt;/related-urls&gt;&lt;/urls&gt;&lt;custom2&gt;3012031&lt;/custom2&gt;&lt;electronic-resource-num&gt;10.1038/nn.2706&lt;/electronic-resource-num&gt;&lt;/record&gt;&lt;/Cite&gt;&lt;/EndNote&gt;</w:instrText>
      </w:r>
      <w:r w:rsidR="00B81A32">
        <w:rPr>
          <w:rFonts w:ascii="Times New Roman" w:hAnsi="Times New Roman" w:cs="Times New Roman"/>
        </w:rPr>
        <w:fldChar w:fldCharType="separate"/>
      </w:r>
      <w:hyperlink w:anchor="_ENREF_36" w:tooltip="Schwarzkopf, 2011 #19" w:history="1">
        <w:r w:rsidR="006B28D5">
          <w:rPr>
            <w:rFonts w:ascii="Times New Roman" w:hAnsi="Times New Roman" w:cs="Times New Roman"/>
            <w:noProof/>
          </w:rPr>
          <w:t xml:space="preserve">Schwarzkopf </w:t>
        </w:r>
        <w:r w:rsidR="00F93D6E" w:rsidRPr="00F93D6E">
          <w:rPr>
            <w:rFonts w:ascii="Times New Roman" w:hAnsi="Times New Roman" w:cs="Times New Roman"/>
            <w:i/>
            <w:noProof/>
          </w:rPr>
          <w:t>et al</w:t>
        </w:r>
        <w:r w:rsidR="006B28D5">
          <w:rPr>
            <w:rFonts w:ascii="Times New Roman" w:hAnsi="Times New Roman" w:cs="Times New Roman"/>
            <w:noProof/>
          </w:rPr>
          <w:t>. (2011</w:t>
        </w:r>
      </w:hyperlink>
      <w:r w:rsidR="003E4B62">
        <w:rPr>
          <w:rFonts w:ascii="Times New Roman" w:hAnsi="Times New Roman" w:cs="Times New Roman"/>
          <w:noProof/>
        </w:rPr>
        <w:t>)</w:t>
      </w:r>
      <w:r w:rsidR="00B81A32">
        <w:rPr>
          <w:rFonts w:ascii="Times New Roman" w:hAnsi="Times New Roman" w:cs="Times New Roman"/>
        </w:rPr>
        <w:fldChar w:fldCharType="end"/>
      </w:r>
      <w:r w:rsidR="00124490">
        <w:rPr>
          <w:rFonts w:ascii="Times New Roman" w:hAnsi="Times New Roman" w:cs="Times New Roman"/>
        </w:rPr>
        <w:t>.</w:t>
      </w:r>
      <w:r w:rsidR="00B2038A">
        <w:rPr>
          <w:rFonts w:ascii="Times New Roman" w:hAnsi="Times New Roman" w:cs="Times New Roman"/>
        </w:rPr>
        <w:t xml:space="preserve"> The study consisted of a visual psychophysics experiment aimed at calculating an individual’s susceptibility </w:t>
      </w:r>
      <w:r w:rsidR="00A23E93">
        <w:rPr>
          <w:rFonts w:ascii="Times New Roman" w:hAnsi="Times New Roman" w:cs="Times New Roman"/>
        </w:rPr>
        <w:t xml:space="preserve">to </w:t>
      </w:r>
      <w:r w:rsidR="00B2038A">
        <w:rPr>
          <w:rFonts w:ascii="Times New Roman" w:hAnsi="Times New Roman" w:cs="Times New Roman"/>
        </w:rPr>
        <w:t xml:space="preserve">the Ebbinghaus and Ponzo illusions, a retinotopic fMRI experiment for demarking an individual’s boundaries for V1, V2, and V3, and a structural MRI experiment to </w:t>
      </w:r>
      <w:r w:rsidR="0069601C">
        <w:rPr>
          <w:rFonts w:ascii="Times New Roman" w:hAnsi="Times New Roman" w:cs="Times New Roman"/>
        </w:rPr>
        <w:t xml:space="preserve">measure </w:t>
      </w:r>
      <w:r w:rsidR="003D6528">
        <w:rPr>
          <w:rFonts w:ascii="Times New Roman" w:hAnsi="Times New Roman" w:cs="Times New Roman"/>
        </w:rPr>
        <w:t>gr</w:t>
      </w:r>
      <w:r w:rsidR="00093CC5">
        <w:rPr>
          <w:rFonts w:ascii="Times New Roman" w:hAnsi="Times New Roman" w:cs="Times New Roman"/>
        </w:rPr>
        <w:t>e</w:t>
      </w:r>
      <w:r w:rsidR="003D6528">
        <w:rPr>
          <w:rFonts w:ascii="Times New Roman" w:hAnsi="Times New Roman" w:cs="Times New Roman"/>
        </w:rPr>
        <w:t>y-</w:t>
      </w:r>
      <w:r w:rsidR="00B2038A">
        <w:rPr>
          <w:rFonts w:ascii="Times New Roman" w:hAnsi="Times New Roman" w:cs="Times New Roman"/>
        </w:rPr>
        <w:t xml:space="preserve">matter </w:t>
      </w:r>
      <w:r w:rsidR="0069601C">
        <w:rPr>
          <w:rFonts w:ascii="Times New Roman" w:hAnsi="Times New Roman" w:cs="Times New Roman"/>
        </w:rPr>
        <w:t>volume</w:t>
      </w:r>
      <w:r w:rsidR="00B2038A">
        <w:rPr>
          <w:rFonts w:ascii="Times New Roman" w:hAnsi="Times New Roman" w:cs="Times New Roman"/>
        </w:rPr>
        <w:t xml:space="preserve"> </w:t>
      </w:r>
      <w:r w:rsidR="0069601C">
        <w:rPr>
          <w:rFonts w:ascii="Times New Roman" w:hAnsi="Times New Roman" w:cs="Times New Roman"/>
        </w:rPr>
        <w:t xml:space="preserve">in each of these </w:t>
      </w:r>
      <w:r w:rsidR="00B2038A">
        <w:rPr>
          <w:rFonts w:ascii="Times New Roman" w:hAnsi="Times New Roman" w:cs="Times New Roman"/>
        </w:rPr>
        <w:t xml:space="preserve">visual areas. </w:t>
      </w:r>
      <w:r w:rsidR="0069601C">
        <w:rPr>
          <w:rFonts w:ascii="Times New Roman" w:hAnsi="Times New Roman" w:cs="Times New Roman"/>
        </w:rPr>
        <w:t xml:space="preserve">The authors found that susceptibility </w:t>
      </w:r>
      <w:r w:rsidR="00A23E93">
        <w:rPr>
          <w:rFonts w:ascii="Times New Roman" w:hAnsi="Times New Roman" w:cs="Times New Roman"/>
        </w:rPr>
        <w:t xml:space="preserve">to </w:t>
      </w:r>
      <w:r w:rsidR="0069601C">
        <w:rPr>
          <w:rFonts w:ascii="Times New Roman" w:hAnsi="Times New Roman" w:cs="Times New Roman"/>
        </w:rPr>
        <w:t>the Ponzo and the Ebbinghaus illusion</w:t>
      </w:r>
      <w:r w:rsidR="00A23E93">
        <w:rPr>
          <w:rFonts w:ascii="Times New Roman" w:hAnsi="Times New Roman" w:cs="Times New Roman"/>
        </w:rPr>
        <w:t>s</w:t>
      </w:r>
      <w:r w:rsidR="0069601C">
        <w:rPr>
          <w:rFonts w:ascii="Times New Roman" w:hAnsi="Times New Roman" w:cs="Times New Roman"/>
        </w:rPr>
        <w:t xml:space="preserve"> correlated negatively with the physical </w:t>
      </w:r>
      <w:r w:rsidR="00A23E93">
        <w:rPr>
          <w:rFonts w:ascii="Times New Roman" w:hAnsi="Times New Roman" w:cs="Times New Roman"/>
        </w:rPr>
        <w:t xml:space="preserve">extent </w:t>
      </w:r>
      <w:r w:rsidR="0069601C">
        <w:rPr>
          <w:rFonts w:ascii="Times New Roman" w:hAnsi="Times New Roman" w:cs="Times New Roman"/>
        </w:rPr>
        <w:t>of V1 (</w:t>
      </w:r>
      <w:r w:rsidR="00273C8F" w:rsidRPr="00273C8F">
        <w:rPr>
          <w:rFonts w:ascii="Times New Roman" w:hAnsi="Times New Roman" w:cs="Times New Roman"/>
          <w:highlight w:val="yellow"/>
        </w:rPr>
        <w:t>Ponzo illusion: R</w:t>
      </w:r>
      <w:r w:rsidR="00273C8F" w:rsidRPr="00F161BA">
        <w:rPr>
          <w:rFonts w:ascii="Times New Roman" w:hAnsi="Times New Roman" w:cs="Times New Roman"/>
          <w:highlight w:val="yellow"/>
          <w:vertAlign w:val="superscript"/>
        </w:rPr>
        <w:t>2</w:t>
      </w:r>
      <w:r w:rsidR="00273C8F" w:rsidRPr="00273C8F">
        <w:rPr>
          <w:rFonts w:ascii="Times New Roman" w:hAnsi="Times New Roman" w:cs="Times New Roman"/>
          <w:highlight w:val="yellow"/>
        </w:rPr>
        <w:t>= 0.23; Ebbinghaus: R</w:t>
      </w:r>
      <w:r w:rsidR="00273C8F" w:rsidRPr="00F161BA">
        <w:rPr>
          <w:rFonts w:ascii="Times New Roman" w:hAnsi="Times New Roman" w:cs="Times New Roman"/>
          <w:highlight w:val="yellow"/>
          <w:vertAlign w:val="superscript"/>
        </w:rPr>
        <w:t>2</w:t>
      </w:r>
      <w:r w:rsidR="00273C8F" w:rsidRPr="00273C8F">
        <w:rPr>
          <w:rFonts w:ascii="Times New Roman" w:hAnsi="Times New Roman" w:cs="Times New Roman"/>
          <w:highlight w:val="yellow"/>
        </w:rPr>
        <w:t xml:space="preserve"> = 0.14</w:t>
      </w:r>
      <w:r w:rsidR="0069601C">
        <w:rPr>
          <w:rFonts w:ascii="Times New Roman" w:hAnsi="Times New Roman" w:cs="Times New Roman"/>
        </w:rPr>
        <w:t>)</w:t>
      </w:r>
      <w:r w:rsidR="00A23E93">
        <w:rPr>
          <w:rFonts w:ascii="Times New Roman" w:hAnsi="Times New Roman" w:cs="Times New Roman"/>
        </w:rPr>
        <w:t xml:space="preserve">. In contrast, </w:t>
      </w:r>
      <w:r w:rsidR="003D6528">
        <w:rPr>
          <w:rFonts w:ascii="Times New Roman" w:hAnsi="Times New Roman" w:cs="Times New Roman"/>
        </w:rPr>
        <w:t>similar</w:t>
      </w:r>
      <w:r w:rsidR="00A23E93">
        <w:rPr>
          <w:rFonts w:ascii="Times New Roman" w:hAnsi="Times New Roman" w:cs="Times New Roman"/>
        </w:rPr>
        <w:t xml:space="preserve"> correlation</w:t>
      </w:r>
      <w:r w:rsidR="003D6528">
        <w:rPr>
          <w:rFonts w:ascii="Times New Roman" w:hAnsi="Times New Roman" w:cs="Times New Roman"/>
        </w:rPr>
        <w:t>s</w:t>
      </w:r>
      <w:r w:rsidR="00A23E93">
        <w:rPr>
          <w:rFonts w:ascii="Times New Roman" w:hAnsi="Times New Roman" w:cs="Times New Roman"/>
        </w:rPr>
        <w:t xml:space="preserve"> w</w:t>
      </w:r>
      <w:r w:rsidR="003D6528">
        <w:rPr>
          <w:rFonts w:ascii="Times New Roman" w:hAnsi="Times New Roman" w:cs="Times New Roman"/>
        </w:rPr>
        <w:t>ere</w:t>
      </w:r>
      <w:r w:rsidR="00A23E93">
        <w:rPr>
          <w:rFonts w:ascii="Times New Roman" w:hAnsi="Times New Roman" w:cs="Times New Roman"/>
        </w:rPr>
        <w:t xml:space="preserve"> not observed for</w:t>
      </w:r>
      <w:r w:rsidR="003D6528">
        <w:rPr>
          <w:rFonts w:ascii="Times New Roman" w:hAnsi="Times New Roman" w:cs="Times New Roman"/>
        </w:rPr>
        <w:t xml:space="preserve"> either </w:t>
      </w:r>
      <w:r w:rsidR="0069601C">
        <w:rPr>
          <w:rFonts w:ascii="Times New Roman" w:hAnsi="Times New Roman" w:cs="Times New Roman"/>
        </w:rPr>
        <w:t xml:space="preserve">V2 or V3. Why were these correlations negative as opposed to positive? The reasons for this are not entirely clear. </w:t>
      </w:r>
      <w:r w:rsidR="00B81A32">
        <w:rPr>
          <w:rFonts w:ascii="Times New Roman" w:hAnsi="Times New Roman" w:cs="Times New Roman"/>
        </w:rPr>
        <w:fldChar w:fldCharType="begin">
          <w:fldData xml:space="preserve">PEVuZE5vdGU+PENpdGUgQXV0aG9yWWVhcj0iMSI+PEF1dGhvcj5TY2h3YXJ6a29wZjwvQXV0aG9y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=
</w:fldData>
        </w:fldChar>
      </w:r>
      <w:r w:rsidR="003E4B62">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PEVuZE5vdGU+PENpdGUgQXV0aG9yWWVhcj0iMSI+PEF1dGhvcj5TY2h3YXJ6a29wZjwvQXV0aG9y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=
</w:fldData>
        </w:fldChar>
      </w:r>
      <w:r w:rsidR="003E4B62">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hyperlink w:anchor="_ENREF_36" w:tooltip="Schwarzkopf, 2011 #19" w:history="1">
        <w:r w:rsidR="006B28D5">
          <w:rPr>
            <w:rFonts w:ascii="Times New Roman" w:hAnsi="Times New Roman" w:cs="Times New Roman"/>
            <w:noProof/>
          </w:rPr>
          <w:t xml:space="preserve">Schwarzkopf </w:t>
        </w:r>
        <w:r w:rsidR="00F93D6E" w:rsidRPr="00F93D6E">
          <w:rPr>
            <w:rFonts w:ascii="Times New Roman" w:hAnsi="Times New Roman" w:cs="Times New Roman"/>
            <w:i/>
            <w:noProof/>
          </w:rPr>
          <w:t>et al</w:t>
        </w:r>
        <w:r w:rsidR="006B28D5">
          <w:rPr>
            <w:rFonts w:ascii="Times New Roman" w:hAnsi="Times New Roman" w:cs="Times New Roman"/>
            <w:noProof/>
          </w:rPr>
          <w:t>. (2011</w:t>
        </w:r>
      </w:hyperlink>
      <w:r w:rsidR="003E4B62">
        <w:rPr>
          <w:rFonts w:ascii="Times New Roman" w:hAnsi="Times New Roman" w:cs="Times New Roman"/>
          <w:noProof/>
        </w:rPr>
        <w:t>)</w:t>
      </w:r>
      <w:r w:rsidR="00B81A32">
        <w:rPr>
          <w:rFonts w:ascii="Times New Roman" w:hAnsi="Times New Roman" w:cs="Times New Roman"/>
        </w:rPr>
        <w:fldChar w:fldCharType="end"/>
      </w:r>
      <w:r w:rsidR="0069601C">
        <w:rPr>
          <w:rFonts w:ascii="Times New Roman" w:hAnsi="Times New Roman" w:cs="Times New Roman"/>
        </w:rPr>
        <w:t xml:space="preserve"> speculate</w:t>
      </w:r>
      <w:r w:rsidR="00040899">
        <w:rPr>
          <w:rFonts w:ascii="Times New Roman" w:hAnsi="Times New Roman" w:cs="Times New Roman"/>
        </w:rPr>
        <w:t>d</w:t>
      </w:r>
      <w:r w:rsidR="0069601C">
        <w:rPr>
          <w:rFonts w:ascii="Times New Roman" w:hAnsi="Times New Roman" w:cs="Times New Roman"/>
        </w:rPr>
        <w:t xml:space="preserve"> in the</w:t>
      </w:r>
      <w:r w:rsidR="002B23F7">
        <w:rPr>
          <w:rFonts w:ascii="Times New Roman" w:hAnsi="Times New Roman" w:cs="Times New Roman"/>
        </w:rPr>
        <w:t>ir</w:t>
      </w:r>
      <w:r w:rsidR="0069601C">
        <w:rPr>
          <w:rFonts w:ascii="Times New Roman" w:hAnsi="Times New Roman" w:cs="Times New Roman"/>
        </w:rPr>
        <w:t xml:space="preserve"> paper that horizontal connections</w:t>
      </w:r>
      <w:r w:rsidR="00AC39B1">
        <w:rPr>
          <w:rFonts w:ascii="Times New Roman" w:hAnsi="Times New Roman" w:cs="Times New Roman"/>
        </w:rPr>
        <w:t xml:space="preserve">, a </w:t>
      </w:r>
      <w:r w:rsidR="00AC39B1" w:rsidRPr="00AC39B1">
        <w:rPr>
          <w:rFonts w:ascii="Times New Roman" w:hAnsi="Times New Roman" w:cs="Times New Roman"/>
        </w:rPr>
        <w:t>principal component of intrinsic cortical circuitry</w:t>
      </w:r>
      <w:r w:rsidR="00E50830">
        <w:rPr>
          <w:rFonts w:ascii="Times New Roman" w:hAnsi="Times New Roman" w:cs="Times New Roman"/>
        </w:rPr>
        <w:t xml:space="preserve"> necessary for processing information and maintaining cortical representations</w:t>
      </w:r>
      <w:r w:rsidR="00AC39B1">
        <w:rPr>
          <w:rFonts w:ascii="Times New Roman" w:hAnsi="Times New Roman" w:cs="Times New Roman"/>
        </w:rPr>
        <w:t>,</w:t>
      </w:r>
      <w:r w:rsidR="0069601C">
        <w:rPr>
          <w:rFonts w:ascii="Times New Roman" w:hAnsi="Times New Roman" w:cs="Times New Roman"/>
        </w:rPr>
        <w:t xml:space="preserve"> may be less effective if information has to span longer distances and hence larger V1 may in turn result in less susceptibility to optical illusions.</w:t>
      </w:r>
      <w:r w:rsidR="001D70DF">
        <w:rPr>
          <w:rFonts w:ascii="Times New Roman" w:hAnsi="Times New Roman" w:cs="Times New Roman"/>
        </w:rPr>
        <w:t xml:space="preserve"> The reasons for </w:t>
      </w:r>
      <w:r w:rsidR="00981D9C">
        <w:rPr>
          <w:rFonts w:ascii="Times New Roman" w:hAnsi="Times New Roman" w:cs="Times New Roman"/>
        </w:rPr>
        <w:t>the lack of correlations</w:t>
      </w:r>
      <w:r w:rsidR="001D70DF">
        <w:rPr>
          <w:rFonts w:ascii="Times New Roman" w:hAnsi="Times New Roman" w:cs="Times New Roman"/>
        </w:rPr>
        <w:t xml:space="preserve"> in V2 and V3 are also </w:t>
      </w:r>
      <w:r w:rsidR="00273C8F" w:rsidRPr="00273C8F">
        <w:rPr>
          <w:rFonts w:ascii="Times New Roman" w:hAnsi="Times New Roman" w:cs="Times New Roman"/>
          <w:highlight w:val="yellow"/>
        </w:rPr>
        <w:t>unknown</w:t>
      </w:r>
      <w:r w:rsidR="00981D9C">
        <w:rPr>
          <w:rFonts w:ascii="Times New Roman" w:hAnsi="Times New Roman" w:cs="Times New Roman"/>
        </w:rPr>
        <w:t>.</w:t>
      </w:r>
    </w:p>
    <w:p w:rsidR="00A54748" w:rsidRDefault="00B108C1" w:rsidP="00600CA7">
      <w:pPr>
        <w:jc w:val="both"/>
        <w:rPr>
          <w:rFonts w:ascii="Times New Roman" w:hAnsi="Times New Roman" w:cs="Times New Roman"/>
        </w:rPr>
      </w:pPr>
      <w:r>
        <w:rPr>
          <w:rFonts w:ascii="Times New Roman" w:hAnsi="Times New Roman" w:cs="Times New Roman"/>
        </w:rPr>
        <w:tab/>
      </w:r>
      <w:r w:rsidR="00A67A6F">
        <w:rPr>
          <w:rFonts w:ascii="Times New Roman" w:hAnsi="Times New Roman" w:cs="Times New Roman"/>
        </w:rPr>
        <w:t>As discuss</w:t>
      </w:r>
      <w:r w:rsidR="00600CA7">
        <w:rPr>
          <w:rFonts w:ascii="Times New Roman" w:hAnsi="Times New Roman" w:cs="Times New Roman"/>
        </w:rPr>
        <w:t>ed</w:t>
      </w:r>
      <w:r w:rsidR="00D411BD">
        <w:rPr>
          <w:rFonts w:ascii="Times New Roman" w:hAnsi="Times New Roman" w:cs="Times New Roman"/>
        </w:rPr>
        <w:t xml:space="preserve">, electrophysiological and lesion studies provide </w:t>
      </w:r>
      <w:r w:rsidR="00600CA7">
        <w:rPr>
          <w:rFonts w:ascii="Times New Roman" w:hAnsi="Times New Roman" w:cs="Times New Roman"/>
        </w:rPr>
        <w:t xml:space="preserve">clear </w:t>
      </w:r>
      <w:r w:rsidR="00D411BD">
        <w:rPr>
          <w:rFonts w:ascii="Times New Roman" w:hAnsi="Times New Roman" w:cs="Times New Roman"/>
        </w:rPr>
        <w:t xml:space="preserve">evidence for </w:t>
      </w:r>
      <w:r w:rsidR="007C0E26">
        <w:rPr>
          <w:rFonts w:ascii="Times New Roman" w:hAnsi="Times New Roman" w:cs="Times New Roman"/>
        </w:rPr>
        <w:t>an involvement of the ventral stre</w:t>
      </w:r>
      <w:r w:rsidR="00A67A6F">
        <w:rPr>
          <w:rFonts w:ascii="Times New Roman" w:hAnsi="Times New Roman" w:cs="Times New Roman"/>
        </w:rPr>
        <w:t xml:space="preserve">am in size constancy. So why is </w:t>
      </w:r>
      <w:r w:rsidR="007C0E26">
        <w:rPr>
          <w:rFonts w:ascii="Times New Roman" w:hAnsi="Times New Roman" w:cs="Times New Roman"/>
        </w:rPr>
        <w:t xml:space="preserve">it </w:t>
      </w:r>
      <w:r w:rsidR="00A67A6F">
        <w:rPr>
          <w:rFonts w:ascii="Times New Roman" w:hAnsi="Times New Roman" w:cs="Times New Roman"/>
        </w:rPr>
        <w:t xml:space="preserve">the case </w:t>
      </w:r>
      <w:r w:rsidR="007C0E26">
        <w:rPr>
          <w:rFonts w:ascii="Times New Roman" w:hAnsi="Times New Roman" w:cs="Times New Roman"/>
        </w:rPr>
        <w:t xml:space="preserve">that </w:t>
      </w:r>
      <w:r w:rsidR="00A67A6F">
        <w:rPr>
          <w:rFonts w:ascii="Times New Roman" w:hAnsi="Times New Roman" w:cs="Times New Roman"/>
        </w:rPr>
        <w:t>fMRI</w:t>
      </w:r>
      <w:r w:rsidR="007C0E26">
        <w:rPr>
          <w:rFonts w:ascii="Times New Roman" w:hAnsi="Times New Roman" w:cs="Times New Roman"/>
        </w:rPr>
        <w:t xml:space="preserve"> </w:t>
      </w:r>
      <w:r w:rsidR="00A67A6F">
        <w:rPr>
          <w:rFonts w:ascii="Times New Roman" w:hAnsi="Times New Roman" w:cs="Times New Roman"/>
        </w:rPr>
        <w:t xml:space="preserve">studies </w:t>
      </w:r>
      <w:r w:rsidR="00E50830">
        <w:rPr>
          <w:rFonts w:ascii="Times New Roman" w:hAnsi="Times New Roman" w:cs="Times New Roman"/>
        </w:rPr>
        <w:t xml:space="preserve">frequently </w:t>
      </w:r>
      <w:r w:rsidR="007C0E26">
        <w:rPr>
          <w:rFonts w:ascii="Times New Roman" w:hAnsi="Times New Roman" w:cs="Times New Roman"/>
        </w:rPr>
        <w:t xml:space="preserve">find these effects </w:t>
      </w:r>
      <w:r w:rsidR="00A67A6F">
        <w:rPr>
          <w:rFonts w:ascii="Times New Roman" w:hAnsi="Times New Roman" w:cs="Times New Roman"/>
        </w:rPr>
        <w:t xml:space="preserve">more consistently </w:t>
      </w:r>
      <w:r w:rsidR="007C0E26">
        <w:rPr>
          <w:rFonts w:ascii="Times New Roman" w:hAnsi="Times New Roman" w:cs="Times New Roman"/>
        </w:rPr>
        <w:t xml:space="preserve">in V1? </w:t>
      </w:r>
      <w:r w:rsidR="003C0415">
        <w:rPr>
          <w:rFonts w:ascii="Times New Roman" w:hAnsi="Times New Roman" w:cs="Times New Roman"/>
        </w:rPr>
        <w:t>We propose that t</w:t>
      </w:r>
      <w:r w:rsidR="0058293F">
        <w:rPr>
          <w:rFonts w:ascii="Times New Roman" w:hAnsi="Times New Roman" w:cs="Times New Roman"/>
        </w:rPr>
        <w:t>he integration of size and distance information in V1 for the purposes of a size-distance scaling is most likely the result of top-down mechanisms</w:t>
      </w:r>
      <w:r w:rsidR="00600CA7">
        <w:rPr>
          <w:rFonts w:ascii="Times New Roman" w:hAnsi="Times New Roman" w:cs="Times New Roman"/>
        </w:rPr>
        <w:t xml:space="preserve">, </w:t>
      </w:r>
      <w:r w:rsidR="00011F18">
        <w:rPr>
          <w:rFonts w:ascii="Times New Roman" w:hAnsi="Times New Roman" w:cs="Times New Roman"/>
        </w:rPr>
        <w:t xml:space="preserve">for </w:t>
      </w:r>
      <w:r w:rsidR="00600CA7">
        <w:rPr>
          <w:rFonts w:ascii="Times New Roman" w:hAnsi="Times New Roman" w:cs="Times New Roman"/>
        </w:rPr>
        <w:t xml:space="preserve">which </w:t>
      </w:r>
      <w:r w:rsidR="00093CC5">
        <w:rPr>
          <w:rFonts w:ascii="Times New Roman" w:hAnsi="Times New Roman" w:cs="Times New Roman"/>
        </w:rPr>
        <w:t xml:space="preserve">the </w:t>
      </w:r>
      <w:r w:rsidR="00600CA7">
        <w:rPr>
          <w:rFonts w:ascii="Times New Roman" w:hAnsi="Times New Roman" w:cs="Times New Roman"/>
        </w:rPr>
        <w:t xml:space="preserve">BOLD </w:t>
      </w:r>
      <w:r w:rsidR="00093CC5">
        <w:rPr>
          <w:rFonts w:ascii="Times New Roman" w:hAnsi="Times New Roman" w:cs="Times New Roman"/>
        </w:rPr>
        <w:t xml:space="preserve">response </w:t>
      </w:r>
      <w:r w:rsidR="00600CA7">
        <w:rPr>
          <w:rFonts w:ascii="Times New Roman" w:hAnsi="Times New Roman" w:cs="Times New Roman"/>
        </w:rPr>
        <w:t xml:space="preserve">is a more sensitive measurement for detecting in striate </w:t>
      </w:r>
      <w:r w:rsidR="00093CC5">
        <w:rPr>
          <w:rFonts w:ascii="Times New Roman" w:hAnsi="Times New Roman" w:cs="Times New Roman"/>
        </w:rPr>
        <w:t>relative to</w:t>
      </w:r>
      <w:r w:rsidR="00600CA7">
        <w:rPr>
          <w:rFonts w:ascii="Times New Roman" w:hAnsi="Times New Roman" w:cs="Times New Roman"/>
        </w:rPr>
        <w:t xml:space="preserve"> </w:t>
      </w:r>
      <w:r w:rsidR="00600CA7" w:rsidRPr="00A66B02">
        <w:rPr>
          <w:rFonts w:ascii="Times New Roman" w:hAnsi="Times New Roman" w:cs="Times New Roman"/>
          <w:highlight w:val="yellow"/>
        </w:rPr>
        <w:t>extra</w:t>
      </w:r>
      <w:r w:rsidR="00A66B02">
        <w:rPr>
          <w:rFonts w:ascii="Times New Roman" w:hAnsi="Times New Roman" w:cs="Times New Roman"/>
          <w:highlight w:val="yellow"/>
        </w:rPr>
        <w:t>-</w:t>
      </w:r>
      <w:r w:rsidR="00600CA7" w:rsidRPr="00A66B02">
        <w:rPr>
          <w:rFonts w:ascii="Times New Roman" w:hAnsi="Times New Roman" w:cs="Times New Roman"/>
          <w:highlight w:val="yellow"/>
        </w:rPr>
        <w:t>striate</w:t>
      </w:r>
      <w:r w:rsidR="00600CA7">
        <w:rPr>
          <w:rFonts w:ascii="Times New Roman" w:hAnsi="Times New Roman" w:cs="Times New Roman"/>
        </w:rPr>
        <w:t xml:space="preserve"> areas.</w:t>
      </w:r>
      <w:r w:rsidR="0058293F">
        <w:rPr>
          <w:rFonts w:ascii="Times New Roman" w:hAnsi="Times New Roman" w:cs="Times New Roman"/>
        </w:rPr>
        <w:t xml:space="preserve"> Logothetis and collaborators have shown in monkeys performing binocular rivalry tasks that firing activity for perceived images is stronger in higher associative areas in the ve</w:t>
      </w:r>
      <w:r w:rsidR="003C5714">
        <w:rPr>
          <w:rFonts w:ascii="Times New Roman" w:hAnsi="Times New Roman" w:cs="Times New Roman"/>
        </w:rPr>
        <w:t xml:space="preserve">ntral stream relative to V1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&lt;EndNote&gt;&lt;Cite&gt;&lt;Author&gt;Leopold&lt;/Author&gt;&lt;Year&gt;1996&lt;/Year&gt;&lt;RecNum&gt;40&lt;/RecNum&gt;&lt;DisplayText&gt;(Leopold and Logothetis 1996)&lt;/DisplayText&gt;&lt;record&gt;&lt;rec-number&gt;40&lt;/rec-number&gt;&lt;foreign-keys&gt;&lt;key app="EN" db-id="p9zp0es9sfd9pae0td4pe0phz5wazt00pptx"&gt;40&lt;/key&gt;&lt;/foreign-keys&gt;&lt;ref-type name="Journal Article"&gt;17&lt;/ref-type&gt;&lt;contributors&gt;&lt;authors&gt;&lt;author&gt;Leopold, D. A.&lt;/author&gt;&lt;author&gt;Logothetis, N. K.&lt;/author&gt;&lt;/authors&gt;&lt;/contributors&gt;&lt;auth-address&gt;Division of Neuroscience, Baylor College of Medicine, Houston, Texas 77030, USA.&lt;/auth-address&gt;&lt;titles&gt;&lt;title&gt;Activity changes in early visual cortex reflect monkeys&amp;apos; percepts during binocular rivalry&lt;/title&gt;&lt;secondary-title&gt;Nature&lt;/secondary-title&gt;&lt;alt-title&gt;Nature&lt;/alt-title&gt;&lt;/titles&gt;&lt;periodical&gt;&lt;full-title&gt;Nature&lt;/full-title&gt;&lt;abbr-1&gt;Nature&lt;/abbr-1&gt;&lt;/periodical&gt;&lt;alt-periodical&gt;&lt;full-title&gt;Nature&lt;/full-title&gt;&lt;abbr-1&gt;Nature&lt;/abbr-1&gt;&lt;/alt-periodical&gt;&lt;pages&gt;549-53&lt;/pages&gt;&lt;volume&gt;379&lt;/volume&gt;&lt;number&gt;6565&lt;/number&gt;&lt;keywords&gt;&lt;keyword&gt;Animals&lt;/keyword&gt;&lt;keyword&gt;Humans&lt;/keyword&gt;&lt;keyword&gt;Macaca mulatta&lt;/keyword&gt;&lt;keyword&gt;Neurons/physiology&lt;/keyword&gt;&lt;keyword&gt;Vision, Binocular/*physiology&lt;/keyword&gt;&lt;keyword&gt;Visual Cortex/cytology/*physiology&lt;/keyword&gt;&lt;keyword&gt;Visual Perception/*physiology&lt;/keyword&gt;&lt;/keywords&gt;&lt;dates&gt;&lt;year&gt;1996&lt;/year&gt;&lt;pub-dates&gt;&lt;date&gt;Feb 8&lt;/date&gt;&lt;/pub-dates&gt;&lt;/dates&gt;&lt;isbn&gt;0028-0836 (Print)&amp;#xD;0028-0836 (Linking)&lt;/isbn&gt;&lt;accession-num&gt;8596635&lt;/accession-num&gt;&lt;urls&gt;&lt;related-urls&gt;&lt;url&gt;http://www.ncbi.nlm.nih.gov/pubmed/8596635&lt;/url&gt;&lt;/related-urls&gt;&lt;/urls&gt;&lt;electronic-resource-num&gt;10.1038/379549a0&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21" w:tooltip="Leopold, 1996 #40" w:history="1">
        <w:r w:rsidR="006B28D5">
          <w:rPr>
            <w:rFonts w:ascii="Times New Roman" w:hAnsi="Times New Roman" w:cs="Times New Roman"/>
            <w:noProof/>
          </w:rPr>
          <w:t>Leopold and Logothetis</w:t>
        </w:r>
        <w:r w:rsidR="0069696F">
          <w:rPr>
            <w:rFonts w:ascii="Times New Roman" w:hAnsi="Times New Roman" w:cs="Times New Roman"/>
            <w:noProof/>
          </w:rPr>
          <w:t>,</w:t>
        </w:r>
        <w:r w:rsidR="006B28D5">
          <w:rPr>
            <w:rFonts w:ascii="Times New Roman" w:hAnsi="Times New Roman" w:cs="Times New Roman"/>
            <w:noProof/>
          </w:rPr>
          <w:t xml:space="preserve"> 1996</w:t>
        </w:r>
      </w:hyperlink>
      <w:r w:rsidR="00B81A32">
        <w:rPr>
          <w:rFonts w:ascii="Times New Roman" w:hAnsi="Times New Roman" w:cs="Times New Roman"/>
        </w:rPr>
        <w:fldChar w:fldCharType="end"/>
      </w:r>
      <w:r w:rsidR="0058293F">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&lt;EndNote&gt;&lt;Cite&gt;&lt;Author&gt;Sheinberg&lt;/Author&gt;&lt;Year&gt;1997&lt;/Year&gt;&lt;RecNum&gt;41&lt;/RecNum&gt;&lt;DisplayText&gt;(Sheinberg and Logothetis 1997)&lt;/DisplayText&gt;&lt;record&gt;&lt;rec-number&gt;41&lt;/rec-number&gt;&lt;foreign-keys&gt;&lt;key app="EN" db-id="p9zp0es9sfd9pae0td4pe0phz5wazt00pptx"&gt;41&lt;/key&gt;&lt;/foreign-keys&gt;&lt;ref-type name="Journal Article"&gt;17&lt;/ref-type&gt;&lt;contributors&gt;&lt;authors&gt;&lt;author&gt;Sheinberg, D. L.&lt;/author&gt;&lt;author&gt;Logothetis, N. K.&lt;/author&gt;&lt;/authors&gt;&lt;/contributors&gt;&lt;auth-address&gt;Division of Neuroscience, Baylor College of Medicine, Houston, TX 77030, USA. sheinb@bcm.tmc.edu&lt;/auth-address&gt;&lt;titles&gt;&lt;title&gt;The role of temporal cortical areas in perceptual organization&lt;/title&gt;&lt;secondary-title&gt;Proc Natl Acad Sci U S A&lt;/secondary-title&gt;&lt;alt-title&gt;Proceedings of the National Academy of Sciences of the United States of America&lt;/alt-title&gt;&lt;/titles&gt;&lt;periodical&gt;&lt;full-title&gt;Proc Natl Acad Sci U S A&lt;/full-title&gt;&lt;abbr-1&gt;Proceedings of the National Academy of Sciences of the United States of America&lt;/abbr-1&gt;&lt;/periodical&gt;&lt;alt-periodical&gt;&lt;full-title&gt;Proc Natl Acad Sci U S A&lt;/full-title&gt;&lt;abbr-1&gt;Proceedings of the National Academy of Sciences of the United States of America&lt;/abbr-1&gt;&lt;/alt-periodical&gt;&lt;pages&gt;3408-13&lt;/pages&gt;&lt;volume&gt;94&lt;/volume&gt;&lt;number&gt;7&lt;/number&gt;&lt;keywords&gt;&lt;keyword&gt;Animals&lt;/keyword&gt;&lt;keyword&gt;Macaca mulatta&lt;/keyword&gt;&lt;keyword&gt;Photic Stimulation&lt;/keyword&gt;&lt;keyword&gt;Temporal Lobe/*physiology&lt;/keyword&gt;&lt;keyword&gt;Visual Perception/*physiology&lt;/keyword&gt;&lt;/keywords&gt;&lt;dates&gt;&lt;year&gt;1997&lt;/year&gt;&lt;pub-dates&gt;&lt;date&gt;Apr 1&lt;/date&gt;&lt;/pub-dates&gt;&lt;/dates&gt;&lt;isbn&gt;0027-8424 (Print)&amp;#xD;0027-8424 (Linking)&lt;/isbn&gt;&lt;accession-num&gt;9096407&lt;/accession-num&gt;&lt;urls&gt;&lt;related-urls&gt;&lt;url&gt;http://www.ncbi.nlm.nih.gov/pubmed/9096407&lt;/url&gt;&lt;/related-urls&gt;&lt;/urls&gt;&lt;custom2&gt;20383&lt;/custom2&gt;&lt;/record&gt;&lt;/Cite&gt;&lt;/EndNote&gt;</w:instrText>
      </w:r>
      <w:r w:rsidR="00B81A32">
        <w:rPr>
          <w:rFonts w:ascii="Times New Roman" w:hAnsi="Times New Roman" w:cs="Times New Roman"/>
        </w:rPr>
        <w:fldChar w:fldCharType="separate"/>
      </w:r>
      <w:hyperlink w:anchor="_ENREF_41" w:tooltip="Sheinberg, 1997 #41" w:history="1">
        <w:r w:rsidR="006B28D5">
          <w:rPr>
            <w:rFonts w:ascii="Times New Roman" w:hAnsi="Times New Roman" w:cs="Times New Roman"/>
            <w:noProof/>
          </w:rPr>
          <w:t>Sheinberg and Logothetis</w:t>
        </w:r>
        <w:r w:rsidR="0069696F">
          <w:rPr>
            <w:rFonts w:ascii="Times New Roman" w:hAnsi="Times New Roman" w:cs="Times New Roman"/>
            <w:noProof/>
          </w:rPr>
          <w:t>,</w:t>
        </w:r>
        <w:r w:rsidR="006B28D5">
          <w:rPr>
            <w:rFonts w:ascii="Times New Roman" w:hAnsi="Times New Roman" w:cs="Times New Roman"/>
            <w:noProof/>
          </w:rPr>
          <w:t xml:space="preserve"> 1997</w:t>
        </w:r>
      </w:hyperlink>
      <w:r w:rsidR="00B81A32">
        <w:rPr>
          <w:rFonts w:ascii="Times New Roman" w:hAnsi="Times New Roman" w:cs="Times New Roman"/>
        </w:rPr>
        <w:fldChar w:fldCharType="end"/>
      </w:r>
      <w:r w:rsidR="0058293F">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&lt;EndNote&gt;&lt;Cite&gt;&lt;Author&gt;Wilke&lt;/Author&gt;&lt;Year&gt;2006&lt;/Year&gt;&lt;RecNum&gt;42&lt;/RecNum&gt;&lt;DisplayText&gt;(Wilke et al. 2006)&lt;/DisplayText&gt;&lt;record&gt;&lt;rec-number&gt;42&lt;/rec-number&gt;&lt;foreign-keys&gt;&lt;key app="EN" db-id="p9zp0es9sfd9pae0td4pe0phz5wazt00pptx"&gt;42&lt;/key&gt;&lt;/foreign-keys&gt;&lt;ref-type name="Journal Article"&gt;17&lt;/ref-type&gt;&lt;contributors&gt;&lt;authors&gt;&lt;author&gt;Wilke, M.&lt;/author&gt;&lt;author&gt;Logothetis, N. K.&lt;/author&gt;&lt;author&gt;Leopold, D. A.&lt;/author&gt;&lt;/authors&gt;&lt;/contributors&gt;&lt;auth-address&gt;Max Planck Institute for Biological Cybernetics, Spemannstrasse 38, 72076 Tubingen, Germany.&lt;/auth-address&gt;&lt;titles&gt;&lt;title&gt;Local field potential reflects perceptual suppression in monkey visual cortex&lt;/title&gt;&lt;secondary-title&gt;Proc Natl Acad Sci U S A&lt;/secondary-title&gt;&lt;alt-title&gt;Proceedings of the National Academy of Sciences of the United States of America&lt;/alt-title&gt;&lt;/titles&gt;&lt;periodical&gt;&lt;full-title&gt;Proc Natl Acad Sci U S A&lt;/full-title&gt;&lt;abbr-1&gt;Proceedings of the National Academy of Sciences of the United States of America&lt;/abbr-1&gt;&lt;/periodical&gt;&lt;alt-periodical&gt;&lt;full-title&gt;Proc Natl Acad Sci U S A&lt;/full-title&gt;&lt;abbr-1&gt;Proceedings of the National Academy of Sciences of the United States of America&lt;/abbr-1&gt;&lt;/alt-periodical&gt;&lt;pages&gt;17507-12&lt;/pages&gt;&lt;volume&gt;103&lt;/volume&gt;&lt;number&gt;46&lt;/number&gt;&lt;keywords&gt;&lt;keyword&gt;Animals&lt;/keyword&gt;&lt;keyword&gt;Humans&lt;/keyword&gt;&lt;keyword&gt;Light&lt;/keyword&gt;&lt;keyword&gt;Macaca mulatta&lt;/keyword&gt;&lt;keyword&gt;Male&lt;/keyword&gt;&lt;keyword&gt;Visual Cortex/*physiology&lt;/keyword&gt;&lt;keyword&gt;Visual Fields/*physiology&lt;/keyword&gt;&lt;keyword&gt;Visual Perception/*physiology&lt;/keyword&gt;&lt;/keywords&gt;&lt;dates&gt;&lt;year&gt;2006&lt;/year&gt;&lt;pub-dates&gt;&lt;date&gt;Nov 14&lt;/date&gt;&lt;/pub-dates&gt;&lt;/dates&gt;&lt;isbn&gt;0027-8424 (Print)&amp;#xD;0027-8424 (Linking)&lt;/isbn&gt;&lt;accession-num&gt;17088545&lt;/accession-num&gt;&lt;urls&gt;&lt;related-urls&gt;&lt;url&gt;http://www.ncbi.nlm.nih.gov/pubmed/17088545&lt;/url&gt;&lt;/related-urls&gt;&lt;/urls&gt;&lt;custom2&gt;1859959&lt;/custom2&gt;&lt;electronic-resource-num&gt;10.1073/pnas.0604673103&lt;/electronic-resource-num&gt;&lt;/record&gt;&lt;/Cite&gt;&lt;/EndNote&gt;</w:instrText>
      </w:r>
      <w:r w:rsidR="00B81A32">
        <w:rPr>
          <w:rFonts w:ascii="Times New Roman" w:hAnsi="Times New Roman" w:cs="Times New Roman"/>
        </w:rPr>
        <w:fldChar w:fldCharType="separate"/>
      </w:r>
      <w:hyperlink w:anchor="_ENREF_49" w:tooltip="Wilke, 2006 #42" w:history="1">
        <w:r w:rsidR="006B28D5">
          <w:rPr>
            <w:rFonts w:ascii="Times New Roman" w:hAnsi="Times New Roman" w:cs="Times New Roman"/>
            <w:noProof/>
          </w:rPr>
          <w:t xml:space="preserve">Wilke </w:t>
        </w:r>
        <w:r w:rsidR="00F93D6E" w:rsidRPr="00F93D6E">
          <w:rPr>
            <w:rFonts w:ascii="Times New Roman" w:hAnsi="Times New Roman" w:cs="Times New Roman"/>
            <w:i/>
            <w:noProof/>
          </w:rPr>
          <w:t>et al</w:t>
        </w:r>
        <w:r w:rsidR="006B28D5">
          <w:rPr>
            <w:rFonts w:ascii="Times New Roman" w:hAnsi="Times New Roman" w:cs="Times New Roman"/>
            <w:noProof/>
          </w:rPr>
          <w:t>.</w:t>
        </w:r>
        <w:r w:rsidR="0069696F">
          <w:rPr>
            <w:rFonts w:ascii="Times New Roman" w:hAnsi="Times New Roman" w:cs="Times New Roman"/>
            <w:noProof/>
          </w:rPr>
          <w:t>,</w:t>
        </w:r>
        <w:r w:rsidR="006B28D5">
          <w:rPr>
            <w:rFonts w:ascii="Times New Roman" w:hAnsi="Times New Roman" w:cs="Times New Roman"/>
            <w:noProof/>
          </w:rPr>
          <w:t xml:space="preserve"> 2006</w:t>
        </w:r>
      </w:hyperlink>
      <w:r w:rsidR="003E4B62">
        <w:rPr>
          <w:rFonts w:ascii="Times New Roman" w:hAnsi="Times New Roman" w:cs="Times New Roman"/>
          <w:noProof/>
        </w:rPr>
        <w:t>)</w:t>
      </w:r>
      <w:r w:rsidR="00B81A32">
        <w:rPr>
          <w:rFonts w:ascii="Times New Roman" w:hAnsi="Times New Roman" w:cs="Times New Roman"/>
        </w:rPr>
        <w:fldChar w:fldCharType="end"/>
      </w:r>
      <w:r w:rsidR="0058293F">
        <w:rPr>
          <w:rFonts w:ascii="Times New Roman" w:hAnsi="Times New Roman" w:cs="Times New Roman"/>
        </w:rPr>
        <w:t xml:space="preserve"> while others consistently show the reverse patterns of results </w:t>
      </w:r>
      <w:r w:rsidR="003C5714">
        <w:rPr>
          <w:rFonts w:ascii="Times New Roman" w:hAnsi="Times New Roman" w:cs="Times New Roman"/>
        </w:rPr>
        <w:t xml:space="preserve">with fMRI in humans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&lt;EndNote&gt;&lt;Cite&gt;&lt;Author&gt;Polonsky&lt;/Author&gt;&lt;Year&gt;2000&lt;/Year&gt;&lt;RecNum&gt;44&lt;/RecNum&gt;&lt;DisplayText&gt;(Polonsky et al. 2000)&lt;/DisplayText&gt;&lt;record&gt;&lt;rec-number&gt;44&lt;/rec-number&gt;&lt;foreign-keys&gt;&lt;key app="EN" db-id="p9zp0es9sfd9pae0td4pe0phz5wazt00pptx"&gt;44&lt;/key&gt;&lt;/foreign-keys&gt;&lt;ref-type name="Journal Article"&gt;17&lt;/ref-type&gt;&lt;contributors&gt;&lt;authors&gt;&lt;author&gt;Polonsky, A.&lt;/author&gt;&lt;author&gt;Blake, R.&lt;/author&gt;&lt;author&gt;Braun, J.&lt;/author&gt;&lt;author&gt;Heeger, D. J.&lt;/author&gt;&lt;/authors&gt;&lt;/contributors&gt;&lt;auth-address&gt;Department of Psychology, Jordan Hall, Building 420, Stanford University, Stanford, California 94303, USA.&lt;/auth-address&gt;&lt;titles&gt;&lt;title&gt;Neuronal activity in human primary visual cortex correlates with perception during binocular rivalry&lt;/title&gt;&lt;secondary-title&gt;Nat Neurosci&lt;/secondary-title&gt;&lt;alt-title&gt;Nature neuroscience&lt;/alt-title&gt;&lt;/titles&gt;&lt;periodical&gt;&lt;full-title&gt;Nat Neurosci&lt;/full-title&gt;&lt;abbr-1&gt;Nature neuroscience&lt;/abbr-1&gt;&lt;/periodical&gt;&lt;alt-periodical&gt;&lt;full-title&gt;Nat Neurosci&lt;/full-title&gt;&lt;abbr-1&gt;Nature neuroscience&lt;/abbr-1&gt;&lt;/alt-periodical&gt;&lt;pages&gt;1153-9&lt;/pages&gt;&lt;volume&gt;3&lt;/volume&gt;&lt;number&gt;11&lt;/number&gt;&lt;keywords&gt;&lt;keyword&gt;Algorithms&lt;/keyword&gt;&lt;keyword&gt;Humans&lt;/keyword&gt;&lt;keyword&gt;Least-Squares Analysis&lt;/keyword&gt;&lt;keyword&gt;Magnetic Resonance Imaging&lt;/keyword&gt;&lt;keyword&gt;Pattern Recognition, Visual/*physiology&lt;/keyword&gt;&lt;keyword&gt;Photic Stimulation/*methods&lt;/keyword&gt;&lt;keyword&gt;Vision, Binocular/*physiology&lt;/keyword&gt;&lt;keyword&gt;Visual Cortex/*physiology&lt;/keyword&gt;&lt;keyword&gt;Visual Perception/*physiology&lt;/keyword&gt;&lt;/keywords&gt;&lt;dates&gt;&lt;year&gt;2000&lt;/year&gt;&lt;pub-dates&gt;&lt;date&gt;Nov&lt;/date&gt;&lt;/pub-dates&gt;&lt;/dates&gt;&lt;isbn&gt;1097-6256 (Print)&amp;#xD;1097-6256 (Linking)&lt;/isbn&gt;&lt;accession-num&gt;11036274&lt;/accession-num&gt;&lt;urls&gt;&lt;related-urls&gt;&lt;url&gt;http://www.ncbi.nlm.nih.gov/pubmed/11036274&lt;/url&gt;&lt;/related-urls&gt;&lt;/urls&gt;&lt;electronic-resource-num&gt;10.1038/80676&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31" w:tooltip="Polonsky, 2000 #44" w:history="1">
        <w:r w:rsidR="006B28D5">
          <w:rPr>
            <w:rFonts w:ascii="Times New Roman" w:hAnsi="Times New Roman" w:cs="Times New Roman"/>
            <w:noProof/>
          </w:rPr>
          <w:t xml:space="preserve">Polonsky </w:t>
        </w:r>
        <w:r w:rsidR="00F93D6E" w:rsidRPr="00F93D6E">
          <w:rPr>
            <w:rFonts w:ascii="Times New Roman" w:hAnsi="Times New Roman" w:cs="Times New Roman"/>
            <w:i/>
            <w:noProof/>
          </w:rPr>
          <w:t>et al</w:t>
        </w:r>
        <w:r w:rsidR="006B28D5">
          <w:rPr>
            <w:rFonts w:ascii="Times New Roman" w:hAnsi="Times New Roman" w:cs="Times New Roman"/>
            <w:noProof/>
          </w:rPr>
          <w:t>.</w:t>
        </w:r>
        <w:r w:rsidR="0069696F">
          <w:rPr>
            <w:rFonts w:ascii="Times New Roman" w:hAnsi="Times New Roman" w:cs="Times New Roman"/>
            <w:noProof/>
          </w:rPr>
          <w:t>,</w:t>
        </w:r>
        <w:r w:rsidR="006B28D5">
          <w:rPr>
            <w:rFonts w:ascii="Times New Roman" w:hAnsi="Times New Roman" w:cs="Times New Roman"/>
            <w:noProof/>
          </w:rPr>
          <w:t xml:space="preserve"> 2000</w:t>
        </w:r>
      </w:hyperlink>
      <w:r w:rsidR="003E4B62">
        <w:rPr>
          <w:rFonts w:ascii="Times New Roman" w:hAnsi="Times New Roman" w:cs="Times New Roman"/>
          <w:noProof/>
        </w:rPr>
        <w:t>)</w:t>
      </w:r>
      <w:r w:rsidR="00B81A32">
        <w:rPr>
          <w:rFonts w:ascii="Times New Roman" w:hAnsi="Times New Roman" w:cs="Times New Roman"/>
        </w:rPr>
        <w:fldChar w:fldCharType="end"/>
      </w:r>
      <w:r w:rsidR="0058293F">
        <w:rPr>
          <w:rFonts w:ascii="Times New Roman" w:hAnsi="Times New Roman" w:cs="Times New Roman"/>
        </w:rPr>
        <w:t xml:space="preserve">; </w:t>
      </w:r>
      <w:r w:rsidR="00B81A32">
        <w:rPr>
          <w:rFonts w:ascii="Times New Roman" w:hAnsi="Times New Roman" w:cs="Times New Roman"/>
        </w:rPr>
        <w:fldChar w:fldCharType="begin"/>
      </w:r>
      <w:r w:rsidR="003E4B62">
        <w:rPr>
          <w:rFonts w:ascii="Times New Roman" w:hAnsi="Times New Roman" w:cs="Times New Roman"/>
        </w:rPr>
        <w:instrText xml:space="preserve"> ADDIN EN.CITE &lt;EndNote&gt;&lt;Cite&gt;&lt;Author&gt;Haynes&lt;/Author&gt;&lt;Year&gt;2005&lt;/Year&gt;&lt;RecNum&gt;43&lt;/RecNum&gt;&lt;DisplayText&gt;(Haynes and Rees 2005)&lt;/DisplayText&gt;&lt;record&gt;&lt;rec-number&gt;43&lt;/rec-number&gt;&lt;foreign-keys&gt;&lt;key app="EN" db-id="p9zp0es9sfd9pae0td4pe0phz5wazt00pptx"&gt;43&lt;/key&gt;&lt;/foreign-keys&gt;&lt;ref-type name="Journal Article"&gt;17&lt;/ref-type&gt;&lt;contributors&gt;&lt;authors&gt;&lt;author&gt;Haynes, J. D.&lt;/author&gt;&lt;author&gt;Rees, G.&lt;/author&gt;&lt;/authors&gt;&lt;/contributors&gt;&lt;auth-address&gt;Wellcome Department of Imaging Neuroscience, Institute of Neurology, University College London, 12 Queen Square, London WC1N 3BG, United Kingdom. haynes@fil.ion.ucl.ac.uk&lt;/auth-address&gt;&lt;titles&gt;&lt;title&gt;Predicting the stream of consciousness from activity in human visual cortex&lt;/title&gt;&lt;secondary-title&gt;Curr Biol&lt;/secondary-title&gt;&lt;alt-title&gt;Current biology : CB&lt;/alt-title&gt;&lt;/titles&gt;&lt;periodical&gt;&lt;full-title&gt;Curr Biol&lt;/full-title&gt;&lt;abbr-1&gt;Current biology : CB&lt;/abbr-1&gt;&lt;/periodical&gt;&lt;alt-periodical&gt;&lt;full-title&gt;Curr Biol&lt;/full-title&gt;&lt;abbr-1&gt;Current biology : CB&lt;/abbr-1&gt;&lt;/alt-periodical&gt;&lt;pages&gt;1301-7&lt;/pages&gt;&lt;volume&gt;15&lt;/volume&gt;&lt;number&gt;14&lt;/number&gt;&lt;keywords&gt;&lt;keyword&gt;Adult&lt;/keyword&gt;&lt;keyword&gt;Consciousness/*physiology&lt;/keyword&gt;&lt;keyword&gt;Discriminant Analysis&lt;/keyword&gt;&lt;keyword&gt;Evoked Potentials/physiology&lt;/keyword&gt;&lt;keyword&gt;Humans&lt;/keyword&gt;&lt;keyword&gt;Linear Models&lt;/keyword&gt;&lt;keyword&gt;Magnetic Resonance Imaging&lt;/keyword&gt;&lt;keyword&gt;Photic Stimulation&lt;/keyword&gt;&lt;keyword&gt;Vision Disparity/*physiology&lt;/keyword&gt;&lt;keyword&gt;Visual Cortex/*physiology&lt;/keyword&gt;&lt;/keywords&gt;&lt;dates&gt;&lt;year&gt;2005&lt;/year&gt;&lt;pub-dates&gt;&lt;date&gt;Jul 26&lt;/date&gt;&lt;/pub-dates&gt;&lt;/dates&gt;&lt;isbn&gt;0960-9822 (Print)&amp;#xD;0960-9822 (Linking)&lt;/isbn&gt;&lt;accession-num&gt;16051174&lt;/accession-num&gt;&lt;urls&gt;&lt;related-urls&gt;&lt;url&gt;http://www.ncbi.nlm.nih.gov/pubmed/16051174&lt;/url&gt;&lt;/related-urls&gt;&lt;/urls&gt;&lt;electronic-resource-num&gt;10.1016/j.cub.2005.06.026&lt;/electronic-resource-num&gt;&lt;/record&gt;&lt;/Cite&gt;&lt;/EndNote&gt;</w:instrText>
      </w:r>
      <w:r w:rsidR="00B81A32">
        <w:rPr>
          <w:rFonts w:ascii="Times New Roman" w:hAnsi="Times New Roman" w:cs="Times New Roman"/>
        </w:rPr>
        <w:fldChar w:fldCharType="separate"/>
      </w:r>
      <w:r w:rsidR="003E4B62">
        <w:rPr>
          <w:rFonts w:ascii="Times New Roman" w:hAnsi="Times New Roman" w:cs="Times New Roman"/>
          <w:noProof/>
        </w:rPr>
        <w:t>(</w:t>
      </w:r>
      <w:hyperlink w:anchor="_ENREF_16" w:tooltip="Haynes, 2005 #43" w:history="1">
        <w:r w:rsidR="006B28D5">
          <w:rPr>
            <w:rFonts w:ascii="Times New Roman" w:hAnsi="Times New Roman" w:cs="Times New Roman"/>
            <w:noProof/>
          </w:rPr>
          <w:t>Haynes and Rees</w:t>
        </w:r>
        <w:r w:rsidR="0069696F">
          <w:rPr>
            <w:rFonts w:ascii="Times New Roman" w:hAnsi="Times New Roman" w:cs="Times New Roman"/>
            <w:noProof/>
          </w:rPr>
          <w:t>,</w:t>
        </w:r>
        <w:r w:rsidR="006B28D5">
          <w:rPr>
            <w:rFonts w:ascii="Times New Roman" w:hAnsi="Times New Roman" w:cs="Times New Roman"/>
            <w:noProof/>
          </w:rPr>
          <w:t xml:space="preserve"> 2005</w:t>
        </w:r>
      </w:hyperlink>
      <w:r w:rsidR="003E4B62">
        <w:rPr>
          <w:rFonts w:ascii="Times New Roman" w:hAnsi="Times New Roman" w:cs="Times New Roman"/>
          <w:noProof/>
        </w:rPr>
        <w:t>)</w:t>
      </w:r>
      <w:r w:rsidR="00B81A32">
        <w:rPr>
          <w:rFonts w:ascii="Times New Roman" w:hAnsi="Times New Roman" w:cs="Times New Roman"/>
        </w:rPr>
        <w:fldChar w:fldCharType="end"/>
      </w:r>
      <w:r w:rsidR="0058293F">
        <w:rPr>
          <w:rFonts w:ascii="Times New Roman" w:hAnsi="Times New Roman" w:cs="Times New Roman"/>
        </w:rPr>
        <w:t xml:space="preserve">. It was later </w:t>
      </w:r>
      <w:r w:rsidR="00600CA7">
        <w:rPr>
          <w:rFonts w:ascii="Times New Roman" w:hAnsi="Times New Roman" w:cs="Times New Roman"/>
        </w:rPr>
        <w:t>demonstrated</w:t>
      </w:r>
      <w:r w:rsidR="0058293F">
        <w:rPr>
          <w:rFonts w:ascii="Times New Roman" w:hAnsi="Times New Roman" w:cs="Times New Roman"/>
        </w:rPr>
        <w:t xml:space="preserve"> that this </w:t>
      </w:r>
      <w:r w:rsidR="003C0415">
        <w:rPr>
          <w:rFonts w:ascii="Times New Roman" w:hAnsi="Times New Roman" w:cs="Times New Roman"/>
        </w:rPr>
        <w:t>incompatibility</w:t>
      </w:r>
      <w:r w:rsidR="0058293F">
        <w:rPr>
          <w:rFonts w:ascii="Times New Roman" w:hAnsi="Times New Roman" w:cs="Times New Roman"/>
        </w:rPr>
        <w:t xml:space="preserve"> </w:t>
      </w:r>
      <w:r w:rsidR="008D0A36">
        <w:rPr>
          <w:rFonts w:ascii="Times New Roman" w:hAnsi="Times New Roman" w:cs="Times New Roman"/>
        </w:rPr>
        <w:t xml:space="preserve">between electrophysiological and neuroimaging </w:t>
      </w:r>
      <w:r w:rsidR="003C0415">
        <w:rPr>
          <w:rFonts w:ascii="Times New Roman" w:hAnsi="Times New Roman" w:cs="Times New Roman"/>
        </w:rPr>
        <w:t>results</w:t>
      </w:r>
      <w:r w:rsidR="008D0A36">
        <w:rPr>
          <w:rFonts w:ascii="Times New Roman" w:hAnsi="Times New Roman" w:cs="Times New Roman"/>
        </w:rPr>
        <w:t xml:space="preserve"> </w:t>
      </w:r>
      <w:r w:rsidR="00093CC5">
        <w:rPr>
          <w:rFonts w:ascii="Times New Roman" w:hAnsi="Times New Roman" w:cs="Times New Roman"/>
        </w:rPr>
        <w:t>was due to</w:t>
      </w:r>
      <w:r w:rsidR="0058293F">
        <w:rPr>
          <w:rFonts w:ascii="Times New Roman" w:hAnsi="Times New Roman" w:cs="Times New Roman"/>
        </w:rPr>
        <w:t xml:space="preserve"> </w:t>
      </w:r>
      <w:r w:rsidR="008D0A36">
        <w:rPr>
          <w:rFonts w:ascii="Times New Roman" w:hAnsi="Times New Roman" w:cs="Times New Roman"/>
        </w:rPr>
        <w:t xml:space="preserve">the </w:t>
      </w:r>
      <w:r w:rsidR="0058293F">
        <w:rPr>
          <w:rFonts w:ascii="Times New Roman" w:hAnsi="Times New Roman" w:cs="Times New Roman"/>
        </w:rPr>
        <w:t>BOLD</w:t>
      </w:r>
      <w:r w:rsidR="008D0A36">
        <w:rPr>
          <w:rFonts w:ascii="Times New Roman" w:hAnsi="Times New Roman" w:cs="Times New Roman"/>
        </w:rPr>
        <w:t xml:space="preserve"> </w:t>
      </w:r>
      <w:r w:rsidR="00093CC5">
        <w:rPr>
          <w:rFonts w:ascii="Times New Roman" w:hAnsi="Times New Roman" w:cs="Times New Roman"/>
        </w:rPr>
        <w:t xml:space="preserve">response </w:t>
      </w:r>
      <w:r w:rsidR="0058293F">
        <w:rPr>
          <w:rFonts w:ascii="Times New Roman" w:hAnsi="Times New Roman" w:cs="Times New Roman"/>
        </w:rPr>
        <w:t>being more sensitive to changes in sustained top-down synaptic input than neuronal firing activity meas</w:t>
      </w:r>
      <w:r w:rsidR="003C5714">
        <w:rPr>
          <w:rFonts w:ascii="Times New Roman" w:hAnsi="Times New Roman" w:cs="Times New Roman"/>
        </w:rPr>
        <w:t xml:space="preserve">ured by cell recording studies </w:t>
      </w:r>
      <w:r w:rsidR="00B81A32">
        <w:rPr>
          <w:rFonts w:ascii="Times New Roman" w:hAnsi="Times New Roman" w:cs="Times New Roman"/>
        </w:rPr>
        <w:fldChar w:fldCharType="begin">
          <w:fldData xml:space="preserve">PEVuZE5vdGU+PENpdGU+PEF1dGhvcj5NYWllcjwvQXV0aG9yPjxZZWFyPjIwMDg8L1llYXI+PFJl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==
</w:fldData>
        </w:fldChar>
      </w:r>
      <w:r w:rsidR="003E4B62">
        <w:rPr>
          <w:rFonts w:ascii="Times New Roman" w:hAnsi="Times New Roman" w:cs="Times New Roman"/>
        </w:rPr>
        <w:instrText xml:space="preserve"> ADDIN EN.CITE </w:instrText>
      </w:r>
      <w:r w:rsidR="00B81A32">
        <w:rPr>
          <w:rFonts w:ascii="Times New Roman" w:hAnsi="Times New Roman" w:cs="Times New Roman"/>
        </w:rPr>
        <w:fldChar w:fldCharType="begin">
          <w:fldData xml:space="preserve">PEVuZE5vdGU+PENpdGU+PEF1dGhvcj5NYWllcjwvQXV0aG9yPjxZZWFyPjIwMDg8L1llYXI+PFJl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==
</w:fldData>
        </w:fldChar>
      </w:r>
      <w:r w:rsidR="003E4B62">
        <w:rPr>
          <w:rFonts w:ascii="Times New Roman" w:hAnsi="Times New Roman" w:cs="Times New Roman"/>
        </w:rPr>
        <w:instrText xml:space="preserve"> ADDIN EN.CITE.DATA </w:instrText>
      </w:r>
      <w:r w:rsidR="00B81A32">
        <w:rPr>
          <w:rFonts w:ascii="Times New Roman" w:hAnsi="Times New Roman" w:cs="Times New Roman"/>
        </w:rPr>
      </w:r>
      <w:r w:rsidR="00B81A32">
        <w:rPr>
          <w:rFonts w:ascii="Times New Roman" w:hAnsi="Times New Roman" w:cs="Times New Roman"/>
        </w:rPr>
        <w:fldChar w:fldCharType="end"/>
      </w:r>
      <w:r w:rsidR="00B81A32">
        <w:rPr>
          <w:rFonts w:ascii="Times New Roman" w:hAnsi="Times New Roman" w:cs="Times New Roman"/>
        </w:rPr>
      </w:r>
      <w:r w:rsidR="00B81A32">
        <w:rPr>
          <w:rFonts w:ascii="Times New Roman" w:hAnsi="Times New Roman" w:cs="Times New Roman"/>
        </w:rPr>
        <w:fldChar w:fldCharType="separate"/>
      </w:r>
      <w:r w:rsidR="003E4B62">
        <w:rPr>
          <w:rFonts w:ascii="Times New Roman" w:hAnsi="Times New Roman" w:cs="Times New Roman"/>
          <w:noProof/>
        </w:rPr>
        <w:t>(</w:t>
      </w:r>
      <w:hyperlink w:anchor="_ENREF_24" w:tooltip="Maier, 2008 #45" w:history="1">
        <w:r w:rsidR="006B28D5">
          <w:rPr>
            <w:rFonts w:ascii="Times New Roman" w:hAnsi="Times New Roman" w:cs="Times New Roman"/>
            <w:noProof/>
          </w:rPr>
          <w:t xml:space="preserve">Maier </w:t>
        </w:r>
        <w:r w:rsidR="00F93D6E" w:rsidRPr="00F93D6E">
          <w:rPr>
            <w:rFonts w:ascii="Times New Roman" w:hAnsi="Times New Roman" w:cs="Times New Roman"/>
            <w:i/>
            <w:noProof/>
          </w:rPr>
          <w:t>et al</w:t>
        </w:r>
        <w:r w:rsidR="006B28D5">
          <w:rPr>
            <w:rFonts w:ascii="Times New Roman" w:hAnsi="Times New Roman" w:cs="Times New Roman"/>
            <w:noProof/>
          </w:rPr>
          <w:t>.</w:t>
        </w:r>
        <w:r w:rsidR="0069696F">
          <w:rPr>
            <w:rFonts w:ascii="Times New Roman" w:hAnsi="Times New Roman" w:cs="Times New Roman"/>
            <w:noProof/>
          </w:rPr>
          <w:t>,</w:t>
        </w:r>
        <w:r w:rsidR="006B28D5">
          <w:rPr>
            <w:rFonts w:ascii="Times New Roman" w:hAnsi="Times New Roman" w:cs="Times New Roman"/>
            <w:noProof/>
          </w:rPr>
          <w:t xml:space="preserve"> 2008</w:t>
        </w:r>
      </w:hyperlink>
      <w:r w:rsidR="003E4B62">
        <w:rPr>
          <w:rFonts w:ascii="Times New Roman" w:hAnsi="Times New Roman" w:cs="Times New Roman"/>
          <w:noProof/>
        </w:rPr>
        <w:t>)</w:t>
      </w:r>
      <w:r w:rsidR="00B81A32">
        <w:rPr>
          <w:rFonts w:ascii="Times New Roman" w:hAnsi="Times New Roman" w:cs="Times New Roman"/>
        </w:rPr>
        <w:fldChar w:fldCharType="end"/>
      </w:r>
      <w:r w:rsidR="0058293F">
        <w:rPr>
          <w:rFonts w:ascii="Times New Roman" w:hAnsi="Times New Roman" w:cs="Times New Roman"/>
        </w:rPr>
        <w:t>. As we review</w:t>
      </w:r>
      <w:r w:rsidR="00F21E85">
        <w:rPr>
          <w:rFonts w:ascii="Times New Roman" w:hAnsi="Times New Roman" w:cs="Times New Roman"/>
        </w:rPr>
        <w:t>ed</w:t>
      </w:r>
      <w:r w:rsidR="0058293F">
        <w:rPr>
          <w:rFonts w:ascii="Times New Roman" w:hAnsi="Times New Roman" w:cs="Times New Roman"/>
        </w:rPr>
        <w:t xml:space="preserve"> </w:t>
      </w:r>
      <w:r w:rsidR="00F21E85">
        <w:rPr>
          <w:rFonts w:ascii="Times New Roman" w:hAnsi="Times New Roman" w:cs="Times New Roman"/>
        </w:rPr>
        <w:t>in this section</w:t>
      </w:r>
      <w:r w:rsidR="00C771D3">
        <w:rPr>
          <w:rFonts w:ascii="Times New Roman" w:hAnsi="Times New Roman" w:cs="Times New Roman"/>
        </w:rPr>
        <w:t>,</w:t>
      </w:r>
      <w:r w:rsidR="0058293F">
        <w:rPr>
          <w:rFonts w:ascii="Times New Roman" w:hAnsi="Times New Roman" w:cs="Times New Roman"/>
        </w:rPr>
        <w:t xml:space="preserve"> BOLD activation in V1 reflects the perceived outcome </w:t>
      </w:r>
      <w:r w:rsidR="00223BBD">
        <w:rPr>
          <w:rFonts w:ascii="Times New Roman" w:hAnsi="Times New Roman" w:cs="Times New Roman"/>
        </w:rPr>
        <w:t xml:space="preserve">more </w:t>
      </w:r>
      <w:r w:rsidR="0058293F">
        <w:rPr>
          <w:rFonts w:ascii="Times New Roman" w:hAnsi="Times New Roman" w:cs="Times New Roman"/>
        </w:rPr>
        <w:t>than the retinal input of stimuli in the context of optical illusions and afterimages</w:t>
      </w:r>
      <w:r w:rsidR="00C771D3">
        <w:rPr>
          <w:rFonts w:ascii="Times New Roman" w:hAnsi="Times New Roman" w:cs="Times New Roman"/>
        </w:rPr>
        <w:t>,</w:t>
      </w:r>
      <w:r w:rsidR="00C771D3" w:rsidRPr="00C771D3">
        <w:rPr>
          <w:rFonts w:ascii="Times New Roman" w:hAnsi="Times New Roman" w:cs="Times New Roman"/>
        </w:rPr>
        <w:t xml:space="preserve"> </w:t>
      </w:r>
      <w:r w:rsidR="00C771D3" w:rsidRPr="00C771D3">
        <w:rPr>
          <w:rFonts w:ascii="Times New Roman" w:hAnsi="Times New Roman" w:cs="Times New Roman"/>
          <w:highlight w:val="yellow"/>
        </w:rPr>
        <w:t>similar to fMRI studies on binocular rivalry</w:t>
      </w:r>
      <w:r w:rsidR="0058293F" w:rsidRPr="00C771D3">
        <w:rPr>
          <w:rFonts w:ascii="Times New Roman" w:hAnsi="Times New Roman" w:cs="Times New Roman"/>
          <w:highlight w:val="yellow"/>
        </w:rPr>
        <w:t>.</w:t>
      </w:r>
      <w:r w:rsidR="0058293F">
        <w:rPr>
          <w:rFonts w:ascii="Times New Roman" w:hAnsi="Times New Roman" w:cs="Times New Roman"/>
        </w:rPr>
        <w:t xml:space="preserve"> These types of responses are also stronger in V1 than in higher-order visual areas of the ventral stream, perhaps reflecting the importance of top-down feedback into V1 for the integration of size and distance information.</w:t>
      </w:r>
      <w:r w:rsidR="00A54748" w:rsidRPr="00A54748">
        <w:rPr>
          <w:rFonts w:ascii="Times New Roman" w:hAnsi="Times New Roman" w:cs="Times New Roman"/>
        </w:rPr>
        <w:t xml:space="preserve"> </w:t>
      </w:r>
    </w:p>
    <w:p w:rsidR="00FB73D8" w:rsidRDefault="00FB73D8" w:rsidP="00FB73D8">
      <w:pPr>
        <w:rPr>
          <w:rFonts w:ascii="Times New Roman" w:hAnsi="Times New Roman" w:cs="Times New Roman"/>
          <w:b/>
        </w:rPr>
      </w:pPr>
    </w:p>
    <w:p w:rsidR="00FB73D8" w:rsidRPr="00053A33" w:rsidRDefault="00FB73D8" w:rsidP="00FB73D8">
      <w:pPr>
        <w:rPr>
          <w:rFonts w:ascii="Times New Roman" w:hAnsi="Times New Roman" w:cs="Times New Roman"/>
          <w:b/>
        </w:rPr>
      </w:pPr>
      <w:r w:rsidRPr="00053A33">
        <w:rPr>
          <w:rFonts w:ascii="Times New Roman" w:hAnsi="Times New Roman" w:cs="Times New Roman"/>
          <w:b/>
        </w:rPr>
        <w:t>Closing remarks</w:t>
      </w:r>
    </w:p>
    <w:p w:rsidR="00FB73D8" w:rsidRPr="00053A33" w:rsidRDefault="00FB73D8" w:rsidP="00FB73D8">
      <w:pPr>
        <w:jc w:val="both"/>
        <w:rPr>
          <w:rFonts w:ascii="Times New Roman" w:hAnsi="Times New Roman" w:cs="Times New Roman"/>
        </w:rPr>
      </w:pPr>
      <w:r w:rsidRPr="00053A33">
        <w:rPr>
          <w:rFonts w:ascii="Times New Roman" w:hAnsi="Times New Roman" w:cs="Times New Roman"/>
        </w:rPr>
        <w:lastRenderedPageBreak/>
        <w:t>There is more to sight than meets the eye</w:t>
      </w:r>
      <w:r w:rsidR="0032668F" w:rsidRPr="00053A33">
        <w:rPr>
          <w:rFonts w:ascii="Times New Roman" w:hAnsi="Times New Roman" w:cs="Times New Roman"/>
        </w:rPr>
        <w:t>.</w:t>
      </w:r>
      <w:r w:rsidRPr="00053A33">
        <w:rPr>
          <w:rFonts w:ascii="Times New Roman" w:hAnsi="Times New Roman" w:cs="Times New Roman"/>
        </w:rPr>
        <w:t xml:space="preserve"> </w:t>
      </w:r>
      <w:r w:rsidR="0032668F" w:rsidRPr="00053A33">
        <w:rPr>
          <w:rFonts w:ascii="Times New Roman" w:hAnsi="Times New Roman" w:cs="Times New Roman"/>
        </w:rPr>
        <w:t xml:space="preserve">Sight </w:t>
      </w:r>
      <w:r w:rsidRPr="00053A33">
        <w:rPr>
          <w:rFonts w:ascii="Times New Roman" w:hAnsi="Times New Roman" w:cs="Times New Roman"/>
        </w:rPr>
        <w:t xml:space="preserve">can also be the product of multisensory processing. As highlighted in this review, there exists </w:t>
      </w:r>
      <w:r w:rsidR="00C771D3" w:rsidRPr="00C771D3">
        <w:rPr>
          <w:rFonts w:ascii="Times New Roman" w:hAnsi="Times New Roman" w:cs="Times New Roman"/>
          <w:highlight w:val="yellow"/>
        </w:rPr>
        <w:t>plenty</w:t>
      </w:r>
      <w:r w:rsidR="00C771D3">
        <w:rPr>
          <w:rFonts w:ascii="Times New Roman" w:hAnsi="Times New Roman" w:cs="Times New Roman"/>
        </w:rPr>
        <w:t xml:space="preserve"> </w:t>
      </w:r>
      <w:r w:rsidRPr="00053A33">
        <w:rPr>
          <w:rFonts w:ascii="Times New Roman" w:hAnsi="Times New Roman" w:cs="Times New Roman"/>
        </w:rPr>
        <w:t xml:space="preserve">of evidence that our visual perception mediating size constancy is not driven solely by retinal signals but also by extra-retinal signals originating from the eyes and other sensory organs. What is increasingly apparent is how activity in V1 can reflect the outcome of this processing and is not restricted to the integration of information from the retina. It then follows that V1 serves as an important node in the integration of multiple signals for the purposes of creating a stable visual experience of perceived size. It would be peculiar that this role would be confined to object size </w:t>
      </w:r>
      <w:del w:id="7" w:author="Philippe" w:date="2015-02-15T11:29:00Z">
        <w:r w:rsidRPr="00053A33" w:rsidDel="00B20E4E">
          <w:rPr>
            <w:rFonts w:ascii="Times New Roman" w:hAnsi="Times New Roman" w:cs="Times New Roman"/>
          </w:rPr>
          <w:delText xml:space="preserve">only </w:delText>
        </w:r>
      </w:del>
      <w:r w:rsidRPr="00053A33">
        <w:rPr>
          <w:rFonts w:ascii="Times New Roman" w:hAnsi="Times New Roman" w:cs="Times New Roman"/>
        </w:rPr>
        <w:t xml:space="preserve">and not include other physical features of objects as well. </w:t>
      </w:r>
      <w:del w:id="8" w:author="Philippe" w:date="2015-02-15T11:29:00Z">
        <w:r w:rsidRPr="00A66B02" w:rsidDel="00B20E4E">
          <w:rPr>
            <w:rFonts w:ascii="Times New Roman" w:hAnsi="Times New Roman" w:cs="Times New Roman"/>
            <w:highlight w:val="yellow"/>
          </w:rPr>
          <w:delText>Indeed, o</w:delText>
        </w:r>
      </w:del>
      <w:r w:rsidR="00C1117C" w:rsidRPr="00A66B02">
        <w:rPr>
          <w:rFonts w:ascii="Times New Roman" w:hAnsi="Times New Roman" w:cs="Times New Roman"/>
          <w:highlight w:val="yellow"/>
        </w:rPr>
        <w:t>O</w:t>
      </w:r>
      <w:r w:rsidRPr="00053A33">
        <w:rPr>
          <w:rFonts w:ascii="Times New Roman" w:hAnsi="Times New Roman" w:cs="Times New Roman"/>
        </w:rPr>
        <w:t xml:space="preserve">ther investigations, which we did not review, have reported similar response profiles in V1 that reflect the perceived outcome as opposed to the retinal input for motion (Whitney </w:t>
      </w:r>
      <w:r w:rsidR="00F93D6E" w:rsidRPr="00053A33">
        <w:rPr>
          <w:rFonts w:ascii="Times New Roman" w:hAnsi="Times New Roman" w:cs="Times New Roman"/>
          <w:i/>
        </w:rPr>
        <w:t>et al</w:t>
      </w:r>
      <w:r w:rsidRPr="00053A33">
        <w:rPr>
          <w:rFonts w:ascii="Times New Roman" w:hAnsi="Times New Roman" w:cs="Times New Roman"/>
        </w:rPr>
        <w:t xml:space="preserve">, 2003), colour (Sasaki and Watanabe, 2004; Bannert and Bartels, 2013), contrast (Ress and Heeger, 2003), and luminance (Boyaci </w:t>
      </w:r>
      <w:r w:rsidR="00F93D6E" w:rsidRPr="00053A33">
        <w:rPr>
          <w:rFonts w:ascii="Times New Roman" w:hAnsi="Times New Roman" w:cs="Times New Roman"/>
          <w:i/>
        </w:rPr>
        <w:t>et al</w:t>
      </w:r>
      <w:r w:rsidRPr="00053A33">
        <w:rPr>
          <w:rFonts w:ascii="Times New Roman" w:hAnsi="Times New Roman" w:cs="Times New Roman"/>
        </w:rPr>
        <w:t>, 2007), which may equally reflect mechanisms of perceptual constancy. Thus, an important take-home message from this review is that V1 fulfils much more than an entry position role in a series of hierarchical cortical events leading up to visual perception. Future investigations should examine these mechanisms in greater depth to understand more precisely how V1 contributes to visual perception and perceptual constancies.</w:t>
      </w:r>
    </w:p>
    <w:p w:rsidR="00301E24" w:rsidRDefault="00301E24" w:rsidP="00301E24">
      <w:pPr>
        <w:jc w:val="both"/>
        <w:rPr>
          <w:rFonts w:ascii="Times New Roman" w:hAnsi="Times New Roman" w:cs="Times New Roman"/>
          <w:b/>
        </w:rPr>
      </w:pPr>
    </w:p>
    <w:p w:rsidR="00301E24" w:rsidRPr="00301E24" w:rsidRDefault="00301E24" w:rsidP="00301E24">
      <w:pPr>
        <w:jc w:val="both"/>
        <w:rPr>
          <w:rFonts w:ascii="Times New Roman" w:hAnsi="Times New Roman" w:cs="Times New Roman"/>
          <w:b/>
        </w:rPr>
      </w:pPr>
      <w:r w:rsidRPr="00301E24">
        <w:rPr>
          <w:rFonts w:ascii="Times New Roman" w:hAnsi="Times New Roman" w:cs="Times New Roman"/>
          <w:b/>
        </w:rPr>
        <w:t xml:space="preserve">Acknowledgements: </w:t>
      </w:r>
    </w:p>
    <w:p w:rsidR="00301E24" w:rsidRPr="00401122" w:rsidRDefault="00301E24" w:rsidP="00301E24">
      <w:pPr>
        <w:jc w:val="both"/>
        <w:rPr>
          <w:rFonts w:ascii="Times New Roman" w:hAnsi="Times New Roman" w:cs="Times New Roman"/>
        </w:rPr>
      </w:pPr>
      <w:r>
        <w:rPr>
          <w:rFonts w:ascii="Times New Roman" w:hAnsi="Times New Roman" w:cs="Times New Roman"/>
        </w:rPr>
        <w:t xml:space="preserve">We wish to thank D. Vendramini for his help with the figures, O. Landry and C. Fisher </w:t>
      </w:r>
      <w:r w:rsidRPr="00A66B02">
        <w:rPr>
          <w:rFonts w:ascii="Times New Roman" w:hAnsi="Times New Roman" w:cs="Times New Roman"/>
          <w:highlight w:val="yellow"/>
        </w:rPr>
        <w:t xml:space="preserve">for </w:t>
      </w:r>
      <w:r w:rsidR="00C1117C" w:rsidRPr="00A66B02">
        <w:rPr>
          <w:rFonts w:ascii="Times New Roman" w:hAnsi="Times New Roman" w:cs="Times New Roman"/>
          <w:highlight w:val="yellow"/>
        </w:rPr>
        <w:t xml:space="preserve">reading </w:t>
      </w:r>
      <w:r w:rsidR="00484F08" w:rsidRPr="00A66B02">
        <w:rPr>
          <w:rFonts w:ascii="Times New Roman" w:hAnsi="Times New Roman" w:cs="Times New Roman"/>
          <w:highlight w:val="yellow"/>
        </w:rPr>
        <w:t xml:space="preserve">later </w:t>
      </w:r>
      <w:r w:rsidR="00C1117C" w:rsidRPr="00A66B02">
        <w:rPr>
          <w:rFonts w:ascii="Times New Roman" w:hAnsi="Times New Roman" w:cs="Times New Roman"/>
          <w:highlight w:val="yellow"/>
        </w:rPr>
        <w:t>drafts of this manuscript and</w:t>
      </w:r>
      <w:r w:rsidR="00C1117C">
        <w:rPr>
          <w:rFonts w:ascii="Times New Roman" w:hAnsi="Times New Roman" w:cs="Times New Roman"/>
        </w:rPr>
        <w:t xml:space="preserve"> providing us with </w:t>
      </w:r>
      <w:r>
        <w:rPr>
          <w:rFonts w:ascii="Times New Roman" w:hAnsi="Times New Roman" w:cs="Times New Roman"/>
        </w:rPr>
        <w:t xml:space="preserve">their insightful comments. </w:t>
      </w:r>
      <w:r w:rsidR="00C24877" w:rsidRPr="00A66B02">
        <w:rPr>
          <w:rFonts w:ascii="Times New Roman" w:hAnsi="Times New Roman" w:cs="Times New Roman"/>
          <w:highlight w:val="yellow"/>
        </w:rPr>
        <w:t>We thank Scott O. Murray for providing us with the corridor display shown in figures 7 and 8, which he and his colleagues used for the studies described in the figures.</w:t>
      </w:r>
      <w:r w:rsidR="00C24877">
        <w:rPr>
          <w:rFonts w:ascii="Times New Roman" w:hAnsi="Times New Roman" w:cs="Times New Roman"/>
        </w:rPr>
        <w:t xml:space="preserve"> </w:t>
      </w:r>
      <w:r w:rsidRPr="00401122">
        <w:rPr>
          <w:rFonts w:ascii="Times New Roman" w:hAnsi="Times New Roman" w:cs="Times New Roman"/>
        </w:rPr>
        <w:t xml:space="preserve">This </w:t>
      </w:r>
      <w:r>
        <w:rPr>
          <w:rFonts w:ascii="Times New Roman" w:hAnsi="Times New Roman" w:cs="Times New Roman"/>
        </w:rPr>
        <w:t>work</w:t>
      </w:r>
      <w:r w:rsidRPr="00401122">
        <w:rPr>
          <w:rFonts w:ascii="Times New Roman" w:hAnsi="Times New Roman" w:cs="Times New Roman"/>
        </w:rPr>
        <w:t xml:space="preserve"> was supported by a La Trobe University's Research Focus Area (RFA</w:t>
      </w:r>
      <w:r>
        <w:rPr>
          <w:rFonts w:ascii="Times New Roman" w:hAnsi="Times New Roman" w:cs="Times New Roman"/>
        </w:rPr>
        <w:t xml:space="preserve">) </w:t>
      </w:r>
      <w:r w:rsidR="00093CC5">
        <w:rPr>
          <w:rFonts w:ascii="Times New Roman" w:hAnsi="Times New Roman" w:cs="Times New Roman"/>
        </w:rPr>
        <w:t xml:space="preserve">Understanding Disease </w:t>
      </w:r>
      <w:r>
        <w:rPr>
          <w:rFonts w:ascii="Times New Roman" w:hAnsi="Times New Roman" w:cs="Times New Roman"/>
        </w:rPr>
        <w:t>grant</w:t>
      </w:r>
      <w:r w:rsidRPr="00401122">
        <w:rPr>
          <w:rFonts w:ascii="Times New Roman" w:hAnsi="Times New Roman" w:cs="Times New Roman"/>
        </w:rPr>
        <w:t>.</w:t>
      </w:r>
    </w:p>
    <w:p w:rsidR="007E7D0C" w:rsidRDefault="007E7D0C" w:rsidP="00784948">
      <w:pPr>
        <w:jc w:val="both"/>
        <w:rPr>
          <w:rFonts w:ascii="Times New Roman" w:hAnsi="Times New Roman" w:cs="Times New Roman"/>
          <w:b/>
        </w:rPr>
      </w:pPr>
    </w:p>
    <w:p w:rsidR="00CA6B71" w:rsidRDefault="004F62D8" w:rsidP="00181F6A">
      <w:pPr>
        <w:jc w:val="both"/>
        <w:rPr>
          <w:rFonts w:ascii="Times New Roman" w:hAnsi="Times New Roman" w:cs="Times New Roman"/>
          <w:b/>
        </w:rPr>
      </w:pPr>
      <w:r>
        <w:rPr>
          <w:rFonts w:ascii="Times New Roman" w:hAnsi="Times New Roman" w:cs="Times New Roman"/>
          <w:b/>
        </w:rPr>
        <w:t>R</w:t>
      </w:r>
      <w:r w:rsidR="006C065E" w:rsidRPr="006C065E">
        <w:rPr>
          <w:rFonts w:ascii="Times New Roman" w:hAnsi="Times New Roman" w:cs="Times New Roman"/>
          <w:b/>
        </w:rPr>
        <w:t>eferences</w:t>
      </w:r>
      <w:r>
        <w:rPr>
          <w:rFonts w:ascii="Times New Roman" w:hAnsi="Times New Roman" w:cs="Times New Roman"/>
          <w:b/>
        </w:rPr>
        <w:t xml:space="preserve"> </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Andrews, D.P. (1964). Error-correcting </w:t>
      </w:r>
      <w:r>
        <w:rPr>
          <w:rFonts w:ascii="Times New Roman" w:hAnsi="Times New Roman" w:cs="Times New Roman"/>
          <w:sz w:val="24"/>
          <w:szCs w:val="24"/>
        </w:rPr>
        <w:t>perceptual mechanisms. Quart</w:t>
      </w:r>
      <w:r w:rsidRPr="00472775">
        <w:rPr>
          <w:rFonts w:ascii="Times New Roman" w:hAnsi="Times New Roman" w:cs="Times New Roman"/>
          <w:sz w:val="24"/>
          <w:szCs w:val="24"/>
        </w:rPr>
        <w:t xml:space="preserve"> J Exp</w:t>
      </w:r>
      <w:r>
        <w:rPr>
          <w:rFonts w:ascii="Times New Roman" w:hAnsi="Times New Roman" w:cs="Times New Roman"/>
          <w:sz w:val="24"/>
          <w:szCs w:val="24"/>
        </w:rPr>
        <w:t xml:space="preserve"> </w:t>
      </w:r>
      <w:r w:rsidRPr="00472775">
        <w:rPr>
          <w:rFonts w:ascii="Times New Roman" w:hAnsi="Times New Roman" w:cs="Times New Roman"/>
          <w:sz w:val="24"/>
          <w:szCs w:val="24"/>
        </w:rPr>
        <w:t>Psychol</w:t>
      </w:r>
      <w:r>
        <w:rPr>
          <w:rFonts w:ascii="Times New Roman" w:hAnsi="Times New Roman" w:cs="Times New Roman"/>
          <w:sz w:val="24"/>
          <w:szCs w:val="24"/>
        </w:rPr>
        <w:t>.</w:t>
      </w:r>
      <w:r w:rsidRPr="00472775">
        <w:rPr>
          <w:rFonts w:ascii="Times New Roman" w:hAnsi="Times New Roman" w:cs="Times New Roman"/>
          <w:sz w:val="24"/>
          <w:szCs w:val="24"/>
        </w:rPr>
        <w:t>16, 105</w:t>
      </w:r>
      <w:r w:rsidRPr="00F93D6E">
        <w:rPr>
          <w:rFonts w:ascii="Times New Roman" w:hAnsi="Times New Roman" w:cs="Times New Roman"/>
          <w:sz w:val="24"/>
          <w:szCs w:val="24"/>
        </w:rPr>
        <w:t>–</w:t>
      </w:r>
      <w:r w:rsidRPr="00472775">
        <w:rPr>
          <w:rFonts w:ascii="Times New Roman" w:hAnsi="Times New Roman" w:cs="Times New Roman"/>
          <w:sz w:val="24"/>
          <w:szCs w:val="24"/>
        </w:rPr>
        <w:t>115.</w:t>
      </w:r>
    </w:p>
    <w:p w:rsidR="0069696F" w:rsidRDefault="0069696F" w:rsidP="00FB73D8">
      <w:pPr>
        <w:jc w:val="both"/>
        <w:rPr>
          <w:rFonts w:ascii="Times New Roman" w:hAnsi="Times New Roman" w:cs="Times New Roman"/>
          <w:sz w:val="24"/>
          <w:szCs w:val="24"/>
        </w:rPr>
      </w:pPr>
      <w:r w:rsidRPr="00472775">
        <w:rPr>
          <w:rFonts w:ascii="Times New Roman" w:hAnsi="Times New Roman" w:cs="Times New Roman"/>
          <w:sz w:val="24"/>
          <w:szCs w:val="24"/>
        </w:rPr>
        <w:t>Bannert</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M</w:t>
      </w:r>
      <w:r>
        <w:rPr>
          <w:rFonts w:ascii="Times New Roman" w:hAnsi="Times New Roman" w:cs="Times New Roman"/>
          <w:sz w:val="24"/>
          <w:szCs w:val="24"/>
        </w:rPr>
        <w:t>. and</w:t>
      </w:r>
      <w:r w:rsidRPr="00472775">
        <w:rPr>
          <w:rFonts w:ascii="Times New Roman" w:hAnsi="Times New Roman" w:cs="Times New Roman"/>
          <w:sz w:val="24"/>
          <w:szCs w:val="24"/>
        </w:rPr>
        <w:t xml:space="preserve"> Bartels</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xml:space="preserve"> (2013)</w:t>
      </w:r>
      <w:r>
        <w:rPr>
          <w:rFonts w:ascii="Times New Roman" w:hAnsi="Times New Roman" w:cs="Times New Roman"/>
          <w:sz w:val="24"/>
          <w:szCs w:val="24"/>
        </w:rPr>
        <w:t>.</w:t>
      </w:r>
      <w:r w:rsidRPr="00472775">
        <w:rPr>
          <w:rFonts w:ascii="Times New Roman" w:hAnsi="Times New Roman" w:cs="Times New Roman"/>
          <w:sz w:val="24"/>
          <w:szCs w:val="24"/>
        </w:rPr>
        <w:t xml:space="preserve"> Decoding the yellow of a gray banana. Curr Biol</w:t>
      </w:r>
      <w:r>
        <w:rPr>
          <w:rFonts w:ascii="Times New Roman" w:hAnsi="Times New Roman" w:cs="Times New Roman"/>
          <w:sz w:val="24"/>
          <w:szCs w:val="24"/>
        </w:rPr>
        <w:t xml:space="preserve">. 23, </w:t>
      </w:r>
      <w:r w:rsidRPr="00472775">
        <w:rPr>
          <w:rFonts w:ascii="Times New Roman" w:hAnsi="Times New Roman" w:cs="Times New Roman"/>
          <w:sz w:val="24"/>
          <w:szCs w:val="24"/>
        </w:rPr>
        <w:t>2268</w:t>
      </w:r>
      <w:r w:rsidRPr="00F93D6E">
        <w:rPr>
          <w:rFonts w:ascii="Times New Roman" w:hAnsi="Times New Roman" w:cs="Times New Roman"/>
          <w:sz w:val="24"/>
          <w:szCs w:val="24"/>
        </w:rPr>
        <w:t>–</w:t>
      </w:r>
      <w:r w:rsidRPr="00472775">
        <w:rPr>
          <w:rFonts w:ascii="Times New Roman" w:hAnsi="Times New Roman" w:cs="Times New Roman"/>
          <w:sz w:val="24"/>
          <w:szCs w:val="24"/>
        </w:rPr>
        <w:t>2272.</w:t>
      </w:r>
    </w:p>
    <w:p w:rsidR="00DC7292" w:rsidRPr="00472775" w:rsidRDefault="00DC7292" w:rsidP="00FB73D8">
      <w:pPr>
        <w:jc w:val="both"/>
        <w:rPr>
          <w:rFonts w:ascii="Times New Roman" w:hAnsi="Times New Roman" w:cs="Times New Roman"/>
          <w:sz w:val="24"/>
          <w:szCs w:val="24"/>
        </w:rPr>
      </w:pPr>
      <w:r w:rsidRPr="00FB0CA9">
        <w:rPr>
          <w:rFonts w:ascii="Times New Roman" w:hAnsi="Times New Roman" w:cs="Times New Roman"/>
          <w:sz w:val="24"/>
          <w:szCs w:val="24"/>
          <w:highlight w:val="yellow"/>
        </w:rPr>
        <w:t xml:space="preserve">Bar, M., Kassam, K. S., Ghuman, A. S., Boshyan, J., Schmid, A. M., Dale, A. M., ... and Halgren, E. (2006). Top-down facilitation of visual recognition. </w:t>
      </w:r>
      <w:r w:rsidR="00FB0CA9" w:rsidRPr="00FB0CA9">
        <w:rPr>
          <w:rFonts w:ascii="Times New Roman" w:hAnsi="Times New Roman" w:cs="Times New Roman"/>
          <w:sz w:val="24"/>
          <w:szCs w:val="24"/>
          <w:highlight w:val="yellow"/>
        </w:rPr>
        <w:t>Proc Natl Acad Sci U S A</w:t>
      </w:r>
      <w:r w:rsidRPr="00FB0CA9">
        <w:rPr>
          <w:rFonts w:ascii="Times New Roman" w:hAnsi="Times New Roman" w:cs="Times New Roman"/>
          <w:sz w:val="24"/>
          <w:szCs w:val="24"/>
          <w:highlight w:val="yellow"/>
        </w:rPr>
        <w:t>, 103(2), 449-454.</w:t>
      </w:r>
    </w:p>
    <w:p w:rsidR="0069696F" w:rsidRPr="00472775" w:rsidRDefault="0069696F" w:rsidP="00FB73D8">
      <w:pPr>
        <w:jc w:val="both"/>
        <w:rPr>
          <w:rFonts w:ascii="Times New Roman" w:hAnsi="Times New Roman" w:cs="Times New Roman"/>
          <w:sz w:val="24"/>
          <w:szCs w:val="24"/>
        </w:rPr>
      </w:pPr>
      <w:r w:rsidRPr="00472775">
        <w:rPr>
          <w:rFonts w:ascii="Times New Roman" w:hAnsi="Times New Roman" w:cs="Times New Roman"/>
          <w:sz w:val="24"/>
          <w:szCs w:val="24"/>
        </w:rPr>
        <w:t>Boyaci</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w:t>
      </w:r>
      <w:r w:rsidRPr="00472775">
        <w:rPr>
          <w:rFonts w:ascii="Times New Roman" w:hAnsi="Times New Roman" w:cs="Times New Roman"/>
          <w:sz w:val="24"/>
          <w:szCs w:val="24"/>
        </w:rPr>
        <w:t>, Fang</w:t>
      </w:r>
      <w:r>
        <w:rPr>
          <w:rFonts w:ascii="Times New Roman" w:hAnsi="Times New Roman" w:cs="Times New Roman"/>
          <w:sz w:val="24"/>
          <w:szCs w:val="24"/>
        </w:rPr>
        <w:t>,</w:t>
      </w:r>
      <w:r w:rsidRPr="00472775">
        <w:rPr>
          <w:rFonts w:ascii="Times New Roman" w:hAnsi="Times New Roman" w:cs="Times New Roman"/>
          <w:sz w:val="24"/>
          <w:szCs w:val="24"/>
        </w:rPr>
        <w:t xml:space="preserve"> F</w:t>
      </w:r>
      <w:r>
        <w:rPr>
          <w:rFonts w:ascii="Times New Roman" w:hAnsi="Times New Roman" w:cs="Times New Roman"/>
          <w:sz w:val="24"/>
          <w:szCs w:val="24"/>
        </w:rPr>
        <w:t>.</w:t>
      </w:r>
      <w:r w:rsidRPr="00472775">
        <w:rPr>
          <w:rFonts w:ascii="Times New Roman" w:hAnsi="Times New Roman" w:cs="Times New Roman"/>
          <w:sz w:val="24"/>
          <w:szCs w:val="24"/>
        </w:rPr>
        <w:t>, Murray</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O</w:t>
      </w:r>
      <w:r>
        <w:rPr>
          <w:rFonts w:ascii="Times New Roman" w:hAnsi="Times New Roman" w:cs="Times New Roman"/>
          <w:sz w:val="24"/>
          <w:szCs w:val="24"/>
        </w:rPr>
        <w:t>. and</w:t>
      </w:r>
      <w:r w:rsidRPr="00472775">
        <w:rPr>
          <w:rFonts w:ascii="Times New Roman" w:hAnsi="Times New Roman" w:cs="Times New Roman"/>
          <w:sz w:val="24"/>
          <w:szCs w:val="24"/>
        </w:rPr>
        <w:t xml:space="preserve"> Kersten</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 xml:space="preserve"> (2007)</w:t>
      </w:r>
      <w:r>
        <w:rPr>
          <w:rFonts w:ascii="Times New Roman" w:hAnsi="Times New Roman" w:cs="Times New Roman"/>
          <w:sz w:val="24"/>
          <w:szCs w:val="24"/>
        </w:rPr>
        <w:t>.</w:t>
      </w:r>
      <w:r w:rsidRPr="00472775">
        <w:rPr>
          <w:rFonts w:ascii="Times New Roman" w:hAnsi="Times New Roman" w:cs="Times New Roman"/>
          <w:sz w:val="24"/>
          <w:szCs w:val="24"/>
        </w:rPr>
        <w:t xml:space="preserve"> Responses to lightness variations in early human visual cortex. Curr Bi</w:t>
      </w:r>
      <w:r>
        <w:rPr>
          <w:rFonts w:ascii="Times New Roman" w:hAnsi="Times New Roman" w:cs="Times New Roman"/>
          <w:sz w:val="24"/>
          <w:szCs w:val="24"/>
        </w:rPr>
        <w:t xml:space="preserve">ol 17, </w:t>
      </w:r>
      <w:r w:rsidRPr="00472775">
        <w:rPr>
          <w:rFonts w:ascii="Times New Roman" w:hAnsi="Times New Roman" w:cs="Times New Roman"/>
          <w:sz w:val="24"/>
          <w:szCs w:val="24"/>
        </w:rPr>
        <w:t>989</w:t>
      </w:r>
      <w:r w:rsidRPr="00F93D6E">
        <w:rPr>
          <w:rFonts w:ascii="Times New Roman" w:hAnsi="Times New Roman" w:cs="Times New Roman"/>
          <w:sz w:val="24"/>
          <w:szCs w:val="24"/>
        </w:rPr>
        <w:t>–</w:t>
      </w:r>
      <w:r w:rsidRPr="00472775">
        <w:rPr>
          <w:rFonts w:ascii="Times New Roman" w:hAnsi="Times New Roman" w:cs="Times New Roman"/>
          <w:sz w:val="24"/>
          <w:szCs w:val="24"/>
        </w:rPr>
        <w:t>993.</w:t>
      </w:r>
    </w:p>
    <w:p w:rsidR="0069696F" w:rsidRPr="00472775" w:rsidRDefault="0069696F" w:rsidP="00017E8D">
      <w:pPr>
        <w:jc w:val="both"/>
        <w:rPr>
          <w:rFonts w:ascii="Times New Roman" w:hAnsi="Times New Roman" w:cs="Times New Roman"/>
          <w:sz w:val="24"/>
          <w:szCs w:val="24"/>
        </w:rPr>
      </w:pPr>
      <w:r w:rsidRPr="00472775">
        <w:rPr>
          <w:rFonts w:ascii="Times New Roman" w:hAnsi="Times New Roman" w:cs="Times New Roman"/>
          <w:sz w:val="24"/>
          <w:szCs w:val="24"/>
        </w:rPr>
        <w:t>Carey</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P</w:t>
      </w:r>
      <w:r>
        <w:rPr>
          <w:rFonts w:ascii="Times New Roman" w:hAnsi="Times New Roman" w:cs="Times New Roman"/>
          <w:sz w:val="24"/>
          <w:szCs w:val="24"/>
        </w:rPr>
        <w:t>. and</w:t>
      </w:r>
      <w:r w:rsidRPr="00472775">
        <w:rPr>
          <w:rFonts w:ascii="Times New Roman" w:hAnsi="Times New Roman" w:cs="Times New Roman"/>
          <w:sz w:val="24"/>
          <w:szCs w:val="24"/>
        </w:rPr>
        <w:t xml:space="preserve"> Allan</w:t>
      </w:r>
      <w:r>
        <w:rPr>
          <w:rFonts w:ascii="Times New Roman" w:hAnsi="Times New Roman" w:cs="Times New Roman"/>
          <w:sz w:val="24"/>
          <w:szCs w:val="24"/>
        </w:rPr>
        <w:t>,</w:t>
      </w:r>
      <w:r w:rsidRPr="00472775">
        <w:rPr>
          <w:rFonts w:ascii="Times New Roman" w:hAnsi="Times New Roman" w:cs="Times New Roman"/>
          <w:sz w:val="24"/>
          <w:szCs w:val="24"/>
        </w:rPr>
        <w:t xml:space="preserve"> K. </w:t>
      </w:r>
      <w:r>
        <w:rPr>
          <w:rFonts w:ascii="Times New Roman" w:hAnsi="Times New Roman" w:cs="Times New Roman"/>
          <w:sz w:val="24"/>
          <w:szCs w:val="24"/>
        </w:rPr>
        <w:t>(</w:t>
      </w:r>
      <w:r w:rsidRPr="00472775">
        <w:rPr>
          <w:rFonts w:ascii="Times New Roman" w:hAnsi="Times New Roman" w:cs="Times New Roman"/>
          <w:sz w:val="24"/>
          <w:szCs w:val="24"/>
        </w:rPr>
        <w:t>1996</w:t>
      </w:r>
      <w:r>
        <w:rPr>
          <w:rFonts w:ascii="Times New Roman" w:hAnsi="Times New Roman" w:cs="Times New Roman"/>
          <w:sz w:val="24"/>
          <w:szCs w:val="24"/>
        </w:rPr>
        <w:t>)</w:t>
      </w:r>
      <w:r w:rsidRPr="00472775">
        <w:rPr>
          <w:rFonts w:ascii="Times New Roman" w:hAnsi="Times New Roman" w:cs="Times New Roman"/>
          <w:sz w:val="24"/>
          <w:szCs w:val="24"/>
        </w:rPr>
        <w:t>. A motor signal and "visual" siz</w:t>
      </w:r>
      <w:r>
        <w:rPr>
          <w:rFonts w:ascii="Times New Roman" w:hAnsi="Times New Roman" w:cs="Times New Roman"/>
          <w:sz w:val="24"/>
          <w:szCs w:val="24"/>
        </w:rPr>
        <w:t>e perception. Exp Brain Res. 110,</w:t>
      </w:r>
      <w:r w:rsidRPr="00472775">
        <w:rPr>
          <w:rFonts w:ascii="Times New Roman" w:hAnsi="Times New Roman" w:cs="Times New Roman"/>
          <w:sz w:val="24"/>
          <w:szCs w:val="24"/>
        </w:rPr>
        <w:t xml:space="preserve"> 482</w:t>
      </w:r>
      <w:r w:rsidRPr="00F93D6E">
        <w:rPr>
          <w:rFonts w:ascii="Times New Roman" w:hAnsi="Times New Roman" w:cs="Times New Roman"/>
          <w:sz w:val="24"/>
          <w:szCs w:val="24"/>
        </w:rPr>
        <w:t>–</w:t>
      </w:r>
      <w:r w:rsidRPr="00472775">
        <w:rPr>
          <w:rFonts w:ascii="Times New Roman" w:hAnsi="Times New Roman" w:cs="Times New Roman"/>
          <w:sz w:val="24"/>
          <w:szCs w:val="24"/>
        </w:rPr>
        <w:t>486.</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lastRenderedPageBreak/>
        <w:t>Carey</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P</w:t>
      </w:r>
      <w:r>
        <w:rPr>
          <w:rFonts w:ascii="Times New Roman" w:hAnsi="Times New Roman" w:cs="Times New Roman"/>
          <w:sz w:val="24"/>
          <w:szCs w:val="24"/>
        </w:rPr>
        <w:t>.</w:t>
      </w:r>
      <w:r w:rsidRPr="00472775">
        <w:rPr>
          <w:rFonts w:ascii="Times New Roman" w:hAnsi="Times New Roman" w:cs="Times New Roman"/>
          <w:sz w:val="24"/>
          <w:szCs w:val="24"/>
        </w:rPr>
        <w:t>, Dijkerman</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w:t>
      </w:r>
      <w:r w:rsidRPr="00472775">
        <w:rPr>
          <w:rFonts w:ascii="Times New Roman" w:hAnsi="Times New Roman" w:cs="Times New Roman"/>
          <w:sz w:val="24"/>
          <w:szCs w:val="24"/>
        </w:rPr>
        <w:t>C</w:t>
      </w:r>
      <w:r>
        <w:rPr>
          <w:rFonts w:ascii="Times New Roman" w:hAnsi="Times New Roman" w:cs="Times New Roman"/>
          <w:sz w:val="24"/>
          <w:szCs w:val="24"/>
        </w:rPr>
        <w:t>. and</w:t>
      </w:r>
      <w:r w:rsidRPr="00472775">
        <w:rPr>
          <w:rFonts w:ascii="Times New Roman" w:hAnsi="Times New Roman" w:cs="Times New Roman"/>
          <w:sz w:val="24"/>
          <w:szCs w:val="24"/>
        </w:rPr>
        <w:t xml:space="preserve"> Milner</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w:t>
      </w:r>
      <w:r w:rsidRPr="00472775">
        <w:rPr>
          <w:rFonts w:ascii="Times New Roman" w:hAnsi="Times New Roman" w:cs="Times New Roman"/>
          <w:sz w:val="24"/>
          <w:szCs w:val="24"/>
        </w:rPr>
        <w:t xml:space="preserve"> (1998)</w:t>
      </w:r>
      <w:r>
        <w:rPr>
          <w:rFonts w:ascii="Times New Roman" w:hAnsi="Times New Roman" w:cs="Times New Roman"/>
          <w:sz w:val="24"/>
          <w:szCs w:val="24"/>
        </w:rPr>
        <w:t>.</w:t>
      </w:r>
      <w:r w:rsidRPr="00472775">
        <w:rPr>
          <w:rFonts w:ascii="Times New Roman" w:hAnsi="Times New Roman" w:cs="Times New Roman"/>
          <w:sz w:val="24"/>
          <w:szCs w:val="24"/>
        </w:rPr>
        <w:t xml:space="preserve"> Perception and ac</w:t>
      </w:r>
      <w:r>
        <w:rPr>
          <w:rFonts w:ascii="Times New Roman" w:hAnsi="Times New Roman" w:cs="Times New Roman"/>
          <w:sz w:val="24"/>
          <w:szCs w:val="24"/>
        </w:rPr>
        <w:t xml:space="preserve">tion in depth. Conscious Cogn. 7, </w:t>
      </w:r>
      <w:r w:rsidRPr="00472775">
        <w:rPr>
          <w:rFonts w:ascii="Times New Roman" w:hAnsi="Times New Roman" w:cs="Times New Roman"/>
          <w:sz w:val="24"/>
          <w:szCs w:val="24"/>
        </w:rPr>
        <w:t>438</w:t>
      </w:r>
      <w:r w:rsidRPr="00F93D6E">
        <w:rPr>
          <w:rFonts w:ascii="Times New Roman" w:hAnsi="Times New Roman" w:cs="Times New Roman"/>
          <w:sz w:val="24"/>
          <w:szCs w:val="24"/>
        </w:rPr>
        <w:t>–</w:t>
      </w:r>
      <w:r>
        <w:rPr>
          <w:rFonts w:ascii="Times New Roman" w:hAnsi="Times New Roman" w:cs="Times New Roman"/>
          <w:sz w:val="24"/>
          <w:szCs w:val="24"/>
        </w:rPr>
        <w:t>453.</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Carroll</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w:t>
      </w:r>
      <w:r w:rsidRPr="00472775">
        <w:rPr>
          <w:rFonts w:ascii="Times New Roman" w:hAnsi="Times New Roman" w:cs="Times New Roman"/>
          <w:sz w:val="24"/>
          <w:szCs w:val="24"/>
        </w:rPr>
        <w:t xml:space="preserve"> (1865)</w:t>
      </w:r>
      <w:r>
        <w:rPr>
          <w:rFonts w:ascii="Times New Roman" w:hAnsi="Times New Roman" w:cs="Times New Roman"/>
          <w:sz w:val="24"/>
          <w:szCs w:val="24"/>
        </w:rPr>
        <w:t>,</w:t>
      </w:r>
      <w:r w:rsidRPr="00472775">
        <w:rPr>
          <w:rFonts w:ascii="Times New Roman" w:hAnsi="Times New Roman" w:cs="Times New Roman"/>
          <w:sz w:val="24"/>
          <w:szCs w:val="24"/>
        </w:rPr>
        <w:t xml:space="preserve"> Alice's Adventures in Wonderland. Macmilland and Co., London</w:t>
      </w:r>
      <w:r>
        <w:rPr>
          <w:rFonts w:ascii="Times New Roman" w:hAnsi="Times New Roman" w:cs="Times New Roman"/>
          <w:sz w:val="24"/>
          <w:szCs w:val="24"/>
        </w:rPr>
        <w:t>.</w:t>
      </w:r>
    </w:p>
    <w:p w:rsidR="0069696F"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Chouinard</w:t>
      </w:r>
      <w:r>
        <w:rPr>
          <w:rFonts w:ascii="Times New Roman" w:hAnsi="Times New Roman" w:cs="Times New Roman"/>
          <w:sz w:val="24"/>
          <w:szCs w:val="24"/>
        </w:rPr>
        <w:t>,</w:t>
      </w:r>
      <w:r w:rsidRPr="00472775">
        <w:rPr>
          <w:rFonts w:ascii="Times New Roman" w:hAnsi="Times New Roman" w:cs="Times New Roman"/>
          <w:sz w:val="24"/>
          <w:szCs w:val="24"/>
        </w:rPr>
        <w:t xml:space="preserve"> P</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Ivanowich</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 xml:space="preserve"> (2014)</w:t>
      </w:r>
      <w:r>
        <w:rPr>
          <w:rFonts w:ascii="Times New Roman" w:hAnsi="Times New Roman" w:cs="Times New Roman"/>
          <w:sz w:val="24"/>
          <w:szCs w:val="24"/>
        </w:rPr>
        <w:t>.</w:t>
      </w:r>
      <w:r w:rsidRPr="00472775">
        <w:rPr>
          <w:rFonts w:ascii="Times New Roman" w:hAnsi="Times New Roman" w:cs="Times New Roman"/>
          <w:sz w:val="24"/>
          <w:szCs w:val="24"/>
        </w:rPr>
        <w:t xml:space="preserve"> Is the primary visual cortex a center stage for the visual phenomenology of object size? J Neurosci</w:t>
      </w:r>
      <w:r>
        <w:rPr>
          <w:rFonts w:ascii="Times New Roman" w:hAnsi="Times New Roman" w:cs="Times New Roman"/>
          <w:sz w:val="24"/>
          <w:szCs w:val="24"/>
        </w:rPr>
        <w:t xml:space="preserve">. 34, </w:t>
      </w:r>
      <w:r w:rsidRPr="00472775">
        <w:rPr>
          <w:rFonts w:ascii="Times New Roman" w:hAnsi="Times New Roman" w:cs="Times New Roman"/>
          <w:sz w:val="24"/>
          <w:szCs w:val="24"/>
        </w:rPr>
        <w:t>2013</w:t>
      </w:r>
      <w:r w:rsidRPr="00F93D6E">
        <w:rPr>
          <w:rFonts w:ascii="Times New Roman" w:hAnsi="Times New Roman" w:cs="Times New Roman"/>
          <w:sz w:val="24"/>
          <w:szCs w:val="24"/>
        </w:rPr>
        <w:t>–</w:t>
      </w:r>
      <w:r>
        <w:rPr>
          <w:rFonts w:ascii="Times New Roman" w:hAnsi="Times New Roman" w:cs="Times New Roman"/>
          <w:sz w:val="24"/>
          <w:szCs w:val="24"/>
        </w:rPr>
        <w:t>2014.</w:t>
      </w:r>
    </w:p>
    <w:p w:rsidR="00AB6A6B" w:rsidRPr="00472775" w:rsidRDefault="00AB6A6B" w:rsidP="00CA6B71">
      <w:pPr>
        <w:jc w:val="both"/>
        <w:rPr>
          <w:rFonts w:ascii="Times New Roman" w:hAnsi="Times New Roman" w:cs="Times New Roman"/>
          <w:sz w:val="24"/>
          <w:szCs w:val="24"/>
        </w:rPr>
      </w:pPr>
      <w:r>
        <w:rPr>
          <w:rFonts w:ascii="Times New Roman" w:hAnsi="Times New Roman" w:cs="Times New Roman"/>
          <w:sz w:val="24"/>
          <w:szCs w:val="24"/>
          <w:highlight w:val="yellow"/>
        </w:rPr>
        <w:t>Chouinard, P.</w:t>
      </w:r>
      <w:r w:rsidRPr="00AB6A6B">
        <w:rPr>
          <w:rFonts w:ascii="Times New Roman" w:hAnsi="Times New Roman" w:cs="Times New Roman"/>
          <w:sz w:val="24"/>
          <w:szCs w:val="24"/>
          <w:highlight w:val="yellow"/>
        </w:rPr>
        <w:t xml:space="preserve">A., Morrissey, </w:t>
      </w:r>
      <w:r>
        <w:rPr>
          <w:rFonts w:ascii="Times New Roman" w:hAnsi="Times New Roman" w:cs="Times New Roman"/>
          <w:sz w:val="24"/>
          <w:szCs w:val="24"/>
          <w:highlight w:val="yellow"/>
        </w:rPr>
        <w:t>B.F., Köhler, S. and Goodale, M.</w:t>
      </w:r>
      <w:r w:rsidRPr="00AB6A6B">
        <w:rPr>
          <w:rFonts w:ascii="Times New Roman" w:hAnsi="Times New Roman" w:cs="Times New Roman"/>
          <w:sz w:val="24"/>
          <w:szCs w:val="24"/>
          <w:highlight w:val="yellow"/>
        </w:rPr>
        <w:t>A. (2008). Repetition suppression in occipital–temporal visual areas is modulated by physical rather than semantic features of objects. Neuroimage, 41(1), 130–144.</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Chouinard</w:t>
      </w:r>
      <w:r>
        <w:rPr>
          <w:rFonts w:ascii="Times New Roman" w:hAnsi="Times New Roman" w:cs="Times New Roman"/>
          <w:sz w:val="24"/>
          <w:szCs w:val="24"/>
        </w:rPr>
        <w:t>,</w:t>
      </w:r>
      <w:r w:rsidRPr="00472775">
        <w:rPr>
          <w:rFonts w:ascii="Times New Roman" w:hAnsi="Times New Roman" w:cs="Times New Roman"/>
          <w:sz w:val="24"/>
          <w:szCs w:val="24"/>
        </w:rPr>
        <w:t xml:space="preserve"> P</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Noulty</w:t>
      </w:r>
      <w:r>
        <w:rPr>
          <w:rFonts w:ascii="Times New Roman" w:hAnsi="Times New Roman" w:cs="Times New Roman"/>
          <w:sz w:val="24"/>
          <w:szCs w:val="24"/>
        </w:rPr>
        <w:t>,</w:t>
      </w:r>
      <w:r w:rsidRPr="00472775">
        <w:rPr>
          <w:rFonts w:ascii="Times New Roman" w:hAnsi="Times New Roman" w:cs="Times New Roman"/>
          <w:sz w:val="24"/>
          <w:szCs w:val="24"/>
        </w:rPr>
        <w:t xml:space="preserve"> W</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Sperandio</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 and</w:t>
      </w:r>
      <w:r w:rsidRPr="00472775">
        <w:rPr>
          <w:rFonts w:ascii="Times New Roman" w:hAnsi="Times New Roman" w:cs="Times New Roman"/>
          <w:sz w:val="24"/>
          <w:szCs w:val="24"/>
        </w:rPr>
        <w:t xml:space="preserve"> Landry</w:t>
      </w:r>
      <w:r>
        <w:rPr>
          <w:rFonts w:ascii="Times New Roman" w:hAnsi="Times New Roman" w:cs="Times New Roman"/>
          <w:sz w:val="24"/>
          <w:szCs w:val="24"/>
        </w:rPr>
        <w:t>,</w:t>
      </w:r>
      <w:r w:rsidRPr="00472775">
        <w:rPr>
          <w:rFonts w:ascii="Times New Roman" w:hAnsi="Times New Roman" w:cs="Times New Roman"/>
          <w:sz w:val="24"/>
          <w:szCs w:val="24"/>
        </w:rPr>
        <w:t xml:space="preserve"> O</w:t>
      </w:r>
      <w:r>
        <w:rPr>
          <w:rFonts w:ascii="Times New Roman" w:hAnsi="Times New Roman" w:cs="Times New Roman"/>
          <w:sz w:val="24"/>
          <w:szCs w:val="24"/>
        </w:rPr>
        <w:t>.</w:t>
      </w:r>
      <w:r w:rsidRPr="00472775">
        <w:rPr>
          <w:rFonts w:ascii="Times New Roman" w:hAnsi="Times New Roman" w:cs="Times New Roman"/>
          <w:sz w:val="24"/>
          <w:szCs w:val="24"/>
        </w:rPr>
        <w:t xml:space="preserve"> (2013)</w:t>
      </w:r>
      <w:r>
        <w:rPr>
          <w:rFonts w:ascii="Times New Roman" w:hAnsi="Times New Roman" w:cs="Times New Roman"/>
          <w:sz w:val="24"/>
          <w:szCs w:val="24"/>
        </w:rPr>
        <w:t>.</w:t>
      </w:r>
      <w:r w:rsidRPr="00472775">
        <w:rPr>
          <w:rFonts w:ascii="Times New Roman" w:hAnsi="Times New Roman" w:cs="Times New Roman"/>
          <w:sz w:val="24"/>
          <w:szCs w:val="24"/>
        </w:rPr>
        <w:t xml:space="preserve"> Global processing during the Muller-Lyer illusion is distinctively affected by the degree of autistic traits in the typical population. Exp Brain Res</w:t>
      </w:r>
      <w:r>
        <w:rPr>
          <w:rFonts w:ascii="Times New Roman" w:hAnsi="Times New Roman" w:cs="Times New Roman"/>
          <w:sz w:val="24"/>
          <w:szCs w:val="24"/>
        </w:rPr>
        <w:t xml:space="preserve">. 230, </w:t>
      </w:r>
      <w:r w:rsidRPr="00472775">
        <w:rPr>
          <w:rFonts w:ascii="Times New Roman" w:hAnsi="Times New Roman" w:cs="Times New Roman"/>
          <w:sz w:val="24"/>
          <w:szCs w:val="24"/>
        </w:rPr>
        <w:t>219</w:t>
      </w:r>
      <w:r w:rsidRPr="00F93D6E">
        <w:rPr>
          <w:rFonts w:ascii="Times New Roman" w:hAnsi="Times New Roman" w:cs="Times New Roman"/>
          <w:sz w:val="24"/>
          <w:szCs w:val="24"/>
        </w:rPr>
        <w:t>–</w:t>
      </w:r>
      <w:r>
        <w:rPr>
          <w:rFonts w:ascii="Times New Roman" w:hAnsi="Times New Roman" w:cs="Times New Roman"/>
          <w:sz w:val="24"/>
          <w:szCs w:val="24"/>
        </w:rPr>
        <w:t>231.</w:t>
      </w:r>
    </w:p>
    <w:p w:rsidR="0069696F" w:rsidRPr="00472775" w:rsidRDefault="0069696F" w:rsidP="00017E8D">
      <w:pPr>
        <w:jc w:val="both"/>
        <w:rPr>
          <w:rFonts w:ascii="Times New Roman" w:hAnsi="Times New Roman" w:cs="Times New Roman"/>
          <w:sz w:val="24"/>
          <w:szCs w:val="24"/>
        </w:rPr>
      </w:pPr>
      <w:r w:rsidRPr="00472775">
        <w:rPr>
          <w:rFonts w:ascii="Times New Roman" w:hAnsi="Times New Roman" w:cs="Times New Roman"/>
          <w:sz w:val="24"/>
          <w:szCs w:val="24"/>
        </w:rPr>
        <w:t>Combe</w:t>
      </w:r>
      <w:r>
        <w:rPr>
          <w:rFonts w:ascii="Times New Roman" w:hAnsi="Times New Roman" w:cs="Times New Roman"/>
          <w:sz w:val="24"/>
          <w:szCs w:val="24"/>
        </w:rPr>
        <w:t>,</w:t>
      </w:r>
      <w:r w:rsidRPr="00472775">
        <w:rPr>
          <w:rFonts w:ascii="Times New Roman" w:hAnsi="Times New Roman" w:cs="Times New Roman"/>
          <w:sz w:val="24"/>
          <w:szCs w:val="24"/>
        </w:rPr>
        <w:t xml:space="preserve"> E</w:t>
      </w:r>
      <w:r>
        <w:rPr>
          <w:rFonts w:ascii="Times New Roman" w:hAnsi="Times New Roman" w:cs="Times New Roman"/>
          <w:sz w:val="24"/>
          <w:szCs w:val="24"/>
        </w:rPr>
        <w:t>. and</w:t>
      </w:r>
      <w:r w:rsidRPr="00472775">
        <w:rPr>
          <w:rFonts w:ascii="Times New Roman" w:hAnsi="Times New Roman" w:cs="Times New Roman"/>
          <w:sz w:val="24"/>
          <w:szCs w:val="24"/>
        </w:rPr>
        <w:t xml:space="preserve"> Wexler</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 xml:space="preserve"> (2009)</w:t>
      </w:r>
      <w:r>
        <w:rPr>
          <w:rFonts w:ascii="Times New Roman" w:hAnsi="Times New Roman" w:cs="Times New Roman"/>
          <w:sz w:val="24"/>
          <w:szCs w:val="24"/>
        </w:rPr>
        <w:t>.</w:t>
      </w:r>
      <w:r w:rsidRPr="00472775">
        <w:rPr>
          <w:rFonts w:ascii="Times New Roman" w:hAnsi="Times New Roman" w:cs="Times New Roman"/>
          <w:sz w:val="24"/>
          <w:szCs w:val="24"/>
        </w:rPr>
        <w:t xml:space="preserve"> Observer movement and size constancy. Psych Sci</w:t>
      </w:r>
      <w:r>
        <w:rPr>
          <w:rFonts w:ascii="Times New Roman" w:hAnsi="Times New Roman" w:cs="Times New Roman"/>
          <w:sz w:val="24"/>
          <w:szCs w:val="24"/>
        </w:rPr>
        <w:t xml:space="preserve">. 21(5), </w:t>
      </w:r>
      <w:r w:rsidRPr="00472775">
        <w:rPr>
          <w:rFonts w:ascii="Times New Roman" w:hAnsi="Times New Roman" w:cs="Times New Roman"/>
          <w:sz w:val="24"/>
          <w:szCs w:val="24"/>
        </w:rPr>
        <w:t>667–675.</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Cornsweet</w:t>
      </w:r>
      <w:r>
        <w:rPr>
          <w:rFonts w:ascii="Times New Roman" w:hAnsi="Times New Roman" w:cs="Times New Roman"/>
          <w:sz w:val="24"/>
          <w:szCs w:val="24"/>
        </w:rPr>
        <w:t>,</w:t>
      </w:r>
      <w:r w:rsidRPr="00472775">
        <w:rPr>
          <w:rFonts w:ascii="Times New Roman" w:hAnsi="Times New Roman" w:cs="Times New Roman"/>
          <w:sz w:val="24"/>
          <w:szCs w:val="24"/>
        </w:rPr>
        <w:t xml:space="preserve"> T</w:t>
      </w:r>
      <w:r>
        <w:rPr>
          <w:rFonts w:ascii="Times New Roman" w:hAnsi="Times New Roman" w:cs="Times New Roman"/>
          <w:sz w:val="24"/>
          <w:szCs w:val="24"/>
        </w:rPr>
        <w:t>.</w:t>
      </w:r>
      <w:r w:rsidRPr="00472775">
        <w:rPr>
          <w:rFonts w:ascii="Times New Roman" w:hAnsi="Times New Roman" w:cs="Times New Roman"/>
          <w:sz w:val="24"/>
          <w:szCs w:val="24"/>
        </w:rPr>
        <w:t xml:space="preserve"> (1970)</w:t>
      </w:r>
      <w:r>
        <w:rPr>
          <w:rFonts w:ascii="Times New Roman" w:hAnsi="Times New Roman" w:cs="Times New Roman"/>
          <w:sz w:val="24"/>
          <w:szCs w:val="24"/>
        </w:rPr>
        <w:t>.</w:t>
      </w:r>
      <w:r w:rsidRPr="00472775">
        <w:rPr>
          <w:rFonts w:ascii="Times New Roman" w:hAnsi="Times New Roman" w:cs="Times New Roman"/>
          <w:sz w:val="24"/>
          <w:szCs w:val="24"/>
        </w:rPr>
        <w:t xml:space="preserve"> Visual Perception. Academic Press, New York, NY</w:t>
      </w:r>
      <w:r>
        <w:rPr>
          <w:rFonts w:ascii="Times New Roman" w:hAnsi="Times New Roman" w:cs="Times New Roman"/>
          <w:sz w:val="24"/>
          <w:szCs w:val="24"/>
        </w:rPr>
        <w:t>.</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DeAngelis, G.C. </w:t>
      </w:r>
      <w:r>
        <w:rPr>
          <w:rFonts w:ascii="Times New Roman" w:hAnsi="Times New Roman" w:cs="Times New Roman"/>
          <w:sz w:val="24"/>
          <w:szCs w:val="24"/>
        </w:rPr>
        <w:t xml:space="preserve">(2000). </w:t>
      </w:r>
      <w:r w:rsidRPr="00472775">
        <w:rPr>
          <w:rFonts w:ascii="Times New Roman" w:hAnsi="Times New Roman" w:cs="Times New Roman"/>
          <w:sz w:val="24"/>
          <w:szCs w:val="24"/>
        </w:rPr>
        <w:t>Seeing in three dimensions: The neurophysio</w:t>
      </w:r>
      <w:r>
        <w:rPr>
          <w:rFonts w:ascii="Times New Roman" w:hAnsi="Times New Roman" w:cs="Times New Roman"/>
          <w:sz w:val="24"/>
          <w:szCs w:val="24"/>
        </w:rPr>
        <w:t>logy of stereopsis. Trends Cogn Sci. 4, 80</w:t>
      </w:r>
      <w:r w:rsidRPr="00F93D6E">
        <w:rPr>
          <w:rFonts w:ascii="Times New Roman" w:hAnsi="Times New Roman" w:cs="Times New Roman"/>
          <w:sz w:val="24"/>
          <w:szCs w:val="24"/>
        </w:rPr>
        <w:t>–</w:t>
      </w:r>
      <w:r>
        <w:rPr>
          <w:rFonts w:ascii="Times New Roman" w:hAnsi="Times New Roman" w:cs="Times New Roman"/>
          <w:sz w:val="24"/>
          <w:szCs w:val="24"/>
        </w:rPr>
        <w:t>90.</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Dehaene</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 Naccache</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w:t>
      </w:r>
      <w:r w:rsidRPr="00472775">
        <w:rPr>
          <w:rFonts w:ascii="Times New Roman" w:hAnsi="Times New Roman" w:cs="Times New Roman"/>
          <w:sz w:val="24"/>
          <w:szCs w:val="24"/>
        </w:rPr>
        <w:t>, Cohen</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w:t>
      </w:r>
      <w:r w:rsidRPr="00472775">
        <w:rPr>
          <w:rFonts w:ascii="Times New Roman" w:hAnsi="Times New Roman" w:cs="Times New Roman"/>
          <w:sz w:val="24"/>
          <w:szCs w:val="24"/>
        </w:rPr>
        <w:t>, Bihan</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w:t>
      </w:r>
      <w:r w:rsidRPr="00472775">
        <w:rPr>
          <w:rFonts w:ascii="Times New Roman" w:hAnsi="Times New Roman" w:cs="Times New Roman"/>
          <w:sz w:val="24"/>
          <w:szCs w:val="24"/>
        </w:rPr>
        <w:t>, Mangin</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F</w:t>
      </w:r>
      <w:r>
        <w:rPr>
          <w:rFonts w:ascii="Times New Roman" w:hAnsi="Times New Roman" w:cs="Times New Roman"/>
          <w:sz w:val="24"/>
          <w:szCs w:val="24"/>
        </w:rPr>
        <w:t>.</w:t>
      </w:r>
      <w:r w:rsidRPr="00472775">
        <w:rPr>
          <w:rFonts w:ascii="Times New Roman" w:hAnsi="Times New Roman" w:cs="Times New Roman"/>
          <w:sz w:val="24"/>
          <w:szCs w:val="24"/>
        </w:rPr>
        <w:t>, Poline</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B</w:t>
      </w:r>
      <w:r>
        <w:rPr>
          <w:rFonts w:ascii="Times New Roman" w:hAnsi="Times New Roman" w:cs="Times New Roman"/>
          <w:sz w:val="24"/>
          <w:szCs w:val="24"/>
        </w:rPr>
        <w:t xml:space="preserve">. and </w:t>
      </w:r>
      <w:r w:rsidRPr="00472775">
        <w:rPr>
          <w:rFonts w:ascii="Times New Roman" w:hAnsi="Times New Roman" w:cs="Times New Roman"/>
          <w:sz w:val="24"/>
          <w:szCs w:val="24"/>
        </w:rPr>
        <w:t>Riviere</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 xml:space="preserve"> (2001)</w:t>
      </w:r>
      <w:r>
        <w:rPr>
          <w:rFonts w:ascii="Times New Roman" w:hAnsi="Times New Roman" w:cs="Times New Roman"/>
          <w:sz w:val="24"/>
          <w:szCs w:val="24"/>
        </w:rPr>
        <w:t>.</w:t>
      </w:r>
      <w:r w:rsidRPr="00472775">
        <w:rPr>
          <w:rFonts w:ascii="Times New Roman" w:hAnsi="Times New Roman" w:cs="Times New Roman"/>
          <w:sz w:val="24"/>
          <w:szCs w:val="24"/>
        </w:rPr>
        <w:t xml:space="preserve"> Cerebral mechanisms of word masking and unconscious rep</w:t>
      </w:r>
      <w:r>
        <w:rPr>
          <w:rFonts w:ascii="Times New Roman" w:hAnsi="Times New Roman" w:cs="Times New Roman"/>
          <w:sz w:val="24"/>
          <w:szCs w:val="24"/>
        </w:rPr>
        <w:t xml:space="preserve">etition priming. Nat Neurosci. 4, </w:t>
      </w:r>
      <w:r w:rsidRPr="00472775">
        <w:rPr>
          <w:rFonts w:ascii="Times New Roman" w:hAnsi="Times New Roman" w:cs="Times New Roman"/>
          <w:sz w:val="24"/>
          <w:szCs w:val="24"/>
        </w:rPr>
        <w:t>752</w:t>
      </w:r>
      <w:r w:rsidRPr="00F93D6E">
        <w:rPr>
          <w:rFonts w:ascii="Times New Roman" w:hAnsi="Times New Roman" w:cs="Times New Roman"/>
          <w:sz w:val="24"/>
          <w:szCs w:val="24"/>
        </w:rPr>
        <w:t>–</w:t>
      </w:r>
      <w:r w:rsidRPr="00472775">
        <w:rPr>
          <w:rFonts w:ascii="Times New Roman" w:hAnsi="Times New Roman" w:cs="Times New Roman"/>
          <w:sz w:val="24"/>
          <w:szCs w:val="24"/>
        </w:rPr>
        <w:t>758</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Dobbins</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C</w:t>
      </w:r>
      <w:r>
        <w:rPr>
          <w:rFonts w:ascii="Times New Roman" w:hAnsi="Times New Roman" w:cs="Times New Roman"/>
          <w:sz w:val="24"/>
          <w:szCs w:val="24"/>
        </w:rPr>
        <w:t>.</w:t>
      </w:r>
      <w:r w:rsidRPr="00472775">
        <w:rPr>
          <w:rFonts w:ascii="Times New Roman" w:hAnsi="Times New Roman" w:cs="Times New Roman"/>
          <w:sz w:val="24"/>
          <w:szCs w:val="24"/>
        </w:rPr>
        <w:t>, Jeo</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M</w:t>
      </w:r>
      <w:r>
        <w:rPr>
          <w:rFonts w:ascii="Times New Roman" w:hAnsi="Times New Roman" w:cs="Times New Roman"/>
          <w:sz w:val="24"/>
          <w:szCs w:val="24"/>
        </w:rPr>
        <w:t>.</w:t>
      </w:r>
      <w:r w:rsidRPr="00472775">
        <w:rPr>
          <w:rFonts w:ascii="Times New Roman" w:hAnsi="Times New Roman" w:cs="Times New Roman"/>
          <w:sz w:val="24"/>
          <w:szCs w:val="24"/>
        </w:rPr>
        <w:t>, Fiser</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 and</w:t>
      </w:r>
      <w:r w:rsidRPr="00472775">
        <w:rPr>
          <w:rFonts w:ascii="Times New Roman" w:hAnsi="Times New Roman" w:cs="Times New Roman"/>
          <w:sz w:val="24"/>
          <w:szCs w:val="24"/>
        </w:rPr>
        <w:t xml:space="preserve"> Allman</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M</w:t>
      </w:r>
      <w:r>
        <w:rPr>
          <w:rFonts w:ascii="Times New Roman" w:hAnsi="Times New Roman" w:cs="Times New Roman"/>
          <w:sz w:val="24"/>
          <w:szCs w:val="24"/>
        </w:rPr>
        <w:t>.</w:t>
      </w:r>
      <w:r w:rsidRPr="00472775">
        <w:rPr>
          <w:rFonts w:ascii="Times New Roman" w:hAnsi="Times New Roman" w:cs="Times New Roman"/>
          <w:sz w:val="24"/>
          <w:szCs w:val="24"/>
        </w:rPr>
        <w:t xml:space="preserve"> (1998)</w:t>
      </w:r>
      <w:r>
        <w:rPr>
          <w:rFonts w:ascii="Times New Roman" w:hAnsi="Times New Roman" w:cs="Times New Roman"/>
          <w:sz w:val="24"/>
          <w:szCs w:val="24"/>
        </w:rPr>
        <w:t>.</w:t>
      </w:r>
      <w:r w:rsidRPr="00472775">
        <w:rPr>
          <w:rFonts w:ascii="Times New Roman" w:hAnsi="Times New Roman" w:cs="Times New Roman"/>
          <w:sz w:val="24"/>
          <w:szCs w:val="24"/>
        </w:rPr>
        <w:t xml:space="preserve"> Distance modulation of neural activity in the visual cortex. Science</w:t>
      </w:r>
      <w:r>
        <w:rPr>
          <w:rFonts w:ascii="Times New Roman" w:hAnsi="Times New Roman" w:cs="Times New Roman"/>
          <w:sz w:val="24"/>
          <w:szCs w:val="24"/>
        </w:rPr>
        <w:t xml:space="preserve">. 281, </w:t>
      </w:r>
      <w:r w:rsidRPr="00472775">
        <w:rPr>
          <w:rFonts w:ascii="Times New Roman" w:hAnsi="Times New Roman" w:cs="Times New Roman"/>
          <w:sz w:val="24"/>
          <w:szCs w:val="24"/>
        </w:rPr>
        <w:t>552</w:t>
      </w:r>
      <w:r w:rsidRPr="00F93D6E">
        <w:rPr>
          <w:rFonts w:ascii="Times New Roman" w:hAnsi="Times New Roman" w:cs="Times New Roman"/>
          <w:sz w:val="24"/>
          <w:szCs w:val="24"/>
        </w:rPr>
        <w:t>–</w:t>
      </w:r>
      <w:r w:rsidRPr="00472775">
        <w:rPr>
          <w:rFonts w:ascii="Times New Roman" w:hAnsi="Times New Roman" w:cs="Times New Roman"/>
          <w:sz w:val="24"/>
          <w:szCs w:val="24"/>
        </w:rPr>
        <w:t>555</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Drews</w:t>
      </w:r>
      <w:r>
        <w:rPr>
          <w:rFonts w:ascii="Times New Roman" w:hAnsi="Times New Roman" w:cs="Times New Roman"/>
          <w:sz w:val="24"/>
          <w:szCs w:val="24"/>
        </w:rPr>
        <w:t>,</w:t>
      </w:r>
      <w:r w:rsidRPr="00472775">
        <w:rPr>
          <w:rFonts w:ascii="Times New Roman" w:hAnsi="Times New Roman" w:cs="Times New Roman"/>
          <w:sz w:val="24"/>
          <w:szCs w:val="24"/>
        </w:rPr>
        <w:t xml:space="preserve"> F</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Yazdani</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w:t>
      </w:r>
      <w:r w:rsidRPr="00472775">
        <w:rPr>
          <w:rFonts w:ascii="Times New Roman" w:hAnsi="Times New Roman" w:cs="Times New Roman"/>
          <w:sz w:val="24"/>
          <w:szCs w:val="24"/>
        </w:rPr>
        <w:t>, Godfrey</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N</w:t>
      </w:r>
      <w:r>
        <w:rPr>
          <w:rFonts w:ascii="Times New Roman" w:hAnsi="Times New Roman" w:cs="Times New Roman"/>
          <w:sz w:val="24"/>
          <w:szCs w:val="24"/>
        </w:rPr>
        <w:t>.</w:t>
      </w:r>
      <w:r w:rsidRPr="00472775">
        <w:rPr>
          <w:rFonts w:ascii="Times New Roman" w:hAnsi="Times New Roman" w:cs="Times New Roman"/>
          <w:sz w:val="24"/>
          <w:szCs w:val="24"/>
        </w:rPr>
        <w:t>, Cooper</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M</w:t>
      </w:r>
      <w:r>
        <w:rPr>
          <w:rFonts w:ascii="Times New Roman" w:hAnsi="Times New Roman" w:cs="Times New Roman"/>
          <w:sz w:val="24"/>
          <w:szCs w:val="24"/>
        </w:rPr>
        <w:t>. and</w:t>
      </w:r>
      <w:r w:rsidRPr="00472775">
        <w:rPr>
          <w:rFonts w:ascii="Times New Roman" w:hAnsi="Times New Roman" w:cs="Times New Roman"/>
          <w:sz w:val="24"/>
          <w:szCs w:val="24"/>
        </w:rPr>
        <w:t xml:space="preserve"> Strayer</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w:t>
      </w:r>
      <w:r w:rsidRPr="00472775">
        <w:rPr>
          <w:rFonts w:ascii="Times New Roman" w:hAnsi="Times New Roman" w:cs="Times New Roman"/>
          <w:sz w:val="24"/>
          <w:szCs w:val="24"/>
        </w:rPr>
        <w:t xml:space="preserve"> (2009)</w:t>
      </w:r>
      <w:r>
        <w:rPr>
          <w:rFonts w:ascii="Times New Roman" w:hAnsi="Times New Roman" w:cs="Times New Roman"/>
          <w:sz w:val="24"/>
          <w:szCs w:val="24"/>
        </w:rPr>
        <w:t>.</w:t>
      </w:r>
      <w:r w:rsidRPr="00472775">
        <w:rPr>
          <w:rFonts w:ascii="Times New Roman" w:hAnsi="Times New Roman" w:cs="Times New Roman"/>
          <w:sz w:val="24"/>
          <w:szCs w:val="24"/>
        </w:rPr>
        <w:t xml:space="preserve"> Text messaging during simulated driving. Hum Factors</w:t>
      </w:r>
      <w:r>
        <w:rPr>
          <w:rFonts w:ascii="Times New Roman" w:hAnsi="Times New Roman" w:cs="Times New Roman"/>
          <w:sz w:val="24"/>
          <w:szCs w:val="24"/>
        </w:rPr>
        <w:t xml:space="preserve">. 51, </w:t>
      </w:r>
      <w:r w:rsidRPr="00472775">
        <w:rPr>
          <w:rFonts w:ascii="Times New Roman" w:hAnsi="Times New Roman" w:cs="Times New Roman"/>
          <w:sz w:val="24"/>
          <w:szCs w:val="24"/>
        </w:rPr>
        <w:t>762</w:t>
      </w:r>
      <w:r w:rsidRPr="00F93D6E">
        <w:rPr>
          <w:rFonts w:ascii="Times New Roman" w:hAnsi="Times New Roman" w:cs="Times New Roman"/>
          <w:sz w:val="24"/>
          <w:szCs w:val="24"/>
        </w:rPr>
        <w:t>–</w:t>
      </w:r>
      <w:r w:rsidRPr="00472775">
        <w:rPr>
          <w:rFonts w:ascii="Times New Roman" w:hAnsi="Times New Roman" w:cs="Times New Roman"/>
          <w:sz w:val="24"/>
          <w:szCs w:val="24"/>
        </w:rPr>
        <w:t>770</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Dutton</w:t>
      </w:r>
      <w:r>
        <w:rPr>
          <w:rFonts w:ascii="Times New Roman" w:hAnsi="Times New Roman" w:cs="Times New Roman"/>
          <w:sz w:val="24"/>
          <w:szCs w:val="24"/>
        </w:rPr>
        <w:t>,</w:t>
      </w:r>
      <w:r w:rsidRPr="00472775">
        <w:rPr>
          <w:rFonts w:ascii="Times New Roman" w:hAnsi="Times New Roman" w:cs="Times New Roman"/>
          <w:sz w:val="24"/>
          <w:szCs w:val="24"/>
        </w:rPr>
        <w:t xml:space="preserve"> G</w:t>
      </w:r>
      <w:r>
        <w:rPr>
          <w:rFonts w:ascii="Times New Roman" w:hAnsi="Times New Roman" w:cs="Times New Roman"/>
          <w:sz w:val="24"/>
          <w:szCs w:val="24"/>
        </w:rPr>
        <w:t>.</w:t>
      </w:r>
      <w:r w:rsidRPr="00472775">
        <w:rPr>
          <w:rFonts w:ascii="Times New Roman" w:hAnsi="Times New Roman" w:cs="Times New Roman"/>
          <w:sz w:val="24"/>
          <w:szCs w:val="24"/>
        </w:rPr>
        <w:t>N</w:t>
      </w:r>
      <w:r>
        <w:rPr>
          <w:rFonts w:ascii="Times New Roman" w:hAnsi="Times New Roman" w:cs="Times New Roman"/>
          <w:sz w:val="24"/>
          <w:szCs w:val="24"/>
        </w:rPr>
        <w:t>.</w:t>
      </w:r>
      <w:r w:rsidRPr="00472775">
        <w:rPr>
          <w:rFonts w:ascii="Times New Roman" w:hAnsi="Times New Roman" w:cs="Times New Roman"/>
          <w:sz w:val="24"/>
          <w:szCs w:val="24"/>
        </w:rPr>
        <w:t xml:space="preserve"> (2003)</w:t>
      </w:r>
      <w:r>
        <w:rPr>
          <w:rFonts w:ascii="Times New Roman" w:hAnsi="Times New Roman" w:cs="Times New Roman"/>
          <w:sz w:val="24"/>
          <w:szCs w:val="24"/>
        </w:rPr>
        <w:t>.</w:t>
      </w:r>
      <w:r w:rsidRPr="00472775">
        <w:rPr>
          <w:rFonts w:ascii="Times New Roman" w:hAnsi="Times New Roman" w:cs="Times New Roman"/>
          <w:sz w:val="24"/>
          <w:szCs w:val="24"/>
        </w:rPr>
        <w:t xml:space="preserve"> Cognitive vision, its disorders and differential diagnosis in adults and children: knowing where and what th</w:t>
      </w:r>
      <w:r>
        <w:rPr>
          <w:rFonts w:ascii="Times New Roman" w:hAnsi="Times New Roman" w:cs="Times New Roman"/>
          <w:sz w:val="24"/>
          <w:szCs w:val="24"/>
        </w:rPr>
        <w:t>ings are. Eye (Lond). 17, 289</w:t>
      </w:r>
      <w:r w:rsidRPr="00F93D6E">
        <w:rPr>
          <w:rFonts w:ascii="Times New Roman" w:hAnsi="Times New Roman" w:cs="Times New Roman"/>
          <w:sz w:val="24"/>
          <w:szCs w:val="24"/>
        </w:rPr>
        <w:t>–</w:t>
      </w:r>
      <w:r>
        <w:rPr>
          <w:rFonts w:ascii="Times New Roman" w:hAnsi="Times New Roman" w:cs="Times New Roman"/>
          <w:sz w:val="24"/>
          <w:szCs w:val="24"/>
        </w:rPr>
        <w:t>304.</w:t>
      </w:r>
    </w:p>
    <w:p w:rsidR="0069696F" w:rsidRPr="00472775" w:rsidRDefault="0069696F" w:rsidP="00EB0AEE">
      <w:pPr>
        <w:jc w:val="both"/>
        <w:rPr>
          <w:rFonts w:ascii="Times New Roman" w:hAnsi="Times New Roman" w:cs="Times New Roman"/>
          <w:sz w:val="24"/>
          <w:szCs w:val="24"/>
        </w:rPr>
      </w:pPr>
      <w:r>
        <w:rPr>
          <w:rFonts w:ascii="Times New Roman" w:hAnsi="Times New Roman" w:cs="Times New Roman"/>
          <w:sz w:val="24"/>
          <w:szCs w:val="24"/>
        </w:rPr>
        <w:t>Dwyer, J., Ashton, R. and</w:t>
      </w:r>
      <w:r w:rsidRPr="00472775">
        <w:rPr>
          <w:rFonts w:ascii="Times New Roman" w:hAnsi="Times New Roman" w:cs="Times New Roman"/>
          <w:sz w:val="24"/>
          <w:szCs w:val="24"/>
        </w:rPr>
        <w:t xml:space="preserve"> Boerse, J. (1990). Emmert’s l</w:t>
      </w:r>
      <w:r>
        <w:rPr>
          <w:rFonts w:ascii="Times New Roman" w:hAnsi="Times New Roman" w:cs="Times New Roman"/>
          <w:sz w:val="24"/>
          <w:szCs w:val="24"/>
        </w:rPr>
        <w:t>aw in the Ames room. Perception.</w:t>
      </w:r>
      <w:r w:rsidRPr="00472775">
        <w:rPr>
          <w:rFonts w:ascii="Times New Roman" w:hAnsi="Times New Roman" w:cs="Times New Roman"/>
          <w:sz w:val="24"/>
          <w:szCs w:val="24"/>
        </w:rPr>
        <w:t xml:space="preserve"> 19, 35</w:t>
      </w:r>
      <w:r w:rsidRPr="00F93D6E">
        <w:rPr>
          <w:rFonts w:ascii="Times New Roman" w:hAnsi="Times New Roman" w:cs="Times New Roman"/>
          <w:sz w:val="24"/>
          <w:szCs w:val="24"/>
        </w:rPr>
        <w:t>–</w:t>
      </w:r>
      <w:r w:rsidRPr="00472775">
        <w:rPr>
          <w:rFonts w:ascii="Times New Roman" w:hAnsi="Times New Roman" w:cs="Times New Roman"/>
          <w:sz w:val="24"/>
          <w:szCs w:val="24"/>
        </w:rPr>
        <w:t>41.</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 xml:space="preserve">Emmert, E. (1881). Grossenverhaltnisse der nachbilder. </w:t>
      </w:r>
      <w:r w:rsidRPr="00412880">
        <w:rPr>
          <w:rFonts w:ascii="Times New Roman" w:hAnsi="Times New Roman" w:cs="Times New Roman"/>
          <w:sz w:val="24"/>
          <w:szCs w:val="24"/>
        </w:rPr>
        <w:t>Klin. Monatsbl. Augenheilk</w:t>
      </w:r>
      <w:r>
        <w:rPr>
          <w:rFonts w:ascii="Times New Roman" w:hAnsi="Times New Roman" w:cs="Times New Roman"/>
          <w:sz w:val="24"/>
          <w:szCs w:val="24"/>
        </w:rPr>
        <w:t>.</w:t>
      </w:r>
      <w:r w:rsidRPr="00472775">
        <w:rPr>
          <w:rFonts w:ascii="Times New Roman" w:hAnsi="Times New Roman" w:cs="Times New Roman"/>
          <w:sz w:val="24"/>
          <w:szCs w:val="24"/>
        </w:rPr>
        <w:t xml:space="preserve"> 19, 443</w:t>
      </w:r>
      <w:r w:rsidRPr="00F93D6E">
        <w:rPr>
          <w:rFonts w:ascii="Times New Roman" w:hAnsi="Times New Roman" w:cs="Times New Roman"/>
          <w:sz w:val="24"/>
          <w:szCs w:val="24"/>
        </w:rPr>
        <w:t>–</w:t>
      </w:r>
      <w:r w:rsidRPr="00472775">
        <w:rPr>
          <w:rFonts w:ascii="Times New Roman" w:hAnsi="Times New Roman" w:cs="Times New Roman"/>
          <w:sz w:val="24"/>
          <w:szCs w:val="24"/>
        </w:rPr>
        <w:t>450.</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Engel</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Glover</w:t>
      </w:r>
      <w:r>
        <w:rPr>
          <w:rFonts w:ascii="Times New Roman" w:hAnsi="Times New Roman" w:cs="Times New Roman"/>
          <w:sz w:val="24"/>
          <w:szCs w:val="24"/>
        </w:rPr>
        <w:t>,</w:t>
      </w:r>
      <w:r w:rsidRPr="00472775">
        <w:rPr>
          <w:rFonts w:ascii="Times New Roman" w:hAnsi="Times New Roman" w:cs="Times New Roman"/>
          <w:sz w:val="24"/>
          <w:szCs w:val="24"/>
        </w:rPr>
        <w:t xml:space="preserve"> G</w:t>
      </w:r>
      <w:r>
        <w:rPr>
          <w:rFonts w:ascii="Times New Roman" w:hAnsi="Times New Roman" w:cs="Times New Roman"/>
          <w:sz w:val="24"/>
          <w:szCs w:val="24"/>
        </w:rPr>
        <w:t>.</w:t>
      </w:r>
      <w:r w:rsidRPr="00472775">
        <w:rPr>
          <w:rFonts w:ascii="Times New Roman" w:hAnsi="Times New Roman" w:cs="Times New Roman"/>
          <w:sz w:val="24"/>
          <w:szCs w:val="24"/>
        </w:rPr>
        <w:t>H</w:t>
      </w:r>
      <w:r>
        <w:rPr>
          <w:rFonts w:ascii="Times New Roman" w:hAnsi="Times New Roman" w:cs="Times New Roman"/>
          <w:sz w:val="24"/>
          <w:szCs w:val="24"/>
        </w:rPr>
        <w:t>. and</w:t>
      </w:r>
      <w:r w:rsidRPr="00472775">
        <w:rPr>
          <w:rFonts w:ascii="Times New Roman" w:hAnsi="Times New Roman" w:cs="Times New Roman"/>
          <w:sz w:val="24"/>
          <w:szCs w:val="24"/>
        </w:rPr>
        <w:t xml:space="preserve"> Wandell</w:t>
      </w:r>
      <w:r>
        <w:rPr>
          <w:rFonts w:ascii="Times New Roman" w:hAnsi="Times New Roman" w:cs="Times New Roman"/>
          <w:sz w:val="24"/>
          <w:szCs w:val="24"/>
        </w:rPr>
        <w:t>,</w:t>
      </w:r>
      <w:r w:rsidRPr="00472775">
        <w:rPr>
          <w:rFonts w:ascii="Times New Roman" w:hAnsi="Times New Roman" w:cs="Times New Roman"/>
          <w:sz w:val="24"/>
          <w:szCs w:val="24"/>
        </w:rPr>
        <w:t xml:space="preserve"> B</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(1997)</w:t>
      </w:r>
      <w:r>
        <w:rPr>
          <w:rFonts w:ascii="Times New Roman" w:hAnsi="Times New Roman" w:cs="Times New Roman"/>
          <w:sz w:val="24"/>
          <w:szCs w:val="24"/>
        </w:rPr>
        <w:t>.</w:t>
      </w:r>
      <w:r w:rsidRPr="00472775">
        <w:rPr>
          <w:rFonts w:ascii="Times New Roman" w:hAnsi="Times New Roman" w:cs="Times New Roman"/>
          <w:sz w:val="24"/>
          <w:szCs w:val="24"/>
        </w:rPr>
        <w:t xml:space="preserve"> Retinotopic organization in human visual cortex and the spatial precision of functional MRI. Cereb Cortex</w:t>
      </w:r>
      <w:r>
        <w:rPr>
          <w:rFonts w:ascii="Times New Roman" w:hAnsi="Times New Roman" w:cs="Times New Roman"/>
          <w:sz w:val="24"/>
          <w:szCs w:val="24"/>
        </w:rPr>
        <w:t xml:space="preserve">. 7, </w:t>
      </w:r>
      <w:r w:rsidRPr="00472775">
        <w:rPr>
          <w:rFonts w:ascii="Times New Roman" w:hAnsi="Times New Roman" w:cs="Times New Roman"/>
          <w:sz w:val="24"/>
          <w:szCs w:val="24"/>
        </w:rPr>
        <w:t>181</w:t>
      </w:r>
      <w:r w:rsidRPr="00F93D6E">
        <w:rPr>
          <w:rFonts w:ascii="Times New Roman" w:hAnsi="Times New Roman" w:cs="Times New Roman"/>
          <w:sz w:val="24"/>
          <w:szCs w:val="24"/>
        </w:rPr>
        <w:t>–</w:t>
      </w:r>
      <w:r w:rsidRPr="00472775">
        <w:rPr>
          <w:rFonts w:ascii="Times New Roman" w:hAnsi="Times New Roman" w:cs="Times New Roman"/>
          <w:sz w:val="24"/>
          <w:szCs w:val="24"/>
        </w:rPr>
        <w:t>192</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lastRenderedPageBreak/>
        <w:t>Fang</w:t>
      </w:r>
      <w:r>
        <w:rPr>
          <w:rFonts w:ascii="Times New Roman" w:hAnsi="Times New Roman" w:cs="Times New Roman"/>
          <w:sz w:val="24"/>
          <w:szCs w:val="24"/>
        </w:rPr>
        <w:t>,</w:t>
      </w:r>
      <w:r w:rsidRPr="00472775">
        <w:rPr>
          <w:rFonts w:ascii="Times New Roman" w:hAnsi="Times New Roman" w:cs="Times New Roman"/>
          <w:sz w:val="24"/>
          <w:szCs w:val="24"/>
        </w:rPr>
        <w:t xml:space="preserve"> F</w:t>
      </w:r>
      <w:r>
        <w:rPr>
          <w:rFonts w:ascii="Times New Roman" w:hAnsi="Times New Roman" w:cs="Times New Roman"/>
          <w:sz w:val="24"/>
          <w:szCs w:val="24"/>
        </w:rPr>
        <w:t>.</w:t>
      </w:r>
      <w:r w:rsidRPr="00472775">
        <w:rPr>
          <w:rFonts w:ascii="Times New Roman" w:hAnsi="Times New Roman" w:cs="Times New Roman"/>
          <w:sz w:val="24"/>
          <w:szCs w:val="24"/>
        </w:rPr>
        <w:t>, Boyaci</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w:t>
      </w:r>
      <w:r w:rsidRPr="00472775">
        <w:rPr>
          <w:rFonts w:ascii="Times New Roman" w:hAnsi="Times New Roman" w:cs="Times New Roman"/>
          <w:sz w:val="24"/>
          <w:szCs w:val="24"/>
        </w:rPr>
        <w:t>, Kersten</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 and</w:t>
      </w:r>
      <w:r w:rsidRPr="00472775">
        <w:rPr>
          <w:rFonts w:ascii="Times New Roman" w:hAnsi="Times New Roman" w:cs="Times New Roman"/>
          <w:sz w:val="24"/>
          <w:szCs w:val="24"/>
        </w:rPr>
        <w:t xml:space="preserve"> Murray</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O</w:t>
      </w:r>
      <w:r>
        <w:rPr>
          <w:rFonts w:ascii="Times New Roman" w:hAnsi="Times New Roman" w:cs="Times New Roman"/>
          <w:sz w:val="24"/>
          <w:szCs w:val="24"/>
        </w:rPr>
        <w:t>.</w:t>
      </w:r>
      <w:r w:rsidRPr="00472775">
        <w:rPr>
          <w:rFonts w:ascii="Times New Roman" w:hAnsi="Times New Roman" w:cs="Times New Roman"/>
          <w:sz w:val="24"/>
          <w:szCs w:val="24"/>
        </w:rPr>
        <w:t xml:space="preserve"> (2008)</w:t>
      </w:r>
      <w:r>
        <w:rPr>
          <w:rFonts w:ascii="Times New Roman" w:hAnsi="Times New Roman" w:cs="Times New Roman"/>
          <w:sz w:val="24"/>
          <w:szCs w:val="24"/>
        </w:rPr>
        <w:t>.</w:t>
      </w:r>
      <w:r w:rsidRPr="00472775">
        <w:rPr>
          <w:rFonts w:ascii="Times New Roman" w:hAnsi="Times New Roman" w:cs="Times New Roman"/>
          <w:sz w:val="24"/>
          <w:szCs w:val="24"/>
        </w:rPr>
        <w:t xml:space="preserve"> Attention-dependent representation of a size illusion in human V1. Curr Biol</w:t>
      </w:r>
      <w:r>
        <w:rPr>
          <w:rFonts w:ascii="Times New Roman" w:hAnsi="Times New Roman" w:cs="Times New Roman"/>
          <w:sz w:val="24"/>
          <w:szCs w:val="24"/>
        </w:rPr>
        <w:t xml:space="preserve">. 18, </w:t>
      </w:r>
      <w:r w:rsidRPr="00472775">
        <w:rPr>
          <w:rFonts w:ascii="Times New Roman" w:hAnsi="Times New Roman" w:cs="Times New Roman"/>
          <w:sz w:val="24"/>
          <w:szCs w:val="24"/>
        </w:rPr>
        <w:t>1707</w:t>
      </w:r>
      <w:r w:rsidRPr="00F93D6E">
        <w:rPr>
          <w:rFonts w:ascii="Times New Roman" w:hAnsi="Times New Roman" w:cs="Times New Roman"/>
          <w:sz w:val="24"/>
          <w:szCs w:val="24"/>
        </w:rPr>
        <w:t>–</w:t>
      </w:r>
      <w:r w:rsidRPr="00472775">
        <w:rPr>
          <w:rFonts w:ascii="Times New Roman" w:hAnsi="Times New Roman" w:cs="Times New Roman"/>
          <w:sz w:val="24"/>
          <w:szCs w:val="24"/>
        </w:rPr>
        <w:t>1712</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Farah</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J</w:t>
      </w:r>
      <w:r>
        <w:rPr>
          <w:rFonts w:ascii="Times New Roman" w:hAnsi="Times New Roman" w:cs="Times New Roman"/>
          <w:sz w:val="24"/>
          <w:szCs w:val="24"/>
        </w:rPr>
        <w:t>.</w:t>
      </w:r>
      <w:r w:rsidRPr="00472775">
        <w:rPr>
          <w:rFonts w:ascii="Times New Roman" w:hAnsi="Times New Roman" w:cs="Times New Roman"/>
          <w:sz w:val="24"/>
          <w:szCs w:val="24"/>
        </w:rPr>
        <w:t xml:space="preserve"> (2004)</w:t>
      </w:r>
      <w:r>
        <w:rPr>
          <w:rFonts w:ascii="Times New Roman" w:hAnsi="Times New Roman" w:cs="Times New Roman"/>
          <w:sz w:val="24"/>
          <w:szCs w:val="24"/>
        </w:rPr>
        <w:t>.</w:t>
      </w:r>
      <w:r w:rsidRPr="00472775">
        <w:rPr>
          <w:rFonts w:ascii="Times New Roman" w:hAnsi="Times New Roman" w:cs="Times New Roman"/>
          <w:sz w:val="24"/>
          <w:szCs w:val="24"/>
        </w:rPr>
        <w:t xml:space="preserve"> Visual agnosia. MIT Press, Cambridge, MA</w:t>
      </w:r>
      <w:r>
        <w:rPr>
          <w:rFonts w:ascii="Times New Roman" w:hAnsi="Times New Roman" w:cs="Times New Roman"/>
          <w:sz w:val="24"/>
          <w:szCs w:val="24"/>
        </w:rPr>
        <w:t>.</w:t>
      </w:r>
    </w:p>
    <w:p w:rsidR="00C771D3" w:rsidRDefault="00C771D3" w:rsidP="00CA6B71">
      <w:pPr>
        <w:jc w:val="both"/>
        <w:rPr>
          <w:rFonts w:ascii="Times New Roman" w:hAnsi="Times New Roman" w:cs="Times New Roman"/>
          <w:sz w:val="24"/>
          <w:szCs w:val="24"/>
        </w:rPr>
      </w:pPr>
      <w:r w:rsidRPr="00C771D3">
        <w:rPr>
          <w:rFonts w:ascii="Times New Roman" w:hAnsi="Times New Roman" w:cs="Times New Roman"/>
          <w:sz w:val="24"/>
          <w:szCs w:val="24"/>
          <w:highlight w:val="yellow"/>
        </w:rPr>
        <w:t>Frassinetti, F., Nichelli, P., and di Pellegrino, G. (1999). Selective horizontal dysmetropsia following prestriate lesion. Brain 122, 339–350.</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Geisler</w:t>
      </w:r>
      <w:r>
        <w:rPr>
          <w:rFonts w:ascii="Times New Roman" w:hAnsi="Times New Roman" w:cs="Times New Roman"/>
          <w:sz w:val="24"/>
          <w:szCs w:val="24"/>
        </w:rPr>
        <w:t>,</w:t>
      </w:r>
      <w:r w:rsidRPr="00472775">
        <w:rPr>
          <w:rFonts w:ascii="Times New Roman" w:hAnsi="Times New Roman" w:cs="Times New Roman"/>
          <w:sz w:val="24"/>
          <w:szCs w:val="24"/>
        </w:rPr>
        <w:t xml:space="preserve"> W</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 and</w:t>
      </w:r>
      <w:r w:rsidRPr="00472775">
        <w:rPr>
          <w:rFonts w:ascii="Times New Roman" w:hAnsi="Times New Roman" w:cs="Times New Roman"/>
          <w:sz w:val="24"/>
          <w:szCs w:val="24"/>
        </w:rPr>
        <w:t xml:space="preserve"> Kersten D (2002)</w:t>
      </w:r>
      <w:r>
        <w:rPr>
          <w:rFonts w:ascii="Times New Roman" w:hAnsi="Times New Roman" w:cs="Times New Roman"/>
          <w:sz w:val="24"/>
          <w:szCs w:val="24"/>
        </w:rPr>
        <w:t>.</w:t>
      </w:r>
      <w:r w:rsidRPr="00472775">
        <w:rPr>
          <w:rFonts w:ascii="Times New Roman" w:hAnsi="Times New Roman" w:cs="Times New Roman"/>
          <w:sz w:val="24"/>
          <w:szCs w:val="24"/>
        </w:rPr>
        <w:t xml:space="preserve"> Illusions, perception and Bayes. Nat Neurosci</w:t>
      </w:r>
      <w:r>
        <w:rPr>
          <w:rFonts w:ascii="Times New Roman" w:hAnsi="Times New Roman" w:cs="Times New Roman"/>
          <w:sz w:val="24"/>
          <w:szCs w:val="24"/>
        </w:rPr>
        <w:t xml:space="preserve">. 5, </w:t>
      </w:r>
      <w:r w:rsidRPr="00472775">
        <w:rPr>
          <w:rFonts w:ascii="Times New Roman" w:hAnsi="Times New Roman" w:cs="Times New Roman"/>
          <w:sz w:val="24"/>
          <w:szCs w:val="24"/>
        </w:rPr>
        <w:t>508</w:t>
      </w:r>
      <w:r w:rsidRPr="00F93D6E">
        <w:rPr>
          <w:rFonts w:ascii="Times New Roman" w:hAnsi="Times New Roman" w:cs="Times New Roman"/>
          <w:sz w:val="24"/>
          <w:szCs w:val="24"/>
        </w:rPr>
        <w:t>–</w:t>
      </w:r>
      <w:r>
        <w:rPr>
          <w:rFonts w:ascii="Times New Roman" w:hAnsi="Times New Roman" w:cs="Times New Roman"/>
          <w:sz w:val="24"/>
          <w:szCs w:val="24"/>
        </w:rPr>
        <w:t>510.</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Milner</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w:t>
      </w:r>
      <w:r w:rsidRPr="00472775">
        <w:rPr>
          <w:rFonts w:ascii="Times New Roman" w:hAnsi="Times New Roman" w:cs="Times New Roman"/>
          <w:sz w:val="24"/>
          <w:szCs w:val="24"/>
        </w:rPr>
        <w:t xml:space="preserve"> (1992)</w:t>
      </w:r>
      <w:r>
        <w:rPr>
          <w:rFonts w:ascii="Times New Roman" w:hAnsi="Times New Roman" w:cs="Times New Roman"/>
          <w:sz w:val="24"/>
          <w:szCs w:val="24"/>
        </w:rPr>
        <w:t>.</w:t>
      </w:r>
      <w:r w:rsidRPr="00472775">
        <w:rPr>
          <w:rFonts w:ascii="Times New Roman" w:hAnsi="Times New Roman" w:cs="Times New Roman"/>
          <w:sz w:val="24"/>
          <w:szCs w:val="24"/>
        </w:rPr>
        <w:t xml:space="preserve"> Separate visual pathways for perception and action. Trends Neurosci</w:t>
      </w:r>
      <w:r>
        <w:rPr>
          <w:rFonts w:ascii="Times New Roman" w:hAnsi="Times New Roman" w:cs="Times New Roman"/>
          <w:sz w:val="24"/>
          <w:szCs w:val="24"/>
        </w:rPr>
        <w:t>.</w:t>
      </w:r>
      <w:r w:rsidRPr="00472775">
        <w:rPr>
          <w:rFonts w:ascii="Times New Roman" w:hAnsi="Times New Roman" w:cs="Times New Roman"/>
          <w:sz w:val="24"/>
          <w:szCs w:val="24"/>
        </w:rPr>
        <w:t xml:space="preserve"> </w:t>
      </w:r>
      <w:r>
        <w:rPr>
          <w:rFonts w:ascii="Times New Roman" w:hAnsi="Times New Roman" w:cs="Times New Roman"/>
          <w:sz w:val="24"/>
          <w:szCs w:val="24"/>
        </w:rPr>
        <w:t xml:space="preserve">15, </w:t>
      </w:r>
      <w:r w:rsidRPr="00472775">
        <w:rPr>
          <w:rFonts w:ascii="Times New Roman" w:hAnsi="Times New Roman" w:cs="Times New Roman"/>
          <w:sz w:val="24"/>
          <w:szCs w:val="24"/>
        </w:rPr>
        <w:t>20</w:t>
      </w:r>
      <w:r w:rsidRPr="00F93D6E">
        <w:rPr>
          <w:rFonts w:ascii="Times New Roman" w:hAnsi="Times New Roman" w:cs="Times New Roman"/>
          <w:sz w:val="24"/>
          <w:szCs w:val="24"/>
        </w:rPr>
        <w:t>–</w:t>
      </w:r>
      <w:r w:rsidRPr="00472775">
        <w:rPr>
          <w:rFonts w:ascii="Times New Roman" w:hAnsi="Times New Roman" w:cs="Times New Roman"/>
          <w:sz w:val="24"/>
          <w:szCs w:val="24"/>
        </w:rPr>
        <w:t>25</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Milner</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w:t>
      </w:r>
      <w:r w:rsidRPr="00472775">
        <w:rPr>
          <w:rFonts w:ascii="Times New Roman" w:hAnsi="Times New Roman" w:cs="Times New Roman"/>
          <w:sz w:val="24"/>
          <w:szCs w:val="24"/>
        </w:rPr>
        <w:t>, Jakobson</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 and</w:t>
      </w:r>
      <w:r w:rsidRPr="00472775">
        <w:rPr>
          <w:rFonts w:ascii="Times New Roman" w:hAnsi="Times New Roman" w:cs="Times New Roman"/>
          <w:sz w:val="24"/>
          <w:szCs w:val="24"/>
        </w:rPr>
        <w:t xml:space="preserve"> Carey</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P</w:t>
      </w:r>
      <w:r>
        <w:rPr>
          <w:rFonts w:ascii="Times New Roman" w:hAnsi="Times New Roman" w:cs="Times New Roman"/>
          <w:sz w:val="24"/>
          <w:szCs w:val="24"/>
        </w:rPr>
        <w:t>.</w:t>
      </w:r>
      <w:r w:rsidRPr="00472775">
        <w:rPr>
          <w:rFonts w:ascii="Times New Roman" w:hAnsi="Times New Roman" w:cs="Times New Roman"/>
          <w:sz w:val="24"/>
          <w:szCs w:val="24"/>
        </w:rPr>
        <w:t xml:space="preserve"> (1991)</w:t>
      </w:r>
      <w:r>
        <w:rPr>
          <w:rFonts w:ascii="Times New Roman" w:hAnsi="Times New Roman" w:cs="Times New Roman"/>
          <w:sz w:val="24"/>
          <w:szCs w:val="24"/>
        </w:rPr>
        <w:t>.</w:t>
      </w:r>
      <w:r w:rsidRPr="00472775">
        <w:rPr>
          <w:rFonts w:ascii="Times New Roman" w:hAnsi="Times New Roman" w:cs="Times New Roman"/>
          <w:sz w:val="24"/>
          <w:szCs w:val="24"/>
        </w:rPr>
        <w:t xml:space="preserve"> A neurological dissociation between perceiving objects and grasping them. Nature</w:t>
      </w:r>
      <w:r>
        <w:rPr>
          <w:rFonts w:ascii="Times New Roman" w:hAnsi="Times New Roman" w:cs="Times New Roman"/>
          <w:sz w:val="24"/>
          <w:szCs w:val="24"/>
        </w:rPr>
        <w:t xml:space="preserve">. 349, </w:t>
      </w:r>
      <w:r w:rsidRPr="00472775">
        <w:rPr>
          <w:rFonts w:ascii="Times New Roman" w:hAnsi="Times New Roman" w:cs="Times New Roman"/>
          <w:sz w:val="24"/>
          <w:szCs w:val="24"/>
        </w:rPr>
        <w:t>154</w:t>
      </w:r>
      <w:r w:rsidRPr="00F93D6E">
        <w:rPr>
          <w:rFonts w:ascii="Times New Roman" w:hAnsi="Times New Roman" w:cs="Times New Roman"/>
          <w:sz w:val="24"/>
          <w:szCs w:val="24"/>
        </w:rPr>
        <w:t>–</w:t>
      </w:r>
      <w:r>
        <w:rPr>
          <w:rFonts w:ascii="Times New Roman" w:hAnsi="Times New Roman" w:cs="Times New Roman"/>
          <w:sz w:val="24"/>
          <w:szCs w:val="24"/>
        </w:rPr>
        <w:t>156.</w:t>
      </w:r>
    </w:p>
    <w:p w:rsidR="0069696F" w:rsidRPr="00472775" w:rsidRDefault="0069696F" w:rsidP="00E0174D">
      <w:pPr>
        <w:jc w:val="both"/>
        <w:rPr>
          <w:rFonts w:ascii="Times New Roman" w:hAnsi="Times New Roman" w:cs="Times New Roman"/>
          <w:sz w:val="24"/>
          <w:szCs w:val="24"/>
        </w:rPr>
      </w:pPr>
      <w:r w:rsidRPr="00472775">
        <w:rPr>
          <w:rFonts w:ascii="Times New Roman" w:hAnsi="Times New Roman" w:cs="Times New Roman"/>
          <w:sz w:val="24"/>
          <w:szCs w:val="24"/>
        </w:rPr>
        <w:t xml:space="preserve">Gregory R.L. (1968). Perceptual illusions and brain models. </w:t>
      </w:r>
      <w:r w:rsidRPr="00DF4863">
        <w:rPr>
          <w:rFonts w:ascii="Times New Roman" w:hAnsi="Times New Roman" w:cs="Times New Roman"/>
          <w:sz w:val="24"/>
          <w:szCs w:val="24"/>
        </w:rPr>
        <w:t>Proc. R. Soc. B</w:t>
      </w:r>
      <w:r>
        <w:rPr>
          <w:rFonts w:ascii="Times New Roman" w:hAnsi="Times New Roman" w:cs="Times New Roman"/>
          <w:sz w:val="24"/>
          <w:szCs w:val="24"/>
        </w:rPr>
        <w:t>. 171, 179</w:t>
      </w:r>
      <w:r w:rsidRPr="00F93D6E">
        <w:rPr>
          <w:rFonts w:ascii="Times New Roman" w:hAnsi="Times New Roman" w:cs="Times New Roman"/>
          <w:sz w:val="24"/>
          <w:szCs w:val="24"/>
        </w:rPr>
        <w:t>–</w:t>
      </w:r>
      <w:r w:rsidRPr="00472775">
        <w:rPr>
          <w:rFonts w:ascii="Times New Roman" w:hAnsi="Times New Roman" w:cs="Times New Roman"/>
          <w:sz w:val="24"/>
          <w:szCs w:val="24"/>
        </w:rPr>
        <w:t>296.</w:t>
      </w:r>
    </w:p>
    <w:p w:rsidR="0069696F" w:rsidRPr="00472775" w:rsidRDefault="0069696F" w:rsidP="00E0174D">
      <w:pPr>
        <w:jc w:val="both"/>
        <w:rPr>
          <w:rFonts w:ascii="Times New Roman" w:hAnsi="Times New Roman" w:cs="Times New Roman"/>
          <w:sz w:val="24"/>
          <w:szCs w:val="24"/>
        </w:rPr>
      </w:pPr>
      <w:r w:rsidRPr="00472775">
        <w:rPr>
          <w:rFonts w:ascii="Times New Roman" w:hAnsi="Times New Roman" w:cs="Times New Roman"/>
          <w:sz w:val="24"/>
          <w:szCs w:val="24"/>
        </w:rPr>
        <w:t>Gregory, R.L. (1963). Distortion of visual space as inappropr</w:t>
      </w:r>
      <w:r>
        <w:rPr>
          <w:rFonts w:ascii="Times New Roman" w:hAnsi="Times New Roman" w:cs="Times New Roman"/>
          <w:sz w:val="24"/>
          <w:szCs w:val="24"/>
        </w:rPr>
        <w:t>iate constancy scaling. Nature.</w:t>
      </w:r>
      <w:r w:rsidRPr="00472775">
        <w:rPr>
          <w:rFonts w:ascii="Times New Roman" w:hAnsi="Times New Roman" w:cs="Times New Roman"/>
          <w:sz w:val="24"/>
          <w:szCs w:val="24"/>
        </w:rPr>
        <w:t xml:space="preserve"> 199, 678</w:t>
      </w:r>
      <w:r w:rsidRPr="00F93D6E">
        <w:rPr>
          <w:rFonts w:ascii="Times New Roman" w:hAnsi="Times New Roman" w:cs="Times New Roman"/>
          <w:sz w:val="24"/>
          <w:szCs w:val="24"/>
        </w:rPr>
        <w:t>–</w:t>
      </w:r>
      <w:r w:rsidRPr="00472775">
        <w:rPr>
          <w:rFonts w:ascii="Times New Roman" w:hAnsi="Times New Roman" w:cs="Times New Roman"/>
          <w:sz w:val="24"/>
          <w:szCs w:val="24"/>
        </w:rPr>
        <w:t>680.</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Gregory</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 (1998).</w:t>
      </w:r>
      <w:r w:rsidRPr="00472775">
        <w:rPr>
          <w:rFonts w:ascii="Times New Roman" w:hAnsi="Times New Roman" w:cs="Times New Roman"/>
          <w:sz w:val="24"/>
          <w:szCs w:val="24"/>
        </w:rPr>
        <w:t xml:space="preserve"> Eye and Brain:</w:t>
      </w:r>
      <w:r>
        <w:rPr>
          <w:rFonts w:ascii="Times New Roman" w:hAnsi="Times New Roman" w:cs="Times New Roman"/>
          <w:sz w:val="24"/>
          <w:szCs w:val="24"/>
        </w:rPr>
        <w:t xml:space="preserve"> The Psychology of Seeing</w:t>
      </w:r>
      <w:r w:rsidRPr="00472775">
        <w:rPr>
          <w:rFonts w:ascii="Times New Roman" w:hAnsi="Times New Roman" w:cs="Times New Roman"/>
          <w:sz w:val="24"/>
          <w:szCs w:val="24"/>
        </w:rPr>
        <w:t xml:space="preserve"> (5th Ed)</w:t>
      </w:r>
      <w:r>
        <w:rPr>
          <w:rFonts w:ascii="Times New Roman" w:hAnsi="Times New Roman" w:cs="Times New Roman"/>
          <w:sz w:val="24"/>
          <w:szCs w:val="24"/>
        </w:rPr>
        <w:t>.</w:t>
      </w:r>
      <w:r w:rsidRPr="00472775">
        <w:rPr>
          <w:rFonts w:ascii="Times New Roman" w:hAnsi="Times New Roman" w:cs="Times New Roman"/>
          <w:sz w:val="24"/>
          <w:szCs w:val="24"/>
        </w:rPr>
        <w:t xml:space="preserve"> Princeton</w:t>
      </w:r>
      <w:r>
        <w:rPr>
          <w:rFonts w:ascii="Times New Roman" w:hAnsi="Times New Roman" w:cs="Times New Roman"/>
          <w:sz w:val="24"/>
          <w:szCs w:val="24"/>
        </w:rPr>
        <w:t>,</w:t>
      </w:r>
      <w:r w:rsidRPr="00472775">
        <w:rPr>
          <w:rFonts w:ascii="Times New Roman" w:hAnsi="Times New Roman" w:cs="Times New Roman"/>
          <w:sz w:val="24"/>
          <w:szCs w:val="24"/>
        </w:rPr>
        <w:t xml:space="preserve"> University Press.</w:t>
      </w:r>
    </w:p>
    <w:p w:rsidR="0069696F" w:rsidRPr="00472775" w:rsidRDefault="0069696F" w:rsidP="00E0174D">
      <w:pPr>
        <w:jc w:val="both"/>
        <w:rPr>
          <w:rFonts w:ascii="Times New Roman" w:hAnsi="Times New Roman" w:cs="Times New Roman"/>
          <w:sz w:val="24"/>
          <w:szCs w:val="24"/>
        </w:rPr>
      </w:pPr>
      <w:r>
        <w:rPr>
          <w:rFonts w:ascii="Times New Roman" w:hAnsi="Times New Roman" w:cs="Times New Roman"/>
          <w:sz w:val="24"/>
          <w:szCs w:val="24"/>
        </w:rPr>
        <w:t>Gregory, R.</w:t>
      </w:r>
      <w:r w:rsidRPr="00472775">
        <w:rPr>
          <w:rFonts w:ascii="Times New Roman" w:hAnsi="Times New Roman" w:cs="Times New Roman"/>
          <w:sz w:val="24"/>
          <w:szCs w:val="24"/>
        </w:rPr>
        <w:t xml:space="preserve">L. (2008). Emmert’s law and the moon </w:t>
      </w:r>
      <w:r>
        <w:rPr>
          <w:rFonts w:ascii="Times New Roman" w:hAnsi="Times New Roman" w:cs="Times New Roman"/>
          <w:sz w:val="24"/>
          <w:szCs w:val="24"/>
        </w:rPr>
        <w:t>illusion. Spatial Vision.</w:t>
      </w:r>
      <w:r w:rsidRPr="00472775">
        <w:rPr>
          <w:rFonts w:ascii="Times New Roman" w:hAnsi="Times New Roman" w:cs="Times New Roman"/>
          <w:sz w:val="24"/>
          <w:szCs w:val="24"/>
        </w:rPr>
        <w:t xml:space="preserve"> 21, 407–420.</w:t>
      </w:r>
    </w:p>
    <w:p w:rsidR="00D67038" w:rsidRDefault="00D67038" w:rsidP="00B378C2">
      <w:pPr>
        <w:jc w:val="both"/>
        <w:rPr>
          <w:rFonts w:ascii="Times New Roman" w:hAnsi="Times New Roman" w:cs="Times New Roman"/>
          <w:sz w:val="24"/>
          <w:szCs w:val="24"/>
        </w:rPr>
      </w:pPr>
      <w:r w:rsidRPr="00D67038">
        <w:rPr>
          <w:rFonts w:ascii="Times New Roman" w:hAnsi="Times New Roman" w:cs="Times New Roman"/>
          <w:sz w:val="24"/>
          <w:szCs w:val="24"/>
          <w:highlight w:val="yellow"/>
        </w:rPr>
        <w:t>Gregory</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 xml:space="preserve"> R</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L</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 Wallace</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 xml:space="preserve"> J</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G</w:t>
      </w:r>
      <w:r>
        <w:rPr>
          <w:rFonts w:ascii="Times New Roman" w:hAnsi="Times New Roman" w:cs="Times New Roman"/>
          <w:sz w:val="24"/>
          <w:szCs w:val="24"/>
          <w:highlight w:val="yellow"/>
        </w:rPr>
        <w:t>. and</w:t>
      </w:r>
      <w:r w:rsidRPr="00D67038">
        <w:rPr>
          <w:rFonts w:ascii="Times New Roman" w:hAnsi="Times New Roman" w:cs="Times New Roman"/>
          <w:sz w:val="24"/>
          <w:szCs w:val="24"/>
          <w:highlight w:val="yellow"/>
        </w:rPr>
        <w:t xml:space="preserve"> Campbell</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 xml:space="preserve"> F</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W</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 xml:space="preserve"> (1959)</w:t>
      </w:r>
      <w:r>
        <w:rPr>
          <w:rFonts w:ascii="Times New Roman" w:hAnsi="Times New Roman" w:cs="Times New Roman"/>
          <w:sz w:val="24"/>
          <w:szCs w:val="24"/>
          <w:highlight w:val="yellow"/>
        </w:rPr>
        <w:t>.</w:t>
      </w:r>
      <w:r w:rsidRPr="00D67038">
        <w:rPr>
          <w:rFonts w:ascii="Times New Roman" w:hAnsi="Times New Roman" w:cs="Times New Roman"/>
          <w:sz w:val="24"/>
          <w:szCs w:val="24"/>
          <w:highlight w:val="yellow"/>
        </w:rPr>
        <w:t xml:space="preserve"> Changes in size and shape of visual afterimages observed in complete darkness during changes of position in space. </w:t>
      </w:r>
      <w:r w:rsidR="00FB0CA9" w:rsidRPr="00FB0CA9">
        <w:rPr>
          <w:rFonts w:ascii="Times New Roman" w:hAnsi="Times New Roman" w:cs="Times New Roman"/>
          <w:sz w:val="24"/>
          <w:szCs w:val="24"/>
          <w:highlight w:val="yellow"/>
        </w:rPr>
        <w:t>Quart J Exp Psychol.</w:t>
      </w:r>
      <w:r w:rsidRPr="00FB0CA9">
        <w:rPr>
          <w:rFonts w:ascii="Times New Roman" w:hAnsi="Times New Roman" w:cs="Times New Roman"/>
          <w:sz w:val="24"/>
          <w:szCs w:val="24"/>
          <w:highlight w:val="yellow"/>
        </w:rPr>
        <w:t>11, 54—45.</w:t>
      </w:r>
    </w:p>
    <w:p w:rsidR="0069696F" w:rsidRPr="00472775" w:rsidRDefault="0069696F" w:rsidP="00B378C2">
      <w:pPr>
        <w:jc w:val="both"/>
        <w:rPr>
          <w:rFonts w:ascii="Times New Roman" w:hAnsi="Times New Roman" w:cs="Times New Roman"/>
          <w:sz w:val="24"/>
          <w:szCs w:val="24"/>
        </w:rPr>
      </w:pPr>
      <w:r>
        <w:rPr>
          <w:rFonts w:ascii="Times New Roman" w:hAnsi="Times New Roman" w:cs="Times New Roman"/>
          <w:sz w:val="24"/>
          <w:szCs w:val="24"/>
        </w:rPr>
        <w:t>Harris, R.L. and</w:t>
      </w:r>
      <w:r w:rsidRPr="00472775">
        <w:rPr>
          <w:rFonts w:ascii="Times New Roman" w:hAnsi="Times New Roman" w:cs="Times New Roman"/>
          <w:sz w:val="24"/>
          <w:szCs w:val="24"/>
        </w:rPr>
        <w:t xml:space="preserve"> Mander, C. (2014). Perceived distance depends on the orientation of both the body and the visual environment. </w:t>
      </w:r>
      <w:r>
        <w:rPr>
          <w:rFonts w:ascii="Times New Roman" w:hAnsi="Times New Roman" w:cs="Times New Roman"/>
          <w:sz w:val="24"/>
          <w:szCs w:val="24"/>
        </w:rPr>
        <w:t>J Vis.</w:t>
      </w:r>
      <w:r w:rsidRPr="00472775">
        <w:rPr>
          <w:rFonts w:ascii="Times New Roman" w:hAnsi="Times New Roman" w:cs="Times New Roman"/>
          <w:sz w:val="24"/>
          <w:szCs w:val="24"/>
        </w:rPr>
        <w:t xml:space="preserve"> 14(12):17, 1–8.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Haynes</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 and</w:t>
      </w:r>
      <w:r w:rsidRPr="00472775">
        <w:rPr>
          <w:rFonts w:ascii="Times New Roman" w:hAnsi="Times New Roman" w:cs="Times New Roman"/>
          <w:sz w:val="24"/>
          <w:szCs w:val="24"/>
        </w:rPr>
        <w:t xml:space="preserve"> Rees</w:t>
      </w:r>
      <w:r>
        <w:rPr>
          <w:rFonts w:ascii="Times New Roman" w:hAnsi="Times New Roman" w:cs="Times New Roman"/>
          <w:sz w:val="24"/>
          <w:szCs w:val="24"/>
        </w:rPr>
        <w:t>,</w:t>
      </w:r>
      <w:r w:rsidRPr="00472775">
        <w:rPr>
          <w:rFonts w:ascii="Times New Roman" w:hAnsi="Times New Roman" w:cs="Times New Roman"/>
          <w:sz w:val="24"/>
          <w:szCs w:val="24"/>
        </w:rPr>
        <w:t xml:space="preserve"> G</w:t>
      </w:r>
      <w:r>
        <w:rPr>
          <w:rFonts w:ascii="Times New Roman" w:hAnsi="Times New Roman" w:cs="Times New Roman"/>
          <w:sz w:val="24"/>
          <w:szCs w:val="24"/>
        </w:rPr>
        <w:t>.</w:t>
      </w:r>
      <w:r w:rsidRPr="00472775">
        <w:rPr>
          <w:rFonts w:ascii="Times New Roman" w:hAnsi="Times New Roman" w:cs="Times New Roman"/>
          <w:sz w:val="24"/>
          <w:szCs w:val="24"/>
        </w:rPr>
        <w:t xml:space="preserve"> (2005)</w:t>
      </w:r>
      <w:r>
        <w:rPr>
          <w:rFonts w:ascii="Times New Roman" w:hAnsi="Times New Roman" w:cs="Times New Roman"/>
          <w:sz w:val="24"/>
          <w:szCs w:val="24"/>
        </w:rPr>
        <w:t>.</w:t>
      </w:r>
      <w:r w:rsidRPr="00472775">
        <w:rPr>
          <w:rFonts w:ascii="Times New Roman" w:hAnsi="Times New Roman" w:cs="Times New Roman"/>
          <w:sz w:val="24"/>
          <w:szCs w:val="24"/>
        </w:rPr>
        <w:t xml:space="preserve"> Predicting the stream of consciousness from activity in human visual</w:t>
      </w:r>
      <w:r>
        <w:rPr>
          <w:rFonts w:ascii="Times New Roman" w:hAnsi="Times New Roman" w:cs="Times New Roman"/>
          <w:sz w:val="24"/>
          <w:szCs w:val="24"/>
        </w:rPr>
        <w:t xml:space="preserve"> cortex. Curr Biol. 15, 1301</w:t>
      </w:r>
      <w:r w:rsidRPr="00F93D6E">
        <w:rPr>
          <w:rFonts w:ascii="Times New Roman" w:hAnsi="Times New Roman" w:cs="Times New Roman"/>
          <w:sz w:val="24"/>
          <w:szCs w:val="24"/>
        </w:rPr>
        <w:t>–</w:t>
      </w:r>
      <w:r>
        <w:rPr>
          <w:rFonts w:ascii="Times New Roman" w:hAnsi="Times New Roman" w:cs="Times New Roman"/>
          <w:sz w:val="24"/>
          <w:szCs w:val="24"/>
        </w:rPr>
        <w:t>1307.</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Helmholtz</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v.</w:t>
      </w:r>
      <w:r w:rsidRPr="00472775">
        <w:rPr>
          <w:rFonts w:ascii="Times New Roman" w:hAnsi="Times New Roman" w:cs="Times New Roman"/>
          <w:sz w:val="24"/>
          <w:szCs w:val="24"/>
        </w:rPr>
        <w:t xml:space="preserve"> (1867)</w:t>
      </w:r>
      <w:r>
        <w:rPr>
          <w:rFonts w:ascii="Times New Roman" w:hAnsi="Times New Roman" w:cs="Times New Roman"/>
          <w:sz w:val="24"/>
          <w:szCs w:val="24"/>
        </w:rPr>
        <w:t>.</w:t>
      </w:r>
      <w:r w:rsidRPr="00472775">
        <w:rPr>
          <w:rFonts w:ascii="Times New Roman" w:hAnsi="Times New Roman" w:cs="Times New Roman"/>
          <w:sz w:val="24"/>
          <w:szCs w:val="24"/>
        </w:rPr>
        <w:t xml:space="preserve"> Handbuch der physiologischen Optik. Voss, Leipzig, Germany</w:t>
      </w:r>
      <w:r>
        <w:rPr>
          <w:rFonts w:ascii="Times New Roman" w:hAnsi="Times New Roman" w:cs="Times New Roman"/>
          <w:sz w:val="24"/>
          <w:szCs w:val="24"/>
        </w:rPr>
        <w:t>.</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Higashiyama</w:t>
      </w:r>
      <w:r>
        <w:rPr>
          <w:rFonts w:ascii="Times New Roman" w:hAnsi="Times New Roman" w:cs="Times New Roman"/>
          <w:sz w:val="24"/>
          <w:szCs w:val="24"/>
        </w:rPr>
        <w:t>, A. and</w:t>
      </w:r>
      <w:r w:rsidRPr="00472775">
        <w:rPr>
          <w:rFonts w:ascii="Times New Roman" w:hAnsi="Times New Roman" w:cs="Times New Roman"/>
          <w:sz w:val="24"/>
          <w:szCs w:val="24"/>
        </w:rPr>
        <w:t xml:space="preserve"> Adachi</w:t>
      </w:r>
      <w:r>
        <w:rPr>
          <w:rFonts w:ascii="Times New Roman" w:hAnsi="Times New Roman" w:cs="Times New Roman"/>
          <w:sz w:val="24"/>
          <w:szCs w:val="24"/>
        </w:rPr>
        <w:t>,</w:t>
      </w:r>
      <w:r w:rsidRPr="00472775">
        <w:rPr>
          <w:rFonts w:ascii="Times New Roman" w:hAnsi="Times New Roman" w:cs="Times New Roman"/>
          <w:sz w:val="24"/>
          <w:szCs w:val="24"/>
        </w:rPr>
        <w:t xml:space="preserve"> K. (2006). Perceived size and perceived distance of targets viewed from between the legs: Evidence for proprioceptive theory. V</w:t>
      </w:r>
      <w:r>
        <w:rPr>
          <w:rFonts w:ascii="Times New Roman" w:hAnsi="Times New Roman" w:cs="Times New Roman"/>
          <w:sz w:val="24"/>
          <w:szCs w:val="24"/>
        </w:rPr>
        <w:t>ision Res. 46</w:t>
      </w:r>
      <w:r w:rsidRPr="00472775">
        <w:rPr>
          <w:rFonts w:ascii="Times New Roman" w:hAnsi="Times New Roman" w:cs="Times New Roman"/>
          <w:sz w:val="24"/>
          <w:szCs w:val="24"/>
        </w:rPr>
        <w:t>(23), 3961–3976.</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Holoway, A.H. </w:t>
      </w:r>
      <w:r>
        <w:rPr>
          <w:rFonts w:ascii="Times New Roman" w:hAnsi="Times New Roman" w:cs="Times New Roman"/>
          <w:sz w:val="24"/>
          <w:szCs w:val="24"/>
        </w:rPr>
        <w:t>and Boring, E.</w:t>
      </w:r>
      <w:r w:rsidRPr="00472775">
        <w:rPr>
          <w:rFonts w:ascii="Times New Roman" w:hAnsi="Times New Roman" w:cs="Times New Roman"/>
          <w:sz w:val="24"/>
          <w:szCs w:val="24"/>
        </w:rPr>
        <w:t>G. (1941). Determinants of apparent visual size with distance variant. American Journal of Psychology, 54, 21–37.</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Humphrey</w:t>
      </w:r>
      <w:r>
        <w:rPr>
          <w:rFonts w:ascii="Times New Roman" w:hAnsi="Times New Roman" w:cs="Times New Roman"/>
          <w:sz w:val="24"/>
          <w:szCs w:val="24"/>
        </w:rPr>
        <w:t>,</w:t>
      </w:r>
      <w:r w:rsidRPr="00472775">
        <w:rPr>
          <w:rFonts w:ascii="Times New Roman" w:hAnsi="Times New Roman" w:cs="Times New Roman"/>
          <w:sz w:val="24"/>
          <w:szCs w:val="24"/>
        </w:rPr>
        <w:t xml:space="preserve"> N</w:t>
      </w:r>
      <w:r>
        <w:rPr>
          <w:rFonts w:ascii="Times New Roman" w:hAnsi="Times New Roman" w:cs="Times New Roman"/>
          <w:sz w:val="24"/>
          <w:szCs w:val="24"/>
        </w:rPr>
        <w:t>.</w:t>
      </w:r>
      <w:r w:rsidRPr="00472775">
        <w:rPr>
          <w:rFonts w:ascii="Times New Roman" w:hAnsi="Times New Roman" w:cs="Times New Roman"/>
          <w:sz w:val="24"/>
          <w:szCs w:val="24"/>
        </w:rPr>
        <w:t>K</w:t>
      </w:r>
      <w:r>
        <w:rPr>
          <w:rFonts w:ascii="Times New Roman" w:hAnsi="Times New Roman" w:cs="Times New Roman"/>
          <w:sz w:val="24"/>
          <w:szCs w:val="24"/>
        </w:rPr>
        <w:t xml:space="preserve">. and </w:t>
      </w:r>
      <w:r w:rsidRPr="00472775">
        <w:rPr>
          <w:rFonts w:ascii="Times New Roman" w:hAnsi="Times New Roman" w:cs="Times New Roman"/>
          <w:sz w:val="24"/>
          <w:szCs w:val="24"/>
        </w:rPr>
        <w:t>Weiskrantz</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w:t>
      </w:r>
      <w:r w:rsidRPr="00472775">
        <w:rPr>
          <w:rFonts w:ascii="Times New Roman" w:hAnsi="Times New Roman" w:cs="Times New Roman"/>
          <w:sz w:val="24"/>
          <w:szCs w:val="24"/>
        </w:rPr>
        <w:t xml:space="preserve"> (1969)</w:t>
      </w:r>
      <w:r>
        <w:rPr>
          <w:rFonts w:ascii="Times New Roman" w:hAnsi="Times New Roman" w:cs="Times New Roman"/>
          <w:sz w:val="24"/>
          <w:szCs w:val="24"/>
        </w:rPr>
        <w:t>.</w:t>
      </w:r>
      <w:r w:rsidRPr="00472775">
        <w:rPr>
          <w:rFonts w:ascii="Times New Roman" w:hAnsi="Times New Roman" w:cs="Times New Roman"/>
          <w:sz w:val="24"/>
          <w:szCs w:val="24"/>
        </w:rPr>
        <w:t xml:space="preserve"> Size constancy in monkeys with inferotemporal lesions. Q J Exp Psychol</w:t>
      </w:r>
      <w:r>
        <w:rPr>
          <w:rFonts w:ascii="Times New Roman" w:hAnsi="Times New Roman" w:cs="Times New Roman"/>
          <w:sz w:val="24"/>
          <w:szCs w:val="24"/>
        </w:rPr>
        <w:t xml:space="preserve">. 21, </w:t>
      </w:r>
      <w:r w:rsidRPr="00472775">
        <w:rPr>
          <w:rFonts w:ascii="Times New Roman" w:hAnsi="Times New Roman" w:cs="Times New Roman"/>
          <w:sz w:val="24"/>
          <w:szCs w:val="24"/>
        </w:rPr>
        <w:t>225–</w:t>
      </w:r>
      <w:r>
        <w:rPr>
          <w:rFonts w:ascii="Times New Roman" w:hAnsi="Times New Roman" w:cs="Times New Roman"/>
          <w:sz w:val="24"/>
          <w:szCs w:val="24"/>
        </w:rPr>
        <w:t>238.</w:t>
      </w:r>
    </w:p>
    <w:p w:rsidR="0069696F" w:rsidRPr="00472775" w:rsidRDefault="0069696F" w:rsidP="0039051A">
      <w:pPr>
        <w:jc w:val="both"/>
        <w:rPr>
          <w:rFonts w:ascii="Times New Roman" w:hAnsi="Times New Roman" w:cs="Times New Roman"/>
          <w:sz w:val="24"/>
          <w:szCs w:val="24"/>
        </w:rPr>
      </w:pPr>
      <w:r w:rsidRPr="00472775">
        <w:rPr>
          <w:rFonts w:ascii="Times New Roman" w:hAnsi="Times New Roman" w:cs="Times New Roman"/>
          <w:sz w:val="24"/>
          <w:szCs w:val="24"/>
        </w:rPr>
        <w:lastRenderedPageBreak/>
        <w:t xml:space="preserve">Jaekl, P., Soto-Faraco, S. </w:t>
      </w:r>
      <w:r>
        <w:rPr>
          <w:rFonts w:ascii="Times New Roman" w:hAnsi="Times New Roman" w:cs="Times New Roman"/>
          <w:sz w:val="24"/>
          <w:szCs w:val="24"/>
        </w:rPr>
        <w:t>and</w:t>
      </w:r>
      <w:r w:rsidRPr="00472775">
        <w:rPr>
          <w:rFonts w:ascii="Times New Roman" w:hAnsi="Times New Roman" w:cs="Times New Roman"/>
          <w:sz w:val="24"/>
          <w:szCs w:val="24"/>
        </w:rPr>
        <w:t xml:space="preserve"> Harris</w:t>
      </w:r>
      <w:r>
        <w:rPr>
          <w:rFonts w:ascii="Times New Roman" w:hAnsi="Times New Roman" w:cs="Times New Roman"/>
          <w:sz w:val="24"/>
          <w:szCs w:val="24"/>
        </w:rPr>
        <w:t>,</w:t>
      </w:r>
      <w:r w:rsidRPr="00472775">
        <w:rPr>
          <w:rFonts w:ascii="Times New Roman" w:hAnsi="Times New Roman" w:cs="Times New Roman"/>
          <w:sz w:val="24"/>
          <w:szCs w:val="24"/>
        </w:rPr>
        <w:t xml:space="preserve"> L.R. (2012). Perceived size change induced by audiovisual temporal delays. </w:t>
      </w:r>
      <w:r>
        <w:rPr>
          <w:rFonts w:ascii="Times New Roman" w:hAnsi="Times New Roman" w:cs="Times New Roman"/>
          <w:sz w:val="24"/>
          <w:szCs w:val="24"/>
        </w:rPr>
        <w:t xml:space="preserve">Exp Brain Res. 216, </w:t>
      </w:r>
      <w:r w:rsidRPr="00472775">
        <w:rPr>
          <w:rFonts w:ascii="Times New Roman" w:hAnsi="Times New Roman" w:cs="Times New Roman"/>
          <w:sz w:val="24"/>
          <w:szCs w:val="24"/>
        </w:rPr>
        <w:t>457–462</w:t>
      </w:r>
      <w:r>
        <w:rPr>
          <w:rFonts w:ascii="Times New Roman" w:hAnsi="Times New Roman" w:cs="Times New Roman"/>
          <w:sz w:val="24"/>
          <w:szCs w:val="24"/>
        </w:rPr>
        <w:t>.</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Kastner</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 Schneider</w:t>
      </w:r>
      <w:r>
        <w:rPr>
          <w:rFonts w:ascii="Times New Roman" w:hAnsi="Times New Roman" w:cs="Times New Roman"/>
          <w:sz w:val="24"/>
          <w:szCs w:val="24"/>
        </w:rPr>
        <w:t>,</w:t>
      </w:r>
      <w:r w:rsidRPr="00472775">
        <w:rPr>
          <w:rFonts w:ascii="Times New Roman" w:hAnsi="Times New Roman" w:cs="Times New Roman"/>
          <w:sz w:val="24"/>
          <w:szCs w:val="24"/>
        </w:rPr>
        <w:t xml:space="preserve"> K</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Wunderlich</w:t>
      </w:r>
      <w:r>
        <w:rPr>
          <w:rFonts w:ascii="Times New Roman" w:hAnsi="Times New Roman" w:cs="Times New Roman"/>
          <w:sz w:val="24"/>
          <w:szCs w:val="24"/>
        </w:rPr>
        <w:t>,</w:t>
      </w:r>
      <w:r w:rsidRPr="00472775">
        <w:rPr>
          <w:rFonts w:ascii="Times New Roman" w:hAnsi="Times New Roman" w:cs="Times New Roman"/>
          <w:sz w:val="24"/>
          <w:szCs w:val="24"/>
        </w:rPr>
        <w:t xml:space="preserve"> K</w:t>
      </w:r>
      <w:r>
        <w:rPr>
          <w:rFonts w:ascii="Times New Roman" w:hAnsi="Times New Roman" w:cs="Times New Roman"/>
          <w:sz w:val="24"/>
          <w:szCs w:val="24"/>
        </w:rPr>
        <w:t>.</w:t>
      </w:r>
      <w:r w:rsidRPr="00472775">
        <w:rPr>
          <w:rFonts w:ascii="Times New Roman" w:hAnsi="Times New Roman" w:cs="Times New Roman"/>
          <w:sz w:val="24"/>
          <w:szCs w:val="24"/>
        </w:rPr>
        <w:t xml:space="preserve"> (2006)</w:t>
      </w:r>
      <w:r>
        <w:rPr>
          <w:rFonts w:ascii="Times New Roman" w:hAnsi="Times New Roman" w:cs="Times New Roman"/>
          <w:sz w:val="24"/>
          <w:szCs w:val="24"/>
        </w:rPr>
        <w:t>.</w:t>
      </w:r>
      <w:r w:rsidRPr="00472775">
        <w:rPr>
          <w:rFonts w:ascii="Times New Roman" w:hAnsi="Times New Roman" w:cs="Times New Roman"/>
          <w:sz w:val="24"/>
          <w:szCs w:val="24"/>
        </w:rPr>
        <w:t xml:space="preserve"> Beyond a relay nucleus: neuroimaging views on the human LGN. Prog Brain Res</w:t>
      </w:r>
      <w:r>
        <w:rPr>
          <w:rFonts w:ascii="Times New Roman" w:hAnsi="Times New Roman" w:cs="Times New Roman"/>
          <w:sz w:val="24"/>
          <w:szCs w:val="24"/>
        </w:rPr>
        <w:t xml:space="preserve">, 155, </w:t>
      </w:r>
      <w:r w:rsidRPr="00472775">
        <w:rPr>
          <w:rFonts w:ascii="Times New Roman" w:hAnsi="Times New Roman" w:cs="Times New Roman"/>
          <w:sz w:val="24"/>
          <w:szCs w:val="24"/>
        </w:rPr>
        <w:t>125–</w:t>
      </w:r>
      <w:r>
        <w:rPr>
          <w:rFonts w:ascii="Times New Roman" w:hAnsi="Times New Roman" w:cs="Times New Roman"/>
          <w:sz w:val="24"/>
          <w:szCs w:val="24"/>
        </w:rPr>
        <w:t>143.</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Kaufman, L. </w:t>
      </w:r>
      <w:r>
        <w:rPr>
          <w:rFonts w:ascii="Times New Roman" w:hAnsi="Times New Roman" w:cs="Times New Roman"/>
          <w:sz w:val="24"/>
          <w:szCs w:val="24"/>
        </w:rPr>
        <w:t>and</w:t>
      </w:r>
      <w:r w:rsidRPr="00472775">
        <w:rPr>
          <w:rFonts w:ascii="Times New Roman" w:hAnsi="Times New Roman" w:cs="Times New Roman"/>
          <w:sz w:val="24"/>
          <w:szCs w:val="24"/>
        </w:rPr>
        <w:t xml:space="preserve"> Kaufman, J.K. (2000). Explaining the moon illusion</w:t>
      </w:r>
      <w:r>
        <w:rPr>
          <w:rFonts w:ascii="Times New Roman" w:hAnsi="Times New Roman" w:cs="Times New Roman"/>
          <w:sz w:val="24"/>
          <w:szCs w:val="24"/>
        </w:rPr>
        <w:t>. Proc Natl Acad Sci U S A.</w:t>
      </w:r>
      <w:r w:rsidRPr="00472775">
        <w:rPr>
          <w:rFonts w:ascii="Times New Roman" w:hAnsi="Times New Roman" w:cs="Times New Roman"/>
          <w:sz w:val="24"/>
          <w:szCs w:val="24"/>
        </w:rPr>
        <w:t xml:space="preserve"> 97, 500–505.</w:t>
      </w:r>
    </w:p>
    <w:p w:rsidR="0069696F" w:rsidRPr="00472775" w:rsidRDefault="0069696F" w:rsidP="00EB0AEE">
      <w:pPr>
        <w:jc w:val="both"/>
        <w:rPr>
          <w:rFonts w:ascii="Times New Roman" w:hAnsi="Times New Roman" w:cs="Times New Roman"/>
          <w:sz w:val="24"/>
          <w:szCs w:val="24"/>
        </w:rPr>
      </w:pPr>
      <w:r>
        <w:rPr>
          <w:rFonts w:ascii="Times New Roman" w:hAnsi="Times New Roman" w:cs="Times New Roman"/>
          <w:sz w:val="24"/>
          <w:szCs w:val="24"/>
        </w:rPr>
        <w:t>Kaufman, L. and</w:t>
      </w:r>
      <w:r w:rsidRPr="00472775">
        <w:rPr>
          <w:rFonts w:ascii="Times New Roman" w:hAnsi="Times New Roman" w:cs="Times New Roman"/>
          <w:sz w:val="24"/>
          <w:szCs w:val="24"/>
        </w:rPr>
        <w:t xml:space="preserve"> Rock, I. (19</w:t>
      </w:r>
      <w:r>
        <w:rPr>
          <w:rFonts w:ascii="Times New Roman" w:hAnsi="Times New Roman" w:cs="Times New Roman"/>
          <w:sz w:val="24"/>
          <w:szCs w:val="24"/>
        </w:rPr>
        <w:t>62). The moon illusion. Science. 136, 953</w:t>
      </w:r>
      <w:r w:rsidRPr="00472775">
        <w:rPr>
          <w:rFonts w:ascii="Times New Roman" w:hAnsi="Times New Roman" w:cs="Times New Roman"/>
          <w:sz w:val="24"/>
          <w:szCs w:val="24"/>
        </w:rPr>
        <w:t>–961.</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Kording</w:t>
      </w:r>
      <w:r>
        <w:rPr>
          <w:rFonts w:ascii="Times New Roman" w:hAnsi="Times New Roman" w:cs="Times New Roman"/>
          <w:sz w:val="24"/>
          <w:szCs w:val="24"/>
        </w:rPr>
        <w:t>,</w:t>
      </w:r>
      <w:r w:rsidRPr="00472775">
        <w:rPr>
          <w:rFonts w:ascii="Times New Roman" w:hAnsi="Times New Roman" w:cs="Times New Roman"/>
          <w:sz w:val="24"/>
          <w:szCs w:val="24"/>
        </w:rPr>
        <w:t xml:space="preserve"> K</w:t>
      </w:r>
      <w:r>
        <w:rPr>
          <w:rFonts w:ascii="Times New Roman" w:hAnsi="Times New Roman" w:cs="Times New Roman"/>
          <w:sz w:val="24"/>
          <w:szCs w:val="24"/>
        </w:rPr>
        <w:t>.</w:t>
      </w:r>
      <w:r w:rsidRPr="00472775">
        <w:rPr>
          <w:rFonts w:ascii="Times New Roman" w:hAnsi="Times New Roman" w:cs="Times New Roman"/>
          <w:sz w:val="24"/>
          <w:szCs w:val="24"/>
        </w:rPr>
        <w:t>P</w:t>
      </w:r>
      <w:r>
        <w:rPr>
          <w:rFonts w:ascii="Times New Roman" w:hAnsi="Times New Roman" w:cs="Times New Roman"/>
          <w:sz w:val="24"/>
          <w:szCs w:val="24"/>
        </w:rPr>
        <w:t>. and</w:t>
      </w:r>
      <w:r w:rsidRPr="00472775">
        <w:rPr>
          <w:rFonts w:ascii="Times New Roman" w:hAnsi="Times New Roman" w:cs="Times New Roman"/>
          <w:sz w:val="24"/>
          <w:szCs w:val="24"/>
        </w:rPr>
        <w:t xml:space="preserve"> Wolpert</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M</w:t>
      </w:r>
      <w:r>
        <w:rPr>
          <w:rFonts w:ascii="Times New Roman" w:hAnsi="Times New Roman" w:cs="Times New Roman"/>
          <w:sz w:val="24"/>
          <w:szCs w:val="24"/>
        </w:rPr>
        <w:t>.</w:t>
      </w:r>
      <w:r w:rsidRPr="00472775">
        <w:rPr>
          <w:rFonts w:ascii="Times New Roman" w:hAnsi="Times New Roman" w:cs="Times New Roman"/>
          <w:sz w:val="24"/>
          <w:szCs w:val="24"/>
        </w:rPr>
        <w:t xml:space="preserve"> (2004)</w:t>
      </w:r>
      <w:r>
        <w:rPr>
          <w:rFonts w:ascii="Times New Roman" w:hAnsi="Times New Roman" w:cs="Times New Roman"/>
          <w:sz w:val="24"/>
          <w:szCs w:val="24"/>
        </w:rPr>
        <w:t>.</w:t>
      </w:r>
      <w:r w:rsidRPr="00472775">
        <w:rPr>
          <w:rFonts w:ascii="Times New Roman" w:hAnsi="Times New Roman" w:cs="Times New Roman"/>
          <w:sz w:val="24"/>
          <w:szCs w:val="24"/>
        </w:rPr>
        <w:t xml:space="preserve"> Bayesian integration in sensorimotor learning. N</w:t>
      </w:r>
      <w:r>
        <w:rPr>
          <w:rFonts w:ascii="Times New Roman" w:hAnsi="Times New Roman" w:cs="Times New Roman"/>
          <w:sz w:val="24"/>
          <w:szCs w:val="24"/>
        </w:rPr>
        <w:t>ature. 427, 244-247.</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Leibowitz, H., Brislin, R., Perlmutter, L. </w:t>
      </w:r>
      <w:r>
        <w:rPr>
          <w:rFonts w:ascii="Times New Roman" w:hAnsi="Times New Roman" w:cs="Times New Roman"/>
          <w:sz w:val="24"/>
          <w:szCs w:val="24"/>
        </w:rPr>
        <w:t>and</w:t>
      </w:r>
      <w:r w:rsidRPr="00472775">
        <w:rPr>
          <w:rFonts w:ascii="Times New Roman" w:hAnsi="Times New Roman" w:cs="Times New Roman"/>
          <w:sz w:val="24"/>
          <w:szCs w:val="24"/>
        </w:rPr>
        <w:t xml:space="preserve"> Hennessy, R. </w:t>
      </w:r>
      <w:r>
        <w:rPr>
          <w:rFonts w:ascii="Times New Roman" w:hAnsi="Times New Roman" w:cs="Times New Roman"/>
          <w:sz w:val="24"/>
          <w:szCs w:val="24"/>
        </w:rPr>
        <w:t xml:space="preserve">(1969). </w:t>
      </w:r>
      <w:r w:rsidRPr="00472775">
        <w:rPr>
          <w:rFonts w:ascii="Times New Roman" w:hAnsi="Times New Roman" w:cs="Times New Roman"/>
          <w:sz w:val="24"/>
          <w:szCs w:val="24"/>
        </w:rPr>
        <w:t>Ponzo perspective illusion as a manifestation of space perception. Science</w:t>
      </w:r>
      <w:r>
        <w:rPr>
          <w:rFonts w:ascii="Times New Roman" w:hAnsi="Times New Roman" w:cs="Times New Roman"/>
          <w:sz w:val="24"/>
          <w:szCs w:val="24"/>
        </w:rPr>
        <w:t>. 166, 1174</w:t>
      </w:r>
      <w:r w:rsidRPr="00472775">
        <w:rPr>
          <w:rFonts w:ascii="Times New Roman" w:hAnsi="Times New Roman" w:cs="Times New Roman"/>
          <w:sz w:val="24"/>
          <w:szCs w:val="24"/>
        </w:rPr>
        <w:t>–</w:t>
      </w:r>
      <w:r>
        <w:rPr>
          <w:rFonts w:ascii="Times New Roman" w:hAnsi="Times New Roman" w:cs="Times New Roman"/>
          <w:sz w:val="24"/>
          <w:szCs w:val="24"/>
        </w:rPr>
        <w:t>1176</w:t>
      </w:r>
      <w:r w:rsidRPr="00472775">
        <w:rPr>
          <w:rFonts w:ascii="Times New Roman" w:hAnsi="Times New Roman" w:cs="Times New Roman"/>
          <w:sz w:val="24"/>
          <w:szCs w:val="24"/>
        </w:rPr>
        <w:t>.</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Leopold</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Logothetis</w:t>
      </w:r>
      <w:r>
        <w:rPr>
          <w:rFonts w:ascii="Times New Roman" w:hAnsi="Times New Roman" w:cs="Times New Roman"/>
          <w:sz w:val="24"/>
          <w:szCs w:val="24"/>
        </w:rPr>
        <w:t>,</w:t>
      </w:r>
      <w:r w:rsidRPr="00472775">
        <w:rPr>
          <w:rFonts w:ascii="Times New Roman" w:hAnsi="Times New Roman" w:cs="Times New Roman"/>
          <w:sz w:val="24"/>
          <w:szCs w:val="24"/>
        </w:rPr>
        <w:t xml:space="preserve"> N</w:t>
      </w:r>
      <w:r>
        <w:rPr>
          <w:rFonts w:ascii="Times New Roman" w:hAnsi="Times New Roman" w:cs="Times New Roman"/>
          <w:sz w:val="24"/>
          <w:szCs w:val="24"/>
        </w:rPr>
        <w:t>.</w:t>
      </w:r>
      <w:r w:rsidRPr="00472775">
        <w:rPr>
          <w:rFonts w:ascii="Times New Roman" w:hAnsi="Times New Roman" w:cs="Times New Roman"/>
          <w:sz w:val="24"/>
          <w:szCs w:val="24"/>
        </w:rPr>
        <w:t>K</w:t>
      </w:r>
      <w:r>
        <w:rPr>
          <w:rFonts w:ascii="Times New Roman" w:hAnsi="Times New Roman" w:cs="Times New Roman"/>
          <w:sz w:val="24"/>
          <w:szCs w:val="24"/>
        </w:rPr>
        <w:t>.</w:t>
      </w:r>
      <w:r w:rsidRPr="00472775">
        <w:rPr>
          <w:rFonts w:ascii="Times New Roman" w:hAnsi="Times New Roman" w:cs="Times New Roman"/>
          <w:sz w:val="24"/>
          <w:szCs w:val="24"/>
        </w:rPr>
        <w:t xml:space="preserve"> (1996)</w:t>
      </w:r>
      <w:r>
        <w:rPr>
          <w:rFonts w:ascii="Times New Roman" w:hAnsi="Times New Roman" w:cs="Times New Roman"/>
          <w:sz w:val="24"/>
          <w:szCs w:val="24"/>
        </w:rPr>
        <w:t>.</w:t>
      </w:r>
      <w:r w:rsidRPr="00472775">
        <w:rPr>
          <w:rFonts w:ascii="Times New Roman" w:hAnsi="Times New Roman" w:cs="Times New Roman"/>
          <w:sz w:val="24"/>
          <w:szCs w:val="24"/>
        </w:rPr>
        <w:t xml:space="preserve"> Activity changes in early visual cortex reflect monkeys' percepts during binocu</w:t>
      </w:r>
      <w:r>
        <w:rPr>
          <w:rFonts w:ascii="Times New Roman" w:hAnsi="Times New Roman" w:cs="Times New Roman"/>
          <w:sz w:val="24"/>
          <w:szCs w:val="24"/>
        </w:rPr>
        <w:t>lar rivalry. Nature. 379, 549</w:t>
      </w:r>
      <w:r w:rsidRPr="00472775">
        <w:rPr>
          <w:rFonts w:ascii="Times New Roman" w:hAnsi="Times New Roman" w:cs="Times New Roman"/>
          <w:sz w:val="24"/>
          <w:szCs w:val="24"/>
        </w:rPr>
        <w:t>–</w:t>
      </w:r>
      <w:r>
        <w:rPr>
          <w:rFonts w:ascii="Times New Roman" w:hAnsi="Times New Roman" w:cs="Times New Roman"/>
          <w:sz w:val="24"/>
          <w:szCs w:val="24"/>
        </w:rPr>
        <w:t>553.</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Lerch</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P</w:t>
      </w:r>
      <w:r>
        <w:rPr>
          <w:rFonts w:ascii="Times New Roman" w:hAnsi="Times New Roman" w:cs="Times New Roman"/>
          <w:sz w:val="24"/>
          <w:szCs w:val="24"/>
        </w:rPr>
        <w:t>. and</w:t>
      </w:r>
      <w:r w:rsidRPr="00472775">
        <w:rPr>
          <w:rFonts w:ascii="Times New Roman" w:hAnsi="Times New Roman" w:cs="Times New Roman"/>
          <w:sz w:val="24"/>
          <w:szCs w:val="24"/>
        </w:rPr>
        <w:t xml:space="preserve"> Evans</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C</w:t>
      </w:r>
      <w:r>
        <w:rPr>
          <w:rFonts w:ascii="Times New Roman" w:hAnsi="Times New Roman" w:cs="Times New Roman"/>
          <w:sz w:val="24"/>
          <w:szCs w:val="24"/>
        </w:rPr>
        <w:t>.</w:t>
      </w:r>
      <w:r w:rsidRPr="00472775">
        <w:rPr>
          <w:rFonts w:ascii="Times New Roman" w:hAnsi="Times New Roman" w:cs="Times New Roman"/>
          <w:sz w:val="24"/>
          <w:szCs w:val="24"/>
        </w:rPr>
        <w:t xml:space="preserve"> (2005)</w:t>
      </w:r>
      <w:r>
        <w:rPr>
          <w:rFonts w:ascii="Times New Roman" w:hAnsi="Times New Roman" w:cs="Times New Roman"/>
          <w:sz w:val="24"/>
          <w:szCs w:val="24"/>
        </w:rPr>
        <w:t>.</w:t>
      </w:r>
      <w:r w:rsidRPr="00472775">
        <w:rPr>
          <w:rFonts w:ascii="Times New Roman" w:hAnsi="Times New Roman" w:cs="Times New Roman"/>
          <w:sz w:val="24"/>
          <w:szCs w:val="24"/>
        </w:rPr>
        <w:t xml:space="preserve"> Cortical thickness analysis examined through power analysis and a population simulation. Neuroimage</w:t>
      </w:r>
      <w:r>
        <w:rPr>
          <w:rFonts w:ascii="Times New Roman" w:hAnsi="Times New Roman" w:cs="Times New Roman"/>
          <w:sz w:val="24"/>
          <w:szCs w:val="24"/>
        </w:rPr>
        <w:t xml:space="preserve">. 24, </w:t>
      </w:r>
      <w:r w:rsidRPr="00472775">
        <w:rPr>
          <w:rFonts w:ascii="Times New Roman" w:hAnsi="Times New Roman" w:cs="Times New Roman"/>
          <w:sz w:val="24"/>
          <w:szCs w:val="24"/>
        </w:rPr>
        <w:t>163–173</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Maguire</w:t>
      </w:r>
      <w:r>
        <w:rPr>
          <w:rFonts w:ascii="Times New Roman" w:hAnsi="Times New Roman" w:cs="Times New Roman"/>
          <w:sz w:val="24"/>
          <w:szCs w:val="24"/>
        </w:rPr>
        <w:t>,</w:t>
      </w:r>
      <w:r w:rsidRPr="00472775">
        <w:rPr>
          <w:rFonts w:ascii="Times New Roman" w:hAnsi="Times New Roman" w:cs="Times New Roman"/>
          <w:sz w:val="24"/>
          <w:szCs w:val="24"/>
        </w:rPr>
        <w:t xml:space="preserve"> E</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Gadian</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G</w:t>
      </w:r>
      <w:r>
        <w:rPr>
          <w:rFonts w:ascii="Times New Roman" w:hAnsi="Times New Roman" w:cs="Times New Roman"/>
          <w:sz w:val="24"/>
          <w:szCs w:val="24"/>
        </w:rPr>
        <w:t>.</w:t>
      </w:r>
      <w:r w:rsidRPr="00472775">
        <w:rPr>
          <w:rFonts w:ascii="Times New Roman" w:hAnsi="Times New Roman" w:cs="Times New Roman"/>
          <w:sz w:val="24"/>
          <w:szCs w:val="24"/>
        </w:rPr>
        <w:t>, Johnsrude</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w:t>
      </w:r>
      <w:r w:rsidRPr="00472775">
        <w:rPr>
          <w:rFonts w:ascii="Times New Roman" w:hAnsi="Times New Roman" w:cs="Times New Roman"/>
          <w:sz w:val="24"/>
          <w:szCs w:val="24"/>
        </w:rPr>
        <w:t xml:space="preserve"> Good</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w:t>
      </w:r>
      <w:r w:rsidRPr="00472775">
        <w:rPr>
          <w:rFonts w:ascii="Times New Roman" w:hAnsi="Times New Roman" w:cs="Times New Roman"/>
          <w:sz w:val="24"/>
          <w:szCs w:val="24"/>
        </w:rPr>
        <w:t xml:space="preserve"> Ashburner J, Frackowiak</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 and</w:t>
      </w:r>
      <w:r w:rsidRPr="00472775">
        <w:rPr>
          <w:rFonts w:ascii="Times New Roman" w:hAnsi="Times New Roman" w:cs="Times New Roman"/>
          <w:sz w:val="24"/>
          <w:szCs w:val="24"/>
        </w:rPr>
        <w:t xml:space="preserve"> Frith CD (2000) Navigation-related structural change in the hippocampi of taxi drivers. Proc N</w:t>
      </w:r>
      <w:r>
        <w:rPr>
          <w:rFonts w:ascii="Times New Roman" w:hAnsi="Times New Roman" w:cs="Times New Roman"/>
          <w:sz w:val="24"/>
          <w:szCs w:val="24"/>
        </w:rPr>
        <w:t>atl Acad Sci U S A. 97, 4398</w:t>
      </w:r>
      <w:r w:rsidRPr="00472775">
        <w:rPr>
          <w:rFonts w:ascii="Times New Roman" w:hAnsi="Times New Roman" w:cs="Times New Roman"/>
          <w:sz w:val="24"/>
          <w:szCs w:val="24"/>
        </w:rPr>
        <w:t>–</w:t>
      </w:r>
      <w:r>
        <w:rPr>
          <w:rFonts w:ascii="Times New Roman" w:hAnsi="Times New Roman" w:cs="Times New Roman"/>
          <w:sz w:val="24"/>
          <w:szCs w:val="24"/>
        </w:rPr>
        <w:t>4403.</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Maier</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Wilke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 Aura</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 Zhu</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 Ye</w:t>
      </w:r>
      <w:r>
        <w:rPr>
          <w:rFonts w:ascii="Times New Roman" w:hAnsi="Times New Roman" w:cs="Times New Roman"/>
          <w:sz w:val="24"/>
          <w:szCs w:val="24"/>
        </w:rPr>
        <w:t>,</w:t>
      </w:r>
      <w:r w:rsidRPr="00472775">
        <w:rPr>
          <w:rFonts w:ascii="Times New Roman" w:hAnsi="Times New Roman" w:cs="Times New Roman"/>
          <w:sz w:val="24"/>
          <w:szCs w:val="24"/>
        </w:rPr>
        <w:t xml:space="preserve"> F</w:t>
      </w:r>
      <w:r>
        <w:rPr>
          <w:rFonts w:ascii="Times New Roman" w:hAnsi="Times New Roman" w:cs="Times New Roman"/>
          <w:sz w:val="24"/>
          <w:szCs w:val="24"/>
        </w:rPr>
        <w:t>.</w:t>
      </w:r>
      <w:r w:rsidRPr="00472775">
        <w:rPr>
          <w:rFonts w:ascii="Times New Roman" w:hAnsi="Times New Roman" w:cs="Times New Roman"/>
          <w:sz w:val="24"/>
          <w:szCs w:val="24"/>
        </w:rPr>
        <w:t>Q</w:t>
      </w:r>
      <w:r>
        <w:rPr>
          <w:rFonts w:ascii="Times New Roman" w:hAnsi="Times New Roman" w:cs="Times New Roman"/>
          <w:sz w:val="24"/>
          <w:szCs w:val="24"/>
        </w:rPr>
        <w:t>. and</w:t>
      </w:r>
      <w:r w:rsidRPr="00472775">
        <w:rPr>
          <w:rFonts w:ascii="Times New Roman" w:hAnsi="Times New Roman" w:cs="Times New Roman"/>
          <w:sz w:val="24"/>
          <w:szCs w:val="24"/>
        </w:rPr>
        <w:t xml:space="preserve"> Leopold</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(2008)</w:t>
      </w:r>
      <w:r>
        <w:rPr>
          <w:rFonts w:ascii="Times New Roman" w:hAnsi="Times New Roman" w:cs="Times New Roman"/>
          <w:sz w:val="24"/>
          <w:szCs w:val="24"/>
        </w:rPr>
        <w:t>.</w:t>
      </w:r>
      <w:r w:rsidRPr="00472775">
        <w:rPr>
          <w:rFonts w:ascii="Times New Roman" w:hAnsi="Times New Roman" w:cs="Times New Roman"/>
          <w:sz w:val="24"/>
          <w:szCs w:val="24"/>
        </w:rPr>
        <w:t xml:space="preserve"> Divergence of fMRI and neural signals in V1 during perceptual suppression in the awake monkey. Nat Neurosci</w:t>
      </w:r>
      <w:r>
        <w:rPr>
          <w:rFonts w:ascii="Times New Roman" w:hAnsi="Times New Roman" w:cs="Times New Roman"/>
          <w:sz w:val="24"/>
          <w:szCs w:val="24"/>
        </w:rPr>
        <w:t>. 11, 1193</w:t>
      </w:r>
      <w:r w:rsidRPr="00472775">
        <w:rPr>
          <w:rFonts w:ascii="Times New Roman" w:hAnsi="Times New Roman" w:cs="Times New Roman"/>
          <w:sz w:val="24"/>
          <w:szCs w:val="24"/>
        </w:rPr>
        <w:t>–1200</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Marg</w:t>
      </w:r>
      <w:r>
        <w:rPr>
          <w:rFonts w:ascii="Times New Roman" w:hAnsi="Times New Roman" w:cs="Times New Roman"/>
          <w:sz w:val="24"/>
          <w:szCs w:val="24"/>
        </w:rPr>
        <w:t>,</w:t>
      </w:r>
      <w:r w:rsidRPr="00472775">
        <w:rPr>
          <w:rFonts w:ascii="Times New Roman" w:hAnsi="Times New Roman" w:cs="Times New Roman"/>
          <w:sz w:val="24"/>
          <w:szCs w:val="24"/>
        </w:rPr>
        <w:t xml:space="preserve"> E</w:t>
      </w:r>
      <w:r>
        <w:rPr>
          <w:rFonts w:ascii="Times New Roman" w:hAnsi="Times New Roman" w:cs="Times New Roman"/>
          <w:sz w:val="24"/>
          <w:szCs w:val="24"/>
        </w:rPr>
        <w:t>. and</w:t>
      </w:r>
      <w:r w:rsidRPr="00472775">
        <w:rPr>
          <w:rFonts w:ascii="Times New Roman" w:hAnsi="Times New Roman" w:cs="Times New Roman"/>
          <w:sz w:val="24"/>
          <w:szCs w:val="24"/>
        </w:rPr>
        <w:t xml:space="preserve"> Adams</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E</w:t>
      </w:r>
      <w:r>
        <w:rPr>
          <w:rFonts w:ascii="Times New Roman" w:hAnsi="Times New Roman" w:cs="Times New Roman"/>
          <w:sz w:val="24"/>
          <w:szCs w:val="24"/>
        </w:rPr>
        <w:t>.</w:t>
      </w:r>
      <w:r w:rsidRPr="00472775">
        <w:rPr>
          <w:rFonts w:ascii="Times New Roman" w:hAnsi="Times New Roman" w:cs="Times New Roman"/>
          <w:sz w:val="24"/>
          <w:szCs w:val="24"/>
        </w:rPr>
        <w:t xml:space="preserve"> (1970)</w:t>
      </w:r>
      <w:r>
        <w:rPr>
          <w:rFonts w:ascii="Times New Roman" w:hAnsi="Times New Roman" w:cs="Times New Roman"/>
          <w:sz w:val="24"/>
          <w:szCs w:val="24"/>
        </w:rPr>
        <w:t>.</w:t>
      </w:r>
      <w:r w:rsidRPr="00472775">
        <w:rPr>
          <w:rFonts w:ascii="Times New Roman" w:hAnsi="Times New Roman" w:cs="Times New Roman"/>
          <w:sz w:val="24"/>
          <w:szCs w:val="24"/>
        </w:rPr>
        <w:t xml:space="preserve"> Evidence for a neurological zoom system in vision from angular changes in some receptive fields of single neurons with changes in fixation distance in the human visual cortex. Experientia</w:t>
      </w:r>
      <w:r>
        <w:rPr>
          <w:rFonts w:ascii="Times New Roman" w:hAnsi="Times New Roman" w:cs="Times New Roman"/>
          <w:sz w:val="24"/>
          <w:szCs w:val="24"/>
        </w:rPr>
        <w:t xml:space="preserve">. 26, </w:t>
      </w:r>
      <w:r w:rsidRPr="00472775">
        <w:rPr>
          <w:rFonts w:ascii="Times New Roman" w:hAnsi="Times New Roman" w:cs="Times New Roman"/>
          <w:sz w:val="24"/>
          <w:szCs w:val="24"/>
        </w:rPr>
        <w:t>270–271</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EB0AEE">
      <w:pPr>
        <w:jc w:val="both"/>
        <w:rPr>
          <w:rFonts w:ascii="Times New Roman" w:hAnsi="Times New Roman" w:cs="Times New Roman"/>
          <w:sz w:val="24"/>
          <w:szCs w:val="24"/>
        </w:rPr>
      </w:pPr>
      <w:r>
        <w:rPr>
          <w:rFonts w:ascii="Times New Roman" w:hAnsi="Times New Roman" w:cs="Times New Roman"/>
          <w:sz w:val="24"/>
          <w:szCs w:val="24"/>
        </w:rPr>
        <w:t xml:space="preserve">McCready, D. </w:t>
      </w:r>
      <w:r w:rsidRPr="00A8396E">
        <w:rPr>
          <w:rFonts w:ascii="Times New Roman" w:hAnsi="Times New Roman" w:cs="Times New Roman"/>
          <w:i/>
          <w:sz w:val="24"/>
          <w:szCs w:val="24"/>
        </w:rPr>
        <w:t>The moon illusion explained</w:t>
      </w:r>
      <w:r w:rsidRPr="00472775">
        <w:rPr>
          <w:rFonts w:ascii="Times New Roman" w:hAnsi="Times New Roman" w:cs="Times New Roman"/>
          <w:sz w:val="24"/>
          <w:szCs w:val="24"/>
        </w:rPr>
        <w:t xml:space="preserve">. </w:t>
      </w:r>
      <w:r w:rsidRPr="00A8396E">
        <w:rPr>
          <w:rFonts w:ascii="Times New Roman" w:hAnsi="Times New Roman" w:cs="Times New Roman"/>
          <w:sz w:val="24"/>
          <w:szCs w:val="24"/>
        </w:rPr>
        <w:t>Available from:</w:t>
      </w:r>
      <w:r>
        <w:rPr>
          <w:rFonts w:ascii="Times New Roman" w:hAnsi="Times New Roman" w:cs="Times New Roman"/>
          <w:sz w:val="24"/>
          <w:szCs w:val="24"/>
        </w:rPr>
        <w:t xml:space="preserve"> &lt;</w:t>
      </w:r>
      <w:r w:rsidRPr="00472775">
        <w:rPr>
          <w:rFonts w:ascii="Times New Roman" w:hAnsi="Times New Roman" w:cs="Times New Roman"/>
          <w:sz w:val="24"/>
          <w:szCs w:val="24"/>
        </w:rPr>
        <w:t>http://facstaff.uww.edu/mccreadd/</w:t>
      </w:r>
      <w:r>
        <w:rPr>
          <w:rFonts w:ascii="Times New Roman" w:hAnsi="Times New Roman" w:cs="Times New Roman"/>
          <w:sz w:val="24"/>
          <w:szCs w:val="24"/>
        </w:rPr>
        <w:t>&gt;. [</w:t>
      </w:r>
      <w:r w:rsidRPr="00472775">
        <w:rPr>
          <w:rFonts w:ascii="Times New Roman" w:hAnsi="Times New Roman" w:cs="Times New Roman"/>
          <w:sz w:val="24"/>
          <w:szCs w:val="24"/>
        </w:rPr>
        <w:t>1</w:t>
      </w:r>
      <w:r>
        <w:rPr>
          <w:rFonts w:ascii="Times New Roman" w:hAnsi="Times New Roman" w:cs="Times New Roman"/>
          <w:sz w:val="24"/>
          <w:szCs w:val="24"/>
        </w:rPr>
        <w:t>2</w:t>
      </w:r>
      <w:r w:rsidRPr="00472775">
        <w:rPr>
          <w:rFonts w:ascii="Times New Roman" w:hAnsi="Times New Roman" w:cs="Times New Roman"/>
          <w:sz w:val="24"/>
          <w:szCs w:val="24"/>
        </w:rPr>
        <w:t xml:space="preserve"> </w:t>
      </w:r>
      <w:r>
        <w:rPr>
          <w:rFonts w:ascii="Times New Roman" w:hAnsi="Times New Roman" w:cs="Times New Roman"/>
          <w:sz w:val="24"/>
          <w:szCs w:val="24"/>
        </w:rPr>
        <w:t>July</w:t>
      </w:r>
      <w:r w:rsidRPr="00472775">
        <w:rPr>
          <w:rFonts w:ascii="Times New Roman" w:hAnsi="Times New Roman" w:cs="Times New Roman"/>
          <w:sz w:val="24"/>
          <w:szCs w:val="24"/>
        </w:rPr>
        <w:t xml:space="preserve"> 200</w:t>
      </w:r>
      <w:r>
        <w:rPr>
          <w:rFonts w:ascii="Times New Roman" w:hAnsi="Times New Roman" w:cs="Times New Roman"/>
          <w:sz w:val="24"/>
          <w:szCs w:val="24"/>
        </w:rPr>
        <w:t>2]</w:t>
      </w:r>
      <w:r w:rsidRPr="00472775">
        <w:rPr>
          <w:rFonts w:ascii="Times New Roman" w:hAnsi="Times New Roman" w:cs="Times New Roman"/>
          <w:sz w:val="24"/>
          <w:szCs w:val="24"/>
        </w:rPr>
        <w:t>.</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Milner</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 and</w:t>
      </w:r>
      <w:r w:rsidRPr="00472775">
        <w:rPr>
          <w:rFonts w:ascii="Times New Roman" w:hAnsi="Times New Roman" w:cs="Times New Roman"/>
          <w:sz w:val="24"/>
          <w:szCs w:val="24"/>
        </w:rPr>
        <w:t xml:space="preserve"> 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(2008)</w:t>
      </w:r>
      <w:r>
        <w:rPr>
          <w:rFonts w:ascii="Times New Roman" w:hAnsi="Times New Roman" w:cs="Times New Roman"/>
          <w:sz w:val="24"/>
          <w:szCs w:val="24"/>
        </w:rPr>
        <w:t>.</w:t>
      </w:r>
      <w:r w:rsidRPr="00472775">
        <w:rPr>
          <w:rFonts w:ascii="Times New Roman" w:hAnsi="Times New Roman" w:cs="Times New Roman"/>
          <w:sz w:val="24"/>
          <w:szCs w:val="24"/>
        </w:rPr>
        <w:t xml:space="preserve"> Two visual systems re-viewed. Neuropsychologia</w:t>
      </w:r>
      <w:r>
        <w:rPr>
          <w:rFonts w:ascii="Times New Roman" w:hAnsi="Times New Roman" w:cs="Times New Roman"/>
          <w:sz w:val="24"/>
          <w:szCs w:val="24"/>
        </w:rPr>
        <w:t>. 46, 774</w:t>
      </w:r>
      <w:r w:rsidRPr="00472775">
        <w:rPr>
          <w:rFonts w:ascii="Times New Roman" w:hAnsi="Times New Roman" w:cs="Times New Roman"/>
          <w:sz w:val="24"/>
          <w:szCs w:val="24"/>
        </w:rPr>
        <w:t>–</w:t>
      </w:r>
      <w:r>
        <w:rPr>
          <w:rFonts w:ascii="Times New Roman" w:hAnsi="Times New Roman" w:cs="Times New Roman"/>
          <w:sz w:val="24"/>
          <w:szCs w:val="24"/>
        </w:rPr>
        <w:t>785.</w:t>
      </w:r>
    </w:p>
    <w:p w:rsidR="0069696F" w:rsidRPr="00472775" w:rsidRDefault="0069696F" w:rsidP="00017E8D">
      <w:pPr>
        <w:jc w:val="both"/>
        <w:rPr>
          <w:rFonts w:ascii="Times New Roman" w:hAnsi="Times New Roman" w:cs="Times New Roman"/>
          <w:sz w:val="24"/>
          <w:szCs w:val="24"/>
        </w:rPr>
      </w:pPr>
      <w:r w:rsidRPr="00472775">
        <w:rPr>
          <w:rFonts w:ascii="Times New Roman" w:hAnsi="Times New Roman" w:cs="Times New Roman"/>
          <w:sz w:val="24"/>
          <w:szCs w:val="24"/>
        </w:rPr>
        <w:t>Mon-Williams M, Tresilian JR, Plooy A, Wann JP, Broerse J (1997) Looking at the task in hand: vergence eye movements and pe</w:t>
      </w:r>
      <w:r>
        <w:rPr>
          <w:rFonts w:ascii="Times New Roman" w:hAnsi="Times New Roman" w:cs="Times New Roman"/>
          <w:sz w:val="24"/>
          <w:szCs w:val="24"/>
        </w:rPr>
        <w:t xml:space="preserve">rceived size. Exp Brain Res. 117, </w:t>
      </w:r>
      <w:r w:rsidRPr="00472775">
        <w:rPr>
          <w:rFonts w:ascii="Times New Roman" w:hAnsi="Times New Roman" w:cs="Times New Roman"/>
          <w:sz w:val="24"/>
          <w:szCs w:val="24"/>
        </w:rPr>
        <w:t>501–506.</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Morgan, M.J. (1992). On the scaling of size judg</w:t>
      </w:r>
      <w:r>
        <w:rPr>
          <w:rFonts w:ascii="Times New Roman" w:hAnsi="Times New Roman" w:cs="Times New Roman"/>
          <w:sz w:val="24"/>
          <w:szCs w:val="24"/>
        </w:rPr>
        <w:t>ments orientational cues. Vision Res.</w:t>
      </w:r>
      <w:r w:rsidRPr="00472775">
        <w:rPr>
          <w:rFonts w:ascii="Times New Roman" w:hAnsi="Times New Roman" w:cs="Times New Roman"/>
          <w:sz w:val="24"/>
          <w:szCs w:val="24"/>
        </w:rPr>
        <w:t xml:space="preserve"> 32, 1433–1445.</w:t>
      </w:r>
    </w:p>
    <w:p w:rsidR="0069696F"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lastRenderedPageBreak/>
        <w:t>Murray</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O</w:t>
      </w:r>
      <w:r>
        <w:rPr>
          <w:rFonts w:ascii="Times New Roman" w:hAnsi="Times New Roman" w:cs="Times New Roman"/>
          <w:sz w:val="24"/>
          <w:szCs w:val="24"/>
        </w:rPr>
        <w:t>.</w:t>
      </w:r>
      <w:r w:rsidRPr="00472775">
        <w:rPr>
          <w:rFonts w:ascii="Times New Roman" w:hAnsi="Times New Roman" w:cs="Times New Roman"/>
          <w:sz w:val="24"/>
          <w:szCs w:val="24"/>
        </w:rPr>
        <w:t>, Boyaci</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 and</w:t>
      </w:r>
      <w:r w:rsidRPr="00472775">
        <w:rPr>
          <w:rFonts w:ascii="Times New Roman" w:hAnsi="Times New Roman" w:cs="Times New Roman"/>
          <w:sz w:val="24"/>
          <w:szCs w:val="24"/>
        </w:rPr>
        <w:t xml:space="preserve"> Kersten</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 xml:space="preserve"> (2006)</w:t>
      </w:r>
      <w:r>
        <w:rPr>
          <w:rFonts w:ascii="Times New Roman" w:hAnsi="Times New Roman" w:cs="Times New Roman"/>
          <w:sz w:val="24"/>
          <w:szCs w:val="24"/>
        </w:rPr>
        <w:t>.</w:t>
      </w:r>
      <w:r w:rsidRPr="00472775">
        <w:rPr>
          <w:rFonts w:ascii="Times New Roman" w:hAnsi="Times New Roman" w:cs="Times New Roman"/>
          <w:sz w:val="24"/>
          <w:szCs w:val="24"/>
        </w:rPr>
        <w:t xml:space="preserve"> The representation of perceived angular size in human primary visual cortex. Nat Neurosci</w:t>
      </w:r>
      <w:r>
        <w:rPr>
          <w:rFonts w:ascii="Times New Roman" w:hAnsi="Times New Roman" w:cs="Times New Roman"/>
          <w:sz w:val="24"/>
          <w:szCs w:val="24"/>
        </w:rPr>
        <w:t xml:space="preserve">. 9, </w:t>
      </w:r>
      <w:r w:rsidRPr="00472775">
        <w:rPr>
          <w:rFonts w:ascii="Times New Roman" w:hAnsi="Times New Roman" w:cs="Times New Roman"/>
          <w:sz w:val="24"/>
          <w:szCs w:val="24"/>
        </w:rPr>
        <w:t>429–434</w:t>
      </w:r>
      <w:r>
        <w:rPr>
          <w:rFonts w:ascii="Times New Roman" w:hAnsi="Times New Roman" w:cs="Times New Roman"/>
          <w:sz w:val="24"/>
          <w:szCs w:val="24"/>
        </w:rPr>
        <w:t>.</w:t>
      </w:r>
    </w:p>
    <w:p w:rsidR="00AB6A6B" w:rsidRPr="00472775" w:rsidRDefault="00AB6A6B" w:rsidP="00CA6B71">
      <w:pPr>
        <w:jc w:val="both"/>
        <w:rPr>
          <w:rFonts w:ascii="Times New Roman" w:hAnsi="Times New Roman" w:cs="Times New Roman"/>
          <w:sz w:val="24"/>
          <w:szCs w:val="24"/>
        </w:rPr>
      </w:pPr>
      <w:r>
        <w:rPr>
          <w:rFonts w:ascii="Times New Roman" w:hAnsi="Times New Roman" w:cs="Times New Roman"/>
          <w:sz w:val="24"/>
          <w:szCs w:val="24"/>
          <w:highlight w:val="yellow"/>
        </w:rPr>
        <w:t>Murray, S.O.</w:t>
      </w:r>
      <w:r w:rsidRPr="00AB6A6B">
        <w:rPr>
          <w:rFonts w:ascii="Times New Roman" w:hAnsi="Times New Roman" w:cs="Times New Roman"/>
          <w:sz w:val="24"/>
          <w:szCs w:val="24"/>
          <w:highlight w:val="yellow"/>
        </w:rPr>
        <w:t xml:space="preserve"> and Wojciulik, E. (2004). Attention increases neural selectivity in the human lateral occipital complex. Nat Neurosci, 7(1), 70–74.</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Naccache</w:t>
      </w:r>
      <w:r>
        <w:rPr>
          <w:rFonts w:ascii="Times New Roman" w:hAnsi="Times New Roman" w:cs="Times New Roman"/>
          <w:sz w:val="24"/>
          <w:szCs w:val="24"/>
        </w:rPr>
        <w:t>,</w:t>
      </w:r>
      <w:r w:rsidRPr="00472775">
        <w:rPr>
          <w:rFonts w:ascii="Times New Roman" w:hAnsi="Times New Roman" w:cs="Times New Roman"/>
          <w:sz w:val="24"/>
          <w:szCs w:val="24"/>
        </w:rPr>
        <w:t xml:space="preserve"> L (2005)</w:t>
      </w:r>
      <w:r>
        <w:rPr>
          <w:rFonts w:ascii="Times New Roman" w:hAnsi="Times New Roman" w:cs="Times New Roman"/>
          <w:sz w:val="24"/>
          <w:szCs w:val="24"/>
        </w:rPr>
        <w:t>.</w:t>
      </w:r>
      <w:r w:rsidRPr="00472775">
        <w:rPr>
          <w:rFonts w:ascii="Times New Roman" w:hAnsi="Times New Roman" w:cs="Times New Roman"/>
          <w:sz w:val="24"/>
          <w:szCs w:val="24"/>
        </w:rPr>
        <w:t xml:space="preserve"> Visual phenomenal consciousness: a neurological guided tour. Prog Brain Res</w:t>
      </w:r>
      <w:r>
        <w:rPr>
          <w:rFonts w:ascii="Times New Roman" w:hAnsi="Times New Roman" w:cs="Times New Roman"/>
          <w:sz w:val="24"/>
          <w:szCs w:val="24"/>
        </w:rPr>
        <w:t>. 150, 185-195.</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Ni</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M</w:t>
      </w:r>
      <w:r>
        <w:rPr>
          <w:rFonts w:ascii="Times New Roman" w:hAnsi="Times New Roman" w:cs="Times New Roman"/>
          <w:sz w:val="24"/>
          <w:szCs w:val="24"/>
        </w:rPr>
        <w:t>.</w:t>
      </w:r>
      <w:r w:rsidRPr="00472775">
        <w:rPr>
          <w:rFonts w:ascii="Times New Roman" w:hAnsi="Times New Roman" w:cs="Times New Roman"/>
          <w:sz w:val="24"/>
          <w:szCs w:val="24"/>
        </w:rPr>
        <w:t>, Murray</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O</w:t>
      </w:r>
      <w:r>
        <w:rPr>
          <w:rFonts w:ascii="Times New Roman" w:hAnsi="Times New Roman" w:cs="Times New Roman"/>
          <w:sz w:val="24"/>
          <w:szCs w:val="24"/>
        </w:rPr>
        <w:t>. and</w:t>
      </w:r>
      <w:r w:rsidRPr="00472775">
        <w:rPr>
          <w:rFonts w:ascii="Times New Roman" w:hAnsi="Times New Roman" w:cs="Times New Roman"/>
          <w:sz w:val="24"/>
          <w:szCs w:val="24"/>
        </w:rPr>
        <w:t xml:space="preserve"> Horwitz</w:t>
      </w:r>
      <w:r>
        <w:rPr>
          <w:rFonts w:ascii="Times New Roman" w:hAnsi="Times New Roman" w:cs="Times New Roman"/>
          <w:sz w:val="24"/>
          <w:szCs w:val="24"/>
        </w:rPr>
        <w:t>,</w:t>
      </w:r>
      <w:r w:rsidRPr="00472775">
        <w:rPr>
          <w:rFonts w:ascii="Times New Roman" w:hAnsi="Times New Roman" w:cs="Times New Roman"/>
          <w:sz w:val="24"/>
          <w:szCs w:val="24"/>
        </w:rPr>
        <w:t xml:space="preserve"> G</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w:t>
      </w:r>
      <w:r w:rsidRPr="00472775">
        <w:rPr>
          <w:rFonts w:ascii="Times New Roman" w:hAnsi="Times New Roman" w:cs="Times New Roman"/>
          <w:sz w:val="24"/>
          <w:szCs w:val="24"/>
        </w:rPr>
        <w:t xml:space="preserve"> (2014)</w:t>
      </w:r>
      <w:r>
        <w:rPr>
          <w:rFonts w:ascii="Times New Roman" w:hAnsi="Times New Roman" w:cs="Times New Roman"/>
          <w:sz w:val="24"/>
          <w:szCs w:val="24"/>
        </w:rPr>
        <w:t>.</w:t>
      </w:r>
      <w:r w:rsidRPr="00472775">
        <w:rPr>
          <w:rFonts w:ascii="Times New Roman" w:hAnsi="Times New Roman" w:cs="Times New Roman"/>
          <w:sz w:val="24"/>
          <w:szCs w:val="24"/>
        </w:rPr>
        <w:t xml:space="preserve"> Object-centered shifts of receptive field positions in monkey primary visual cortex. Curr Biol</w:t>
      </w:r>
      <w:r>
        <w:rPr>
          <w:rFonts w:ascii="Times New Roman" w:hAnsi="Times New Roman" w:cs="Times New Roman"/>
          <w:sz w:val="24"/>
          <w:szCs w:val="24"/>
        </w:rPr>
        <w:t xml:space="preserve">. 24, </w:t>
      </w:r>
      <w:r w:rsidRPr="00472775">
        <w:rPr>
          <w:rFonts w:ascii="Times New Roman" w:hAnsi="Times New Roman" w:cs="Times New Roman"/>
          <w:sz w:val="24"/>
          <w:szCs w:val="24"/>
        </w:rPr>
        <w:t>1653–1658</w:t>
      </w:r>
      <w:r>
        <w:rPr>
          <w:rFonts w:ascii="Times New Roman" w:hAnsi="Times New Roman" w:cs="Times New Roman"/>
          <w:sz w:val="24"/>
          <w:szCs w:val="24"/>
        </w:rPr>
        <w:t>.</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Petkova</w:t>
      </w:r>
      <w:r>
        <w:rPr>
          <w:rFonts w:ascii="Times New Roman" w:hAnsi="Times New Roman" w:cs="Times New Roman"/>
          <w:sz w:val="24"/>
          <w:szCs w:val="24"/>
        </w:rPr>
        <w:t>,</w:t>
      </w:r>
      <w:r w:rsidRPr="00472775">
        <w:rPr>
          <w:rFonts w:ascii="Times New Roman" w:hAnsi="Times New Roman" w:cs="Times New Roman"/>
          <w:sz w:val="24"/>
          <w:szCs w:val="24"/>
        </w:rPr>
        <w:t xml:space="preserve"> V</w:t>
      </w:r>
      <w:r>
        <w:rPr>
          <w:rFonts w:ascii="Times New Roman" w:hAnsi="Times New Roman" w:cs="Times New Roman"/>
          <w:sz w:val="24"/>
          <w:szCs w:val="24"/>
        </w:rPr>
        <w:t>.</w:t>
      </w:r>
      <w:r w:rsidRPr="00472775">
        <w:rPr>
          <w:rFonts w:ascii="Times New Roman" w:hAnsi="Times New Roman" w:cs="Times New Roman"/>
          <w:sz w:val="24"/>
          <w:szCs w:val="24"/>
        </w:rPr>
        <w:t>I</w:t>
      </w:r>
      <w:r>
        <w:rPr>
          <w:rFonts w:ascii="Times New Roman" w:hAnsi="Times New Roman" w:cs="Times New Roman"/>
          <w:sz w:val="24"/>
          <w:szCs w:val="24"/>
        </w:rPr>
        <w:t>. and</w:t>
      </w:r>
      <w:r w:rsidRPr="00472775">
        <w:rPr>
          <w:rFonts w:ascii="Times New Roman" w:hAnsi="Times New Roman" w:cs="Times New Roman"/>
          <w:sz w:val="24"/>
          <w:szCs w:val="24"/>
        </w:rPr>
        <w:t xml:space="preserve"> Ehrsson</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w:t>
      </w:r>
      <w:r w:rsidRPr="00472775">
        <w:rPr>
          <w:rFonts w:ascii="Times New Roman" w:hAnsi="Times New Roman" w:cs="Times New Roman"/>
          <w:sz w:val="24"/>
          <w:szCs w:val="24"/>
        </w:rPr>
        <w:t>H</w:t>
      </w:r>
      <w:r>
        <w:rPr>
          <w:rFonts w:ascii="Times New Roman" w:hAnsi="Times New Roman" w:cs="Times New Roman"/>
          <w:sz w:val="24"/>
          <w:szCs w:val="24"/>
        </w:rPr>
        <w:t>.</w:t>
      </w:r>
      <w:r w:rsidRPr="00472775">
        <w:rPr>
          <w:rFonts w:ascii="Times New Roman" w:hAnsi="Times New Roman" w:cs="Times New Roman"/>
          <w:sz w:val="24"/>
          <w:szCs w:val="24"/>
        </w:rPr>
        <w:t xml:space="preserve"> (2008)</w:t>
      </w:r>
      <w:r>
        <w:rPr>
          <w:rFonts w:ascii="Times New Roman" w:hAnsi="Times New Roman" w:cs="Times New Roman"/>
          <w:sz w:val="24"/>
          <w:szCs w:val="24"/>
        </w:rPr>
        <w:t>.</w:t>
      </w:r>
      <w:r w:rsidRPr="00472775">
        <w:rPr>
          <w:rFonts w:ascii="Times New Roman" w:hAnsi="Times New Roman" w:cs="Times New Roman"/>
          <w:sz w:val="24"/>
          <w:szCs w:val="24"/>
        </w:rPr>
        <w:t xml:space="preserve"> If I were you: perceptual illusion of </w:t>
      </w:r>
      <w:r>
        <w:rPr>
          <w:rFonts w:ascii="Times New Roman" w:hAnsi="Times New Roman" w:cs="Times New Roman"/>
          <w:sz w:val="24"/>
          <w:szCs w:val="24"/>
        </w:rPr>
        <w:t>body swapping. PLoS One 3:e3832.</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Polonsky</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Blake</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 Braun</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 and</w:t>
      </w:r>
      <w:r w:rsidRPr="00472775">
        <w:rPr>
          <w:rFonts w:ascii="Times New Roman" w:hAnsi="Times New Roman" w:cs="Times New Roman"/>
          <w:sz w:val="24"/>
          <w:szCs w:val="24"/>
        </w:rPr>
        <w:t xml:space="preserve"> Heeger</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J</w:t>
      </w:r>
      <w:r>
        <w:rPr>
          <w:rFonts w:ascii="Times New Roman" w:hAnsi="Times New Roman" w:cs="Times New Roman"/>
          <w:sz w:val="24"/>
          <w:szCs w:val="24"/>
        </w:rPr>
        <w:t>.</w:t>
      </w:r>
      <w:r w:rsidRPr="00472775">
        <w:rPr>
          <w:rFonts w:ascii="Times New Roman" w:hAnsi="Times New Roman" w:cs="Times New Roman"/>
          <w:sz w:val="24"/>
          <w:szCs w:val="24"/>
        </w:rPr>
        <w:t xml:space="preserve"> (2000)</w:t>
      </w:r>
      <w:r>
        <w:rPr>
          <w:rFonts w:ascii="Times New Roman" w:hAnsi="Times New Roman" w:cs="Times New Roman"/>
          <w:sz w:val="24"/>
          <w:szCs w:val="24"/>
        </w:rPr>
        <w:t>.</w:t>
      </w:r>
      <w:r w:rsidRPr="00472775">
        <w:rPr>
          <w:rFonts w:ascii="Times New Roman" w:hAnsi="Times New Roman" w:cs="Times New Roman"/>
          <w:sz w:val="24"/>
          <w:szCs w:val="24"/>
        </w:rPr>
        <w:t xml:space="preserve"> Neuronal activity in human primary visual cortex correlates with perception during binocular rivalry. Nat Neurosci</w:t>
      </w:r>
      <w:r>
        <w:rPr>
          <w:rFonts w:ascii="Times New Roman" w:hAnsi="Times New Roman" w:cs="Times New Roman"/>
          <w:sz w:val="24"/>
          <w:szCs w:val="24"/>
        </w:rPr>
        <w:t>. 3, 1153</w:t>
      </w:r>
      <w:r w:rsidRPr="00472775">
        <w:rPr>
          <w:rFonts w:ascii="Times New Roman" w:hAnsi="Times New Roman" w:cs="Times New Roman"/>
          <w:sz w:val="24"/>
          <w:szCs w:val="24"/>
        </w:rPr>
        <w:t>–</w:t>
      </w:r>
      <w:r>
        <w:rPr>
          <w:rFonts w:ascii="Times New Roman" w:hAnsi="Times New Roman" w:cs="Times New Roman"/>
          <w:sz w:val="24"/>
          <w:szCs w:val="24"/>
        </w:rPr>
        <w:t>1159.</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Pooresmaeili</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Arrighi</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 Biagi</w:t>
      </w:r>
      <w:r>
        <w:rPr>
          <w:rFonts w:ascii="Times New Roman" w:hAnsi="Times New Roman" w:cs="Times New Roman"/>
          <w:sz w:val="24"/>
          <w:szCs w:val="24"/>
        </w:rPr>
        <w:t>, L and</w:t>
      </w:r>
      <w:r w:rsidRPr="00472775">
        <w:rPr>
          <w:rFonts w:ascii="Times New Roman" w:hAnsi="Times New Roman" w:cs="Times New Roman"/>
          <w:sz w:val="24"/>
          <w:szCs w:val="24"/>
        </w:rPr>
        <w:t xml:space="preserve"> Morrone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C</w:t>
      </w:r>
      <w:r>
        <w:rPr>
          <w:rFonts w:ascii="Times New Roman" w:hAnsi="Times New Roman" w:cs="Times New Roman"/>
          <w:sz w:val="24"/>
          <w:szCs w:val="24"/>
        </w:rPr>
        <w:t>.</w:t>
      </w:r>
      <w:r w:rsidRPr="00472775">
        <w:rPr>
          <w:rFonts w:ascii="Times New Roman" w:hAnsi="Times New Roman" w:cs="Times New Roman"/>
          <w:sz w:val="24"/>
          <w:szCs w:val="24"/>
        </w:rPr>
        <w:t xml:space="preserve"> (2013)</w:t>
      </w:r>
      <w:r>
        <w:rPr>
          <w:rFonts w:ascii="Times New Roman" w:hAnsi="Times New Roman" w:cs="Times New Roman"/>
          <w:sz w:val="24"/>
          <w:szCs w:val="24"/>
        </w:rPr>
        <w:t>.</w:t>
      </w:r>
      <w:r w:rsidRPr="00472775">
        <w:rPr>
          <w:rFonts w:ascii="Times New Roman" w:hAnsi="Times New Roman" w:cs="Times New Roman"/>
          <w:sz w:val="24"/>
          <w:szCs w:val="24"/>
        </w:rPr>
        <w:t xml:space="preserve"> Blood oxygen level-dependent activation of the primary visual cortex predicts size adaptation illusion. J Neurosci</w:t>
      </w:r>
      <w:r>
        <w:rPr>
          <w:rFonts w:ascii="Times New Roman" w:hAnsi="Times New Roman" w:cs="Times New Roman"/>
          <w:sz w:val="24"/>
          <w:szCs w:val="24"/>
        </w:rPr>
        <w:t>. 33, 15999</w:t>
      </w:r>
      <w:r w:rsidRPr="00472775">
        <w:rPr>
          <w:rFonts w:ascii="Times New Roman" w:hAnsi="Times New Roman" w:cs="Times New Roman"/>
          <w:sz w:val="24"/>
          <w:szCs w:val="24"/>
        </w:rPr>
        <w:t>–</w:t>
      </w:r>
      <w:r>
        <w:rPr>
          <w:rFonts w:ascii="Times New Roman" w:hAnsi="Times New Roman" w:cs="Times New Roman"/>
          <w:sz w:val="24"/>
          <w:szCs w:val="24"/>
        </w:rPr>
        <w:t>16008.</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Pylyshyn, Z. (1999). Is vision continuous with cognition? The case for cognitive impenetrability of visual perception. </w:t>
      </w:r>
      <w:r w:rsidRPr="001D000B">
        <w:rPr>
          <w:rFonts w:ascii="Times New Roman" w:hAnsi="Times New Roman" w:cs="Times New Roman"/>
          <w:sz w:val="24"/>
          <w:szCs w:val="24"/>
        </w:rPr>
        <w:t>Behav Brain Sci</w:t>
      </w:r>
      <w:r>
        <w:rPr>
          <w:rFonts w:ascii="Times New Roman" w:hAnsi="Times New Roman" w:cs="Times New Roman"/>
          <w:sz w:val="24"/>
          <w:szCs w:val="24"/>
        </w:rPr>
        <w:t>.</w:t>
      </w:r>
      <w:r w:rsidRPr="00472775">
        <w:rPr>
          <w:rFonts w:ascii="Times New Roman" w:hAnsi="Times New Roman" w:cs="Times New Roman"/>
          <w:sz w:val="24"/>
          <w:szCs w:val="24"/>
        </w:rPr>
        <w:t xml:space="preserve"> 22, 341–365.</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Regan</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Strayer</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w:t>
      </w:r>
      <w:r w:rsidRPr="00472775">
        <w:rPr>
          <w:rFonts w:ascii="Times New Roman" w:hAnsi="Times New Roman" w:cs="Times New Roman"/>
          <w:sz w:val="24"/>
          <w:szCs w:val="24"/>
        </w:rPr>
        <w:t xml:space="preserve"> (2014)</w:t>
      </w:r>
      <w:r>
        <w:rPr>
          <w:rFonts w:ascii="Times New Roman" w:hAnsi="Times New Roman" w:cs="Times New Roman"/>
          <w:sz w:val="24"/>
          <w:szCs w:val="24"/>
        </w:rPr>
        <w:t>.</w:t>
      </w:r>
      <w:r w:rsidRPr="00472775">
        <w:rPr>
          <w:rFonts w:ascii="Times New Roman" w:hAnsi="Times New Roman" w:cs="Times New Roman"/>
          <w:sz w:val="24"/>
          <w:szCs w:val="24"/>
        </w:rPr>
        <w:t xml:space="preserve"> Towards an understanding of driver inattention: taxonomy and theory. Ann Adv Automot Med</w:t>
      </w:r>
      <w:r>
        <w:rPr>
          <w:rFonts w:ascii="Times New Roman" w:hAnsi="Times New Roman" w:cs="Times New Roman"/>
          <w:sz w:val="24"/>
          <w:szCs w:val="24"/>
        </w:rPr>
        <w:t>. 58, 5</w:t>
      </w:r>
      <w:r w:rsidRPr="00472775">
        <w:rPr>
          <w:rFonts w:ascii="Times New Roman" w:hAnsi="Times New Roman" w:cs="Times New Roman"/>
          <w:sz w:val="24"/>
          <w:szCs w:val="24"/>
        </w:rPr>
        <w:t>–14</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FB73D8">
      <w:pPr>
        <w:jc w:val="both"/>
        <w:rPr>
          <w:rFonts w:ascii="Times New Roman" w:hAnsi="Times New Roman" w:cs="Times New Roman"/>
          <w:sz w:val="24"/>
          <w:szCs w:val="24"/>
        </w:rPr>
      </w:pPr>
      <w:r w:rsidRPr="00472775">
        <w:rPr>
          <w:rFonts w:ascii="Times New Roman" w:hAnsi="Times New Roman" w:cs="Times New Roman"/>
          <w:sz w:val="24"/>
          <w:szCs w:val="24"/>
        </w:rPr>
        <w:t>Ress</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 and</w:t>
      </w:r>
      <w:r w:rsidRPr="00472775">
        <w:rPr>
          <w:rFonts w:ascii="Times New Roman" w:hAnsi="Times New Roman" w:cs="Times New Roman"/>
          <w:sz w:val="24"/>
          <w:szCs w:val="24"/>
        </w:rPr>
        <w:t xml:space="preserve"> Heeger</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J</w:t>
      </w:r>
      <w:r>
        <w:rPr>
          <w:rFonts w:ascii="Times New Roman" w:hAnsi="Times New Roman" w:cs="Times New Roman"/>
          <w:sz w:val="24"/>
          <w:szCs w:val="24"/>
        </w:rPr>
        <w:t>.</w:t>
      </w:r>
      <w:r w:rsidRPr="00472775">
        <w:rPr>
          <w:rFonts w:ascii="Times New Roman" w:hAnsi="Times New Roman" w:cs="Times New Roman"/>
          <w:sz w:val="24"/>
          <w:szCs w:val="24"/>
        </w:rPr>
        <w:t xml:space="preserve"> (2003)</w:t>
      </w:r>
      <w:r>
        <w:rPr>
          <w:rFonts w:ascii="Times New Roman" w:hAnsi="Times New Roman" w:cs="Times New Roman"/>
          <w:sz w:val="24"/>
          <w:szCs w:val="24"/>
        </w:rPr>
        <w:t>.</w:t>
      </w:r>
      <w:r w:rsidRPr="00472775">
        <w:rPr>
          <w:rFonts w:ascii="Times New Roman" w:hAnsi="Times New Roman" w:cs="Times New Roman"/>
          <w:sz w:val="24"/>
          <w:szCs w:val="24"/>
        </w:rPr>
        <w:t xml:space="preserve"> Neuronal correlates of perception in early visual cortex. Nat Neurosci</w:t>
      </w:r>
      <w:r>
        <w:rPr>
          <w:rFonts w:ascii="Times New Roman" w:hAnsi="Times New Roman" w:cs="Times New Roman"/>
          <w:sz w:val="24"/>
          <w:szCs w:val="24"/>
        </w:rPr>
        <w:t>. 6, 414</w:t>
      </w:r>
      <w:r w:rsidRPr="00472775">
        <w:rPr>
          <w:rFonts w:ascii="Times New Roman" w:hAnsi="Times New Roman" w:cs="Times New Roman"/>
          <w:sz w:val="24"/>
          <w:szCs w:val="24"/>
        </w:rPr>
        <w:t>–420.</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Riddoch</w:t>
      </w:r>
      <w:r>
        <w:rPr>
          <w:rFonts w:ascii="Times New Roman" w:hAnsi="Times New Roman" w:cs="Times New Roman"/>
          <w:sz w:val="24"/>
          <w:szCs w:val="24"/>
        </w:rPr>
        <w:t>,</w:t>
      </w:r>
      <w:r w:rsidRPr="00472775">
        <w:rPr>
          <w:rFonts w:ascii="Times New Roman" w:hAnsi="Times New Roman" w:cs="Times New Roman"/>
          <w:sz w:val="24"/>
          <w:szCs w:val="24"/>
        </w:rPr>
        <w:t xml:space="preserve"> G</w:t>
      </w:r>
      <w:r>
        <w:rPr>
          <w:rFonts w:ascii="Times New Roman" w:hAnsi="Times New Roman" w:cs="Times New Roman"/>
          <w:sz w:val="24"/>
          <w:szCs w:val="24"/>
        </w:rPr>
        <w:t>.</w:t>
      </w:r>
      <w:r w:rsidRPr="00472775">
        <w:rPr>
          <w:rFonts w:ascii="Times New Roman" w:hAnsi="Times New Roman" w:cs="Times New Roman"/>
          <w:sz w:val="24"/>
          <w:szCs w:val="24"/>
        </w:rPr>
        <w:t xml:space="preserve"> (1917)</w:t>
      </w:r>
      <w:r>
        <w:rPr>
          <w:rFonts w:ascii="Times New Roman" w:hAnsi="Times New Roman" w:cs="Times New Roman"/>
          <w:sz w:val="24"/>
          <w:szCs w:val="24"/>
        </w:rPr>
        <w:t>. On the relative perceptions of m</w:t>
      </w:r>
      <w:r w:rsidRPr="00472775">
        <w:rPr>
          <w:rFonts w:ascii="Times New Roman" w:hAnsi="Times New Roman" w:cs="Times New Roman"/>
          <w:sz w:val="24"/>
          <w:szCs w:val="24"/>
        </w:rPr>
        <w:t>ovement and</w:t>
      </w:r>
      <w:r>
        <w:rPr>
          <w:rFonts w:ascii="Times New Roman" w:hAnsi="Times New Roman" w:cs="Times New Roman"/>
          <w:sz w:val="24"/>
          <w:szCs w:val="24"/>
        </w:rPr>
        <w:t xml:space="preserve"> a stationary object in certain visual disturbances due to occipital injuries. Proc R Soc Med. 10, </w:t>
      </w:r>
      <w:r w:rsidRPr="00472775">
        <w:rPr>
          <w:rFonts w:ascii="Times New Roman" w:hAnsi="Times New Roman" w:cs="Times New Roman"/>
          <w:sz w:val="24"/>
          <w:szCs w:val="24"/>
        </w:rPr>
        <w:t>13–34</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EB0AEE">
      <w:pPr>
        <w:jc w:val="both"/>
        <w:rPr>
          <w:rFonts w:ascii="Times New Roman" w:hAnsi="Times New Roman" w:cs="Times New Roman"/>
          <w:sz w:val="24"/>
          <w:szCs w:val="24"/>
        </w:rPr>
      </w:pPr>
      <w:r>
        <w:rPr>
          <w:rFonts w:ascii="Times New Roman" w:hAnsi="Times New Roman" w:cs="Times New Roman"/>
          <w:sz w:val="24"/>
          <w:szCs w:val="24"/>
        </w:rPr>
        <w:t>Rock, I. and</w:t>
      </w:r>
      <w:r w:rsidRPr="00472775">
        <w:rPr>
          <w:rFonts w:ascii="Times New Roman" w:hAnsi="Times New Roman" w:cs="Times New Roman"/>
          <w:sz w:val="24"/>
          <w:szCs w:val="24"/>
        </w:rPr>
        <w:t xml:space="preserve"> Kaufman, L (1962). The Moon Illusion, II: The moon's apparent size is a function of the presence or a</w:t>
      </w:r>
      <w:r>
        <w:rPr>
          <w:rFonts w:ascii="Times New Roman" w:hAnsi="Times New Roman" w:cs="Times New Roman"/>
          <w:sz w:val="24"/>
          <w:szCs w:val="24"/>
        </w:rPr>
        <w:t>bsence of terrain. Science.</w:t>
      </w:r>
      <w:r w:rsidRPr="00472775">
        <w:rPr>
          <w:rFonts w:ascii="Times New Roman" w:hAnsi="Times New Roman" w:cs="Times New Roman"/>
          <w:sz w:val="24"/>
          <w:szCs w:val="24"/>
        </w:rPr>
        <w:t xml:space="preserve"> 22, 1023–1031.</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Ross, H.E. </w:t>
      </w:r>
      <w:r>
        <w:rPr>
          <w:rFonts w:ascii="Times New Roman" w:hAnsi="Times New Roman" w:cs="Times New Roman"/>
          <w:sz w:val="24"/>
          <w:szCs w:val="24"/>
        </w:rPr>
        <w:t>and</w:t>
      </w:r>
      <w:r w:rsidRPr="00472775">
        <w:rPr>
          <w:rFonts w:ascii="Times New Roman" w:hAnsi="Times New Roman" w:cs="Times New Roman"/>
          <w:sz w:val="24"/>
          <w:szCs w:val="24"/>
        </w:rPr>
        <w:t xml:space="preserve"> Plug, C. (2002). The mystery of the moon illusion: Exploring size perception. Oxford University Press.</w:t>
      </w:r>
    </w:p>
    <w:p w:rsidR="0069696F" w:rsidRPr="00472775" w:rsidRDefault="0069696F" w:rsidP="00FB73D8">
      <w:pPr>
        <w:jc w:val="both"/>
        <w:rPr>
          <w:rFonts w:ascii="Times New Roman" w:hAnsi="Times New Roman" w:cs="Times New Roman"/>
          <w:sz w:val="24"/>
          <w:szCs w:val="24"/>
        </w:rPr>
      </w:pPr>
      <w:r w:rsidRPr="00472775">
        <w:rPr>
          <w:rFonts w:ascii="Times New Roman" w:hAnsi="Times New Roman" w:cs="Times New Roman"/>
          <w:sz w:val="24"/>
          <w:szCs w:val="24"/>
        </w:rPr>
        <w:t>Sasaki</w:t>
      </w:r>
      <w:r>
        <w:rPr>
          <w:rFonts w:ascii="Times New Roman" w:hAnsi="Times New Roman" w:cs="Times New Roman"/>
          <w:sz w:val="24"/>
          <w:szCs w:val="24"/>
        </w:rPr>
        <w:t>,</w:t>
      </w:r>
      <w:r w:rsidRPr="00472775">
        <w:rPr>
          <w:rFonts w:ascii="Times New Roman" w:hAnsi="Times New Roman" w:cs="Times New Roman"/>
          <w:sz w:val="24"/>
          <w:szCs w:val="24"/>
        </w:rPr>
        <w:t xml:space="preserve"> Y</w:t>
      </w:r>
      <w:r>
        <w:rPr>
          <w:rFonts w:ascii="Times New Roman" w:hAnsi="Times New Roman" w:cs="Times New Roman"/>
          <w:sz w:val="24"/>
          <w:szCs w:val="24"/>
        </w:rPr>
        <w:t xml:space="preserve">. and </w:t>
      </w:r>
      <w:r w:rsidRPr="00472775">
        <w:rPr>
          <w:rFonts w:ascii="Times New Roman" w:hAnsi="Times New Roman" w:cs="Times New Roman"/>
          <w:sz w:val="24"/>
          <w:szCs w:val="24"/>
        </w:rPr>
        <w:t>Watanabe T</w:t>
      </w:r>
      <w:r>
        <w:rPr>
          <w:rFonts w:ascii="Times New Roman" w:hAnsi="Times New Roman" w:cs="Times New Roman"/>
          <w:sz w:val="24"/>
          <w:szCs w:val="24"/>
        </w:rPr>
        <w:t>.</w:t>
      </w:r>
      <w:r w:rsidRPr="00472775">
        <w:rPr>
          <w:rFonts w:ascii="Times New Roman" w:hAnsi="Times New Roman" w:cs="Times New Roman"/>
          <w:sz w:val="24"/>
          <w:szCs w:val="24"/>
        </w:rPr>
        <w:t xml:space="preserve"> (2004)</w:t>
      </w:r>
      <w:r>
        <w:rPr>
          <w:rFonts w:ascii="Times New Roman" w:hAnsi="Times New Roman" w:cs="Times New Roman"/>
          <w:sz w:val="24"/>
          <w:szCs w:val="24"/>
        </w:rPr>
        <w:t>.</w:t>
      </w:r>
      <w:r w:rsidRPr="00472775">
        <w:rPr>
          <w:rFonts w:ascii="Times New Roman" w:hAnsi="Times New Roman" w:cs="Times New Roman"/>
          <w:sz w:val="24"/>
          <w:szCs w:val="24"/>
        </w:rPr>
        <w:t xml:space="preserve"> The primary visual cortex fills in color. Proc Natl Acad Sci U S A</w:t>
      </w:r>
      <w:r>
        <w:rPr>
          <w:rFonts w:ascii="Times New Roman" w:hAnsi="Times New Roman" w:cs="Times New Roman"/>
          <w:sz w:val="24"/>
          <w:szCs w:val="24"/>
        </w:rPr>
        <w:t xml:space="preserve">. 101, </w:t>
      </w:r>
      <w:r w:rsidRPr="00472775">
        <w:rPr>
          <w:rFonts w:ascii="Times New Roman" w:hAnsi="Times New Roman" w:cs="Times New Roman"/>
          <w:sz w:val="24"/>
          <w:szCs w:val="24"/>
        </w:rPr>
        <w:t>18251–18256.</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Scholz</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 Klein</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C</w:t>
      </w:r>
      <w:r>
        <w:rPr>
          <w:rFonts w:ascii="Times New Roman" w:hAnsi="Times New Roman" w:cs="Times New Roman"/>
          <w:sz w:val="24"/>
          <w:szCs w:val="24"/>
        </w:rPr>
        <w:t>.</w:t>
      </w:r>
      <w:r w:rsidRPr="00472775">
        <w:rPr>
          <w:rFonts w:ascii="Times New Roman" w:hAnsi="Times New Roman" w:cs="Times New Roman"/>
          <w:sz w:val="24"/>
          <w:szCs w:val="24"/>
        </w:rPr>
        <w:t>, Behrens</w:t>
      </w:r>
      <w:r>
        <w:rPr>
          <w:rFonts w:ascii="Times New Roman" w:hAnsi="Times New Roman" w:cs="Times New Roman"/>
          <w:sz w:val="24"/>
          <w:szCs w:val="24"/>
        </w:rPr>
        <w:t>,</w:t>
      </w:r>
      <w:r w:rsidRPr="00472775">
        <w:rPr>
          <w:rFonts w:ascii="Times New Roman" w:hAnsi="Times New Roman" w:cs="Times New Roman"/>
          <w:sz w:val="24"/>
          <w:szCs w:val="24"/>
        </w:rPr>
        <w:t xml:space="preserve"> T</w:t>
      </w:r>
      <w:r>
        <w:rPr>
          <w:rFonts w:ascii="Times New Roman" w:hAnsi="Times New Roman" w:cs="Times New Roman"/>
          <w:sz w:val="24"/>
          <w:szCs w:val="24"/>
        </w:rPr>
        <w:t>.</w:t>
      </w:r>
      <w:r w:rsidRPr="00472775">
        <w:rPr>
          <w:rFonts w:ascii="Times New Roman" w:hAnsi="Times New Roman" w:cs="Times New Roman"/>
          <w:sz w:val="24"/>
          <w:szCs w:val="24"/>
        </w:rPr>
        <w:t>E</w:t>
      </w:r>
      <w:r>
        <w:rPr>
          <w:rFonts w:ascii="Times New Roman" w:hAnsi="Times New Roman" w:cs="Times New Roman"/>
          <w:sz w:val="24"/>
          <w:szCs w:val="24"/>
        </w:rPr>
        <w:t>. and</w:t>
      </w:r>
      <w:r w:rsidRPr="00472775">
        <w:rPr>
          <w:rFonts w:ascii="Times New Roman" w:hAnsi="Times New Roman" w:cs="Times New Roman"/>
          <w:sz w:val="24"/>
          <w:szCs w:val="24"/>
        </w:rPr>
        <w:t xml:space="preserve"> Johansen-Berg</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w:t>
      </w:r>
      <w:r w:rsidRPr="00472775">
        <w:rPr>
          <w:rFonts w:ascii="Times New Roman" w:hAnsi="Times New Roman" w:cs="Times New Roman"/>
          <w:sz w:val="24"/>
          <w:szCs w:val="24"/>
        </w:rPr>
        <w:t xml:space="preserve"> (2009)</w:t>
      </w:r>
      <w:r>
        <w:rPr>
          <w:rFonts w:ascii="Times New Roman" w:hAnsi="Times New Roman" w:cs="Times New Roman"/>
          <w:sz w:val="24"/>
          <w:szCs w:val="24"/>
        </w:rPr>
        <w:t>.</w:t>
      </w:r>
      <w:r w:rsidRPr="00472775">
        <w:rPr>
          <w:rFonts w:ascii="Times New Roman" w:hAnsi="Times New Roman" w:cs="Times New Roman"/>
          <w:sz w:val="24"/>
          <w:szCs w:val="24"/>
        </w:rPr>
        <w:t xml:space="preserve"> Training induces changes in white-matter architec</w:t>
      </w:r>
      <w:r>
        <w:rPr>
          <w:rFonts w:ascii="Times New Roman" w:hAnsi="Times New Roman" w:cs="Times New Roman"/>
          <w:sz w:val="24"/>
          <w:szCs w:val="24"/>
        </w:rPr>
        <w:t>ture. Nat Neurosci. 12, 1370</w:t>
      </w:r>
      <w:r w:rsidRPr="00472775">
        <w:rPr>
          <w:rFonts w:ascii="Times New Roman" w:hAnsi="Times New Roman" w:cs="Times New Roman"/>
          <w:sz w:val="24"/>
          <w:szCs w:val="24"/>
        </w:rPr>
        <w:t>–</w:t>
      </w:r>
      <w:r>
        <w:rPr>
          <w:rFonts w:ascii="Times New Roman" w:hAnsi="Times New Roman" w:cs="Times New Roman"/>
          <w:sz w:val="24"/>
          <w:szCs w:val="24"/>
        </w:rPr>
        <w:t>1371.</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lastRenderedPageBreak/>
        <w:t>Schwarzkopf</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w:t>
      </w:r>
      <w:r w:rsidRPr="00472775">
        <w:rPr>
          <w:rFonts w:ascii="Times New Roman" w:hAnsi="Times New Roman" w:cs="Times New Roman"/>
          <w:sz w:val="24"/>
          <w:szCs w:val="24"/>
        </w:rPr>
        <w:t>, Song</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 and</w:t>
      </w:r>
      <w:r w:rsidRPr="00472775">
        <w:rPr>
          <w:rFonts w:ascii="Times New Roman" w:hAnsi="Times New Roman" w:cs="Times New Roman"/>
          <w:sz w:val="24"/>
          <w:szCs w:val="24"/>
        </w:rPr>
        <w:t xml:space="preserve"> Rees</w:t>
      </w:r>
      <w:r>
        <w:rPr>
          <w:rFonts w:ascii="Times New Roman" w:hAnsi="Times New Roman" w:cs="Times New Roman"/>
          <w:sz w:val="24"/>
          <w:szCs w:val="24"/>
        </w:rPr>
        <w:t>,</w:t>
      </w:r>
      <w:r w:rsidRPr="00472775">
        <w:rPr>
          <w:rFonts w:ascii="Times New Roman" w:hAnsi="Times New Roman" w:cs="Times New Roman"/>
          <w:sz w:val="24"/>
          <w:szCs w:val="24"/>
        </w:rPr>
        <w:t xml:space="preserve"> G</w:t>
      </w:r>
      <w:r>
        <w:rPr>
          <w:rFonts w:ascii="Times New Roman" w:hAnsi="Times New Roman" w:cs="Times New Roman"/>
          <w:sz w:val="24"/>
          <w:szCs w:val="24"/>
        </w:rPr>
        <w:t>.</w:t>
      </w:r>
      <w:r w:rsidRPr="00472775">
        <w:rPr>
          <w:rFonts w:ascii="Times New Roman" w:hAnsi="Times New Roman" w:cs="Times New Roman"/>
          <w:sz w:val="24"/>
          <w:szCs w:val="24"/>
        </w:rPr>
        <w:t xml:space="preserve"> (2011)</w:t>
      </w:r>
      <w:r>
        <w:rPr>
          <w:rFonts w:ascii="Times New Roman" w:hAnsi="Times New Roman" w:cs="Times New Roman"/>
          <w:sz w:val="24"/>
          <w:szCs w:val="24"/>
        </w:rPr>
        <w:t>.</w:t>
      </w:r>
      <w:r w:rsidRPr="00472775">
        <w:rPr>
          <w:rFonts w:ascii="Times New Roman" w:hAnsi="Times New Roman" w:cs="Times New Roman"/>
          <w:sz w:val="24"/>
          <w:szCs w:val="24"/>
        </w:rPr>
        <w:t xml:space="preserve"> The surface area of human V1 predicts the subjective experience of object size. Nat Neurosci</w:t>
      </w:r>
      <w:r>
        <w:rPr>
          <w:rFonts w:ascii="Times New Roman" w:hAnsi="Times New Roman" w:cs="Times New Roman"/>
          <w:sz w:val="24"/>
          <w:szCs w:val="24"/>
        </w:rPr>
        <w:t>. 14, 28</w:t>
      </w:r>
      <w:r w:rsidRPr="00472775">
        <w:rPr>
          <w:rFonts w:ascii="Times New Roman" w:hAnsi="Times New Roman" w:cs="Times New Roman"/>
          <w:sz w:val="24"/>
          <w:szCs w:val="24"/>
        </w:rPr>
        <w:t>–</w:t>
      </w:r>
      <w:r>
        <w:rPr>
          <w:rFonts w:ascii="Times New Roman" w:hAnsi="Times New Roman" w:cs="Times New Roman"/>
          <w:sz w:val="24"/>
          <w:szCs w:val="24"/>
        </w:rPr>
        <w:t>30.</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Sereno</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I</w:t>
      </w:r>
      <w:r>
        <w:rPr>
          <w:rFonts w:ascii="Times New Roman" w:hAnsi="Times New Roman" w:cs="Times New Roman"/>
          <w:sz w:val="24"/>
          <w:szCs w:val="24"/>
        </w:rPr>
        <w:t>.</w:t>
      </w:r>
      <w:r w:rsidRPr="00472775">
        <w:rPr>
          <w:rFonts w:ascii="Times New Roman" w:hAnsi="Times New Roman" w:cs="Times New Roman"/>
          <w:sz w:val="24"/>
          <w:szCs w:val="24"/>
        </w:rPr>
        <w:t>, Dale</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M</w:t>
      </w:r>
      <w:r>
        <w:rPr>
          <w:rFonts w:ascii="Times New Roman" w:hAnsi="Times New Roman" w:cs="Times New Roman"/>
          <w:sz w:val="24"/>
          <w:szCs w:val="24"/>
        </w:rPr>
        <w:t>.</w:t>
      </w:r>
      <w:r w:rsidRPr="00472775">
        <w:rPr>
          <w:rFonts w:ascii="Times New Roman" w:hAnsi="Times New Roman" w:cs="Times New Roman"/>
          <w:sz w:val="24"/>
          <w:szCs w:val="24"/>
        </w:rPr>
        <w:t>, Reppas</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B</w:t>
      </w:r>
      <w:r w:rsidRPr="00E35318">
        <w:rPr>
          <w:rFonts w:ascii="Times New Roman" w:hAnsi="Times New Roman" w:cs="Times New Roman"/>
          <w:sz w:val="24"/>
          <w:szCs w:val="24"/>
        </w:rPr>
        <w:t>., Kwong</w:t>
      </w:r>
      <w:r>
        <w:rPr>
          <w:rFonts w:ascii="Times New Roman" w:hAnsi="Times New Roman" w:cs="Times New Roman"/>
          <w:sz w:val="24"/>
          <w:szCs w:val="24"/>
        </w:rPr>
        <w:t>,</w:t>
      </w:r>
      <w:r w:rsidRPr="00E35318">
        <w:rPr>
          <w:rFonts w:ascii="Times New Roman" w:hAnsi="Times New Roman" w:cs="Times New Roman"/>
          <w:sz w:val="24"/>
          <w:szCs w:val="24"/>
        </w:rPr>
        <w:t xml:space="preserve"> K</w:t>
      </w:r>
      <w:r>
        <w:rPr>
          <w:rFonts w:ascii="Times New Roman" w:hAnsi="Times New Roman" w:cs="Times New Roman"/>
          <w:sz w:val="24"/>
          <w:szCs w:val="24"/>
        </w:rPr>
        <w:t>.</w:t>
      </w:r>
      <w:r w:rsidRPr="00E35318">
        <w:rPr>
          <w:rFonts w:ascii="Times New Roman" w:hAnsi="Times New Roman" w:cs="Times New Roman"/>
          <w:sz w:val="24"/>
          <w:szCs w:val="24"/>
        </w:rPr>
        <w:t>K</w:t>
      </w:r>
      <w:r>
        <w:rPr>
          <w:rFonts w:ascii="Times New Roman" w:hAnsi="Times New Roman" w:cs="Times New Roman"/>
          <w:sz w:val="24"/>
          <w:szCs w:val="24"/>
        </w:rPr>
        <w:t>.</w:t>
      </w:r>
      <w:r w:rsidRPr="00E35318">
        <w:rPr>
          <w:rFonts w:ascii="Times New Roman" w:hAnsi="Times New Roman" w:cs="Times New Roman"/>
          <w:sz w:val="24"/>
          <w:szCs w:val="24"/>
        </w:rPr>
        <w:t>, Belliveau</w:t>
      </w:r>
      <w:r>
        <w:rPr>
          <w:rFonts w:ascii="Times New Roman" w:hAnsi="Times New Roman" w:cs="Times New Roman"/>
          <w:sz w:val="24"/>
          <w:szCs w:val="24"/>
        </w:rPr>
        <w:t>,</w:t>
      </w:r>
      <w:r w:rsidRPr="00E35318">
        <w:rPr>
          <w:rFonts w:ascii="Times New Roman" w:hAnsi="Times New Roman" w:cs="Times New Roman"/>
          <w:sz w:val="24"/>
          <w:szCs w:val="24"/>
        </w:rPr>
        <w:t xml:space="preserve"> J</w:t>
      </w:r>
      <w:r>
        <w:rPr>
          <w:rFonts w:ascii="Times New Roman" w:hAnsi="Times New Roman" w:cs="Times New Roman"/>
          <w:sz w:val="24"/>
          <w:szCs w:val="24"/>
        </w:rPr>
        <w:t>.</w:t>
      </w:r>
      <w:r w:rsidRPr="00E35318">
        <w:rPr>
          <w:rFonts w:ascii="Times New Roman" w:hAnsi="Times New Roman" w:cs="Times New Roman"/>
          <w:sz w:val="24"/>
          <w:szCs w:val="24"/>
        </w:rPr>
        <w:t>W</w:t>
      </w:r>
      <w:r>
        <w:rPr>
          <w:rFonts w:ascii="Times New Roman" w:hAnsi="Times New Roman" w:cs="Times New Roman"/>
          <w:sz w:val="24"/>
          <w:szCs w:val="24"/>
        </w:rPr>
        <w:t>.</w:t>
      </w:r>
      <w:r w:rsidRPr="00E35318">
        <w:rPr>
          <w:rFonts w:ascii="Times New Roman" w:hAnsi="Times New Roman" w:cs="Times New Roman"/>
          <w:sz w:val="24"/>
          <w:szCs w:val="24"/>
        </w:rPr>
        <w:t>, Brady</w:t>
      </w:r>
      <w:r>
        <w:rPr>
          <w:rFonts w:ascii="Times New Roman" w:hAnsi="Times New Roman" w:cs="Times New Roman"/>
          <w:sz w:val="24"/>
          <w:szCs w:val="24"/>
        </w:rPr>
        <w:t>,</w:t>
      </w:r>
      <w:r w:rsidRPr="00E35318">
        <w:rPr>
          <w:rFonts w:ascii="Times New Roman" w:hAnsi="Times New Roman" w:cs="Times New Roman"/>
          <w:sz w:val="24"/>
          <w:szCs w:val="24"/>
        </w:rPr>
        <w:t xml:space="preserve"> T</w:t>
      </w:r>
      <w:r>
        <w:rPr>
          <w:rFonts w:ascii="Times New Roman" w:hAnsi="Times New Roman" w:cs="Times New Roman"/>
          <w:sz w:val="24"/>
          <w:szCs w:val="24"/>
        </w:rPr>
        <w:t>.</w:t>
      </w:r>
      <w:r w:rsidRPr="00E35318">
        <w:rPr>
          <w:rFonts w:ascii="Times New Roman" w:hAnsi="Times New Roman" w:cs="Times New Roman"/>
          <w:sz w:val="24"/>
          <w:szCs w:val="24"/>
        </w:rPr>
        <w:t>J</w:t>
      </w:r>
      <w:r>
        <w:rPr>
          <w:rFonts w:ascii="Times New Roman" w:hAnsi="Times New Roman" w:cs="Times New Roman"/>
          <w:sz w:val="24"/>
          <w:szCs w:val="24"/>
        </w:rPr>
        <w:t>.</w:t>
      </w:r>
      <w:r w:rsidRPr="00E35318">
        <w:rPr>
          <w:rFonts w:ascii="Times New Roman" w:hAnsi="Times New Roman" w:cs="Times New Roman"/>
          <w:sz w:val="24"/>
          <w:szCs w:val="24"/>
        </w:rPr>
        <w:t>, Rosen</w:t>
      </w:r>
      <w:r>
        <w:rPr>
          <w:rFonts w:ascii="Times New Roman" w:hAnsi="Times New Roman" w:cs="Times New Roman"/>
          <w:sz w:val="24"/>
          <w:szCs w:val="24"/>
        </w:rPr>
        <w:t>,</w:t>
      </w:r>
      <w:r w:rsidRPr="00E35318">
        <w:rPr>
          <w:rFonts w:ascii="Times New Roman" w:hAnsi="Times New Roman" w:cs="Times New Roman"/>
          <w:sz w:val="24"/>
          <w:szCs w:val="24"/>
        </w:rPr>
        <w:t xml:space="preserve"> B</w:t>
      </w:r>
      <w:r>
        <w:rPr>
          <w:rFonts w:ascii="Times New Roman" w:hAnsi="Times New Roman" w:cs="Times New Roman"/>
          <w:sz w:val="24"/>
          <w:szCs w:val="24"/>
        </w:rPr>
        <w:t>.</w:t>
      </w:r>
      <w:r w:rsidRPr="00E35318">
        <w:rPr>
          <w:rFonts w:ascii="Times New Roman" w:hAnsi="Times New Roman" w:cs="Times New Roman"/>
          <w:sz w:val="24"/>
          <w:szCs w:val="24"/>
        </w:rPr>
        <w:t>R</w:t>
      </w:r>
      <w:r>
        <w:rPr>
          <w:rFonts w:ascii="Times New Roman" w:hAnsi="Times New Roman" w:cs="Times New Roman"/>
          <w:sz w:val="24"/>
          <w:szCs w:val="24"/>
        </w:rPr>
        <w:t>. and</w:t>
      </w:r>
      <w:r w:rsidRPr="00E35318">
        <w:rPr>
          <w:rFonts w:ascii="Times New Roman" w:hAnsi="Times New Roman" w:cs="Times New Roman"/>
          <w:sz w:val="24"/>
          <w:szCs w:val="24"/>
        </w:rPr>
        <w:t xml:space="preserve"> Tootell R</w:t>
      </w:r>
      <w:r>
        <w:rPr>
          <w:rFonts w:ascii="Times New Roman" w:hAnsi="Times New Roman" w:cs="Times New Roman"/>
          <w:sz w:val="24"/>
          <w:szCs w:val="24"/>
        </w:rPr>
        <w:t>.</w:t>
      </w:r>
      <w:r w:rsidRPr="00E35318">
        <w:rPr>
          <w:rFonts w:ascii="Times New Roman" w:hAnsi="Times New Roman" w:cs="Times New Roman"/>
          <w:sz w:val="24"/>
          <w:szCs w:val="24"/>
        </w:rPr>
        <w:t>B.</w:t>
      </w:r>
      <w:r w:rsidRPr="00E35318">
        <w:rPr>
          <w:rFonts w:ascii="Times New Roman" w:hAnsi="Times New Roman" w:cs="Times New Roman"/>
          <w:i/>
          <w:sz w:val="24"/>
          <w:szCs w:val="24"/>
        </w:rPr>
        <w:t xml:space="preserve"> </w:t>
      </w:r>
      <w:r w:rsidRPr="00472775">
        <w:rPr>
          <w:rFonts w:ascii="Times New Roman" w:hAnsi="Times New Roman" w:cs="Times New Roman"/>
          <w:sz w:val="24"/>
          <w:szCs w:val="24"/>
        </w:rPr>
        <w:t>(1995)</w:t>
      </w:r>
      <w:r>
        <w:rPr>
          <w:rFonts w:ascii="Times New Roman" w:hAnsi="Times New Roman" w:cs="Times New Roman"/>
          <w:sz w:val="24"/>
          <w:szCs w:val="24"/>
        </w:rPr>
        <w:t>.</w:t>
      </w:r>
      <w:r w:rsidRPr="00472775">
        <w:rPr>
          <w:rFonts w:ascii="Times New Roman" w:hAnsi="Times New Roman" w:cs="Times New Roman"/>
          <w:sz w:val="24"/>
          <w:szCs w:val="24"/>
        </w:rPr>
        <w:t xml:space="preserve"> Borders of multiple visual areas in humans revealed by functional magnetic resonance imaging. Science</w:t>
      </w:r>
      <w:r>
        <w:rPr>
          <w:rFonts w:ascii="Times New Roman" w:hAnsi="Times New Roman" w:cs="Times New Roman"/>
          <w:sz w:val="24"/>
          <w:szCs w:val="24"/>
        </w:rPr>
        <w:t xml:space="preserve">. 268, </w:t>
      </w:r>
      <w:r w:rsidRPr="00472775">
        <w:rPr>
          <w:rFonts w:ascii="Times New Roman" w:hAnsi="Times New Roman" w:cs="Times New Roman"/>
          <w:sz w:val="24"/>
          <w:szCs w:val="24"/>
        </w:rPr>
        <w:t>889–893</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Sergent</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 Baillet</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 and</w:t>
      </w:r>
      <w:r w:rsidRPr="00472775">
        <w:rPr>
          <w:rFonts w:ascii="Times New Roman" w:hAnsi="Times New Roman" w:cs="Times New Roman"/>
          <w:sz w:val="24"/>
          <w:szCs w:val="24"/>
        </w:rPr>
        <w:t xml:space="preserve"> Dehaene</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 xml:space="preserve"> (2005)</w:t>
      </w:r>
      <w:r>
        <w:rPr>
          <w:rFonts w:ascii="Times New Roman" w:hAnsi="Times New Roman" w:cs="Times New Roman"/>
          <w:sz w:val="24"/>
          <w:szCs w:val="24"/>
        </w:rPr>
        <w:t>,</w:t>
      </w:r>
      <w:r w:rsidRPr="00472775">
        <w:rPr>
          <w:rFonts w:ascii="Times New Roman" w:hAnsi="Times New Roman" w:cs="Times New Roman"/>
          <w:sz w:val="24"/>
          <w:szCs w:val="24"/>
        </w:rPr>
        <w:t xml:space="preserve"> Timing of the brain events underlying access to consciousness during the attentional blink. Nat Neurosci</w:t>
      </w:r>
      <w:r>
        <w:rPr>
          <w:rFonts w:ascii="Times New Roman" w:hAnsi="Times New Roman" w:cs="Times New Roman"/>
          <w:sz w:val="24"/>
          <w:szCs w:val="24"/>
        </w:rPr>
        <w:t>. 8, 1391</w:t>
      </w:r>
      <w:r w:rsidRPr="00472775">
        <w:rPr>
          <w:rFonts w:ascii="Times New Roman" w:hAnsi="Times New Roman" w:cs="Times New Roman"/>
          <w:sz w:val="24"/>
          <w:szCs w:val="24"/>
        </w:rPr>
        <w:t>–1400</w:t>
      </w:r>
      <w:r>
        <w:rPr>
          <w:rFonts w:ascii="Times New Roman" w:hAnsi="Times New Roman" w:cs="Times New Roman"/>
          <w:sz w:val="24"/>
          <w:szCs w:val="24"/>
        </w:rPr>
        <w:t>.</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Serino</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Alsmith</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Costantini</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 Mandrigin</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Tajadura-Jimenez</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 and</w:t>
      </w:r>
      <w:r w:rsidRPr="00472775">
        <w:rPr>
          <w:rFonts w:ascii="Times New Roman" w:hAnsi="Times New Roman" w:cs="Times New Roman"/>
          <w:sz w:val="24"/>
          <w:szCs w:val="24"/>
        </w:rPr>
        <w:t xml:space="preserve"> Lopez</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 xml:space="preserve"> (2013)</w:t>
      </w:r>
      <w:r>
        <w:rPr>
          <w:rFonts w:ascii="Times New Roman" w:hAnsi="Times New Roman" w:cs="Times New Roman"/>
          <w:sz w:val="24"/>
          <w:szCs w:val="24"/>
        </w:rPr>
        <w:t>.</w:t>
      </w:r>
      <w:r w:rsidRPr="00472775">
        <w:rPr>
          <w:rFonts w:ascii="Times New Roman" w:hAnsi="Times New Roman" w:cs="Times New Roman"/>
          <w:sz w:val="24"/>
          <w:szCs w:val="24"/>
        </w:rPr>
        <w:t xml:space="preserve"> Bodily ownership and self-location: components of bodily self-consciousness. Conscious Cogn</w:t>
      </w:r>
      <w:r>
        <w:rPr>
          <w:rFonts w:ascii="Times New Roman" w:hAnsi="Times New Roman" w:cs="Times New Roman"/>
          <w:sz w:val="24"/>
          <w:szCs w:val="24"/>
        </w:rPr>
        <w:t>. 22, 1239</w:t>
      </w:r>
      <w:r w:rsidRPr="00472775">
        <w:rPr>
          <w:rFonts w:ascii="Times New Roman" w:hAnsi="Times New Roman" w:cs="Times New Roman"/>
          <w:sz w:val="24"/>
          <w:szCs w:val="24"/>
        </w:rPr>
        <w:t>–</w:t>
      </w:r>
      <w:r>
        <w:rPr>
          <w:rFonts w:ascii="Times New Roman" w:hAnsi="Times New Roman" w:cs="Times New Roman"/>
          <w:sz w:val="24"/>
          <w:szCs w:val="24"/>
        </w:rPr>
        <w:t>1252.</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Servos P</w:t>
      </w:r>
      <w:r>
        <w:rPr>
          <w:rFonts w:ascii="Times New Roman" w:hAnsi="Times New Roman" w:cs="Times New Roman"/>
          <w:sz w:val="24"/>
          <w:szCs w:val="24"/>
        </w:rPr>
        <w:t>.</w:t>
      </w:r>
      <w:r w:rsidRPr="00472775">
        <w:rPr>
          <w:rFonts w:ascii="Times New Roman" w:hAnsi="Times New Roman" w:cs="Times New Roman"/>
          <w:sz w:val="24"/>
          <w:szCs w:val="24"/>
        </w:rPr>
        <w:t xml:space="preserve"> (2006)</w:t>
      </w:r>
      <w:r>
        <w:rPr>
          <w:rFonts w:ascii="Times New Roman" w:hAnsi="Times New Roman" w:cs="Times New Roman"/>
          <w:sz w:val="24"/>
          <w:szCs w:val="24"/>
        </w:rPr>
        <w:t>.</w:t>
      </w:r>
      <w:r w:rsidRPr="00472775">
        <w:rPr>
          <w:rFonts w:ascii="Times New Roman" w:hAnsi="Times New Roman" w:cs="Times New Roman"/>
          <w:sz w:val="24"/>
          <w:szCs w:val="24"/>
        </w:rPr>
        <w:t xml:space="preserve"> Preservation of Emmert's law in a visual form agnosic. Neurocase</w:t>
      </w:r>
      <w:r>
        <w:rPr>
          <w:rFonts w:ascii="Times New Roman" w:hAnsi="Times New Roman" w:cs="Times New Roman"/>
          <w:sz w:val="24"/>
          <w:szCs w:val="24"/>
        </w:rPr>
        <w:t>. 12, 122</w:t>
      </w:r>
      <w:r w:rsidRPr="00472775">
        <w:rPr>
          <w:rFonts w:ascii="Times New Roman" w:hAnsi="Times New Roman" w:cs="Times New Roman"/>
          <w:sz w:val="24"/>
          <w:szCs w:val="24"/>
        </w:rPr>
        <w:t>–12</w:t>
      </w:r>
      <w:r>
        <w:rPr>
          <w:rFonts w:ascii="Times New Roman" w:hAnsi="Times New Roman" w:cs="Times New Roman"/>
          <w:sz w:val="24"/>
          <w:szCs w:val="24"/>
        </w:rPr>
        <w:t>6.</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Sheinberg</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 and</w:t>
      </w:r>
      <w:r w:rsidRPr="00472775">
        <w:rPr>
          <w:rFonts w:ascii="Times New Roman" w:hAnsi="Times New Roman" w:cs="Times New Roman"/>
          <w:sz w:val="24"/>
          <w:szCs w:val="24"/>
        </w:rPr>
        <w:t xml:space="preserve"> Logothetis</w:t>
      </w:r>
      <w:r>
        <w:rPr>
          <w:rFonts w:ascii="Times New Roman" w:hAnsi="Times New Roman" w:cs="Times New Roman"/>
          <w:sz w:val="24"/>
          <w:szCs w:val="24"/>
        </w:rPr>
        <w:t>,</w:t>
      </w:r>
      <w:r w:rsidRPr="00472775">
        <w:rPr>
          <w:rFonts w:ascii="Times New Roman" w:hAnsi="Times New Roman" w:cs="Times New Roman"/>
          <w:sz w:val="24"/>
          <w:szCs w:val="24"/>
        </w:rPr>
        <w:t xml:space="preserve"> N</w:t>
      </w:r>
      <w:r>
        <w:rPr>
          <w:rFonts w:ascii="Times New Roman" w:hAnsi="Times New Roman" w:cs="Times New Roman"/>
          <w:sz w:val="24"/>
          <w:szCs w:val="24"/>
        </w:rPr>
        <w:t>.</w:t>
      </w:r>
      <w:r w:rsidRPr="00472775">
        <w:rPr>
          <w:rFonts w:ascii="Times New Roman" w:hAnsi="Times New Roman" w:cs="Times New Roman"/>
          <w:sz w:val="24"/>
          <w:szCs w:val="24"/>
        </w:rPr>
        <w:t>K</w:t>
      </w:r>
      <w:r>
        <w:rPr>
          <w:rFonts w:ascii="Times New Roman" w:hAnsi="Times New Roman" w:cs="Times New Roman"/>
          <w:sz w:val="24"/>
          <w:szCs w:val="24"/>
        </w:rPr>
        <w:t>.</w:t>
      </w:r>
      <w:r w:rsidRPr="00472775">
        <w:rPr>
          <w:rFonts w:ascii="Times New Roman" w:hAnsi="Times New Roman" w:cs="Times New Roman"/>
          <w:sz w:val="24"/>
          <w:szCs w:val="24"/>
        </w:rPr>
        <w:t xml:space="preserve"> (1997)</w:t>
      </w:r>
      <w:r>
        <w:rPr>
          <w:rFonts w:ascii="Times New Roman" w:hAnsi="Times New Roman" w:cs="Times New Roman"/>
          <w:sz w:val="24"/>
          <w:szCs w:val="24"/>
        </w:rPr>
        <w:t>.</w:t>
      </w:r>
      <w:r w:rsidRPr="00472775">
        <w:rPr>
          <w:rFonts w:ascii="Times New Roman" w:hAnsi="Times New Roman" w:cs="Times New Roman"/>
          <w:sz w:val="24"/>
          <w:szCs w:val="24"/>
        </w:rPr>
        <w:t xml:space="preserve"> The role of temporal cortical areas in perceptual organization. Proc Natl Acad Sci U S A</w:t>
      </w:r>
      <w:r>
        <w:rPr>
          <w:rFonts w:ascii="Times New Roman" w:hAnsi="Times New Roman" w:cs="Times New Roman"/>
          <w:sz w:val="24"/>
          <w:szCs w:val="24"/>
        </w:rPr>
        <w:t>. 94, 3408</w:t>
      </w:r>
      <w:r w:rsidRPr="00472775">
        <w:rPr>
          <w:rFonts w:ascii="Times New Roman" w:hAnsi="Times New Roman" w:cs="Times New Roman"/>
          <w:sz w:val="24"/>
          <w:szCs w:val="24"/>
        </w:rPr>
        <w:t>–3413</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Sherrington</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w:t>
      </w:r>
      <w:r w:rsidRPr="00472775">
        <w:rPr>
          <w:rFonts w:ascii="Times New Roman" w:hAnsi="Times New Roman" w:cs="Times New Roman"/>
          <w:sz w:val="24"/>
          <w:szCs w:val="24"/>
        </w:rPr>
        <w:t xml:space="preserve"> (1918)</w:t>
      </w:r>
      <w:r>
        <w:rPr>
          <w:rFonts w:ascii="Times New Roman" w:hAnsi="Times New Roman" w:cs="Times New Roman"/>
          <w:sz w:val="24"/>
          <w:szCs w:val="24"/>
        </w:rPr>
        <w:t>.</w:t>
      </w:r>
      <w:r w:rsidRPr="00472775">
        <w:rPr>
          <w:rFonts w:ascii="Times New Roman" w:hAnsi="Times New Roman" w:cs="Times New Roman"/>
          <w:sz w:val="24"/>
          <w:szCs w:val="24"/>
        </w:rPr>
        <w:t xml:space="preserve"> Observations on the sensual role of the proprioceptive nerve-supply of the extrinsic ocular muscles. Brain</w:t>
      </w:r>
      <w:r>
        <w:rPr>
          <w:rFonts w:ascii="Times New Roman" w:hAnsi="Times New Roman" w:cs="Times New Roman"/>
          <w:sz w:val="24"/>
          <w:szCs w:val="24"/>
        </w:rPr>
        <w:t>. 41, 332</w:t>
      </w:r>
      <w:r w:rsidRPr="00472775">
        <w:rPr>
          <w:rFonts w:ascii="Times New Roman" w:hAnsi="Times New Roman" w:cs="Times New Roman"/>
          <w:sz w:val="24"/>
          <w:szCs w:val="24"/>
        </w:rPr>
        <w:t xml:space="preserve">–343. </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Smith</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D</w:t>
      </w:r>
      <w:r>
        <w:rPr>
          <w:rFonts w:ascii="Times New Roman" w:hAnsi="Times New Roman" w:cs="Times New Roman"/>
          <w:sz w:val="24"/>
          <w:szCs w:val="24"/>
        </w:rPr>
        <w:t>. and</w:t>
      </w:r>
      <w:r w:rsidRPr="00472775">
        <w:rPr>
          <w:rFonts w:ascii="Times New Roman" w:hAnsi="Times New Roman" w:cs="Times New Roman"/>
          <w:sz w:val="24"/>
          <w:szCs w:val="24"/>
        </w:rPr>
        <w:t xml:space="preserve"> Marg</w:t>
      </w:r>
      <w:r>
        <w:rPr>
          <w:rFonts w:ascii="Times New Roman" w:hAnsi="Times New Roman" w:cs="Times New Roman"/>
          <w:sz w:val="24"/>
          <w:szCs w:val="24"/>
        </w:rPr>
        <w:t>,</w:t>
      </w:r>
      <w:r w:rsidRPr="00472775">
        <w:rPr>
          <w:rFonts w:ascii="Times New Roman" w:hAnsi="Times New Roman" w:cs="Times New Roman"/>
          <w:sz w:val="24"/>
          <w:szCs w:val="24"/>
        </w:rPr>
        <w:t xml:space="preserve"> E. (1975)</w:t>
      </w:r>
      <w:r>
        <w:rPr>
          <w:rFonts w:ascii="Times New Roman" w:hAnsi="Times New Roman" w:cs="Times New Roman"/>
          <w:sz w:val="24"/>
          <w:szCs w:val="24"/>
        </w:rPr>
        <w:t>.</w:t>
      </w:r>
      <w:r w:rsidRPr="00472775">
        <w:rPr>
          <w:rFonts w:ascii="Times New Roman" w:hAnsi="Times New Roman" w:cs="Times New Roman"/>
          <w:sz w:val="24"/>
          <w:szCs w:val="24"/>
        </w:rPr>
        <w:t xml:space="preserve"> Zoom neurons in visual cortex: receptive field enlargements with near fixation i</w:t>
      </w:r>
      <w:r>
        <w:rPr>
          <w:rFonts w:ascii="Times New Roman" w:hAnsi="Times New Roman" w:cs="Times New Roman"/>
          <w:sz w:val="24"/>
          <w:szCs w:val="24"/>
        </w:rPr>
        <w:t>n monkeys. Experientia. 31(3), 323</w:t>
      </w:r>
      <w:r w:rsidRPr="00472775">
        <w:rPr>
          <w:rFonts w:ascii="Times New Roman" w:hAnsi="Times New Roman" w:cs="Times New Roman"/>
          <w:sz w:val="24"/>
          <w:szCs w:val="24"/>
        </w:rPr>
        <w:t>–</w:t>
      </w:r>
      <w:r>
        <w:rPr>
          <w:rFonts w:ascii="Times New Roman" w:hAnsi="Times New Roman" w:cs="Times New Roman"/>
          <w:sz w:val="24"/>
          <w:szCs w:val="24"/>
        </w:rPr>
        <w:t>32</w:t>
      </w:r>
      <w:r w:rsidRPr="00472775">
        <w:rPr>
          <w:rFonts w:ascii="Times New Roman" w:hAnsi="Times New Roman" w:cs="Times New Roman"/>
          <w:sz w:val="24"/>
          <w:szCs w:val="24"/>
        </w:rPr>
        <w:t>6.</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Sperandio I</w:t>
      </w:r>
      <w:r>
        <w:rPr>
          <w:rFonts w:ascii="Times New Roman" w:hAnsi="Times New Roman" w:cs="Times New Roman"/>
          <w:sz w:val="24"/>
          <w:szCs w:val="24"/>
        </w:rPr>
        <w:t>.</w:t>
      </w:r>
      <w:r w:rsidRPr="00472775">
        <w:rPr>
          <w:rFonts w:ascii="Times New Roman" w:hAnsi="Times New Roman" w:cs="Times New Roman"/>
          <w:sz w:val="24"/>
          <w:szCs w:val="24"/>
        </w:rPr>
        <w:t>, Whitwell</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w:t>
      </w:r>
      <w:r w:rsidRPr="00472775">
        <w:rPr>
          <w:rFonts w:ascii="Times New Roman" w:hAnsi="Times New Roman" w:cs="Times New Roman"/>
          <w:sz w:val="24"/>
          <w:szCs w:val="24"/>
        </w:rPr>
        <w:t>, Chouinard</w:t>
      </w:r>
      <w:r>
        <w:rPr>
          <w:rFonts w:ascii="Times New Roman" w:hAnsi="Times New Roman" w:cs="Times New Roman"/>
          <w:sz w:val="24"/>
          <w:szCs w:val="24"/>
        </w:rPr>
        <w:t>,</w:t>
      </w:r>
      <w:r w:rsidRPr="00472775">
        <w:rPr>
          <w:rFonts w:ascii="Times New Roman" w:hAnsi="Times New Roman" w:cs="Times New Roman"/>
          <w:sz w:val="24"/>
          <w:szCs w:val="24"/>
        </w:rPr>
        <w:t xml:space="preserve"> P</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(2013b). Dissociation between size constancy for perception and action in a patient with bilatera</w:t>
      </w:r>
      <w:r>
        <w:rPr>
          <w:rFonts w:ascii="Times New Roman" w:hAnsi="Times New Roman" w:cs="Times New Roman"/>
          <w:sz w:val="24"/>
          <w:szCs w:val="24"/>
        </w:rPr>
        <w:t>l occipital lesions. Perception.</w:t>
      </w:r>
      <w:r w:rsidRPr="00472775">
        <w:rPr>
          <w:rFonts w:ascii="Times New Roman" w:hAnsi="Times New Roman" w:cs="Times New Roman"/>
          <w:sz w:val="24"/>
          <w:szCs w:val="24"/>
        </w:rPr>
        <w:t xml:space="preserve"> 42 (Supplement), 93-93.</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Sperandio</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w:t>
      </w:r>
      <w:r w:rsidRPr="00472775">
        <w:rPr>
          <w:rFonts w:ascii="Times New Roman" w:hAnsi="Times New Roman" w:cs="Times New Roman"/>
          <w:sz w:val="24"/>
          <w:szCs w:val="24"/>
        </w:rPr>
        <w:t>, Chouinard</w:t>
      </w:r>
      <w:r>
        <w:rPr>
          <w:rFonts w:ascii="Times New Roman" w:hAnsi="Times New Roman" w:cs="Times New Roman"/>
          <w:sz w:val="24"/>
          <w:szCs w:val="24"/>
        </w:rPr>
        <w:t>,</w:t>
      </w:r>
      <w:r w:rsidRPr="00472775">
        <w:rPr>
          <w:rFonts w:ascii="Times New Roman" w:hAnsi="Times New Roman" w:cs="Times New Roman"/>
          <w:sz w:val="24"/>
          <w:szCs w:val="24"/>
        </w:rPr>
        <w:t xml:space="preserve"> P</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(2012a). Retinotopic activity in V1 reflects the perceived not the retin</w:t>
      </w:r>
      <w:r>
        <w:rPr>
          <w:rFonts w:ascii="Times New Roman" w:hAnsi="Times New Roman" w:cs="Times New Roman"/>
          <w:sz w:val="24"/>
          <w:szCs w:val="24"/>
        </w:rPr>
        <w:t>al size of an afterimage. Nat Neurosci.</w:t>
      </w:r>
      <w:r w:rsidRPr="00472775">
        <w:rPr>
          <w:rFonts w:ascii="Times New Roman" w:hAnsi="Times New Roman" w:cs="Times New Roman"/>
          <w:sz w:val="24"/>
          <w:szCs w:val="24"/>
        </w:rPr>
        <w:t xml:space="preserve"> 15, 540–542.</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Sperandio</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w:t>
      </w:r>
      <w:r w:rsidRPr="00472775">
        <w:rPr>
          <w:rFonts w:ascii="Times New Roman" w:hAnsi="Times New Roman" w:cs="Times New Roman"/>
          <w:sz w:val="24"/>
          <w:szCs w:val="24"/>
        </w:rPr>
        <w:t>, Kaderali</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w:t>
      </w:r>
      <w:r w:rsidRPr="00472775">
        <w:rPr>
          <w:rFonts w:ascii="Times New Roman" w:hAnsi="Times New Roman" w:cs="Times New Roman"/>
          <w:sz w:val="24"/>
          <w:szCs w:val="24"/>
        </w:rPr>
        <w:t>, Chouinard</w:t>
      </w:r>
      <w:r>
        <w:rPr>
          <w:rFonts w:ascii="Times New Roman" w:hAnsi="Times New Roman" w:cs="Times New Roman"/>
          <w:sz w:val="24"/>
          <w:szCs w:val="24"/>
        </w:rPr>
        <w:t>,</w:t>
      </w:r>
      <w:r w:rsidRPr="00472775">
        <w:rPr>
          <w:rFonts w:ascii="Times New Roman" w:hAnsi="Times New Roman" w:cs="Times New Roman"/>
          <w:sz w:val="24"/>
          <w:szCs w:val="24"/>
        </w:rPr>
        <w:t xml:space="preserve"> P</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Frey</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 and</w:t>
      </w:r>
      <w:r w:rsidRPr="00472775">
        <w:rPr>
          <w:rFonts w:ascii="Times New Roman" w:hAnsi="Times New Roman" w:cs="Times New Roman"/>
          <w:sz w:val="24"/>
          <w:szCs w:val="24"/>
        </w:rPr>
        <w:t xml:space="preserve"> 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 (2013a). Perceived size change induced by non-visual signals in darkness: the relative contribution of vergenc</w:t>
      </w:r>
      <w:r>
        <w:rPr>
          <w:rFonts w:ascii="Times New Roman" w:hAnsi="Times New Roman" w:cs="Times New Roman"/>
          <w:sz w:val="24"/>
          <w:szCs w:val="24"/>
        </w:rPr>
        <w:t>e and proprioception. J Neurosci. 33(43), 16915</w:t>
      </w:r>
      <w:r w:rsidRPr="00472775">
        <w:rPr>
          <w:rFonts w:ascii="Times New Roman" w:hAnsi="Times New Roman" w:cs="Times New Roman"/>
          <w:sz w:val="24"/>
          <w:szCs w:val="24"/>
        </w:rPr>
        <w:t>–16923.</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Sperandio</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w:t>
      </w:r>
      <w:r w:rsidRPr="00472775">
        <w:rPr>
          <w:rFonts w:ascii="Times New Roman" w:hAnsi="Times New Roman" w:cs="Times New Roman"/>
          <w:sz w:val="24"/>
          <w:szCs w:val="24"/>
        </w:rPr>
        <w:t>, Lak</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 and</w:t>
      </w:r>
      <w:r w:rsidRPr="00472775">
        <w:rPr>
          <w:rFonts w:ascii="Times New Roman" w:hAnsi="Times New Roman" w:cs="Times New Roman"/>
          <w:sz w:val="24"/>
          <w:szCs w:val="24"/>
        </w:rPr>
        <w:t xml:space="preserve"> 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(2012b). Afterimage size is modulated by siz</w:t>
      </w:r>
      <w:r>
        <w:rPr>
          <w:rFonts w:ascii="Times New Roman" w:hAnsi="Times New Roman" w:cs="Times New Roman"/>
          <w:sz w:val="24"/>
          <w:szCs w:val="24"/>
        </w:rPr>
        <w:t>e-contrast illusions. J Vis. 12(2),</w:t>
      </w:r>
      <w:r w:rsidRPr="00472775">
        <w:rPr>
          <w:rFonts w:ascii="Times New Roman" w:hAnsi="Times New Roman" w:cs="Times New Roman"/>
          <w:sz w:val="24"/>
          <w:szCs w:val="24"/>
        </w:rPr>
        <w:t>18, 1–10.</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Sperandio</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w:t>
      </w:r>
      <w:r w:rsidRPr="00472775">
        <w:rPr>
          <w:rFonts w:ascii="Times New Roman" w:hAnsi="Times New Roman" w:cs="Times New Roman"/>
          <w:sz w:val="24"/>
          <w:szCs w:val="24"/>
        </w:rPr>
        <w:t>, Savazzi</w:t>
      </w:r>
      <w:r>
        <w:rPr>
          <w:rFonts w:ascii="Times New Roman" w:hAnsi="Times New Roman" w:cs="Times New Roman"/>
          <w:sz w:val="24"/>
          <w:szCs w:val="24"/>
        </w:rPr>
        <w:t>,</w:t>
      </w:r>
      <w:r w:rsidRPr="00472775">
        <w:rPr>
          <w:rFonts w:ascii="Times New Roman" w:hAnsi="Times New Roman" w:cs="Times New Roman"/>
          <w:sz w:val="24"/>
          <w:szCs w:val="24"/>
        </w:rPr>
        <w:t xml:space="preserve"> S, Gregory</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 and</w:t>
      </w:r>
      <w:r w:rsidRPr="00472775">
        <w:rPr>
          <w:rFonts w:ascii="Times New Roman" w:hAnsi="Times New Roman" w:cs="Times New Roman"/>
          <w:sz w:val="24"/>
          <w:szCs w:val="24"/>
        </w:rPr>
        <w:t xml:space="preserve"> Marzi</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(2009). Visual reaction time</w:t>
      </w:r>
      <w:r>
        <w:rPr>
          <w:rFonts w:ascii="Times New Roman" w:hAnsi="Times New Roman" w:cs="Times New Roman"/>
          <w:sz w:val="24"/>
          <w:szCs w:val="24"/>
        </w:rPr>
        <w:t xml:space="preserve"> and size constancy. Perception. 38, 1601</w:t>
      </w:r>
      <w:r w:rsidRPr="00472775">
        <w:rPr>
          <w:rFonts w:ascii="Times New Roman" w:hAnsi="Times New Roman" w:cs="Times New Roman"/>
          <w:sz w:val="24"/>
          <w:szCs w:val="24"/>
        </w:rPr>
        <w:t>–1609.</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Sperandio</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w:t>
      </w:r>
      <w:r w:rsidRPr="00472775">
        <w:rPr>
          <w:rFonts w:ascii="Times New Roman" w:hAnsi="Times New Roman" w:cs="Times New Roman"/>
          <w:sz w:val="24"/>
          <w:szCs w:val="24"/>
        </w:rPr>
        <w:t>, Savazzi</w:t>
      </w:r>
      <w:r>
        <w:rPr>
          <w:rFonts w:ascii="Times New Roman" w:hAnsi="Times New Roman" w:cs="Times New Roman"/>
          <w:sz w:val="24"/>
          <w:szCs w:val="24"/>
        </w:rPr>
        <w:t>,</w:t>
      </w:r>
      <w:r w:rsidRPr="00472775">
        <w:rPr>
          <w:rFonts w:ascii="Times New Roman" w:hAnsi="Times New Roman" w:cs="Times New Roman"/>
          <w:sz w:val="24"/>
          <w:szCs w:val="24"/>
        </w:rPr>
        <w:t xml:space="preserve"> S</w:t>
      </w:r>
      <w:r>
        <w:rPr>
          <w:rFonts w:ascii="Times New Roman" w:hAnsi="Times New Roman" w:cs="Times New Roman"/>
          <w:sz w:val="24"/>
          <w:szCs w:val="24"/>
        </w:rPr>
        <w:t>. and</w:t>
      </w:r>
      <w:r w:rsidRPr="00472775">
        <w:rPr>
          <w:rFonts w:ascii="Times New Roman" w:hAnsi="Times New Roman" w:cs="Times New Roman"/>
          <w:sz w:val="24"/>
          <w:szCs w:val="24"/>
        </w:rPr>
        <w:t xml:space="preserve"> Marzi</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(2010). Is simple reaction time affect</w:t>
      </w:r>
      <w:r>
        <w:rPr>
          <w:rFonts w:ascii="Times New Roman" w:hAnsi="Times New Roman" w:cs="Times New Roman"/>
          <w:sz w:val="24"/>
          <w:szCs w:val="24"/>
        </w:rPr>
        <w:t>ed by visual illusions? Exp Brain Res. 201(2), 345</w:t>
      </w:r>
      <w:r w:rsidRPr="00472775">
        <w:rPr>
          <w:rFonts w:ascii="Times New Roman" w:hAnsi="Times New Roman" w:cs="Times New Roman"/>
          <w:sz w:val="24"/>
          <w:szCs w:val="24"/>
        </w:rPr>
        <w:t>–350.</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lastRenderedPageBreak/>
        <w:t>Sperandio</w:t>
      </w:r>
      <w:r>
        <w:rPr>
          <w:rFonts w:ascii="Times New Roman" w:hAnsi="Times New Roman" w:cs="Times New Roman"/>
          <w:sz w:val="24"/>
          <w:szCs w:val="24"/>
        </w:rPr>
        <w:t>,</w:t>
      </w:r>
      <w:r w:rsidRPr="00472775">
        <w:rPr>
          <w:rFonts w:ascii="Times New Roman" w:hAnsi="Times New Roman" w:cs="Times New Roman"/>
          <w:sz w:val="24"/>
          <w:szCs w:val="24"/>
        </w:rPr>
        <w:t xml:space="preserve"> I</w:t>
      </w:r>
      <w:r>
        <w:rPr>
          <w:rFonts w:ascii="Times New Roman" w:hAnsi="Times New Roman" w:cs="Times New Roman"/>
          <w:sz w:val="24"/>
          <w:szCs w:val="24"/>
        </w:rPr>
        <w:t>.</w:t>
      </w:r>
      <w:r w:rsidRPr="00472775">
        <w:rPr>
          <w:rFonts w:ascii="Times New Roman" w:hAnsi="Times New Roman" w:cs="Times New Roman"/>
          <w:sz w:val="24"/>
          <w:szCs w:val="24"/>
        </w:rPr>
        <w:t>, Whitwell</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L</w:t>
      </w:r>
      <w:r>
        <w:rPr>
          <w:rFonts w:ascii="Times New Roman" w:hAnsi="Times New Roman" w:cs="Times New Roman"/>
          <w:sz w:val="24"/>
          <w:szCs w:val="24"/>
        </w:rPr>
        <w:t>.</w:t>
      </w:r>
      <w:r w:rsidRPr="00472775">
        <w:rPr>
          <w:rFonts w:ascii="Times New Roman" w:hAnsi="Times New Roman" w:cs="Times New Roman"/>
          <w:sz w:val="24"/>
          <w:szCs w:val="24"/>
        </w:rPr>
        <w:t>, Chouinard</w:t>
      </w:r>
      <w:r>
        <w:rPr>
          <w:rFonts w:ascii="Times New Roman" w:hAnsi="Times New Roman" w:cs="Times New Roman"/>
          <w:sz w:val="24"/>
          <w:szCs w:val="24"/>
        </w:rPr>
        <w:t>,</w:t>
      </w:r>
      <w:r w:rsidRPr="00472775">
        <w:rPr>
          <w:rFonts w:ascii="Times New Roman" w:hAnsi="Times New Roman" w:cs="Times New Roman"/>
          <w:sz w:val="24"/>
          <w:szCs w:val="24"/>
        </w:rPr>
        <w:t xml:space="preserve"> P</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(2012c). Preservation of size constancy for action, but not perception, in a patient with bilater</w:t>
      </w:r>
      <w:r>
        <w:rPr>
          <w:rFonts w:ascii="Times New Roman" w:hAnsi="Times New Roman" w:cs="Times New Roman"/>
          <w:sz w:val="24"/>
          <w:szCs w:val="24"/>
        </w:rPr>
        <w:t>al occipital lesions. J Vis. 12(9), 837</w:t>
      </w:r>
      <w:r w:rsidRPr="00472775">
        <w:rPr>
          <w:rFonts w:ascii="Times New Roman" w:hAnsi="Times New Roman" w:cs="Times New Roman"/>
          <w:sz w:val="24"/>
          <w:szCs w:val="24"/>
        </w:rPr>
        <w:t>–837.</w:t>
      </w:r>
    </w:p>
    <w:p w:rsidR="0069696F" w:rsidRPr="00472775" w:rsidRDefault="0069696F" w:rsidP="00017E8D">
      <w:pPr>
        <w:jc w:val="both"/>
        <w:rPr>
          <w:rFonts w:ascii="Times New Roman" w:hAnsi="Times New Roman" w:cs="Times New Roman"/>
          <w:sz w:val="24"/>
          <w:szCs w:val="24"/>
        </w:rPr>
      </w:pPr>
      <w:r w:rsidRPr="00472775">
        <w:rPr>
          <w:rFonts w:ascii="Times New Roman" w:hAnsi="Times New Roman" w:cs="Times New Roman"/>
          <w:sz w:val="24"/>
          <w:szCs w:val="24"/>
        </w:rPr>
        <w:t>Taylor</w:t>
      </w:r>
      <w:r>
        <w:rPr>
          <w:rFonts w:ascii="Times New Roman" w:hAnsi="Times New Roman" w:cs="Times New Roman"/>
          <w:sz w:val="24"/>
          <w:szCs w:val="24"/>
        </w:rPr>
        <w:t>,</w:t>
      </w:r>
      <w:r w:rsidRPr="00472775">
        <w:rPr>
          <w:rFonts w:ascii="Times New Roman" w:hAnsi="Times New Roman" w:cs="Times New Roman"/>
          <w:sz w:val="24"/>
          <w:szCs w:val="24"/>
        </w:rPr>
        <w:t xml:space="preserve"> F</w:t>
      </w:r>
      <w:r>
        <w:rPr>
          <w:rFonts w:ascii="Times New Roman" w:hAnsi="Times New Roman" w:cs="Times New Roman"/>
          <w:sz w:val="24"/>
          <w:szCs w:val="24"/>
        </w:rPr>
        <w:t>.</w:t>
      </w:r>
      <w:r w:rsidRPr="00472775">
        <w:rPr>
          <w:rFonts w:ascii="Times New Roman" w:hAnsi="Times New Roman" w:cs="Times New Roman"/>
          <w:sz w:val="24"/>
          <w:szCs w:val="24"/>
        </w:rPr>
        <w:t>V</w:t>
      </w:r>
      <w:r>
        <w:rPr>
          <w:rFonts w:ascii="Times New Roman" w:hAnsi="Times New Roman" w:cs="Times New Roman"/>
          <w:sz w:val="24"/>
          <w:szCs w:val="24"/>
        </w:rPr>
        <w:t>.</w:t>
      </w:r>
      <w:r w:rsidRPr="00472775">
        <w:rPr>
          <w:rFonts w:ascii="Times New Roman" w:hAnsi="Times New Roman" w:cs="Times New Roman"/>
          <w:sz w:val="24"/>
          <w:szCs w:val="24"/>
        </w:rPr>
        <w:t xml:space="preserve"> (1941)</w:t>
      </w:r>
      <w:r>
        <w:rPr>
          <w:rFonts w:ascii="Times New Roman" w:hAnsi="Times New Roman" w:cs="Times New Roman"/>
          <w:sz w:val="24"/>
          <w:szCs w:val="24"/>
        </w:rPr>
        <w:t>.</w:t>
      </w:r>
      <w:r w:rsidRPr="00472775">
        <w:rPr>
          <w:rFonts w:ascii="Times New Roman" w:hAnsi="Times New Roman" w:cs="Times New Roman"/>
          <w:sz w:val="24"/>
          <w:szCs w:val="24"/>
        </w:rPr>
        <w:t xml:space="preserve"> Change in size of the afterimage induced in total darkness. J Exp Psychol</w:t>
      </w:r>
      <w:r>
        <w:rPr>
          <w:rFonts w:ascii="Times New Roman" w:hAnsi="Times New Roman" w:cs="Times New Roman"/>
          <w:sz w:val="24"/>
          <w:szCs w:val="24"/>
        </w:rPr>
        <w:t>, 29, 75</w:t>
      </w:r>
      <w:r w:rsidRPr="00472775">
        <w:rPr>
          <w:rFonts w:ascii="Times New Roman" w:hAnsi="Times New Roman" w:cs="Times New Roman"/>
          <w:sz w:val="24"/>
          <w:szCs w:val="24"/>
        </w:rPr>
        <w:t>–80.</w:t>
      </w:r>
    </w:p>
    <w:p w:rsidR="0069696F" w:rsidRPr="00472775" w:rsidRDefault="0069696F" w:rsidP="00EB0AEE">
      <w:pPr>
        <w:jc w:val="both"/>
        <w:rPr>
          <w:rFonts w:ascii="Times New Roman" w:hAnsi="Times New Roman" w:cs="Times New Roman"/>
          <w:sz w:val="24"/>
          <w:szCs w:val="24"/>
        </w:rPr>
      </w:pPr>
      <w:r>
        <w:rPr>
          <w:rFonts w:ascii="Times New Roman" w:hAnsi="Times New Roman" w:cs="Times New Roman"/>
          <w:sz w:val="24"/>
          <w:szCs w:val="24"/>
        </w:rPr>
        <w:t>Trotter, Y. and</w:t>
      </w:r>
      <w:r w:rsidRPr="00472775">
        <w:rPr>
          <w:rFonts w:ascii="Times New Roman" w:hAnsi="Times New Roman" w:cs="Times New Roman"/>
          <w:sz w:val="24"/>
          <w:szCs w:val="24"/>
        </w:rPr>
        <w:t xml:space="preserve"> Celebrini, S.</w:t>
      </w:r>
      <w:r>
        <w:rPr>
          <w:rFonts w:ascii="Times New Roman" w:hAnsi="Times New Roman" w:cs="Times New Roman"/>
          <w:sz w:val="24"/>
          <w:szCs w:val="24"/>
        </w:rPr>
        <w:t xml:space="preserve"> (1999).</w:t>
      </w:r>
      <w:r w:rsidRPr="00472775">
        <w:rPr>
          <w:rFonts w:ascii="Times New Roman" w:hAnsi="Times New Roman" w:cs="Times New Roman"/>
          <w:sz w:val="24"/>
          <w:szCs w:val="24"/>
        </w:rPr>
        <w:t xml:space="preserve"> Gaze direction controls response gain in primary visual-cortex neur</w:t>
      </w:r>
      <w:r>
        <w:rPr>
          <w:rFonts w:ascii="Times New Roman" w:hAnsi="Times New Roman" w:cs="Times New Roman"/>
          <w:sz w:val="24"/>
          <w:szCs w:val="24"/>
        </w:rPr>
        <w:t>ons. Nature. 398, 239</w:t>
      </w:r>
      <w:r w:rsidRPr="00472775">
        <w:rPr>
          <w:rFonts w:ascii="Times New Roman" w:hAnsi="Times New Roman" w:cs="Times New Roman"/>
          <w:sz w:val="24"/>
          <w:szCs w:val="24"/>
        </w:rPr>
        <w:t>–</w:t>
      </w:r>
      <w:r>
        <w:rPr>
          <w:rFonts w:ascii="Times New Roman" w:hAnsi="Times New Roman" w:cs="Times New Roman"/>
          <w:sz w:val="24"/>
          <w:szCs w:val="24"/>
        </w:rPr>
        <w:t>242</w:t>
      </w:r>
      <w:r w:rsidRPr="00472775">
        <w:rPr>
          <w:rFonts w:ascii="Times New Roman" w:hAnsi="Times New Roman" w:cs="Times New Roman"/>
          <w:sz w:val="24"/>
          <w:szCs w:val="24"/>
        </w:rPr>
        <w:t xml:space="preserve">. </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 xml:space="preserve">Trotter, Y., Celebrini, </w:t>
      </w:r>
      <w:r>
        <w:rPr>
          <w:rFonts w:ascii="Times New Roman" w:hAnsi="Times New Roman" w:cs="Times New Roman"/>
          <w:sz w:val="24"/>
          <w:szCs w:val="24"/>
        </w:rPr>
        <w:t>S., Stricanne, B., Thorpe, S., and</w:t>
      </w:r>
      <w:r w:rsidRPr="00472775">
        <w:rPr>
          <w:rFonts w:ascii="Times New Roman" w:hAnsi="Times New Roman" w:cs="Times New Roman"/>
          <w:sz w:val="24"/>
          <w:szCs w:val="24"/>
        </w:rPr>
        <w:t xml:space="preserve"> Imbert, M.</w:t>
      </w:r>
      <w:r>
        <w:rPr>
          <w:rFonts w:ascii="Times New Roman" w:hAnsi="Times New Roman" w:cs="Times New Roman"/>
          <w:sz w:val="24"/>
          <w:szCs w:val="24"/>
        </w:rPr>
        <w:t xml:space="preserve"> (1992).</w:t>
      </w:r>
      <w:r w:rsidRPr="00472775">
        <w:rPr>
          <w:rFonts w:ascii="Times New Roman" w:hAnsi="Times New Roman" w:cs="Times New Roman"/>
          <w:sz w:val="24"/>
          <w:szCs w:val="24"/>
        </w:rPr>
        <w:t xml:space="preserve"> Modulation of neural stereoscopic processing in primate area V1 by the viewing distanc</w:t>
      </w:r>
      <w:r>
        <w:rPr>
          <w:rFonts w:ascii="Times New Roman" w:hAnsi="Times New Roman" w:cs="Times New Roman"/>
          <w:sz w:val="24"/>
          <w:szCs w:val="24"/>
        </w:rPr>
        <w:t>e. Science. 257, 1279-1281</w:t>
      </w:r>
      <w:r w:rsidRPr="00472775">
        <w:rPr>
          <w:rFonts w:ascii="Times New Roman" w:hAnsi="Times New Roman" w:cs="Times New Roman"/>
          <w:sz w:val="24"/>
          <w:szCs w:val="24"/>
        </w:rPr>
        <w:t>.</w:t>
      </w:r>
    </w:p>
    <w:p w:rsidR="0069696F" w:rsidRPr="00472775" w:rsidRDefault="0069696F" w:rsidP="00EB0AEE">
      <w:pPr>
        <w:jc w:val="both"/>
        <w:rPr>
          <w:rFonts w:ascii="Times New Roman" w:hAnsi="Times New Roman" w:cs="Times New Roman"/>
          <w:sz w:val="24"/>
          <w:szCs w:val="24"/>
        </w:rPr>
      </w:pPr>
      <w:r w:rsidRPr="00472775">
        <w:rPr>
          <w:rFonts w:ascii="Times New Roman" w:hAnsi="Times New Roman" w:cs="Times New Roman"/>
          <w:sz w:val="24"/>
          <w:szCs w:val="24"/>
        </w:rPr>
        <w:t>Trotter, Y., Celebrini,</w:t>
      </w:r>
      <w:r>
        <w:rPr>
          <w:rFonts w:ascii="Times New Roman" w:hAnsi="Times New Roman" w:cs="Times New Roman"/>
          <w:sz w:val="24"/>
          <w:szCs w:val="24"/>
        </w:rPr>
        <w:t>, S. and Durand, J.</w:t>
      </w:r>
      <w:r w:rsidRPr="00472775">
        <w:rPr>
          <w:rFonts w:ascii="Times New Roman" w:hAnsi="Times New Roman" w:cs="Times New Roman"/>
          <w:sz w:val="24"/>
          <w:szCs w:val="24"/>
        </w:rPr>
        <w:t>B.</w:t>
      </w:r>
      <w:r>
        <w:rPr>
          <w:rFonts w:ascii="Times New Roman" w:hAnsi="Times New Roman" w:cs="Times New Roman"/>
          <w:sz w:val="24"/>
          <w:szCs w:val="24"/>
        </w:rPr>
        <w:t xml:space="preserve"> (2004).</w:t>
      </w:r>
      <w:r w:rsidRPr="00472775">
        <w:rPr>
          <w:rFonts w:ascii="Times New Roman" w:hAnsi="Times New Roman" w:cs="Times New Roman"/>
          <w:sz w:val="24"/>
          <w:szCs w:val="24"/>
        </w:rPr>
        <w:t xml:space="preserve"> Evidence for implication of primate area V1 in neural 3-D spatial location processing</w:t>
      </w:r>
      <w:r>
        <w:rPr>
          <w:rFonts w:ascii="Times New Roman" w:hAnsi="Times New Roman" w:cs="Times New Roman"/>
          <w:sz w:val="24"/>
          <w:szCs w:val="24"/>
        </w:rPr>
        <w:t>. J Physiol. 98, 125</w:t>
      </w:r>
      <w:r w:rsidRPr="00472775">
        <w:rPr>
          <w:rFonts w:ascii="Times New Roman" w:hAnsi="Times New Roman" w:cs="Times New Roman"/>
          <w:sz w:val="24"/>
          <w:szCs w:val="24"/>
        </w:rPr>
        <w:t>–</w:t>
      </w:r>
      <w:r>
        <w:rPr>
          <w:rFonts w:ascii="Times New Roman" w:hAnsi="Times New Roman" w:cs="Times New Roman"/>
          <w:sz w:val="24"/>
          <w:szCs w:val="24"/>
        </w:rPr>
        <w:t>134</w:t>
      </w:r>
      <w:r w:rsidRPr="00472775">
        <w:rPr>
          <w:rFonts w:ascii="Times New Roman" w:hAnsi="Times New Roman" w:cs="Times New Roman"/>
          <w:sz w:val="24"/>
          <w:szCs w:val="24"/>
        </w:rPr>
        <w:t>.</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Ungerleider</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w:t>
      </w:r>
      <w:r w:rsidRPr="00472775">
        <w:rPr>
          <w:rFonts w:ascii="Times New Roman" w:hAnsi="Times New Roman" w:cs="Times New Roman"/>
          <w:sz w:val="24"/>
          <w:szCs w:val="24"/>
        </w:rPr>
        <w:t>, Ganz</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 and</w:t>
      </w:r>
      <w:r w:rsidRPr="00472775">
        <w:rPr>
          <w:rFonts w:ascii="Times New Roman" w:hAnsi="Times New Roman" w:cs="Times New Roman"/>
          <w:sz w:val="24"/>
          <w:szCs w:val="24"/>
        </w:rPr>
        <w:t xml:space="preserve"> Pribram</w:t>
      </w:r>
      <w:r>
        <w:rPr>
          <w:rFonts w:ascii="Times New Roman" w:hAnsi="Times New Roman" w:cs="Times New Roman"/>
          <w:sz w:val="24"/>
          <w:szCs w:val="24"/>
        </w:rPr>
        <w:t>,</w:t>
      </w:r>
      <w:r w:rsidRPr="00472775">
        <w:rPr>
          <w:rFonts w:ascii="Times New Roman" w:hAnsi="Times New Roman" w:cs="Times New Roman"/>
          <w:sz w:val="24"/>
          <w:szCs w:val="24"/>
        </w:rPr>
        <w:t xml:space="preserve"> K</w:t>
      </w:r>
      <w:r>
        <w:rPr>
          <w:rFonts w:ascii="Times New Roman" w:hAnsi="Times New Roman" w:cs="Times New Roman"/>
          <w:sz w:val="24"/>
          <w:szCs w:val="24"/>
        </w:rPr>
        <w:t>.</w:t>
      </w:r>
      <w:r w:rsidRPr="00472775">
        <w:rPr>
          <w:rFonts w:ascii="Times New Roman" w:hAnsi="Times New Roman" w:cs="Times New Roman"/>
          <w:sz w:val="24"/>
          <w:szCs w:val="24"/>
        </w:rPr>
        <w:t>H</w:t>
      </w:r>
      <w:r>
        <w:rPr>
          <w:rFonts w:ascii="Times New Roman" w:hAnsi="Times New Roman" w:cs="Times New Roman"/>
          <w:sz w:val="24"/>
          <w:szCs w:val="24"/>
        </w:rPr>
        <w:t>.</w:t>
      </w:r>
      <w:r w:rsidRPr="00472775">
        <w:rPr>
          <w:rFonts w:ascii="Times New Roman" w:hAnsi="Times New Roman" w:cs="Times New Roman"/>
          <w:sz w:val="24"/>
          <w:szCs w:val="24"/>
        </w:rPr>
        <w:t xml:space="preserve"> (1977)</w:t>
      </w:r>
      <w:r>
        <w:rPr>
          <w:rFonts w:ascii="Times New Roman" w:hAnsi="Times New Roman" w:cs="Times New Roman"/>
          <w:sz w:val="24"/>
          <w:szCs w:val="24"/>
        </w:rPr>
        <w:t>.</w:t>
      </w:r>
      <w:r w:rsidRPr="00472775">
        <w:rPr>
          <w:rFonts w:ascii="Times New Roman" w:hAnsi="Times New Roman" w:cs="Times New Roman"/>
          <w:sz w:val="24"/>
          <w:szCs w:val="24"/>
        </w:rPr>
        <w:t xml:space="preserve"> Size constancy in rhesus monkeys: effects of pulvinar, prestriate, and inferotemporal lesions. Exp Brain Res</w:t>
      </w:r>
      <w:r>
        <w:rPr>
          <w:rFonts w:ascii="Times New Roman" w:hAnsi="Times New Roman" w:cs="Times New Roman"/>
          <w:sz w:val="24"/>
          <w:szCs w:val="24"/>
        </w:rPr>
        <w:t>. 27, 251</w:t>
      </w:r>
      <w:r w:rsidRPr="00472775">
        <w:rPr>
          <w:rFonts w:ascii="Times New Roman" w:hAnsi="Times New Roman" w:cs="Times New Roman"/>
          <w:sz w:val="24"/>
          <w:szCs w:val="24"/>
        </w:rPr>
        <w:t>–269</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E80031">
      <w:pPr>
        <w:jc w:val="both"/>
        <w:rPr>
          <w:rFonts w:ascii="Times New Roman" w:hAnsi="Times New Roman" w:cs="Times New Roman"/>
          <w:sz w:val="24"/>
          <w:szCs w:val="24"/>
        </w:rPr>
      </w:pPr>
      <w:r>
        <w:rPr>
          <w:rFonts w:ascii="Times New Roman" w:hAnsi="Times New Roman" w:cs="Times New Roman"/>
          <w:sz w:val="24"/>
          <w:szCs w:val="24"/>
        </w:rPr>
        <w:t>van der Hoort, B. and Ehrsson, H.</w:t>
      </w:r>
      <w:r w:rsidRPr="00472775">
        <w:rPr>
          <w:rFonts w:ascii="Times New Roman" w:hAnsi="Times New Roman" w:cs="Times New Roman"/>
          <w:sz w:val="24"/>
          <w:szCs w:val="24"/>
        </w:rPr>
        <w:t xml:space="preserve">H. (2014). Body ownership affects visual perception of object size by rescaling the visual representation of external </w:t>
      </w:r>
      <w:r>
        <w:rPr>
          <w:rFonts w:ascii="Times New Roman" w:hAnsi="Times New Roman" w:cs="Times New Roman"/>
          <w:sz w:val="24"/>
          <w:szCs w:val="24"/>
        </w:rPr>
        <w:t xml:space="preserve">space. Atten Percept Psychophys. 76, </w:t>
      </w:r>
      <w:r w:rsidRPr="00472775">
        <w:rPr>
          <w:rFonts w:ascii="Times New Roman" w:hAnsi="Times New Roman" w:cs="Times New Roman"/>
          <w:sz w:val="24"/>
          <w:szCs w:val="24"/>
        </w:rPr>
        <w:t>1414–1428</w:t>
      </w:r>
      <w:r>
        <w:rPr>
          <w:rFonts w:ascii="Times New Roman" w:hAnsi="Times New Roman" w:cs="Times New Roman"/>
          <w:sz w:val="24"/>
          <w:szCs w:val="24"/>
        </w:rPr>
        <w:t>.</w:t>
      </w:r>
    </w:p>
    <w:p w:rsidR="0069696F" w:rsidRPr="00472775" w:rsidRDefault="0069696F" w:rsidP="00E80031">
      <w:pPr>
        <w:jc w:val="both"/>
        <w:rPr>
          <w:rFonts w:ascii="Times New Roman" w:hAnsi="Times New Roman" w:cs="Times New Roman"/>
          <w:sz w:val="24"/>
          <w:szCs w:val="24"/>
        </w:rPr>
      </w:pPr>
      <w:r w:rsidRPr="00472775">
        <w:rPr>
          <w:rFonts w:ascii="Times New Roman" w:hAnsi="Times New Roman" w:cs="Times New Roman"/>
          <w:sz w:val="24"/>
          <w:szCs w:val="24"/>
        </w:rPr>
        <w:t>van der Hoort, B., Guters</w:t>
      </w:r>
      <w:r>
        <w:rPr>
          <w:rFonts w:ascii="Times New Roman" w:hAnsi="Times New Roman" w:cs="Times New Roman"/>
          <w:sz w:val="24"/>
          <w:szCs w:val="24"/>
        </w:rPr>
        <w:t>tam, A. and Ehrsson, H.</w:t>
      </w:r>
      <w:r w:rsidRPr="00472775">
        <w:rPr>
          <w:rFonts w:ascii="Times New Roman" w:hAnsi="Times New Roman" w:cs="Times New Roman"/>
          <w:sz w:val="24"/>
          <w:szCs w:val="24"/>
        </w:rPr>
        <w:t>H. (2011). Being barbie: The size of one’s own body determines the perceived size of the world. PLoS ONE, 6(5), e20195.</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Wandell</w:t>
      </w:r>
      <w:r>
        <w:rPr>
          <w:rFonts w:ascii="Times New Roman" w:hAnsi="Times New Roman" w:cs="Times New Roman"/>
          <w:sz w:val="24"/>
          <w:szCs w:val="24"/>
        </w:rPr>
        <w:t>,</w:t>
      </w:r>
      <w:r w:rsidRPr="00472775">
        <w:rPr>
          <w:rFonts w:ascii="Times New Roman" w:hAnsi="Times New Roman" w:cs="Times New Roman"/>
          <w:sz w:val="24"/>
          <w:szCs w:val="24"/>
        </w:rPr>
        <w:t xml:space="preserve"> B</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 and</w:t>
      </w:r>
      <w:r w:rsidRPr="00472775">
        <w:rPr>
          <w:rFonts w:ascii="Times New Roman" w:hAnsi="Times New Roman" w:cs="Times New Roman"/>
          <w:sz w:val="24"/>
          <w:szCs w:val="24"/>
        </w:rPr>
        <w:t xml:space="preserve"> Winawer</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 xml:space="preserve"> (2011)</w:t>
      </w:r>
      <w:r>
        <w:rPr>
          <w:rFonts w:ascii="Times New Roman" w:hAnsi="Times New Roman" w:cs="Times New Roman"/>
          <w:sz w:val="24"/>
          <w:szCs w:val="24"/>
        </w:rPr>
        <w:t>.</w:t>
      </w:r>
      <w:r w:rsidRPr="00472775">
        <w:rPr>
          <w:rFonts w:ascii="Times New Roman" w:hAnsi="Times New Roman" w:cs="Times New Roman"/>
          <w:sz w:val="24"/>
          <w:szCs w:val="24"/>
        </w:rPr>
        <w:t xml:space="preserve"> Imaging retinotopic maps in the human brain. Vision Res</w:t>
      </w:r>
      <w:r>
        <w:rPr>
          <w:rFonts w:ascii="Times New Roman" w:hAnsi="Times New Roman" w:cs="Times New Roman"/>
          <w:sz w:val="24"/>
          <w:szCs w:val="24"/>
        </w:rPr>
        <w:t>. 51, 718</w:t>
      </w:r>
      <w:r w:rsidRPr="00472775">
        <w:rPr>
          <w:rFonts w:ascii="Times New Roman" w:hAnsi="Times New Roman" w:cs="Times New Roman"/>
          <w:sz w:val="24"/>
          <w:szCs w:val="24"/>
        </w:rPr>
        <w:t>–</w:t>
      </w:r>
      <w:r>
        <w:rPr>
          <w:rFonts w:ascii="Times New Roman" w:hAnsi="Times New Roman" w:cs="Times New Roman"/>
          <w:sz w:val="24"/>
          <w:szCs w:val="24"/>
        </w:rPr>
        <w:t>737.</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Weidner</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 Plewan</w:t>
      </w:r>
      <w:r>
        <w:rPr>
          <w:rFonts w:ascii="Times New Roman" w:hAnsi="Times New Roman" w:cs="Times New Roman"/>
          <w:sz w:val="24"/>
          <w:szCs w:val="24"/>
        </w:rPr>
        <w:t>,</w:t>
      </w:r>
      <w:r w:rsidRPr="00472775">
        <w:rPr>
          <w:rFonts w:ascii="Times New Roman" w:hAnsi="Times New Roman" w:cs="Times New Roman"/>
          <w:sz w:val="24"/>
          <w:szCs w:val="24"/>
        </w:rPr>
        <w:t xml:space="preserve"> T</w:t>
      </w:r>
      <w:r>
        <w:rPr>
          <w:rFonts w:ascii="Times New Roman" w:hAnsi="Times New Roman" w:cs="Times New Roman"/>
          <w:sz w:val="24"/>
          <w:szCs w:val="24"/>
        </w:rPr>
        <w:t>.</w:t>
      </w:r>
      <w:r w:rsidRPr="00472775">
        <w:rPr>
          <w:rFonts w:ascii="Times New Roman" w:hAnsi="Times New Roman" w:cs="Times New Roman"/>
          <w:sz w:val="24"/>
          <w:szCs w:val="24"/>
        </w:rPr>
        <w:t>, Chen</w:t>
      </w:r>
      <w:r>
        <w:rPr>
          <w:rFonts w:ascii="Times New Roman" w:hAnsi="Times New Roman" w:cs="Times New Roman"/>
          <w:sz w:val="24"/>
          <w:szCs w:val="24"/>
        </w:rPr>
        <w:t>,</w:t>
      </w:r>
      <w:r w:rsidRPr="00472775">
        <w:rPr>
          <w:rFonts w:ascii="Times New Roman" w:hAnsi="Times New Roman" w:cs="Times New Roman"/>
          <w:sz w:val="24"/>
          <w:szCs w:val="24"/>
        </w:rPr>
        <w:t xml:space="preserve"> Q</w:t>
      </w:r>
      <w:r>
        <w:rPr>
          <w:rFonts w:ascii="Times New Roman" w:hAnsi="Times New Roman" w:cs="Times New Roman"/>
          <w:sz w:val="24"/>
          <w:szCs w:val="24"/>
        </w:rPr>
        <w:t>.</w:t>
      </w:r>
      <w:r w:rsidRPr="00472775">
        <w:rPr>
          <w:rFonts w:ascii="Times New Roman" w:hAnsi="Times New Roman" w:cs="Times New Roman"/>
          <w:sz w:val="24"/>
          <w:szCs w:val="24"/>
        </w:rPr>
        <w:t>, Buchner</w:t>
      </w:r>
      <w:r>
        <w:rPr>
          <w:rFonts w:ascii="Times New Roman" w:hAnsi="Times New Roman" w:cs="Times New Roman"/>
          <w:sz w:val="24"/>
          <w:szCs w:val="24"/>
        </w:rPr>
        <w:t>,</w:t>
      </w:r>
      <w:r w:rsidRPr="00472775">
        <w:rPr>
          <w:rFonts w:ascii="Times New Roman" w:hAnsi="Times New Roman" w:cs="Times New Roman"/>
          <w:sz w:val="24"/>
          <w:szCs w:val="24"/>
        </w:rPr>
        <w:t xml:space="preserve"> A</w:t>
      </w:r>
      <w:r>
        <w:rPr>
          <w:rFonts w:ascii="Times New Roman" w:hAnsi="Times New Roman" w:cs="Times New Roman"/>
          <w:sz w:val="24"/>
          <w:szCs w:val="24"/>
        </w:rPr>
        <w:t>.</w:t>
      </w:r>
      <w:r w:rsidRPr="00472775">
        <w:rPr>
          <w:rFonts w:ascii="Times New Roman" w:hAnsi="Times New Roman" w:cs="Times New Roman"/>
          <w:sz w:val="24"/>
          <w:szCs w:val="24"/>
        </w:rPr>
        <w:t>, Weiss</w:t>
      </w:r>
      <w:r>
        <w:rPr>
          <w:rFonts w:ascii="Times New Roman" w:hAnsi="Times New Roman" w:cs="Times New Roman"/>
          <w:sz w:val="24"/>
          <w:szCs w:val="24"/>
        </w:rPr>
        <w:t>,</w:t>
      </w:r>
      <w:r w:rsidRPr="00472775">
        <w:rPr>
          <w:rFonts w:ascii="Times New Roman" w:hAnsi="Times New Roman" w:cs="Times New Roman"/>
          <w:sz w:val="24"/>
          <w:szCs w:val="24"/>
        </w:rPr>
        <w:t xml:space="preserve"> P</w:t>
      </w:r>
      <w:r>
        <w:rPr>
          <w:rFonts w:ascii="Times New Roman" w:hAnsi="Times New Roman" w:cs="Times New Roman"/>
          <w:sz w:val="24"/>
          <w:szCs w:val="24"/>
        </w:rPr>
        <w:t>.</w:t>
      </w:r>
      <w:r w:rsidRPr="00472775">
        <w:rPr>
          <w:rFonts w:ascii="Times New Roman" w:hAnsi="Times New Roman" w:cs="Times New Roman"/>
          <w:sz w:val="24"/>
          <w:szCs w:val="24"/>
        </w:rPr>
        <w:t>H</w:t>
      </w:r>
      <w:r>
        <w:rPr>
          <w:rFonts w:ascii="Times New Roman" w:hAnsi="Times New Roman" w:cs="Times New Roman"/>
          <w:sz w:val="24"/>
          <w:szCs w:val="24"/>
        </w:rPr>
        <w:t>. and</w:t>
      </w:r>
      <w:r w:rsidRPr="00472775">
        <w:rPr>
          <w:rFonts w:ascii="Times New Roman" w:hAnsi="Times New Roman" w:cs="Times New Roman"/>
          <w:sz w:val="24"/>
          <w:szCs w:val="24"/>
        </w:rPr>
        <w:t xml:space="preserve"> Fink</w:t>
      </w:r>
      <w:r>
        <w:rPr>
          <w:rFonts w:ascii="Times New Roman" w:hAnsi="Times New Roman" w:cs="Times New Roman"/>
          <w:sz w:val="24"/>
          <w:szCs w:val="24"/>
        </w:rPr>
        <w:t>,</w:t>
      </w:r>
      <w:r w:rsidRPr="00472775">
        <w:rPr>
          <w:rFonts w:ascii="Times New Roman" w:hAnsi="Times New Roman" w:cs="Times New Roman"/>
          <w:sz w:val="24"/>
          <w:szCs w:val="24"/>
        </w:rPr>
        <w:t xml:space="preserve"> G</w:t>
      </w:r>
      <w:r>
        <w:rPr>
          <w:rFonts w:ascii="Times New Roman" w:hAnsi="Times New Roman" w:cs="Times New Roman"/>
          <w:sz w:val="24"/>
          <w:szCs w:val="24"/>
        </w:rPr>
        <w:t>.</w:t>
      </w:r>
      <w:r w:rsidRPr="00472775">
        <w:rPr>
          <w:rFonts w:ascii="Times New Roman" w:hAnsi="Times New Roman" w:cs="Times New Roman"/>
          <w:sz w:val="24"/>
          <w:szCs w:val="24"/>
        </w:rPr>
        <w:t>R</w:t>
      </w:r>
      <w:r>
        <w:rPr>
          <w:rFonts w:ascii="Times New Roman" w:hAnsi="Times New Roman" w:cs="Times New Roman"/>
          <w:sz w:val="24"/>
          <w:szCs w:val="24"/>
        </w:rPr>
        <w:t>.</w:t>
      </w:r>
      <w:r w:rsidRPr="00472775">
        <w:rPr>
          <w:rFonts w:ascii="Times New Roman" w:hAnsi="Times New Roman" w:cs="Times New Roman"/>
          <w:sz w:val="24"/>
          <w:szCs w:val="24"/>
        </w:rPr>
        <w:t xml:space="preserve"> (2014)</w:t>
      </w:r>
      <w:r>
        <w:rPr>
          <w:rFonts w:ascii="Times New Roman" w:hAnsi="Times New Roman" w:cs="Times New Roman"/>
          <w:sz w:val="24"/>
          <w:szCs w:val="24"/>
        </w:rPr>
        <w:t>.</w:t>
      </w:r>
      <w:r w:rsidRPr="00472775">
        <w:rPr>
          <w:rFonts w:ascii="Times New Roman" w:hAnsi="Times New Roman" w:cs="Times New Roman"/>
          <w:sz w:val="24"/>
          <w:szCs w:val="24"/>
        </w:rPr>
        <w:t xml:space="preserve"> The moon illusion and size-distance scaling--evidence for shared neural patterns. J Cogn Neurosci</w:t>
      </w:r>
      <w:r>
        <w:rPr>
          <w:rFonts w:ascii="Times New Roman" w:hAnsi="Times New Roman" w:cs="Times New Roman"/>
          <w:sz w:val="24"/>
          <w:szCs w:val="24"/>
        </w:rPr>
        <w:t>. 26, 1871</w:t>
      </w:r>
      <w:r w:rsidRPr="00472775">
        <w:rPr>
          <w:rFonts w:ascii="Times New Roman" w:hAnsi="Times New Roman" w:cs="Times New Roman"/>
          <w:sz w:val="24"/>
          <w:szCs w:val="24"/>
        </w:rPr>
        <w:t>–</w:t>
      </w:r>
      <w:r>
        <w:rPr>
          <w:rFonts w:ascii="Times New Roman" w:hAnsi="Times New Roman" w:cs="Times New Roman"/>
          <w:sz w:val="24"/>
          <w:szCs w:val="24"/>
        </w:rPr>
        <w:t>1882.</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Weiskrantz</w:t>
      </w:r>
      <w:r>
        <w:rPr>
          <w:rFonts w:ascii="Times New Roman" w:hAnsi="Times New Roman" w:cs="Times New Roman"/>
          <w:sz w:val="24"/>
          <w:szCs w:val="24"/>
        </w:rPr>
        <w:t>,</w:t>
      </w:r>
      <w:r w:rsidRPr="00472775">
        <w:rPr>
          <w:rFonts w:ascii="Times New Roman" w:hAnsi="Times New Roman" w:cs="Times New Roman"/>
          <w:sz w:val="24"/>
          <w:szCs w:val="24"/>
        </w:rPr>
        <w:t xml:space="preserve"> L</w:t>
      </w:r>
      <w:r>
        <w:rPr>
          <w:rFonts w:ascii="Times New Roman" w:hAnsi="Times New Roman" w:cs="Times New Roman"/>
          <w:sz w:val="24"/>
          <w:szCs w:val="24"/>
        </w:rPr>
        <w:t>.</w:t>
      </w:r>
      <w:r w:rsidRPr="00472775">
        <w:rPr>
          <w:rFonts w:ascii="Times New Roman" w:hAnsi="Times New Roman" w:cs="Times New Roman"/>
          <w:sz w:val="24"/>
          <w:szCs w:val="24"/>
        </w:rPr>
        <w:t xml:space="preserve"> (1996)</w:t>
      </w:r>
      <w:r>
        <w:rPr>
          <w:rFonts w:ascii="Times New Roman" w:hAnsi="Times New Roman" w:cs="Times New Roman"/>
          <w:sz w:val="24"/>
          <w:szCs w:val="24"/>
        </w:rPr>
        <w:t>,</w:t>
      </w:r>
      <w:r w:rsidRPr="00472775">
        <w:rPr>
          <w:rFonts w:ascii="Times New Roman" w:hAnsi="Times New Roman" w:cs="Times New Roman"/>
          <w:sz w:val="24"/>
          <w:szCs w:val="24"/>
        </w:rPr>
        <w:t xml:space="preserve"> Blindsight revisited. Curr Opin Neurobiol</w:t>
      </w:r>
      <w:r>
        <w:rPr>
          <w:rFonts w:ascii="Times New Roman" w:hAnsi="Times New Roman" w:cs="Times New Roman"/>
          <w:sz w:val="24"/>
          <w:szCs w:val="24"/>
        </w:rPr>
        <w:t>. 6, 215</w:t>
      </w:r>
      <w:r w:rsidRPr="00472775">
        <w:rPr>
          <w:rFonts w:ascii="Times New Roman" w:hAnsi="Times New Roman" w:cs="Times New Roman"/>
          <w:sz w:val="24"/>
          <w:szCs w:val="24"/>
        </w:rPr>
        <w:t>–220</w:t>
      </w:r>
      <w:r>
        <w:rPr>
          <w:rFonts w:ascii="Times New Roman" w:hAnsi="Times New Roman" w:cs="Times New Roman"/>
          <w:sz w:val="24"/>
          <w:szCs w:val="24"/>
        </w:rPr>
        <w:t>.</w:t>
      </w:r>
      <w:r w:rsidRPr="00472775">
        <w:rPr>
          <w:rFonts w:ascii="Times New Roman" w:hAnsi="Times New Roman" w:cs="Times New Roman"/>
          <w:sz w:val="24"/>
          <w:szCs w:val="24"/>
        </w:rPr>
        <w:t xml:space="preserve"> </w:t>
      </w:r>
    </w:p>
    <w:p w:rsidR="0069696F" w:rsidRPr="00472775" w:rsidRDefault="0069696F" w:rsidP="00FB73D8">
      <w:pPr>
        <w:jc w:val="both"/>
        <w:rPr>
          <w:rFonts w:ascii="Times New Roman" w:hAnsi="Times New Roman" w:cs="Times New Roman"/>
          <w:sz w:val="24"/>
          <w:szCs w:val="24"/>
        </w:rPr>
      </w:pPr>
      <w:r w:rsidRPr="00472775">
        <w:rPr>
          <w:rFonts w:ascii="Times New Roman" w:hAnsi="Times New Roman" w:cs="Times New Roman"/>
          <w:sz w:val="24"/>
          <w:szCs w:val="24"/>
        </w:rPr>
        <w:t>Whitney</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 Goltz</w:t>
      </w:r>
      <w:r>
        <w:rPr>
          <w:rFonts w:ascii="Times New Roman" w:hAnsi="Times New Roman" w:cs="Times New Roman"/>
          <w:sz w:val="24"/>
          <w:szCs w:val="24"/>
        </w:rPr>
        <w:t>,</w:t>
      </w:r>
      <w:r w:rsidRPr="00472775">
        <w:rPr>
          <w:rFonts w:ascii="Times New Roman" w:hAnsi="Times New Roman" w:cs="Times New Roman"/>
          <w:sz w:val="24"/>
          <w:szCs w:val="24"/>
        </w:rPr>
        <w:t xml:space="preserve"> H</w:t>
      </w:r>
      <w:r>
        <w:rPr>
          <w:rFonts w:ascii="Times New Roman" w:hAnsi="Times New Roman" w:cs="Times New Roman"/>
          <w:sz w:val="24"/>
          <w:szCs w:val="24"/>
        </w:rPr>
        <w:t>.</w:t>
      </w:r>
      <w:r w:rsidRPr="00472775">
        <w:rPr>
          <w:rFonts w:ascii="Times New Roman" w:hAnsi="Times New Roman" w:cs="Times New Roman"/>
          <w:sz w:val="24"/>
          <w:szCs w:val="24"/>
        </w:rPr>
        <w:t>C</w:t>
      </w:r>
      <w:r>
        <w:rPr>
          <w:rFonts w:ascii="Times New Roman" w:hAnsi="Times New Roman" w:cs="Times New Roman"/>
          <w:sz w:val="24"/>
          <w:szCs w:val="24"/>
        </w:rPr>
        <w:t>.</w:t>
      </w:r>
      <w:r w:rsidRPr="00472775">
        <w:rPr>
          <w:rFonts w:ascii="Times New Roman" w:hAnsi="Times New Roman" w:cs="Times New Roman"/>
          <w:sz w:val="24"/>
          <w:szCs w:val="24"/>
        </w:rPr>
        <w:t>, Thomas</w:t>
      </w:r>
      <w:r>
        <w:rPr>
          <w:rFonts w:ascii="Times New Roman" w:hAnsi="Times New Roman" w:cs="Times New Roman"/>
          <w:sz w:val="24"/>
          <w:szCs w:val="24"/>
        </w:rPr>
        <w:t>,</w:t>
      </w:r>
      <w:r w:rsidRPr="00472775">
        <w:rPr>
          <w:rFonts w:ascii="Times New Roman" w:hAnsi="Times New Roman" w:cs="Times New Roman"/>
          <w:sz w:val="24"/>
          <w:szCs w:val="24"/>
        </w:rPr>
        <w:t xml:space="preserve"> C</w:t>
      </w:r>
      <w:r>
        <w:rPr>
          <w:rFonts w:ascii="Times New Roman" w:hAnsi="Times New Roman" w:cs="Times New Roman"/>
          <w:sz w:val="24"/>
          <w:szCs w:val="24"/>
        </w:rPr>
        <w:t>.</w:t>
      </w:r>
      <w:r w:rsidRPr="00472775">
        <w:rPr>
          <w:rFonts w:ascii="Times New Roman" w:hAnsi="Times New Roman" w:cs="Times New Roman"/>
          <w:sz w:val="24"/>
          <w:szCs w:val="24"/>
        </w:rPr>
        <w:t>G</w:t>
      </w:r>
      <w:r>
        <w:rPr>
          <w:rFonts w:ascii="Times New Roman" w:hAnsi="Times New Roman" w:cs="Times New Roman"/>
          <w:sz w:val="24"/>
          <w:szCs w:val="24"/>
        </w:rPr>
        <w:t>.</w:t>
      </w:r>
      <w:r w:rsidRPr="00472775">
        <w:rPr>
          <w:rFonts w:ascii="Times New Roman" w:hAnsi="Times New Roman" w:cs="Times New Roman"/>
          <w:sz w:val="24"/>
          <w:szCs w:val="24"/>
        </w:rPr>
        <w:t>, Gati</w:t>
      </w:r>
      <w:r>
        <w:rPr>
          <w:rFonts w:ascii="Times New Roman" w:hAnsi="Times New Roman" w:cs="Times New Roman"/>
          <w:sz w:val="24"/>
          <w:szCs w:val="24"/>
        </w:rPr>
        <w:t>,</w:t>
      </w:r>
      <w:r w:rsidRPr="00472775">
        <w:rPr>
          <w:rFonts w:ascii="Times New Roman" w:hAnsi="Times New Roman" w:cs="Times New Roman"/>
          <w:sz w:val="24"/>
          <w:szCs w:val="24"/>
        </w:rPr>
        <w:t xml:space="preserve"> J</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w:t>
      </w:r>
      <w:r w:rsidRPr="00472775">
        <w:rPr>
          <w:rFonts w:ascii="Times New Roman" w:hAnsi="Times New Roman" w:cs="Times New Roman"/>
          <w:sz w:val="24"/>
          <w:szCs w:val="24"/>
        </w:rPr>
        <w:t>, Menon</w:t>
      </w:r>
      <w:r>
        <w:rPr>
          <w:rFonts w:ascii="Times New Roman" w:hAnsi="Times New Roman" w:cs="Times New Roman"/>
          <w:sz w:val="24"/>
          <w:szCs w:val="24"/>
        </w:rPr>
        <w:t>,</w:t>
      </w:r>
      <w:r w:rsidRPr="00472775">
        <w:rPr>
          <w:rFonts w:ascii="Times New Roman" w:hAnsi="Times New Roman" w:cs="Times New Roman"/>
          <w:sz w:val="24"/>
          <w:szCs w:val="24"/>
        </w:rPr>
        <w:t xml:space="preserve"> R</w:t>
      </w:r>
      <w:r>
        <w:rPr>
          <w:rFonts w:ascii="Times New Roman" w:hAnsi="Times New Roman" w:cs="Times New Roman"/>
          <w:sz w:val="24"/>
          <w:szCs w:val="24"/>
        </w:rPr>
        <w:t>.</w:t>
      </w:r>
      <w:r w:rsidRPr="00472775">
        <w:rPr>
          <w:rFonts w:ascii="Times New Roman" w:hAnsi="Times New Roman" w:cs="Times New Roman"/>
          <w:sz w:val="24"/>
          <w:szCs w:val="24"/>
        </w:rPr>
        <w:t>S</w:t>
      </w:r>
      <w:r>
        <w:rPr>
          <w:rFonts w:ascii="Times New Roman" w:hAnsi="Times New Roman" w:cs="Times New Roman"/>
          <w:sz w:val="24"/>
          <w:szCs w:val="24"/>
        </w:rPr>
        <w:t>. and</w:t>
      </w:r>
      <w:r w:rsidRPr="00472775">
        <w:rPr>
          <w:rFonts w:ascii="Times New Roman" w:hAnsi="Times New Roman" w:cs="Times New Roman"/>
          <w:sz w:val="24"/>
          <w:szCs w:val="24"/>
        </w:rPr>
        <w:t xml:space="preserve"> Goodale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(2003)</w:t>
      </w:r>
      <w:r>
        <w:rPr>
          <w:rFonts w:ascii="Times New Roman" w:hAnsi="Times New Roman" w:cs="Times New Roman"/>
          <w:sz w:val="24"/>
          <w:szCs w:val="24"/>
        </w:rPr>
        <w:t>.</w:t>
      </w:r>
      <w:r w:rsidRPr="00472775">
        <w:rPr>
          <w:rFonts w:ascii="Times New Roman" w:hAnsi="Times New Roman" w:cs="Times New Roman"/>
          <w:sz w:val="24"/>
          <w:szCs w:val="24"/>
        </w:rPr>
        <w:t xml:space="preserve"> Flexible retinotopy: motion-dependent position coding in the visual cortex. Science</w:t>
      </w:r>
      <w:r>
        <w:rPr>
          <w:rFonts w:ascii="Times New Roman" w:hAnsi="Times New Roman" w:cs="Times New Roman"/>
          <w:sz w:val="24"/>
          <w:szCs w:val="24"/>
        </w:rPr>
        <w:t xml:space="preserve">. 302, </w:t>
      </w:r>
      <w:r w:rsidRPr="00472775">
        <w:rPr>
          <w:rFonts w:ascii="Times New Roman" w:hAnsi="Times New Roman" w:cs="Times New Roman"/>
          <w:sz w:val="24"/>
          <w:szCs w:val="24"/>
        </w:rPr>
        <w:t>878–881.</w:t>
      </w:r>
    </w:p>
    <w:p w:rsidR="0069696F" w:rsidRPr="00472775"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Wilke</w:t>
      </w:r>
      <w:r>
        <w:rPr>
          <w:rFonts w:ascii="Times New Roman" w:hAnsi="Times New Roman" w:cs="Times New Roman"/>
          <w:sz w:val="24"/>
          <w:szCs w:val="24"/>
        </w:rPr>
        <w:t>,</w:t>
      </w:r>
      <w:r w:rsidRPr="00472775">
        <w:rPr>
          <w:rFonts w:ascii="Times New Roman" w:hAnsi="Times New Roman" w:cs="Times New Roman"/>
          <w:sz w:val="24"/>
          <w:szCs w:val="24"/>
        </w:rPr>
        <w:t xml:space="preserve"> M</w:t>
      </w:r>
      <w:r>
        <w:rPr>
          <w:rFonts w:ascii="Times New Roman" w:hAnsi="Times New Roman" w:cs="Times New Roman"/>
          <w:sz w:val="24"/>
          <w:szCs w:val="24"/>
        </w:rPr>
        <w:t>.</w:t>
      </w:r>
      <w:r w:rsidRPr="00472775">
        <w:rPr>
          <w:rFonts w:ascii="Times New Roman" w:hAnsi="Times New Roman" w:cs="Times New Roman"/>
          <w:sz w:val="24"/>
          <w:szCs w:val="24"/>
        </w:rPr>
        <w:t>, Logothetis</w:t>
      </w:r>
      <w:r>
        <w:rPr>
          <w:rFonts w:ascii="Times New Roman" w:hAnsi="Times New Roman" w:cs="Times New Roman"/>
          <w:sz w:val="24"/>
          <w:szCs w:val="24"/>
        </w:rPr>
        <w:t>,</w:t>
      </w:r>
      <w:r w:rsidRPr="00472775">
        <w:rPr>
          <w:rFonts w:ascii="Times New Roman" w:hAnsi="Times New Roman" w:cs="Times New Roman"/>
          <w:sz w:val="24"/>
          <w:szCs w:val="24"/>
        </w:rPr>
        <w:t xml:space="preserve"> N</w:t>
      </w:r>
      <w:r>
        <w:rPr>
          <w:rFonts w:ascii="Times New Roman" w:hAnsi="Times New Roman" w:cs="Times New Roman"/>
          <w:sz w:val="24"/>
          <w:szCs w:val="24"/>
        </w:rPr>
        <w:t>.</w:t>
      </w:r>
      <w:r w:rsidRPr="00472775">
        <w:rPr>
          <w:rFonts w:ascii="Times New Roman" w:hAnsi="Times New Roman" w:cs="Times New Roman"/>
          <w:sz w:val="24"/>
          <w:szCs w:val="24"/>
        </w:rPr>
        <w:t>K</w:t>
      </w:r>
      <w:r>
        <w:rPr>
          <w:rFonts w:ascii="Times New Roman" w:hAnsi="Times New Roman" w:cs="Times New Roman"/>
          <w:sz w:val="24"/>
          <w:szCs w:val="24"/>
        </w:rPr>
        <w:t>. and</w:t>
      </w:r>
      <w:r w:rsidRPr="00472775">
        <w:rPr>
          <w:rFonts w:ascii="Times New Roman" w:hAnsi="Times New Roman" w:cs="Times New Roman"/>
          <w:sz w:val="24"/>
          <w:szCs w:val="24"/>
        </w:rPr>
        <w:t xml:space="preserve"> Leopold</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A</w:t>
      </w:r>
      <w:r>
        <w:rPr>
          <w:rFonts w:ascii="Times New Roman" w:hAnsi="Times New Roman" w:cs="Times New Roman"/>
          <w:sz w:val="24"/>
          <w:szCs w:val="24"/>
        </w:rPr>
        <w:t>.</w:t>
      </w:r>
      <w:r w:rsidRPr="00472775">
        <w:rPr>
          <w:rFonts w:ascii="Times New Roman" w:hAnsi="Times New Roman" w:cs="Times New Roman"/>
          <w:sz w:val="24"/>
          <w:szCs w:val="24"/>
        </w:rPr>
        <w:t xml:space="preserve"> (2006)</w:t>
      </w:r>
      <w:r>
        <w:rPr>
          <w:rFonts w:ascii="Times New Roman" w:hAnsi="Times New Roman" w:cs="Times New Roman"/>
          <w:sz w:val="24"/>
          <w:szCs w:val="24"/>
        </w:rPr>
        <w:t>,</w:t>
      </w:r>
      <w:r w:rsidRPr="00472775">
        <w:rPr>
          <w:rFonts w:ascii="Times New Roman" w:hAnsi="Times New Roman" w:cs="Times New Roman"/>
          <w:sz w:val="24"/>
          <w:szCs w:val="24"/>
        </w:rPr>
        <w:t xml:space="preserve"> Local field potential reflects perceptual suppression in monkey visual cortex. Proc Natl Acad Sci U S A</w:t>
      </w:r>
      <w:r>
        <w:rPr>
          <w:rFonts w:ascii="Times New Roman" w:hAnsi="Times New Roman" w:cs="Times New Roman"/>
          <w:sz w:val="24"/>
          <w:szCs w:val="24"/>
        </w:rPr>
        <w:t>. 103, 17507</w:t>
      </w:r>
      <w:r w:rsidRPr="00472775">
        <w:rPr>
          <w:rFonts w:ascii="Times New Roman" w:hAnsi="Times New Roman" w:cs="Times New Roman"/>
          <w:sz w:val="24"/>
          <w:szCs w:val="24"/>
        </w:rPr>
        <w:t>–17512</w:t>
      </w:r>
      <w:r>
        <w:rPr>
          <w:rFonts w:ascii="Times New Roman" w:hAnsi="Times New Roman" w:cs="Times New Roman"/>
          <w:sz w:val="24"/>
          <w:szCs w:val="24"/>
        </w:rPr>
        <w:t xml:space="preserve">. </w:t>
      </w:r>
    </w:p>
    <w:p w:rsidR="0069696F" w:rsidRPr="00CA6B71" w:rsidRDefault="0069696F" w:rsidP="00CA6B71">
      <w:pPr>
        <w:jc w:val="both"/>
        <w:rPr>
          <w:rFonts w:ascii="Times New Roman" w:hAnsi="Times New Roman" w:cs="Times New Roman"/>
          <w:sz w:val="24"/>
          <w:szCs w:val="24"/>
        </w:rPr>
      </w:pPr>
      <w:r w:rsidRPr="00472775">
        <w:rPr>
          <w:rFonts w:ascii="Times New Roman" w:hAnsi="Times New Roman" w:cs="Times New Roman"/>
          <w:sz w:val="24"/>
          <w:szCs w:val="24"/>
        </w:rPr>
        <w:t>Zeki</w:t>
      </w:r>
      <w:r>
        <w:rPr>
          <w:rFonts w:ascii="Times New Roman" w:hAnsi="Times New Roman" w:cs="Times New Roman"/>
          <w:sz w:val="24"/>
          <w:szCs w:val="24"/>
        </w:rPr>
        <w:t>, S. and</w:t>
      </w:r>
      <w:r w:rsidRPr="00472775">
        <w:rPr>
          <w:rFonts w:ascii="Times New Roman" w:hAnsi="Times New Roman" w:cs="Times New Roman"/>
          <w:sz w:val="24"/>
          <w:szCs w:val="24"/>
        </w:rPr>
        <w:t xml:space="preserve"> ffytche</w:t>
      </w:r>
      <w:r>
        <w:rPr>
          <w:rFonts w:ascii="Times New Roman" w:hAnsi="Times New Roman" w:cs="Times New Roman"/>
          <w:sz w:val="24"/>
          <w:szCs w:val="24"/>
        </w:rPr>
        <w:t>,</w:t>
      </w:r>
      <w:r w:rsidRPr="00472775">
        <w:rPr>
          <w:rFonts w:ascii="Times New Roman" w:hAnsi="Times New Roman" w:cs="Times New Roman"/>
          <w:sz w:val="24"/>
          <w:szCs w:val="24"/>
        </w:rPr>
        <w:t xml:space="preserve"> D</w:t>
      </w:r>
      <w:r>
        <w:rPr>
          <w:rFonts w:ascii="Times New Roman" w:hAnsi="Times New Roman" w:cs="Times New Roman"/>
          <w:sz w:val="24"/>
          <w:szCs w:val="24"/>
        </w:rPr>
        <w:t>.</w:t>
      </w:r>
      <w:r w:rsidRPr="00472775">
        <w:rPr>
          <w:rFonts w:ascii="Times New Roman" w:hAnsi="Times New Roman" w:cs="Times New Roman"/>
          <w:sz w:val="24"/>
          <w:szCs w:val="24"/>
        </w:rPr>
        <w:t>H</w:t>
      </w:r>
      <w:r>
        <w:rPr>
          <w:rFonts w:ascii="Times New Roman" w:hAnsi="Times New Roman" w:cs="Times New Roman"/>
          <w:sz w:val="24"/>
          <w:szCs w:val="24"/>
        </w:rPr>
        <w:t>.</w:t>
      </w:r>
      <w:r w:rsidRPr="00472775">
        <w:rPr>
          <w:rFonts w:ascii="Times New Roman" w:hAnsi="Times New Roman" w:cs="Times New Roman"/>
          <w:sz w:val="24"/>
          <w:szCs w:val="24"/>
        </w:rPr>
        <w:t xml:space="preserve"> (1998)</w:t>
      </w:r>
      <w:r>
        <w:rPr>
          <w:rFonts w:ascii="Times New Roman" w:hAnsi="Times New Roman" w:cs="Times New Roman"/>
          <w:sz w:val="24"/>
          <w:szCs w:val="24"/>
        </w:rPr>
        <w:t>.</w:t>
      </w:r>
      <w:r w:rsidRPr="00472775">
        <w:rPr>
          <w:rFonts w:ascii="Times New Roman" w:hAnsi="Times New Roman" w:cs="Times New Roman"/>
          <w:sz w:val="24"/>
          <w:szCs w:val="24"/>
        </w:rPr>
        <w:t xml:space="preserve"> The Riddoch syndrome: insights into the neurobiology of conscious vision. Brain</w:t>
      </w:r>
      <w:r>
        <w:rPr>
          <w:rFonts w:ascii="Times New Roman" w:hAnsi="Times New Roman" w:cs="Times New Roman"/>
          <w:sz w:val="24"/>
          <w:szCs w:val="24"/>
        </w:rPr>
        <w:t>. 121(1), 25</w:t>
      </w:r>
      <w:r w:rsidRPr="00472775">
        <w:rPr>
          <w:rFonts w:ascii="Times New Roman" w:hAnsi="Times New Roman" w:cs="Times New Roman"/>
          <w:sz w:val="24"/>
          <w:szCs w:val="24"/>
        </w:rPr>
        <w:t>–45</w:t>
      </w:r>
      <w:r>
        <w:rPr>
          <w:rFonts w:ascii="Times New Roman" w:hAnsi="Times New Roman" w:cs="Times New Roman"/>
          <w:sz w:val="24"/>
          <w:szCs w:val="24"/>
        </w:rPr>
        <w:t>.</w:t>
      </w:r>
    </w:p>
    <w:p w:rsidR="005913E3" w:rsidRDefault="005913E3">
      <w:pPr>
        <w:jc w:val="right"/>
        <w:rPr>
          <w:rFonts w:ascii="Times New Roman" w:hAnsi="Times New Roman" w:cs="Times New Roman"/>
        </w:rPr>
      </w:pPr>
    </w:p>
    <w:p w:rsidR="005913E3" w:rsidRPr="005913E3" w:rsidRDefault="005913E3" w:rsidP="005913E3">
      <w:pPr>
        <w:jc w:val="both"/>
        <w:rPr>
          <w:rFonts w:ascii="Times New Roman" w:hAnsi="Times New Roman" w:cs="Times New Roman"/>
        </w:rPr>
      </w:pPr>
      <w:r w:rsidRPr="005913E3">
        <w:rPr>
          <w:rFonts w:ascii="Times New Roman" w:hAnsi="Times New Roman" w:cs="Times New Roman"/>
          <w:b/>
        </w:rPr>
        <w:lastRenderedPageBreak/>
        <w:t>Figure 1.</w:t>
      </w:r>
      <w:r w:rsidRPr="005913E3">
        <w:rPr>
          <w:rFonts w:ascii="Times New Roman" w:hAnsi="Times New Roman" w:cs="Times New Roman"/>
        </w:rPr>
        <w:t xml:space="preserve"> </w:t>
      </w:r>
      <w:r w:rsidRPr="005913E3">
        <w:rPr>
          <w:rFonts w:ascii="Times New Roman" w:hAnsi="Times New Roman" w:cs="Times New Roman"/>
          <w:b/>
        </w:rPr>
        <w:t>Retinotopic mapping of human visual areas using the phase-encoding approach.</w:t>
      </w:r>
      <w:r w:rsidRPr="005913E3">
        <w:rPr>
          <w:rFonts w:ascii="Times New Roman" w:hAnsi="Times New Roman" w:cs="Times New Roman"/>
        </w:rPr>
        <w:t xml:space="preserve"> This approach to mapping retinal responses in the visual cortex is based on the principle that when a stimulus is presented in a cyclical manner, the BOLD signal will be modulated in a similar cyclical pattern (Fig 1a). A movie of a stimulus moving across different parts of the visual field is played to the participant in a repeating loop (panel B: for polar angle mapping; panel C: for eccentricity mapping) while the BOLD signal is collected over time. The BOLD signal is then analysed using a Fourier analysis to determine when and where in the visual field the response is the highest. As shown in panel A, the BOLD signal is highest as the stimulus passes through the receptive field for a specific cortical region while the BOLD signal in this same cortical region is lowest when the stimulus is no longer in the receptive field. The results from these kinds of stimulation typically give rise to what is shown in panels D and E. As shown in panel D, green denotes the vertical meridians defining the boundaries of V1 while red denotes the horizontal meridian for the right visual field. The upper visual field is represented in inferior structures while the lower visual field is represented in superior structures. As shown in panel E, purple / red denotes the fovea while cooler colours represent more peripheral parts of the retina. Note how the fovea is represented in proportionally more cortex relative to the more peripheral parts of the retina.</w:t>
      </w:r>
    </w:p>
    <w:p w:rsidR="005913E3" w:rsidRPr="005913E3" w:rsidRDefault="005913E3" w:rsidP="005913E3">
      <w:pPr>
        <w:jc w:val="both"/>
        <w:rPr>
          <w:rFonts w:ascii="Times New Roman" w:hAnsi="Times New Roman" w:cs="Times New Roman"/>
        </w:rPr>
      </w:pPr>
      <w:r w:rsidRPr="005913E3">
        <w:rPr>
          <w:rFonts w:ascii="Times New Roman" w:hAnsi="Times New Roman" w:cs="Times New Roman"/>
        </w:rPr>
        <w:t> </w:t>
      </w:r>
    </w:p>
    <w:p w:rsidR="005913E3" w:rsidRPr="005913E3" w:rsidRDefault="005913E3" w:rsidP="005913E3">
      <w:pPr>
        <w:jc w:val="both"/>
        <w:rPr>
          <w:rFonts w:ascii="Times New Roman" w:hAnsi="Times New Roman" w:cs="Times New Roman"/>
        </w:rPr>
      </w:pPr>
      <w:r w:rsidRPr="005913E3">
        <w:rPr>
          <w:rFonts w:ascii="Times New Roman" w:hAnsi="Times New Roman" w:cs="Times New Roman"/>
          <w:b/>
        </w:rPr>
        <w:t>Figure 2.</w:t>
      </w:r>
      <w:r w:rsidRPr="005913E3">
        <w:rPr>
          <w:rFonts w:ascii="Times New Roman" w:hAnsi="Times New Roman" w:cs="Times New Roman"/>
        </w:rPr>
        <w:t xml:space="preserve"> </w:t>
      </w:r>
      <w:r w:rsidRPr="005913E3">
        <w:rPr>
          <w:rFonts w:ascii="Times New Roman" w:hAnsi="Times New Roman" w:cs="Times New Roman"/>
          <w:b/>
        </w:rPr>
        <w:t>The relationship between retinal image size and distance.</w:t>
      </w:r>
      <w:r w:rsidRPr="005913E3">
        <w:rPr>
          <w:rFonts w:ascii="Times New Roman" w:hAnsi="Times New Roman" w:cs="Times New Roman"/>
        </w:rPr>
        <w:t xml:space="preserve"> If the same object is placed at different distances, such as the mouse illustrated in panel A, then its image on the retina will vary in size following Euclid’s law. According to Euclid’s law, the size of the image on the retina will decrease proportionally as a function of distance. Different sized objects, such as the mouse and the elephant in panel B, can have the same retinal image size if the relative distance between the two is just right. Namely, a mouse close by can have the same retinal image size as an elephant far away. An inducing stimulus, such as the yellow circle in panel C, will bleach a certain part of the retina (also in yellow). The result of this bleaching will cause a subsequent afterimage to appear several seconds later (in dark purple). According to Emmert’s law, the perceived size of the afterimage will increase proportionally as a function of the distance with which one projects the afterimage on. The diagrams are not drawn to scale.</w:t>
      </w:r>
    </w:p>
    <w:p w:rsidR="005913E3" w:rsidRPr="005913E3" w:rsidRDefault="005913E3" w:rsidP="005913E3">
      <w:pPr>
        <w:jc w:val="both"/>
        <w:rPr>
          <w:rFonts w:ascii="Times New Roman" w:hAnsi="Times New Roman" w:cs="Times New Roman"/>
        </w:rPr>
      </w:pPr>
    </w:p>
    <w:p w:rsidR="005913E3" w:rsidRPr="005913E3" w:rsidRDefault="005913E3" w:rsidP="005913E3">
      <w:pPr>
        <w:jc w:val="both"/>
        <w:rPr>
          <w:rFonts w:ascii="Times New Roman" w:hAnsi="Times New Roman" w:cs="Times New Roman"/>
        </w:rPr>
      </w:pPr>
      <w:r w:rsidRPr="005913E3">
        <w:rPr>
          <w:rFonts w:ascii="Times New Roman" w:hAnsi="Times New Roman" w:cs="Times New Roman"/>
          <w:b/>
        </w:rPr>
        <w:t>Figure 3.</w:t>
      </w:r>
      <w:r w:rsidRPr="005913E3">
        <w:rPr>
          <w:rFonts w:ascii="Times New Roman" w:hAnsi="Times New Roman" w:cs="Times New Roman"/>
        </w:rPr>
        <w:t xml:space="preserve"> </w:t>
      </w:r>
      <w:r w:rsidRPr="005913E3">
        <w:rPr>
          <w:rFonts w:ascii="Times New Roman" w:hAnsi="Times New Roman" w:cs="Times New Roman"/>
          <w:b/>
        </w:rPr>
        <w:t>Examples of optical illusions.</w:t>
      </w:r>
      <w:r w:rsidRPr="005913E3">
        <w:rPr>
          <w:rFonts w:ascii="Times New Roman" w:hAnsi="Times New Roman" w:cs="Times New Roman"/>
        </w:rPr>
        <w:t xml:space="preserve"> The Ebbinghaus illusion (A) is an example of a size-contrast illusion whereby the size of the inner circles is perceived relative to the size of the surrounding context. Specifically, the inner circle looks bigger when surrounded by smaller circles and smaller when surrounded by bigger circles. Figure adapted from Sperandio </w:t>
      </w:r>
      <w:r w:rsidR="00C84813" w:rsidRPr="00C84813">
        <w:rPr>
          <w:rFonts w:ascii="Times New Roman" w:hAnsi="Times New Roman" w:cs="Times New Roman"/>
          <w:i/>
        </w:rPr>
        <w:t>et al</w:t>
      </w:r>
      <w:r w:rsidRPr="005913E3">
        <w:rPr>
          <w:rFonts w:ascii="Times New Roman" w:hAnsi="Times New Roman" w:cs="Times New Roman"/>
        </w:rPr>
        <w:t>. (2012b). In this example of the Ponzo illusion (B), the length of the two red lines is identical but the converging lines in the background make the upper one appear longer. These types of pictorial cues about distance are frequently present in our environment. For example, they can be observed when we look at railroad tracks, hall corridors, roads, and sidewalks.</w:t>
      </w:r>
    </w:p>
    <w:p w:rsidR="005913E3" w:rsidRPr="005913E3" w:rsidRDefault="005913E3" w:rsidP="005913E3">
      <w:pPr>
        <w:jc w:val="both"/>
        <w:rPr>
          <w:rFonts w:ascii="Times New Roman" w:hAnsi="Times New Roman" w:cs="Times New Roman"/>
        </w:rPr>
      </w:pPr>
    </w:p>
    <w:p w:rsidR="005913E3" w:rsidRDefault="005913E3" w:rsidP="005913E3">
      <w:pPr>
        <w:jc w:val="both"/>
        <w:rPr>
          <w:rFonts w:ascii="Times New Roman" w:hAnsi="Times New Roman" w:cs="Times New Roman"/>
        </w:rPr>
      </w:pPr>
      <w:r w:rsidRPr="005913E3">
        <w:rPr>
          <w:rFonts w:ascii="Times New Roman" w:hAnsi="Times New Roman" w:cs="Times New Roman"/>
          <w:b/>
        </w:rPr>
        <w:t>Figure 4.</w:t>
      </w:r>
      <w:r w:rsidRPr="005913E3">
        <w:rPr>
          <w:rFonts w:ascii="Times New Roman" w:hAnsi="Times New Roman" w:cs="Times New Roman"/>
        </w:rPr>
        <w:t xml:space="preserve"> </w:t>
      </w:r>
      <w:r w:rsidRPr="005913E3">
        <w:rPr>
          <w:rFonts w:ascii="Times New Roman" w:hAnsi="Times New Roman" w:cs="Times New Roman"/>
          <w:b/>
        </w:rPr>
        <w:t>The moon illusion.</w:t>
      </w:r>
      <w:r w:rsidRPr="005913E3">
        <w:rPr>
          <w:rFonts w:ascii="Times New Roman" w:hAnsi="Times New Roman" w:cs="Times New Roman"/>
        </w:rPr>
        <w:t xml:space="preserve"> The moon appears larger when it is located on the horizon then when it is in its zenith position in the night sky, even though we know that the moon does not change in size. Interestingly, the larger-looking moon on the horizon will not appear so large any more if the moon is observed through a peephole such that the rest of the visual scene is occluded from view. Although this </w:t>
      </w:r>
      <w:r w:rsidRPr="005913E3">
        <w:rPr>
          <w:rFonts w:ascii="Times New Roman" w:hAnsi="Times New Roman" w:cs="Times New Roman"/>
        </w:rPr>
        <w:lastRenderedPageBreak/>
        <w:t>phenomenon has been studied for centuries, there is still no consensus on its explanation. The diagram is not drawn to</w:t>
      </w:r>
      <w:r>
        <w:rPr>
          <w:rFonts w:ascii="Times New Roman" w:hAnsi="Times New Roman" w:cs="Times New Roman"/>
        </w:rPr>
        <w:t xml:space="preserve"> scale.</w:t>
      </w:r>
    </w:p>
    <w:p w:rsidR="005913E3" w:rsidRPr="005913E3" w:rsidRDefault="005913E3" w:rsidP="005913E3">
      <w:pPr>
        <w:jc w:val="both"/>
        <w:rPr>
          <w:rFonts w:ascii="Times New Roman" w:hAnsi="Times New Roman" w:cs="Times New Roman"/>
        </w:rPr>
      </w:pPr>
    </w:p>
    <w:p w:rsidR="005913E3" w:rsidRPr="005913E3" w:rsidRDefault="005913E3" w:rsidP="005913E3">
      <w:pPr>
        <w:jc w:val="both"/>
        <w:rPr>
          <w:rFonts w:ascii="Times New Roman" w:hAnsi="Times New Roman" w:cs="Times New Roman"/>
        </w:rPr>
      </w:pPr>
      <w:r w:rsidRPr="005913E3">
        <w:rPr>
          <w:rFonts w:ascii="Times New Roman" w:hAnsi="Times New Roman" w:cs="Times New Roman"/>
          <w:b/>
        </w:rPr>
        <w:t>Figure 5.</w:t>
      </w:r>
      <w:r w:rsidRPr="005913E3">
        <w:rPr>
          <w:rFonts w:ascii="Times New Roman" w:hAnsi="Times New Roman" w:cs="Times New Roman"/>
        </w:rPr>
        <w:t xml:space="preserve"> </w:t>
      </w:r>
      <w:r w:rsidRPr="005913E3">
        <w:rPr>
          <w:rFonts w:ascii="Times New Roman" w:hAnsi="Times New Roman" w:cs="Times New Roman"/>
          <w:b/>
        </w:rPr>
        <w:t>The Holway and Boring's experiment.</w:t>
      </w:r>
      <w:r w:rsidRPr="005913E3">
        <w:rPr>
          <w:rFonts w:ascii="Times New Roman" w:hAnsi="Times New Roman" w:cs="Times New Roman"/>
        </w:rPr>
        <w:t xml:space="preserve"> In a classic study, Holway and Boring (1941) had participants judge the size of circles at different viewing distances. The circles were always presented with a visual angle of 1 degree. Specifically, the physical size of the circles increased proportionally as a function </w:t>
      </w:r>
      <w:r w:rsidR="00C24877" w:rsidRPr="00490805">
        <w:rPr>
          <w:rFonts w:ascii="Times New Roman" w:hAnsi="Times New Roman" w:cs="Times New Roman"/>
          <w:highlight w:val="yellow"/>
        </w:rPr>
        <w:t>of</w:t>
      </w:r>
      <w:r w:rsidR="00C24877">
        <w:rPr>
          <w:rFonts w:ascii="Times New Roman" w:hAnsi="Times New Roman" w:cs="Times New Roman"/>
        </w:rPr>
        <w:t xml:space="preserve"> </w:t>
      </w:r>
      <w:r w:rsidRPr="005913E3">
        <w:rPr>
          <w:rFonts w:ascii="Times New Roman" w:hAnsi="Times New Roman" w:cs="Times New Roman"/>
        </w:rPr>
        <w:t xml:space="preserve">distance such that the retinal image size was always constant. As the availability of distance cues was reduced, participants began to judge the size of the circles according to their retinal image size as opposed to their actual size. Many of the studies we review in this paper used a similar paradigm in order to present stimuli with the same retinal image size at different viewing distances (e.g. Humphrey and Weiskrantz,1969; Ungerleider </w:t>
      </w:r>
      <w:r w:rsidR="00C84813" w:rsidRPr="00C84813">
        <w:rPr>
          <w:rFonts w:ascii="Times New Roman" w:hAnsi="Times New Roman" w:cs="Times New Roman"/>
          <w:i/>
        </w:rPr>
        <w:t>et al</w:t>
      </w:r>
      <w:r w:rsidRPr="005913E3">
        <w:rPr>
          <w:rFonts w:ascii="Times New Roman" w:hAnsi="Times New Roman" w:cs="Times New Roman"/>
        </w:rPr>
        <w:t xml:space="preserve">., 1977; Sperandio </w:t>
      </w:r>
      <w:r w:rsidR="00C84813" w:rsidRPr="00C84813">
        <w:rPr>
          <w:rFonts w:ascii="Times New Roman" w:hAnsi="Times New Roman" w:cs="Times New Roman"/>
          <w:i/>
        </w:rPr>
        <w:t>et al</w:t>
      </w:r>
      <w:r w:rsidRPr="005913E3">
        <w:rPr>
          <w:rFonts w:ascii="Times New Roman" w:hAnsi="Times New Roman" w:cs="Times New Roman"/>
        </w:rPr>
        <w:t xml:space="preserve">., 2010; Combe and Wexler, 2010; Servos, 2006; Dobbins </w:t>
      </w:r>
      <w:r w:rsidR="00C84813" w:rsidRPr="00C84813">
        <w:rPr>
          <w:rFonts w:ascii="Times New Roman" w:hAnsi="Times New Roman" w:cs="Times New Roman"/>
          <w:i/>
        </w:rPr>
        <w:t>et al</w:t>
      </w:r>
      <w:r w:rsidRPr="005913E3">
        <w:rPr>
          <w:rFonts w:ascii="Times New Roman" w:hAnsi="Times New Roman" w:cs="Times New Roman"/>
        </w:rPr>
        <w:t>, 1998;). The diagram is not drawn to scale.</w:t>
      </w:r>
    </w:p>
    <w:p w:rsidR="005913E3" w:rsidRPr="005913E3" w:rsidRDefault="005913E3" w:rsidP="005913E3">
      <w:pPr>
        <w:jc w:val="both"/>
        <w:rPr>
          <w:rFonts w:ascii="Times New Roman" w:hAnsi="Times New Roman" w:cs="Times New Roman"/>
        </w:rPr>
      </w:pPr>
      <w:r w:rsidRPr="005913E3">
        <w:rPr>
          <w:rFonts w:ascii="Times New Roman" w:hAnsi="Times New Roman" w:cs="Times New Roman"/>
        </w:rPr>
        <w:t> </w:t>
      </w:r>
    </w:p>
    <w:p w:rsidR="005913E3" w:rsidRPr="005913E3" w:rsidRDefault="005913E3" w:rsidP="005913E3">
      <w:pPr>
        <w:jc w:val="both"/>
        <w:rPr>
          <w:rFonts w:ascii="Times New Roman" w:hAnsi="Times New Roman" w:cs="Times New Roman"/>
        </w:rPr>
      </w:pPr>
      <w:r w:rsidRPr="005913E3">
        <w:rPr>
          <w:rFonts w:ascii="Times New Roman" w:hAnsi="Times New Roman" w:cs="Times New Roman"/>
          <w:b/>
        </w:rPr>
        <w:t>Figure 6.</w:t>
      </w:r>
      <w:r w:rsidRPr="005913E3">
        <w:rPr>
          <w:rFonts w:ascii="Times New Roman" w:hAnsi="Times New Roman" w:cs="Times New Roman"/>
        </w:rPr>
        <w:t xml:space="preserve"> </w:t>
      </w:r>
      <w:r w:rsidRPr="005913E3">
        <w:rPr>
          <w:rFonts w:ascii="Times New Roman" w:hAnsi="Times New Roman" w:cs="Times New Roman"/>
          <w:b/>
        </w:rPr>
        <w:t>The Taylor illusion.</w:t>
      </w:r>
      <w:r w:rsidRPr="005913E3">
        <w:rPr>
          <w:rFonts w:ascii="Times New Roman" w:hAnsi="Times New Roman" w:cs="Times New Roman"/>
        </w:rPr>
        <w:t xml:space="preserve"> To experience the illusion, an afterimage of the hand or of a hand-held object (e.g. a ring of lights as illustrated here) is generated in complete darkness by means of a flash of light. The hand is then moved right after the induction of the afterimage either towards or away from the body in a continuous and smooth fashion. One can readily observe that the afterimage will progressively decrease in size as the hand approaches the body (panel B) and vice versa increase in size as the hand is moved away from the body (panel C). Figure adapted from Sperandio </w:t>
      </w:r>
      <w:r w:rsidR="00C84813" w:rsidRPr="00C84813">
        <w:rPr>
          <w:rFonts w:ascii="Times New Roman" w:hAnsi="Times New Roman" w:cs="Times New Roman"/>
          <w:i/>
        </w:rPr>
        <w:t>et al</w:t>
      </w:r>
      <w:r w:rsidRPr="005913E3">
        <w:rPr>
          <w:rFonts w:ascii="Times New Roman" w:hAnsi="Times New Roman" w:cs="Times New Roman"/>
        </w:rPr>
        <w:t xml:space="preserve">. (2013a). </w:t>
      </w:r>
    </w:p>
    <w:p w:rsidR="005913E3" w:rsidRPr="005913E3" w:rsidRDefault="005913E3" w:rsidP="005913E3">
      <w:pPr>
        <w:jc w:val="both"/>
        <w:rPr>
          <w:rFonts w:ascii="Times New Roman" w:hAnsi="Times New Roman" w:cs="Times New Roman"/>
        </w:rPr>
      </w:pPr>
      <w:r w:rsidRPr="005913E3">
        <w:rPr>
          <w:rFonts w:ascii="Times New Roman" w:hAnsi="Times New Roman" w:cs="Times New Roman"/>
        </w:rPr>
        <w:t> </w:t>
      </w:r>
    </w:p>
    <w:p w:rsidR="005913E3" w:rsidRPr="005913E3" w:rsidRDefault="005913E3" w:rsidP="005913E3">
      <w:pPr>
        <w:jc w:val="both"/>
        <w:rPr>
          <w:rFonts w:ascii="Times New Roman" w:hAnsi="Times New Roman" w:cs="Times New Roman"/>
        </w:rPr>
      </w:pPr>
      <w:r w:rsidRPr="005913E3">
        <w:rPr>
          <w:rFonts w:ascii="Times New Roman" w:hAnsi="Times New Roman" w:cs="Times New Roman"/>
          <w:b/>
        </w:rPr>
        <w:t>Figure 7.</w:t>
      </w:r>
      <w:r w:rsidRPr="005913E3">
        <w:rPr>
          <w:rFonts w:ascii="Times New Roman" w:hAnsi="Times New Roman" w:cs="Times New Roman"/>
        </w:rPr>
        <w:t xml:space="preserve"> </w:t>
      </w:r>
      <w:r w:rsidRPr="005913E3">
        <w:rPr>
          <w:rFonts w:ascii="Times New Roman" w:hAnsi="Times New Roman" w:cs="Times New Roman"/>
          <w:b/>
        </w:rPr>
        <w:t>Firing properties of neurons that reflect perceived size.</w:t>
      </w:r>
      <w:r w:rsidRPr="005913E3">
        <w:rPr>
          <w:rFonts w:ascii="Times New Roman" w:hAnsi="Times New Roman" w:cs="Times New Roman"/>
        </w:rPr>
        <w:t xml:space="preserve"> The study performed by Ni and colleagues (2014) examined receptive field responses in V1 neurons in the monkey while they looked at rings over a Ponzo illusory background like the one shown here. In these simplified examples, the neuron in either upper or lower panel would fire equally poorly to the presentation of either ring presented without the illusory background. When the smaller ring was presented in the top position of the illusory background (upper panel), the authors showed that this would produce a stronger response because the context made it look bigger and its apparent size would cover a greater surface area of the neuron’s receptive field. When the bigger ring was presented in the bottom position of the illusory background (lower panel), the authors showed that it would produce a stronger response because the context made it look smaller and its apparent size would cover a greater surface area of the neuron’s receptive field. </w:t>
      </w:r>
      <w:del w:id="9" w:author="Philippe" w:date="2015-02-15T11:48:00Z">
        <w:r w:rsidRPr="005913E3" w:rsidDel="00C24877">
          <w:rPr>
            <w:rFonts w:ascii="Times New Roman" w:hAnsi="Times New Roman" w:cs="Times New Roman"/>
          </w:rPr>
          <w:delText xml:space="preserve">We thank Scott O. Murray for providing us with the corridor display shown in this figure. </w:delText>
        </w:r>
      </w:del>
    </w:p>
    <w:p w:rsidR="005913E3" w:rsidRPr="005913E3" w:rsidRDefault="005913E3" w:rsidP="005913E3">
      <w:pPr>
        <w:jc w:val="both"/>
        <w:rPr>
          <w:rFonts w:ascii="Times New Roman" w:hAnsi="Times New Roman" w:cs="Times New Roman"/>
        </w:rPr>
      </w:pPr>
    </w:p>
    <w:p w:rsidR="005913E3" w:rsidRPr="005913E3" w:rsidRDefault="005913E3" w:rsidP="005913E3">
      <w:pPr>
        <w:jc w:val="both"/>
        <w:rPr>
          <w:rFonts w:ascii="Times New Roman" w:hAnsi="Times New Roman" w:cs="Times New Roman"/>
        </w:rPr>
      </w:pPr>
      <w:r w:rsidRPr="005913E3">
        <w:rPr>
          <w:rFonts w:ascii="Times New Roman" w:hAnsi="Times New Roman" w:cs="Times New Roman"/>
          <w:b/>
        </w:rPr>
        <w:t>Figure 8.</w:t>
      </w:r>
      <w:r w:rsidRPr="005913E3">
        <w:rPr>
          <w:rFonts w:ascii="Times New Roman" w:hAnsi="Times New Roman" w:cs="Times New Roman"/>
        </w:rPr>
        <w:t xml:space="preserve"> </w:t>
      </w:r>
      <w:r w:rsidRPr="005913E3">
        <w:rPr>
          <w:rFonts w:ascii="Times New Roman" w:hAnsi="Times New Roman" w:cs="Times New Roman"/>
          <w:b/>
        </w:rPr>
        <w:t xml:space="preserve">An fMRI study on the Ponzo illusion. </w:t>
      </w:r>
      <w:r w:rsidRPr="005913E3">
        <w:rPr>
          <w:rFonts w:ascii="Times New Roman" w:hAnsi="Times New Roman" w:cs="Times New Roman"/>
        </w:rPr>
        <w:t xml:space="preserve">The study performed by Murray and colleagues (2006) examined BOLD responses to the presentation of flickering checkerboard spheres on a Ponzo illusory background like the one shown here (A). The BOLD responses were extracted from various pre-defined eccentric ROIs in V1. The top circle, which appeared larger to participants, invoked larger BOLD responses in an ROI for a larger eccentricity (drawn schematically in purple in panel B) than the one for the retinal image size of the stimulus (drawn schematically in yellow in panel B) The bottom circle, which appeared smaller to participants, invoked larger BOLD responses in an ROI for a smaller eccentricity </w:t>
      </w:r>
      <w:r w:rsidRPr="005913E3">
        <w:rPr>
          <w:rFonts w:ascii="Times New Roman" w:hAnsi="Times New Roman" w:cs="Times New Roman"/>
        </w:rPr>
        <w:lastRenderedPageBreak/>
        <w:t xml:space="preserve">(drawn schematically in green in panel B) than the one for the retinal image size of the stimulus (drawn schematically in yellow in panel B). </w:t>
      </w:r>
      <w:del w:id="10" w:author="Philippe" w:date="2015-02-15T11:49:00Z">
        <w:r w:rsidRPr="005913E3" w:rsidDel="00C24877">
          <w:rPr>
            <w:rFonts w:ascii="Times New Roman" w:hAnsi="Times New Roman" w:cs="Times New Roman"/>
          </w:rPr>
          <w:delText>We thank Scott O. Murray for providing us with the corridor display shown in this figure.</w:delText>
        </w:r>
      </w:del>
    </w:p>
    <w:p w:rsidR="005913E3" w:rsidRPr="005913E3" w:rsidRDefault="005913E3" w:rsidP="005913E3">
      <w:pPr>
        <w:jc w:val="both"/>
        <w:rPr>
          <w:rFonts w:ascii="Times New Roman" w:hAnsi="Times New Roman" w:cs="Times New Roman"/>
        </w:rPr>
      </w:pPr>
    </w:p>
    <w:p w:rsidR="005913E3" w:rsidRDefault="005913E3" w:rsidP="005913E3">
      <w:pPr>
        <w:jc w:val="both"/>
        <w:rPr>
          <w:rFonts w:ascii="Times New Roman" w:hAnsi="Times New Roman" w:cs="Times New Roman"/>
        </w:rPr>
      </w:pPr>
      <w:r w:rsidRPr="005913E3">
        <w:rPr>
          <w:rFonts w:ascii="Times New Roman" w:hAnsi="Times New Roman" w:cs="Times New Roman"/>
          <w:b/>
        </w:rPr>
        <w:t>Figure 9.</w:t>
      </w:r>
      <w:r w:rsidRPr="005913E3">
        <w:rPr>
          <w:rFonts w:ascii="Times New Roman" w:hAnsi="Times New Roman" w:cs="Times New Roman"/>
        </w:rPr>
        <w:t xml:space="preserve"> </w:t>
      </w:r>
      <w:r w:rsidRPr="005913E3">
        <w:rPr>
          <w:rFonts w:ascii="Times New Roman" w:hAnsi="Times New Roman" w:cs="Times New Roman"/>
          <w:b/>
        </w:rPr>
        <w:t xml:space="preserve">An fMRI study on afterimages. </w:t>
      </w:r>
      <w:r w:rsidRPr="005913E3">
        <w:rPr>
          <w:rFonts w:ascii="Times New Roman" w:hAnsi="Times New Roman" w:cs="Times New Roman"/>
        </w:rPr>
        <w:t xml:space="preserve">In our fMRI study presented in this review, we examined the role of V1 in the size perception of afterimages (Sperandio </w:t>
      </w:r>
      <w:r w:rsidR="00C84813" w:rsidRPr="00C84813">
        <w:rPr>
          <w:rFonts w:ascii="Times New Roman" w:hAnsi="Times New Roman" w:cs="Times New Roman"/>
          <w:i/>
        </w:rPr>
        <w:t>et al</w:t>
      </w:r>
      <w:r w:rsidRPr="005913E3">
        <w:rPr>
          <w:rFonts w:ascii="Times New Roman" w:hAnsi="Times New Roman" w:cs="Times New Roman"/>
        </w:rPr>
        <w:t xml:space="preserve">., 2012). A) BOLD signal in V1 was extracted from eccentricity ROIs for the closest viewing distance (distance 1) vs. the furthest viewing distance (distance 5). See the legend on the inflated brain in panel B for colour coding of each ROI along the calcarine sulcus. At the beginning of the time course, when the inducing light was presented, we observed the greatest BOLD response in the smallest eccentricity ROI (red curve) for both viewing distances. In fact, this ROI subtended 4.1° which corresponded to the retinal size of the inducing light. In contrast, during the perception of the afterimage (indicated by the two solid lines), we observed the greatest BOLD response in the biggest eccentricity ROIs (blue and purple curves) at the furthest viewing distance, when participants experienced the biggest afterimages. The emergence of activity in regions that were never stimulated by light is a clear demonstration that V1 responds to the perceived size of an afterimage. B) Correlation between perceived duration of the afterimage at the furthest viewing distances and area under the curve of the BOLD signal extracted from the biggest eccentricity ROIs. Every individual is represented as a data point while the solid line indicates the best-fitting line for the observed data. Figures adapted from Sperandio </w:t>
      </w:r>
      <w:r w:rsidR="00C84813" w:rsidRPr="00C84813">
        <w:rPr>
          <w:rFonts w:ascii="Times New Roman" w:hAnsi="Times New Roman" w:cs="Times New Roman"/>
          <w:i/>
        </w:rPr>
        <w:t>et al</w:t>
      </w:r>
      <w:r w:rsidRPr="005913E3">
        <w:rPr>
          <w:rFonts w:ascii="Times New Roman" w:hAnsi="Times New Roman" w:cs="Times New Roman"/>
        </w:rPr>
        <w:t>. (2012</w:t>
      </w:r>
      <w:r>
        <w:rPr>
          <w:rFonts w:ascii="Times New Roman" w:hAnsi="Times New Roman" w:cs="Times New Roman"/>
        </w:rPr>
        <w:t>a</w:t>
      </w:r>
      <w:r w:rsidRPr="005913E3">
        <w:rPr>
          <w:rFonts w:ascii="Times New Roman" w:hAnsi="Times New Roman" w:cs="Times New Roman"/>
        </w:rPr>
        <w:t>).</w:t>
      </w:r>
    </w:p>
    <w:p w:rsidR="00DC7292" w:rsidRDefault="00DC7292" w:rsidP="005913E3">
      <w:pPr>
        <w:jc w:val="both"/>
        <w:rPr>
          <w:rFonts w:ascii="Times New Roman" w:hAnsi="Times New Roman" w:cs="Times New Roman"/>
        </w:rPr>
      </w:pPr>
    </w:p>
    <w:p w:rsidR="00DC7292" w:rsidRPr="00A037E9" w:rsidRDefault="00DC7292" w:rsidP="005913E3">
      <w:pPr>
        <w:jc w:val="both"/>
        <w:rPr>
          <w:rFonts w:ascii="Times New Roman" w:hAnsi="Times New Roman" w:cs="Times New Roman"/>
        </w:rPr>
      </w:pPr>
      <w:r w:rsidRPr="00DC7292">
        <w:rPr>
          <w:rFonts w:ascii="Times New Roman" w:hAnsi="Times New Roman" w:cs="Times New Roman"/>
          <w:b/>
          <w:highlight w:val="yellow"/>
        </w:rPr>
        <w:t>Figure 10. Craik–O'Brien–Cornsweet circles.</w:t>
      </w:r>
      <w:r w:rsidRPr="00DC7292">
        <w:rPr>
          <w:rFonts w:ascii="Times New Roman" w:hAnsi="Times New Roman" w:cs="Times New Roman"/>
          <w:highlight w:val="yellow"/>
        </w:rPr>
        <w:t xml:space="preserve"> In an ada</w:t>
      </w:r>
      <w:bookmarkStart w:id="11" w:name="_GoBack"/>
      <w:bookmarkEnd w:id="11"/>
      <w:r w:rsidRPr="00DC7292">
        <w:rPr>
          <w:rFonts w:ascii="Times New Roman" w:hAnsi="Times New Roman" w:cs="Times New Roman"/>
          <w:highlight w:val="yellow"/>
        </w:rPr>
        <w:t xml:space="preserve">ptation study, Pooresmaeili et al (2013) presented Craik–O'Brien–Cornsweet circles similar to the ones shown here. When presenting an adapter followed by a smaller test stimulus, participants perceived the test stimulus as being smaller, and vice versa. In Craik–O'Brien–Cornsweet circles, the overall luminance inside is the same as the background yet we perceive the inside as having a slightly different </w:t>
      </w:r>
      <w:r w:rsidRPr="00490805">
        <w:rPr>
          <w:rFonts w:ascii="Times New Roman" w:hAnsi="Times New Roman" w:cs="Times New Roman"/>
          <w:highlight w:val="yellow"/>
        </w:rPr>
        <w:t>luminance</w:t>
      </w:r>
      <w:r w:rsidR="002213A5" w:rsidRPr="00490805">
        <w:rPr>
          <w:rFonts w:ascii="Times New Roman" w:hAnsi="Times New Roman" w:cs="Times New Roman"/>
          <w:highlight w:val="yellow"/>
        </w:rPr>
        <w:t>.</w:t>
      </w:r>
      <w:r w:rsidR="00490805" w:rsidRPr="00490805">
        <w:rPr>
          <w:rFonts w:ascii="Times New Roman" w:hAnsi="Times New Roman" w:cs="Times New Roman"/>
          <w:highlight w:val="yellow"/>
        </w:rPr>
        <w:t xml:space="preserve"> </w:t>
      </w:r>
      <w:r w:rsidR="002213A5" w:rsidRPr="00490805">
        <w:rPr>
          <w:rFonts w:ascii="Times New Roman" w:hAnsi="Times New Roman" w:cs="Times New Roman"/>
          <w:highlight w:val="yellow"/>
        </w:rPr>
        <w:t>I</w:t>
      </w:r>
      <w:r w:rsidRPr="00490805">
        <w:rPr>
          <w:rFonts w:ascii="Times New Roman" w:hAnsi="Times New Roman" w:cs="Times New Roman"/>
          <w:highlight w:val="yellow"/>
        </w:rPr>
        <w:t>n this case, it is perceived as lighter.</w:t>
      </w:r>
    </w:p>
    <w:sectPr w:rsidR="00DC7292" w:rsidRPr="00A037E9" w:rsidSect="0005126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73CE" w:rsidRDefault="009173CE" w:rsidP="00A15F3F">
      <w:pPr>
        <w:spacing w:after="0" w:line="240" w:lineRule="auto"/>
      </w:pPr>
      <w:r>
        <w:separator/>
      </w:r>
    </w:p>
  </w:endnote>
  <w:endnote w:type="continuationSeparator" w:id="0">
    <w:p w:rsidR="009173CE" w:rsidRDefault="009173CE" w:rsidP="00A15F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pitch w:val="default"/>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73CE" w:rsidRDefault="009173CE" w:rsidP="00A15F3F">
      <w:pPr>
        <w:spacing w:after="0" w:line="240" w:lineRule="auto"/>
      </w:pPr>
      <w:r>
        <w:separator/>
      </w:r>
    </w:p>
  </w:footnote>
  <w:footnote w:type="continuationSeparator" w:id="0">
    <w:p w:rsidR="009173CE" w:rsidRDefault="009173CE" w:rsidP="00A15F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564D34"/>
    <w:multiLevelType w:val="hybridMultilevel"/>
    <w:tmpl w:val="2DBE4B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CE94AF4"/>
    <w:multiLevelType w:val="multilevel"/>
    <w:tmpl w:val="610ED9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DCE675D"/>
    <w:multiLevelType w:val="hybridMultilevel"/>
    <w:tmpl w:val="B79453C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2DD617B8"/>
    <w:multiLevelType w:val="multilevel"/>
    <w:tmpl w:val="26BA2A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2EB670B"/>
    <w:multiLevelType w:val="hybridMultilevel"/>
    <w:tmpl w:val="C9EE6424"/>
    <w:lvl w:ilvl="0" w:tplc="D0C81D7C">
      <w:start w:val="1"/>
      <w:numFmt w:val="decimal"/>
      <w:lvlText w:val="%1."/>
      <w:lvlJc w:val="left"/>
      <w:pPr>
        <w:ind w:left="720" w:hanging="360"/>
      </w:pPr>
      <w:rPr>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5D803961"/>
    <w:multiLevelType w:val="hybridMultilevel"/>
    <w:tmpl w:val="CFEC351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docVars>
    <w:docVar w:name="EN.InstantFormat" w:val="&lt;ENInstantFormat&gt;&lt;Enabled&gt;1&lt;/Enabled&gt;&lt;ScanUnformatted&gt;1&lt;/ScanUnformatted&gt;&lt;ScanChanges&gt;1&lt;/ScanChanges&gt;&lt;Suspended&gt;1&lt;/Suspended&gt;&lt;/ENInstantFormat&gt;"/>
    <w:docVar w:name="EN.Layout" w:val="&lt;ENLayout&gt;&lt;Style&gt;Experi Brain R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w5vdpve8w95ehetremvr200dve2st5rpe0d&quot;&gt;chouinard-fmri-prolactinoma&lt;record-ids&gt;&lt;item&gt;5&lt;/item&gt;&lt;item&gt;10&lt;/item&gt;&lt;/record-ids&gt;&lt;/item&gt;&lt;/Libraries&gt;"/>
  </w:docVars>
  <w:rsids>
    <w:rsidRoot w:val="000E79AD"/>
    <w:rsid w:val="000006B5"/>
    <w:rsid w:val="00002E69"/>
    <w:rsid w:val="00005F77"/>
    <w:rsid w:val="000066A9"/>
    <w:rsid w:val="000118E0"/>
    <w:rsid w:val="00011F18"/>
    <w:rsid w:val="00012CBC"/>
    <w:rsid w:val="0001493D"/>
    <w:rsid w:val="00015035"/>
    <w:rsid w:val="00015837"/>
    <w:rsid w:val="00017E8D"/>
    <w:rsid w:val="00022206"/>
    <w:rsid w:val="000224C7"/>
    <w:rsid w:val="00025462"/>
    <w:rsid w:val="0002600E"/>
    <w:rsid w:val="000276DA"/>
    <w:rsid w:val="00032313"/>
    <w:rsid w:val="00033ACD"/>
    <w:rsid w:val="00034865"/>
    <w:rsid w:val="00037A69"/>
    <w:rsid w:val="00040535"/>
    <w:rsid w:val="00040899"/>
    <w:rsid w:val="00041080"/>
    <w:rsid w:val="0004509C"/>
    <w:rsid w:val="00047226"/>
    <w:rsid w:val="0005126F"/>
    <w:rsid w:val="00051B86"/>
    <w:rsid w:val="00052AB1"/>
    <w:rsid w:val="00052DD3"/>
    <w:rsid w:val="00052EB2"/>
    <w:rsid w:val="0005342D"/>
    <w:rsid w:val="00053A33"/>
    <w:rsid w:val="00061CA5"/>
    <w:rsid w:val="0006263D"/>
    <w:rsid w:val="00066260"/>
    <w:rsid w:val="0006707E"/>
    <w:rsid w:val="00071620"/>
    <w:rsid w:val="00072FC2"/>
    <w:rsid w:val="000762C2"/>
    <w:rsid w:val="00077D89"/>
    <w:rsid w:val="0008239B"/>
    <w:rsid w:val="00087676"/>
    <w:rsid w:val="0009154A"/>
    <w:rsid w:val="00093CC5"/>
    <w:rsid w:val="000A2217"/>
    <w:rsid w:val="000A4409"/>
    <w:rsid w:val="000A7AD2"/>
    <w:rsid w:val="000B3948"/>
    <w:rsid w:val="000B3D60"/>
    <w:rsid w:val="000C0BC3"/>
    <w:rsid w:val="000C1B49"/>
    <w:rsid w:val="000C4D90"/>
    <w:rsid w:val="000C6DE6"/>
    <w:rsid w:val="000D0CBB"/>
    <w:rsid w:val="000D103C"/>
    <w:rsid w:val="000D2861"/>
    <w:rsid w:val="000D511F"/>
    <w:rsid w:val="000D589E"/>
    <w:rsid w:val="000D7CF4"/>
    <w:rsid w:val="000E5071"/>
    <w:rsid w:val="000E5157"/>
    <w:rsid w:val="000E557B"/>
    <w:rsid w:val="000E79AD"/>
    <w:rsid w:val="000F0604"/>
    <w:rsid w:val="000F22C9"/>
    <w:rsid w:val="000F5533"/>
    <w:rsid w:val="000F628B"/>
    <w:rsid w:val="000F6746"/>
    <w:rsid w:val="000F6857"/>
    <w:rsid w:val="00101782"/>
    <w:rsid w:val="00103774"/>
    <w:rsid w:val="00104A80"/>
    <w:rsid w:val="00107BC2"/>
    <w:rsid w:val="0011080D"/>
    <w:rsid w:val="00112878"/>
    <w:rsid w:val="0011491B"/>
    <w:rsid w:val="001150EF"/>
    <w:rsid w:val="00115CC0"/>
    <w:rsid w:val="0012325A"/>
    <w:rsid w:val="0012445E"/>
    <w:rsid w:val="00124490"/>
    <w:rsid w:val="00127527"/>
    <w:rsid w:val="00127C67"/>
    <w:rsid w:val="00130B55"/>
    <w:rsid w:val="001311CF"/>
    <w:rsid w:val="0013272F"/>
    <w:rsid w:val="00132971"/>
    <w:rsid w:val="0013351F"/>
    <w:rsid w:val="00136361"/>
    <w:rsid w:val="0014110E"/>
    <w:rsid w:val="001420F7"/>
    <w:rsid w:val="00144C09"/>
    <w:rsid w:val="00144CD4"/>
    <w:rsid w:val="00144CFA"/>
    <w:rsid w:val="00145CD6"/>
    <w:rsid w:val="00150778"/>
    <w:rsid w:val="001507E3"/>
    <w:rsid w:val="00151F3B"/>
    <w:rsid w:val="00156008"/>
    <w:rsid w:val="0016038A"/>
    <w:rsid w:val="00161807"/>
    <w:rsid w:val="0016265D"/>
    <w:rsid w:val="001667BB"/>
    <w:rsid w:val="00172443"/>
    <w:rsid w:val="00181F6A"/>
    <w:rsid w:val="001846C8"/>
    <w:rsid w:val="001910AD"/>
    <w:rsid w:val="001958F2"/>
    <w:rsid w:val="001A28E1"/>
    <w:rsid w:val="001A28E7"/>
    <w:rsid w:val="001B0282"/>
    <w:rsid w:val="001B3DBF"/>
    <w:rsid w:val="001B5B35"/>
    <w:rsid w:val="001B6D2A"/>
    <w:rsid w:val="001B6FB0"/>
    <w:rsid w:val="001C09E2"/>
    <w:rsid w:val="001C28E9"/>
    <w:rsid w:val="001C4C4B"/>
    <w:rsid w:val="001C7A65"/>
    <w:rsid w:val="001D000B"/>
    <w:rsid w:val="001D70DF"/>
    <w:rsid w:val="001E3286"/>
    <w:rsid w:val="001E35BA"/>
    <w:rsid w:val="001E4DA1"/>
    <w:rsid w:val="001E4EDC"/>
    <w:rsid w:val="001E59EC"/>
    <w:rsid w:val="001F0C21"/>
    <w:rsid w:val="001F3EB2"/>
    <w:rsid w:val="001F49C9"/>
    <w:rsid w:val="001F5020"/>
    <w:rsid w:val="0020383F"/>
    <w:rsid w:val="00205166"/>
    <w:rsid w:val="00206B03"/>
    <w:rsid w:val="002070FE"/>
    <w:rsid w:val="0021082B"/>
    <w:rsid w:val="00210A7B"/>
    <w:rsid w:val="00214AC6"/>
    <w:rsid w:val="002213A5"/>
    <w:rsid w:val="00222515"/>
    <w:rsid w:val="0022316E"/>
    <w:rsid w:val="00223BBD"/>
    <w:rsid w:val="002308F6"/>
    <w:rsid w:val="00233292"/>
    <w:rsid w:val="00245FFE"/>
    <w:rsid w:val="00246464"/>
    <w:rsid w:val="00246803"/>
    <w:rsid w:val="00247878"/>
    <w:rsid w:val="00247E4B"/>
    <w:rsid w:val="0025027F"/>
    <w:rsid w:val="00250296"/>
    <w:rsid w:val="002514C3"/>
    <w:rsid w:val="0025199D"/>
    <w:rsid w:val="00252389"/>
    <w:rsid w:val="00253B60"/>
    <w:rsid w:val="00255810"/>
    <w:rsid w:val="00256FAA"/>
    <w:rsid w:val="00257123"/>
    <w:rsid w:val="002614DA"/>
    <w:rsid w:val="00263325"/>
    <w:rsid w:val="00263E31"/>
    <w:rsid w:val="00264714"/>
    <w:rsid w:val="0026625B"/>
    <w:rsid w:val="0027006D"/>
    <w:rsid w:val="00270097"/>
    <w:rsid w:val="00273C8F"/>
    <w:rsid w:val="00274128"/>
    <w:rsid w:val="00275CB2"/>
    <w:rsid w:val="00276C2D"/>
    <w:rsid w:val="00280D4D"/>
    <w:rsid w:val="0028244A"/>
    <w:rsid w:val="002833F2"/>
    <w:rsid w:val="0029314B"/>
    <w:rsid w:val="0029355D"/>
    <w:rsid w:val="002937AB"/>
    <w:rsid w:val="00293A0A"/>
    <w:rsid w:val="00296C73"/>
    <w:rsid w:val="002A0C4F"/>
    <w:rsid w:val="002A1774"/>
    <w:rsid w:val="002A25CD"/>
    <w:rsid w:val="002A3A3A"/>
    <w:rsid w:val="002A5676"/>
    <w:rsid w:val="002B0BF7"/>
    <w:rsid w:val="002B23F7"/>
    <w:rsid w:val="002B36B7"/>
    <w:rsid w:val="002B37E8"/>
    <w:rsid w:val="002B3A71"/>
    <w:rsid w:val="002B54BC"/>
    <w:rsid w:val="002B6247"/>
    <w:rsid w:val="002B6420"/>
    <w:rsid w:val="002B76E4"/>
    <w:rsid w:val="002C53C6"/>
    <w:rsid w:val="002C58AF"/>
    <w:rsid w:val="002C5B48"/>
    <w:rsid w:val="002C6F9D"/>
    <w:rsid w:val="002C7563"/>
    <w:rsid w:val="002D6177"/>
    <w:rsid w:val="002D68FF"/>
    <w:rsid w:val="002D76B3"/>
    <w:rsid w:val="002D76D5"/>
    <w:rsid w:val="002E16AC"/>
    <w:rsid w:val="002E1C9A"/>
    <w:rsid w:val="002E2790"/>
    <w:rsid w:val="002E3C8D"/>
    <w:rsid w:val="002E7831"/>
    <w:rsid w:val="002F03E4"/>
    <w:rsid w:val="002F0AC4"/>
    <w:rsid w:val="002F11B9"/>
    <w:rsid w:val="002F270E"/>
    <w:rsid w:val="002F680A"/>
    <w:rsid w:val="00300664"/>
    <w:rsid w:val="003013A1"/>
    <w:rsid w:val="00301E24"/>
    <w:rsid w:val="003032B3"/>
    <w:rsid w:val="00310367"/>
    <w:rsid w:val="00314F0D"/>
    <w:rsid w:val="003155B3"/>
    <w:rsid w:val="00324393"/>
    <w:rsid w:val="0032668F"/>
    <w:rsid w:val="00332F8C"/>
    <w:rsid w:val="00333F23"/>
    <w:rsid w:val="0033575F"/>
    <w:rsid w:val="00335F1F"/>
    <w:rsid w:val="00336399"/>
    <w:rsid w:val="0034087A"/>
    <w:rsid w:val="003434F3"/>
    <w:rsid w:val="0035122D"/>
    <w:rsid w:val="0035128B"/>
    <w:rsid w:val="003535E7"/>
    <w:rsid w:val="00355A52"/>
    <w:rsid w:val="00357471"/>
    <w:rsid w:val="00357DA3"/>
    <w:rsid w:val="003616A8"/>
    <w:rsid w:val="00361FAB"/>
    <w:rsid w:val="00367E27"/>
    <w:rsid w:val="003713CD"/>
    <w:rsid w:val="00371AC8"/>
    <w:rsid w:val="00373278"/>
    <w:rsid w:val="00374AE8"/>
    <w:rsid w:val="003752A8"/>
    <w:rsid w:val="00376F4E"/>
    <w:rsid w:val="0038013E"/>
    <w:rsid w:val="00380ADC"/>
    <w:rsid w:val="00381DBF"/>
    <w:rsid w:val="0038487F"/>
    <w:rsid w:val="003864F6"/>
    <w:rsid w:val="00387558"/>
    <w:rsid w:val="0039051A"/>
    <w:rsid w:val="00391884"/>
    <w:rsid w:val="003A17E7"/>
    <w:rsid w:val="003A18FD"/>
    <w:rsid w:val="003A6A6F"/>
    <w:rsid w:val="003A784F"/>
    <w:rsid w:val="003B239B"/>
    <w:rsid w:val="003B3DCD"/>
    <w:rsid w:val="003B4715"/>
    <w:rsid w:val="003B752F"/>
    <w:rsid w:val="003B7834"/>
    <w:rsid w:val="003C0415"/>
    <w:rsid w:val="003C32DA"/>
    <w:rsid w:val="003C3907"/>
    <w:rsid w:val="003C5714"/>
    <w:rsid w:val="003D43F3"/>
    <w:rsid w:val="003D4423"/>
    <w:rsid w:val="003D4786"/>
    <w:rsid w:val="003D6528"/>
    <w:rsid w:val="003E0600"/>
    <w:rsid w:val="003E2192"/>
    <w:rsid w:val="003E2AD5"/>
    <w:rsid w:val="003E2FF8"/>
    <w:rsid w:val="003E3DF0"/>
    <w:rsid w:val="003E4B62"/>
    <w:rsid w:val="003E669A"/>
    <w:rsid w:val="003E6C0A"/>
    <w:rsid w:val="003F01D5"/>
    <w:rsid w:val="003F5469"/>
    <w:rsid w:val="003F6063"/>
    <w:rsid w:val="00401122"/>
    <w:rsid w:val="00402996"/>
    <w:rsid w:val="00402B5D"/>
    <w:rsid w:val="004072DB"/>
    <w:rsid w:val="00407B70"/>
    <w:rsid w:val="00411073"/>
    <w:rsid w:val="00412880"/>
    <w:rsid w:val="00413B34"/>
    <w:rsid w:val="004161BF"/>
    <w:rsid w:val="00416F02"/>
    <w:rsid w:val="004235BE"/>
    <w:rsid w:val="0042516F"/>
    <w:rsid w:val="00426AC4"/>
    <w:rsid w:val="00430BEF"/>
    <w:rsid w:val="0043369D"/>
    <w:rsid w:val="00440A4E"/>
    <w:rsid w:val="00440BD9"/>
    <w:rsid w:val="00440F6B"/>
    <w:rsid w:val="00441EE4"/>
    <w:rsid w:val="00444DA1"/>
    <w:rsid w:val="00445135"/>
    <w:rsid w:val="00446CDF"/>
    <w:rsid w:val="00450972"/>
    <w:rsid w:val="004515AA"/>
    <w:rsid w:val="0045416B"/>
    <w:rsid w:val="00461EEE"/>
    <w:rsid w:val="004638EA"/>
    <w:rsid w:val="0046425C"/>
    <w:rsid w:val="00470991"/>
    <w:rsid w:val="00472775"/>
    <w:rsid w:val="00472C56"/>
    <w:rsid w:val="00472DFB"/>
    <w:rsid w:val="00474F52"/>
    <w:rsid w:val="0047677E"/>
    <w:rsid w:val="00477954"/>
    <w:rsid w:val="004832EE"/>
    <w:rsid w:val="0048429D"/>
    <w:rsid w:val="00484F08"/>
    <w:rsid w:val="00486B8C"/>
    <w:rsid w:val="004871CF"/>
    <w:rsid w:val="00490805"/>
    <w:rsid w:val="0049291C"/>
    <w:rsid w:val="00494E7D"/>
    <w:rsid w:val="00495A96"/>
    <w:rsid w:val="00495F3D"/>
    <w:rsid w:val="004A1361"/>
    <w:rsid w:val="004A4337"/>
    <w:rsid w:val="004A52C5"/>
    <w:rsid w:val="004A70A0"/>
    <w:rsid w:val="004A7245"/>
    <w:rsid w:val="004B3271"/>
    <w:rsid w:val="004B500E"/>
    <w:rsid w:val="004B64A6"/>
    <w:rsid w:val="004C05A9"/>
    <w:rsid w:val="004C119C"/>
    <w:rsid w:val="004C2A54"/>
    <w:rsid w:val="004C2F6B"/>
    <w:rsid w:val="004C385F"/>
    <w:rsid w:val="004C40CE"/>
    <w:rsid w:val="004C5D4C"/>
    <w:rsid w:val="004D0A2F"/>
    <w:rsid w:val="004D1128"/>
    <w:rsid w:val="004D1170"/>
    <w:rsid w:val="004D2361"/>
    <w:rsid w:val="004D3F8C"/>
    <w:rsid w:val="004D4E34"/>
    <w:rsid w:val="004D7449"/>
    <w:rsid w:val="004D7718"/>
    <w:rsid w:val="004E4D9D"/>
    <w:rsid w:val="004F1C32"/>
    <w:rsid w:val="004F43CE"/>
    <w:rsid w:val="004F5654"/>
    <w:rsid w:val="004F6027"/>
    <w:rsid w:val="004F62D8"/>
    <w:rsid w:val="00501229"/>
    <w:rsid w:val="00502FEB"/>
    <w:rsid w:val="00504FB0"/>
    <w:rsid w:val="0051179E"/>
    <w:rsid w:val="00513060"/>
    <w:rsid w:val="00514FE5"/>
    <w:rsid w:val="00517761"/>
    <w:rsid w:val="0052320F"/>
    <w:rsid w:val="00523E3F"/>
    <w:rsid w:val="00524CE3"/>
    <w:rsid w:val="005265F8"/>
    <w:rsid w:val="00531B45"/>
    <w:rsid w:val="0053446B"/>
    <w:rsid w:val="005404F3"/>
    <w:rsid w:val="00542409"/>
    <w:rsid w:val="00542886"/>
    <w:rsid w:val="00543713"/>
    <w:rsid w:val="00544C7F"/>
    <w:rsid w:val="00547061"/>
    <w:rsid w:val="0055163F"/>
    <w:rsid w:val="00552F39"/>
    <w:rsid w:val="00553663"/>
    <w:rsid w:val="00554B28"/>
    <w:rsid w:val="005571E7"/>
    <w:rsid w:val="00562A6D"/>
    <w:rsid w:val="00564D15"/>
    <w:rsid w:val="00570A86"/>
    <w:rsid w:val="0057485F"/>
    <w:rsid w:val="005769AA"/>
    <w:rsid w:val="00576DE2"/>
    <w:rsid w:val="00576F5C"/>
    <w:rsid w:val="00580BFC"/>
    <w:rsid w:val="005820C9"/>
    <w:rsid w:val="0058293F"/>
    <w:rsid w:val="00584EA4"/>
    <w:rsid w:val="0058657D"/>
    <w:rsid w:val="00590054"/>
    <w:rsid w:val="00590EB0"/>
    <w:rsid w:val="005913E3"/>
    <w:rsid w:val="005957CF"/>
    <w:rsid w:val="005A0178"/>
    <w:rsid w:val="005A0C90"/>
    <w:rsid w:val="005A3F90"/>
    <w:rsid w:val="005A5A69"/>
    <w:rsid w:val="005B1785"/>
    <w:rsid w:val="005B2968"/>
    <w:rsid w:val="005B2CBD"/>
    <w:rsid w:val="005B3AFF"/>
    <w:rsid w:val="005B3CBD"/>
    <w:rsid w:val="005B63C4"/>
    <w:rsid w:val="005B6669"/>
    <w:rsid w:val="005C0122"/>
    <w:rsid w:val="005C4F81"/>
    <w:rsid w:val="005C609D"/>
    <w:rsid w:val="005C6C24"/>
    <w:rsid w:val="005D0769"/>
    <w:rsid w:val="005D1A3D"/>
    <w:rsid w:val="005D38B8"/>
    <w:rsid w:val="005D3BBC"/>
    <w:rsid w:val="005D5D17"/>
    <w:rsid w:val="005E02C1"/>
    <w:rsid w:val="005E2960"/>
    <w:rsid w:val="005E37A2"/>
    <w:rsid w:val="005E4A56"/>
    <w:rsid w:val="005E5133"/>
    <w:rsid w:val="005E51E2"/>
    <w:rsid w:val="005E6B7C"/>
    <w:rsid w:val="005F19E0"/>
    <w:rsid w:val="005F1D75"/>
    <w:rsid w:val="005F391D"/>
    <w:rsid w:val="005F5C73"/>
    <w:rsid w:val="005F5C92"/>
    <w:rsid w:val="005F6F74"/>
    <w:rsid w:val="00600261"/>
    <w:rsid w:val="006005EF"/>
    <w:rsid w:val="00600B8F"/>
    <w:rsid w:val="00600CA7"/>
    <w:rsid w:val="00602926"/>
    <w:rsid w:val="00602E07"/>
    <w:rsid w:val="00603086"/>
    <w:rsid w:val="00603DFD"/>
    <w:rsid w:val="00610067"/>
    <w:rsid w:val="006104D2"/>
    <w:rsid w:val="00610FBF"/>
    <w:rsid w:val="006116B5"/>
    <w:rsid w:val="00613DB5"/>
    <w:rsid w:val="00620480"/>
    <w:rsid w:val="00620946"/>
    <w:rsid w:val="0062217C"/>
    <w:rsid w:val="00623048"/>
    <w:rsid w:val="00623CAB"/>
    <w:rsid w:val="006255E1"/>
    <w:rsid w:val="0062777A"/>
    <w:rsid w:val="0063490A"/>
    <w:rsid w:val="00634F97"/>
    <w:rsid w:val="00636840"/>
    <w:rsid w:val="00640505"/>
    <w:rsid w:val="006428D2"/>
    <w:rsid w:val="00643495"/>
    <w:rsid w:val="006435EA"/>
    <w:rsid w:val="00643659"/>
    <w:rsid w:val="00643A06"/>
    <w:rsid w:val="0064483C"/>
    <w:rsid w:val="00646EDA"/>
    <w:rsid w:val="006471E7"/>
    <w:rsid w:val="00651CC9"/>
    <w:rsid w:val="00653748"/>
    <w:rsid w:val="00656401"/>
    <w:rsid w:val="00656AAF"/>
    <w:rsid w:val="0065785F"/>
    <w:rsid w:val="006624C7"/>
    <w:rsid w:val="0066571C"/>
    <w:rsid w:val="0067073F"/>
    <w:rsid w:val="006708CF"/>
    <w:rsid w:val="00670FB4"/>
    <w:rsid w:val="006721AF"/>
    <w:rsid w:val="0067523F"/>
    <w:rsid w:val="00676116"/>
    <w:rsid w:val="00676E74"/>
    <w:rsid w:val="00676FE7"/>
    <w:rsid w:val="00681E01"/>
    <w:rsid w:val="00683E5C"/>
    <w:rsid w:val="00684EEF"/>
    <w:rsid w:val="006859B7"/>
    <w:rsid w:val="00686F24"/>
    <w:rsid w:val="00687480"/>
    <w:rsid w:val="006918F9"/>
    <w:rsid w:val="00695162"/>
    <w:rsid w:val="0069601C"/>
    <w:rsid w:val="0069696F"/>
    <w:rsid w:val="00696F1D"/>
    <w:rsid w:val="006B28D5"/>
    <w:rsid w:val="006C065E"/>
    <w:rsid w:val="006C35BA"/>
    <w:rsid w:val="006C3F3E"/>
    <w:rsid w:val="006C6953"/>
    <w:rsid w:val="006C6A80"/>
    <w:rsid w:val="006C6D4E"/>
    <w:rsid w:val="006C7126"/>
    <w:rsid w:val="006C7B83"/>
    <w:rsid w:val="006D0487"/>
    <w:rsid w:val="006D096F"/>
    <w:rsid w:val="006D168C"/>
    <w:rsid w:val="006D1954"/>
    <w:rsid w:val="006D2783"/>
    <w:rsid w:val="006D393F"/>
    <w:rsid w:val="006D7411"/>
    <w:rsid w:val="006E15E3"/>
    <w:rsid w:val="006E2A79"/>
    <w:rsid w:val="006E31BC"/>
    <w:rsid w:val="006E3A59"/>
    <w:rsid w:val="006E7D20"/>
    <w:rsid w:val="006E7EAD"/>
    <w:rsid w:val="006F280E"/>
    <w:rsid w:val="006F3ABB"/>
    <w:rsid w:val="00700542"/>
    <w:rsid w:val="00700946"/>
    <w:rsid w:val="00701741"/>
    <w:rsid w:val="00702851"/>
    <w:rsid w:val="00705F59"/>
    <w:rsid w:val="007121A0"/>
    <w:rsid w:val="007177D2"/>
    <w:rsid w:val="007218DF"/>
    <w:rsid w:val="00721FF5"/>
    <w:rsid w:val="00723D23"/>
    <w:rsid w:val="007248D9"/>
    <w:rsid w:val="007259B6"/>
    <w:rsid w:val="007262A6"/>
    <w:rsid w:val="0073010E"/>
    <w:rsid w:val="00732A0E"/>
    <w:rsid w:val="0074104A"/>
    <w:rsid w:val="007434DE"/>
    <w:rsid w:val="007535BF"/>
    <w:rsid w:val="00755DEA"/>
    <w:rsid w:val="00755EBF"/>
    <w:rsid w:val="00760208"/>
    <w:rsid w:val="0076026F"/>
    <w:rsid w:val="00762545"/>
    <w:rsid w:val="00764AFD"/>
    <w:rsid w:val="00766017"/>
    <w:rsid w:val="00766153"/>
    <w:rsid w:val="0076716F"/>
    <w:rsid w:val="007700BF"/>
    <w:rsid w:val="00770AAD"/>
    <w:rsid w:val="00777725"/>
    <w:rsid w:val="00780A6C"/>
    <w:rsid w:val="00781D26"/>
    <w:rsid w:val="00781FDA"/>
    <w:rsid w:val="007821EC"/>
    <w:rsid w:val="00782DF6"/>
    <w:rsid w:val="00784948"/>
    <w:rsid w:val="00784E6E"/>
    <w:rsid w:val="007865CF"/>
    <w:rsid w:val="00786630"/>
    <w:rsid w:val="0079317D"/>
    <w:rsid w:val="0079509F"/>
    <w:rsid w:val="00796A11"/>
    <w:rsid w:val="0079797D"/>
    <w:rsid w:val="007A3116"/>
    <w:rsid w:val="007A7651"/>
    <w:rsid w:val="007A7F3F"/>
    <w:rsid w:val="007B0106"/>
    <w:rsid w:val="007B0932"/>
    <w:rsid w:val="007B0D22"/>
    <w:rsid w:val="007B6B2D"/>
    <w:rsid w:val="007C0E26"/>
    <w:rsid w:val="007C0F28"/>
    <w:rsid w:val="007D20E4"/>
    <w:rsid w:val="007D2196"/>
    <w:rsid w:val="007D6037"/>
    <w:rsid w:val="007D6F95"/>
    <w:rsid w:val="007E10D3"/>
    <w:rsid w:val="007E1701"/>
    <w:rsid w:val="007E2AEA"/>
    <w:rsid w:val="007E4014"/>
    <w:rsid w:val="007E4181"/>
    <w:rsid w:val="007E7D0C"/>
    <w:rsid w:val="007F5511"/>
    <w:rsid w:val="008005BC"/>
    <w:rsid w:val="00803B1F"/>
    <w:rsid w:val="00804077"/>
    <w:rsid w:val="00806249"/>
    <w:rsid w:val="00812D5A"/>
    <w:rsid w:val="00815AC9"/>
    <w:rsid w:val="00816B5D"/>
    <w:rsid w:val="00817A76"/>
    <w:rsid w:val="00820E12"/>
    <w:rsid w:val="00822DA4"/>
    <w:rsid w:val="0082316D"/>
    <w:rsid w:val="00823F45"/>
    <w:rsid w:val="00823FBB"/>
    <w:rsid w:val="00832221"/>
    <w:rsid w:val="008338F7"/>
    <w:rsid w:val="0083457C"/>
    <w:rsid w:val="0083604C"/>
    <w:rsid w:val="00836470"/>
    <w:rsid w:val="00840C76"/>
    <w:rsid w:val="00844BC5"/>
    <w:rsid w:val="00851613"/>
    <w:rsid w:val="00861712"/>
    <w:rsid w:val="00861F50"/>
    <w:rsid w:val="0087113E"/>
    <w:rsid w:val="00872493"/>
    <w:rsid w:val="008753B1"/>
    <w:rsid w:val="00875C3F"/>
    <w:rsid w:val="00875F1A"/>
    <w:rsid w:val="00876515"/>
    <w:rsid w:val="00884A78"/>
    <w:rsid w:val="00886D66"/>
    <w:rsid w:val="00892DF6"/>
    <w:rsid w:val="008938C4"/>
    <w:rsid w:val="008940EB"/>
    <w:rsid w:val="008A0332"/>
    <w:rsid w:val="008A32DC"/>
    <w:rsid w:val="008A46C2"/>
    <w:rsid w:val="008A490A"/>
    <w:rsid w:val="008A5573"/>
    <w:rsid w:val="008A56DC"/>
    <w:rsid w:val="008B1729"/>
    <w:rsid w:val="008B2FC5"/>
    <w:rsid w:val="008B30A7"/>
    <w:rsid w:val="008B783B"/>
    <w:rsid w:val="008C1E33"/>
    <w:rsid w:val="008C2409"/>
    <w:rsid w:val="008C33BF"/>
    <w:rsid w:val="008C69C3"/>
    <w:rsid w:val="008D0A36"/>
    <w:rsid w:val="008D18BB"/>
    <w:rsid w:val="008D1B9F"/>
    <w:rsid w:val="008D6F77"/>
    <w:rsid w:val="008E00EF"/>
    <w:rsid w:val="008E0197"/>
    <w:rsid w:val="008E18F9"/>
    <w:rsid w:val="008E52FB"/>
    <w:rsid w:val="008E69AE"/>
    <w:rsid w:val="008E6EE0"/>
    <w:rsid w:val="008F024C"/>
    <w:rsid w:val="008F24D0"/>
    <w:rsid w:val="008F5577"/>
    <w:rsid w:val="008F67D1"/>
    <w:rsid w:val="008F691A"/>
    <w:rsid w:val="0090144C"/>
    <w:rsid w:val="00901B0F"/>
    <w:rsid w:val="00901C96"/>
    <w:rsid w:val="00902778"/>
    <w:rsid w:val="009032AB"/>
    <w:rsid w:val="009073C9"/>
    <w:rsid w:val="00907860"/>
    <w:rsid w:val="00910231"/>
    <w:rsid w:val="00910DB1"/>
    <w:rsid w:val="00912901"/>
    <w:rsid w:val="009161A5"/>
    <w:rsid w:val="009173CE"/>
    <w:rsid w:val="00924FCD"/>
    <w:rsid w:val="009322E3"/>
    <w:rsid w:val="00937E80"/>
    <w:rsid w:val="00937F8A"/>
    <w:rsid w:val="0094127F"/>
    <w:rsid w:val="009423F1"/>
    <w:rsid w:val="00944D35"/>
    <w:rsid w:val="009460C8"/>
    <w:rsid w:val="00950866"/>
    <w:rsid w:val="009533F9"/>
    <w:rsid w:val="00953977"/>
    <w:rsid w:val="009628BE"/>
    <w:rsid w:val="00963726"/>
    <w:rsid w:val="00965C25"/>
    <w:rsid w:val="009705EE"/>
    <w:rsid w:val="00970CF4"/>
    <w:rsid w:val="009727A6"/>
    <w:rsid w:val="0097290C"/>
    <w:rsid w:val="00974659"/>
    <w:rsid w:val="00975008"/>
    <w:rsid w:val="00977537"/>
    <w:rsid w:val="00981D9C"/>
    <w:rsid w:val="00985504"/>
    <w:rsid w:val="00985CA7"/>
    <w:rsid w:val="00992275"/>
    <w:rsid w:val="00993F3E"/>
    <w:rsid w:val="00995157"/>
    <w:rsid w:val="00995C79"/>
    <w:rsid w:val="00995E1A"/>
    <w:rsid w:val="009A454D"/>
    <w:rsid w:val="009A5DD0"/>
    <w:rsid w:val="009A7DDA"/>
    <w:rsid w:val="009B5232"/>
    <w:rsid w:val="009B5637"/>
    <w:rsid w:val="009C1D89"/>
    <w:rsid w:val="009C2039"/>
    <w:rsid w:val="009D11D3"/>
    <w:rsid w:val="009D1D20"/>
    <w:rsid w:val="009D73CE"/>
    <w:rsid w:val="009E4B7B"/>
    <w:rsid w:val="009E5B39"/>
    <w:rsid w:val="009E73DA"/>
    <w:rsid w:val="009E7B35"/>
    <w:rsid w:val="009E7E64"/>
    <w:rsid w:val="009F0370"/>
    <w:rsid w:val="009F08A4"/>
    <w:rsid w:val="009F0B6E"/>
    <w:rsid w:val="009F1BF2"/>
    <w:rsid w:val="009F2C9B"/>
    <w:rsid w:val="009F3783"/>
    <w:rsid w:val="009F378B"/>
    <w:rsid w:val="009F43D8"/>
    <w:rsid w:val="009F69B6"/>
    <w:rsid w:val="00A001E8"/>
    <w:rsid w:val="00A0365B"/>
    <w:rsid w:val="00A037E9"/>
    <w:rsid w:val="00A0447C"/>
    <w:rsid w:val="00A11F11"/>
    <w:rsid w:val="00A12D30"/>
    <w:rsid w:val="00A13574"/>
    <w:rsid w:val="00A13E12"/>
    <w:rsid w:val="00A15F3F"/>
    <w:rsid w:val="00A23E93"/>
    <w:rsid w:val="00A2502E"/>
    <w:rsid w:val="00A25F3D"/>
    <w:rsid w:val="00A2643F"/>
    <w:rsid w:val="00A30A19"/>
    <w:rsid w:val="00A31726"/>
    <w:rsid w:val="00A322D7"/>
    <w:rsid w:val="00A50094"/>
    <w:rsid w:val="00A5059C"/>
    <w:rsid w:val="00A51A87"/>
    <w:rsid w:val="00A52FF2"/>
    <w:rsid w:val="00A54748"/>
    <w:rsid w:val="00A56C87"/>
    <w:rsid w:val="00A56D0F"/>
    <w:rsid w:val="00A57709"/>
    <w:rsid w:val="00A64895"/>
    <w:rsid w:val="00A64D0E"/>
    <w:rsid w:val="00A666D9"/>
    <w:rsid w:val="00A66B02"/>
    <w:rsid w:val="00A67A6F"/>
    <w:rsid w:val="00A67BE0"/>
    <w:rsid w:val="00A67C3C"/>
    <w:rsid w:val="00A72673"/>
    <w:rsid w:val="00A73908"/>
    <w:rsid w:val="00A80FBD"/>
    <w:rsid w:val="00A82C1B"/>
    <w:rsid w:val="00A8396E"/>
    <w:rsid w:val="00A85846"/>
    <w:rsid w:val="00A864A7"/>
    <w:rsid w:val="00A87A22"/>
    <w:rsid w:val="00A90524"/>
    <w:rsid w:val="00A9108F"/>
    <w:rsid w:val="00A91411"/>
    <w:rsid w:val="00A916DD"/>
    <w:rsid w:val="00A92855"/>
    <w:rsid w:val="00A93D08"/>
    <w:rsid w:val="00A947F5"/>
    <w:rsid w:val="00A951F6"/>
    <w:rsid w:val="00A9729C"/>
    <w:rsid w:val="00A97C4C"/>
    <w:rsid w:val="00AA08F5"/>
    <w:rsid w:val="00AA285C"/>
    <w:rsid w:val="00AA5B57"/>
    <w:rsid w:val="00AA5CCF"/>
    <w:rsid w:val="00AA789C"/>
    <w:rsid w:val="00AB133F"/>
    <w:rsid w:val="00AB1591"/>
    <w:rsid w:val="00AB1C6E"/>
    <w:rsid w:val="00AB3352"/>
    <w:rsid w:val="00AB3463"/>
    <w:rsid w:val="00AB4C91"/>
    <w:rsid w:val="00AB6A6B"/>
    <w:rsid w:val="00AB7A60"/>
    <w:rsid w:val="00AB7EC8"/>
    <w:rsid w:val="00AC057D"/>
    <w:rsid w:val="00AC168D"/>
    <w:rsid w:val="00AC39B1"/>
    <w:rsid w:val="00AD0CC3"/>
    <w:rsid w:val="00AD3935"/>
    <w:rsid w:val="00AD5B21"/>
    <w:rsid w:val="00AD68BE"/>
    <w:rsid w:val="00AE16FB"/>
    <w:rsid w:val="00AE200A"/>
    <w:rsid w:val="00AE5348"/>
    <w:rsid w:val="00AE64C9"/>
    <w:rsid w:val="00AF237F"/>
    <w:rsid w:val="00AF4034"/>
    <w:rsid w:val="00AF5141"/>
    <w:rsid w:val="00B03864"/>
    <w:rsid w:val="00B1052C"/>
    <w:rsid w:val="00B108C1"/>
    <w:rsid w:val="00B132D2"/>
    <w:rsid w:val="00B140B4"/>
    <w:rsid w:val="00B1561B"/>
    <w:rsid w:val="00B1785E"/>
    <w:rsid w:val="00B17A5D"/>
    <w:rsid w:val="00B2038A"/>
    <w:rsid w:val="00B20E4E"/>
    <w:rsid w:val="00B23617"/>
    <w:rsid w:val="00B2627A"/>
    <w:rsid w:val="00B27856"/>
    <w:rsid w:val="00B2799D"/>
    <w:rsid w:val="00B30F99"/>
    <w:rsid w:val="00B32CC7"/>
    <w:rsid w:val="00B3418B"/>
    <w:rsid w:val="00B36E92"/>
    <w:rsid w:val="00B378C2"/>
    <w:rsid w:val="00B42BC3"/>
    <w:rsid w:val="00B4317D"/>
    <w:rsid w:val="00B439B0"/>
    <w:rsid w:val="00B461EE"/>
    <w:rsid w:val="00B47A26"/>
    <w:rsid w:val="00B6069A"/>
    <w:rsid w:val="00B6070F"/>
    <w:rsid w:val="00B616E6"/>
    <w:rsid w:val="00B707A5"/>
    <w:rsid w:val="00B80071"/>
    <w:rsid w:val="00B81A32"/>
    <w:rsid w:val="00B8247B"/>
    <w:rsid w:val="00B861B0"/>
    <w:rsid w:val="00B86D12"/>
    <w:rsid w:val="00B870FB"/>
    <w:rsid w:val="00B904A5"/>
    <w:rsid w:val="00B9103F"/>
    <w:rsid w:val="00B92FC3"/>
    <w:rsid w:val="00B93608"/>
    <w:rsid w:val="00B94279"/>
    <w:rsid w:val="00B94BB9"/>
    <w:rsid w:val="00B94C4D"/>
    <w:rsid w:val="00B955B9"/>
    <w:rsid w:val="00B96072"/>
    <w:rsid w:val="00B972E8"/>
    <w:rsid w:val="00BA161C"/>
    <w:rsid w:val="00BA173D"/>
    <w:rsid w:val="00BA23A5"/>
    <w:rsid w:val="00BA5B50"/>
    <w:rsid w:val="00BA7E47"/>
    <w:rsid w:val="00BB1760"/>
    <w:rsid w:val="00BB41C1"/>
    <w:rsid w:val="00BB43A2"/>
    <w:rsid w:val="00BB4809"/>
    <w:rsid w:val="00BB685E"/>
    <w:rsid w:val="00BB7C70"/>
    <w:rsid w:val="00BC4AA1"/>
    <w:rsid w:val="00BC64A7"/>
    <w:rsid w:val="00BC7A2F"/>
    <w:rsid w:val="00BC7AC6"/>
    <w:rsid w:val="00BD0356"/>
    <w:rsid w:val="00BD24EF"/>
    <w:rsid w:val="00BD2F7E"/>
    <w:rsid w:val="00BD3B0E"/>
    <w:rsid w:val="00BD4C74"/>
    <w:rsid w:val="00BD722B"/>
    <w:rsid w:val="00BD7544"/>
    <w:rsid w:val="00BD79C6"/>
    <w:rsid w:val="00BE341B"/>
    <w:rsid w:val="00BE4D2A"/>
    <w:rsid w:val="00BE53A9"/>
    <w:rsid w:val="00BE73C9"/>
    <w:rsid w:val="00BF25AE"/>
    <w:rsid w:val="00BF45E7"/>
    <w:rsid w:val="00BF5017"/>
    <w:rsid w:val="00BF5A39"/>
    <w:rsid w:val="00C004C3"/>
    <w:rsid w:val="00C0163A"/>
    <w:rsid w:val="00C021E9"/>
    <w:rsid w:val="00C04182"/>
    <w:rsid w:val="00C070B5"/>
    <w:rsid w:val="00C1117C"/>
    <w:rsid w:val="00C11ACE"/>
    <w:rsid w:val="00C17F5A"/>
    <w:rsid w:val="00C230AB"/>
    <w:rsid w:val="00C24877"/>
    <w:rsid w:val="00C315F0"/>
    <w:rsid w:val="00C31FD6"/>
    <w:rsid w:val="00C3200D"/>
    <w:rsid w:val="00C33E78"/>
    <w:rsid w:val="00C403D1"/>
    <w:rsid w:val="00C41518"/>
    <w:rsid w:val="00C429CF"/>
    <w:rsid w:val="00C43455"/>
    <w:rsid w:val="00C44FB9"/>
    <w:rsid w:val="00C452A6"/>
    <w:rsid w:val="00C455E9"/>
    <w:rsid w:val="00C4576B"/>
    <w:rsid w:val="00C478DA"/>
    <w:rsid w:val="00C47DCE"/>
    <w:rsid w:val="00C52727"/>
    <w:rsid w:val="00C55F60"/>
    <w:rsid w:val="00C56C65"/>
    <w:rsid w:val="00C56F70"/>
    <w:rsid w:val="00C57CDF"/>
    <w:rsid w:val="00C614B4"/>
    <w:rsid w:val="00C6247D"/>
    <w:rsid w:val="00C637E0"/>
    <w:rsid w:val="00C6386F"/>
    <w:rsid w:val="00C65069"/>
    <w:rsid w:val="00C6561B"/>
    <w:rsid w:val="00C668BF"/>
    <w:rsid w:val="00C66B20"/>
    <w:rsid w:val="00C7274E"/>
    <w:rsid w:val="00C7293A"/>
    <w:rsid w:val="00C758D0"/>
    <w:rsid w:val="00C75FBD"/>
    <w:rsid w:val="00C76461"/>
    <w:rsid w:val="00C771D3"/>
    <w:rsid w:val="00C83658"/>
    <w:rsid w:val="00C84813"/>
    <w:rsid w:val="00C86C32"/>
    <w:rsid w:val="00C87D68"/>
    <w:rsid w:val="00C90219"/>
    <w:rsid w:val="00C9434F"/>
    <w:rsid w:val="00C951DB"/>
    <w:rsid w:val="00CA1511"/>
    <w:rsid w:val="00CA42E2"/>
    <w:rsid w:val="00CA49F1"/>
    <w:rsid w:val="00CA5ACE"/>
    <w:rsid w:val="00CA6B71"/>
    <w:rsid w:val="00CB06AD"/>
    <w:rsid w:val="00CB181E"/>
    <w:rsid w:val="00CB2C8F"/>
    <w:rsid w:val="00CB3F7F"/>
    <w:rsid w:val="00CB405E"/>
    <w:rsid w:val="00CB760D"/>
    <w:rsid w:val="00CB7699"/>
    <w:rsid w:val="00CB7ADF"/>
    <w:rsid w:val="00CC0349"/>
    <w:rsid w:val="00CC0AA4"/>
    <w:rsid w:val="00CC4BBA"/>
    <w:rsid w:val="00CC52C8"/>
    <w:rsid w:val="00CC5507"/>
    <w:rsid w:val="00CC5B98"/>
    <w:rsid w:val="00CC5E9F"/>
    <w:rsid w:val="00CC7CAC"/>
    <w:rsid w:val="00CD5E2E"/>
    <w:rsid w:val="00CD67EF"/>
    <w:rsid w:val="00CD7A46"/>
    <w:rsid w:val="00CE09C8"/>
    <w:rsid w:val="00CE0B14"/>
    <w:rsid w:val="00CE0CCB"/>
    <w:rsid w:val="00CE24A5"/>
    <w:rsid w:val="00CE2535"/>
    <w:rsid w:val="00CE6ECB"/>
    <w:rsid w:val="00CF0621"/>
    <w:rsid w:val="00CF2F82"/>
    <w:rsid w:val="00CF3A0A"/>
    <w:rsid w:val="00CF4517"/>
    <w:rsid w:val="00CF53A5"/>
    <w:rsid w:val="00CF58A0"/>
    <w:rsid w:val="00CF661F"/>
    <w:rsid w:val="00CF6D89"/>
    <w:rsid w:val="00CF7EF6"/>
    <w:rsid w:val="00D003E3"/>
    <w:rsid w:val="00D00C93"/>
    <w:rsid w:val="00D02589"/>
    <w:rsid w:val="00D02DD6"/>
    <w:rsid w:val="00D05626"/>
    <w:rsid w:val="00D074E6"/>
    <w:rsid w:val="00D13CF6"/>
    <w:rsid w:val="00D14892"/>
    <w:rsid w:val="00D15E68"/>
    <w:rsid w:val="00D16BA0"/>
    <w:rsid w:val="00D1740F"/>
    <w:rsid w:val="00D22B8A"/>
    <w:rsid w:val="00D241C4"/>
    <w:rsid w:val="00D250AF"/>
    <w:rsid w:val="00D25C6F"/>
    <w:rsid w:val="00D26E7A"/>
    <w:rsid w:val="00D271E5"/>
    <w:rsid w:val="00D27D46"/>
    <w:rsid w:val="00D318BE"/>
    <w:rsid w:val="00D32C57"/>
    <w:rsid w:val="00D34B80"/>
    <w:rsid w:val="00D36BAB"/>
    <w:rsid w:val="00D40C20"/>
    <w:rsid w:val="00D411BD"/>
    <w:rsid w:val="00D4334E"/>
    <w:rsid w:val="00D460D8"/>
    <w:rsid w:val="00D47A37"/>
    <w:rsid w:val="00D50A7B"/>
    <w:rsid w:val="00D539E7"/>
    <w:rsid w:val="00D60418"/>
    <w:rsid w:val="00D606D9"/>
    <w:rsid w:val="00D6527A"/>
    <w:rsid w:val="00D66015"/>
    <w:rsid w:val="00D66E22"/>
    <w:rsid w:val="00D67038"/>
    <w:rsid w:val="00D6783A"/>
    <w:rsid w:val="00D73D7E"/>
    <w:rsid w:val="00D76860"/>
    <w:rsid w:val="00D76FA6"/>
    <w:rsid w:val="00D823C9"/>
    <w:rsid w:val="00D832E9"/>
    <w:rsid w:val="00D85F1E"/>
    <w:rsid w:val="00D86F38"/>
    <w:rsid w:val="00D873B3"/>
    <w:rsid w:val="00D90C42"/>
    <w:rsid w:val="00D976EB"/>
    <w:rsid w:val="00DA03F4"/>
    <w:rsid w:val="00DA09A2"/>
    <w:rsid w:val="00DA1E4B"/>
    <w:rsid w:val="00DA58D1"/>
    <w:rsid w:val="00DA6049"/>
    <w:rsid w:val="00DA6C10"/>
    <w:rsid w:val="00DA6C60"/>
    <w:rsid w:val="00DB7CB8"/>
    <w:rsid w:val="00DB7F86"/>
    <w:rsid w:val="00DC39F4"/>
    <w:rsid w:val="00DC4A92"/>
    <w:rsid w:val="00DC7292"/>
    <w:rsid w:val="00DD2995"/>
    <w:rsid w:val="00DD380B"/>
    <w:rsid w:val="00DD3CBE"/>
    <w:rsid w:val="00DE5CD6"/>
    <w:rsid w:val="00DE7285"/>
    <w:rsid w:val="00DF1C74"/>
    <w:rsid w:val="00DF2D82"/>
    <w:rsid w:val="00DF4863"/>
    <w:rsid w:val="00DF5078"/>
    <w:rsid w:val="00DF664B"/>
    <w:rsid w:val="00E0174D"/>
    <w:rsid w:val="00E03E45"/>
    <w:rsid w:val="00E05EFF"/>
    <w:rsid w:val="00E119FB"/>
    <w:rsid w:val="00E11B3B"/>
    <w:rsid w:val="00E11BCA"/>
    <w:rsid w:val="00E1386E"/>
    <w:rsid w:val="00E15F8A"/>
    <w:rsid w:val="00E21627"/>
    <w:rsid w:val="00E2685D"/>
    <w:rsid w:val="00E31906"/>
    <w:rsid w:val="00E31B3C"/>
    <w:rsid w:val="00E32C19"/>
    <w:rsid w:val="00E34F14"/>
    <w:rsid w:val="00E35318"/>
    <w:rsid w:val="00E3700D"/>
    <w:rsid w:val="00E42C84"/>
    <w:rsid w:val="00E4627E"/>
    <w:rsid w:val="00E50830"/>
    <w:rsid w:val="00E50C87"/>
    <w:rsid w:val="00E52FEA"/>
    <w:rsid w:val="00E550E0"/>
    <w:rsid w:val="00E55F4A"/>
    <w:rsid w:val="00E571CD"/>
    <w:rsid w:val="00E5732D"/>
    <w:rsid w:val="00E6085E"/>
    <w:rsid w:val="00E61073"/>
    <w:rsid w:val="00E6268D"/>
    <w:rsid w:val="00E62C05"/>
    <w:rsid w:val="00E6499C"/>
    <w:rsid w:val="00E67152"/>
    <w:rsid w:val="00E70A60"/>
    <w:rsid w:val="00E710A7"/>
    <w:rsid w:val="00E72217"/>
    <w:rsid w:val="00E749A1"/>
    <w:rsid w:val="00E75981"/>
    <w:rsid w:val="00E75EEF"/>
    <w:rsid w:val="00E77681"/>
    <w:rsid w:val="00E80031"/>
    <w:rsid w:val="00E811A5"/>
    <w:rsid w:val="00E82920"/>
    <w:rsid w:val="00E911DF"/>
    <w:rsid w:val="00E921CC"/>
    <w:rsid w:val="00E9247F"/>
    <w:rsid w:val="00E93227"/>
    <w:rsid w:val="00EA366D"/>
    <w:rsid w:val="00EA4209"/>
    <w:rsid w:val="00EA4D10"/>
    <w:rsid w:val="00EA5D24"/>
    <w:rsid w:val="00EB0AEE"/>
    <w:rsid w:val="00EB1916"/>
    <w:rsid w:val="00EB292F"/>
    <w:rsid w:val="00EB5A69"/>
    <w:rsid w:val="00EB6FEF"/>
    <w:rsid w:val="00EB7AA7"/>
    <w:rsid w:val="00EC0F4C"/>
    <w:rsid w:val="00EC199A"/>
    <w:rsid w:val="00EC54D8"/>
    <w:rsid w:val="00EC5D54"/>
    <w:rsid w:val="00ED0FE4"/>
    <w:rsid w:val="00ED63F3"/>
    <w:rsid w:val="00ED78D0"/>
    <w:rsid w:val="00EE3576"/>
    <w:rsid w:val="00EF22C8"/>
    <w:rsid w:val="00EF2C2A"/>
    <w:rsid w:val="00EF2E50"/>
    <w:rsid w:val="00EF3C66"/>
    <w:rsid w:val="00EF6E50"/>
    <w:rsid w:val="00EF723D"/>
    <w:rsid w:val="00F01219"/>
    <w:rsid w:val="00F0185C"/>
    <w:rsid w:val="00F027BB"/>
    <w:rsid w:val="00F036C8"/>
    <w:rsid w:val="00F04552"/>
    <w:rsid w:val="00F06C7C"/>
    <w:rsid w:val="00F125FB"/>
    <w:rsid w:val="00F1295C"/>
    <w:rsid w:val="00F14620"/>
    <w:rsid w:val="00F161BA"/>
    <w:rsid w:val="00F20365"/>
    <w:rsid w:val="00F21E85"/>
    <w:rsid w:val="00F22150"/>
    <w:rsid w:val="00F228F1"/>
    <w:rsid w:val="00F24199"/>
    <w:rsid w:val="00F26F30"/>
    <w:rsid w:val="00F31F2D"/>
    <w:rsid w:val="00F32A21"/>
    <w:rsid w:val="00F370F9"/>
    <w:rsid w:val="00F417B8"/>
    <w:rsid w:val="00F419FF"/>
    <w:rsid w:val="00F42C9E"/>
    <w:rsid w:val="00F4616E"/>
    <w:rsid w:val="00F47935"/>
    <w:rsid w:val="00F50490"/>
    <w:rsid w:val="00F52A89"/>
    <w:rsid w:val="00F56456"/>
    <w:rsid w:val="00F56F72"/>
    <w:rsid w:val="00F61EA0"/>
    <w:rsid w:val="00F640DA"/>
    <w:rsid w:val="00F7411D"/>
    <w:rsid w:val="00F746EA"/>
    <w:rsid w:val="00F77F80"/>
    <w:rsid w:val="00F843D8"/>
    <w:rsid w:val="00F84E73"/>
    <w:rsid w:val="00F85734"/>
    <w:rsid w:val="00F8644E"/>
    <w:rsid w:val="00F91F7E"/>
    <w:rsid w:val="00F928A3"/>
    <w:rsid w:val="00F93D6E"/>
    <w:rsid w:val="00F94287"/>
    <w:rsid w:val="00FA0412"/>
    <w:rsid w:val="00FA72AE"/>
    <w:rsid w:val="00FB0995"/>
    <w:rsid w:val="00FB0CA9"/>
    <w:rsid w:val="00FB0CC7"/>
    <w:rsid w:val="00FB2BB1"/>
    <w:rsid w:val="00FB531E"/>
    <w:rsid w:val="00FB689B"/>
    <w:rsid w:val="00FB6DAC"/>
    <w:rsid w:val="00FB73D8"/>
    <w:rsid w:val="00FC7364"/>
    <w:rsid w:val="00FC771D"/>
    <w:rsid w:val="00FD1AE3"/>
    <w:rsid w:val="00FD1BDA"/>
    <w:rsid w:val="00FD5558"/>
    <w:rsid w:val="00FD73D7"/>
    <w:rsid w:val="00FE06DE"/>
    <w:rsid w:val="00FF00BF"/>
    <w:rsid w:val="00FF0D66"/>
    <w:rsid w:val="00FF27F6"/>
    <w:rsid w:val="00FF2A19"/>
    <w:rsid w:val="00FF2B98"/>
    <w:rsid w:val="00FF336F"/>
    <w:rsid w:val="00FF424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F22452B6-9DDE-4FDC-A9D9-1874D492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5846"/>
  </w:style>
  <w:style w:type="paragraph" w:styleId="Heading1">
    <w:name w:val="heading 1"/>
    <w:basedOn w:val="Normal"/>
    <w:next w:val="Normal"/>
    <w:link w:val="Heading1Char"/>
    <w:uiPriority w:val="9"/>
    <w:qFormat/>
    <w:rsid w:val="00BA7E47"/>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en-US" w:eastAsia="en-US"/>
    </w:rPr>
  </w:style>
  <w:style w:type="paragraph" w:styleId="Heading2">
    <w:name w:val="heading 2"/>
    <w:basedOn w:val="Normal"/>
    <w:next w:val="Normal"/>
    <w:link w:val="Heading2Char"/>
    <w:uiPriority w:val="9"/>
    <w:semiHidden/>
    <w:unhideWhenUsed/>
    <w:qFormat/>
    <w:rsid w:val="00002E6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E79AD"/>
  </w:style>
  <w:style w:type="character" w:styleId="Hyperlink">
    <w:name w:val="Hyperlink"/>
    <w:basedOn w:val="DefaultParagraphFont"/>
    <w:uiPriority w:val="99"/>
    <w:unhideWhenUsed/>
    <w:rsid w:val="000E79AD"/>
    <w:rPr>
      <w:color w:val="0000FF"/>
      <w:u w:val="single"/>
    </w:rPr>
  </w:style>
  <w:style w:type="character" w:styleId="CommentReference">
    <w:name w:val="annotation reference"/>
    <w:basedOn w:val="DefaultParagraphFont"/>
    <w:uiPriority w:val="99"/>
    <w:semiHidden/>
    <w:unhideWhenUsed/>
    <w:rsid w:val="004C2A54"/>
    <w:rPr>
      <w:sz w:val="16"/>
      <w:szCs w:val="16"/>
    </w:rPr>
  </w:style>
  <w:style w:type="paragraph" w:styleId="CommentText">
    <w:name w:val="annotation text"/>
    <w:basedOn w:val="Normal"/>
    <w:link w:val="CommentTextChar"/>
    <w:uiPriority w:val="99"/>
    <w:unhideWhenUsed/>
    <w:rsid w:val="004C2A54"/>
    <w:pPr>
      <w:spacing w:line="240" w:lineRule="auto"/>
    </w:pPr>
    <w:rPr>
      <w:sz w:val="20"/>
      <w:szCs w:val="20"/>
    </w:rPr>
  </w:style>
  <w:style w:type="character" w:customStyle="1" w:styleId="CommentTextChar">
    <w:name w:val="Comment Text Char"/>
    <w:basedOn w:val="DefaultParagraphFont"/>
    <w:link w:val="CommentText"/>
    <w:uiPriority w:val="99"/>
    <w:rsid w:val="004C2A54"/>
    <w:rPr>
      <w:sz w:val="20"/>
      <w:szCs w:val="20"/>
    </w:rPr>
  </w:style>
  <w:style w:type="paragraph" w:styleId="CommentSubject">
    <w:name w:val="annotation subject"/>
    <w:basedOn w:val="CommentText"/>
    <w:next w:val="CommentText"/>
    <w:link w:val="CommentSubjectChar"/>
    <w:uiPriority w:val="99"/>
    <w:semiHidden/>
    <w:unhideWhenUsed/>
    <w:rsid w:val="004C2A54"/>
    <w:rPr>
      <w:b/>
      <w:bCs/>
    </w:rPr>
  </w:style>
  <w:style w:type="character" w:customStyle="1" w:styleId="CommentSubjectChar">
    <w:name w:val="Comment Subject Char"/>
    <w:basedOn w:val="CommentTextChar"/>
    <w:link w:val="CommentSubject"/>
    <w:uiPriority w:val="99"/>
    <w:semiHidden/>
    <w:rsid w:val="004C2A54"/>
    <w:rPr>
      <w:b/>
      <w:bCs/>
      <w:sz w:val="20"/>
      <w:szCs w:val="20"/>
    </w:rPr>
  </w:style>
  <w:style w:type="paragraph" w:styleId="BalloonText">
    <w:name w:val="Balloon Text"/>
    <w:basedOn w:val="Normal"/>
    <w:link w:val="BalloonTextChar"/>
    <w:uiPriority w:val="99"/>
    <w:semiHidden/>
    <w:unhideWhenUsed/>
    <w:rsid w:val="004C2A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2A54"/>
    <w:rPr>
      <w:rFonts w:ascii="Tahoma" w:hAnsi="Tahoma" w:cs="Tahoma"/>
      <w:sz w:val="16"/>
      <w:szCs w:val="16"/>
    </w:rPr>
  </w:style>
  <w:style w:type="character" w:customStyle="1" w:styleId="citation">
    <w:name w:val="citation"/>
    <w:basedOn w:val="DefaultParagraphFont"/>
    <w:rsid w:val="00861F50"/>
  </w:style>
  <w:style w:type="character" w:customStyle="1" w:styleId="mw-cite-backlink">
    <w:name w:val="mw-cite-backlink"/>
    <w:basedOn w:val="DefaultParagraphFont"/>
    <w:rsid w:val="00861F50"/>
  </w:style>
  <w:style w:type="character" w:customStyle="1" w:styleId="cite-accessibility-label">
    <w:name w:val="cite-accessibility-label"/>
    <w:basedOn w:val="DefaultParagraphFont"/>
    <w:rsid w:val="00861F50"/>
  </w:style>
  <w:style w:type="paragraph" w:styleId="ListParagraph">
    <w:name w:val="List Paragraph"/>
    <w:basedOn w:val="Normal"/>
    <w:uiPriority w:val="34"/>
    <w:qFormat/>
    <w:rsid w:val="00A50094"/>
    <w:pPr>
      <w:ind w:left="720"/>
      <w:contextualSpacing/>
    </w:pPr>
    <w:rPr>
      <w:lang w:val="en-GB" w:eastAsia="zh-CN"/>
    </w:rPr>
  </w:style>
  <w:style w:type="character" w:customStyle="1" w:styleId="Heading1Char">
    <w:name w:val="Heading 1 Char"/>
    <w:basedOn w:val="DefaultParagraphFont"/>
    <w:link w:val="Heading1"/>
    <w:uiPriority w:val="9"/>
    <w:rsid w:val="00BA7E47"/>
    <w:rPr>
      <w:rFonts w:asciiTheme="majorHAnsi" w:eastAsiaTheme="majorEastAsia" w:hAnsiTheme="majorHAnsi" w:cstheme="majorBidi"/>
      <w:color w:val="365F91" w:themeColor="accent1" w:themeShade="BF"/>
      <w:sz w:val="32"/>
      <w:szCs w:val="32"/>
      <w:lang w:val="en-US" w:eastAsia="en-US"/>
    </w:rPr>
  </w:style>
  <w:style w:type="paragraph" w:styleId="Bibliography">
    <w:name w:val="Bibliography"/>
    <w:basedOn w:val="Normal"/>
    <w:next w:val="Normal"/>
    <w:uiPriority w:val="37"/>
    <w:unhideWhenUsed/>
    <w:rsid w:val="00BA7E47"/>
  </w:style>
  <w:style w:type="table" w:styleId="TableGrid">
    <w:name w:val="Table Grid"/>
    <w:basedOn w:val="TableNormal"/>
    <w:uiPriority w:val="59"/>
    <w:rsid w:val="00332F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64D0E"/>
    <w:rPr>
      <w:color w:val="808080"/>
    </w:rPr>
  </w:style>
  <w:style w:type="character" w:customStyle="1" w:styleId="reference-accessdate">
    <w:name w:val="reference-accessdate"/>
    <w:basedOn w:val="DefaultParagraphFont"/>
    <w:rsid w:val="00CC52C8"/>
  </w:style>
  <w:style w:type="paragraph" w:styleId="Header">
    <w:name w:val="header"/>
    <w:basedOn w:val="Normal"/>
    <w:link w:val="HeaderChar"/>
    <w:uiPriority w:val="99"/>
    <w:semiHidden/>
    <w:unhideWhenUsed/>
    <w:rsid w:val="00A15F3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15F3F"/>
  </w:style>
  <w:style w:type="paragraph" w:styleId="Footer">
    <w:name w:val="footer"/>
    <w:basedOn w:val="Normal"/>
    <w:link w:val="FooterChar"/>
    <w:uiPriority w:val="99"/>
    <w:semiHidden/>
    <w:unhideWhenUsed/>
    <w:rsid w:val="00A15F3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15F3F"/>
  </w:style>
  <w:style w:type="character" w:customStyle="1" w:styleId="Heading2Char">
    <w:name w:val="Heading 2 Char"/>
    <w:basedOn w:val="DefaultParagraphFont"/>
    <w:link w:val="Heading2"/>
    <w:uiPriority w:val="9"/>
    <w:semiHidden/>
    <w:rsid w:val="00002E69"/>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002E69"/>
    <w:pPr>
      <w:spacing w:before="100" w:beforeAutospacing="1" w:after="100" w:afterAutospacing="1" w:line="240" w:lineRule="auto"/>
    </w:pPr>
    <w:rPr>
      <w:rFonts w:ascii="Times New Roman" w:eastAsia="Times New Roman" w:hAnsi="Times New Roman" w:cs="Times New Roman"/>
      <w:sz w:val="24"/>
      <w:szCs w:val="24"/>
      <w:lang w:val="en-CA" w:eastAsia="ja-JP"/>
    </w:rPr>
  </w:style>
  <w:style w:type="paragraph" w:customStyle="1" w:styleId="Body">
    <w:name w:val="Body"/>
    <w:rsid w:val="00301E24"/>
    <w:pPr>
      <w:pBdr>
        <w:top w:val="nil"/>
        <w:left w:val="nil"/>
        <w:bottom w:val="nil"/>
        <w:right w:val="nil"/>
        <w:between w:val="nil"/>
        <w:bar w:val="nil"/>
      </w:pBdr>
    </w:pPr>
    <w:rPr>
      <w:rFonts w:ascii="Calibri" w:eastAsia="Calibri" w:hAnsi="Calibri" w:cs="Calibri"/>
      <w:color w:val="000000"/>
      <w:u w:color="000000"/>
      <w:bdr w:val="nil"/>
      <w:lang w:val="it-IT"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00016">
      <w:bodyDiv w:val="1"/>
      <w:marLeft w:val="0"/>
      <w:marRight w:val="0"/>
      <w:marTop w:val="0"/>
      <w:marBottom w:val="0"/>
      <w:divBdr>
        <w:top w:val="none" w:sz="0" w:space="0" w:color="auto"/>
        <w:left w:val="none" w:sz="0" w:space="0" w:color="auto"/>
        <w:bottom w:val="none" w:sz="0" w:space="0" w:color="auto"/>
        <w:right w:val="none" w:sz="0" w:space="0" w:color="auto"/>
      </w:divBdr>
    </w:div>
    <w:div w:id="19934564">
      <w:bodyDiv w:val="1"/>
      <w:marLeft w:val="0"/>
      <w:marRight w:val="0"/>
      <w:marTop w:val="0"/>
      <w:marBottom w:val="0"/>
      <w:divBdr>
        <w:top w:val="none" w:sz="0" w:space="0" w:color="auto"/>
        <w:left w:val="none" w:sz="0" w:space="0" w:color="auto"/>
        <w:bottom w:val="none" w:sz="0" w:space="0" w:color="auto"/>
        <w:right w:val="none" w:sz="0" w:space="0" w:color="auto"/>
      </w:divBdr>
    </w:div>
    <w:div w:id="109856264">
      <w:bodyDiv w:val="1"/>
      <w:marLeft w:val="0"/>
      <w:marRight w:val="0"/>
      <w:marTop w:val="0"/>
      <w:marBottom w:val="0"/>
      <w:divBdr>
        <w:top w:val="none" w:sz="0" w:space="0" w:color="auto"/>
        <w:left w:val="none" w:sz="0" w:space="0" w:color="auto"/>
        <w:bottom w:val="none" w:sz="0" w:space="0" w:color="auto"/>
        <w:right w:val="none" w:sz="0" w:space="0" w:color="auto"/>
      </w:divBdr>
    </w:div>
    <w:div w:id="150760482">
      <w:bodyDiv w:val="1"/>
      <w:marLeft w:val="0"/>
      <w:marRight w:val="0"/>
      <w:marTop w:val="0"/>
      <w:marBottom w:val="0"/>
      <w:divBdr>
        <w:top w:val="none" w:sz="0" w:space="0" w:color="auto"/>
        <w:left w:val="none" w:sz="0" w:space="0" w:color="auto"/>
        <w:bottom w:val="none" w:sz="0" w:space="0" w:color="auto"/>
        <w:right w:val="none" w:sz="0" w:space="0" w:color="auto"/>
      </w:divBdr>
    </w:div>
    <w:div w:id="188563924">
      <w:bodyDiv w:val="1"/>
      <w:marLeft w:val="0"/>
      <w:marRight w:val="0"/>
      <w:marTop w:val="0"/>
      <w:marBottom w:val="0"/>
      <w:divBdr>
        <w:top w:val="none" w:sz="0" w:space="0" w:color="auto"/>
        <w:left w:val="none" w:sz="0" w:space="0" w:color="auto"/>
        <w:bottom w:val="none" w:sz="0" w:space="0" w:color="auto"/>
        <w:right w:val="none" w:sz="0" w:space="0" w:color="auto"/>
      </w:divBdr>
    </w:div>
    <w:div w:id="229391534">
      <w:bodyDiv w:val="1"/>
      <w:marLeft w:val="0"/>
      <w:marRight w:val="0"/>
      <w:marTop w:val="0"/>
      <w:marBottom w:val="0"/>
      <w:divBdr>
        <w:top w:val="none" w:sz="0" w:space="0" w:color="auto"/>
        <w:left w:val="none" w:sz="0" w:space="0" w:color="auto"/>
        <w:bottom w:val="none" w:sz="0" w:space="0" w:color="auto"/>
        <w:right w:val="none" w:sz="0" w:space="0" w:color="auto"/>
      </w:divBdr>
    </w:div>
    <w:div w:id="267078273">
      <w:bodyDiv w:val="1"/>
      <w:marLeft w:val="0"/>
      <w:marRight w:val="0"/>
      <w:marTop w:val="0"/>
      <w:marBottom w:val="0"/>
      <w:divBdr>
        <w:top w:val="none" w:sz="0" w:space="0" w:color="auto"/>
        <w:left w:val="none" w:sz="0" w:space="0" w:color="auto"/>
        <w:bottom w:val="none" w:sz="0" w:space="0" w:color="auto"/>
        <w:right w:val="none" w:sz="0" w:space="0" w:color="auto"/>
      </w:divBdr>
    </w:div>
    <w:div w:id="292904482">
      <w:bodyDiv w:val="1"/>
      <w:marLeft w:val="0"/>
      <w:marRight w:val="0"/>
      <w:marTop w:val="0"/>
      <w:marBottom w:val="0"/>
      <w:divBdr>
        <w:top w:val="none" w:sz="0" w:space="0" w:color="auto"/>
        <w:left w:val="none" w:sz="0" w:space="0" w:color="auto"/>
        <w:bottom w:val="none" w:sz="0" w:space="0" w:color="auto"/>
        <w:right w:val="none" w:sz="0" w:space="0" w:color="auto"/>
      </w:divBdr>
    </w:div>
    <w:div w:id="298726995">
      <w:bodyDiv w:val="1"/>
      <w:marLeft w:val="0"/>
      <w:marRight w:val="0"/>
      <w:marTop w:val="0"/>
      <w:marBottom w:val="0"/>
      <w:divBdr>
        <w:top w:val="none" w:sz="0" w:space="0" w:color="auto"/>
        <w:left w:val="none" w:sz="0" w:space="0" w:color="auto"/>
        <w:bottom w:val="none" w:sz="0" w:space="0" w:color="auto"/>
        <w:right w:val="none" w:sz="0" w:space="0" w:color="auto"/>
      </w:divBdr>
    </w:div>
    <w:div w:id="348918941">
      <w:bodyDiv w:val="1"/>
      <w:marLeft w:val="0"/>
      <w:marRight w:val="0"/>
      <w:marTop w:val="0"/>
      <w:marBottom w:val="0"/>
      <w:divBdr>
        <w:top w:val="none" w:sz="0" w:space="0" w:color="auto"/>
        <w:left w:val="none" w:sz="0" w:space="0" w:color="auto"/>
        <w:bottom w:val="none" w:sz="0" w:space="0" w:color="auto"/>
        <w:right w:val="none" w:sz="0" w:space="0" w:color="auto"/>
      </w:divBdr>
    </w:div>
    <w:div w:id="383455572">
      <w:bodyDiv w:val="1"/>
      <w:marLeft w:val="0"/>
      <w:marRight w:val="0"/>
      <w:marTop w:val="0"/>
      <w:marBottom w:val="0"/>
      <w:divBdr>
        <w:top w:val="none" w:sz="0" w:space="0" w:color="auto"/>
        <w:left w:val="none" w:sz="0" w:space="0" w:color="auto"/>
        <w:bottom w:val="none" w:sz="0" w:space="0" w:color="auto"/>
        <w:right w:val="none" w:sz="0" w:space="0" w:color="auto"/>
      </w:divBdr>
    </w:div>
    <w:div w:id="535238564">
      <w:bodyDiv w:val="1"/>
      <w:marLeft w:val="0"/>
      <w:marRight w:val="0"/>
      <w:marTop w:val="0"/>
      <w:marBottom w:val="0"/>
      <w:divBdr>
        <w:top w:val="none" w:sz="0" w:space="0" w:color="auto"/>
        <w:left w:val="none" w:sz="0" w:space="0" w:color="auto"/>
        <w:bottom w:val="none" w:sz="0" w:space="0" w:color="auto"/>
        <w:right w:val="none" w:sz="0" w:space="0" w:color="auto"/>
      </w:divBdr>
    </w:div>
    <w:div w:id="632366561">
      <w:bodyDiv w:val="1"/>
      <w:marLeft w:val="0"/>
      <w:marRight w:val="0"/>
      <w:marTop w:val="0"/>
      <w:marBottom w:val="0"/>
      <w:divBdr>
        <w:top w:val="none" w:sz="0" w:space="0" w:color="auto"/>
        <w:left w:val="none" w:sz="0" w:space="0" w:color="auto"/>
        <w:bottom w:val="none" w:sz="0" w:space="0" w:color="auto"/>
        <w:right w:val="none" w:sz="0" w:space="0" w:color="auto"/>
      </w:divBdr>
    </w:div>
    <w:div w:id="655187908">
      <w:bodyDiv w:val="1"/>
      <w:marLeft w:val="0"/>
      <w:marRight w:val="0"/>
      <w:marTop w:val="0"/>
      <w:marBottom w:val="0"/>
      <w:divBdr>
        <w:top w:val="none" w:sz="0" w:space="0" w:color="auto"/>
        <w:left w:val="none" w:sz="0" w:space="0" w:color="auto"/>
        <w:bottom w:val="none" w:sz="0" w:space="0" w:color="auto"/>
        <w:right w:val="none" w:sz="0" w:space="0" w:color="auto"/>
      </w:divBdr>
    </w:div>
    <w:div w:id="676081814">
      <w:bodyDiv w:val="1"/>
      <w:marLeft w:val="0"/>
      <w:marRight w:val="0"/>
      <w:marTop w:val="0"/>
      <w:marBottom w:val="0"/>
      <w:divBdr>
        <w:top w:val="none" w:sz="0" w:space="0" w:color="auto"/>
        <w:left w:val="none" w:sz="0" w:space="0" w:color="auto"/>
        <w:bottom w:val="none" w:sz="0" w:space="0" w:color="auto"/>
        <w:right w:val="none" w:sz="0" w:space="0" w:color="auto"/>
      </w:divBdr>
    </w:div>
    <w:div w:id="789325464">
      <w:bodyDiv w:val="1"/>
      <w:marLeft w:val="0"/>
      <w:marRight w:val="0"/>
      <w:marTop w:val="0"/>
      <w:marBottom w:val="0"/>
      <w:divBdr>
        <w:top w:val="none" w:sz="0" w:space="0" w:color="auto"/>
        <w:left w:val="none" w:sz="0" w:space="0" w:color="auto"/>
        <w:bottom w:val="none" w:sz="0" w:space="0" w:color="auto"/>
        <w:right w:val="none" w:sz="0" w:space="0" w:color="auto"/>
      </w:divBdr>
    </w:div>
    <w:div w:id="817384475">
      <w:bodyDiv w:val="1"/>
      <w:marLeft w:val="0"/>
      <w:marRight w:val="0"/>
      <w:marTop w:val="0"/>
      <w:marBottom w:val="0"/>
      <w:divBdr>
        <w:top w:val="none" w:sz="0" w:space="0" w:color="auto"/>
        <w:left w:val="none" w:sz="0" w:space="0" w:color="auto"/>
        <w:bottom w:val="none" w:sz="0" w:space="0" w:color="auto"/>
        <w:right w:val="none" w:sz="0" w:space="0" w:color="auto"/>
      </w:divBdr>
    </w:div>
    <w:div w:id="926890114">
      <w:bodyDiv w:val="1"/>
      <w:marLeft w:val="0"/>
      <w:marRight w:val="0"/>
      <w:marTop w:val="0"/>
      <w:marBottom w:val="0"/>
      <w:divBdr>
        <w:top w:val="none" w:sz="0" w:space="0" w:color="auto"/>
        <w:left w:val="none" w:sz="0" w:space="0" w:color="auto"/>
        <w:bottom w:val="none" w:sz="0" w:space="0" w:color="auto"/>
        <w:right w:val="none" w:sz="0" w:space="0" w:color="auto"/>
      </w:divBdr>
    </w:div>
    <w:div w:id="995183840">
      <w:bodyDiv w:val="1"/>
      <w:marLeft w:val="0"/>
      <w:marRight w:val="0"/>
      <w:marTop w:val="0"/>
      <w:marBottom w:val="0"/>
      <w:divBdr>
        <w:top w:val="none" w:sz="0" w:space="0" w:color="auto"/>
        <w:left w:val="none" w:sz="0" w:space="0" w:color="auto"/>
        <w:bottom w:val="none" w:sz="0" w:space="0" w:color="auto"/>
        <w:right w:val="none" w:sz="0" w:space="0" w:color="auto"/>
      </w:divBdr>
    </w:div>
    <w:div w:id="1029456692">
      <w:bodyDiv w:val="1"/>
      <w:marLeft w:val="0"/>
      <w:marRight w:val="0"/>
      <w:marTop w:val="0"/>
      <w:marBottom w:val="0"/>
      <w:divBdr>
        <w:top w:val="none" w:sz="0" w:space="0" w:color="auto"/>
        <w:left w:val="none" w:sz="0" w:space="0" w:color="auto"/>
        <w:bottom w:val="none" w:sz="0" w:space="0" w:color="auto"/>
        <w:right w:val="none" w:sz="0" w:space="0" w:color="auto"/>
      </w:divBdr>
    </w:div>
    <w:div w:id="1037854287">
      <w:bodyDiv w:val="1"/>
      <w:marLeft w:val="0"/>
      <w:marRight w:val="0"/>
      <w:marTop w:val="0"/>
      <w:marBottom w:val="0"/>
      <w:divBdr>
        <w:top w:val="none" w:sz="0" w:space="0" w:color="auto"/>
        <w:left w:val="none" w:sz="0" w:space="0" w:color="auto"/>
        <w:bottom w:val="none" w:sz="0" w:space="0" w:color="auto"/>
        <w:right w:val="none" w:sz="0" w:space="0" w:color="auto"/>
      </w:divBdr>
    </w:div>
    <w:div w:id="1040789245">
      <w:bodyDiv w:val="1"/>
      <w:marLeft w:val="0"/>
      <w:marRight w:val="0"/>
      <w:marTop w:val="0"/>
      <w:marBottom w:val="0"/>
      <w:divBdr>
        <w:top w:val="none" w:sz="0" w:space="0" w:color="auto"/>
        <w:left w:val="none" w:sz="0" w:space="0" w:color="auto"/>
        <w:bottom w:val="none" w:sz="0" w:space="0" w:color="auto"/>
        <w:right w:val="none" w:sz="0" w:space="0" w:color="auto"/>
      </w:divBdr>
    </w:div>
    <w:div w:id="1052115129">
      <w:bodyDiv w:val="1"/>
      <w:marLeft w:val="0"/>
      <w:marRight w:val="0"/>
      <w:marTop w:val="0"/>
      <w:marBottom w:val="0"/>
      <w:divBdr>
        <w:top w:val="none" w:sz="0" w:space="0" w:color="auto"/>
        <w:left w:val="none" w:sz="0" w:space="0" w:color="auto"/>
        <w:bottom w:val="none" w:sz="0" w:space="0" w:color="auto"/>
        <w:right w:val="none" w:sz="0" w:space="0" w:color="auto"/>
      </w:divBdr>
    </w:div>
    <w:div w:id="1111514780">
      <w:bodyDiv w:val="1"/>
      <w:marLeft w:val="0"/>
      <w:marRight w:val="0"/>
      <w:marTop w:val="0"/>
      <w:marBottom w:val="0"/>
      <w:divBdr>
        <w:top w:val="none" w:sz="0" w:space="0" w:color="auto"/>
        <w:left w:val="none" w:sz="0" w:space="0" w:color="auto"/>
        <w:bottom w:val="none" w:sz="0" w:space="0" w:color="auto"/>
        <w:right w:val="none" w:sz="0" w:space="0" w:color="auto"/>
      </w:divBdr>
    </w:div>
    <w:div w:id="1114982488">
      <w:bodyDiv w:val="1"/>
      <w:marLeft w:val="0"/>
      <w:marRight w:val="0"/>
      <w:marTop w:val="0"/>
      <w:marBottom w:val="0"/>
      <w:divBdr>
        <w:top w:val="none" w:sz="0" w:space="0" w:color="auto"/>
        <w:left w:val="none" w:sz="0" w:space="0" w:color="auto"/>
        <w:bottom w:val="none" w:sz="0" w:space="0" w:color="auto"/>
        <w:right w:val="none" w:sz="0" w:space="0" w:color="auto"/>
      </w:divBdr>
      <w:divsChild>
        <w:div w:id="60249444">
          <w:marLeft w:val="0"/>
          <w:marRight w:val="0"/>
          <w:marTop w:val="0"/>
          <w:marBottom w:val="0"/>
          <w:divBdr>
            <w:top w:val="none" w:sz="0" w:space="0" w:color="auto"/>
            <w:left w:val="none" w:sz="0" w:space="0" w:color="auto"/>
            <w:bottom w:val="none" w:sz="0" w:space="0" w:color="auto"/>
            <w:right w:val="none" w:sz="0" w:space="0" w:color="auto"/>
          </w:divBdr>
        </w:div>
        <w:div w:id="106583604">
          <w:marLeft w:val="0"/>
          <w:marRight w:val="0"/>
          <w:marTop w:val="0"/>
          <w:marBottom w:val="0"/>
          <w:divBdr>
            <w:top w:val="none" w:sz="0" w:space="0" w:color="auto"/>
            <w:left w:val="none" w:sz="0" w:space="0" w:color="auto"/>
            <w:bottom w:val="none" w:sz="0" w:space="0" w:color="auto"/>
            <w:right w:val="none" w:sz="0" w:space="0" w:color="auto"/>
          </w:divBdr>
        </w:div>
        <w:div w:id="173616209">
          <w:marLeft w:val="0"/>
          <w:marRight w:val="0"/>
          <w:marTop w:val="0"/>
          <w:marBottom w:val="0"/>
          <w:divBdr>
            <w:top w:val="none" w:sz="0" w:space="0" w:color="auto"/>
            <w:left w:val="none" w:sz="0" w:space="0" w:color="auto"/>
            <w:bottom w:val="none" w:sz="0" w:space="0" w:color="auto"/>
            <w:right w:val="none" w:sz="0" w:space="0" w:color="auto"/>
          </w:divBdr>
        </w:div>
        <w:div w:id="186219237">
          <w:marLeft w:val="0"/>
          <w:marRight w:val="0"/>
          <w:marTop w:val="0"/>
          <w:marBottom w:val="0"/>
          <w:divBdr>
            <w:top w:val="none" w:sz="0" w:space="0" w:color="auto"/>
            <w:left w:val="none" w:sz="0" w:space="0" w:color="auto"/>
            <w:bottom w:val="none" w:sz="0" w:space="0" w:color="auto"/>
            <w:right w:val="none" w:sz="0" w:space="0" w:color="auto"/>
          </w:divBdr>
        </w:div>
        <w:div w:id="190653337">
          <w:marLeft w:val="0"/>
          <w:marRight w:val="0"/>
          <w:marTop w:val="0"/>
          <w:marBottom w:val="0"/>
          <w:divBdr>
            <w:top w:val="none" w:sz="0" w:space="0" w:color="auto"/>
            <w:left w:val="none" w:sz="0" w:space="0" w:color="auto"/>
            <w:bottom w:val="none" w:sz="0" w:space="0" w:color="auto"/>
            <w:right w:val="none" w:sz="0" w:space="0" w:color="auto"/>
          </w:divBdr>
        </w:div>
        <w:div w:id="605385120">
          <w:marLeft w:val="0"/>
          <w:marRight w:val="0"/>
          <w:marTop w:val="0"/>
          <w:marBottom w:val="0"/>
          <w:divBdr>
            <w:top w:val="none" w:sz="0" w:space="0" w:color="auto"/>
            <w:left w:val="none" w:sz="0" w:space="0" w:color="auto"/>
            <w:bottom w:val="none" w:sz="0" w:space="0" w:color="auto"/>
            <w:right w:val="none" w:sz="0" w:space="0" w:color="auto"/>
          </w:divBdr>
        </w:div>
        <w:div w:id="742682715">
          <w:marLeft w:val="0"/>
          <w:marRight w:val="0"/>
          <w:marTop w:val="0"/>
          <w:marBottom w:val="0"/>
          <w:divBdr>
            <w:top w:val="none" w:sz="0" w:space="0" w:color="auto"/>
            <w:left w:val="none" w:sz="0" w:space="0" w:color="auto"/>
            <w:bottom w:val="none" w:sz="0" w:space="0" w:color="auto"/>
            <w:right w:val="none" w:sz="0" w:space="0" w:color="auto"/>
          </w:divBdr>
        </w:div>
        <w:div w:id="820585020">
          <w:marLeft w:val="0"/>
          <w:marRight w:val="0"/>
          <w:marTop w:val="0"/>
          <w:marBottom w:val="0"/>
          <w:divBdr>
            <w:top w:val="none" w:sz="0" w:space="0" w:color="auto"/>
            <w:left w:val="none" w:sz="0" w:space="0" w:color="auto"/>
            <w:bottom w:val="none" w:sz="0" w:space="0" w:color="auto"/>
            <w:right w:val="none" w:sz="0" w:space="0" w:color="auto"/>
          </w:divBdr>
        </w:div>
        <w:div w:id="855998144">
          <w:marLeft w:val="0"/>
          <w:marRight w:val="0"/>
          <w:marTop w:val="0"/>
          <w:marBottom w:val="0"/>
          <w:divBdr>
            <w:top w:val="none" w:sz="0" w:space="0" w:color="auto"/>
            <w:left w:val="none" w:sz="0" w:space="0" w:color="auto"/>
            <w:bottom w:val="none" w:sz="0" w:space="0" w:color="auto"/>
            <w:right w:val="none" w:sz="0" w:space="0" w:color="auto"/>
          </w:divBdr>
        </w:div>
        <w:div w:id="858197093">
          <w:marLeft w:val="0"/>
          <w:marRight w:val="0"/>
          <w:marTop w:val="0"/>
          <w:marBottom w:val="0"/>
          <w:divBdr>
            <w:top w:val="none" w:sz="0" w:space="0" w:color="auto"/>
            <w:left w:val="none" w:sz="0" w:space="0" w:color="auto"/>
            <w:bottom w:val="none" w:sz="0" w:space="0" w:color="auto"/>
            <w:right w:val="none" w:sz="0" w:space="0" w:color="auto"/>
          </w:divBdr>
        </w:div>
        <w:div w:id="990137474">
          <w:marLeft w:val="0"/>
          <w:marRight w:val="0"/>
          <w:marTop w:val="0"/>
          <w:marBottom w:val="0"/>
          <w:divBdr>
            <w:top w:val="none" w:sz="0" w:space="0" w:color="auto"/>
            <w:left w:val="none" w:sz="0" w:space="0" w:color="auto"/>
            <w:bottom w:val="none" w:sz="0" w:space="0" w:color="auto"/>
            <w:right w:val="none" w:sz="0" w:space="0" w:color="auto"/>
          </w:divBdr>
        </w:div>
        <w:div w:id="999583320">
          <w:marLeft w:val="0"/>
          <w:marRight w:val="0"/>
          <w:marTop w:val="0"/>
          <w:marBottom w:val="0"/>
          <w:divBdr>
            <w:top w:val="none" w:sz="0" w:space="0" w:color="auto"/>
            <w:left w:val="none" w:sz="0" w:space="0" w:color="auto"/>
            <w:bottom w:val="none" w:sz="0" w:space="0" w:color="auto"/>
            <w:right w:val="none" w:sz="0" w:space="0" w:color="auto"/>
          </w:divBdr>
        </w:div>
        <w:div w:id="1045520280">
          <w:marLeft w:val="0"/>
          <w:marRight w:val="0"/>
          <w:marTop w:val="0"/>
          <w:marBottom w:val="0"/>
          <w:divBdr>
            <w:top w:val="none" w:sz="0" w:space="0" w:color="auto"/>
            <w:left w:val="none" w:sz="0" w:space="0" w:color="auto"/>
            <w:bottom w:val="none" w:sz="0" w:space="0" w:color="auto"/>
            <w:right w:val="none" w:sz="0" w:space="0" w:color="auto"/>
          </w:divBdr>
        </w:div>
        <w:div w:id="1091512558">
          <w:marLeft w:val="0"/>
          <w:marRight w:val="0"/>
          <w:marTop w:val="0"/>
          <w:marBottom w:val="0"/>
          <w:divBdr>
            <w:top w:val="none" w:sz="0" w:space="0" w:color="auto"/>
            <w:left w:val="none" w:sz="0" w:space="0" w:color="auto"/>
            <w:bottom w:val="none" w:sz="0" w:space="0" w:color="auto"/>
            <w:right w:val="none" w:sz="0" w:space="0" w:color="auto"/>
          </w:divBdr>
        </w:div>
        <w:div w:id="1212958697">
          <w:marLeft w:val="0"/>
          <w:marRight w:val="0"/>
          <w:marTop w:val="0"/>
          <w:marBottom w:val="0"/>
          <w:divBdr>
            <w:top w:val="none" w:sz="0" w:space="0" w:color="auto"/>
            <w:left w:val="none" w:sz="0" w:space="0" w:color="auto"/>
            <w:bottom w:val="none" w:sz="0" w:space="0" w:color="auto"/>
            <w:right w:val="none" w:sz="0" w:space="0" w:color="auto"/>
          </w:divBdr>
        </w:div>
        <w:div w:id="1235434548">
          <w:marLeft w:val="0"/>
          <w:marRight w:val="0"/>
          <w:marTop w:val="0"/>
          <w:marBottom w:val="0"/>
          <w:divBdr>
            <w:top w:val="none" w:sz="0" w:space="0" w:color="auto"/>
            <w:left w:val="none" w:sz="0" w:space="0" w:color="auto"/>
            <w:bottom w:val="none" w:sz="0" w:space="0" w:color="auto"/>
            <w:right w:val="none" w:sz="0" w:space="0" w:color="auto"/>
          </w:divBdr>
        </w:div>
        <w:div w:id="1329753029">
          <w:marLeft w:val="0"/>
          <w:marRight w:val="0"/>
          <w:marTop w:val="0"/>
          <w:marBottom w:val="0"/>
          <w:divBdr>
            <w:top w:val="none" w:sz="0" w:space="0" w:color="auto"/>
            <w:left w:val="none" w:sz="0" w:space="0" w:color="auto"/>
            <w:bottom w:val="none" w:sz="0" w:space="0" w:color="auto"/>
            <w:right w:val="none" w:sz="0" w:space="0" w:color="auto"/>
          </w:divBdr>
        </w:div>
        <w:div w:id="1720586728">
          <w:marLeft w:val="0"/>
          <w:marRight w:val="0"/>
          <w:marTop w:val="0"/>
          <w:marBottom w:val="0"/>
          <w:divBdr>
            <w:top w:val="none" w:sz="0" w:space="0" w:color="auto"/>
            <w:left w:val="none" w:sz="0" w:space="0" w:color="auto"/>
            <w:bottom w:val="none" w:sz="0" w:space="0" w:color="auto"/>
            <w:right w:val="none" w:sz="0" w:space="0" w:color="auto"/>
          </w:divBdr>
        </w:div>
        <w:div w:id="1868131612">
          <w:marLeft w:val="0"/>
          <w:marRight w:val="0"/>
          <w:marTop w:val="0"/>
          <w:marBottom w:val="0"/>
          <w:divBdr>
            <w:top w:val="none" w:sz="0" w:space="0" w:color="auto"/>
            <w:left w:val="none" w:sz="0" w:space="0" w:color="auto"/>
            <w:bottom w:val="none" w:sz="0" w:space="0" w:color="auto"/>
            <w:right w:val="none" w:sz="0" w:space="0" w:color="auto"/>
          </w:divBdr>
        </w:div>
        <w:div w:id="1999376862">
          <w:marLeft w:val="0"/>
          <w:marRight w:val="0"/>
          <w:marTop w:val="0"/>
          <w:marBottom w:val="0"/>
          <w:divBdr>
            <w:top w:val="none" w:sz="0" w:space="0" w:color="auto"/>
            <w:left w:val="none" w:sz="0" w:space="0" w:color="auto"/>
            <w:bottom w:val="none" w:sz="0" w:space="0" w:color="auto"/>
            <w:right w:val="none" w:sz="0" w:space="0" w:color="auto"/>
          </w:divBdr>
        </w:div>
        <w:div w:id="2084597011">
          <w:marLeft w:val="0"/>
          <w:marRight w:val="0"/>
          <w:marTop w:val="0"/>
          <w:marBottom w:val="0"/>
          <w:divBdr>
            <w:top w:val="none" w:sz="0" w:space="0" w:color="auto"/>
            <w:left w:val="none" w:sz="0" w:space="0" w:color="auto"/>
            <w:bottom w:val="none" w:sz="0" w:space="0" w:color="auto"/>
            <w:right w:val="none" w:sz="0" w:space="0" w:color="auto"/>
          </w:divBdr>
        </w:div>
      </w:divsChild>
    </w:div>
    <w:div w:id="1213809235">
      <w:bodyDiv w:val="1"/>
      <w:marLeft w:val="0"/>
      <w:marRight w:val="0"/>
      <w:marTop w:val="0"/>
      <w:marBottom w:val="0"/>
      <w:divBdr>
        <w:top w:val="none" w:sz="0" w:space="0" w:color="auto"/>
        <w:left w:val="none" w:sz="0" w:space="0" w:color="auto"/>
        <w:bottom w:val="none" w:sz="0" w:space="0" w:color="auto"/>
        <w:right w:val="none" w:sz="0" w:space="0" w:color="auto"/>
      </w:divBdr>
    </w:div>
    <w:div w:id="1225414418">
      <w:bodyDiv w:val="1"/>
      <w:marLeft w:val="0"/>
      <w:marRight w:val="0"/>
      <w:marTop w:val="0"/>
      <w:marBottom w:val="0"/>
      <w:divBdr>
        <w:top w:val="none" w:sz="0" w:space="0" w:color="auto"/>
        <w:left w:val="none" w:sz="0" w:space="0" w:color="auto"/>
        <w:bottom w:val="none" w:sz="0" w:space="0" w:color="auto"/>
        <w:right w:val="none" w:sz="0" w:space="0" w:color="auto"/>
      </w:divBdr>
      <w:divsChild>
        <w:div w:id="40177336">
          <w:marLeft w:val="0"/>
          <w:marRight w:val="0"/>
          <w:marTop w:val="0"/>
          <w:marBottom w:val="0"/>
          <w:divBdr>
            <w:top w:val="none" w:sz="0" w:space="0" w:color="auto"/>
            <w:left w:val="none" w:sz="0" w:space="0" w:color="auto"/>
            <w:bottom w:val="none" w:sz="0" w:space="0" w:color="auto"/>
            <w:right w:val="none" w:sz="0" w:space="0" w:color="auto"/>
          </w:divBdr>
        </w:div>
        <w:div w:id="1156260779">
          <w:marLeft w:val="0"/>
          <w:marRight w:val="0"/>
          <w:marTop w:val="0"/>
          <w:marBottom w:val="0"/>
          <w:divBdr>
            <w:top w:val="none" w:sz="0" w:space="0" w:color="auto"/>
            <w:left w:val="none" w:sz="0" w:space="0" w:color="auto"/>
            <w:bottom w:val="none" w:sz="0" w:space="0" w:color="auto"/>
            <w:right w:val="none" w:sz="0" w:space="0" w:color="auto"/>
          </w:divBdr>
        </w:div>
        <w:div w:id="1465733786">
          <w:marLeft w:val="0"/>
          <w:marRight w:val="0"/>
          <w:marTop w:val="0"/>
          <w:marBottom w:val="0"/>
          <w:divBdr>
            <w:top w:val="none" w:sz="0" w:space="0" w:color="auto"/>
            <w:left w:val="none" w:sz="0" w:space="0" w:color="auto"/>
            <w:bottom w:val="none" w:sz="0" w:space="0" w:color="auto"/>
            <w:right w:val="none" w:sz="0" w:space="0" w:color="auto"/>
          </w:divBdr>
        </w:div>
        <w:div w:id="2097315053">
          <w:marLeft w:val="0"/>
          <w:marRight w:val="0"/>
          <w:marTop w:val="0"/>
          <w:marBottom w:val="0"/>
          <w:divBdr>
            <w:top w:val="none" w:sz="0" w:space="0" w:color="auto"/>
            <w:left w:val="none" w:sz="0" w:space="0" w:color="auto"/>
            <w:bottom w:val="none" w:sz="0" w:space="0" w:color="auto"/>
            <w:right w:val="none" w:sz="0" w:space="0" w:color="auto"/>
          </w:divBdr>
        </w:div>
      </w:divsChild>
    </w:div>
    <w:div w:id="1225800914">
      <w:bodyDiv w:val="1"/>
      <w:marLeft w:val="0"/>
      <w:marRight w:val="0"/>
      <w:marTop w:val="0"/>
      <w:marBottom w:val="0"/>
      <w:divBdr>
        <w:top w:val="none" w:sz="0" w:space="0" w:color="auto"/>
        <w:left w:val="none" w:sz="0" w:space="0" w:color="auto"/>
        <w:bottom w:val="none" w:sz="0" w:space="0" w:color="auto"/>
        <w:right w:val="none" w:sz="0" w:space="0" w:color="auto"/>
      </w:divBdr>
    </w:div>
    <w:div w:id="1278370411">
      <w:bodyDiv w:val="1"/>
      <w:marLeft w:val="0"/>
      <w:marRight w:val="0"/>
      <w:marTop w:val="0"/>
      <w:marBottom w:val="0"/>
      <w:divBdr>
        <w:top w:val="none" w:sz="0" w:space="0" w:color="auto"/>
        <w:left w:val="none" w:sz="0" w:space="0" w:color="auto"/>
        <w:bottom w:val="none" w:sz="0" w:space="0" w:color="auto"/>
        <w:right w:val="none" w:sz="0" w:space="0" w:color="auto"/>
      </w:divBdr>
    </w:div>
    <w:div w:id="1343237764">
      <w:bodyDiv w:val="1"/>
      <w:marLeft w:val="0"/>
      <w:marRight w:val="0"/>
      <w:marTop w:val="0"/>
      <w:marBottom w:val="0"/>
      <w:divBdr>
        <w:top w:val="none" w:sz="0" w:space="0" w:color="auto"/>
        <w:left w:val="none" w:sz="0" w:space="0" w:color="auto"/>
        <w:bottom w:val="none" w:sz="0" w:space="0" w:color="auto"/>
        <w:right w:val="none" w:sz="0" w:space="0" w:color="auto"/>
      </w:divBdr>
    </w:div>
    <w:div w:id="1380280080">
      <w:bodyDiv w:val="1"/>
      <w:marLeft w:val="0"/>
      <w:marRight w:val="0"/>
      <w:marTop w:val="0"/>
      <w:marBottom w:val="0"/>
      <w:divBdr>
        <w:top w:val="none" w:sz="0" w:space="0" w:color="auto"/>
        <w:left w:val="none" w:sz="0" w:space="0" w:color="auto"/>
        <w:bottom w:val="none" w:sz="0" w:space="0" w:color="auto"/>
        <w:right w:val="none" w:sz="0" w:space="0" w:color="auto"/>
      </w:divBdr>
    </w:div>
    <w:div w:id="1427191101">
      <w:bodyDiv w:val="1"/>
      <w:marLeft w:val="0"/>
      <w:marRight w:val="0"/>
      <w:marTop w:val="0"/>
      <w:marBottom w:val="0"/>
      <w:divBdr>
        <w:top w:val="none" w:sz="0" w:space="0" w:color="auto"/>
        <w:left w:val="none" w:sz="0" w:space="0" w:color="auto"/>
        <w:bottom w:val="none" w:sz="0" w:space="0" w:color="auto"/>
        <w:right w:val="none" w:sz="0" w:space="0" w:color="auto"/>
      </w:divBdr>
    </w:div>
    <w:div w:id="1479302484">
      <w:bodyDiv w:val="1"/>
      <w:marLeft w:val="0"/>
      <w:marRight w:val="0"/>
      <w:marTop w:val="0"/>
      <w:marBottom w:val="0"/>
      <w:divBdr>
        <w:top w:val="none" w:sz="0" w:space="0" w:color="auto"/>
        <w:left w:val="none" w:sz="0" w:space="0" w:color="auto"/>
        <w:bottom w:val="none" w:sz="0" w:space="0" w:color="auto"/>
        <w:right w:val="none" w:sz="0" w:space="0" w:color="auto"/>
      </w:divBdr>
    </w:div>
    <w:div w:id="1519466174">
      <w:bodyDiv w:val="1"/>
      <w:marLeft w:val="0"/>
      <w:marRight w:val="0"/>
      <w:marTop w:val="0"/>
      <w:marBottom w:val="0"/>
      <w:divBdr>
        <w:top w:val="none" w:sz="0" w:space="0" w:color="auto"/>
        <w:left w:val="none" w:sz="0" w:space="0" w:color="auto"/>
        <w:bottom w:val="none" w:sz="0" w:space="0" w:color="auto"/>
        <w:right w:val="none" w:sz="0" w:space="0" w:color="auto"/>
      </w:divBdr>
      <w:divsChild>
        <w:div w:id="287979506">
          <w:marLeft w:val="150"/>
          <w:marRight w:val="0"/>
          <w:marTop w:val="0"/>
          <w:marBottom w:val="150"/>
          <w:divBdr>
            <w:top w:val="none" w:sz="0" w:space="0" w:color="auto"/>
            <w:left w:val="none" w:sz="0" w:space="0" w:color="auto"/>
            <w:bottom w:val="none" w:sz="0" w:space="0" w:color="auto"/>
            <w:right w:val="none" w:sz="0" w:space="0" w:color="auto"/>
          </w:divBdr>
          <w:divsChild>
            <w:div w:id="1024096660">
              <w:marLeft w:val="0"/>
              <w:marRight w:val="0"/>
              <w:marTop w:val="0"/>
              <w:marBottom w:val="0"/>
              <w:divBdr>
                <w:top w:val="none" w:sz="0" w:space="0" w:color="auto"/>
                <w:left w:val="none" w:sz="0" w:space="0" w:color="auto"/>
                <w:bottom w:val="none" w:sz="0" w:space="0" w:color="auto"/>
                <w:right w:val="none" w:sz="0" w:space="0" w:color="auto"/>
              </w:divBdr>
            </w:div>
            <w:div w:id="1685665856">
              <w:marLeft w:val="0"/>
              <w:marRight w:val="0"/>
              <w:marTop w:val="0"/>
              <w:marBottom w:val="0"/>
              <w:divBdr>
                <w:top w:val="none" w:sz="0" w:space="0" w:color="auto"/>
                <w:left w:val="none" w:sz="0" w:space="0" w:color="auto"/>
                <w:bottom w:val="none" w:sz="0" w:space="0" w:color="auto"/>
                <w:right w:val="none" w:sz="0" w:space="0" w:color="auto"/>
              </w:divBdr>
              <w:divsChild>
                <w:div w:id="996031695">
                  <w:marLeft w:val="0"/>
                  <w:marRight w:val="0"/>
                  <w:marTop w:val="0"/>
                  <w:marBottom w:val="0"/>
                  <w:divBdr>
                    <w:top w:val="none" w:sz="0" w:space="0" w:color="auto"/>
                    <w:left w:val="none" w:sz="0" w:space="0" w:color="auto"/>
                    <w:bottom w:val="none" w:sz="0" w:space="0" w:color="auto"/>
                    <w:right w:val="none" w:sz="0" w:space="0" w:color="auto"/>
                  </w:divBdr>
                  <w:divsChild>
                    <w:div w:id="1429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823915">
      <w:bodyDiv w:val="1"/>
      <w:marLeft w:val="0"/>
      <w:marRight w:val="0"/>
      <w:marTop w:val="0"/>
      <w:marBottom w:val="0"/>
      <w:divBdr>
        <w:top w:val="none" w:sz="0" w:space="0" w:color="auto"/>
        <w:left w:val="none" w:sz="0" w:space="0" w:color="auto"/>
        <w:bottom w:val="none" w:sz="0" w:space="0" w:color="auto"/>
        <w:right w:val="none" w:sz="0" w:space="0" w:color="auto"/>
      </w:divBdr>
    </w:div>
    <w:div w:id="1569539241">
      <w:bodyDiv w:val="1"/>
      <w:marLeft w:val="0"/>
      <w:marRight w:val="0"/>
      <w:marTop w:val="0"/>
      <w:marBottom w:val="0"/>
      <w:divBdr>
        <w:top w:val="none" w:sz="0" w:space="0" w:color="auto"/>
        <w:left w:val="none" w:sz="0" w:space="0" w:color="auto"/>
        <w:bottom w:val="none" w:sz="0" w:space="0" w:color="auto"/>
        <w:right w:val="none" w:sz="0" w:space="0" w:color="auto"/>
      </w:divBdr>
    </w:div>
    <w:div w:id="1590390438">
      <w:bodyDiv w:val="1"/>
      <w:marLeft w:val="0"/>
      <w:marRight w:val="0"/>
      <w:marTop w:val="0"/>
      <w:marBottom w:val="0"/>
      <w:divBdr>
        <w:top w:val="none" w:sz="0" w:space="0" w:color="auto"/>
        <w:left w:val="none" w:sz="0" w:space="0" w:color="auto"/>
        <w:bottom w:val="none" w:sz="0" w:space="0" w:color="auto"/>
        <w:right w:val="none" w:sz="0" w:space="0" w:color="auto"/>
      </w:divBdr>
    </w:div>
    <w:div w:id="1615096191">
      <w:bodyDiv w:val="1"/>
      <w:marLeft w:val="0"/>
      <w:marRight w:val="0"/>
      <w:marTop w:val="0"/>
      <w:marBottom w:val="0"/>
      <w:divBdr>
        <w:top w:val="none" w:sz="0" w:space="0" w:color="auto"/>
        <w:left w:val="none" w:sz="0" w:space="0" w:color="auto"/>
        <w:bottom w:val="none" w:sz="0" w:space="0" w:color="auto"/>
        <w:right w:val="none" w:sz="0" w:space="0" w:color="auto"/>
      </w:divBdr>
    </w:div>
    <w:div w:id="1640838207">
      <w:bodyDiv w:val="1"/>
      <w:marLeft w:val="0"/>
      <w:marRight w:val="0"/>
      <w:marTop w:val="0"/>
      <w:marBottom w:val="0"/>
      <w:divBdr>
        <w:top w:val="none" w:sz="0" w:space="0" w:color="auto"/>
        <w:left w:val="none" w:sz="0" w:space="0" w:color="auto"/>
        <w:bottom w:val="none" w:sz="0" w:space="0" w:color="auto"/>
        <w:right w:val="none" w:sz="0" w:space="0" w:color="auto"/>
      </w:divBdr>
    </w:div>
    <w:div w:id="1675111059">
      <w:bodyDiv w:val="1"/>
      <w:marLeft w:val="0"/>
      <w:marRight w:val="0"/>
      <w:marTop w:val="0"/>
      <w:marBottom w:val="0"/>
      <w:divBdr>
        <w:top w:val="none" w:sz="0" w:space="0" w:color="auto"/>
        <w:left w:val="none" w:sz="0" w:space="0" w:color="auto"/>
        <w:bottom w:val="none" w:sz="0" w:space="0" w:color="auto"/>
        <w:right w:val="none" w:sz="0" w:space="0" w:color="auto"/>
      </w:divBdr>
    </w:div>
    <w:div w:id="1698044952">
      <w:bodyDiv w:val="1"/>
      <w:marLeft w:val="0"/>
      <w:marRight w:val="0"/>
      <w:marTop w:val="0"/>
      <w:marBottom w:val="0"/>
      <w:divBdr>
        <w:top w:val="none" w:sz="0" w:space="0" w:color="auto"/>
        <w:left w:val="none" w:sz="0" w:space="0" w:color="auto"/>
        <w:bottom w:val="none" w:sz="0" w:space="0" w:color="auto"/>
        <w:right w:val="none" w:sz="0" w:space="0" w:color="auto"/>
      </w:divBdr>
    </w:div>
    <w:div w:id="1729304808">
      <w:bodyDiv w:val="1"/>
      <w:marLeft w:val="0"/>
      <w:marRight w:val="0"/>
      <w:marTop w:val="0"/>
      <w:marBottom w:val="0"/>
      <w:divBdr>
        <w:top w:val="none" w:sz="0" w:space="0" w:color="auto"/>
        <w:left w:val="none" w:sz="0" w:space="0" w:color="auto"/>
        <w:bottom w:val="none" w:sz="0" w:space="0" w:color="auto"/>
        <w:right w:val="none" w:sz="0" w:space="0" w:color="auto"/>
      </w:divBdr>
    </w:div>
    <w:div w:id="1925455567">
      <w:bodyDiv w:val="1"/>
      <w:marLeft w:val="0"/>
      <w:marRight w:val="0"/>
      <w:marTop w:val="0"/>
      <w:marBottom w:val="0"/>
      <w:divBdr>
        <w:top w:val="none" w:sz="0" w:space="0" w:color="auto"/>
        <w:left w:val="none" w:sz="0" w:space="0" w:color="auto"/>
        <w:bottom w:val="none" w:sz="0" w:space="0" w:color="auto"/>
        <w:right w:val="none" w:sz="0" w:space="0" w:color="auto"/>
      </w:divBdr>
    </w:div>
    <w:div w:id="1938557063">
      <w:bodyDiv w:val="1"/>
      <w:marLeft w:val="0"/>
      <w:marRight w:val="0"/>
      <w:marTop w:val="0"/>
      <w:marBottom w:val="0"/>
      <w:divBdr>
        <w:top w:val="none" w:sz="0" w:space="0" w:color="auto"/>
        <w:left w:val="none" w:sz="0" w:space="0" w:color="auto"/>
        <w:bottom w:val="none" w:sz="0" w:space="0" w:color="auto"/>
        <w:right w:val="none" w:sz="0" w:space="0" w:color="auto"/>
      </w:divBdr>
    </w:div>
    <w:div w:id="1978215875">
      <w:bodyDiv w:val="1"/>
      <w:marLeft w:val="0"/>
      <w:marRight w:val="0"/>
      <w:marTop w:val="0"/>
      <w:marBottom w:val="0"/>
      <w:divBdr>
        <w:top w:val="none" w:sz="0" w:space="0" w:color="auto"/>
        <w:left w:val="none" w:sz="0" w:space="0" w:color="auto"/>
        <w:bottom w:val="none" w:sz="0" w:space="0" w:color="auto"/>
        <w:right w:val="none" w:sz="0" w:space="0" w:color="auto"/>
      </w:divBdr>
    </w:div>
    <w:div w:id="1985042592">
      <w:bodyDiv w:val="1"/>
      <w:marLeft w:val="0"/>
      <w:marRight w:val="0"/>
      <w:marTop w:val="0"/>
      <w:marBottom w:val="0"/>
      <w:divBdr>
        <w:top w:val="none" w:sz="0" w:space="0" w:color="auto"/>
        <w:left w:val="none" w:sz="0" w:space="0" w:color="auto"/>
        <w:bottom w:val="none" w:sz="0" w:space="0" w:color="auto"/>
        <w:right w:val="none" w:sz="0" w:space="0" w:color="auto"/>
      </w:divBdr>
    </w:div>
    <w:div w:id="2001039492">
      <w:bodyDiv w:val="1"/>
      <w:marLeft w:val="0"/>
      <w:marRight w:val="0"/>
      <w:marTop w:val="0"/>
      <w:marBottom w:val="0"/>
      <w:divBdr>
        <w:top w:val="none" w:sz="0" w:space="0" w:color="auto"/>
        <w:left w:val="none" w:sz="0" w:space="0" w:color="auto"/>
        <w:bottom w:val="none" w:sz="0" w:space="0" w:color="auto"/>
        <w:right w:val="none" w:sz="0" w:space="0" w:color="auto"/>
      </w:divBdr>
    </w:div>
    <w:div w:id="2017418734">
      <w:bodyDiv w:val="1"/>
      <w:marLeft w:val="0"/>
      <w:marRight w:val="0"/>
      <w:marTop w:val="0"/>
      <w:marBottom w:val="0"/>
      <w:divBdr>
        <w:top w:val="none" w:sz="0" w:space="0" w:color="auto"/>
        <w:left w:val="none" w:sz="0" w:space="0" w:color="auto"/>
        <w:bottom w:val="none" w:sz="0" w:space="0" w:color="auto"/>
        <w:right w:val="none" w:sz="0" w:space="0" w:color="auto"/>
      </w:divBdr>
    </w:div>
    <w:div w:id="2104447201">
      <w:bodyDiv w:val="1"/>
      <w:marLeft w:val="0"/>
      <w:marRight w:val="0"/>
      <w:marTop w:val="0"/>
      <w:marBottom w:val="0"/>
      <w:divBdr>
        <w:top w:val="none" w:sz="0" w:space="0" w:color="auto"/>
        <w:left w:val="none" w:sz="0" w:space="0" w:color="auto"/>
        <w:bottom w:val="none" w:sz="0" w:space="0" w:color="auto"/>
        <w:right w:val="none" w:sz="0" w:space="0" w:color="auto"/>
      </w:divBdr>
    </w:div>
    <w:div w:id="2123373705">
      <w:bodyDiv w:val="1"/>
      <w:marLeft w:val="0"/>
      <w:marRight w:val="0"/>
      <w:marTop w:val="0"/>
      <w:marBottom w:val="0"/>
      <w:divBdr>
        <w:top w:val="none" w:sz="0" w:space="0" w:color="auto"/>
        <w:left w:val="none" w:sz="0" w:space="0" w:color="auto"/>
        <w:bottom w:val="none" w:sz="0" w:space="0" w:color="auto"/>
        <w:right w:val="none" w:sz="0" w:space="0" w:color="auto"/>
      </w:divBdr>
    </w:div>
    <w:div w:id="2125611513">
      <w:bodyDiv w:val="1"/>
      <w:marLeft w:val="0"/>
      <w:marRight w:val="0"/>
      <w:marTop w:val="0"/>
      <w:marBottom w:val="0"/>
      <w:divBdr>
        <w:top w:val="none" w:sz="0" w:space="0" w:color="auto"/>
        <w:left w:val="none" w:sz="0" w:space="0" w:color="auto"/>
        <w:bottom w:val="none" w:sz="0" w:space="0" w:color="auto"/>
        <w:right w:val="none" w:sz="0" w:space="0" w:color="auto"/>
      </w:divBdr>
    </w:div>
    <w:div w:id="2129859094">
      <w:bodyDiv w:val="1"/>
      <w:marLeft w:val="0"/>
      <w:marRight w:val="0"/>
      <w:marTop w:val="0"/>
      <w:marBottom w:val="0"/>
      <w:divBdr>
        <w:top w:val="none" w:sz="0" w:space="0" w:color="auto"/>
        <w:left w:val="none" w:sz="0" w:space="0" w:color="auto"/>
        <w:bottom w:val="none" w:sz="0" w:space="0" w:color="auto"/>
        <w:right w:val="none" w:sz="0" w:space="0" w:color="auto"/>
      </w:divBdr>
    </w:div>
    <w:div w:id="213467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Ros02</b:Tag>
    <b:SourceType>Book</b:SourceType>
    <b:Guid>{51127926-BF26-46C4-94D5-914C5B39BCF3}</b:Guid>
    <b:Author>
      <b:Author>
        <b:NameList>
          <b:Person>
            <b:Last>Ross</b:Last>
            <b:First>H.</b:First>
          </b:Person>
          <b:Person>
            <b:Last>Plug</b:Last>
            <b:First>C.</b:First>
          </b:Person>
        </b:NameList>
      </b:Author>
    </b:Author>
    <b:Title>The mystery of the moon illusion</b:Title>
    <b:Year>2002</b:Year>
    <b:City> Oxford, UK</b:City>
    <b:Publisher>Oxford University Press</b:Publisher>
    <b:RefOrder>5</b:RefOrder>
  </b:Source>
  <b:Source>
    <b:Tag>Mar</b:Tag>
    <b:SourceType>JournalArticle</b:SourceType>
    <b:Guid>{3E7EFAC9-CC55-4AEA-829C-C3DD22D12498}</b:Guid>
    <b:Author>
      <b:Author>
        <b:NameList>
          <b:Person>
            <b:Last>Marg</b:Last>
            <b:First>E.</b:First>
          </b:Person>
          <b:Person>
            <b:Last>Adams</b:Last>
            <b:First>J.E.</b:First>
          </b:Person>
        </b:NameList>
      </b:Author>
    </b:Author>
    <b:Title>Evidence for a neurological zoom system in vision from angular changes in some receptive fields of single neurons with changes in fixation distance in the human visual cortex</b:Title>
    <b:Year>1970</b:Year>
    <b:JournalName>Experentia</b:JournalName>
    <b:Pages>270-271</b:Pages>
    <b:Volume>26</b:Volume>
    <b:RefOrder>6</b:RefOrder>
  </b:Source>
  <b:Source>
    <b:Tag>Gli87</b:Tag>
    <b:SourceType>JournalArticle</b:SourceType>
    <b:Guid>{2CD4CC78-91AB-4AD6-A2DD-E27B463327D5}</b:Guid>
    <b:Author>
      <b:Author>
        <b:NameList>
          <b:Person>
            <b:Last>Glickstein</b:Last>
            <b:First>M.</b:First>
          </b:Person>
          <b:Person>
            <b:Last>Whitteridge</b:Last>
            <b:First>D</b:First>
          </b:Person>
        </b:NameList>
      </b:Author>
    </b:Author>
    <b:Title>Tatsuji Inouye and the mapping of the visual fields on the human cerebral cortex</b:Title>
    <b:Year>1987</b:Year>
    <b:Publisher>Trends Neurosci</b:Publisher>
    <b:Volume>10</b:Volume>
    <b:Pages>350-353</b:Pages>
    <b:RefOrder>1</b:RefOrder>
  </b:Source>
  <b:Source>
    <b:Tag>Hol</b:Tag>
    <b:SourceType>JournalArticle</b:SourceType>
    <b:Guid>{728CE6C3-8C03-45A5-893A-5BD11584291A}</b:Guid>
    <b:Author>
      <b:Author>
        <b:NameList>
          <b:Person>
            <b:Last>Holmes</b:Last>
            <b:First>G.</b:First>
          </b:Person>
        </b:NameList>
      </b:Author>
    </b:Author>
    <b:Title>Disturbances of vision by cerebral lesions.</b:Title>
    <b:Year>1918</b:Year>
    <b:Publisher>Br J Ophthalmol</b:Publisher>
    <b:Volume>2</b:Volume>
    <b:Pages>353-384</b:Pages>
    <b:Issue>7</b:Issue>
    <b:RefOrder>2</b:RefOrder>
  </b:Source>
  <b:Source>
    <b:Tag>Mur06</b:Tag>
    <b:SourceType>JournalArticle</b:SourceType>
    <b:Guid>{4267332D-0FB0-42D2-BC7E-9C69BC8F4EC7}</b:Guid>
    <b:Author>
      <b:Author>
        <b:NameList>
          <b:Person>
            <b:Last>Murray</b:Last>
            <b:First>S.O.</b:First>
          </b:Person>
          <b:Person>
            <b:Last>Boyaci</b:Last>
            <b:First>H.</b:First>
          </b:Person>
          <b:Person>
            <b:Last>Kersten</b:Last>
            <b:First>D.</b:First>
          </b:Person>
        </b:NameList>
      </b:Author>
    </b:Author>
    <b:Title>The representation of perceived angular size in human primary visual cortex</b:Title>
    <b:Year>2006</b:Year>
    <b:Publisher>Nat Neurosci</b:Publisher>
    <b:Volume>9</b:Volume>
    <b:Pages>429-434</b:Pages>
    <b:RefOrder>4</b:RefOrder>
  </b:Source>
  <b:Source xmlns:b="http://schemas.openxmlformats.org/officeDocument/2006/bibliography">
    <b:Tag>Too82</b:Tag>
    <b:SourceType>JournalArticle</b:SourceType>
    <b:Guid>{40D25EFA-D0FD-4FC7-AF85-CC986F5AFE04}</b:Guid>
    <b:Author>
      <b:Author>
        <b:NameList>
          <b:Person>
            <b:Last>Tootell</b:Last>
            <b:First>R.B.</b:First>
          </b:Person>
          <b:Person>
            <b:Last>Silverman</b:Last>
            <b:First>M.S.</b:First>
          </b:Person>
          <b:Person>
            <b:Last>Switkes</b:Last>
            <b:First>E.</b:First>
          </b:Person>
          <b:Person>
            <b:Last>De Valois</b:Last>
            <b:First>R.L.</b:First>
          </b:Person>
        </b:NameList>
      </b:Author>
    </b:Author>
    <b:Title>Deoxyglucose analysis of retinotopic organization in primate striate cortex</b:Title>
    <b:Year>1982</b:Year>
    <b:Publisher>Science</b:Publisher>
    <b:Volume>218</b:Volume>
    <b:Pages>902–904</b:Pages>
    <b:RefOrder>3</b:RefOrder>
  </b:Source>
</b:Sources>
</file>

<file path=customXml/itemProps1.xml><?xml version="1.0" encoding="utf-8"?>
<ds:datastoreItem xmlns:ds="http://schemas.openxmlformats.org/officeDocument/2006/customXml" ds:itemID="{7C6B8CA9-EF78-42DB-9411-3391580B7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C5771A66</Template>
  <TotalTime>129</TotalTime>
  <Pages>24</Pages>
  <Words>22794</Words>
  <Characters>129930</Characters>
  <Application>Microsoft Office Word</Application>
  <DocSecurity>0</DocSecurity>
  <Lines>1082</Lines>
  <Paragraphs>304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152420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Irene Sperandio (PSY)</cp:lastModifiedBy>
  <cp:revision>12</cp:revision>
  <cp:lastPrinted>2014-11-26T10:46:00Z</cp:lastPrinted>
  <dcterms:created xsi:type="dcterms:W3CDTF">2015-02-14T23:56:00Z</dcterms:created>
  <dcterms:modified xsi:type="dcterms:W3CDTF">2015-02-17T14:54:00Z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DocHome">
    <vt:i4>-2129028214</vt:i4>
  </property>
</Properties>
</file>