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2B19" w:rsidRDefault="00522B19">
      <w:pPr>
        <w:rPr>
          <w:rFonts w:asciiTheme="majorBidi" w:hAnsiTheme="majorBidi" w:cstheme="majorBidi"/>
          <w:b/>
          <w:bCs/>
          <w:sz w:val="28"/>
          <w:szCs w:val="28"/>
        </w:rPr>
      </w:pPr>
    </w:p>
    <w:p w:rsidR="00522B19" w:rsidRDefault="00522B19" w:rsidP="00B77558">
      <w:pPr>
        <w:jc w:val="center"/>
        <w:rPr>
          <w:rFonts w:asciiTheme="majorBidi" w:hAnsiTheme="majorBidi" w:cstheme="majorBidi"/>
          <w:b/>
          <w:bCs/>
          <w:sz w:val="28"/>
          <w:szCs w:val="28"/>
        </w:rPr>
      </w:pPr>
      <w:r w:rsidRPr="00522B19">
        <w:rPr>
          <w:rFonts w:asciiTheme="majorBidi" w:hAnsiTheme="majorBidi" w:cstheme="majorBidi"/>
          <w:b/>
          <w:bCs/>
          <w:sz w:val="28"/>
          <w:szCs w:val="28"/>
        </w:rPr>
        <w:t>How and what should we teac</w:t>
      </w:r>
      <w:r w:rsidR="00DA5DAB">
        <w:rPr>
          <w:rFonts w:asciiTheme="majorBidi" w:hAnsiTheme="majorBidi" w:cstheme="majorBidi"/>
          <w:b/>
          <w:bCs/>
          <w:sz w:val="28"/>
          <w:szCs w:val="28"/>
        </w:rPr>
        <w:t>h about the British Empire in English</w:t>
      </w:r>
      <w:r w:rsidRPr="00522B19">
        <w:rPr>
          <w:rFonts w:asciiTheme="majorBidi" w:hAnsiTheme="majorBidi" w:cstheme="majorBidi"/>
          <w:b/>
          <w:bCs/>
          <w:sz w:val="28"/>
          <w:szCs w:val="28"/>
        </w:rPr>
        <w:t xml:space="preserve"> schools?</w:t>
      </w:r>
    </w:p>
    <w:p w:rsidR="00522B19" w:rsidRDefault="00522B19" w:rsidP="00B77558">
      <w:pPr>
        <w:jc w:val="center"/>
        <w:rPr>
          <w:rFonts w:asciiTheme="majorBidi" w:hAnsiTheme="majorBidi" w:cstheme="majorBidi"/>
          <w:sz w:val="28"/>
          <w:szCs w:val="28"/>
        </w:rPr>
      </w:pPr>
      <w:r w:rsidRPr="00522B19">
        <w:rPr>
          <w:rFonts w:asciiTheme="majorBidi" w:hAnsiTheme="majorBidi" w:cstheme="majorBidi"/>
          <w:sz w:val="28"/>
          <w:szCs w:val="28"/>
        </w:rPr>
        <w:t xml:space="preserve">Terry </w:t>
      </w:r>
      <w:r>
        <w:rPr>
          <w:rFonts w:asciiTheme="majorBidi" w:hAnsiTheme="majorBidi" w:cstheme="majorBidi"/>
          <w:sz w:val="28"/>
          <w:szCs w:val="28"/>
        </w:rPr>
        <w:t>Haydn</w:t>
      </w:r>
    </w:p>
    <w:p w:rsidR="00522B19" w:rsidRDefault="00522B19" w:rsidP="00B77558">
      <w:pPr>
        <w:jc w:val="center"/>
        <w:rPr>
          <w:rFonts w:asciiTheme="majorBidi" w:hAnsiTheme="majorBidi" w:cstheme="majorBidi"/>
          <w:sz w:val="28"/>
          <w:szCs w:val="28"/>
        </w:rPr>
      </w:pPr>
      <w:r>
        <w:rPr>
          <w:rFonts w:asciiTheme="majorBidi" w:hAnsiTheme="majorBidi" w:cstheme="majorBidi"/>
          <w:sz w:val="28"/>
          <w:szCs w:val="28"/>
        </w:rPr>
        <w:t>University of East Anglia, Norwich, UK</w:t>
      </w:r>
    </w:p>
    <w:p w:rsidR="00522B19" w:rsidRDefault="00081DED" w:rsidP="00B77558">
      <w:pPr>
        <w:jc w:val="center"/>
        <w:rPr>
          <w:rFonts w:asciiTheme="majorBidi" w:hAnsiTheme="majorBidi" w:cstheme="majorBidi"/>
          <w:sz w:val="28"/>
          <w:szCs w:val="28"/>
        </w:rPr>
      </w:pPr>
      <w:hyperlink r:id="rId8" w:history="1">
        <w:r w:rsidR="00522B19" w:rsidRPr="00860609">
          <w:rPr>
            <w:rStyle w:val="Hyperlink"/>
            <w:rFonts w:asciiTheme="majorBidi" w:hAnsiTheme="majorBidi" w:cstheme="majorBidi"/>
            <w:sz w:val="28"/>
            <w:szCs w:val="28"/>
          </w:rPr>
          <w:t>t.haydn@uea.ac.uk</w:t>
        </w:r>
      </w:hyperlink>
    </w:p>
    <w:p w:rsidR="00522B19" w:rsidRDefault="00081DED" w:rsidP="00B77558">
      <w:pPr>
        <w:jc w:val="both"/>
        <w:rPr>
          <w:rFonts w:asciiTheme="majorBidi" w:hAnsiTheme="majorBidi" w:cstheme="majorBidi"/>
          <w:sz w:val="28"/>
          <w:szCs w:val="28"/>
        </w:rPr>
      </w:pPr>
      <w:r>
        <w:rPr>
          <w:rFonts w:asciiTheme="majorBidi" w:hAnsiTheme="majorBidi" w:cstheme="majorBidi"/>
          <w:sz w:val="28"/>
          <w:szCs w:val="28"/>
        </w:rPr>
        <w:t xml:space="preserve">Published in </w:t>
      </w:r>
      <w:bookmarkStart w:id="0" w:name="_GoBack"/>
      <w:r w:rsidRPr="00081DED">
        <w:rPr>
          <w:rFonts w:asciiTheme="majorBidi" w:hAnsiTheme="majorBidi" w:cstheme="majorBidi"/>
          <w:i/>
          <w:sz w:val="28"/>
          <w:szCs w:val="28"/>
        </w:rPr>
        <w:t>Handbook of the International Society of History Didactics</w:t>
      </w:r>
      <w:r>
        <w:rPr>
          <w:rFonts w:asciiTheme="majorBidi" w:hAnsiTheme="majorBidi" w:cstheme="majorBidi"/>
          <w:sz w:val="28"/>
          <w:szCs w:val="28"/>
        </w:rPr>
        <w:t xml:space="preserve"> </w:t>
      </w:r>
      <w:bookmarkEnd w:id="0"/>
      <w:r>
        <w:rPr>
          <w:rFonts w:asciiTheme="majorBidi" w:hAnsiTheme="majorBidi" w:cstheme="majorBidi"/>
          <w:sz w:val="28"/>
          <w:szCs w:val="28"/>
        </w:rPr>
        <w:t xml:space="preserve">(2014), </w:t>
      </w:r>
      <w:proofErr w:type="spellStart"/>
      <w:r>
        <w:rPr>
          <w:rFonts w:asciiTheme="majorBidi" w:hAnsiTheme="majorBidi" w:cstheme="majorBidi"/>
          <w:sz w:val="28"/>
          <w:szCs w:val="28"/>
        </w:rPr>
        <w:t>Schwalbach</w:t>
      </w:r>
      <w:proofErr w:type="spellEnd"/>
      <w:r>
        <w:rPr>
          <w:rFonts w:asciiTheme="majorBidi" w:hAnsiTheme="majorBidi" w:cstheme="majorBidi"/>
          <w:sz w:val="28"/>
          <w:szCs w:val="28"/>
        </w:rPr>
        <w:t xml:space="preserve">, </w:t>
      </w:r>
      <w:proofErr w:type="spellStart"/>
      <w:r>
        <w:rPr>
          <w:rFonts w:asciiTheme="majorBidi" w:hAnsiTheme="majorBidi" w:cstheme="majorBidi"/>
          <w:sz w:val="28"/>
          <w:szCs w:val="28"/>
        </w:rPr>
        <w:t>Wochenschau</w:t>
      </w:r>
      <w:proofErr w:type="spellEnd"/>
      <w:r>
        <w:rPr>
          <w:rFonts w:asciiTheme="majorBidi" w:hAnsiTheme="majorBidi" w:cstheme="majorBidi"/>
          <w:sz w:val="28"/>
          <w:szCs w:val="28"/>
        </w:rPr>
        <w:t xml:space="preserve"> </w:t>
      </w:r>
      <w:proofErr w:type="spellStart"/>
      <w:r>
        <w:rPr>
          <w:rFonts w:asciiTheme="majorBidi" w:hAnsiTheme="majorBidi" w:cstheme="majorBidi"/>
          <w:sz w:val="28"/>
          <w:szCs w:val="28"/>
        </w:rPr>
        <w:t>Verlag</w:t>
      </w:r>
      <w:proofErr w:type="spellEnd"/>
      <w:r>
        <w:rPr>
          <w:rFonts w:asciiTheme="majorBidi" w:hAnsiTheme="majorBidi" w:cstheme="majorBidi"/>
          <w:sz w:val="28"/>
          <w:szCs w:val="28"/>
        </w:rPr>
        <w:t xml:space="preserve">, </w:t>
      </w:r>
      <w:proofErr w:type="gramStart"/>
      <w:r>
        <w:rPr>
          <w:rFonts w:asciiTheme="majorBidi" w:hAnsiTheme="majorBidi" w:cstheme="majorBidi"/>
          <w:sz w:val="28"/>
          <w:szCs w:val="28"/>
        </w:rPr>
        <w:t>23</w:t>
      </w:r>
      <w:proofErr w:type="gramEnd"/>
      <w:r>
        <w:rPr>
          <w:rFonts w:asciiTheme="majorBidi" w:hAnsiTheme="majorBidi" w:cstheme="majorBidi"/>
          <w:sz w:val="28"/>
          <w:szCs w:val="28"/>
        </w:rPr>
        <w:t>-40.</w:t>
      </w:r>
    </w:p>
    <w:p w:rsidR="00522B19" w:rsidRDefault="00522B19" w:rsidP="00B77558">
      <w:pPr>
        <w:spacing w:line="240" w:lineRule="auto"/>
        <w:jc w:val="both"/>
        <w:rPr>
          <w:rFonts w:asciiTheme="majorBidi" w:hAnsiTheme="majorBidi" w:cstheme="majorBidi"/>
          <w:b/>
          <w:bCs/>
        </w:rPr>
      </w:pPr>
      <w:r w:rsidRPr="00522B19">
        <w:rPr>
          <w:rFonts w:asciiTheme="majorBidi" w:hAnsiTheme="majorBidi" w:cstheme="majorBidi"/>
          <w:b/>
          <w:bCs/>
        </w:rPr>
        <w:t>Context</w:t>
      </w:r>
    </w:p>
    <w:p w:rsidR="00522B19" w:rsidRDefault="00522B19" w:rsidP="00A11148">
      <w:pPr>
        <w:spacing w:line="240" w:lineRule="auto"/>
        <w:jc w:val="both"/>
        <w:rPr>
          <w:rFonts w:asciiTheme="majorBidi" w:hAnsiTheme="majorBidi" w:cstheme="majorBidi"/>
        </w:rPr>
      </w:pPr>
      <w:r>
        <w:rPr>
          <w:rFonts w:asciiTheme="majorBidi" w:hAnsiTheme="majorBidi" w:cstheme="majorBidi"/>
        </w:rPr>
        <w:t xml:space="preserve">Most countries have either had some form of empire or have been a part of someone else’s empire over the course of their history. Like ‘war’, ‘trade’, </w:t>
      </w:r>
      <w:r w:rsidR="00551C9B">
        <w:rPr>
          <w:rFonts w:asciiTheme="majorBidi" w:hAnsiTheme="majorBidi" w:cstheme="majorBidi"/>
        </w:rPr>
        <w:t>and ‘government’</w:t>
      </w:r>
      <w:r>
        <w:rPr>
          <w:rFonts w:asciiTheme="majorBidi" w:hAnsiTheme="majorBidi" w:cstheme="majorBidi"/>
        </w:rPr>
        <w:t>, empires are an important part of the past, and it seems reasonable to argue that history in schools should have something to say about empire and empires. As a small island which at some points in its history had an extensive empire (</w:t>
      </w:r>
      <w:proofErr w:type="spellStart"/>
      <w:r>
        <w:rPr>
          <w:rFonts w:asciiTheme="majorBidi" w:hAnsiTheme="majorBidi" w:cstheme="majorBidi"/>
        </w:rPr>
        <w:t>Laycock</w:t>
      </w:r>
      <w:proofErr w:type="spellEnd"/>
      <w:r>
        <w:rPr>
          <w:rFonts w:asciiTheme="majorBidi" w:hAnsiTheme="majorBidi" w:cstheme="majorBidi"/>
        </w:rPr>
        <w:t xml:space="preserve"> estimates that at one point or another, Britain has invaded, had some control over </w:t>
      </w:r>
      <w:r w:rsidR="00B6658E">
        <w:rPr>
          <w:rFonts w:asciiTheme="majorBidi" w:hAnsiTheme="majorBidi" w:cstheme="majorBidi"/>
        </w:rPr>
        <w:t>or fought conflicts in</w:t>
      </w:r>
      <w:r>
        <w:rPr>
          <w:rFonts w:asciiTheme="majorBidi" w:hAnsiTheme="majorBidi" w:cstheme="majorBidi"/>
        </w:rPr>
        <w:t xml:space="preserve"> approximately 90%</w:t>
      </w:r>
      <w:r w:rsidR="00B6658E">
        <w:rPr>
          <w:rFonts w:asciiTheme="majorBidi" w:hAnsiTheme="majorBidi" w:cstheme="majorBidi"/>
        </w:rPr>
        <w:t xml:space="preserve"> of current UN member states),</w:t>
      </w:r>
      <w:r w:rsidR="00B6658E">
        <w:rPr>
          <w:rStyle w:val="EndnoteReference"/>
          <w:rFonts w:asciiTheme="majorBidi" w:hAnsiTheme="majorBidi" w:cstheme="majorBidi"/>
        </w:rPr>
        <w:endnoteReference w:id="1"/>
      </w:r>
      <w:r>
        <w:rPr>
          <w:rFonts w:asciiTheme="majorBidi" w:hAnsiTheme="majorBidi" w:cstheme="majorBidi"/>
        </w:rPr>
        <w:t xml:space="preserve"> </w:t>
      </w:r>
      <w:r w:rsidR="00B6658E">
        <w:rPr>
          <w:rFonts w:asciiTheme="majorBidi" w:hAnsiTheme="majorBidi" w:cstheme="majorBidi"/>
        </w:rPr>
        <w:t xml:space="preserve"> empire would seem to be an important part of Britain’s past, and young people ought to know something about it. </w:t>
      </w:r>
      <w:r w:rsidR="00DA5DAB">
        <w:rPr>
          <w:rFonts w:asciiTheme="majorBidi" w:hAnsiTheme="majorBidi" w:cstheme="majorBidi"/>
        </w:rPr>
        <w:t>Although ‘empire’ is a contested and multi-faceted concept, for the purposes of this paper, I have used the definition offered by Howe, who argues that ‘A kind of basic, consensus definition would be that an empire is a large political body which rules over territories outside its original borders.’</w:t>
      </w:r>
      <w:r w:rsidR="004B2224">
        <w:rPr>
          <w:rStyle w:val="EndnoteReference"/>
          <w:rFonts w:asciiTheme="majorBidi" w:hAnsiTheme="majorBidi" w:cstheme="majorBidi"/>
        </w:rPr>
        <w:endnoteReference w:id="2"/>
      </w:r>
      <w:r w:rsidR="00B05EC2">
        <w:rPr>
          <w:rFonts w:asciiTheme="majorBidi" w:hAnsiTheme="majorBidi" w:cstheme="majorBidi"/>
        </w:rPr>
        <w:t xml:space="preserve"> However, the concluding section of the paper makes the point that empires can take different forms, and that these forms have changed over time. </w:t>
      </w:r>
    </w:p>
    <w:p w:rsidR="0099743F" w:rsidRDefault="00B6658E" w:rsidP="00B05EC2">
      <w:pPr>
        <w:spacing w:line="240" w:lineRule="auto"/>
        <w:jc w:val="both"/>
        <w:rPr>
          <w:rFonts w:asciiTheme="majorBidi" w:hAnsiTheme="majorBidi" w:cstheme="majorBidi"/>
        </w:rPr>
      </w:pPr>
      <w:r>
        <w:rPr>
          <w:rFonts w:asciiTheme="majorBidi" w:hAnsiTheme="majorBidi" w:cstheme="majorBidi"/>
        </w:rPr>
        <w:t xml:space="preserve">What young people are taught </w:t>
      </w:r>
      <w:r w:rsidR="00DA5DAB">
        <w:rPr>
          <w:rFonts w:asciiTheme="majorBidi" w:hAnsiTheme="majorBidi" w:cstheme="majorBidi"/>
        </w:rPr>
        <w:t>about empire at school in England</w:t>
      </w:r>
      <w:r>
        <w:rPr>
          <w:rFonts w:asciiTheme="majorBidi" w:hAnsiTheme="majorBidi" w:cstheme="majorBidi"/>
        </w:rPr>
        <w:t xml:space="preserve"> has changed quite radically over the past century. I</w:t>
      </w:r>
      <w:r w:rsidR="00E71EC6">
        <w:rPr>
          <w:rFonts w:asciiTheme="majorBidi" w:hAnsiTheme="majorBidi" w:cstheme="majorBidi"/>
        </w:rPr>
        <w:t>n the early twentieth century, t</w:t>
      </w:r>
      <w:r>
        <w:rPr>
          <w:rFonts w:asciiTheme="majorBidi" w:hAnsiTheme="majorBidi" w:cstheme="majorBidi"/>
        </w:rPr>
        <w:t>he empire was regarded as an unequivocally positive part of being British; as part of what made Britain ‘great’</w:t>
      </w:r>
      <w:r w:rsidR="00371B8F">
        <w:rPr>
          <w:rFonts w:asciiTheme="majorBidi" w:hAnsiTheme="majorBidi" w:cstheme="majorBidi"/>
        </w:rPr>
        <w:t xml:space="preserve">. Most people in Britain thought that people in other countries were fortunate to be part of the British Empire. </w:t>
      </w:r>
      <w:r>
        <w:rPr>
          <w:rFonts w:asciiTheme="majorBidi" w:hAnsiTheme="majorBidi" w:cstheme="majorBidi"/>
        </w:rPr>
        <w:t xml:space="preserve">. </w:t>
      </w:r>
      <w:r w:rsidR="0099743F">
        <w:rPr>
          <w:rFonts w:asciiTheme="majorBidi" w:hAnsiTheme="majorBidi" w:cstheme="majorBidi"/>
        </w:rPr>
        <w:t>In 1908, in a statement which was not untypical of attitudes of the time</w:t>
      </w:r>
      <w:r w:rsidR="00E71EC6">
        <w:rPr>
          <w:rFonts w:asciiTheme="majorBidi" w:hAnsiTheme="majorBidi" w:cstheme="majorBidi"/>
        </w:rPr>
        <w:t>, J.W</w:t>
      </w:r>
      <w:r w:rsidR="0099743F">
        <w:rPr>
          <w:rFonts w:asciiTheme="majorBidi" w:hAnsiTheme="majorBidi" w:cstheme="majorBidi"/>
        </w:rPr>
        <w:t xml:space="preserve">. Willis Bund, Chairman of the Worcester County Council School Board declared that the purpose of teaching history in school was </w:t>
      </w:r>
    </w:p>
    <w:p w:rsidR="00B6658E" w:rsidRDefault="0099743F" w:rsidP="00B77558">
      <w:pPr>
        <w:spacing w:line="240" w:lineRule="auto"/>
        <w:ind w:left="284" w:right="284"/>
        <w:jc w:val="both"/>
        <w:rPr>
          <w:rFonts w:asciiTheme="majorBidi" w:hAnsiTheme="majorBidi" w:cstheme="majorBidi"/>
        </w:rPr>
      </w:pPr>
      <w:r w:rsidRPr="0099743F">
        <w:rPr>
          <w:rFonts w:asciiTheme="majorBidi" w:hAnsiTheme="majorBidi" w:cstheme="majorBidi"/>
        </w:rPr>
        <w:t>To bring before the children the lives and work of English people who served God in Church and State, to show that they did this by courage, endurance and self-sacrifice, that as a result, the British Empire was founded and extended and that it behov</w:t>
      </w:r>
      <w:r>
        <w:rPr>
          <w:rFonts w:asciiTheme="majorBidi" w:hAnsiTheme="majorBidi" w:cstheme="majorBidi"/>
        </w:rPr>
        <w:t>ed every child to emulate them.</w:t>
      </w:r>
      <w:r>
        <w:rPr>
          <w:rStyle w:val="EndnoteReference"/>
          <w:rFonts w:asciiTheme="majorBidi" w:hAnsiTheme="majorBidi" w:cstheme="majorBidi"/>
        </w:rPr>
        <w:endnoteReference w:id="3"/>
      </w:r>
    </w:p>
    <w:p w:rsidR="0099743F" w:rsidRDefault="0099743F" w:rsidP="00B77558">
      <w:pPr>
        <w:spacing w:line="240" w:lineRule="auto"/>
        <w:jc w:val="both"/>
        <w:rPr>
          <w:rFonts w:asciiTheme="majorBidi" w:hAnsiTheme="majorBidi" w:cstheme="majorBidi"/>
        </w:rPr>
      </w:pPr>
      <w:r>
        <w:rPr>
          <w:rFonts w:asciiTheme="majorBidi" w:hAnsiTheme="majorBidi" w:cstheme="majorBidi"/>
        </w:rPr>
        <w:t xml:space="preserve">Another manifestation of attitudes to the British Empire was the annual celebration of ‘Empire Day’; </w:t>
      </w:r>
      <w:r w:rsidRPr="0099743F">
        <w:rPr>
          <w:rFonts w:asciiTheme="majorBidi" w:hAnsiTheme="majorBidi" w:cstheme="majorBidi"/>
        </w:rPr>
        <w:t>‘A day that would remind children that they formed part of the British Empire, and that they might think with others in lands across the sea, what it meant to be sons and daughters of such a glorious Empire</w:t>
      </w:r>
      <w:r>
        <w:rPr>
          <w:rFonts w:asciiTheme="majorBidi" w:hAnsiTheme="majorBidi" w:cstheme="majorBidi"/>
        </w:rPr>
        <w:t>.’</w:t>
      </w:r>
      <w:r>
        <w:rPr>
          <w:rStyle w:val="EndnoteReference"/>
          <w:rFonts w:asciiTheme="majorBidi" w:hAnsiTheme="majorBidi" w:cstheme="majorBidi"/>
        </w:rPr>
        <w:endnoteReference w:id="4"/>
      </w:r>
    </w:p>
    <w:p w:rsidR="0099743F" w:rsidRDefault="004961B4" w:rsidP="00B77558">
      <w:pPr>
        <w:spacing w:line="240" w:lineRule="auto"/>
        <w:ind w:left="284" w:right="284"/>
        <w:jc w:val="both"/>
        <w:rPr>
          <w:rFonts w:asciiTheme="majorBidi" w:hAnsiTheme="majorBidi" w:cstheme="majorBidi"/>
        </w:rPr>
      </w:pPr>
      <w:r w:rsidRPr="004961B4">
        <w:rPr>
          <w:rFonts w:asciiTheme="majorBidi" w:hAnsiTheme="majorBidi" w:cstheme="majorBidi"/>
        </w:rPr>
        <w:t xml:space="preserve">Each Empire Day, millions of school children from all walks of life across the length and breadth of the British Empire would typically salute the union flag and sing patriotic </w:t>
      </w:r>
      <w:r w:rsidRPr="004961B4">
        <w:rPr>
          <w:rFonts w:asciiTheme="majorBidi" w:hAnsiTheme="majorBidi" w:cstheme="majorBidi"/>
        </w:rPr>
        <w:lastRenderedPageBreak/>
        <w:t>songs like Jerusalem and God Save the Queen. They would hear inspirational speeches and listen to tales of ‘daring do’ from across the Empire, stories that included such heroes as Clive of India, Wolfe of Québec and ‘Chinese Gordon’ of Khartoum.</w:t>
      </w:r>
      <w:r>
        <w:rPr>
          <w:rStyle w:val="EndnoteReference"/>
          <w:rFonts w:asciiTheme="majorBidi" w:hAnsiTheme="majorBidi" w:cstheme="majorBidi"/>
        </w:rPr>
        <w:endnoteReference w:id="5"/>
      </w:r>
    </w:p>
    <w:p w:rsidR="0008259D" w:rsidRDefault="0008259D" w:rsidP="00B77558">
      <w:pPr>
        <w:spacing w:line="240" w:lineRule="auto"/>
        <w:jc w:val="both"/>
        <w:rPr>
          <w:rFonts w:asciiTheme="majorBidi" w:hAnsiTheme="majorBidi" w:cstheme="majorBidi"/>
        </w:rPr>
      </w:pPr>
      <w:r>
        <w:rPr>
          <w:rFonts w:asciiTheme="majorBidi" w:hAnsiTheme="majorBidi" w:cstheme="majorBidi"/>
        </w:rPr>
        <w:t>It is perhaps interesting to note that ‘Empire Day’ continued in Britain well into the 1950s, as did the convention of the audience standing to sing or at least listen to the national anthem at the end of a film at the cinema; practices which evoke incredulity to pupils growing up in the twenty first century, so quickly has the aura and importance accorded to empire faded over recent decades.</w:t>
      </w:r>
      <w:r>
        <w:rPr>
          <w:rStyle w:val="EndnoteReference"/>
          <w:rFonts w:asciiTheme="majorBidi" w:hAnsiTheme="majorBidi" w:cstheme="majorBidi"/>
        </w:rPr>
        <w:endnoteReference w:id="6"/>
      </w:r>
      <w:r>
        <w:rPr>
          <w:rFonts w:asciiTheme="majorBidi" w:hAnsiTheme="majorBidi" w:cstheme="majorBidi"/>
        </w:rPr>
        <w:t xml:space="preserve"> </w:t>
      </w:r>
    </w:p>
    <w:p w:rsidR="0099743F" w:rsidRDefault="004961B4" w:rsidP="00B77558">
      <w:pPr>
        <w:spacing w:line="240" w:lineRule="auto"/>
        <w:jc w:val="both"/>
        <w:rPr>
          <w:rFonts w:asciiTheme="majorBidi" w:hAnsiTheme="majorBidi" w:cstheme="majorBidi"/>
        </w:rPr>
      </w:pPr>
      <w:r>
        <w:rPr>
          <w:rFonts w:asciiTheme="majorBidi" w:hAnsiTheme="majorBidi" w:cstheme="majorBidi"/>
        </w:rPr>
        <w:t xml:space="preserve">Not only was empire unreservedly ‘a good thing’, those who built and sustained the empire were the heroes and celebrities of their day, and not just for their conquests and triumphs, but for their selflessness, integrity and sense of duty. In the words of Howe, ‘To be an empire builder was to be an adventurer, a hero, a selfless labourer for other’s </w:t>
      </w:r>
      <w:r w:rsidR="00B21936">
        <w:rPr>
          <w:rFonts w:asciiTheme="majorBidi" w:hAnsiTheme="majorBidi" w:cstheme="majorBidi"/>
        </w:rPr>
        <w:t>well-being</w:t>
      </w:r>
      <w:r>
        <w:rPr>
          <w:rFonts w:asciiTheme="majorBidi" w:hAnsiTheme="majorBidi" w:cstheme="majorBidi"/>
        </w:rPr>
        <w:t>.’</w:t>
      </w:r>
      <w:r>
        <w:rPr>
          <w:rStyle w:val="EndnoteReference"/>
          <w:rFonts w:asciiTheme="majorBidi" w:hAnsiTheme="majorBidi" w:cstheme="majorBidi"/>
        </w:rPr>
        <w:endnoteReference w:id="7"/>
      </w:r>
    </w:p>
    <w:p w:rsidR="00DA6B77" w:rsidRDefault="00DA6B77" w:rsidP="00B77558">
      <w:pPr>
        <w:spacing w:line="240" w:lineRule="auto"/>
        <w:jc w:val="both"/>
        <w:rPr>
          <w:rFonts w:asciiTheme="majorBidi" w:hAnsiTheme="majorBidi" w:cstheme="majorBidi"/>
        </w:rPr>
      </w:pPr>
      <w:r>
        <w:rPr>
          <w:rFonts w:asciiTheme="majorBidi" w:hAnsiTheme="majorBidi" w:cstheme="majorBidi"/>
        </w:rPr>
        <w:t>The belief or claim that making some other territory and people part of your empire was in fact ‘doing them a favour’, and was primarily a civilising mission can be traced back to at least as far as Cicero’s belief that ‘only under Roman rule could civilisation flourish.’</w:t>
      </w:r>
      <w:r>
        <w:rPr>
          <w:rStyle w:val="EndnoteReference"/>
          <w:rFonts w:asciiTheme="majorBidi" w:hAnsiTheme="majorBidi" w:cstheme="majorBidi"/>
        </w:rPr>
        <w:endnoteReference w:id="8"/>
      </w:r>
      <w:r>
        <w:rPr>
          <w:rFonts w:asciiTheme="majorBidi" w:hAnsiTheme="majorBidi" w:cstheme="majorBidi"/>
        </w:rPr>
        <w:t xml:space="preserve">  Nor were such beliefs of the benefits of becoming civilised by superior powers limited to the British. In 1908</w:t>
      </w:r>
      <w:r w:rsidR="0008259D">
        <w:rPr>
          <w:rFonts w:asciiTheme="majorBidi" w:hAnsiTheme="majorBidi" w:cstheme="majorBidi"/>
        </w:rPr>
        <w:t xml:space="preserve"> </w:t>
      </w:r>
      <w:proofErr w:type="spellStart"/>
      <w:r w:rsidR="0008259D">
        <w:rPr>
          <w:rFonts w:asciiTheme="majorBidi" w:hAnsiTheme="majorBidi" w:cstheme="majorBidi"/>
        </w:rPr>
        <w:t>Deherme</w:t>
      </w:r>
      <w:proofErr w:type="spellEnd"/>
      <w:r w:rsidR="0008259D">
        <w:rPr>
          <w:rFonts w:asciiTheme="majorBidi" w:hAnsiTheme="majorBidi" w:cstheme="majorBidi"/>
        </w:rPr>
        <w:t xml:space="preserve"> argued that</w:t>
      </w:r>
    </w:p>
    <w:p w:rsidR="0008259D" w:rsidRDefault="0008259D" w:rsidP="00B77558">
      <w:pPr>
        <w:spacing w:before="200" w:line="240" w:lineRule="auto"/>
        <w:ind w:left="284" w:right="284"/>
        <w:jc w:val="both"/>
        <w:rPr>
          <w:rFonts w:asciiTheme="majorBidi" w:hAnsiTheme="majorBidi" w:cstheme="majorBidi"/>
        </w:rPr>
      </w:pPr>
      <w:r>
        <w:rPr>
          <w:rFonts w:asciiTheme="majorBidi" w:hAnsiTheme="majorBidi" w:cstheme="majorBidi"/>
        </w:rPr>
        <w:t>The most important part of colonisation is to increase world productivity. It is at the same time a great social force for progress. The earth belongs to humanity. It belongs to those who know how to develop it, increase its wealth, and in the process, augment it, beautify it and elevate humanity. Colonisation is the propagation of the highest civilisation yet conceived and realised, the perpetuation of the most talented race, the progressive organisation of humanity.</w:t>
      </w:r>
      <w:r>
        <w:rPr>
          <w:rStyle w:val="EndnoteReference"/>
          <w:rFonts w:asciiTheme="majorBidi" w:hAnsiTheme="majorBidi" w:cstheme="majorBidi"/>
        </w:rPr>
        <w:endnoteReference w:id="9"/>
      </w:r>
    </w:p>
    <w:p w:rsidR="00B21936" w:rsidRDefault="00B21936" w:rsidP="00B77558">
      <w:pPr>
        <w:spacing w:before="200" w:line="240" w:lineRule="auto"/>
        <w:jc w:val="both"/>
        <w:rPr>
          <w:rFonts w:asciiTheme="majorBidi" w:hAnsiTheme="majorBidi" w:cstheme="majorBidi"/>
        </w:rPr>
      </w:pPr>
      <w:r>
        <w:rPr>
          <w:rFonts w:asciiTheme="majorBidi" w:hAnsiTheme="majorBidi" w:cstheme="majorBidi"/>
        </w:rPr>
        <w:t xml:space="preserve">These attitudes to empire were to change drastically as the century progressed. The British Empire declined, global decolonisation increased in pace in the aftermath of the Second World War, there was a growth in anti-empire groups and thinking, there were changes in public attitudes to empire, changes in historical research related to empire, with a surge in ‘post-colonial’ history. </w:t>
      </w:r>
    </w:p>
    <w:p w:rsidR="009F6FEA" w:rsidRDefault="00B21936" w:rsidP="00B77558">
      <w:pPr>
        <w:spacing w:before="200" w:line="240" w:lineRule="auto"/>
        <w:jc w:val="both"/>
        <w:rPr>
          <w:rFonts w:asciiTheme="majorBidi" w:hAnsiTheme="majorBidi" w:cstheme="majorBidi"/>
        </w:rPr>
      </w:pPr>
      <w:r>
        <w:rPr>
          <w:rFonts w:asciiTheme="majorBidi" w:hAnsiTheme="majorBidi" w:cstheme="majorBidi"/>
        </w:rPr>
        <w:t>There was also a change in the ways in which hist</w:t>
      </w:r>
      <w:r w:rsidR="00DA5DAB">
        <w:rPr>
          <w:rFonts w:asciiTheme="majorBidi" w:hAnsiTheme="majorBidi" w:cstheme="majorBidi"/>
        </w:rPr>
        <w:t>ory was taught in schools in England</w:t>
      </w:r>
      <w:r>
        <w:rPr>
          <w:rFonts w:asciiTheme="majorBidi" w:hAnsiTheme="majorBidi" w:cstheme="majorBidi"/>
        </w:rPr>
        <w:t xml:space="preserve">, </w:t>
      </w:r>
      <w:r w:rsidR="002E22D6">
        <w:rPr>
          <w:rFonts w:asciiTheme="majorBidi" w:hAnsiTheme="majorBidi" w:cstheme="majorBidi"/>
        </w:rPr>
        <w:t xml:space="preserve">with a move towards a much more critical and less celebratory examination of the national past. </w:t>
      </w:r>
      <w:proofErr w:type="spellStart"/>
      <w:r w:rsidR="002E22D6">
        <w:rPr>
          <w:rFonts w:asciiTheme="majorBidi" w:hAnsiTheme="majorBidi" w:cstheme="majorBidi"/>
        </w:rPr>
        <w:t>Grindel’s</w:t>
      </w:r>
      <w:proofErr w:type="spellEnd"/>
      <w:r w:rsidR="002E22D6">
        <w:rPr>
          <w:rFonts w:asciiTheme="majorBidi" w:hAnsiTheme="majorBidi" w:cstheme="majorBidi"/>
        </w:rPr>
        <w:t xml:space="preserve"> study of the portrayal of the British Empire in the last decades of the twentieth century reveals a much more nuanced and ambiguous vision of the empire. A tex</w:t>
      </w:r>
      <w:r w:rsidR="00E71EC6">
        <w:rPr>
          <w:rFonts w:asciiTheme="majorBidi" w:hAnsiTheme="majorBidi" w:cstheme="majorBidi"/>
        </w:rPr>
        <w:t>t book produced in 1981 contained</w:t>
      </w:r>
      <w:r w:rsidR="002E22D6">
        <w:rPr>
          <w:rFonts w:asciiTheme="majorBidi" w:hAnsiTheme="majorBidi" w:cstheme="majorBidi"/>
        </w:rPr>
        <w:t xml:space="preserve"> images which ‘</w:t>
      </w:r>
      <w:r w:rsidR="002E22D6" w:rsidRPr="002E22D6">
        <w:rPr>
          <w:rFonts w:asciiTheme="majorBidi" w:hAnsiTheme="majorBidi" w:cstheme="majorBidi"/>
        </w:rPr>
        <w:t>emphatically illustrate the fact that</w:t>
      </w:r>
      <w:r w:rsidR="009F6FEA">
        <w:rPr>
          <w:rFonts w:asciiTheme="majorBidi" w:hAnsiTheme="majorBidi" w:cstheme="majorBidi"/>
        </w:rPr>
        <w:t xml:space="preserve"> </w:t>
      </w:r>
      <w:r w:rsidR="002E22D6">
        <w:rPr>
          <w:rFonts w:asciiTheme="majorBidi" w:hAnsiTheme="majorBidi" w:cstheme="majorBidi"/>
        </w:rPr>
        <w:t>‘</w:t>
      </w:r>
      <w:r w:rsidR="002E22D6" w:rsidRPr="002E22D6">
        <w:rPr>
          <w:rFonts w:asciiTheme="majorBidi" w:hAnsiTheme="majorBidi" w:cstheme="majorBidi"/>
        </w:rPr>
        <w:t>the Empire was founded on a passionate belief in European modernity and the European mission to civilize. Their representation of empire is that of a success story, excluding colonial violence, racism, and the waging of war. The textbook’s imagery transmits an uncomplicated, untroubled concept of empire.</w:t>
      </w:r>
      <w:r w:rsidR="002E22D6">
        <w:rPr>
          <w:rFonts w:asciiTheme="majorBidi" w:hAnsiTheme="majorBidi" w:cstheme="majorBidi"/>
        </w:rPr>
        <w:t>’</w:t>
      </w:r>
      <w:r w:rsidR="002E22D6">
        <w:rPr>
          <w:rStyle w:val="EndnoteReference"/>
          <w:rFonts w:asciiTheme="majorBidi" w:hAnsiTheme="majorBidi" w:cstheme="majorBidi"/>
        </w:rPr>
        <w:endnoteReference w:id="10"/>
      </w:r>
      <w:r w:rsidR="009F6FEA">
        <w:rPr>
          <w:rFonts w:asciiTheme="majorBidi" w:hAnsiTheme="majorBidi" w:cstheme="majorBidi"/>
        </w:rPr>
        <w:t xml:space="preserve">  </w:t>
      </w:r>
      <w:proofErr w:type="spellStart"/>
      <w:r w:rsidR="009F6FEA">
        <w:rPr>
          <w:rFonts w:asciiTheme="majorBidi" w:hAnsiTheme="majorBidi" w:cstheme="majorBidi"/>
        </w:rPr>
        <w:t>Grindel</w:t>
      </w:r>
      <w:proofErr w:type="spellEnd"/>
      <w:r w:rsidR="009F6FEA">
        <w:rPr>
          <w:rFonts w:asciiTheme="majorBidi" w:hAnsiTheme="majorBidi" w:cstheme="majorBidi"/>
        </w:rPr>
        <w:t xml:space="preserve"> goes on to add that ‘</w:t>
      </w:r>
      <w:r w:rsidR="009F6FEA" w:rsidRPr="009F6FEA">
        <w:rPr>
          <w:rFonts w:asciiTheme="majorBidi" w:hAnsiTheme="majorBidi" w:cstheme="majorBidi"/>
        </w:rPr>
        <w:t>Overall, the textbook’s narrative and iconography present a picture of a benevolent, pa</w:t>
      </w:r>
      <w:r w:rsidR="009F6FEA">
        <w:rPr>
          <w:rFonts w:asciiTheme="majorBidi" w:hAnsiTheme="majorBidi" w:cstheme="majorBidi"/>
        </w:rPr>
        <w:t>ternalistic, civilizing empire.’</w:t>
      </w:r>
      <w:r w:rsidR="009F6FEA">
        <w:rPr>
          <w:rStyle w:val="EndnoteReference"/>
          <w:rFonts w:asciiTheme="majorBidi" w:hAnsiTheme="majorBidi" w:cstheme="majorBidi"/>
        </w:rPr>
        <w:endnoteReference w:id="11"/>
      </w:r>
    </w:p>
    <w:p w:rsidR="009F6FEA" w:rsidRDefault="009F6FEA" w:rsidP="00B77558">
      <w:pPr>
        <w:spacing w:before="200" w:line="240" w:lineRule="auto"/>
        <w:jc w:val="both"/>
        <w:rPr>
          <w:rFonts w:asciiTheme="majorBidi" w:hAnsiTheme="majorBidi" w:cstheme="majorBidi"/>
          <w:i/>
          <w:iCs/>
        </w:rPr>
      </w:pPr>
      <w:r>
        <w:rPr>
          <w:rFonts w:asciiTheme="majorBidi" w:hAnsiTheme="majorBidi" w:cstheme="majorBidi"/>
        </w:rPr>
        <w:t xml:space="preserve">However, within the same text book, </w:t>
      </w:r>
      <w:proofErr w:type="spellStart"/>
      <w:r>
        <w:rPr>
          <w:rFonts w:asciiTheme="majorBidi" w:hAnsiTheme="majorBidi" w:cstheme="majorBidi"/>
        </w:rPr>
        <w:t>Grindel</w:t>
      </w:r>
      <w:proofErr w:type="spellEnd"/>
      <w:r>
        <w:rPr>
          <w:rFonts w:asciiTheme="majorBidi" w:hAnsiTheme="majorBidi" w:cstheme="majorBidi"/>
        </w:rPr>
        <w:t xml:space="preserve"> notes that the text includes references to ‘</w:t>
      </w:r>
      <w:r w:rsidRPr="009F6FEA">
        <w:rPr>
          <w:rFonts w:asciiTheme="majorBidi" w:hAnsiTheme="majorBidi" w:cstheme="majorBidi"/>
        </w:rPr>
        <w:t xml:space="preserve">colonial imbalances of power, resistance to colonialism, the exploitation of indigenous peoples as </w:t>
      </w:r>
      <w:proofErr w:type="spellStart"/>
      <w:r w:rsidRPr="009F6FEA">
        <w:rPr>
          <w:rFonts w:asciiTheme="majorBidi" w:hAnsiTheme="majorBidi" w:cstheme="majorBidi"/>
        </w:rPr>
        <w:t>labor</w:t>
      </w:r>
      <w:proofErr w:type="spellEnd"/>
      <w:r w:rsidRPr="009F6FEA">
        <w:rPr>
          <w:rFonts w:asciiTheme="majorBidi" w:hAnsiTheme="majorBidi" w:cstheme="majorBidi"/>
        </w:rPr>
        <w:t>, and rivalry among colonial powers.</w:t>
      </w:r>
      <w:r>
        <w:rPr>
          <w:rFonts w:asciiTheme="majorBidi" w:hAnsiTheme="majorBidi" w:cstheme="majorBidi"/>
        </w:rPr>
        <w:t>’</w:t>
      </w:r>
      <w:r>
        <w:rPr>
          <w:rStyle w:val="EndnoteReference"/>
          <w:rFonts w:asciiTheme="majorBidi" w:hAnsiTheme="majorBidi" w:cstheme="majorBidi"/>
        </w:rPr>
        <w:endnoteReference w:id="12"/>
      </w:r>
      <w:r>
        <w:rPr>
          <w:rFonts w:asciiTheme="majorBidi" w:hAnsiTheme="majorBidi" w:cstheme="majorBidi"/>
        </w:rPr>
        <w:t xml:space="preserve">  There is at least a move towards a more balanced (and acc</w:t>
      </w:r>
      <w:r w:rsidR="00BD47F1">
        <w:rPr>
          <w:rFonts w:asciiTheme="majorBidi" w:hAnsiTheme="majorBidi" w:cstheme="majorBidi"/>
        </w:rPr>
        <w:t>urate) picture of empire. Referring to</w:t>
      </w:r>
      <w:r w:rsidR="00DA5DAB">
        <w:rPr>
          <w:rFonts w:asciiTheme="majorBidi" w:hAnsiTheme="majorBidi" w:cstheme="majorBidi"/>
        </w:rPr>
        <w:t xml:space="preserve"> a more recent English</w:t>
      </w:r>
      <w:r>
        <w:rPr>
          <w:rFonts w:asciiTheme="majorBidi" w:hAnsiTheme="majorBidi" w:cstheme="majorBidi"/>
        </w:rPr>
        <w:t xml:space="preserve"> history textbook, </w:t>
      </w:r>
      <w:proofErr w:type="spellStart"/>
      <w:r>
        <w:rPr>
          <w:rFonts w:asciiTheme="majorBidi" w:hAnsiTheme="majorBidi" w:cstheme="majorBidi"/>
        </w:rPr>
        <w:t>Grindel</w:t>
      </w:r>
      <w:proofErr w:type="spellEnd"/>
      <w:r>
        <w:rPr>
          <w:rFonts w:asciiTheme="majorBidi" w:hAnsiTheme="majorBidi" w:cstheme="majorBidi"/>
        </w:rPr>
        <w:t xml:space="preserve"> points out that ‘the new generation of history textbooks’ acknowledge historical and public debate about empire in a way which earlier texts did not</w:t>
      </w:r>
      <w:r w:rsidR="00BD47F1">
        <w:rPr>
          <w:rFonts w:asciiTheme="majorBidi" w:hAnsiTheme="majorBidi" w:cstheme="majorBidi"/>
        </w:rPr>
        <w:t xml:space="preserve">, citing the following extract from </w:t>
      </w:r>
      <w:r w:rsidR="001977D5">
        <w:rPr>
          <w:rFonts w:asciiTheme="majorBidi" w:hAnsiTheme="majorBidi" w:cstheme="majorBidi"/>
        </w:rPr>
        <w:t xml:space="preserve">Michael </w:t>
      </w:r>
      <w:r w:rsidR="00BD47F1">
        <w:rPr>
          <w:rFonts w:asciiTheme="majorBidi" w:hAnsiTheme="majorBidi" w:cstheme="majorBidi"/>
        </w:rPr>
        <w:t>Willis’s</w:t>
      </w:r>
      <w:r w:rsidR="001977D5">
        <w:rPr>
          <w:rFonts w:asciiTheme="majorBidi" w:hAnsiTheme="majorBidi" w:cstheme="majorBidi"/>
        </w:rPr>
        <w:t xml:space="preserve"> (2006)</w:t>
      </w:r>
      <w:r w:rsidR="00BD47F1">
        <w:rPr>
          <w:rFonts w:asciiTheme="majorBidi" w:hAnsiTheme="majorBidi" w:cstheme="majorBidi"/>
        </w:rPr>
        <w:t xml:space="preserve"> </w:t>
      </w:r>
      <w:r w:rsidR="00BD47F1">
        <w:rPr>
          <w:rFonts w:asciiTheme="majorBidi" w:hAnsiTheme="majorBidi" w:cstheme="majorBidi"/>
          <w:i/>
          <w:iCs/>
        </w:rPr>
        <w:t>Britain 1851 to 1918:</w:t>
      </w:r>
    </w:p>
    <w:p w:rsidR="001977D5" w:rsidRPr="00BD47F1" w:rsidRDefault="00BD47F1" w:rsidP="00B77558">
      <w:pPr>
        <w:spacing w:before="200" w:line="240" w:lineRule="auto"/>
        <w:ind w:left="284" w:right="284"/>
        <w:jc w:val="both"/>
        <w:rPr>
          <w:rFonts w:asciiTheme="majorBidi" w:hAnsiTheme="majorBidi" w:cstheme="majorBidi"/>
        </w:rPr>
      </w:pPr>
      <w:r w:rsidRPr="00BD47F1">
        <w:rPr>
          <w:rFonts w:asciiTheme="majorBidi" w:hAnsiTheme="majorBidi" w:cstheme="majorBidi"/>
        </w:rPr>
        <w:lastRenderedPageBreak/>
        <w:t>British imperialism is still a live issue today in many parts of Africa and</w:t>
      </w:r>
      <w:r w:rsidR="001977D5" w:rsidRPr="001977D5">
        <w:rPr>
          <w:rFonts w:asciiTheme="majorBidi" w:hAnsiTheme="majorBidi" w:cstheme="majorBidi"/>
        </w:rPr>
        <w:t xml:space="preserve"> </w:t>
      </w:r>
      <w:r w:rsidR="001977D5" w:rsidRPr="00BD47F1">
        <w:rPr>
          <w:rFonts w:asciiTheme="majorBidi" w:hAnsiTheme="majorBidi" w:cstheme="majorBidi"/>
        </w:rPr>
        <w:t>Asia and in Britain itself. British historians cannot be neutral about it.</w:t>
      </w:r>
      <w:r w:rsidR="001977D5" w:rsidRPr="001977D5">
        <w:rPr>
          <w:rFonts w:asciiTheme="majorBidi" w:hAnsiTheme="majorBidi" w:cstheme="majorBidi"/>
        </w:rPr>
        <w:t xml:space="preserve"> </w:t>
      </w:r>
      <w:r w:rsidR="001977D5" w:rsidRPr="00BD47F1">
        <w:rPr>
          <w:rFonts w:asciiTheme="majorBidi" w:hAnsiTheme="majorBidi" w:cstheme="majorBidi"/>
        </w:rPr>
        <w:t>It arouses pride, shame, anxieties about racism or nostalgia for past</w:t>
      </w:r>
      <w:r w:rsidR="001977D5" w:rsidRPr="001977D5">
        <w:rPr>
          <w:rFonts w:asciiTheme="majorBidi" w:hAnsiTheme="majorBidi" w:cstheme="majorBidi"/>
        </w:rPr>
        <w:t xml:space="preserve"> </w:t>
      </w:r>
      <w:r w:rsidR="001977D5" w:rsidRPr="00BD47F1">
        <w:rPr>
          <w:rFonts w:asciiTheme="majorBidi" w:hAnsiTheme="majorBidi" w:cstheme="majorBidi"/>
        </w:rPr>
        <w:t>greatness depending on a person's viewpoint. Left- and right-wing approaches</w:t>
      </w:r>
      <w:r w:rsidR="001977D5" w:rsidRPr="001977D5">
        <w:rPr>
          <w:rFonts w:asciiTheme="majorBidi" w:hAnsiTheme="majorBidi" w:cstheme="majorBidi"/>
        </w:rPr>
        <w:t xml:space="preserve"> </w:t>
      </w:r>
      <w:r w:rsidR="001977D5" w:rsidRPr="00BD47F1">
        <w:rPr>
          <w:rFonts w:asciiTheme="majorBidi" w:hAnsiTheme="majorBidi" w:cstheme="majorBidi"/>
        </w:rPr>
        <w:t>differ markedly, and we view popular imperialism more emotionally</w:t>
      </w:r>
      <w:r w:rsidR="001977D5" w:rsidRPr="001977D5">
        <w:rPr>
          <w:rFonts w:asciiTheme="majorBidi" w:hAnsiTheme="majorBidi" w:cstheme="majorBidi"/>
        </w:rPr>
        <w:t xml:space="preserve"> </w:t>
      </w:r>
      <w:r w:rsidR="001977D5" w:rsidRPr="00BD47F1">
        <w:rPr>
          <w:rFonts w:asciiTheme="majorBidi" w:hAnsiTheme="majorBidi" w:cstheme="majorBidi"/>
        </w:rPr>
        <w:t>than most history topics</w:t>
      </w:r>
      <w:r w:rsidR="001977D5">
        <w:rPr>
          <w:rFonts w:asciiTheme="majorBidi" w:hAnsiTheme="majorBidi" w:cstheme="majorBidi"/>
        </w:rPr>
        <w:t>.</w:t>
      </w:r>
      <w:r w:rsidR="001977D5">
        <w:rPr>
          <w:rStyle w:val="EndnoteReference"/>
          <w:rFonts w:asciiTheme="majorBidi" w:hAnsiTheme="majorBidi" w:cstheme="majorBidi"/>
        </w:rPr>
        <w:endnoteReference w:id="13"/>
      </w:r>
      <w:r w:rsidR="001977D5">
        <w:rPr>
          <w:rFonts w:asciiTheme="majorBidi" w:hAnsiTheme="majorBidi" w:cstheme="majorBidi"/>
        </w:rPr>
        <w:t xml:space="preserve"> </w:t>
      </w:r>
    </w:p>
    <w:p w:rsidR="00232D4F" w:rsidRPr="00232D4F" w:rsidRDefault="00232D4F" w:rsidP="00B77558">
      <w:pPr>
        <w:spacing w:before="200" w:line="240" w:lineRule="auto"/>
        <w:jc w:val="both"/>
        <w:rPr>
          <w:rFonts w:asciiTheme="majorBidi" w:hAnsiTheme="majorBidi" w:cstheme="majorBidi"/>
          <w:b/>
          <w:bCs/>
        </w:rPr>
      </w:pPr>
      <w:r w:rsidRPr="00232D4F">
        <w:rPr>
          <w:rFonts w:asciiTheme="majorBidi" w:hAnsiTheme="majorBidi" w:cstheme="majorBidi"/>
          <w:b/>
          <w:bCs/>
        </w:rPr>
        <w:t>What are pupils currently being taught about the British Empire?</w:t>
      </w:r>
    </w:p>
    <w:p w:rsidR="009B3E35" w:rsidRDefault="009B3E35" w:rsidP="00E021A1">
      <w:pPr>
        <w:spacing w:before="200" w:line="240" w:lineRule="auto"/>
        <w:jc w:val="both"/>
        <w:rPr>
          <w:rFonts w:asciiTheme="majorBidi" w:hAnsiTheme="majorBidi" w:cstheme="majorBidi"/>
        </w:rPr>
      </w:pPr>
      <w:r>
        <w:rPr>
          <w:rFonts w:asciiTheme="majorBidi" w:hAnsiTheme="majorBidi" w:cstheme="majorBidi"/>
        </w:rPr>
        <w:t>What have pupils been taught about empire since the inception of the National Curriculum in 1991?</w:t>
      </w:r>
      <w:r w:rsidR="00E021A1">
        <w:rPr>
          <w:rFonts w:asciiTheme="majorBidi" w:hAnsiTheme="majorBidi" w:cstheme="majorBidi"/>
        </w:rPr>
        <w:t xml:space="preserve"> </w:t>
      </w:r>
      <w:r w:rsidR="00E021A1" w:rsidRPr="00E021A1">
        <w:rPr>
          <w:rFonts w:asciiTheme="majorBidi" w:hAnsiTheme="majorBidi" w:cstheme="majorBidi"/>
        </w:rPr>
        <w:t>A study of The British Empire was explicitly part of the National Curriculum</w:t>
      </w:r>
      <w:r w:rsidR="001F42D7">
        <w:rPr>
          <w:rFonts w:asciiTheme="majorBidi" w:hAnsiTheme="majorBidi" w:cstheme="majorBidi"/>
        </w:rPr>
        <w:t xml:space="preserve">, as part of the year 9 programmes of study (13-14 year olds) ‘Industry, trade and empire’, which focused primarily on the history of </w:t>
      </w:r>
      <w:r w:rsidR="00DA5DAB">
        <w:rPr>
          <w:rFonts w:asciiTheme="majorBidi" w:hAnsiTheme="majorBidi" w:cstheme="majorBidi"/>
        </w:rPr>
        <w:t xml:space="preserve">England </w:t>
      </w:r>
      <w:r w:rsidR="001F42D7">
        <w:rPr>
          <w:rFonts w:asciiTheme="majorBidi" w:hAnsiTheme="majorBidi" w:cstheme="majorBidi"/>
        </w:rPr>
        <w:t xml:space="preserve">in the nineteenth century. Empire was thus considered to at least some extent as a nineteenth century phenomenon. Although study of the Roman Empire was part of the year 7 curriculum (11-12 year olds), study of empire was limited largely to these two empires, and there was very little consideration of the decline of the empire in the twentieth century; for example, the Suez Crisis of 1956 – widely acknowledged by historians as an important turning point in British history and the history of the empire – is not widely </w:t>
      </w:r>
      <w:proofErr w:type="gramStart"/>
      <w:r w:rsidR="00371B8F">
        <w:rPr>
          <w:rFonts w:asciiTheme="majorBidi" w:hAnsiTheme="majorBidi" w:cstheme="majorBidi"/>
        </w:rPr>
        <w:t xml:space="preserve">studied </w:t>
      </w:r>
      <w:r w:rsidR="001F42D7">
        <w:rPr>
          <w:rFonts w:asciiTheme="majorBidi" w:hAnsiTheme="majorBidi" w:cstheme="majorBidi"/>
        </w:rPr>
        <w:t xml:space="preserve"> in</w:t>
      </w:r>
      <w:proofErr w:type="gramEnd"/>
      <w:r w:rsidR="001F42D7">
        <w:rPr>
          <w:rFonts w:asciiTheme="majorBidi" w:hAnsiTheme="majorBidi" w:cstheme="majorBidi"/>
        </w:rPr>
        <w:t xml:space="preserve"> schools. However, in contrast to the first half of the twentieth century, it has not been unusua</w:t>
      </w:r>
      <w:r w:rsidR="00DA5DAB">
        <w:rPr>
          <w:rFonts w:asciiTheme="majorBidi" w:hAnsiTheme="majorBidi" w:cstheme="majorBidi"/>
        </w:rPr>
        <w:t>l for history teachers in England</w:t>
      </w:r>
      <w:r w:rsidR="001F42D7">
        <w:rPr>
          <w:rFonts w:asciiTheme="majorBidi" w:hAnsiTheme="majorBidi" w:cstheme="majorBidi"/>
        </w:rPr>
        <w:t xml:space="preserve"> to </w:t>
      </w:r>
      <w:r w:rsidR="00A97B5F">
        <w:rPr>
          <w:rFonts w:asciiTheme="majorBidi" w:hAnsiTheme="majorBidi" w:cstheme="majorBidi"/>
        </w:rPr>
        <w:t xml:space="preserve">encourage discussion and debate about the extent to which the British Empire was a force for good or otherwise. </w:t>
      </w:r>
    </w:p>
    <w:p w:rsidR="001977D5" w:rsidRPr="00BD47F1" w:rsidRDefault="009B3E35" w:rsidP="00B77558">
      <w:pPr>
        <w:spacing w:before="200" w:line="240" w:lineRule="auto"/>
        <w:jc w:val="both"/>
        <w:rPr>
          <w:rFonts w:asciiTheme="majorBidi" w:hAnsiTheme="majorBidi" w:cstheme="majorBidi"/>
        </w:rPr>
      </w:pPr>
      <w:r>
        <w:rPr>
          <w:rFonts w:asciiTheme="majorBidi" w:hAnsiTheme="majorBidi" w:cstheme="majorBidi"/>
        </w:rPr>
        <w:t>What was the reaction of politicians and political parties to this shift in the ways in which the British Empire was taught in schools</w:t>
      </w:r>
      <w:r w:rsidR="00A97B5F">
        <w:rPr>
          <w:rFonts w:asciiTheme="majorBidi" w:hAnsiTheme="majorBidi" w:cstheme="majorBidi"/>
        </w:rPr>
        <w:t xml:space="preserve">?  As in many other countries, there was a tendency for politicians to </w:t>
      </w:r>
      <w:r w:rsidR="00135440">
        <w:rPr>
          <w:rFonts w:asciiTheme="majorBidi" w:hAnsiTheme="majorBidi" w:cstheme="majorBidi"/>
        </w:rPr>
        <w:t>argue for a positive rendering of the national past,</w:t>
      </w:r>
      <w:r w:rsidR="00135440">
        <w:rPr>
          <w:rStyle w:val="EndnoteReference"/>
          <w:rFonts w:asciiTheme="majorBidi" w:hAnsiTheme="majorBidi" w:cstheme="majorBidi"/>
        </w:rPr>
        <w:endnoteReference w:id="14"/>
      </w:r>
      <w:r w:rsidR="00135440">
        <w:rPr>
          <w:rFonts w:asciiTheme="majorBidi" w:hAnsiTheme="majorBidi" w:cstheme="majorBidi"/>
        </w:rPr>
        <w:t xml:space="preserve"> on the grounds that this would help to inculcate pride in being British amongst all who lived in Britain, therefore aiding social cohesion.</w:t>
      </w:r>
      <w:r w:rsidR="002D3387">
        <w:rPr>
          <w:rStyle w:val="EndnoteReference"/>
          <w:rFonts w:asciiTheme="majorBidi" w:hAnsiTheme="majorBidi" w:cstheme="majorBidi"/>
        </w:rPr>
        <w:endnoteReference w:id="15"/>
      </w:r>
      <w:r w:rsidR="00135440">
        <w:rPr>
          <w:rFonts w:asciiTheme="majorBidi" w:hAnsiTheme="majorBidi" w:cstheme="majorBidi"/>
        </w:rPr>
        <w:t xml:space="preserve"> </w:t>
      </w:r>
      <w:r w:rsidR="00BB4524">
        <w:rPr>
          <w:rFonts w:asciiTheme="majorBidi" w:hAnsiTheme="majorBidi" w:cstheme="majorBidi"/>
        </w:rPr>
        <w:t>Although it is important not to generalise, to some extent,</w:t>
      </w:r>
      <w:r w:rsidR="00DA5DAB">
        <w:rPr>
          <w:rFonts w:asciiTheme="majorBidi" w:hAnsiTheme="majorBidi" w:cstheme="majorBidi"/>
        </w:rPr>
        <w:t xml:space="preserve"> there was a tendency, in England</w:t>
      </w:r>
      <w:r w:rsidR="00BB4524">
        <w:rPr>
          <w:rFonts w:asciiTheme="majorBidi" w:hAnsiTheme="majorBidi" w:cstheme="majorBidi"/>
        </w:rPr>
        <w:t xml:space="preserve"> and elsewhere, for politicians to favour a history curriculum which focused on the transmission of a ‘progress narrative’ of the national past, and for history didactics to place more emphasis on the role that school history might play in developing pupils’ understanding of the discipline of history, with the view that this would develop young people’s ability to handle information intelligently, and develop their critical judgement and intellectual autonomy.</w:t>
      </w:r>
    </w:p>
    <w:p w:rsidR="001977D5" w:rsidRPr="00BD47F1" w:rsidRDefault="00DA5DAB" w:rsidP="00B77558">
      <w:pPr>
        <w:spacing w:before="200" w:line="240" w:lineRule="auto"/>
        <w:jc w:val="both"/>
        <w:rPr>
          <w:rFonts w:asciiTheme="majorBidi" w:hAnsiTheme="majorBidi" w:cstheme="majorBidi"/>
        </w:rPr>
      </w:pPr>
      <w:r>
        <w:rPr>
          <w:rFonts w:asciiTheme="majorBidi" w:hAnsiTheme="majorBidi" w:cstheme="majorBidi"/>
        </w:rPr>
        <w:t>Not untypical of English</w:t>
      </w:r>
      <w:r w:rsidR="00BB4524">
        <w:rPr>
          <w:rFonts w:asciiTheme="majorBidi" w:hAnsiTheme="majorBidi" w:cstheme="majorBidi"/>
        </w:rPr>
        <w:t xml:space="preserve"> politicians’ views on </w:t>
      </w:r>
      <w:r w:rsidR="00B77558">
        <w:rPr>
          <w:rFonts w:asciiTheme="majorBidi" w:hAnsiTheme="majorBidi" w:cstheme="majorBidi"/>
        </w:rPr>
        <w:t>the purposes of school history was a speech by Kenneth Baker, Secretary of State for Education in Margaret Thatcher’s first administration, and considered by some to be ‘the architect</w:t>
      </w:r>
      <w:r w:rsidR="00E71EC6">
        <w:rPr>
          <w:rFonts w:asciiTheme="majorBidi" w:hAnsiTheme="majorBidi" w:cstheme="majorBidi"/>
        </w:rPr>
        <w:t>’</w:t>
      </w:r>
      <w:r>
        <w:rPr>
          <w:rFonts w:asciiTheme="majorBidi" w:hAnsiTheme="majorBidi" w:cstheme="majorBidi"/>
        </w:rPr>
        <w:t xml:space="preserve"> of the first version of the English</w:t>
      </w:r>
      <w:r w:rsidR="00B77558">
        <w:rPr>
          <w:rFonts w:asciiTheme="majorBidi" w:hAnsiTheme="majorBidi" w:cstheme="majorBidi"/>
        </w:rPr>
        <w:t xml:space="preserve"> National Curriculum which was introduced in 1991. Baker argued that ‘Pupils should be taught about the spread of Britain’s influence for good throughout the empire in the eighteenth and nineteenth centuries… These things are matters in which we should take great pride.’</w:t>
      </w:r>
      <w:r w:rsidR="00B77558">
        <w:rPr>
          <w:rStyle w:val="EndnoteReference"/>
          <w:rFonts w:asciiTheme="majorBidi" w:hAnsiTheme="majorBidi" w:cstheme="majorBidi"/>
        </w:rPr>
        <w:endnoteReference w:id="16"/>
      </w:r>
    </w:p>
    <w:p w:rsidR="001977D5" w:rsidRDefault="00B77558" w:rsidP="00B77558">
      <w:pPr>
        <w:spacing w:before="200" w:line="240" w:lineRule="auto"/>
        <w:jc w:val="both"/>
        <w:rPr>
          <w:rFonts w:asciiTheme="majorBidi" w:hAnsiTheme="majorBidi" w:cstheme="majorBidi"/>
        </w:rPr>
      </w:pPr>
      <w:r>
        <w:rPr>
          <w:rFonts w:asciiTheme="majorBidi" w:hAnsiTheme="majorBidi" w:cstheme="majorBidi"/>
        </w:rPr>
        <w:t>The current Secretary of State for Education, Michael Gove, has also argued for a more positive and celebratory rendering of ‘Our Island Story’, claiming that ‘too much history teaching is informed by post-colonial guilt.’</w:t>
      </w:r>
      <w:r>
        <w:rPr>
          <w:rStyle w:val="EndnoteReference"/>
          <w:rFonts w:asciiTheme="majorBidi" w:hAnsiTheme="majorBidi" w:cstheme="majorBidi"/>
        </w:rPr>
        <w:endnoteReference w:id="17"/>
      </w:r>
    </w:p>
    <w:p w:rsidR="00B77558" w:rsidRDefault="00B77558" w:rsidP="0023579E">
      <w:pPr>
        <w:spacing w:before="200" w:line="240" w:lineRule="auto"/>
        <w:jc w:val="both"/>
        <w:rPr>
          <w:rFonts w:asciiTheme="majorBidi" w:hAnsiTheme="majorBidi" w:cstheme="majorBidi"/>
        </w:rPr>
      </w:pPr>
      <w:r>
        <w:rPr>
          <w:rFonts w:asciiTheme="majorBidi" w:hAnsiTheme="majorBidi" w:cstheme="majorBidi"/>
        </w:rPr>
        <w:t>Support for a more patriotic form of school history which celebrated ‘</w:t>
      </w:r>
      <w:proofErr w:type="spellStart"/>
      <w:r>
        <w:rPr>
          <w:rFonts w:asciiTheme="majorBidi" w:hAnsiTheme="majorBidi" w:cstheme="majorBidi"/>
        </w:rPr>
        <w:t>Britishness</w:t>
      </w:r>
      <w:proofErr w:type="spellEnd"/>
      <w:r>
        <w:rPr>
          <w:rFonts w:asciiTheme="majorBidi" w:hAnsiTheme="majorBidi" w:cstheme="majorBidi"/>
        </w:rPr>
        <w:t xml:space="preserve">’, </w:t>
      </w:r>
      <w:r w:rsidR="0023579E">
        <w:rPr>
          <w:rFonts w:asciiTheme="majorBidi" w:hAnsiTheme="majorBidi" w:cstheme="majorBidi"/>
        </w:rPr>
        <w:t xml:space="preserve">and </w:t>
      </w:r>
      <w:r>
        <w:rPr>
          <w:rFonts w:asciiTheme="majorBidi" w:hAnsiTheme="majorBidi" w:cstheme="majorBidi"/>
        </w:rPr>
        <w:t>‘British Values</w:t>
      </w:r>
      <w:r w:rsidR="0023579E">
        <w:rPr>
          <w:rFonts w:asciiTheme="majorBidi" w:hAnsiTheme="majorBidi" w:cstheme="majorBidi"/>
        </w:rPr>
        <w:t xml:space="preserve">’ was not limited to politicians of the right; Prime Ministers Tony Blair and Gordon Brown also extolled the virtues of </w:t>
      </w:r>
      <w:proofErr w:type="spellStart"/>
      <w:r w:rsidR="0023579E">
        <w:rPr>
          <w:rFonts w:asciiTheme="majorBidi" w:hAnsiTheme="majorBidi" w:cstheme="majorBidi"/>
        </w:rPr>
        <w:t>Britishness</w:t>
      </w:r>
      <w:proofErr w:type="spellEnd"/>
      <w:r w:rsidR="0023579E">
        <w:rPr>
          <w:rFonts w:asciiTheme="majorBidi" w:hAnsiTheme="majorBidi" w:cstheme="majorBidi"/>
        </w:rPr>
        <w:t xml:space="preserve">, and there was also support for a positive story to be told about the British Empire from the popular press, sections of public opinion, and some academic historians. </w:t>
      </w:r>
    </w:p>
    <w:p w:rsidR="0012055F" w:rsidRPr="0012055F" w:rsidRDefault="0023579E" w:rsidP="0012055F">
      <w:pPr>
        <w:spacing w:before="200" w:line="240" w:lineRule="auto"/>
        <w:jc w:val="both"/>
        <w:rPr>
          <w:rFonts w:asciiTheme="majorBidi" w:hAnsiTheme="majorBidi" w:cstheme="majorBidi"/>
        </w:rPr>
      </w:pPr>
      <w:r>
        <w:rPr>
          <w:rFonts w:asciiTheme="majorBidi" w:hAnsiTheme="majorBidi" w:cstheme="majorBidi"/>
        </w:rPr>
        <w:t xml:space="preserve">One of the outcomes of the election of a Conservative-led coalition in 2010 was the formulation of a revised National Curriculum for history, in February 2013, which provided some insight </w:t>
      </w:r>
      <w:r>
        <w:rPr>
          <w:rFonts w:asciiTheme="majorBidi" w:hAnsiTheme="majorBidi" w:cstheme="majorBidi"/>
        </w:rPr>
        <w:lastRenderedPageBreak/>
        <w:t xml:space="preserve">into the government’s thinking about the form and purposes of school history. These draft proposals placed considerable emphasis on the teaching of </w:t>
      </w:r>
      <w:r>
        <w:rPr>
          <w:rFonts w:asciiTheme="majorBidi" w:hAnsiTheme="majorBidi" w:cstheme="majorBidi"/>
          <w:i/>
          <w:iCs/>
        </w:rPr>
        <w:t xml:space="preserve">British </w:t>
      </w:r>
      <w:r>
        <w:rPr>
          <w:rFonts w:asciiTheme="majorBidi" w:hAnsiTheme="majorBidi" w:cstheme="majorBidi"/>
        </w:rPr>
        <w:t>history, and there was also an increase in the time devoted to the British Empire. Instead of being confined largely to the role of the Empire in the nineteenth century, this was to include English expansion to the New World</w:t>
      </w:r>
      <w:r w:rsidR="0012055F">
        <w:rPr>
          <w:rFonts w:asciiTheme="majorBidi" w:hAnsiTheme="majorBidi" w:cstheme="majorBidi"/>
        </w:rPr>
        <w:t xml:space="preserve">, India </w:t>
      </w:r>
      <w:r>
        <w:rPr>
          <w:rFonts w:asciiTheme="majorBidi" w:hAnsiTheme="majorBidi" w:cstheme="majorBidi"/>
        </w:rPr>
        <w:t xml:space="preserve"> and the plantations in Ireland in the seventeenth and eighteenth centuries</w:t>
      </w:r>
      <w:r w:rsidR="0012055F">
        <w:rPr>
          <w:rFonts w:asciiTheme="majorBidi" w:hAnsiTheme="majorBidi" w:cstheme="majorBidi"/>
        </w:rPr>
        <w:t>, ‘Britain’s global impact’ in the nineteenth century ‘</w:t>
      </w:r>
      <w:r w:rsidR="0012055F" w:rsidRPr="0012055F">
        <w:rPr>
          <w:rFonts w:asciiTheme="majorBidi" w:hAnsiTheme="majorBidi" w:cstheme="majorBidi"/>
        </w:rPr>
        <w:t>including</w:t>
      </w:r>
      <w:r w:rsidR="00E71EC6">
        <w:rPr>
          <w:rFonts w:asciiTheme="majorBidi" w:hAnsiTheme="majorBidi" w:cstheme="majorBidi"/>
        </w:rPr>
        <w:t>:</w:t>
      </w:r>
      <w:r w:rsidR="0012055F" w:rsidRPr="0012055F">
        <w:rPr>
          <w:rFonts w:asciiTheme="majorBidi" w:hAnsiTheme="majorBidi" w:cstheme="majorBidi"/>
        </w:rPr>
        <w:t xml:space="preserve"> </w:t>
      </w:r>
    </w:p>
    <w:p w:rsidR="0023579E" w:rsidRDefault="00E71EC6" w:rsidP="00E71EC6">
      <w:pPr>
        <w:spacing w:before="200" w:line="240" w:lineRule="auto"/>
        <w:ind w:left="284" w:right="284"/>
        <w:jc w:val="both"/>
        <w:rPr>
          <w:rFonts w:asciiTheme="majorBidi" w:hAnsiTheme="majorBidi" w:cstheme="majorBidi"/>
        </w:rPr>
      </w:pPr>
      <w:r>
        <w:rPr>
          <w:rFonts w:asciiTheme="majorBidi" w:hAnsiTheme="majorBidi" w:cstheme="majorBidi"/>
        </w:rPr>
        <w:t>W</w:t>
      </w:r>
      <w:r w:rsidR="0012055F" w:rsidRPr="0012055F">
        <w:rPr>
          <w:rFonts w:asciiTheme="majorBidi" w:hAnsiTheme="majorBidi" w:cstheme="majorBidi"/>
        </w:rPr>
        <w:t>ar in the Crimea and the Eastern Question, gunboat diplomacy and the growth of Empire, the Indian Mutiny and the Great Game, the scramble for Africa, the Boer Wars</w:t>
      </w:r>
      <w:r w:rsidR="0012055F">
        <w:rPr>
          <w:rFonts w:asciiTheme="majorBidi" w:hAnsiTheme="majorBidi" w:cstheme="majorBidi"/>
        </w:rPr>
        <w:t>’, and ‘Britain’s retreat from empire’, including ‘</w:t>
      </w:r>
      <w:r w:rsidR="0012055F" w:rsidRPr="0012055F">
        <w:rPr>
          <w:rFonts w:asciiTheme="majorBidi" w:hAnsiTheme="majorBidi" w:cstheme="majorBidi"/>
        </w:rPr>
        <w:t xml:space="preserve">independence for India and the Wind of Change in Africa, the independence generation – Gandhi, Nehru, Jinnah, Kenyatta, Nkrumah, the </w:t>
      </w:r>
      <w:proofErr w:type="spellStart"/>
      <w:r w:rsidR="0012055F" w:rsidRPr="0012055F">
        <w:rPr>
          <w:rFonts w:asciiTheme="majorBidi" w:hAnsiTheme="majorBidi" w:cstheme="majorBidi"/>
        </w:rPr>
        <w:t>Windrush</w:t>
      </w:r>
      <w:proofErr w:type="spellEnd"/>
      <w:r w:rsidR="0012055F" w:rsidRPr="0012055F">
        <w:rPr>
          <w:rFonts w:asciiTheme="majorBidi" w:hAnsiTheme="majorBidi" w:cstheme="majorBidi"/>
        </w:rPr>
        <w:t xml:space="preserve"> generation, wider new Commonwealth immigration, and the arrival of East African Asians</w:t>
      </w:r>
      <w:r w:rsidR="0012055F">
        <w:rPr>
          <w:rFonts w:asciiTheme="majorBidi" w:hAnsiTheme="majorBidi" w:cstheme="majorBidi"/>
        </w:rPr>
        <w:t>’</w:t>
      </w:r>
      <w:r w:rsidR="0012055F" w:rsidRPr="0012055F">
        <w:rPr>
          <w:rFonts w:asciiTheme="majorBidi" w:hAnsiTheme="majorBidi" w:cstheme="majorBidi"/>
        </w:rPr>
        <w:t>.</w:t>
      </w:r>
      <w:r w:rsidR="0012055F">
        <w:rPr>
          <w:rStyle w:val="EndnoteReference"/>
          <w:rFonts w:asciiTheme="majorBidi" w:hAnsiTheme="majorBidi" w:cstheme="majorBidi"/>
        </w:rPr>
        <w:endnoteReference w:id="18"/>
      </w:r>
      <w:r w:rsidR="0012055F" w:rsidRPr="0012055F">
        <w:rPr>
          <w:rFonts w:asciiTheme="majorBidi" w:hAnsiTheme="majorBidi" w:cstheme="majorBidi"/>
        </w:rPr>
        <w:t xml:space="preserve">   </w:t>
      </w:r>
      <w:r w:rsidR="0012055F">
        <w:rPr>
          <w:rFonts w:asciiTheme="majorBidi" w:hAnsiTheme="majorBidi" w:cstheme="majorBidi"/>
        </w:rPr>
        <w:t xml:space="preserve"> </w:t>
      </w:r>
    </w:p>
    <w:p w:rsidR="00E71EC6" w:rsidRDefault="00E71EC6" w:rsidP="00E71EC6">
      <w:pPr>
        <w:spacing w:before="200" w:line="240" w:lineRule="auto"/>
        <w:jc w:val="both"/>
        <w:rPr>
          <w:rFonts w:asciiTheme="majorBidi" w:hAnsiTheme="majorBidi" w:cstheme="majorBidi"/>
        </w:rPr>
      </w:pPr>
      <w:r>
        <w:rPr>
          <w:rFonts w:asciiTheme="majorBidi" w:hAnsiTheme="majorBidi" w:cstheme="majorBidi"/>
        </w:rPr>
        <w:t xml:space="preserve">Thus, the intention was that the teaching of the British Empire would be accorded a much more substantial place in the National Curriculum, and there were exhortations from politicians that teachers should present a much more positive picture of the empire. </w:t>
      </w:r>
    </w:p>
    <w:p w:rsidR="00E71EC6" w:rsidRPr="0023579E" w:rsidRDefault="00E71EC6" w:rsidP="00E71EC6">
      <w:pPr>
        <w:spacing w:before="200" w:line="240" w:lineRule="auto"/>
        <w:jc w:val="both"/>
        <w:rPr>
          <w:rFonts w:asciiTheme="majorBidi" w:hAnsiTheme="majorBidi" w:cstheme="majorBidi"/>
        </w:rPr>
      </w:pPr>
    </w:p>
    <w:p w:rsidR="001977D5" w:rsidRDefault="00232D4F" w:rsidP="001977D5">
      <w:pPr>
        <w:spacing w:before="200" w:line="240" w:lineRule="auto"/>
        <w:rPr>
          <w:rFonts w:asciiTheme="majorBidi" w:hAnsiTheme="majorBidi" w:cstheme="majorBidi"/>
          <w:b/>
          <w:bCs/>
        </w:rPr>
      </w:pPr>
      <w:r>
        <w:rPr>
          <w:rFonts w:asciiTheme="majorBidi" w:hAnsiTheme="majorBidi" w:cstheme="majorBidi"/>
          <w:b/>
          <w:bCs/>
        </w:rPr>
        <w:t xml:space="preserve">What </w:t>
      </w:r>
      <w:r w:rsidRPr="00232D4F">
        <w:rPr>
          <w:rFonts w:asciiTheme="majorBidi" w:hAnsiTheme="majorBidi" w:cstheme="majorBidi"/>
          <w:b/>
          <w:bCs/>
          <w:i/>
          <w:iCs/>
        </w:rPr>
        <w:t>should</w:t>
      </w:r>
      <w:r>
        <w:rPr>
          <w:rFonts w:asciiTheme="majorBidi" w:hAnsiTheme="majorBidi" w:cstheme="majorBidi"/>
          <w:b/>
          <w:bCs/>
          <w:i/>
          <w:iCs/>
        </w:rPr>
        <w:t xml:space="preserve"> </w:t>
      </w:r>
      <w:r w:rsidR="00E71EC6">
        <w:rPr>
          <w:rFonts w:asciiTheme="majorBidi" w:hAnsiTheme="majorBidi" w:cstheme="majorBidi"/>
          <w:b/>
          <w:bCs/>
        </w:rPr>
        <w:t>pupils be taught about empire?</w:t>
      </w:r>
    </w:p>
    <w:p w:rsidR="006E3109" w:rsidRDefault="008A7A86" w:rsidP="006E3109">
      <w:pPr>
        <w:spacing w:before="200" w:line="240" w:lineRule="auto"/>
        <w:jc w:val="both"/>
        <w:rPr>
          <w:rFonts w:asciiTheme="majorBidi" w:hAnsiTheme="majorBidi" w:cstheme="majorBidi"/>
        </w:rPr>
      </w:pPr>
      <w:r>
        <w:rPr>
          <w:rFonts w:asciiTheme="majorBidi" w:hAnsiTheme="majorBidi" w:cstheme="majorBidi"/>
        </w:rPr>
        <w:t xml:space="preserve">Given the limits on curriculum time, it is not possible to teach students about every aspect of the British Empire. In a very useful article about how teachers should approach the teaching of this topic, </w:t>
      </w:r>
      <w:proofErr w:type="spellStart"/>
      <w:r>
        <w:rPr>
          <w:rFonts w:asciiTheme="majorBidi" w:hAnsiTheme="majorBidi" w:cstheme="majorBidi"/>
        </w:rPr>
        <w:t>Byrom</w:t>
      </w:r>
      <w:proofErr w:type="spellEnd"/>
      <w:r>
        <w:rPr>
          <w:rFonts w:asciiTheme="majorBidi" w:hAnsiTheme="majorBidi" w:cstheme="majorBidi"/>
        </w:rPr>
        <w:t xml:space="preserve"> and Riley point out that there are hard choices to be made about what to include, and what to leave out. They also suggest criteria for the selection of content </w:t>
      </w:r>
      <w:r w:rsidR="006E3109">
        <w:rPr>
          <w:rFonts w:asciiTheme="majorBidi" w:hAnsiTheme="majorBidi" w:cstheme="majorBidi"/>
        </w:rPr>
        <w:t>on a series of lessons about the British Empire,</w:t>
      </w:r>
      <w:r>
        <w:rPr>
          <w:rFonts w:asciiTheme="majorBidi" w:hAnsiTheme="majorBidi" w:cstheme="majorBidi"/>
        </w:rPr>
        <w:t xml:space="preserve"> </w:t>
      </w:r>
      <w:r w:rsidR="006E3109">
        <w:rPr>
          <w:rFonts w:asciiTheme="majorBidi" w:hAnsiTheme="majorBidi" w:cstheme="majorBidi"/>
        </w:rPr>
        <w:t>including:</w:t>
      </w:r>
    </w:p>
    <w:p w:rsidR="008A7A86" w:rsidRDefault="006E3109" w:rsidP="006E3109">
      <w:pPr>
        <w:spacing w:before="200" w:line="240" w:lineRule="auto"/>
        <w:ind w:left="284" w:right="284"/>
        <w:jc w:val="both"/>
        <w:rPr>
          <w:rFonts w:asciiTheme="majorBidi" w:hAnsiTheme="majorBidi" w:cstheme="majorBidi"/>
        </w:rPr>
      </w:pPr>
      <w:r>
        <w:rPr>
          <w:rFonts w:asciiTheme="majorBidi" w:hAnsiTheme="majorBidi" w:cstheme="majorBidi"/>
        </w:rPr>
        <w:t xml:space="preserve"> Chronology – does our selected content give a fair sense of the rise, peak and fall of the empire? Geography – does our selected content give a fair sense of the spread of the </w:t>
      </w:r>
      <w:proofErr w:type="gramStart"/>
      <w:r>
        <w:rPr>
          <w:rFonts w:asciiTheme="majorBidi" w:hAnsiTheme="majorBidi" w:cstheme="majorBidi"/>
        </w:rPr>
        <w:t>empire.</w:t>
      </w:r>
      <w:proofErr w:type="gramEnd"/>
      <w:r>
        <w:rPr>
          <w:rFonts w:asciiTheme="majorBidi" w:hAnsiTheme="majorBidi" w:cstheme="majorBidi"/>
        </w:rPr>
        <w:t xml:space="preserve"> Coherence – does our selected content help us to give pupils a framework or a story where all the parts hold together?</w:t>
      </w:r>
      <w:r w:rsidR="00473810">
        <w:rPr>
          <w:rFonts w:asciiTheme="majorBidi" w:hAnsiTheme="majorBidi" w:cstheme="majorBidi"/>
        </w:rPr>
        <w:t xml:space="preserve"> Does our selected content allow them to understand how and why the empire (including its ‘icons’) is interpreted differently by historians?</w:t>
      </w:r>
      <w:r>
        <w:rPr>
          <w:rStyle w:val="EndnoteReference"/>
          <w:rFonts w:asciiTheme="majorBidi" w:hAnsiTheme="majorBidi" w:cstheme="majorBidi"/>
        </w:rPr>
        <w:endnoteReference w:id="19"/>
      </w:r>
    </w:p>
    <w:p w:rsidR="006E3109" w:rsidRDefault="006E3109" w:rsidP="00473810">
      <w:pPr>
        <w:spacing w:before="200" w:line="240" w:lineRule="auto"/>
        <w:ind w:right="-46"/>
        <w:jc w:val="both"/>
        <w:rPr>
          <w:rFonts w:asciiTheme="majorBidi" w:hAnsiTheme="majorBidi" w:cstheme="majorBidi"/>
        </w:rPr>
      </w:pPr>
      <w:r>
        <w:rPr>
          <w:rFonts w:asciiTheme="majorBidi" w:hAnsiTheme="majorBidi" w:cstheme="majorBidi"/>
        </w:rPr>
        <w:t xml:space="preserve">However, there is more to </w:t>
      </w:r>
      <w:r w:rsidR="00473810">
        <w:rPr>
          <w:rFonts w:asciiTheme="majorBidi" w:hAnsiTheme="majorBidi" w:cstheme="majorBidi"/>
        </w:rPr>
        <w:t xml:space="preserve">planning than the problem of which substantive historical content to include in the teaching of the topic. Former Secretary of State for Education Sir Keith Joseph argued that one of the main objectives for the study of history in schools is ‘to enable pupils to gain some understanding of human activity in the past </w:t>
      </w:r>
      <w:r w:rsidR="00473810">
        <w:rPr>
          <w:rFonts w:asciiTheme="majorBidi" w:hAnsiTheme="majorBidi" w:cstheme="majorBidi"/>
          <w:i/>
          <w:iCs/>
        </w:rPr>
        <w:t xml:space="preserve">and its implications for the present </w:t>
      </w:r>
      <w:r w:rsidR="00473810">
        <w:rPr>
          <w:rFonts w:asciiTheme="majorBidi" w:hAnsiTheme="majorBidi" w:cstheme="majorBidi"/>
        </w:rPr>
        <w:t>(my italics).</w:t>
      </w:r>
      <w:r w:rsidR="00473810">
        <w:rPr>
          <w:rStyle w:val="EndnoteReference"/>
          <w:rFonts w:asciiTheme="majorBidi" w:hAnsiTheme="majorBidi" w:cstheme="majorBidi"/>
        </w:rPr>
        <w:endnoteReference w:id="20"/>
      </w:r>
      <w:r w:rsidR="00473810">
        <w:rPr>
          <w:rFonts w:asciiTheme="majorBidi" w:hAnsiTheme="majorBidi" w:cstheme="majorBidi"/>
        </w:rPr>
        <w:t xml:space="preserve">  </w:t>
      </w:r>
      <w:r w:rsidR="008545EF">
        <w:rPr>
          <w:rFonts w:asciiTheme="majorBidi" w:hAnsiTheme="majorBidi" w:cstheme="majorBidi"/>
        </w:rPr>
        <w:t xml:space="preserve">Or in the words of </w:t>
      </w:r>
      <w:proofErr w:type="spellStart"/>
      <w:r w:rsidR="008545EF">
        <w:rPr>
          <w:rFonts w:asciiTheme="majorBidi" w:hAnsiTheme="majorBidi" w:cstheme="majorBidi"/>
        </w:rPr>
        <w:t>Byrom</w:t>
      </w:r>
      <w:proofErr w:type="spellEnd"/>
      <w:r w:rsidR="008545EF">
        <w:rPr>
          <w:rFonts w:asciiTheme="majorBidi" w:hAnsiTheme="majorBidi" w:cstheme="majorBidi"/>
        </w:rPr>
        <w:t xml:space="preserve"> and Riley, ‘Does our selected content help pupils to understand their world and their place in the world?’</w:t>
      </w:r>
      <w:r w:rsidR="008545EF">
        <w:rPr>
          <w:rStyle w:val="EndnoteReference"/>
          <w:rFonts w:asciiTheme="majorBidi" w:hAnsiTheme="majorBidi" w:cstheme="majorBidi"/>
        </w:rPr>
        <w:endnoteReference w:id="21"/>
      </w:r>
    </w:p>
    <w:p w:rsidR="003A0A9D" w:rsidRDefault="008545EF" w:rsidP="00081D76">
      <w:pPr>
        <w:spacing w:before="200" w:line="240" w:lineRule="auto"/>
        <w:ind w:right="-46"/>
        <w:jc w:val="both"/>
        <w:rPr>
          <w:rFonts w:asciiTheme="majorBidi" w:hAnsiTheme="majorBidi" w:cstheme="majorBidi"/>
        </w:rPr>
      </w:pPr>
      <w:r>
        <w:rPr>
          <w:rFonts w:asciiTheme="majorBidi" w:hAnsiTheme="majorBidi" w:cstheme="majorBidi"/>
        </w:rPr>
        <w:t>Given ‘the diversity and unevenness of the history which is now publicly available’,</w:t>
      </w:r>
      <w:r>
        <w:rPr>
          <w:rStyle w:val="EndnoteReference"/>
          <w:rFonts w:asciiTheme="majorBidi" w:hAnsiTheme="majorBidi" w:cstheme="majorBidi"/>
        </w:rPr>
        <w:endnoteReference w:id="22"/>
      </w:r>
      <w:r>
        <w:rPr>
          <w:rFonts w:asciiTheme="majorBidi" w:hAnsiTheme="majorBidi" w:cstheme="majorBidi"/>
        </w:rPr>
        <w:t xml:space="preserve">  it is important that students understand some important overarching points about the phenomenon of empires in history, if they are to overcome misconceptions and misunderstandings about empire derived from less scholarly representations of empire. </w:t>
      </w:r>
      <w:r w:rsidR="00EF154C">
        <w:rPr>
          <w:rFonts w:asciiTheme="majorBidi" w:hAnsiTheme="majorBidi" w:cstheme="majorBidi"/>
        </w:rPr>
        <w:t>The theore</w:t>
      </w:r>
      <w:r w:rsidR="003A0A9D">
        <w:rPr>
          <w:rFonts w:asciiTheme="majorBidi" w:hAnsiTheme="majorBidi" w:cstheme="majorBidi"/>
        </w:rPr>
        <w:t>tical framework underpinning th</w:t>
      </w:r>
      <w:r w:rsidR="001D4015">
        <w:rPr>
          <w:rFonts w:asciiTheme="majorBidi" w:hAnsiTheme="majorBidi" w:cstheme="majorBidi"/>
        </w:rPr>
        <w:t>e</w:t>
      </w:r>
      <w:r w:rsidR="00EF154C">
        <w:rPr>
          <w:rFonts w:asciiTheme="majorBidi" w:hAnsiTheme="majorBidi" w:cstheme="majorBidi"/>
        </w:rPr>
        <w:t xml:space="preserve"> rationale for teaching Empire</w:t>
      </w:r>
      <w:r w:rsidR="00AF6B3F">
        <w:rPr>
          <w:rFonts w:asciiTheme="majorBidi" w:hAnsiTheme="majorBidi" w:cstheme="majorBidi"/>
        </w:rPr>
        <w:t xml:space="preserve"> in this paper</w:t>
      </w:r>
      <w:r w:rsidR="00EF154C">
        <w:rPr>
          <w:rFonts w:asciiTheme="majorBidi" w:hAnsiTheme="majorBidi" w:cstheme="majorBidi"/>
        </w:rPr>
        <w:t xml:space="preserve"> </w:t>
      </w:r>
      <w:r w:rsidR="003A0A9D" w:rsidRPr="003A0A9D">
        <w:rPr>
          <w:rFonts w:asciiTheme="majorBidi" w:hAnsiTheme="majorBidi" w:cstheme="majorBidi"/>
        </w:rPr>
        <w:t>sees history as a discipline which acknowledges ‘the limits of our knowledge’,</w:t>
      </w:r>
      <w:r w:rsidR="003A0A9D">
        <w:rPr>
          <w:rStyle w:val="EndnoteReference"/>
          <w:rFonts w:asciiTheme="majorBidi" w:hAnsiTheme="majorBidi" w:cstheme="majorBidi"/>
        </w:rPr>
        <w:endnoteReference w:id="23"/>
      </w:r>
      <w:r w:rsidR="003A0A9D" w:rsidRPr="003A0A9D">
        <w:rPr>
          <w:rFonts w:asciiTheme="majorBidi" w:hAnsiTheme="majorBidi" w:cstheme="majorBidi"/>
        </w:rPr>
        <w:t xml:space="preserve">  but which rejects the ‘radical’ postmodernist position that the idea of ‘knowledge of the past’ is illusory.</w:t>
      </w:r>
      <w:r w:rsidR="00A474B4">
        <w:rPr>
          <w:rStyle w:val="EndnoteReference"/>
          <w:rFonts w:asciiTheme="majorBidi" w:hAnsiTheme="majorBidi" w:cstheme="majorBidi"/>
        </w:rPr>
        <w:endnoteReference w:id="24"/>
      </w:r>
      <w:r w:rsidR="003A0A9D" w:rsidRPr="003A0A9D">
        <w:rPr>
          <w:rFonts w:asciiTheme="majorBidi" w:hAnsiTheme="majorBidi" w:cstheme="majorBidi"/>
        </w:rPr>
        <w:t xml:space="preserve"> As Lee and Ashby have argued, pupils should not be led to believe that ‘one story is as good as another’, and </w:t>
      </w:r>
      <w:r w:rsidR="00CC2534">
        <w:rPr>
          <w:rFonts w:asciiTheme="majorBidi" w:hAnsiTheme="majorBidi" w:cstheme="majorBidi"/>
        </w:rPr>
        <w:t>they should develop an understanding that</w:t>
      </w:r>
      <w:r w:rsidR="003A0A9D" w:rsidRPr="003A0A9D">
        <w:rPr>
          <w:rFonts w:asciiTheme="majorBidi" w:hAnsiTheme="majorBidi" w:cstheme="majorBidi"/>
        </w:rPr>
        <w:t xml:space="preserve"> the discipline of history, with its rules, conventions and procedures, can help to ascertain the validity of knowledge claims.</w:t>
      </w:r>
      <w:r w:rsidR="00465590">
        <w:rPr>
          <w:rStyle w:val="EndnoteReference"/>
          <w:rFonts w:asciiTheme="majorBidi" w:hAnsiTheme="majorBidi" w:cstheme="majorBidi"/>
        </w:rPr>
        <w:endnoteReference w:id="25"/>
      </w:r>
      <w:r w:rsidR="001D4015">
        <w:rPr>
          <w:rFonts w:asciiTheme="majorBidi" w:hAnsiTheme="majorBidi" w:cstheme="majorBidi"/>
        </w:rPr>
        <w:t xml:space="preserve"> Pupils need to understand history as a </w:t>
      </w:r>
      <w:r w:rsidR="001D4015">
        <w:rPr>
          <w:rFonts w:asciiTheme="majorBidi" w:hAnsiTheme="majorBidi" w:cstheme="majorBidi"/>
        </w:rPr>
        <w:lastRenderedPageBreak/>
        <w:t>community of practice, and to understand that there are many aspects of the past where there is a considerable degree of consensus about what happened, why, and with what results. Because there may be revisionists, ‘outriders’ and dissenters from mainstream opinion within this community of practice</w:t>
      </w:r>
      <w:r w:rsidR="00CC2534">
        <w:rPr>
          <w:rStyle w:val="EndnoteReference"/>
          <w:rFonts w:asciiTheme="majorBidi" w:hAnsiTheme="majorBidi" w:cstheme="majorBidi"/>
        </w:rPr>
        <w:endnoteReference w:id="26"/>
      </w:r>
      <w:r w:rsidR="001D4015">
        <w:rPr>
          <w:rFonts w:asciiTheme="majorBidi" w:hAnsiTheme="majorBidi" w:cstheme="majorBidi"/>
        </w:rPr>
        <w:t xml:space="preserve"> (for example, with regard to empire, the views of Niall Ferguson)</w:t>
      </w:r>
      <w:r w:rsidR="00081D76">
        <w:rPr>
          <w:rFonts w:asciiTheme="majorBidi" w:hAnsiTheme="majorBidi" w:cstheme="majorBidi"/>
        </w:rPr>
        <w:t>,</w:t>
      </w:r>
      <w:r w:rsidR="001D4015">
        <w:rPr>
          <w:rStyle w:val="EndnoteReference"/>
          <w:rFonts w:asciiTheme="majorBidi" w:hAnsiTheme="majorBidi" w:cstheme="majorBidi"/>
        </w:rPr>
        <w:endnoteReference w:id="27"/>
      </w:r>
      <w:r w:rsidR="007F0661">
        <w:rPr>
          <w:rFonts w:asciiTheme="majorBidi" w:hAnsiTheme="majorBidi" w:cstheme="majorBidi"/>
        </w:rPr>
        <w:t xml:space="preserve"> this does not mean that pupils</w:t>
      </w:r>
      <w:r w:rsidR="00CC2534">
        <w:rPr>
          <w:rFonts w:asciiTheme="majorBidi" w:hAnsiTheme="majorBidi" w:cstheme="majorBidi"/>
        </w:rPr>
        <w:t xml:space="preserve"> cannot be </w:t>
      </w:r>
      <w:r w:rsidR="007F0661">
        <w:rPr>
          <w:rFonts w:asciiTheme="majorBidi" w:hAnsiTheme="majorBidi" w:cstheme="majorBidi"/>
        </w:rPr>
        <w:t xml:space="preserve">informed about </w:t>
      </w:r>
      <w:r w:rsidR="00CC2534">
        <w:rPr>
          <w:rFonts w:asciiTheme="majorBidi" w:hAnsiTheme="majorBidi" w:cstheme="majorBidi"/>
        </w:rPr>
        <w:t xml:space="preserve">the </w:t>
      </w:r>
      <w:r w:rsidR="007F0661">
        <w:rPr>
          <w:rFonts w:asciiTheme="majorBidi" w:hAnsiTheme="majorBidi" w:cstheme="majorBidi"/>
        </w:rPr>
        <w:t xml:space="preserve">views of the community of practice of </w:t>
      </w:r>
      <w:r w:rsidR="00CC2534">
        <w:rPr>
          <w:rFonts w:asciiTheme="majorBidi" w:hAnsiTheme="majorBidi" w:cstheme="majorBidi"/>
        </w:rPr>
        <w:t>professional</w:t>
      </w:r>
      <w:r w:rsidR="007F0661">
        <w:rPr>
          <w:rFonts w:asciiTheme="majorBidi" w:hAnsiTheme="majorBidi" w:cstheme="majorBidi"/>
        </w:rPr>
        <w:t xml:space="preserve"> historians</w:t>
      </w:r>
      <w:r w:rsidR="00CC2534">
        <w:rPr>
          <w:rFonts w:asciiTheme="majorBidi" w:hAnsiTheme="majorBidi" w:cstheme="majorBidi"/>
        </w:rPr>
        <w:t>, as long as this is appropriately nuanced and acknowledges the existence of ‘</w:t>
      </w:r>
      <w:r w:rsidR="00081D76">
        <w:rPr>
          <w:rFonts w:asciiTheme="majorBidi" w:hAnsiTheme="majorBidi" w:cstheme="majorBidi"/>
        </w:rPr>
        <w:t>minority</w:t>
      </w:r>
      <w:r w:rsidR="00CC2534">
        <w:rPr>
          <w:rFonts w:asciiTheme="majorBidi" w:hAnsiTheme="majorBidi" w:cstheme="majorBidi"/>
        </w:rPr>
        <w:t xml:space="preserve"> views</w:t>
      </w:r>
      <w:r w:rsidR="00081D76">
        <w:rPr>
          <w:rFonts w:asciiTheme="majorBidi" w:hAnsiTheme="majorBidi" w:cstheme="majorBidi"/>
        </w:rPr>
        <w:t>’.</w:t>
      </w:r>
      <w:r w:rsidR="00CC2534">
        <w:rPr>
          <w:rFonts w:asciiTheme="majorBidi" w:hAnsiTheme="majorBidi" w:cstheme="majorBidi"/>
        </w:rPr>
        <w:t xml:space="preserve"> </w:t>
      </w:r>
    </w:p>
    <w:p w:rsidR="008545EF" w:rsidRPr="006E3109" w:rsidRDefault="008545EF" w:rsidP="00473810">
      <w:pPr>
        <w:spacing w:before="200" w:line="240" w:lineRule="auto"/>
        <w:ind w:right="-46"/>
        <w:jc w:val="both"/>
        <w:rPr>
          <w:rFonts w:asciiTheme="majorBidi" w:hAnsiTheme="majorBidi" w:cstheme="majorBidi"/>
          <w:i/>
          <w:iCs/>
        </w:rPr>
      </w:pPr>
      <w:r>
        <w:rPr>
          <w:rFonts w:asciiTheme="majorBidi" w:hAnsiTheme="majorBidi" w:cstheme="majorBidi"/>
        </w:rPr>
        <w:t xml:space="preserve">Some suggestions of important points about empire which should be understood by young people are provided below. </w:t>
      </w:r>
    </w:p>
    <w:p w:rsidR="00232D4F" w:rsidRPr="00761A61" w:rsidRDefault="00761A61" w:rsidP="00761A61">
      <w:pPr>
        <w:pStyle w:val="ListParagraph"/>
        <w:numPr>
          <w:ilvl w:val="0"/>
          <w:numId w:val="1"/>
        </w:numPr>
        <w:spacing w:before="200" w:line="240" w:lineRule="auto"/>
        <w:rPr>
          <w:rFonts w:asciiTheme="majorBidi" w:hAnsiTheme="majorBidi" w:cstheme="majorBidi"/>
          <w:b/>
          <w:bCs/>
        </w:rPr>
      </w:pPr>
      <w:r>
        <w:rPr>
          <w:rFonts w:asciiTheme="majorBidi" w:hAnsiTheme="majorBidi" w:cstheme="majorBidi"/>
        </w:rPr>
        <w:t xml:space="preserve">Empires were not predominantly a nineteenth century </w:t>
      </w:r>
      <w:r w:rsidR="00BB447D">
        <w:rPr>
          <w:rFonts w:asciiTheme="majorBidi" w:hAnsiTheme="majorBidi" w:cstheme="majorBidi"/>
        </w:rPr>
        <w:t>phenomenon</w:t>
      </w:r>
    </w:p>
    <w:p w:rsidR="00BD47F1" w:rsidRDefault="00BB447D" w:rsidP="00BB447D">
      <w:pPr>
        <w:spacing w:before="200" w:line="240" w:lineRule="auto"/>
        <w:jc w:val="both"/>
        <w:rPr>
          <w:rFonts w:asciiTheme="majorBidi" w:hAnsiTheme="majorBidi" w:cstheme="majorBidi"/>
        </w:rPr>
      </w:pPr>
      <w:r>
        <w:rPr>
          <w:rFonts w:asciiTheme="majorBidi" w:hAnsiTheme="majorBidi" w:cstheme="majorBidi"/>
        </w:rPr>
        <w:t xml:space="preserve">With the government’s retreat from the February 2013 proposals for a new National Curriculum for history, there is a danger that school history will revert back to a form which presents empires as something that, with the exception of the Roman Empire, occurred mainly in the eighteenth and nineteenth centuries, as part of ‘The scramble for Africa’, and the extension of British power and influence. There are bestselling text books on twentieth century world history which make no mention of the word empire.  Like ‘wars’, empires are an ever-present feature of world history, not something that was confined to a particular period in history. Pupils should understand that there were lots of empires between the fall of the Roman Empire and the rise of the British Empire. Stephen Howe powerfully makes the point that </w:t>
      </w:r>
      <w:r w:rsidR="008045C0">
        <w:rPr>
          <w:rFonts w:asciiTheme="majorBidi" w:hAnsiTheme="majorBidi" w:cstheme="majorBidi"/>
        </w:rPr>
        <w:t>‘a great deal of the world’s history is the history of empires’, by pointing to the ubiquity of stories about empires (of differing forms) in current newspapers.</w:t>
      </w:r>
      <w:r w:rsidR="008045C0">
        <w:rPr>
          <w:rStyle w:val="EndnoteReference"/>
          <w:rFonts w:asciiTheme="majorBidi" w:hAnsiTheme="majorBidi" w:cstheme="majorBidi"/>
        </w:rPr>
        <w:endnoteReference w:id="28"/>
      </w:r>
    </w:p>
    <w:p w:rsidR="008045C0" w:rsidRDefault="008045C0" w:rsidP="008045C0">
      <w:pPr>
        <w:pStyle w:val="ListParagraph"/>
        <w:numPr>
          <w:ilvl w:val="0"/>
          <w:numId w:val="1"/>
        </w:numPr>
        <w:spacing w:before="200" w:line="240" w:lineRule="auto"/>
        <w:jc w:val="both"/>
        <w:rPr>
          <w:rFonts w:asciiTheme="majorBidi" w:hAnsiTheme="majorBidi" w:cstheme="majorBidi"/>
        </w:rPr>
      </w:pPr>
      <w:r>
        <w:rPr>
          <w:rFonts w:asciiTheme="majorBidi" w:hAnsiTheme="majorBidi" w:cstheme="majorBidi"/>
        </w:rPr>
        <w:t>Britain was not the only nation to have an empire</w:t>
      </w:r>
    </w:p>
    <w:p w:rsidR="005A7F08" w:rsidRDefault="008045C0" w:rsidP="005A7F08">
      <w:pPr>
        <w:spacing w:before="200" w:line="240" w:lineRule="auto"/>
        <w:jc w:val="both"/>
        <w:rPr>
          <w:rFonts w:asciiTheme="majorBidi" w:hAnsiTheme="majorBidi" w:cstheme="majorBidi"/>
        </w:rPr>
      </w:pPr>
      <w:r>
        <w:rPr>
          <w:rFonts w:asciiTheme="majorBidi" w:hAnsiTheme="majorBidi" w:cstheme="majorBidi"/>
        </w:rPr>
        <w:t xml:space="preserve">The heavy current emphasis on British history means that with the exception of fairly cursory treatment of the Roman Empire at primary school, and possible reference to ‘The scramble for Africa on some (optional) examination syllabuses, young people may regard the British Empire as a ‘one-off’, or exceptional </w:t>
      </w:r>
      <w:r w:rsidR="004971DA">
        <w:rPr>
          <w:rFonts w:asciiTheme="majorBidi" w:hAnsiTheme="majorBidi" w:cstheme="majorBidi"/>
        </w:rPr>
        <w:t>occurrence, rather than as one of the many empires that have been a constant feature of history</w:t>
      </w:r>
      <w:r w:rsidR="00E71EC6">
        <w:rPr>
          <w:rFonts w:asciiTheme="majorBidi" w:hAnsiTheme="majorBidi" w:cstheme="majorBidi"/>
        </w:rPr>
        <w:t xml:space="preserve"> over the past 3,000 years. Pupils</w:t>
      </w:r>
      <w:r w:rsidR="004971DA">
        <w:rPr>
          <w:rFonts w:asciiTheme="majorBidi" w:hAnsiTheme="majorBidi" w:cstheme="majorBidi"/>
        </w:rPr>
        <w:t xml:space="preserve"> need to understand that Britain’s was not ‘the only empire in town’, and that like wars, empires are a recurring and prevalent feature of the past. </w:t>
      </w:r>
      <w:r>
        <w:rPr>
          <w:rFonts w:asciiTheme="majorBidi" w:hAnsiTheme="majorBidi" w:cstheme="majorBidi"/>
        </w:rPr>
        <w:t xml:space="preserve"> </w:t>
      </w:r>
      <w:proofErr w:type="spellStart"/>
      <w:r w:rsidR="005A7F08">
        <w:rPr>
          <w:rFonts w:asciiTheme="majorBidi" w:hAnsiTheme="majorBidi" w:cstheme="majorBidi"/>
        </w:rPr>
        <w:t>Grindel</w:t>
      </w:r>
      <w:proofErr w:type="spellEnd"/>
      <w:r w:rsidR="005A7F08">
        <w:rPr>
          <w:rFonts w:asciiTheme="majorBidi" w:hAnsiTheme="majorBidi" w:cstheme="majorBidi"/>
        </w:rPr>
        <w:t xml:space="preserve"> argues that history textbooks</w:t>
      </w:r>
      <w:ins w:id="1" w:author="m242" w:date="2014-02-07T10:41:00Z">
        <w:r w:rsidR="00E021A1">
          <w:rPr>
            <w:rFonts w:asciiTheme="majorBidi" w:hAnsiTheme="majorBidi" w:cstheme="majorBidi"/>
          </w:rPr>
          <w:t>,</w:t>
        </w:r>
      </w:ins>
      <w:r w:rsidR="005A7F08">
        <w:rPr>
          <w:rFonts w:asciiTheme="majorBidi" w:hAnsiTheme="majorBidi" w:cstheme="majorBidi"/>
        </w:rPr>
        <w:t xml:space="preserve"> </w:t>
      </w:r>
      <w:del w:id="2" w:author="m242" w:date="2014-02-07T10:41:00Z">
        <w:r w:rsidR="005A7F08" w:rsidDel="00E021A1">
          <w:rPr>
            <w:rFonts w:asciiTheme="majorBidi" w:hAnsiTheme="majorBidi" w:cstheme="majorBidi"/>
          </w:rPr>
          <w:delText>(</w:delText>
        </w:r>
      </w:del>
      <w:r w:rsidR="005A7F08">
        <w:rPr>
          <w:rFonts w:asciiTheme="majorBidi" w:hAnsiTheme="majorBidi" w:cstheme="majorBidi"/>
        </w:rPr>
        <w:t>and history teaching more generally</w:t>
      </w:r>
      <w:del w:id="3" w:author="m242" w:date="2014-02-07T10:41:00Z">
        <w:r w:rsidR="005A7F08" w:rsidDel="00E021A1">
          <w:rPr>
            <w:rFonts w:asciiTheme="majorBidi" w:hAnsiTheme="majorBidi" w:cstheme="majorBidi"/>
          </w:rPr>
          <w:delText>)</w:delText>
        </w:r>
      </w:del>
      <w:r w:rsidR="005A7F08">
        <w:rPr>
          <w:rFonts w:asciiTheme="majorBidi" w:hAnsiTheme="majorBidi" w:cstheme="majorBidi"/>
        </w:rPr>
        <w:t xml:space="preserve">, </w:t>
      </w:r>
    </w:p>
    <w:p w:rsidR="005A7F08" w:rsidRDefault="005A7F08" w:rsidP="005A7F08">
      <w:pPr>
        <w:spacing w:before="200" w:line="240" w:lineRule="auto"/>
        <w:ind w:left="284" w:right="284"/>
        <w:jc w:val="both"/>
        <w:rPr>
          <w:rFonts w:asciiTheme="majorBidi" w:hAnsiTheme="majorBidi" w:cstheme="majorBidi"/>
        </w:rPr>
      </w:pPr>
      <w:proofErr w:type="gramStart"/>
      <w:r>
        <w:rPr>
          <w:rFonts w:asciiTheme="majorBidi" w:hAnsiTheme="majorBidi" w:cstheme="majorBidi"/>
        </w:rPr>
        <w:t>continue</w:t>
      </w:r>
      <w:proofErr w:type="gramEnd"/>
      <w:r>
        <w:rPr>
          <w:rFonts w:asciiTheme="majorBidi" w:hAnsiTheme="majorBidi" w:cstheme="majorBidi"/>
        </w:rPr>
        <w:t xml:space="preserve"> </w:t>
      </w:r>
      <w:r w:rsidRPr="005A7F08">
        <w:rPr>
          <w:rFonts w:asciiTheme="majorBidi" w:hAnsiTheme="majorBidi" w:cstheme="majorBidi"/>
        </w:rPr>
        <w:t xml:space="preserve">to present colonialism </w:t>
      </w:r>
      <w:r>
        <w:rPr>
          <w:rFonts w:asciiTheme="majorBidi" w:hAnsiTheme="majorBidi" w:cstheme="majorBidi"/>
        </w:rPr>
        <w:t>in discrete national contexts,</w:t>
      </w:r>
      <w:r w:rsidRPr="005A7F08">
        <w:rPr>
          <w:rFonts w:asciiTheme="majorBidi" w:hAnsiTheme="majorBidi" w:cstheme="majorBidi"/>
        </w:rPr>
        <w:t xml:space="preserve"> as if it had played out in each nation in isolated fashion, rather than being an overarching European phenomenon. The thesis that colonialism was a transnational venture that accordingly may only be understood properly by shedding light on transnational entanglements and interconnections is almost completely absent from British school textbooks to date.</w:t>
      </w:r>
      <w:r>
        <w:rPr>
          <w:rStyle w:val="EndnoteReference"/>
          <w:rFonts w:asciiTheme="majorBidi" w:hAnsiTheme="majorBidi" w:cstheme="majorBidi"/>
        </w:rPr>
        <w:endnoteReference w:id="29"/>
      </w:r>
      <w:r>
        <w:rPr>
          <w:rFonts w:asciiTheme="majorBidi" w:hAnsiTheme="majorBidi" w:cstheme="majorBidi"/>
        </w:rPr>
        <w:t xml:space="preserve"> </w:t>
      </w:r>
    </w:p>
    <w:p w:rsidR="005A7F08" w:rsidRDefault="005A7F08" w:rsidP="005A7F08">
      <w:pPr>
        <w:spacing w:before="200" w:line="240" w:lineRule="auto"/>
        <w:jc w:val="both"/>
        <w:rPr>
          <w:rFonts w:asciiTheme="majorBidi" w:hAnsiTheme="majorBidi" w:cstheme="majorBidi"/>
        </w:rPr>
      </w:pPr>
      <w:r>
        <w:rPr>
          <w:rFonts w:asciiTheme="majorBidi" w:hAnsiTheme="majorBidi" w:cstheme="majorBidi"/>
        </w:rPr>
        <w:t xml:space="preserve">Developing young people’s awareness of </w:t>
      </w:r>
      <w:r w:rsidR="001C7F31">
        <w:rPr>
          <w:rFonts w:asciiTheme="majorBidi" w:hAnsiTheme="majorBidi" w:cstheme="majorBidi"/>
        </w:rPr>
        <w:t xml:space="preserve">the existence of </w:t>
      </w:r>
      <w:r>
        <w:rPr>
          <w:rFonts w:asciiTheme="majorBidi" w:hAnsiTheme="majorBidi" w:cstheme="majorBidi"/>
        </w:rPr>
        <w:t xml:space="preserve">non-European empires, whether it be </w:t>
      </w:r>
      <w:r w:rsidR="001C7F31">
        <w:rPr>
          <w:rFonts w:asciiTheme="majorBidi" w:hAnsiTheme="majorBidi" w:cstheme="majorBidi"/>
        </w:rPr>
        <w:t xml:space="preserve">Mughal, Ottoman, Chinese or whatever, may also help to remedy the misconception that ‘empire’ was something that Europeans invariably inflicted on </w:t>
      </w:r>
      <w:ins w:id="4" w:author="m242" w:date="2014-02-07T10:42:00Z">
        <w:r w:rsidR="00E021A1">
          <w:rPr>
            <w:rFonts w:asciiTheme="majorBidi" w:hAnsiTheme="majorBidi" w:cstheme="majorBidi"/>
          </w:rPr>
          <w:t>‘</w:t>
        </w:r>
      </w:ins>
      <w:r w:rsidR="001C7F31">
        <w:rPr>
          <w:rFonts w:asciiTheme="majorBidi" w:hAnsiTheme="majorBidi" w:cstheme="majorBidi"/>
        </w:rPr>
        <w:t>lesser</w:t>
      </w:r>
      <w:ins w:id="5" w:author="m242" w:date="2014-02-07T10:42:00Z">
        <w:r w:rsidR="00E021A1">
          <w:rPr>
            <w:rFonts w:asciiTheme="majorBidi" w:hAnsiTheme="majorBidi" w:cstheme="majorBidi"/>
          </w:rPr>
          <w:t>’</w:t>
        </w:r>
      </w:ins>
      <w:r w:rsidR="001C7F31">
        <w:rPr>
          <w:rFonts w:asciiTheme="majorBidi" w:hAnsiTheme="majorBidi" w:cstheme="majorBidi"/>
        </w:rPr>
        <w:t xml:space="preserve"> civilisations. </w:t>
      </w:r>
    </w:p>
    <w:p w:rsidR="001C7F31" w:rsidRDefault="001C7F31" w:rsidP="001C7F31">
      <w:pPr>
        <w:pStyle w:val="ListParagraph"/>
        <w:numPr>
          <w:ilvl w:val="0"/>
          <w:numId w:val="1"/>
        </w:numPr>
        <w:spacing w:before="200" w:line="240" w:lineRule="auto"/>
        <w:jc w:val="both"/>
        <w:rPr>
          <w:rFonts w:asciiTheme="majorBidi" w:hAnsiTheme="majorBidi" w:cstheme="majorBidi"/>
        </w:rPr>
      </w:pPr>
      <w:r>
        <w:rPr>
          <w:rFonts w:asciiTheme="majorBidi" w:hAnsiTheme="majorBidi" w:cstheme="majorBidi"/>
        </w:rPr>
        <w:t>Empires are generally susceptible to rise, decline and fall</w:t>
      </w:r>
    </w:p>
    <w:p w:rsidR="001C7F31" w:rsidRPr="001C7F31" w:rsidRDefault="001C7F31" w:rsidP="00EC40D3">
      <w:pPr>
        <w:spacing w:before="200" w:line="240" w:lineRule="auto"/>
        <w:jc w:val="both"/>
        <w:rPr>
          <w:rFonts w:asciiTheme="majorBidi" w:hAnsiTheme="majorBidi" w:cstheme="majorBidi"/>
        </w:rPr>
      </w:pPr>
      <w:r>
        <w:rPr>
          <w:rFonts w:asciiTheme="majorBidi" w:hAnsiTheme="majorBidi" w:cstheme="majorBidi"/>
        </w:rPr>
        <w:t>Nations, city states and empires are not inexorably and permanently superior to the peoples they subjugate a</w:t>
      </w:r>
      <w:r w:rsidR="00E71EC6">
        <w:rPr>
          <w:rFonts w:asciiTheme="majorBidi" w:hAnsiTheme="majorBidi" w:cstheme="majorBidi"/>
        </w:rPr>
        <w:t>nd incorporate into their orbit</w:t>
      </w:r>
      <w:r w:rsidR="00DA5DAB">
        <w:rPr>
          <w:rFonts w:asciiTheme="majorBidi" w:hAnsiTheme="majorBidi" w:cstheme="majorBidi"/>
        </w:rPr>
        <w:t>. Many young people in England</w:t>
      </w:r>
      <w:r>
        <w:rPr>
          <w:rFonts w:asciiTheme="majorBidi" w:hAnsiTheme="majorBidi" w:cstheme="majorBidi"/>
        </w:rPr>
        <w:t xml:space="preserve"> would probably be surprised to know that countries such as Mesopotamia, Sweden, Holland and Portugal, amongst others, once had considerable empires. As Paul Kennedy argues, it is in the nature of things that countries that build up large empires suffer from ‘imperial overstretch’,</w:t>
      </w:r>
      <w:r w:rsidR="00E71EC6">
        <w:rPr>
          <w:rFonts w:asciiTheme="majorBidi" w:hAnsiTheme="majorBidi" w:cstheme="majorBidi"/>
        </w:rPr>
        <w:t xml:space="preserve"> and then </w:t>
      </w:r>
      <w:r w:rsidR="00E71EC6">
        <w:rPr>
          <w:rFonts w:asciiTheme="majorBidi" w:hAnsiTheme="majorBidi" w:cstheme="majorBidi"/>
        </w:rPr>
        <w:lastRenderedPageBreak/>
        <w:t>decline,</w:t>
      </w:r>
      <w:r>
        <w:rPr>
          <w:rFonts w:asciiTheme="majorBidi" w:hAnsiTheme="majorBidi" w:cstheme="majorBidi"/>
        </w:rPr>
        <w:t xml:space="preserve"> or that other factors impinge on their ability to control their territories.</w:t>
      </w:r>
      <w:r>
        <w:rPr>
          <w:rStyle w:val="EndnoteReference"/>
          <w:rFonts w:asciiTheme="majorBidi" w:hAnsiTheme="majorBidi" w:cstheme="majorBidi"/>
        </w:rPr>
        <w:endnoteReference w:id="30"/>
      </w:r>
      <w:r>
        <w:rPr>
          <w:rFonts w:asciiTheme="majorBidi" w:hAnsiTheme="majorBidi" w:cstheme="majorBidi"/>
        </w:rPr>
        <w:t xml:space="preserve"> John B. Sparks ‘</w:t>
      </w:r>
      <w:proofErr w:type="spellStart"/>
      <w:r>
        <w:rPr>
          <w:rFonts w:asciiTheme="majorBidi" w:hAnsiTheme="majorBidi" w:cstheme="majorBidi"/>
        </w:rPr>
        <w:t>Histomap</w:t>
      </w:r>
      <w:proofErr w:type="spellEnd"/>
      <w:r>
        <w:rPr>
          <w:rFonts w:asciiTheme="majorBidi" w:hAnsiTheme="majorBidi" w:cstheme="majorBidi"/>
        </w:rPr>
        <w:t xml:space="preserve">: </w:t>
      </w:r>
      <w:r w:rsidRPr="001C7F31">
        <w:rPr>
          <w:rFonts w:asciiTheme="majorBidi" w:hAnsiTheme="majorBidi" w:cstheme="majorBidi"/>
        </w:rPr>
        <w:t xml:space="preserve">Four Thousand Years Of World History. Relative Power </w:t>
      </w:r>
      <w:proofErr w:type="gramStart"/>
      <w:r w:rsidRPr="001C7F31">
        <w:rPr>
          <w:rFonts w:asciiTheme="majorBidi" w:hAnsiTheme="majorBidi" w:cstheme="majorBidi"/>
        </w:rPr>
        <w:t>Of</w:t>
      </w:r>
      <w:proofErr w:type="gramEnd"/>
      <w:r w:rsidRPr="001C7F31">
        <w:rPr>
          <w:rFonts w:asciiTheme="majorBidi" w:hAnsiTheme="majorBidi" w:cstheme="majorBidi"/>
        </w:rPr>
        <w:t xml:space="preserve"> Contemporary S</w:t>
      </w:r>
      <w:r w:rsidR="00EC40D3">
        <w:rPr>
          <w:rFonts w:asciiTheme="majorBidi" w:hAnsiTheme="majorBidi" w:cstheme="majorBidi"/>
        </w:rPr>
        <w:t>tates, Nations and Empires’ is a very powerful graphic</w:t>
      </w:r>
      <w:r w:rsidR="00E71EC6">
        <w:rPr>
          <w:rFonts w:asciiTheme="majorBidi" w:hAnsiTheme="majorBidi" w:cstheme="majorBidi"/>
        </w:rPr>
        <w:t>al</w:t>
      </w:r>
      <w:r w:rsidR="00EC40D3">
        <w:rPr>
          <w:rFonts w:asciiTheme="majorBidi" w:hAnsiTheme="majorBidi" w:cstheme="majorBidi"/>
        </w:rPr>
        <w:t xml:space="preserve"> representation of this</w:t>
      </w:r>
      <w:r w:rsidR="00C75A42">
        <w:rPr>
          <w:rFonts w:asciiTheme="majorBidi" w:hAnsiTheme="majorBidi" w:cstheme="majorBidi"/>
        </w:rPr>
        <w:t xml:space="preserve"> phenomenon</w:t>
      </w:r>
      <w:r w:rsidR="00EC40D3">
        <w:rPr>
          <w:rFonts w:asciiTheme="majorBidi" w:hAnsiTheme="majorBidi" w:cstheme="majorBidi"/>
        </w:rPr>
        <w:t>.</w:t>
      </w:r>
      <w:r w:rsidR="00EC40D3">
        <w:rPr>
          <w:rStyle w:val="EndnoteReference"/>
          <w:rFonts w:asciiTheme="majorBidi" w:hAnsiTheme="majorBidi" w:cstheme="majorBidi"/>
        </w:rPr>
        <w:endnoteReference w:id="31"/>
      </w:r>
    </w:p>
    <w:p w:rsidR="005A7F08" w:rsidRDefault="00B84DE2" w:rsidP="00EC40D3">
      <w:pPr>
        <w:pStyle w:val="ListParagraph"/>
        <w:numPr>
          <w:ilvl w:val="0"/>
          <w:numId w:val="1"/>
        </w:numPr>
        <w:spacing w:before="200" w:line="240" w:lineRule="auto"/>
        <w:rPr>
          <w:rFonts w:asciiTheme="majorBidi" w:hAnsiTheme="majorBidi" w:cstheme="majorBidi"/>
        </w:rPr>
      </w:pPr>
      <w:r>
        <w:rPr>
          <w:rFonts w:asciiTheme="majorBidi" w:hAnsiTheme="majorBidi" w:cstheme="majorBidi"/>
        </w:rPr>
        <w:t>Empires vary considerably in the way they operate</w:t>
      </w:r>
    </w:p>
    <w:p w:rsidR="00AD001C" w:rsidRDefault="00AD001C" w:rsidP="00BA5441">
      <w:pPr>
        <w:spacing w:before="200" w:line="240" w:lineRule="auto"/>
        <w:jc w:val="both"/>
        <w:rPr>
          <w:rFonts w:asciiTheme="majorBidi" w:hAnsiTheme="majorBidi" w:cstheme="majorBidi"/>
        </w:rPr>
      </w:pPr>
      <w:r>
        <w:rPr>
          <w:rFonts w:asciiTheme="majorBidi" w:hAnsiTheme="majorBidi" w:cstheme="majorBidi"/>
        </w:rPr>
        <w:t>It is misleading for pupils to think that all empires operate in fairly much the same way in terms of the relations between the rulers and the ruled and the degree to which the rulers are rapaciously exploitative of their colonies. Even within the British Empire, Porter argues that</w:t>
      </w:r>
    </w:p>
    <w:p w:rsidR="00212714" w:rsidRDefault="00AD001C" w:rsidP="00E71EC6">
      <w:pPr>
        <w:spacing w:before="200" w:line="240" w:lineRule="auto"/>
        <w:ind w:left="284" w:right="284"/>
        <w:jc w:val="both"/>
        <w:rPr>
          <w:rFonts w:asciiTheme="majorBidi" w:hAnsiTheme="majorBidi" w:cstheme="majorBidi"/>
        </w:rPr>
      </w:pPr>
      <w:r>
        <w:rPr>
          <w:rFonts w:asciiTheme="majorBidi" w:hAnsiTheme="majorBidi" w:cstheme="majorBidi"/>
        </w:rPr>
        <w:t>There were ‘an extraordinary variety of relationships between the colonies and the mother country…. which ranged from absolute despotisms and racist tyrannies, through colonies ruled paternalistically, in intention at any rate, and territories simply ‘protected’ by the British, to colonies whose (white) people were for more ‘free’ than stay at home Britons and whose non-white subjects were so little touched by the system that they could barely have been aware that they were colonies at all… To bundle these together under the rubric of ‘empire’ seems perverse</w:t>
      </w:r>
      <w:r w:rsidR="00BA5441">
        <w:rPr>
          <w:rFonts w:asciiTheme="majorBidi" w:hAnsiTheme="majorBidi" w:cstheme="majorBidi"/>
        </w:rPr>
        <w:t xml:space="preserve">. Equating the experience of a colonial Nigerian with a New South </w:t>
      </w:r>
      <w:proofErr w:type="spellStart"/>
      <w:r w:rsidR="00BA5441">
        <w:rPr>
          <w:rFonts w:asciiTheme="majorBidi" w:hAnsiTheme="majorBidi" w:cstheme="majorBidi"/>
        </w:rPr>
        <w:t>Waleseian</w:t>
      </w:r>
      <w:proofErr w:type="spellEnd"/>
      <w:r w:rsidR="00BA5441">
        <w:rPr>
          <w:rFonts w:asciiTheme="majorBidi" w:hAnsiTheme="majorBidi" w:cstheme="majorBidi"/>
        </w:rPr>
        <w:t>… makes no sense at all.</w:t>
      </w:r>
      <w:r w:rsidR="00BA5441">
        <w:rPr>
          <w:rStyle w:val="EndnoteReference"/>
          <w:rFonts w:asciiTheme="majorBidi" w:hAnsiTheme="majorBidi" w:cstheme="majorBidi"/>
        </w:rPr>
        <w:endnoteReference w:id="32"/>
      </w:r>
      <w:r>
        <w:rPr>
          <w:rFonts w:asciiTheme="majorBidi" w:hAnsiTheme="majorBidi" w:cstheme="majorBidi"/>
        </w:rPr>
        <w:t xml:space="preserve"> </w:t>
      </w:r>
      <w:r w:rsidR="00BA5441">
        <w:rPr>
          <w:rFonts w:asciiTheme="majorBidi" w:hAnsiTheme="majorBidi" w:cstheme="majorBidi"/>
        </w:rPr>
        <w:t xml:space="preserve"> Howe makes the point that nineteenth century British colonies, imbued with the British public school ethos of duty and responsibility, may have been less ruthlessly exploitative than their twentieth century equivalents, a point also made by Klein is her analysis of modern neo-conservative ‘disaster capitalism.’</w:t>
      </w:r>
      <w:r w:rsidR="00BA5441">
        <w:rPr>
          <w:rStyle w:val="EndnoteReference"/>
          <w:rFonts w:asciiTheme="majorBidi" w:hAnsiTheme="majorBidi" w:cstheme="majorBidi"/>
        </w:rPr>
        <w:endnoteReference w:id="33"/>
      </w:r>
      <w:r w:rsidR="00BA5441">
        <w:rPr>
          <w:rFonts w:asciiTheme="majorBidi" w:hAnsiTheme="majorBidi" w:cstheme="majorBidi"/>
        </w:rPr>
        <w:t xml:space="preserve"> </w:t>
      </w:r>
      <w:r w:rsidR="00212714">
        <w:rPr>
          <w:rFonts w:asciiTheme="majorBidi" w:hAnsiTheme="majorBidi" w:cstheme="majorBidi"/>
        </w:rPr>
        <w:t xml:space="preserve"> </w:t>
      </w:r>
    </w:p>
    <w:p w:rsidR="00AD001C" w:rsidRDefault="00212714" w:rsidP="00BA5441">
      <w:pPr>
        <w:spacing w:before="200" w:line="240" w:lineRule="auto"/>
        <w:jc w:val="both"/>
        <w:rPr>
          <w:rFonts w:asciiTheme="majorBidi" w:hAnsiTheme="majorBidi" w:cstheme="majorBidi"/>
        </w:rPr>
      </w:pPr>
      <w:r>
        <w:rPr>
          <w:rFonts w:asciiTheme="majorBidi" w:hAnsiTheme="majorBidi" w:cstheme="majorBidi"/>
        </w:rPr>
        <w:t>As John Slater has argued, history should be the enemy of stereotyping and facile, lazy generalisation,</w:t>
      </w:r>
      <w:r>
        <w:rPr>
          <w:rStyle w:val="EndnoteReference"/>
          <w:rFonts w:asciiTheme="majorBidi" w:hAnsiTheme="majorBidi" w:cstheme="majorBidi"/>
        </w:rPr>
        <w:endnoteReference w:id="34"/>
      </w:r>
      <w:r>
        <w:rPr>
          <w:rFonts w:asciiTheme="majorBidi" w:hAnsiTheme="majorBidi" w:cstheme="majorBidi"/>
        </w:rPr>
        <w:t xml:space="preserve"> many empires in history have been neither evil or wonderful, and they have varied considerably in the extent to which they have tyrannised and exploited their colonies, and in the extent to which their rule has improved the lives of those they have ruled over.   </w:t>
      </w:r>
    </w:p>
    <w:p w:rsidR="001B449E" w:rsidRPr="001B449E" w:rsidRDefault="001B449E" w:rsidP="001B449E">
      <w:pPr>
        <w:pStyle w:val="ListParagraph"/>
        <w:numPr>
          <w:ilvl w:val="0"/>
          <w:numId w:val="1"/>
        </w:numPr>
        <w:spacing w:before="200" w:line="240" w:lineRule="auto"/>
        <w:jc w:val="both"/>
        <w:rPr>
          <w:rFonts w:asciiTheme="majorBidi" w:hAnsiTheme="majorBidi" w:cstheme="majorBidi"/>
        </w:rPr>
      </w:pPr>
      <w:r>
        <w:rPr>
          <w:rFonts w:asciiTheme="majorBidi" w:hAnsiTheme="majorBidi" w:cstheme="majorBidi"/>
        </w:rPr>
        <w:t>Different forms of empire have evolved over time</w:t>
      </w:r>
    </w:p>
    <w:p w:rsidR="00B84DE2" w:rsidRPr="00434F46" w:rsidRDefault="002D4047" w:rsidP="00E71EC6">
      <w:pPr>
        <w:spacing w:before="200" w:line="240" w:lineRule="auto"/>
        <w:jc w:val="both"/>
        <w:rPr>
          <w:rFonts w:asciiTheme="majorBidi" w:hAnsiTheme="majorBidi" w:cstheme="majorBidi"/>
        </w:rPr>
      </w:pPr>
      <w:r>
        <w:rPr>
          <w:rFonts w:asciiTheme="majorBidi" w:hAnsiTheme="majorBidi" w:cstheme="majorBidi"/>
        </w:rPr>
        <w:t>It is particularly important that young people recognise that empires and imperialism take different forms. It is not necessarily a question of big countries taking over smaller countries and physically annexing them. As well as the sort of ideological imperialism evidenced in Soviet Russia’s</w:t>
      </w:r>
      <w:r w:rsidR="00434F46">
        <w:rPr>
          <w:rFonts w:asciiTheme="majorBidi" w:hAnsiTheme="majorBidi" w:cstheme="majorBidi"/>
        </w:rPr>
        <w:t xml:space="preserve"> control of its satellite states</w:t>
      </w:r>
      <w:r w:rsidR="00E71EC6">
        <w:rPr>
          <w:rFonts w:asciiTheme="majorBidi" w:hAnsiTheme="majorBidi" w:cstheme="majorBidi"/>
        </w:rPr>
        <w:t>, modern times have</w:t>
      </w:r>
      <w:r>
        <w:rPr>
          <w:rFonts w:asciiTheme="majorBidi" w:hAnsiTheme="majorBidi" w:cstheme="majorBidi"/>
        </w:rPr>
        <w:t xml:space="preserve"> see</w:t>
      </w:r>
      <w:r w:rsidR="00434F46">
        <w:rPr>
          <w:rFonts w:asciiTheme="majorBidi" w:hAnsiTheme="majorBidi" w:cstheme="majorBidi"/>
        </w:rPr>
        <w:t>n the emergence of cultural forms of imperialism – with ‘colonies’ resenting and resisting the use and influence of ‘soft power’ (</w:t>
      </w:r>
      <w:proofErr w:type="spellStart"/>
      <w:r w:rsidR="00434F46">
        <w:rPr>
          <w:rFonts w:asciiTheme="majorBidi" w:hAnsiTheme="majorBidi" w:cstheme="majorBidi"/>
        </w:rPr>
        <w:t>Mcdonalds</w:t>
      </w:r>
      <w:proofErr w:type="spellEnd"/>
      <w:r w:rsidR="00434F46">
        <w:rPr>
          <w:rFonts w:asciiTheme="majorBidi" w:hAnsiTheme="majorBidi" w:cstheme="majorBidi"/>
        </w:rPr>
        <w:t xml:space="preserve">, Coca Cola, Western music, </w:t>
      </w:r>
      <w:proofErr w:type="spellStart"/>
      <w:r w:rsidR="00434F46">
        <w:rPr>
          <w:rFonts w:asciiTheme="majorBidi" w:hAnsiTheme="majorBidi" w:cstheme="majorBidi"/>
        </w:rPr>
        <w:t>etc</w:t>
      </w:r>
      <w:proofErr w:type="spellEnd"/>
      <w:r w:rsidR="00434F46">
        <w:rPr>
          <w:rFonts w:asciiTheme="majorBidi" w:hAnsiTheme="majorBidi" w:cstheme="majorBidi"/>
        </w:rPr>
        <w:t>), and economic control exercised by the World Bank, International Monetary Fund, and European Central Bank.</w:t>
      </w:r>
      <w:r w:rsidR="00434F46">
        <w:rPr>
          <w:rStyle w:val="EndnoteReference"/>
          <w:rFonts w:asciiTheme="majorBidi" w:hAnsiTheme="majorBidi" w:cstheme="majorBidi"/>
        </w:rPr>
        <w:endnoteReference w:id="35"/>
      </w:r>
      <w:r w:rsidR="00434F46">
        <w:rPr>
          <w:rFonts w:asciiTheme="majorBidi" w:hAnsiTheme="majorBidi" w:cstheme="majorBidi"/>
        </w:rPr>
        <w:t xml:space="preserve"> Howe points out the existence of ‘internal’ victims of empire, whereby areas </w:t>
      </w:r>
      <w:r w:rsidR="00434F46" w:rsidRPr="00434F46">
        <w:rPr>
          <w:rFonts w:asciiTheme="majorBidi" w:hAnsiTheme="majorBidi" w:cstheme="majorBidi"/>
          <w:i/>
          <w:iCs/>
        </w:rPr>
        <w:t>within</w:t>
      </w:r>
      <w:r w:rsidR="00434F46">
        <w:rPr>
          <w:rFonts w:asciiTheme="majorBidi" w:hAnsiTheme="majorBidi" w:cstheme="majorBidi"/>
          <w:i/>
          <w:iCs/>
        </w:rPr>
        <w:t xml:space="preserve"> </w:t>
      </w:r>
      <w:r w:rsidR="00434F46">
        <w:rPr>
          <w:rFonts w:asciiTheme="majorBidi" w:hAnsiTheme="majorBidi" w:cstheme="majorBidi"/>
        </w:rPr>
        <w:t>‘the mother country’ are subject to control and exploitation by the ruling classes, and of particular significance in the aftermath of the fall of the Berlin Wall, the dominance and control exerted by transnational corporations and financial agencies.</w:t>
      </w:r>
      <w:r w:rsidR="00434F46">
        <w:rPr>
          <w:rStyle w:val="EndnoteReference"/>
          <w:rFonts w:asciiTheme="majorBidi" w:hAnsiTheme="majorBidi" w:cstheme="majorBidi"/>
        </w:rPr>
        <w:endnoteReference w:id="36"/>
      </w:r>
      <w:r w:rsidR="00434F46">
        <w:rPr>
          <w:rFonts w:asciiTheme="majorBidi" w:hAnsiTheme="majorBidi" w:cstheme="majorBidi"/>
        </w:rPr>
        <w:t xml:space="preserve"> It could be argued that neo-conservatism</w:t>
      </w:r>
      <w:r w:rsidR="009D0C9D">
        <w:rPr>
          <w:rFonts w:asciiTheme="majorBidi" w:hAnsiTheme="majorBidi" w:cstheme="majorBidi"/>
        </w:rPr>
        <w:t xml:space="preserve"> (termed neo-liberalism by some commentators)</w:t>
      </w:r>
      <w:r w:rsidR="00434F46">
        <w:rPr>
          <w:rFonts w:asciiTheme="majorBidi" w:hAnsiTheme="majorBidi" w:cstheme="majorBidi"/>
        </w:rPr>
        <w:t xml:space="preserve"> is also a form of empire, and one which has </w:t>
      </w:r>
      <w:r w:rsidR="009D0C9D">
        <w:rPr>
          <w:rFonts w:asciiTheme="majorBidi" w:hAnsiTheme="majorBidi" w:cstheme="majorBidi"/>
        </w:rPr>
        <w:t>an influence which is as wide-ranging in the number of people it affects as the British and Communist empires which preceded it.</w:t>
      </w:r>
      <w:r w:rsidR="009D0C9D">
        <w:rPr>
          <w:rStyle w:val="EndnoteReference"/>
          <w:rFonts w:asciiTheme="majorBidi" w:hAnsiTheme="majorBidi" w:cstheme="majorBidi"/>
        </w:rPr>
        <w:endnoteReference w:id="37"/>
      </w:r>
      <w:r w:rsidR="009D0C9D">
        <w:rPr>
          <w:rFonts w:asciiTheme="majorBidi" w:hAnsiTheme="majorBidi" w:cstheme="majorBidi"/>
        </w:rPr>
        <w:t xml:space="preserve"> </w:t>
      </w:r>
      <w:r w:rsidR="00940B0D">
        <w:rPr>
          <w:rFonts w:asciiTheme="majorBidi" w:hAnsiTheme="majorBidi" w:cstheme="majorBidi"/>
        </w:rPr>
        <w:t xml:space="preserve"> The aim of school history is not</w:t>
      </w:r>
      <w:r w:rsidR="00D41BFC">
        <w:rPr>
          <w:rFonts w:asciiTheme="majorBidi" w:hAnsiTheme="majorBidi" w:cstheme="majorBidi"/>
        </w:rPr>
        <w:t xml:space="preserve"> primarily</w:t>
      </w:r>
      <w:r w:rsidR="00940B0D">
        <w:rPr>
          <w:rFonts w:asciiTheme="majorBidi" w:hAnsiTheme="majorBidi" w:cstheme="majorBidi"/>
        </w:rPr>
        <w:t xml:space="preserve"> to enable pupils to understand the past, but, to study the past in order to better understand the world </w:t>
      </w:r>
      <w:r w:rsidR="00CF4224">
        <w:rPr>
          <w:rFonts w:asciiTheme="majorBidi" w:hAnsiTheme="majorBidi" w:cstheme="majorBidi"/>
        </w:rPr>
        <w:t xml:space="preserve">in which </w:t>
      </w:r>
      <w:r w:rsidR="00940B0D">
        <w:rPr>
          <w:rFonts w:asciiTheme="majorBidi" w:hAnsiTheme="majorBidi" w:cstheme="majorBidi"/>
        </w:rPr>
        <w:t>they live</w:t>
      </w:r>
      <w:r w:rsidR="00D41BFC">
        <w:rPr>
          <w:rFonts w:asciiTheme="majorBidi" w:hAnsiTheme="majorBidi" w:cstheme="majorBidi"/>
        </w:rPr>
        <w:t>. (The historian John Tosh argues that historians also have the task of disseminating ‘those of their findings that bear upon issues of the day’ as well as ‘promoting the widest possible grasp of “thinking with history”’)</w:t>
      </w:r>
      <w:r w:rsidR="00D41BFC">
        <w:rPr>
          <w:rStyle w:val="EndnoteReference"/>
          <w:rFonts w:asciiTheme="majorBidi" w:hAnsiTheme="majorBidi" w:cstheme="majorBidi"/>
        </w:rPr>
        <w:endnoteReference w:id="38"/>
      </w:r>
    </w:p>
    <w:p w:rsidR="005A7F08" w:rsidRDefault="00212714" w:rsidP="00212714">
      <w:pPr>
        <w:pStyle w:val="ListParagraph"/>
        <w:numPr>
          <w:ilvl w:val="0"/>
          <w:numId w:val="1"/>
        </w:numPr>
        <w:spacing w:before="200" w:line="240" w:lineRule="auto"/>
        <w:rPr>
          <w:rFonts w:asciiTheme="majorBidi" w:hAnsiTheme="majorBidi" w:cstheme="majorBidi"/>
        </w:rPr>
      </w:pPr>
      <w:r>
        <w:rPr>
          <w:rFonts w:asciiTheme="majorBidi" w:hAnsiTheme="majorBidi" w:cstheme="majorBidi"/>
        </w:rPr>
        <w:t>Historians disagree about the British Empire, and empires more generally</w:t>
      </w:r>
    </w:p>
    <w:p w:rsidR="00212714" w:rsidRPr="00212714" w:rsidRDefault="00212714" w:rsidP="00176EDC">
      <w:pPr>
        <w:spacing w:before="200" w:line="240" w:lineRule="auto"/>
        <w:jc w:val="both"/>
        <w:rPr>
          <w:rFonts w:asciiTheme="majorBidi" w:hAnsiTheme="majorBidi" w:cstheme="majorBidi"/>
        </w:rPr>
      </w:pPr>
      <w:r>
        <w:rPr>
          <w:rFonts w:asciiTheme="majorBidi" w:hAnsiTheme="majorBidi" w:cstheme="majorBidi"/>
        </w:rPr>
        <w:lastRenderedPageBreak/>
        <w:t>A key element of developing pupils’ understanding of history as a discipline in that our knowledge of the past is differentially secure</w:t>
      </w:r>
      <w:r w:rsidR="00D04B39">
        <w:rPr>
          <w:rFonts w:asciiTheme="majorBidi" w:hAnsiTheme="majorBidi" w:cstheme="majorBidi"/>
        </w:rPr>
        <w:t>. Unlike science, history does not generally concern itself with ‘covering laws’ which enable us to make confident predictions about the future. Historians are more confident about their knowledge claims in some areas compared to others, and often historians disagree. Pupils have to learn how to handle these disagreements and uncertainties, and pupils have to get beyond thinking that differences are entirely attributable to one historian being more ‘truthful’ or ‘correct’ than another.</w:t>
      </w:r>
      <w:r w:rsidR="00D04B39">
        <w:rPr>
          <w:rStyle w:val="EndnoteReference"/>
          <w:rFonts w:asciiTheme="majorBidi" w:hAnsiTheme="majorBidi" w:cstheme="majorBidi"/>
        </w:rPr>
        <w:endnoteReference w:id="39"/>
      </w:r>
    </w:p>
    <w:p w:rsidR="005A7F08" w:rsidRPr="00154B6B" w:rsidRDefault="00CF2138" w:rsidP="00176EDC">
      <w:pPr>
        <w:spacing w:before="200" w:line="240" w:lineRule="auto"/>
        <w:jc w:val="both"/>
        <w:rPr>
          <w:rFonts w:asciiTheme="majorBidi" w:hAnsiTheme="majorBidi" w:cstheme="majorBidi"/>
        </w:rPr>
      </w:pPr>
      <w:r>
        <w:rPr>
          <w:rFonts w:asciiTheme="majorBidi" w:hAnsiTheme="majorBidi" w:cstheme="majorBidi"/>
        </w:rPr>
        <w:t>It is therefore desirable that as pupils mature, they should be exposed to controversies of historical interpretation about the British Empire, and the concept of empire more generally. There have been those who argue that pupils will simply be confused by being offered different interpretations of historical events, and that they should therefore be provided with an ‘authoritative’ version of the past by the teacher.</w:t>
      </w:r>
      <w:r w:rsidR="00154B6B">
        <w:rPr>
          <w:rStyle w:val="EndnoteReference"/>
          <w:rFonts w:asciiTheme="majorBidi" w:hAnsiTheme="majorBidi" w:cstheme="majorBidi"/>
        </w:rPr>
        <w:endnoteReference w:id="40"/>
      </w:r>
      <w:r w:rsidR="00154B6B">
        <w:rPr>
          <w:rFonts w:asciiTheme="majorBidi" w:hAnsiTheme="majorBidi" w:cstheme="majorBidi"/>
        </w:rPr>
        <w:t xml:space="preserve">  However, this approach risks leaving pupils with an imperfect grasp of what history </w:t>
      </w:r>
      <w:r w:rsidR="00154B6B">
        <w:rPr>
          <w:rFonts w:asciiTheme="majorBidi" w:hAnsiTheme="majorBidi" w:cstheme="majorBidi"/>
          <w:i/>
          <w:iCs/>
        </w:rPr>
        <w:t>is</w:t>
      </w:r>
      <w:r w:rsidR="00CF4224">
        <w:rPr>
          <w:rFonts w:asciiTheme="majorBidi" w:hAnsiTheme="majorBidi" w:cstheme="majorBidi"/>
          <w:i/>
          <w:iCs/>
        </w:rPr>
        <w:t xml:space="preserve"> </w:t>
      </w:r>
      <w:r w:rsidR="00CF4224">
        <w:rPr>
          <w:rFonts w:asciiTheme="majorBidi" w:hAnsiTheme="majorBidi" w:cstheme="majorBidi"/>
        </w:rPr>
        <w:t>as a discipline</w:t>
      </w:r>
      <w:r w:rsidR="00154B6B">
        <w:rPr>
          <w:rFonts w:asciiTheme="majorBidi" w:hAnsiTheme="majorBidi" w:cstheme="majorBidi"/>
          <w:i/>
          <w:iCs/>
        </w:rPr>
        <w:t xml:space="preserve">. </w:t>
      </w:r>
      <w:r w:rsidR="00154B6B">
        <w:rPr>
          <w:rFonts w:asciiTheme="majorBidi" w:hAnsiTheme="majorBidi" w:cstheme="majorBidi"/>
        </w:rPr>
        <w:t>As John Arnold has pointed out, history is often an</w:t>
      </w:r>
      <w:r w:rsidR="00154B6B" w:rsidRPr="00154B6B">
        <w:rPr>
          <w:rFonts w:asciiTheme="majorBidi" w:hAnsiTheme="majorBidi" w:cstheme="majorBidi"/>
          <w:i/>
          <w:iCs/>
        </w:rPr>
        <w:t xml:space="preserve"> argument</w:t>
      </w:r>
      <w:r w:rsidR="00154B6B">
        <w:rPr>
          <w:rFonts w:asciiTheme="majorBidi" w:hAnsiTheme="majorBidi" w:cstheme="majorBidi"/>
        </w:rPr>
        <w:t xml:space="preserve"> about the meaning of aspects of the  past: </w:t>
      </w:r>
      <w:r w:rsidR="00154B6B" w:rsidRPr="00154B6B">
        <w:rPr>
          <w:rFonts w:asciiTheme="majorBidi" w:hAnsiTheme="majorBidi" w:cstheme="majorBidi"/>
        </w:rPr>
        <w:t>‘The Greek word which has become ”history” originally meant “to enquire”, and more specifically, indicated a person who was able to choose wisely between conflicting accounts</w:t>
      </w:r>
      <w:r w:rsidR="00154B6B">
        <w:rPr>
          <w:rFonts w:asciiTheme="majorBidi" w:hAnsiTheme="majorBidi" w:cstheme="majorBidi"/>
        </w:rPr>
        <w:t>.’</w:t>
      </w:r>
      <w:r w:rsidR="00154B6B">
        <w:rPr>
          <w:rStyle w:val="EndnoteReference"/>
          <w:rFonts w:asciiTheme="majorBidi" w:hAnsiTheme="majorBidi" w:cstheme="majorBidi"/>
        </w:rPr>
        <w:endnoteReference w:id="41"/>
      </w:r>
    </w:p>
    <w:p w:rsidR="005A7F08" w:rsidRPr="005A7F08" w:rsidRDefault="00647C02" w:rsidP="00176EDC">
      <w:pPr>
        <w:spacing w:before="200" w:line="240" w:lineRule="auto"/>
        <w:jc w:val="both"/>
        <w:rPr>
          <w:rFonts w:asciiTheme="majorBidi" w:hAnsiTheme="majorBidi" w:cstheme="majorBidi"/>
        </w:rPr>
      </w:pPr>
      <w:r>
        <w:rPr>
          <w:rFonts w:asciiTheme="majorBidi" w:hAnsiTheme="majorBidi" w:cstheme="majorBidi"/>
        </w:rPr>
        <w:t>Thus, for older pupils, it can be helpful for teachers to provide pupils with a distillation of the ar</w:t>
      </w:r>
      <w:r w:rsidR="00AF56C6">
        <w:rPr>
          <w:rFonts w:asciiTheme="majorBidi" w:hAnsiTheme="majorBidi" w:cstheme="majorBidi"/>
        </w:rPr>
        <w:t>guments of generally pro-empire Niall Ferguson</w:t>
      </w:r>
      <w:r w:rsidR="002162FD">
        <w:rPr>
          <w:rFonts w:asciiTheme="majorBidi" w:hAnsiTheme="majorBidi" w:cstheme="majorBidi"/>
        </w:rPr>
        <w:t>,</w:t>
      </w:r>
      <w:r w:rsidR="00AF56C6">
        <w:rPr>
          <w:rStyle w:val="EndnoteReference"/>
          <w:rFonts w:asciiTheme="majorBidi" w:hAnsiTheme="majorBidi" w:cstheme="majorBidi"/>
        </w:rPr>
        <w:endnoteReference w:id="42"/>
      </w:r>
      <w:r w:rsidR="002162FD">
        <w:rPr>
          <w:rFonts w:asciiTheme="majorBidi" w:hAnsiTheme="majorBidi" w:cstheme="majorBidi"/>
        </w:rPr>
        <w:t xml:space="preserve">  and the much more</w:t>
      </w:r>
      <w:r w:rsidR="007A451F">
        <w:rPr>
          <w:rFonts w:asciiTheme="majorBidi" w:hAnsiTheme="majorBidi" w:cstheme="majorBidi"/>
        </w:rPr>
        <w:t xml:space="preserve"> critical views of Richard </w:t>
      </w:r>
      <w:proofErr w:type="spellStart"/>
      <w:r w:rsidR="007A451F">
        <w:rPr>
          <w:rFonts w:asciiTheme="majorBidi" w:hAnsiTheme="majorBidi" w:cstheme="majorBidi"/>
        </w:rPr>
        <w:t>Gott</w:t>
      </w:r>
      <w:proofErr w:type="spellEnd"/>
      <w:r w:rsidR="007A451F">
        <w:rPr>
          <w:rFonts w:asciiTheme="majorBidi" w:hAnsiTheme="majorBidi" w:cstheme="majorBidi"/>
        </w:rPr>
        <w:t>,</w:t>
      </w:r>
      <w:r w:rsidR="002162FD">
        <w:rPr>
          <w:rStyle w:val="EndnoteReference"/>
          <w:rFonts w:asciiTheme="majorBidi" w:hAnsiTheme="majorBidi" w:cstheme="majorBidi"/>
        </w:rPr>
        <w:endnoteReference w:id="43"/>
      </w:r>
      <w:r w:rsidR="007A451F">
        <w:rPr>
          <w:rFonts w:asciiTheme="majorBidi" w:hAnsiTheme="majorBidi" w:cstheme="majorBidi"/>
        </w:rPr>
        <w:t xml:space="preserve">  or any materials that help to illustrate the challenge and intellectual complexity of ‘getting at the truth’ about the British Empire, the pros and cons, rights and wrongs of Empire, and other ‘big’ historical issues and questions. </w:t>
      </w:r>
    </w:p>
    <w:p w:rsidR="005A7F08" w:rsidRPr="008A32D4" w:rsidRDefault="008A32D4" w:rsidP="00E71EC6">
      <w:pPr>
        <w:pStyle w:val="ListParagraph"/>
        <w:numPr>
          <w:ilvl w:val="0"/>
          <w:numId w:val="1"/>
        </w:numPr>
        <w:spacing w:before="200" w:line="240" w:lineRule="auto"/>
        <w:jc w:val="both"/>
        <w:rPr>
          <w:rFonts w:asciiTheme="majorBidi" w:hAnsiTheme="majorBidi" w:cstheme="majorBidi"/>
        </w:rPr>
      </w:pPr>
      <w:r w:rsidRPr="008A32D4">
        <w:rPr>
          <w:rFonts w:asciiTheme="majorBidi" w:hAnsiTheme="majorBidi" w:cstheme="majorBidi"/>
        </w:rPr>
        <w:t xml:space="preserve">Understanding ‘Empire’ is partly about understanding the nature and role which ‘power’ plays in </w:t>
      </w:r>
      <w:r w:rsidR="00A93847">
        <w:rPr>
          <w:rFonts w:asciiTheme="majorBidi" w:hAnsiTheme="majorBidi" w:cstheme="majorBidi"/>
        </w:rPr>
        <w:t xml:space="preserve">the creation and dissolution of empires </w:t>
      </w:r>
    </w:p>
    <w:p w:rsidR="00F0020B" w:rsidRDefault="005D0858" w:rsidP="00DA5DAB">
      <w:pPr>
        <w:spacing w:before="200" w:line="240" w:lineRule="auto"/>
        <w:jc w:val="both"/>
        <w:rPr>
          <w:rFonts w:asciiTheme="majorBidi" w:hAnsiTheme="majorBidi" w:cstheme="majorBidi"/>
        </w:rPr>
      </w:pPr>
      <w:r>
        <w:rPr>
          <w:rFonts w:asciiTheme="majorBidi" w:hAnsiTheme="majorBidi" w:cstheme="majorBidi"/>
        </w:rPr>
        <w:t>Although there may well have been many collateral benefits to being part of the British Empire (or at least some bits of it), it would be misleading to suggest that the motives of those responsible for the building of the British Empire (or any other of the great empires in history) were principally evangelical and philanthropic</w:t>
      </w:r>
      <w:r w:rsidR="000C23C1">
        <w:rPr>
          <w:rFonts w:asciiTheme="majorBidi" w:hAnsiTheme="majorBidi" w:cstheme="majorBidi"/>
        </w:rPr>
        <w:t xml:space="preserve">. This is not to deny that there may have been elements of altruism and idealism amongst some of those who elected to spend their lives administering and governing the British Empire, but to make the point that there were not many instances where imperial powers were invited in to take over territories outside their borders, or where there was an entirely symbiotic </w:t>
      </w:r>
      <w:r w:rsidR="00176EDC">
        <w:rPr>
          <w:rFonts w:asciiTheme="majorBidi" w:hAnsiTheme="majorBidi" w:cstheme="majorBidi"/>
        </w:rPr>
        <w:t xml:space="preserve">relationship between governors and governed. </w:t>
      </w:r>
      <w:r w:rsidR="00F0020B">
        <w:rPr>
          <w:rFonts w:asciiTheme="majorBidi" w:hAnsiTheme="majorBidi" w:cstheme="majorBidi"/>
        </w:rPr>
        <w:t xml:space="preserve">The history of decolonisation suggests that on the whole, nations and peoples prefer to govern themselves rather than being governed by others. The chronicler of British invasions of Afghanistan, William </w:t>
      </w:r>
      <w:proofErr w:type="spellStart"/>
      <w:r w:rsidR="00F0020B">
        <w:rPr>
          <w:rFonts w:asciiTheme="majorBidi" w:hAnsiTheme="majorBidi" w:cstheme="majorBidi"/>
        </w:rPr>
        <w:t>Dalrymple</w:t>
      </w:r>
      <w:proofErr w:type="spellEnd"/>
      <w:r w:rsidR="00F0020B">
        <w:rPr>
          <w:rFonts w:asciiTheme="majorBidi" w:hAnsiTheme="majorBidi" w:cstheme="majorBidi"/>
        </w:rPr>
        <w:t xml:space="preserve">, suggests that given ‘the lessons of history’ from previous invasions and interventions in Afghanistan and elsewhere, the United States and </w:t>
      </w:r>
      <w:r w:rsidR="00DA5DAB">
        <w:rPr>
          <w:rFonts w:asciiTheme="majorBidi" w:hAnsiTheme="majorBidi" w:cstheme="majorBidi"/>
        </w:rPr>
        <w:t xml:space="preserve">England </w:t>
      </w:r>
      <w:r w:rsidR="00F0020B">
        <w:rPr>
          <w:rFonts w:asciiTheme="majorBidi" w:hAnsiTheme="majorBidi" w:cstheme="majorBidi"/>
        </w:rPr>
        <w:t>should perhaps not have been so surprised when occupying troops were not welcomed with flowers and cheering crowds.</w:t>
      </w:r>
      <w:r w:rsidR="001A116E">
        <w:rPr>
          <w:rStyle w:val="EndnoteReference"/>
          <w:rFonts w:asciiTheme="majorBidi" w:hAnsiTheme="majorBidi" w:cstheme="majorBidi"/>
        </w:rPr>
        <w:endnoteReference w:id="44"/>
      </w:r>
      <w:r w:rsidR="00F0020B">
        <w:rPr>
          <w:rFonts w:asciiTheme="majorBidi" w:hAnsiTheme="majorBidi" w:cstheme="majorBidi"/>
        </w:rPr>
        <w:t xml:space="preserve"> The lessons of history suggest that</w:t>
      </w:r>
      <w:r w:rsidR="00AE0E87">
        <w:rPr>
          <w:rFonts w:asciiTheme="majorBidi" w:hAnsiTheme="majorBidi" w:cstheme="majorBidi"/>
        </w:rPr>
        <w:t xml:space="preserve"> generally,</w:t>
      </w:r>
      <w:r w:rsidR="00F0020B">
        <w:rPr>
          <w:rFonts w:asciiTheme="majorBidi" w:hAnsiTheme="majorBidi" w:cstheme="majorBidi"/>
        </w:rPr>
        <w:t xml:space="preserve"> countries do not like</w:t>
      </w:r>
      <w:r w:rsidR="00AE0E87">
        <w:rPr>
          <w:rFonts w:asciiTheme="majorBidi" w:hAnsiTheme="majorBidi" w:cstheme="majorBidi"/>
        </w:rPr>
        <w:t xml:space="preserve"> being invaded by foreigners. There is also a degree of paradox, or ‘not thinking things through’,  in  politicians’ defence of empire, On the whole, recent UK governments have been have been critical of invasions other than the ones they have been directly involved with, and have tended to condemn expansionist moves by other powers. There is a degree of hypocrisy in this stance, for a country that has at one time or another invaded or interfered in the affairs of around 90% of current UN member states. </w:t>
      </w:r>
      <w:r w:rsidR="00AE0E87">
        <w:rPr>
          <w:rStyle w:val="EndnoteReference"/>
          <w:rFonts w:asciiTheme="majorBidi" w:hAnsiTheme="majorBidi" w:cstheme="majorBidi"/>
        </w:rPr>
        <w:endnoteReference w:id="45"/>
      </w:r>
      <w:r w:rsidR="00AE0E87">
        <w:rPr>
          <w:rFonts w:asciiTheme="majorBidi" w:hAnsiTheme="majorBidi" w:cstheme="majorBidi"/>
        </w:rPr>
        <w:t xml:space="preserve"> </w:t>
      </w:r>
    </w:p>
    <w:p w:rsidR="009F6FEA" w:rsidRDefault="00176EDC" w:rsidP="00F0020B">
      <w:pPr>
        <w:spacing w:before="200" w:line="240" w:lineRule="auto"/>
        <w:jc w:val="both"/>
        <w:rPr>
          <w:rFonts w:asciiTheme="majorBidi" w:hAnsiTheme="majorBidi" w:cstheme="majorBidi"/>
        </w:rPr>
      </w:pPr>
      <w:r>
        <w:rPr>
          <w:rFonts w:asciiTheme="majorBidi" w:hAnsiTheme="majorBidi" w:cstheme="majorBidi"/>
        </w:rPr>
        <w:t xml:space="preserve">Is it perhaps unfortunate that </w:t>
      </w:r>
      <w:r w:rsidR="00015CBB">
        <w:rPr>
          <w:rFonts w:asciiTheme="majorBidi" w:hAnsiTheme="majorBidi" w:cstheme="majorBidi"/>
        </w:rPr>
        <w:t xml:space="preserve">the unification of Germany, and the role that Otto Von Bismarck played in that story </w:t>
      </w:r>
      <w:r w:rsidR="00DA5DAB">
        <w:rPr>
          <w:rFonts w:asciiTheme="majorBidi" w:hAnsiTheme="majorBidi" w:cstheme="majorBidi"/>
        </w:rPr>
        <w:t xml:space="preserve">is no longer widely </w:t>
      </w:r>
      <w:proofErr w:type="gramStart"/>
      <w:r w:rsidR="00371B8F">
        <w:rPr>
          <w:rFonts w:asciiTheme="majorBidi" w:hAnsiTheme="majorBidi" w:cstheme="majorBidi"/>
        </w:rPr>
        <w:t xml:space="preserve">studied </w:t>
      </w:r>
      <w:r w:rsidR="00DA5DAB">
        <w:rPr>
          <w:rFonts w:asciiTheme="majorBidi" w:hAnsiTheme="majorBidi" w:cstheme="majorBidi"/>
        </w:rPr>
        <w:t xml:space="preserve"> in</w:t>
      </w:r>
      <w:proofErr w:type="gramEnd"/>
      <w:r w:rsidR="00DA5DAB">
        <w:rPr>
          <w:rFonts w:asciiTheme="majorBidi" w:hAnsiTheme="majorBidi" w:cstheme="majorBidi"/>
        </w:rPr>
        <w:t xml:space="preserve"> English</w:t>
      </w:r>
      <w:r w:rsidR="00015CBB">
        <w:rPr>
          <w:rFonts w:asciiTheme="majorBidi" w:hAnsiTheme="majorBidi" w:cstheme="majorBidi"/>
        </w:rPr>
        <w:t xml:space="preserve"> schools. The topic introduced pupils to the concept of </w:t>
      </w:r>
      <w:r w:rsidR="00015CBB">
        <w:rPr>
          <w:rFonts w:asciiTheme="majorBidi" w:hAnsiTheme="majorBidi" w:cstheme="majorBidi"/>
          <w:i/>
          <w:iCs/>
        </w:rPr>
        <w:t xml:space="preserve">realpolitik; </w:t>
      </w:r>
      <w:r w:rsidR="00015CBB">
        <w:rPr>
          <w:rFonts w:asciiTheme="majorBidi" w:hAnsiTheme="majorBidi" w:cstheme="majorBidi"/>
        </w:rPr>
        <w:t xml:space="preserve">the idea that more powerful states often impose their ideas and </w:t>
      </w:r>
      <w:r w:rsidR="00015CBB">
        <w:rPr>
          <w:rFonts w:asciiTheme="majorBidi" w:hAnsiTheme="majorBidi" w:cstheme="majorBidi"/>
        </w:rPr>
        <w:lastRenderedPageBreak/>
        <w:t>will on less powerful states not because their moves are morally justifiable or ‘right’, but because superior force enables them to do so.</w:t>
      </w:r>
      <w:r w:rsidR="00015CBB">
        <w:rPr>
          <w:rStyle w:val="EndnoteReference"/>
          <w:rFonts w:asciiTheme="majorBidi" w:hAnsiTheme="majorBidi" w:cstheme="majorBidi"/>
        </w:rPr>
        <w:endnoteReference w:id="46"/>
      </w:r>
      <w:r>
        <w:rPr>
          <w:rFonts w:asciiTheme="majorBidi" w:hAnsiTheme="majorBidi" w:cstheme="majorBidi"/>
        </w:rPr>
        <w:t xml:space="preserve"> </w:t>
      </w:r>
    </w:p>
    <w:p w:rsidR="001A116E" w:rsidRPr="009F6FEA" w:rsidRDefault="00CC27CC" w:rsidP="00F0020B">
      <w:pPr>
        <w:spacing w:before="200" w:line="240" w:lineRule="auto"/>
        <w:jc w:val="both"/>
        <w:rPr>
          <w:rFonts w:asciiTheme="majorBidi" w:hAnsiTheme="majorBidi" w:cstheme="majorBidi"/>
        </w:rPr>
      </w:pPr>
      <w:r>
        <w:rPr>
          <w:rFonts w:asciiTheme="majorBidi" w:hAnsiTheme="majorBidi" w:cstheme="majorBidi"/>
        </w:rPr>
        <w:t>In spite of the implications of power imbalances and their role in the rise and fall of empires, p</w:t>
      </w:r>
      <w:r w:rsidR="001A116E">
        <w:rPr>
          <w:rFonts w:asciiTheme="majorBidi" w:hAnsiTheme="majorBidi" w:cstheme="majorBidi"/>
        </w:rPr>
        <w:t>upils might also be invited to consider the ethical implications of imperialism</w:t>
      </w:r>
      <w:r>
        <w:rPr>
          <w:rFonts w:asciiTheme="majorBidi" w:hAnsiTheme="majorBidi" w:cstheme="majorBidi"/>
        </w:rPr>
        <w:t>, and the question of whether ‘rule by one people over another is wrong.’</w:t>
      </w:r>
      <w:r>
        <w:rPr>
          <w:rStyle w:val="EndnoteReference"/>
          <w:rFonts w:asciiTheme="majorBidi" w:hAnsiTheme="majorBidi" w:cstheme="majorBidi"/>
        </w:rPr>
        <w:endnoteReference w:id="47"/>
      </w:r>
      <w:r w:rsidR="001A116E">
        <w:rPr>
          <w:rFonts w:asciiTheme="majorBidi" w:hAnsiTheme="majorBidi" w:cstheme="majorBidi"/>
        </w:rPr>
        <w:t xml:space="preserve"> </w:t>
      </w:r>
    </w:p>
    <w:p w:rsidR="009F6FEA" w:rsidRDefault="001A116E" w:rsidP="00015CBB">
      <w:pPr>
        <w:spacing w:before="200" w:line="240" w:lineRule="auto"/>
        <w:jc w:val="both"/>
        <w:rPr>
          <w:rFonts w:asciiTheme="majorBidi" w:hAnsiTheme="majorBidi" w:cstheme="majorBidi"/>
        </w:rPr>
      </w:pPr>
      <w:r>
        <w:rPr>
          <w:rFonts w:asciiTheme="majorBidi" w:hAnsiTheme="majorBidi" w:cstheme="majorBidi"/>
        </w:rPr>
        <w:t>However, i</w:t>
      </w:r>
      <w:r w:rsidR="00015CBB">
        <w:rPr>
          <w:rFonts w:asciiTheme="majorBidi" w:hAnsiTheme="majorBidi" w:cstheme="majorBidi"/>
        </w:rPr>
        <w:t xml:space="preserve">t is important that young people growing up in the twenty first century understand the concept of </w:t>
      </w:r>
      <w:r w:rsidR="00015CBB">
        <w:rPr>
          <w:rFonts w:asciiTheme="majorBidi" w:hAnsiTheme="majorBidi" w:cstheme="majorBidi"/>
          <w:i/>
          <w:iCs/>
        </w:rPr>
        <w:t xml:space="preserve">realpolitik, </w:t>
      </w:r>
      <w:r w:rsidR="00015CBB">
        <w:rPr>
          <w:rFonts w:asciiTheme="majorBidi" w:hAnsiTheme="majorBidi" w:cstheme="majorBidi"/>
        </w:rPr>
        <w:t>and the implications it has for issues of ‘empire’, if they are to develop a mature understanding of the world that they live in.</w:t>
      </w:r>
    </w:p>
    <w:p w:rsidR="00CC27CC" w:rsidRPr="00CC27CC" w:rsidRDefault="00CC27CC" w:rsidP="00015CBB">
      <w:pPr>
        <w:spacing w:before="200" w:line="240" w:lineRule="auto"/>
        <w:jc w:val="both"/>
        <w:rPr>
          <w:rFonts w:asciiTheme="majorBidi" w:hAnsiTheme="majorBidi" w:cstheme="majorBidi"/>
          <w:b/>
          <w:bCs/>
        </w:rPr>
      </w:pPr>
      <w:r>
        <w:rPr>
          <w:rFonts w:asciiTheme="majorBidi" w:hAnsiTheme="majorBidi" w:cstheme="majorBidi"/>
          <w:b/>
          <w:bCs/>
        </w:rPr>
        <w:t>Conclusion</w:t>
      </w:r>
    </w:p>
    <w:p w:rsidR="007F6573" w:rsidRDefault="007F6573" w:rsidP="00371B8F">
      <w:pPr>
        <w:spacing w:before="200" w:line="240" w:lineRule="auto"/>
        <w:jc w:val="both"/>
        <w:rPr>
          <w:rFonts w:asciiTheme="majorBidi" w:hAnsiTheme="majorBidi" w:cstheme="majorBidi"/>
        </w:rPr>
      </w:pPr>
      <w:r>
        <w:rPr>
          <w:rFonts w:asciiTheme="majorBidi" w:hAnsiTheme="majorBidi" w:cstheme="majorBidi"/>
        </w:rPr>
        <w:t xml:space="preserve">It is important that young people growing up in </w:t>
      </w:r>
      <w:r w:rsidR="00DA5DAB">
        <w:rPr>
          <w:rFonts w:asciiTheme="majorBidi" w:hAnsiTheme="majorBidi" w:cstheme="majorBidi"/>
        </w:rPr>
        <w:t xml:space="preserve">England </w:t>
      </w:r>
      <w:r>
        <w:rPr>
          <w:rFonts w:asciiTheme="majorBidi" w:hAnsiTheme="majorBidi" w:cstheme="majorBidi"/>
        </w:rPr>
        <w:t xml:space="preserve">are taught about the British Empire, and about the impact that various forms of empire have had on human beings over the past 3,000 years or so. </w:t>
      </w:r>
      <w:r w:rsidR="00371B8F" w:rsidRPr="00371B8F">
        <w:rPr>
          <w:rFonts w:asciiTheme="majorBidi" w:hAnsiTheme="majorBidi" w:cstheme="majorBidi"/>
        </w:rPr>
        <w:t>We should not avoid teaching about empire as a topic because it is a controversial issue and h</w:t>
      </w:r>
      <w:r w:rsidR="00371B8F">
        <w:rPr>
          <w:rFonts w:asciiTheme="majorBidi" w:hAnsiTheme="majorBidi" w:cstheme="majorBidi"/>
        </w:rPr>
        <w:t xml:space="preserve">istorians have differing views about the British Empire. </w:t>
      </w:r>
      <w:proofErr w:type="spellStart"/>
      <w:r>
        <w:rPr>
          <w:rFonts w:asciiTheme="majorBidi" w:hAnsiTheme="majorBidi" w:cstheme="majorBidi"/>
        </w:rPr>
        <w:t>Dalrymple</w:t>
      </w:r>
      <w:proofErr w:type="spellEnd"/>
      <w:r>
        <w:rPr>
          <w:rFonts w:asciiTheme="majorBidi" w:hAnsiTheme="majorBidi" w:cstheme="majorBidi"/>
        </w:rPr>
        <w:t xml:space="preserve"> argues that ‘The </w:t>
      </w:r>
      <w:proofErr w:type="gramStart"/>
      <w:r>
        <w:rPr>
          <w:rFonts w:asciiTheme="majorBidi" w:hAnsiTheme="majorBidi" w:cstheme="majorBidi"/>
        </w:rPr>
        <w:t>empire</w:t>
      </w:r>
      <w:proofErr w:type="gramEnd"/>
      <w:r>
        <w:rPr>
          <w:rFonts w:asciiTheme="majorBidi" w:hAnsiTheme="majorBidi" w:cstheme="majorBidi"/>
        </w:rPr>
        <w:t xml:space="preserve"> was, for better or worse, the most important thing the British ever did; it completely changed the shape of the modern world.’ He goes on to argue that we should try to ‘tell the truth’ about empire, or at least get as close as we can to the truth. The story that we tell about empire should not be embroidered, fals</w:t>
      </w:r>
      <w:r w:rsidR="00D23988">
        <w:rPr>
          <w:rFonts w:asciiTheme="majorBidi" w:hAnsiTheme="majorBidi" w:cstheme="majorBidi"/>
        </w:rPr>
        <w:t>ified or censored, so that it wi</w:t>
      </w:r>
      <w:r>
        <w:rPr>
          <w:rFonts w:asciiTheme="majorBidi" w:hAnsiTheme="majorBidi" w:cstheme="majorBidi"/>
        </w:rPr>
        <w:t>ll serve some political or social purpose:</w:t>
      </w:r>
    </w:p>
    <w:p w:rsidR="009F6FEA" w:rsidRDefault="007F6573" w:rsidP="00F2297B">
      <w:pPr>
        <w:spacing w:before="200" w:line="240" w:lineRule="auto"/>
        <w:ind w:left="284" w:right="284"/>
        <w:jc w:val="both"/>
        <w:rPr>
          <w:rFonts w:asciiTheme="majorBidi" w:hAnsiTheme="majorBidi" w:cstheme="majorBidi"/>
        </w:rPr>
      </w:pPr>
      <w:r>
        <w:rPr>
          <w:rFonts w:asciiTheme="majorBidi" w:hAnsiTheme="majorBidi" w:cstheme="majorBidi"/>
        </w:rPr>
        <w:t>For while there are things about the British Empire that can be celebrated, and of which we can be proud – the incorruptibility of the Indian civil service, the railways, the rule of law, or the laying of the foundations for parliamentary democracies through legislative assemblies and so on – these have to be weighed against a long succession of terrible war crimes. For we must never forget that whatever its achievements, the British Empire, like every empire before or since, was both gained and maintained by military might, and built over a mountain of skulls of those it conquered and defeated.</w:t>
      </w:r>
      <w:r w:rsidR="00147E37">
        <w:rPr>
          <w:rStyle w:val="EndnoteReference"/>
          <w:rFonts w:asciiTheme="majorBidi" w:hAnsiTheme="majorBidi" w:cstheme="majorBidi"/>
        </w:rPr>
        <w:endnoteReference w:id="48"/>
      </w:r>
      <w:r>
        <w:rPr>
          <w:rFonts w:asciiTheme="majorBidi" w:hAnsiTheme="majorBidi" w:cstheme="majorBidi"/>
        </w:rPr>
        <w:t xml:space="preserve"> </w:t>
      </w:r>
      <w:r w:rsidR="00675F06">
        <w:rPr>
          <w:rFonts w:asciiTheme="majorBidi" w:hAnsiTheme="majorBidi" w:cstheme="majorBidi"/>
        </w:rPr>
        <w:t xml:space="preserve"> </w:t>
      </w:r>
    </w:p>
    <w:p w:rsidR="00F2297B" w:rsidRDefault="00F2297B" w:rsidP="00C66503">
      <w:pPr>
        <w:spacing w:before="200" w:line="240" w:lineRule="auto"/>
        <w:jc w:val="both"/>
        <w:rPr>
          <w:rFonts w:asciiTheme="majorBidi" w:hAnsiTheme="majorBidi" w:cstheme="majorBidi"/>
        </w:rPr>
      </w:pPr>
      <w:proofErr w:type="spellStart"/>
      <w:r>
        <w:rPr>
          <w:rFonts w:asciiTheme="majorBidi" w:hAnsiTheme="majorBidi" w:cstheme="majorBidi"/>
        </w:rPr>
        <w:t>Grindel</w:t>
      </w:r>
      <w:proofErr w:type="spellEnd"/>
      <w:r>
        <w:rPr>
          <w:rFonts w:asciiTheme="majorBidi" w:hAnsiTheme="majorBidi" w:cstheme="majorBidi"/>
        </w:rPr>
        <w:t xml:space="preserve"> talks of ‘</w:t>
      </w:r>
      <w:r w:rsidRPr="00F2297B">
        <w:rPr>
          <w:rFonts w:asciiTheme="majorBidi" w:hAnsiTheme="majorBidi" w:cstheme="majorBidi"/>
        </w:rPr>
        <w:t>a clash of expectations between the need for a unifying, canonical, coherent narrative whose chronological nature provides orientation in an increasingly heterogeneous society, and the urgent call for a history that recognizes empire as an integral part of Britain’s national history and t</w:t>
      </w:r>
      <w:r>
        <w:rPr>
          <w:rFonts w:asciiTheme="majorBidi" w:hAnsiTheme="majorBidi" w:cstheme="majorBidi"/>
        </w:rPr>
        <w:t>hat does not edit out its diffi</w:t>
      </w:r>
      <w:r w:rsidRPr="00F2297B">
        <w:rPr>
          <w:rFonts w:asciiTheme="majorBidi" w:hAnsiTheme="majorBidi" w:cstheme="majorBidi"/>
        </w:rPr>
        <w:t>cult past</w:t>
      </w:r>
      <w:r>
        <w:rPr>
          <w:rFonts w:asciiTheme="majorBidi" w:hAnsiTheme="majorBidi" w:cstheme="majorBidi"/>
        </w:rPr>
        <w:t>.’</w:t>
      </w:r>
      <w:r>
        <w:rPr>
          <w:rStyle w:val="EndnoteReference"/>
          <w:rFonts w:asciiTheme="majorBidi" w:hAnsiTheme="majorBidi" w:cstheme="majorBidi"/>
        </w:rPr>
        <w:endnoteReference w:id="49"/>
      </w:r>
      <w:r>
        <w:rPr>
          <w:rFonts w:asciiTheme="majorBidi" w:hAnsiTheme="majorBidi" w:cstheme="majorBidi"/>
        </w:rPr>
        <w:t xml:space="preserve">  However, the answer to this tension or dilemma is </w:t>
      </w:r>
      <w:r w:rsidR="00D23988">
        <w:rPr>
          <w:rFonts w:asciiTheme="majorBidi" w:hAnsiTheme="majorBidi" w:cstheme="majorBidi"/>
        </w:rPr>
        <w:t xml:space="preserve">not to try and fashion some inevitably flawed compromise (from the point of view of historical rigour), but </w:t>
      </w:r>
      <w:r>
        <w:rPr>
          <w:rFonts w:asciiTheme="majorBidi" w:hAnsiTheme="majorBidi" w:cstheme="majorBidi"/>
        </w:rPr>
        <w:t xml:space="preserve">to abandon the project of trying to make the British Empire (or any other strand of the national past) ‘a unifying, canonical, coherent narrative.’ Any attempt to fashion a story of the British Empire which presents it as an unblemished success story which worked wonderfully well for all concerned is </w:t>
      </w:r>
      <w:r w:rsidR="00717DC0">
        <w:rPr>
          <w:rFonts w:asciiTheme="majorBidi" w:hAnsiTheme="majorBidi" w:cstheme="majorBidi"/>
        </w:rPr>
        <w:t>false</w:t>
      </w:r>
      <w:r w:rsidR="00AC74DD">
        <w:rPr>
          <w:rFonts w:asciiTheme="majorBidi" w:hAnsiTheme="majorBidi" w:cstheme="majorBidi"/>
        </w:rPr>
        <w:t xml:space="preserve">, </w:t>
      </w:r>
      <w:r w:rsidR="00717DC0">
        <w:rPr>
          <w:rFonts w:asciiTheme="majorBidi" w:hAnsiTheme="majorBidi" w:cstheme="majorBidi"/>
        </w:rPr>
        <w:t xml:space="preserve"> and is probably doomed to failure anyway, given young people’s access to the record of the past outside the classroom, on the internet, on television, in the newspapers etc. Politicians’ enthusiasm to construct a story of the national past based on ‘the wonderfulness of us</w:t>
      </w:r>
      <w:r w:rsidR="001373DD">
        <w:rPr>
          <w:rFonts w:asciiTheme="majorBidi" w:hAnsiTheme="majorBidi" w:cstheme="majorBidi"/>
        </w:rPr>
        <w:t>.</w:t>
      </w:r>
      <w:r w:rsidR="00717DC0">
        <w:rPr>
          <w:rFonts w:asciiTheme="majorBidi" w:hAnsiTheme="majorBidi" w:cstheme="majorBidi"/>
        </w:rPr>
        <w:t>’</w:t>
      </w:r>
      <w:r w:rsidR="00717DC0">
        <w:rPr>
          <w:rStyle w:val="EndnoteReference"/>
          <w:rFonts w:asciiTheme="majorBidi" w:hAnsiTheme="majorBidi" w:cstheme="majorBidi"/>
        </w:rPr>
        <w:endnoteReference w:id="50"/>
      </w:r>
      <w:r w:rsidR="00717DC0">
        <w:rPr>
          <w:rFonts w:asciiTheme="majorBidi" w:hAnsiTheme="majorBidi" w:cstheme="majorBidi"/>
        </w:rPr>
        <w:t xml:space="preserve"> </w:t>
      </w:r>
      <w:proofErr w:type="gramStart"/>
      <w:r w:rsidR="00D23988">
        <w:rPr>
          <w:rFonts w:asciiTheme="majorBidi" w:hAnsiTheme="majorBidi" w:cstheme="majorBidi"/>
        </w:rPr>
        <w:t>is</w:t>
      </w:r>
      <w:proofErr w:type="gramEnd"/>
      <w:r w:rsidR="00D23988">
        <w:rPr>
          <w:rFonts w:asciiTheme="majorBidi" w:hAnsiTheme="majorBidi" w:cstheme="majorBidi"/>
        </w:rPr>
        <w:t xml:space="preserve"> an ingenuous mistake by people who often have a very limited understanding of the discipline of history. Taylor and Collins argue that </w:t>
      </w:r>
      <w:r w:rsidR="00C66503" w:rsidRPr="00C66503">
        <w:rPr>
          <w:rFonts w:asciiTheme="majorBidi" w:hAnsiTheme="majorBidi" w:cstheme="majorBidi"/>
        </w:rPr>
        <w:t>‘Without evidence based theorisation of the relationship between historical consciousness and social identity, the evolution of history curricula will remain vulnerable to the ongoing incursions of hostile but poorly conceived political rhetoric.’</w:t>
      </w:r>
      <w:r w:rsidR="00C66503">
        <w:rPr>
          <w:rStyle w:val="EndnoteReference"/>
          <w:rFonts w:asciiTheme="majorBidi" w:hAnsiTheme="majorBidi" w:cstheme="majorBidi"/>
        </w:rPr>
        <w:endnoteReference w:id="51"/>
      </w:r>
    </w:p>
    <w:p w:rsidR="00717DC0" w:rsidRDefault="00717DC0" w:rsidP="009F329C">
      <w:pPr>
        <w:spacing w:before="200" w:line="240" w:lineRule="auto"/>
        <w:jc w:val="both"/>
        <w:rPr>
          <w:rFonts w:asciiTheme="majorBidi" w:hAnsiTheme="majorBidi" w:cstheme="majorBidi"/>
        </w:rPr>
      </w:pPr>
      <w:r>
        <w:rPr>
          <w:rFonts w:asciiTheme="majorBidi" w:hAnsiTheme="majorBidi" w:cstheme="majorBidi"/>
        </w:rPr>
        <w:t xml:space="preserve">Politicians’ desire for a ‘patriotic’ form of school history, </w:t>
      </w:r>
      <w:r w:rsidR="009F329C">
        <w:rPr>
          <w:rFonts w:asciiTheme="majorBidi" w:hAnsiTheme="majorBidi" w:cstheme="majorBidi"/>
        </w:rPr>
        <w:t xml:space="preserve">as </w:t>
      </w:r>
      <w:r>
        <w:rPr>
          <w:rFonts w:asciiTheme="majorBidi" w:hAnsiTheme="majorBidi" w:cstheme="majorBidi"/>
        </w:rPr>
        <w:t xml:space="preserve">described in the opening section of this paper has not gone away, it has simply evolved </w:t>
      </w:r>
      <w:r w:rsidR="00AC74DD">
        <w:rPr>
          <w:rFonts w:asciiTheme="majorBidi" w:hAnsiTheme="majorBidi" w:cstheme="majorBidi"/>
        </w:rPr>
        <w:t xml:space="preserve">into a slightly revised form which places emphasis on </w:t>
      </w:r>
      <w:r w:rsidR="00AC74DD" w:rsidRPr="00AC74DD">
        <w:rPr>
          <w:rFonts w:asciiTheme="majorBidi" w:hAnsiTheme="majorBidi" w:cstheme="majorBidi"/>
          <w:i/>
          <w:iCs/>
        </w:rPr>
        <w:t>social cohesion</w:t>
      </w:r>
      <w:r w:rsidR="00AC74DD">
        <w:rPr>
          <w:rFonts w:asciiTheme="majorBidi" w:hAnsiTheme="majorBidi" w:cstheme="majorBidi"/>
        </w:rPr>
        <w:t xml:space="preserve">, rather than out and out patriotism. </w:t>
      </w:r>
      <w:r w:rsidR="001373DD">
        <w:rPr>
          <w:rFonts w:asciiTheme="majorBidi" w:hAnsiTheme="majorBidi" w:cstheme="majorBidi"/>
        </w:rPr>
        <w:t>One example of this is Michael Gove’s recent speech to the Conservative Party conference, arguing that ‘</w:t>
      </w:r>
      <w:r w:rsidR="001373DD" w:rsidRPr="001373DD">
        <w:rPr>
          <w:rFonts w:asciiTheme="majorBidi" w:hAnsiTheme="majorBidi" w:cstheme="majorBidi"/>
        </w:rPr>
        <w:t xml:space="preserve">There is no better </w:t>
      </w:r>
      <w:r w:rsidR="001373DD" w:rsidRPr="001373DD">
        <w:rPr>
          <w:rFonts w:asciiTheme="majorBidi" w:hAnsiTheme="majorBidi" w:cstheme="majorBidi"/>
        </w:rPr>
        <w:lastRenderedPageBreak/>
        <w:t xml:space="preserve">way of building a modern, inclusive, patriotism than by teaching all British citizens to take pride in this </w:t>
      </w:r>
      <w:r w:rsidR="001373DD">
        <w:rPr>
          <w:rFonts w:asciiTheme="majorBidi" w:hAnsiTheme="majorBidi" w:cstheme="majorBidi"/>
        </w:rPr>
        <w:t>country’s historic achievements.’</w:t>
      </w:r>
      <w:r w:rsidR="00A5159F">
        <w:rPr>
          <w:rStyle w:val="EndnoteReference"/>
          <w:rFonts w:asciiTheme="majorBidi" w:hAnsiTheme="majorBidi" w:cstheme="majorBidi"/>
        </w:rPr>
        <w:endnoteReference w:id="52"/>
      </w:r>
      <w:r w:rsidR="001373DD">
        <w:rPr>
          <w:rFonts w:asciiTheme="majorBidi" w:hAnsiTheme="majorBidi" w:cstheme="majorBidi"/>
        </w:rPr>
        <w:t xml:space="preserve"> This is the idea that school history can be used as a form of ‘social cement’</w:t>
      </w:r>
      <w:r w:rsidR="001373DD">
        <w:rPr>
          <w:rStyle w:val="EndnoteReference"/>
          <w:rFonts w:asciiTheme="majorBidi" w:hAnsiTheme="majorBidi" w:cstheme="majorBidi"/>
        </w:rPr>
        <w:endnoteReference w:id="53"/>
      </w:r>
      <w:r w:rsidR="001373DD">
        <w:rPr>
          <w:rFonts w:asciiTheme="majorBidi" w:hAnsiTheme="majorBidi" w:cstheme="majorBidi"/>
        </w:rPr>
        <w:t xml:space="preserve"> or sticking plaster, which will cover up and remove unpleasant divisions and hostilities within the country, as everyone will feel so fortunate to be citizens of a country which has such a glorious past. It should be stressed that Michael Gove is not alone in this belief; there appear to be lots of politicians in </w:t>
      </w:r>
      <w:r w:rsidR="00DA5DAB">
        <w:rPr>
          <w:rFonts w:asciiTheme="majorBidi" w:hAnsiTheme="majorBidi" w:cstheme="majorBidi"/>
        </w:rPr>
        <w:t>England</w:t>
      </w:r>
      <w:r w:rsidR="009F329C">
        <w:rPr>
          <w:rFonts w:asciiTheme="majorBidi" w:hAnsiTheme="majorBidi" w:cstheme="majorBidi"/>
        </w:rPr>
        <w:t xml:space="preserve"> and elsewhere </w:t>
      </w:r>
      <w:r w:rsidR="001373DD">
        <w:rPr>
          <w:rFonts w:asciiTheme="majorBidi" w:hAnsiTheme="majorBidi" w:cstheme="majorBidi"/>
        </w:rPr>
        <w:t>who cling to this idea, in spite of the absence of evidence that it is effective.</w:t>
      </w:r>
      <w:r w:rsidR="001373DD">
        <w:rPr>
          <w:rStyle w:val="EndnoteReference"/>
          <w:rFonts w:asciiTheme="majorBidi" w:hAnsiTheme="majorBidi" w:cstheme="majorBidi"/>
        </w:rPr>
        <w:endnoteReference w:id="54"/>
      </w:r>
      <w:r w:rsidR="001373DD" w:rsidRPr="001373DD">
        <w:rPr>
          <w:rFonts w:asciiTheme="majorBidi" w:hAnsiTheme="majorBidi" w:cstheme="majorBidi"/>
        </w:rPr>
        <w:t xml:space="preserve"> </w:t>
      </w:r>
    </w:p>
    <w:p w:rsidR="00AC74DD" w:rsidRDefault="00AC74DD" w:rsidP="00DA5DAB">
      <w:pPr>
        <w:spacing w:before="200" w:line="240" w:lineRule="auto"/>
        <w:jc w:val="both"/>
        <w:rPr>
          <w:rFonts w:asciiTheme="majorBidi" w:hAnsiTheme="majorBidi" w:cstheme="majorBidi"/>
        </w:rPr>
      </w:pPr>
      <w:r>
        <w:rPr>
          <w:rFonts w:asciiTheme="majorBidi" w:hAnsiTheme="majorBidi" w:cstheme="majorBidi"/>
        </w:rPr>
        <w:t xml:space="preserve">Not only is the construction of such myths pointless, in terms of credibility. It is also bad history. </w:t>
      </w:r>
      <w:r w:rsidR="00DA5DAB">
        <w:rPr>
          <w:rFonts w:asciiTheme="majorBidi" w:hAnsiTheme="majorBidi" w:cstheme="majorBidi"/>
        </w:rPr>
        <w:t xml:space="preserve">English </w:t>
      </w:r>
      <w:r w:rsidR="002D5C14">
        <w:rPr>
          <w:rFonts w:asciiTheme="majorBidi" w:hAnsiTheme="majorBidi" w:cstheme="majorBidi"/>
        </w:rPr>
        <w:t xml:space="preserve">historians John Tosh and David </w:t>
      </w:r>
      <w:proofErr w:type="spellStart"/>
      <w:r w:rsidR="002D5C14">
        <w:rPr>
          <w:rFonts w:asciiTheme="majorBidi" w:hAnsiTheme="majorBidi" w:cstheme="majorBidi"/>
        </w:rPr>
        <w:t>Cannadine</w:t>
      </w:r>
      <w:proofErr w:type="spellEnd"/>
      <w:r w:rsidR="002D5C14">
        <w:rPr>
          <w:rFonts w:asciiTheme="majorBidi" w:hAnsiTheme="majorBidi" w:cstheme="majorBidi"/>
        </w:rPr>
        <w:t xml:space="preserve"> have both spoken out about the malign effect which grotesquely simplified and distorted forms of history as presented by politicians and the media. </w:t>
      </w:r>
      <w:proofErr w:type="gramStart"/>
      <w:r w:rsidR="002D5C14">
        <w:rPr>
          <w:rFonts w:asciiTheme="majorBidi" w:hAnsiTheme="majorBidi" w:cstheme="majorBidi"/>
        </w:rPr>
        <w:t>have</w:t>
      </w:r>
      <w:proofErr w:type="gramEnd"/>
      <w:r w:rsidR="002D5C14">
        <w:rPr>
          <w:rFonts w:asciiTheme="majorBidi" w:hAnsiTheme="majorBidi" w:cstheme="majorBidi"/>
        </w:rPr>
        <w:t xml:space="preserve"> on the quality  of historical discourse. </w:t>
      </w:r>
      <w:proofErr w:type="spellStart"/>
      <w:r w:rsidR="002D5C14">
        <w:rPr>
          <w:rFonts w:asciiTheme="majorBidi" w:hAnsiTheme="majorBidi" w:cstheme="majorBidi"/>
        </w:rPr>
        <w:t>Cannadine’s</w:t>
      </w:r>
      <w:proofErr w:type="spellEnd"/>
      <w:r w:rsidR="002D5C14">
        <w:rPr>
          <w:rFonts w:asciiTheme="majorBidi" w:hAnsiTheme="majorBidi" w:cstheme="majorBidi"/>
        </w:rPr>
        <w:t xml:space="preserve"> most recent book</w:t>
      </w:r>
      <w:r w:rsidR="00D07BE9">
        <w:rPr>
          <w:rFonts w:asciiTheme="majorBidi" w:hAnsiTheme="majorBidi" w:cstheme="majorBidi"/>
        </w:rPr>
        <w:t>, is</w:t>
      </w:r>
      <w:r w:rsidR="002D5C14">
        <w:rPr>
          <w:rFonts w:asciiTheme="majorBidi" w:hAnsiTheme="majorBidi" w:cstheme="majorBidi"/>
        </w:rPr>
        <w:t xml:space="preserve"> described in the following terms in a recent review by Dan Jones</w:t>
      </w:r>
      <w:r w:rsidR="00D07BE9">
        <w:rPr>
          <w:rFonts w:asciiTheme="majorBidi" w:hAnsiTheme="majorBidi" w:cstheme="majorBidi"/>
        </w:rPr>
        <w:t>:</w:t>
      </w:r>
    </w:p>
    <w:p w:rsidR="00D07BE9" w:rsidRPr="00D07BE9" w:rsidRDefault="00D07BE9" w:rsidP="00D96406">
      <w:pPr>
        <w:spacing w:before="200" w:line="240" w:lineRule="auto"/>
        <w:ind w:left="567" w:right="521"/>
        <w:jc w:val="both"/>
        <w:rPr>
          <w:rFonts w:asciiTheme="majorBidi" w:hAnsiTheme="majorBidi" w:cstheme="majorBidi"/>
        </w:rPr>
      </w:pPr>
      <w:r>
        <w:rPr>
          <w:rFonts w:asciiTheme="majorBidi" w:hAnsiTheme="majorBidi" w:cstheme="majorBidi"/>
          <w:i/>
          <w:iCs/>
        </w:rPr>
        <w:t>The undivided past: history beyond our differences,</w:t>
      </w:r>
      <w:r>
        <w:rPr>
          <w:rFonts w:asciiTheme="majorBidi" w:hAnsiTheme="majorBidi" w:cstheme="majorBidi"/>
        </w:rPr>
        <w:t xml:space="preserve"> a meditation on the ways in which history has been abused to present the world divided into simple opposing identities of good and evil, ‘them’ and ‘us’; Christianity versus Islam, women versus men, the working classes versus their capitalist masters, or ‘civilisation’ against ‘barbarity’, the dichotomy most recently peddled by George W. Bush and Tony Blair before the invasions of Afghanistan and Iraq. </w:t>
      </w:r>
      <w:proofErr w:type="spellStart"/>
      <w:r>
        <w:rPr>
          <w:rFonts w:asciiTheme="majorBidi" w:hAnsiTheme="majorBidi" w:cstheme="majorBidi"/>
        </w:rPr>
        <w:t>Cannadine</w:t>
      </w:r>
      <w:proofErr w:type="spellEnd"/>
      <w:r>
        <w:rPr>
          <w:rFonts w:asciiTheme="majorBidi" w:hAnsiTheme="majorBidi" w:cstheme="majorBidi"/>
        </w:rPr>
        <w:t xml:space="preserve"> calls this ‘rhetorical irresponsibility and conceptual idleness…. A lot of politicians and pundits always want to present us with a polarised world… the point of the book is to say that’s not how the world really is, and we shouldn’t talk about it that way.’</w:t>
      </w:r>
      <w:r>
        <w:rPr>
          <w:rStyle w:val="EndnoteReference"/>
          <w:rFonts w:asciiTheme="majorBidi" w:hAnsiTheme="majorBidi" w:cstheme="majorBidi"/>
        </w:rPr>
        <w:endnoteReference w:id="55"/>
      </w:r>
    </w:p>
    <w:p w:rsidR="00F2297B" w:rsidRPr="00F2297B" w:rsidRDefault="00D07BE9" w:rsidP="009F329C">
      <w:pPr>
        <w:spacing w:before="200" w:line="240" w:lineRule="auto"/>
        <w:jc w:val="both"/>
        <w:rPr>
          <w:rFonts w:asciiTheme="majorBidi" w:hAnsiTheme="majorBidi" w:cstheme="majorBidi"/>
        </w:rPr>
      </w:pPr>
      <w:r>
        <w:rPr>
          <w:rFonts w:asciiTheme="majorBidi" w:hAnsiTheme="majorBidi" w:cstheme="majorBidi"/>
        </w:rPr>
        <w:t xml:space="preserve">Not only should school history eschew such simplistic, polemical </w:t>
      </w:r>
      <w:r w:rsidR="001373DD">
        <w:rPr>
          <w:rFonts w:asciiTheme="majorBidi" w:hAnsiTheme="majorBidi" w:cstheme="majorBidi"/>
        </w:rPr>
        <w:t xml:space="preserve">and </w:t>
      </w:r>
      <w:r w:rsidR="009F329C">
        <w:rPr>
          <w:rFonts w:asciiTheme="majorBidi" w:hAnsiTheme="majorBidi" w:cstheme="majorBidi"/>
        </w:rPr>
        <w:t xml:space="preserve">instrumental </w:t>
      </w:r>
      <w:r>
        <w:rPr>
          <w:rFonts w:asciiTheme="majorBidi" w:hAnsiTheme="majorBidi" w:cstheme="majorBidi"/>
        </w:rPr>
        <w:t xml:space="preserve">approaches, it should provide young people with the intellectual facilities to </w:t>
      </w:r>
      <w:r w:rsidR="001373DD">
        <w:rPr>
          <w:rFonts w:asciiTheme="majorBidi" w:hAnsiTheme="majorBidi" w:cstheme="majorBidi"/>
        </w:rPr>
        <w:t>discern when the past is being distorted fo</w:t>
      </w:r>
      <w:r w:rsidR="00A5159F">
        <w:rPr>
          <w:rFonts w:asciiTheme="majorBidi" w:hAnsiTheme="majorBidi" w:cstheme="majorBidi"/>
        </w:rPr>
        <w:t>r unethical or dubious purposes, and to resist the ‘</w:t>
      </w:r>
      <w:proofErr w:type="spellStart"/>
      <w:r w:rsidR="00A5159F">
        <w:rPr>
          <w:rFonts w:asciiTheme="majorBidi" w:hAnsiTheme="majorBidi" w:cstheme="majorBidi"/>
        </w:rPr>
        <w:t>Hollywoodisation</w:t>
      </w:r>
      <w:proofErr w:type="spellEnd"/>
      <w:r w:rsidR="00A5159F">
        <w:rPr>
          <w:rFonts w:asciiTheme="majorBidi" w:hAnsiTheme="majorBidi" w:cstheme="majorBidi"/>
        </w:rPr>
        <w:t>’ of the past. These intellectual qualities are more important than ever at a time when there is widespread concern about the unscrupulous ways in which many politicians, journalists, bloggers and television presenters attempt to use the past for their own purposes and because of ‘the diversity and unevenness of the history which is publicly available.’</w:t>
      </w:r>
      <w:r w:rsidR="00A5159F">
        <w:rPr>
          <w:rStyle w:val="EndnoteReference"/>
          <w:rFonts w:asciiTheme="majorBidi" w:hAnsiTheme="majorBidi" w:cstheme="majorBidi"/>
        </w:rPr>
        <w:endnoteReference w:id="56"/>
      </w:r>
      <w:r w:rsidR="00A5159F">
        <w:rPr>
          <w:rFonts w:asciiTheme="majorBidi" w:hAnsiTheme="majorBidi" w:cstheme="majorBidi"/>
        </w:rPr>
        <w:t xml:space="preserve"> </w:t>
      </w:r>
      <w:r w:rsidR="00127B8B">
        <w:rPr>
          <w:rFonts w:asciiTheme="majorBidi" w:hAnsiTheme="majorBidi" w:cstheme="majorBidi"/>
        </w:rPr>
        <w:t xml:space="preserve">As the late historian Eric </w:t>
      </w:r>
      <w:proofErr w:type="spellStart"/>
      <w:r w:rsidR="00127B8B">
        <w:rPr>
          <w:rFonts w:asciiTheme="majorBidi" w:hAnsiTheme="majorBidi" w:cstheme="majorBidi"/>
        </w:rPr>
        <w:t>Hobsbawn</w:t>
      </w:r>
      <w:proofErr w:type="spellEnd"/>
      <w:r w:rsidR="00127B8B">
        <w:rPr>
          <w:rFonts w:asciiTheme="majorBidi" w:hAnsiTheme="majorBidi" w:cstheme="majorBidi"/>
        </w:rPr>
        <w:t xml:space="preserve"> urged, ‘It is time to re-establish the coalition of those who believe in history as a rational enquiry into the course of human transformations against those who distort history for political purposes.’</w:t>
      </w:r>
      <w:r w:rsidR="00127B8B">
        <w:rPr>
          <w:rStyle w:val="EndnoteReference"/>
          <w:rFonts w:asciiTheme="majorBidi" w:hAnsiTheme="majorBidi" w:cstheme="majorBidi"/>
        </w:rPr>
        <w:endnoteReference w:id="57"/>
      </w:r>
    </w:p>
    <w:p w:rsidR="00F2297B" w:rsidRDefault="00127B8B" w:rsidP="00DA5DAB">
      <w:pPr>
        <w:spacing w:before="200" w:line="240" w:lineRule="auto"/>
        <w:rPr>
          <w:rFonts w:asciiTheme="majorBidi" w:hAnsiTheme="majorBidi" w:cstheme="majorBidi"/>
        </w:rPr>
      </w:pPr>
      <w:r>
        <w:rPr>
          <w:rFonts w:asciiTheme="majorBidi" w:hAnsiTheme="majorBidi" w:cstheme="majorBidi"/>
        </w:rPr>
        <w:t>One final point which might be made. There has been considerable attention given to the role of second order concepts in history education, (such as ‘evidence’, ‘enquiry’, ‘cause’, ‘interpretation’, ‘change’</w:t>
      </w:r>
      <w:r w:rsidR="00DF5ECB">
        <w:rPr>
          <w:rFonts w:asciiTheme="majorBidi" w:hAnsiTheme="majorBidi" w:cstheme="majorBidi"/>
        </w:rPr>
        <w:t>, ‘significance’</w:t>
      </w:r>
      <w:r>
        <w:rPr>
          <w:rFonts w:asciiTheme="majorBidi" w:hAnsiTheme="majorBidi" w:cstheme="majorBidi"/>
        </w:rPr>
        <w:t xml:space="preserve"> </w:t>
      </w:r>
      <w:proofErr w:type="spellStart"/>
      <w:r>
        <w:rPr>
          <w:rFonts w:asciiTheme="majorBidi" w:hAnsiTheme="majorBidi" w:cstheme="majorBidi"/>
        </w:rPr>
        <w:t>etc</w:t>
      </w:r>
      <w:proofErr w:type="spellEnd"/>
      <w:r>
        <w:rPr>
          <w:rFonts w:asciiTheme="majorBidi" w:hAnsiTheme="majorBidi" w:cstheme="majorBidi"/>
        </w:rPr>
        <w:t>)</w:t>
      </w:r>
      <w:r w:rsidR="00DF5ECB">
        <w:rPr>
          <w:rFonts w:asciiTheme="majorBidi" w:hAnsiTheme="majorBidi" w:cstheme="majorBidi"/>
        </w:rPr>
        <w:t>,</w:t>
      </w:r>
      <w:r>
        <w:rPr>
          <w:rFonts w:asciiTheme="majorBidi" w:hAnsiTheme="majorBidi" w:cstheme="majorBidi"/>
        </w:rPr>
        <w:t xml:space="preserve"> in </w:t>
      </w:r>
      <w:r w:rsidR="00DA5DAB">
        <w:rPr>
          <w:rFonts w:asciiTheme="majorBidi" w:hAnsiTheme="majorBidi" w:cstheme="majorBidi"/>
        </w:rPr>
        <w:t xml:space="preserve">England </w:t>
      </w:r>
      <w:r>
        <w:rPr>
          <w:rFonts w:asciiTheme="majorBidi" w:hAnsiTheme="majorBidi" w:cstheme="majorBidi"/>
        </w:rPr>
        <w:t>and elsewhere. One concept which, I would argue, has been comparatively neglected</w:t>
      </w:r>
      <w:r w:rsidR="00DF5ECB">
        <w:rPr>
          <w:rFonts w:asciiTheme="majorBidi" w:hAnsiTheme="majorBidi" w:cstheme="majorBidi"/>
        </w:rPr>
        <w:t xml:space="preserve"> in history education, is</w:t>
      </w:r>
      <w:r>
        <w:rPr>
          <w:rFonts w:asciiTheme="majorBidi" w:hAnsiTheme="majorBidi" w:cstheme="majorBidi"/>
        </w:rPr>
        <w:t xml:space="preserve"> that of ‘veracity</w:t>
      </w:r>
      <w:r w:rsidR="00DF5ECB">
        <w:rPr>
          <w:rFonts w:asciiTheme="majorBidi" w:hAnsiTheme="majorBidi" w:cstheme="majorBidi"/>
        </w:rPr>
        <w:t>’: that is to say, the idea that the historian (or any person trying to find out something about the past or the present), does their best to get at and present ‘the truth’.</w:t>
      </w:r>
      <w:r w:rsidR="00DF5ECB">
        <w:rPr>
          <w:rStyle w:val="EndnoteReference"/>
          <w:rFonts w:asciiTheme="majorBidi" w:hAnsiTheme="majorBidi" w:cstheme="majorBidi"/>
        </w:rPr>
        <w:endnoteReference w:id="58"/>
      </w:r>
      <w:r w:rsidR="00DF5ECB">
        <w:rPr>
          <w:rFonts w:asciiTheme="majorBidi" w:hAnsiTheme="majorBidi" w:cstheme="majorBidi"/>
        </w:rPr>
        <w:t xml:space="preserve">  </w:t>
      </w:r>
    </w:p>
    <w:p w:rsidR="00DF5ECB" w:rsidRDefault="00DF5ECB" w:rsidP="00127B8B">
      <w:pPr>
        <w:spacing w:before="200" w:line="240" w:lineRule="auto"/>
        <w:rPr>
          <w:rFonts w:asciiTheme="majorBidi" w:hAnsiTheme="majorBidi" w:cstheme="majorBidi"/>
        </w:rPr>
      </w:pPr>
      <w:r>
        <w:rPr>
          <w:rFonts w:asciiTheme="majorBidi" w:hAnsiTheme="majorBidi" w:cstheme="majorBidi"/>
        </w:rPr>
        <w:t xml:space="preserve">This was a concept which was pointed out as important in the study and teaching of history by former Conservative Secretary of State for Education, Keith Joseph. In 1984, in an article for </w:t>
      </w:r>
      <w:r>
        <w:rPr>
          <w:rFonts w:asciiTheme="majorBidi" w:hAnsiTheme="majorBidi" w:cstheme="majorBidi"/>
          <w:i/>
          <w:iCs/>
        </w:rPr>
        <w:t xml:space="preserve">The Historian, </w:t>
      </w:r>
      <w:r>
        <w:rPr>
          <w:rFonts w:asciiTheme="majorBidi" w:hAnsiTheme="majorBidi" w:cstheme="majorBidi"/>
        </w:rPr>
        <w:t xml:space="preserve">he made the following case for the contribution which school history might make </w:t>
      </w:r>
      <w:proofErr w:type="gramStart"/>
      <w:r>
        <w:rPr>
          <w:rFonts w:asciiTheme="majorBidi" w:hAnsiTheme="majorBidi" w:cstheme="majorBidi"/>
        </w:rPr>
        <w:t>to  young</w:t>
      </w:r>
      <w:proofErr w:type="gramEnd"/>
      <w:r>
        <w:rPr>
          <w:rFonts w:asciiTheme="majorBidi" w:hAnsiTheme="majorBidi" w:cstheme="majorBidi"/>
        </w:rPr>
        <w:t xml:space="preserve"> people’s education: </w:t>
      </w:r>
    </w:p>
    <w:p w:rsidR="000711D5" w:rsidRPr="00DF5ECB" w:rsidRDefault="000711D5" w:rsidP="000711D5">
      <w:pPr>
        <w:spacing w:before="200" w:line="240" w:lineRule="auto"/>
        <w:ind w:left="284" w:right="284"/>
        <w:jc w:val="both"/>
        <w:rPr>
          <w:rFonts w:asciiTheme="majorBidi" w:hAnsiTheme="majorBidi" w:cstheme="majorBidi"/>
        </w:rPr>
      </w:pPr>
      <w:r w:rsidRPr="000711D5">
        <w:rPr>
          <w:rFonts w:asciiTheme="majorBidi" w:hAnsiTheme="majorBidi" w:cstheme="majorBidi"/>
        </w:rPr>
        <w:t xml:space="preserve">The complicated interplay of evidence which is itself not certain and subject to interpretation gives history a particularly valuable part in the development of an adult understanding. It helps pupils to understand that there is a range of questions – be they political, economic, social or cultural – on which there is no single right answer, where opinions have to be tolerated but need to be subjected to the test of evidence and argument. </w:t>
      </w:r>
      <w:r w:rsidRPr="000711D5">
        <w:rPr>
          <w:rFonts w:asciiTheme="majorBidi" w:hAnsiTheme="majorBidi" w:cstheme="majorBidi"/>
        </w:rPr>
        <w:lastRenderedPageBreak/>
        <w:t>As the pupil progresses in this encounter with history, he should be helped to acquire a sense of the necessity for personal judgements in the light of facts – recognising that the facts often be far from easy to establish and far from conclusive. And it should equally awaken a recognition of the possible legitimacy of other points of view…  The teaching of history has to take place in a spirit which takes seriously the need to pursue truth on the basis of evidence, and at the same time accepts the need for give and take in that pursuit and that teaching in that spirit should encourage pup</w:t>
      </w:r>
      <w:r>
        <w:rPr>
          <w:rFonts w:asciiTheme="majorBidi" w:hAnsiTheme="majorBidi" w:cstheme="majorBidi"/>
        </w:rPr>
        <w:t>ils to take a similar approach.</w:t>
      </w:r>
      <w:r>
        <w:rPr>
          <w:rStyle w:val="EndnoteReference"/>
          <w:rFonts w:asciiTheme="majorBidi" w:hAnsiTheme="majorBidi" w:cstheme="majorBidi"/>
        </w:rPr>
        <w:endnoteReference w:id="59"/>
      </w:r>
    </w:p>
    <w:p w:rsidR="00F2297B" w:rsidRPr="00F2297B" w:rsidRDefault="000711D5" w:rsidP="000711D5">
      <w:pPr>
        <w:spacing w:before="200" w:line="240" w:lineRule="auto"/>
        <w:jc w:val="both"/>
        <w:rPr>
          <w:rFonts w:asciiTheme="majorBidi" w:hAnsiTheme="majorBidi" w:cstheme="majorBidi"/>
        </w:rPr>
      </w:pPr>
      <w:r w:rsidRPr="000711D5">
        <w:rPr>
          <w:rFonts w:asciiTheme="majorBidi" w:hAnsiTheme="majorBidi" w:cstheme="majorBidi"/>
        </w:rPr>
        <w:t xml:space="preserve">Many of the bad things happen in the world are done by people who are very clever, who did well in history at school, and </w:t>
      </w:r>
      <w:r>
        <w:rPr>
          <w:rFonts w:asciiTheme="majorBidi" w:hAnsiTheme="majorBidi" w:cstheme="majorBidi"/>
        </w:rPr>
        <w:t xml:space="preserve">who </w:t>
      </w:r>
      <w:r w:rsidRPr="000711D5">
        <w:rPr>
          <w:rFonts w:asciiTheme="majorBidi" w:hAnsiTheme="majorBidi" w:cstheme="majorBidi"/>
        </w:rPr>
        <w:t>have</w:t>
      </w:r>
      <w:r>
        <w:rPr>
          <w:rFonts w:asciiTheme="majorBidi" w:hAnsiTheme="majorBidi" w:cstheme="majorBidi"/>
        </w:rPr>
        <w:t xml:space="preserve"> examination qualifications</w:t>
      </w:r>
      <w:r w:rsidRPr="000711D5">
        <w:rPr>
          <w:rFonts w:asciiTheme="majorBidi" w:hAnsiTheme="majorBidi" w:cstheme="majorBidi"/>
        </w:rPr>
        <w:t>, or even a degree in history, and who are at one level ‘good’ at handling evidence. However, they are not good at handling evidence in the way that Sir Keith Joseph suggested was important.</w:t>
      </w:r>
      <w:r>
        <w:rPr>
          <w:rFonts w:asciiTheme="majorBidi" w:hAnsiTheme="majorBidi" w:cstheme="majorBidi"/>
        </w:rPr>
        <w:t xml:space="preserve"> </w:t>
      </w:r>
    </w:p>
    <w:p w:rsidR="002E22D6" w:rsidRDefault="000711D5" w:rsidP="003F61EC">
      <w:pPr>
        <w:spacing w:before="200" w:line="240" w:lineRule="auto"/>
        <w:jc w:val="both"/>
        <w:rPr>
          <w:rFonts w:asciiTheme="majorBidi" w:hAnsiTheme="majorBidi" w:cstheme="majorBidi"/>
        </w:rPr>
      </w:pPr>
      <w:r>
        <w:rPr>
          <w:rFonts w:asciiTheme="majorBidi" w:hAnsiTheme="majorBidi" w:cstheme="majorBidi"/>
        </w:rPr>
        <w:t>Whether teaching about the British Empire, Empire more generally, or any topic</w:t>
      </w:r>
      <w:r w:rsidR="003F61EC">
        <w:rPr>
          <w:rFonts w:asciiTheme="majorBidi" w:hAnsiTheme="majorBidi" w:cstheme="majorBidi"/>
        </w:rPr>
        <w:t>s where there are controversies of interpretation</w:t>
      </w:r>
      <w:r>
        <w:rPr>
          <w:rFonts w:asciiTheme="majorBidi" w:hAnsiTheme="majorBidi" w:cstheme="majorBidi"/>
        </w:rPr>
        <w:t xml:space="preserve">, history teachers, history didactics, and policymakers responsible for the formulation of history curricula should devote some attention to trying to cultivate </w:t>
      </w:r>
      <w:r w:rsidR="003F61EC">
        <w:rPr>
          <w:rFonts w:asciiTheme="majorBidi" w:hAnsiTheme="majorBidi" w:cstheme="majorBidi"/>
        </w:rPr>
        <w:t xml:space="preserve">in learners </w:t>
      </w:r>
      <w:r>
        <w:rPr>
          <w:rFonts w:asciiTheme="majorBidi" w:hAnsiTheme="majorBidi" w:cstheme="majorBidi"/>
        </w:rPr>
        <w:t>the dispositions of open-mindedness, respect for evidence and veracity</w:t>
      </w:r>
      <w:r w:rsidR="003F61EC">
        <w:rPr>
          <w:rFonts w:asciiTheme="majorBidi" w:hAnsiTheme="majorBidi" w:cstheme="majorBidi"/>
        </w:rPr>
        <w:t>.</w:t>
      </w:r>
      <w:r>
        <w:rPr>
          <w:rFonts w:asciiTheme="majorBidi" w:hAnsiTheme="majorBidi" w:cstheme="majorBidi"/>
        </w:rPr>
        <w:t xml:space="preserve"> </w:t>
      </w:r>
    </w:p>
    <w:p w:rsidR="003F61EC" w:rsidRPr="00522B19" w:rsidRDefault="003F61EC" w:rsidP="003F61EC">
      <w:pPr>
        <w:spacing w:before="200" w:line="240" w:lineRule="auto"/>
        <w:rPr>
          <w:rFonts w:asciiTheme="majorBidi" w:hAnsiTheme="majorBidi" w:cstheme="majorBidi"/>
        </w:rPr>
      </w:pPr>
    </w:p>
    <w:sectPr w:rsidR="003F61EC" w:rsidRPr="00522B19">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451F" w:rsidRDefault="007A451F" w:rsidP="00B6658E">
      <w:pPr>
        <w:spacing w:after="0" w:line="240" w:lineRule="auto"/>
      </w:pPr>
      <w:r>
        <w:separator/>
      </w:r>
    </w:p>
  </w:endnote>
  <w:endnote w:type="continuationSeparator" w:id="0">
    <w:p w:rsidR="007A451F" w:rsidRDefault="007A451F" w:rsidP="00B6658E">
      <w:pPr>
        <w:spacing w:after="0" w:line="240" w:lineRule="auto"/>
      </w:pPr>
      <w:r>
        <w:continuationSeparator/>
      </w:r>
    </w:p>
  </w:endnote>
  <w:endnote w:id="1">
    <w:p w:rsidR="007A451F" w:rsidRDefault="007A451F" w:rsidP="00DA6B77">
      <w:pPr>
        <w:pStyle w:val="EndnoteText"/>
      </w:pPr>
      <w:r>
        <w:rPr>
          <w:rStyle w:val="EndnoteReference"/>
        </w:rPr>
        <w:endnoteRef/>
      </w:r>
      <w:r>
        <w:t xml:space="preserve">  Stuart </w:t>
      </w:r>
      <w:proofErr w:type="spellStart"/>
      <w:r>
        <w:t>Laycock</w:t>
      </w:r>
      <w:proofErr w:type="spellEnd"/>
      <w:r>
        <w:t xml:space="preserve">, </w:t>
      </w:r>
      <w:r w:rsidRPr="00B6658E">
        <w:rPr>
          <w:i/>
          <w:iCs/>
        </w:rPr>
        <w:t>All the Countries We've Ever Invaded: and the Few We Never Got Round To</w:t>
      </w:r>
      <w:proofErr w:type="gramStart"/>
      <w:r>
        <w:t>,  London</w:t>
      </w:r>
      <w:proofErr w:type="gramEnd"/>
      <w:r>
        <w:t xml:space="preserve">, History Press, 2012. </w:t>
      </w:r>
    </w:p>
  </w:endnote>
  <w:endnote w:id="2">
    <w:p w:rsidR="004B2224" w:rsidRPr="004B2224" w:rsidRDefault="004B2224">
      <w:pPr>
        <w:pStyle w:val="EndnoteText"/>
      </w:pPr>
      <w:r>
        <w:rPr>
          <w:rStyle w:val="EndnoteReference"/>
        </w:rPr>
        <w:endnoteRef/>
      </w:r>
      <w:r>
        <w:t xml:space="preserve"> Stephen Howe, </w:t>
      </w:r>
      <w:r>
        <w:rPr>
          <w:i/>
          <w:iCs/>
        </w:rPr>
        <w:t xml:space="preserve">Empire: a very short introduction, </w:t>
      </w:r>
      <w:r>
        <w:t>Oxford, Oxford University Press (2002): 14.</w:t>
      </w:r>
    </w:p>
  </w:endnote>
  <w:endnote w:id="3">
    <w:p w:rsidR="007A451F" w:rsidRDefault="007A451F" w:rsidP="0099743F">
      <w:pPr>
        <w:pStyle w:val="EndnoteText"/>
      </w:pPr>
      <w:r>
        <w:rPr>
          <w:rStyle w:val="EndnoteReference"/>
        </w:rPr>
        <w:endnoteRef/>
      </w:r>
      <w:r>
        <w:t xml:space="preserve"> Q</w:t>
      </w:r>
      <w:r w:rsidRPr="0099743F">
        <w:t xml:space="preserve">uoted in </w:t>
      </w:r>
      <w:r>
        <w:t xml:space="preserve">Gordon </w:t>
      </w:r>
      <w:proofErr w:type="spellStart"/>
      <w:r w:rsidRPr="0099743F">
        <w:t>Batho</w:t>
      </w:r>
      <w:proofErr w:type="spellEnd"/>
      <w:r w:rsidRPr="0099743F">
        <w:t>, ‘From a test of memory to a training for life’, in M. H. Price (</w:t>
      </w:r>
      <w:proofErr w:type="spellStart"/>
      <w:proofErr w:type="gramStart"/>
      <w:r w:rsidRPr="0099743F">
        <w:t>ed</w:t>
      </w:r>
      <w:proofErr w:type="spellEnd"/>
      <w:proofErr w:type="gramEnd"/>
      <w:r w:rsidRPr="0099743F">
        <w:t>) (1986)</w:t>
      </w:r>
      <w:r w:rsidRPr="0099743F">
        <w:rPr>
          <w:i/>
          <w:iCs/>
        </w:rPr>
        <w:t xml:space="preserve"> The development of the secondary curriculum</w:t>
      </w:r>
      <w:r>
        <w:t>: 224), London, Temple Smith.</w:t>
      </w:r>
    </w:p>
  </w:endnote>
  <w:endnote w:id="4">
    <w:p w:rsidR="007A451F" w:rsidRPr="0099743F" w:rsidRDefault="007A451F">
      <w:pPr>
        <w:pStyle w:val="EndnoteText"/>
      </w:pPr>
      <w:r>
        <w:rPr>
          <w:rStyle w:val="EndnoteReference"/>
        </w:rPr>
        <w:endnoteRef/>
      </w:r>
      <w:r>
        <w:t xml:space="preserve"> Ben Johnson, </w:t>
      </w:r>
      <w:r>
        <w:rPr>
          <w:i/>
          <w:iCs/>
        </w:rPr>
        <w:t xml:space="preserve">Historic UK, </w:t>
      </w:r>
      <w:r>
        <w:t xml:space="preserve">online at </w:t>
      </w:r>
      <w:hyperlink r:id="rId1" w:history="1">
        <w:r w:rsidRPr="00860609">
          <w:rPr>
            <w:rStyle w:val="Hyperlink"/>
          </w:rPr>
          <w:t>http://www.historic-uk.com/HistoryUK/HistoryofBritain/Empire-Day</w:t>
        </w:r>
      </w:hyperlink>
      <w:r>
        <w:t xml:space="preserve">, accessed 10 September 2013. </w:t>
      </w:r>
    </w:p>
  </w:endnote>
  <w:endnote w:id="5">
    <w:p w:rsidR="007A451F" w:rsidRDefault="007A451F">
      <w:pPr>
        <w:pStyle w:val="EndnoteText"/>
      </w:pPr>
      <w:r>
        <w:rPr>
          <w:rStyle w:val="EndnoteReference"/>
        </w:rPr>
        <w:endnoteRef/>
      </w:r>
      <w:r>
        <w:t xml:space="preserve"> Ibid.</w:t>
      </w:r>
    </w:p>
  </w:endnote>
  <w:endnote w:id="6">
    <w:p w:rsidR="007A451F" w:rsidRPr="0008259D" w:rsidRDefault="007A451F">
      <w:pPr>
        <w:pStyle w:val="EndnoteText"/>
      </w:pPr>
      <w:r>
        <w:rPr>
          <w:rStyle w:val="EndnoteReference"/>
        </w:rPr>
        <w:endnoteRef/>
      </w:r>
      <w:r>
        <w:t xml:space="preserve"> Bernard Porter, ‘Cutting the empire down to size’, </w:t>
      </w:r>
      <w:r>
        <w:rPr>
          <w:i/>
          <w:iCs/>
        </w:rPr>
        <w:t xml:space="preserve">History Today, </w:t>
      </w:r>
      <w:r>
        <w:t>62 (10), 2012.</w:t>
      </w:r>
    </w:p>
  </w:endnote>
  <w:endnote w:id="7">
    <w:p w:rsidR="007A451F" w:rsidRDefault="007A451F" w:rsidP="00DA6B77">
      <w:pPr>
        <w:pStyle w:val="EndnoteText"/>
      </w:pPr>
      <w:r>
        <w:rPr>
          <w:rStyle w:val="EndnoteReference"/>
        </w:rPr>
        <w:endnoteRef/>
      </w:r>
      <w:r>
        <w:t xml:space="preserve"> Stephen Howe, </w:t>
      </w:r>
      <w:r>
        <w:rPr>
          <w:i/>
          <w:iCs/>
        </w:rPr>
        <w:t xml:space="preserve">Empire: a very short introduction, </w:t>
      </w:r>
      <w:r>
        <w:t xml:space="preserve">Oxford, Oxford University Press, 2012: 10. </w:t>
      </w:r>
    </w:p>
  </w:endnote>
  <w:endnote w:id="8">
    <w:p w:rsidR="007A451F" w:rsidRDefault="007A451F">
      <w:pPr>
        <w:pStyle w:val="EndnoteText"/>
      </w:pPr>
      <w:r>
        <w:rPr>
          <w:rStyle w:val="EndnoteReference"/>
        </w:rPr>
        <w:endnoteRef/>
      </w:r>
      <w:r>
        <w:t xml:space="preserve"> Ibid: 42.</w:t>
      </w:r>
    </w:p>
  </w:endnote>
  <w:endnote w:id="9">
    <w:p w:rsidR="007A451F" w:rsidRPr="00B21936" w:rsidRDefault="007A451F">
      <w:pPr>
        <w:pStyle w:val="EndnoteText"/>
      </w:pPr>
      <w:r>
        <w:rPr>
          <w:rStyle w:val="EndnoteReference"/>
        </w:rPr>
        <w:endnoteRef/>
      </w:r>
      <w:r>
        <w:t xml:space="preserve"> Georges </w:t>
      </w:r>
      <w:proofErr w:type="spellStart"/>
      <w:r>
        <w:t>Duherme</w:t>
      </w:r>
      <w:proofErr w:type="spellEnd"/>
      <w:r>
        <w:t xml:space="preserve">, quoted in Alice Conklin, </w:t>
      </w:r>
      <w:r>
        <w:rPr>
          <w:i/>
          <w:iCs/>
        </w:rPr>
        <w:t xml:space="preserve">A mission to civilise, </w:t>
      </w:r>
      <w:r>
        <w:t xml:space="preserve">Stanford, California: 55. </w:t>
      </w:r>
    </w:p>
  </w:endnote>
  <w:endnote w:id="10">
    <w:p w:rsidR="007A451F" w:rsidRDefault="007A451F" w:rsidP="009F6FEA">
      <w:pPr>
        <w:pStyle w:val="EndnoteText"/>
      </w:pPr>
      <w:r>
        <w:rPr>
          <w:rStyle w:val="EndnoteReference"/>
        </w:rPr>
        <w:endnoteRef/>
      </w:r>
      <w:r>
        <w:t xml:space="preserve"> Susanne </w:t>
      </w:r>
      <w:proofErr w:type="spellStart"/>
      <w:r>
        <w:t>Grindel</w:t>
      </w:r>
      <w:proofErr w:type="spellEnd"/>
      <w:r>
        <w:t>, ‘</w:t>
      </w:r>
      <w:proofErr w:type="gramStart"/>
      <w:r>
        <w:t>The</w:t>
      </w:r>
      <w:proofErr w:type="gramEnd"/>
      <w:r>
        <w:t xml:space="preserve"> end of empire: colonial heritage and the politics of memory in </w:t>
      </w:r>
      <w:proofErr w:type="spellStart"/>
      <w:r>
        <w:t>Britan</w:t>
      </w:r>
      <w:proofErr w:type="spellEnd"/>
      <w:r>
        <w:t>’, Journal of Educational Media, Memory and Society, 5 (1): 39.</w:t>
      </w:r>
    </w:p>
  </w:endnote>
  <w:endnote w:id="11">
    <w:p w:rsidR="007A451F" w:rsidRDefault="007A451F">
      <w:pPr>
        <w:pStyle w:val="EndnoteText"/>
      </w:pPr>
      <w:r>
        <w:rPr>
          <w:rStyle w:val="EndnoteReference"/>
        </w:rPr>
        <w:endnoteRef/>
      </w:r>
      <w:r>
        <w:t xml:space="preserve"> Ibid: 40.</w:t>
      </w:r>
    </w:p>
  </w:endnote>
  <w:endnote w:id="12">
    <w:p w:rsidR="007A451F" w:rsidRDefault="007A451F">
      <w:pPr>
        <w:pStyle w:val="EndnoteText"/>
      </w:pPr>
      <w:r>
        <w:rPr>
          <w:rStyle w:val="EndnoteReference"/>
        </w:rPr>
        <w:endnoteRef/>
      </w:r>
      <w:r>
        <w:t xml:space="preserve"> Ibid: 39.</w:t>
      </w:r>
    </w:p>
  </w:endnote>
  <w:endnote w:id="13">
    <w:p w:rsidR="007A451F" w:rsidRDefault="007A451F" w:rsidP="002D3387">
      <w:pPr>
        <w:pStyle w:val="EndnoteText"/>
      </w:pPr>
      <w:r>
        <w:rPr>
          <w:rStyle w:val="EndnoteReference"/>
        </w:rPr>
        <w:endnoteRef/>
      </w:r>
      <w:r>
        <w:t xml:space="preserve"> Michael Willis, </w:t>
      </w:r>
      <w:r w:rsidRPr="001977D5">
        <w:rPr>
          <w:i/>
          <w:iCs/>
        </w:rPr>
        <w:t>Britain 1851-1918: A Leap in the Dark</w:t>
      </w:r>
      <w:proofErr w:type="gramStart"/>
      <w:r w:rsidRPr="001977D5">
        <w:rPr>
          <w:i/>
          <w:iCs/>
        </w:rPr>
        <w:t>?</w:t>
      </w:r>
      <w:r>
        <w:rPr>
          <w:i/>
          <w:iCs/>
        </w:rPr>
        <w:t>,</w:t>
      </w:r>
      <w:proofErr w:type="gramEnd"/>
      <w:r>
        <w:rPr>
          <w:i/>
          <w:iCs/>
        </w:rPr>
        <w:t xml:space="preserve"> </w:t>
      </w:r>
      <w:r>
        <w:t xml:space="preserve">London, Hodder, 2006: 105. </w:t>
      </w:r>
    </w:p>
  </w:endnote>
  <w:endnote w:id="14">
    <w:p w:rsidR="007A451F" w:rsidRPr="00135440" w:rsidRDefault="007A451F">
      <w:pPr>
        <w:pStyle w:val="EndnoteText"/>
      </w:pPr>
      <w:r>
        <w:rPr>
          <w:rStyle w:val="EndnoteReference"/>
        </w:rPr>
        <w:endnoteRef/>
      </w:r>
      <w:r>
        <w:t xml:space="preserve"> See, for instance, Keith Barton and Linda </w:t>
      </w:r>
      <w:proofErr w:type="spellStart"/>
      <w:r>
        <w:t>Levstik</w:t>
      </w:r>
      <w:proofErr w:type="spellEnd"/>
      <w:r>
        <w:t xml:space="preserve">, </w:t>
      </w:r>
      <w:r>
        <w:rPr>
          <w:i/>
          <w:iCs/>
        </w:rPr>
        <w:t xml:space="preserve">History for the common good, </w:t>
      </w:r>
      <w:r>
        <w:t xml:space="preserve">New Jersey, Lawrence Erlbaum, 2004, Maria </w:t>
      </w:r>
      <w:proofErr w:type="spellStart"/>
      <w:r>
        <w:t>Grever</w:t>
      </w:r>
      <w:proofErr w:type="spellEnd"/>
      <w:r>
        <w:t xml:space="preserve"> and </w:t>
      </w:r>
      <w:proofErr w:type="spellStart"/>
      <w:r>
        <w:t>Siep</w:t>
      </w:r>
      <w:proofErr w:type="spellEnd"/>
      <w:r>
        <w:t xml:space="preserve"> </w:t>
      </w:r>
      <w:proofErr w:type="spellStart"/>
      <w:r>
        <w:t>Stuurman</w:t>
      </w:r>
      <w:proofErr w:type="spellEnd"/>
      <w:r>
        <w:t xml:space="preserve"> (</w:t>
      </w:r>
      <w:proofErr w:type="spellStart"/>
      <w:proofErr w:type="gramStart"/>
      <w:r>
        <w:t>eds</w:t>
      </w:r>
      <w:proofErr w:type="spellEnd"/>
      <w:proofErr w:type="gramEnd"/>
      <w:r>
        <w:t xml:space="preserve">) </w:t>
      </w:r>
      <w:r w:rsidRPr="002D3387">
        <w:rPr>
          <w:i/>
          <w:iCs/>
        </w:rPr>
        <w:t>Beyond the canon: history for the twenty first century</w:t>
      </w:r>
      <w:r>
        <w:t xml:space="preserve">, Basingstoke, Macmillan, 2007, and Margaret Macmillan, </w:t>
      </w:r>
      <w:r w:rsidRPr="002D3387">
        <w:rPr>
          <w:i/>
          <w:iCs/>
        </w:rPr>
        <w:t>The uses and abuses of history</w:t>
      </w:r>
      <w:r>
        <w:t xml:space="preserve">, London, Profile. </w:t>
      </w:r>
    </w:p>
  </w:endnote>
  <w:endnote w:id="15">
    <w:p w:rsidR="007A451F" w:rsidRDefault="007A451F" w:rsidP="002D3387">
      <w:pPr>
        <w:pStyle w:val="EndnoteText"/>
      </w:pPr>
      <w:r>
        <w:rPr>
          <w:rStyle w:val="EndnoteReference"/>
        </w:rPr>
        <w:endnoteRef/>
      </w:r>
      <w:r>
        <w:t xml:space="preserve"> For further development of this point, see Terry Haydn, </w:t>
      </w:r>
      <w:r w:rsidRPr="002D3387">
        <w:t xml:space="preserve">History in schools and the problem of ‘the nation’, </w:t>
      </w:r>
      <w:r w:rsidRPr="002D3387">
        <w:rPr>
          <w:i/>
          <w:iCs/>
        </w:rPr>
        <w:t>Education Sciences</w:t>
      </w:r>
      <w:r w:rsidRPr="002D3387">
        <w:t>,</w:t>
      </w:r>
      <w:r>
        <w:t xml:space="preserve"> 2</w:t>
      </w:r>
      <w:r w:rsidRPr="002D3387">
        <w:t>: 276-89</w:t>
      </w:r>
      <w:r>
        <w:t>.</w:t>
      </w:r>
    </w:p>
  </w:endnote>
  <w:endnote w:id="16">
    <w:p w:rsidR="007A451F" w:rsidRDefault="007A451F">
      <w:pPr>
        <w:pStyle w:val="EndnoteText"/>
      </w:pPr>
      <w:r>
        <w:rPr>
          <w:rStyle w:val="EndnoteReference"/>
        </w:rPr>
        <w:endnoteRef/>
      </w:r>
      <w:r>
        <w:t xml:space="preserve"> Kenneth Baker, speech at the Conservative Party Conference, 1998.</w:t>
      </w:r>
    </w:p>
  </w:endnote>
  <w:endnote w:id="17">
    <w:p w:rsidR="007A451F" w:rsidRPr="00B77558" w:rsidRDefault="007A451F">
      <w:pPr>
        <w:pStyle w:val="EndnoteText"/>
      </w:pPr>
      <w:r>
        <w:rPr>
          <w:rStyle w:val="EndnoteReference"/>
        </w:rPr>
        <w:endnoteRef/>
      </w:r>
      <w:r>
        <w:t xml:space="preserve"> Michael Gove, interview in </w:t>
      </w:r>
      <w:r>
        <w:rPr>
          <w:i/>
          <w:iCs/>
        </w:rPr>
        <w:t xml:space="preserve">The Times, </w:t>
      </w:r>
      <w:r>
        <w:t>6 March, 2010.</w:t>
      </w:r>
    </w:p>
  </w:endnote>
  <w:endnote w:id="18">
    <w:p w:rsidR="007A451F" w:rsidRDefault="007A451F">
      <w:pPr>
        <w:pStyle w:val="EndnoteText"/>
      </w:pPr>
      <w:r>
        <w:rPr>
          <w:rStyle w:val="EndnoteReference"/>
        </w:rPr>
        <w:endnoteRef/>
      </w:r>
      <w:r>
        <w:t xml:space="preserve"> It is important to note that after a consultation period, and substantial opposition from history teachers, history didactics and academic historians, a revised and less </w:t>
      </w:r>
      <w:proofErr w:type="spellStart"/>
      <w:r>
        <w:t>Anglocentric</w:t>
      </w:r>
      <w:proofErr w:type="spellEnd"/>
      <w:r>
        <w:t xml:space="preserve"> version of the proposals was announced in August 2013. </w:t>
      </w:r>
    </w:p>
  </w:endnote>
  <w:endnote w:id="19">
    <w:p w:rsidR="006E3109" w:rsidRDefault="006E3109" w:rsidP="00473810">
      <w:pPr>
        <w:pStyle w:val="EndnoteText"/>
      </w:pPr>
      <w:r>
        <w:rPr>
          <w:rStyle w:val="EndnoteReference"/>
        </w:rPr>
        <w:endnoteRef/>
      </w:r>
      <w:r>
        <w:t xml:space="preserve"> Jamie </w:t>
      </w:r>
      <w:proofErr w:type="spellStart"/>
      <w:r>
        <w:t>Byrom</w:t>
      </w:r>
      <w:proofErr w:type="spellEnd"/>
      <w:r>
        <w:t xml:space="preserve"> and Michael Riley, ‘Professional wrestling in</w:t>
      </w:r>
      <w:r w:rsidRPr="006E3109">
        <w:t xml:space="preserve"> </w:t>
      </w:r>
      <w:r>
        <w:t>the history department:</w:t>
      </w:r>
      <w:r w:rsidRPr="006E3109">
        <w:t xml:space="preserve"> </w:t>
      </w:r>
      <w:r>
        <w:t xml:space="preserve">a case study in planning the teaching of the British Empire at Key Stage 3, </w:t>
      </w:r>
      <w:r>
        <w:rPr>
          <w:i/>
          <w:iCs/>
        </w:rPr>
        <w:t xml:space="preserve">Teaching History, </w:t>
      </w:r>
      <w:r>
        <w:t>112</w:t>
      </w:r>
      <w:r w:rsidR="00473810">
        <w:t>, 2003: 8.</w:t>
      </w:r>
      <w:r>
        <w:t xml:space="preserve"> </w:t>
      </w:r>
    </w:p>
  </w:endnote>
  <w:endnote w:id="20">
    <w:p w:rsidR="00473810" w:rsidRPr="00473810" w:rsidRDefault="00473810">
      <w:pPr>
        <w:pStyle w:val="EndnoteText"/>
      </w:pPr>
      <w:r>
        <w:rPr>
          <w:rStyle w:val="EndnoteReference"/>
        </w:rPr>
        <w:endnoteRef/>
      </w:r>
      <w:r>
        <w:t xml:space="preserve"> Keith Joseph, ‘Why teach history in school?</w:t>
      </w:r>
      <w:proofErr w:type="gramStart"/>
      <w:r>
        <w:t>’,</w:t>
      </w:r>
      <w:proofErr w:type="gramEnd"/>
      <w:r>
        <w:t xml:space="preserve"> </w:t>
      </w:r>
      <w:r>
        <w:rPr>
          <w:i/>
          <w:iCs/>
        </w:rPr>
        <w:t xml:space="preserve">The Historian, </w:t>
      </w:r>
      <w:r>
        <w:t xml:space="preserve"> 2, 1984, insert. </w:t>
      </w:r>
    </w:p>
  </w:endnote>
  <w:endnote w:id="21">
    <w:p w:rsidR="008545EF" w:rsidRPr="008545EF" w:rsidRDefault="008545EF">
      <w:pPr>
        <w:pStyle w:val="EndnoteText"/>
      </w:pPr>
      <w:r>
        <w:rPr>
          <w:rStyle w:val="EndnoteReference"/>
        </w:rPr>
        <w:endnoteRef/>
      </w:r>
      <w:r>
        <w:t xml:space="preserve"> </w:t>
      </w:r>
      <w:proofErr w:type="spellStart"/>
      <w:r>
        <w:t>Byrom</w:t>
      </w:r>
      <w:proofErr w:type="spellEnd"/>
      <w:r>
        <w:t xml:space="preserve"> and Riley, </w:t>
      </w:r>
      <w:r>
        <w:rPr>
          <w:i/>
          <w:iCs/>
        </w:rPr>
        <w:t xml:space="preserve">op. </w:t>
      </w:r>
      <w:proofErr w:type="spellStart"/>
      <w:r>
        <w:rPr>
          <w:i/>
          <w:iCs/>
        </w:rPr>
        <w:t>cit</w:t>
      </w:r>
      <w:proofErr w:type="spellEnd"/>
      <w:r>
        <w:rPr>
          <w:i/>
          <w:iCs/>
        </w:rPr>
        <w:t xml:space="preserve">: </w:t>
      </w:r>
      <w:r>
        <w:t>8.</w:t>
      </w:r>
    </w:p>
  </w:endnote>
  <w:endnote w:id="22">
    <w:p w:rsidR="008545EF" w:rsidRPr="008545EF" w:rsidRDefault="008545EF">
      <w:pPr>
        <w:pStyle w:val="EndnoteText"/>
        <w:rPr>
          <w:i/>
          <w:iCs/>
        </w:rPr>
      </w:pPr>
      <w:r>
        <w:rPr>
          <w:rStyle w:val="EndnoteReference"/>
        </w:rPr>
        <w:endnoteRef/>
      </w:r>
      <w:r>
        <w:t xml:space="preserve"> John Tosh, </w:t>
      </w:r>
      <w:r>
        <w:rPr>
          <w:i/>
          <w:iCs/>
        </w:rPr>
        <w:t xml:space="preserve">Why history matters, </w:t>
      </w:r>
      <w:r>
        <w:t>Basingstoke, Palgrave Macmillan: 136</w:t>
      </w:r>
      <w:r>
        <w:rPr>
          <w:i/>
          <w:iCs/>
        </w:rPr>
        <w:t>.</w:t>
      </w:r>
    </w:p>
  </w:endnote>
  <w:endnote w:id="23">
    <w:p w:rsidR="003A0A9D" w:rsidRPr="003A0A9D" w:rsidRDefault="003A0A9D">
      <w:pPr>
        <w:pStyle w:val="EndnoteText"/>
      </w:pPr>
      <w:r>
        <w:rPr>
          <w:rStyle w:val="EndnoteReference"/>
        </w:rPr>
        <w:endnoteRef/>
      </w:r>
      <w:r>
        <w:t xml:space="preserve"> Marc Morris, ‘1066: the limits of our knowledge’, </w:t>
      </w:r>
      <w:r>
        <w:rPr>
          <w:i/>
          <w:iCs/>
        </w:rPr>
        <w:t xml:space="preserve">The Historian, </w:t>
      </w:r>
      <w:r w:rsidRPr="00D96406">
        <w:t>117, 2013: 9-13.</w:t>
      </w:r>
    </w:p>
  </w:endnote>
  <w:endnote w:id="24">
    <w:p w:rsidR="00A474B4" w:rsidRDefault="00A474B4" w:rsidP="00A474B4">
      <w:pPr>
        <w:pStyle w:val="EndnoteText"/>
      </w:pPr>
      <w:r>
        <w:rPr>
          <w:rStyle w:val="EndnoteReference"/>
        </w:rPr>
        <w:endnoteRef/>
      </w:r>
      <w:r>
        <w:t xml:space="preserve"> See, Richard Evans, ‘Our job is to explain’, </w:t>
      </w:r>
      <w:r w:rsidRPr="00D96406">
        <w:rPr>
          <w:i/>
          <w:iCs/>
        </w:rPr>
        <w:t>Times Higher Educational Supplement</w:t>
      </w:r>
      <w:r>
        <w:t xml:space="preserve">, 13 June 2013, online at </w:t>
      </w:r>
      <w:hyperlink r:id="rId2" w:history="1">
        <w:r w:rsidR="00AF6B3F" w:rsidRPr="00FF674C">
          <w:rPr>
            <w:rStyle w:val="Hyperlink"/>
          </w:rPr>
          <w:t>http://www.timeshighereducation.co.uk/177421.article</w:t>
        </w:r>
      </w:hyperlink>
      <w:r>
        <w:t>, and ‘</w:t>
      </w:r>
      <w:r w:rsidRPr="00A474B4">
        <w:t>Postmodernism and History</w:t>
      </w:r>
      <w:r>
        <w:t>’, c</w:t>
      </w:r>
      <w:r w:rsidRPr="00A474B4">
        <w:t>ontribution to the ‘</w:t>
      </w:r>
      <w:r w:rsidRPr="00D96406">
        <w:rPr>
          <w:i/>
          <w:iCs/>
        </w:rPr>
        <w:t>Great Debate on History and Postmodernism’</w:t>
      </w:r>
      <w:r w:rsidRPr="00A474B4">
        <w:t xml:space="preserve">, University of </w:t>
      </w:r>
      <w:r>
        <w:t xml:space="preserve">Sydney, Australia, 27 July 2002, online at </w:t>
      </w:r>
      <w:hyperlink r:id="rId3" w:history="1">
        <w:r w:rsidRPr="00FF674C">
          <w:rPr>
            <w:rStyle w:val="Hyperlink"/>
          </w:rPr>
          <w:t>http://www.butterfliesandwheels.org/2002/postmodernism-and-history/#sthash.yiwMzJ2s.dpuf</w:t>
        </w:r>
      </w:hyperlink>
      <w:r>
        <w:t xml:space="preserve">, </w:t>
      </w:r>
      <w:r w:rsidR="00AF6B3F">
        <w:t xml:space="preserve">both </w:t>
      </w:r>
      <w:r>
        <w:t xml:space="preserve">accessed 8 February 2014, for further explanation of this point.  </w:t>
      </w:r>
    </w:p>
  </w:endnote>
  <w:endnote w:id="25">
    <w:p w:rsidR="00465590" w:rsidRDefault="00465590">
      <w:pPr>
        <w:pStyle w:val="EndnoteText"/>
      </w:pPr>
      <w:r>
        <w:rPr>
          <w:rStyle w:val="EndnoteReference"/>
        </w:rPr>
        <w:endnoteRef/>
      </w:r>
      <w:r>
        <w:t xml:space="preserve"> Peter Lee and </w:t>
      </w:r>
      <w:proofErr w:type="spellStart"/>
      <w:r>
        <w:t>Ros</w:t>
      </w:r>
      <w:proofErr w:type="spellEnd"/>
      <w:r>
        <w:t xml:space="preserve"> Ashby, </w:t>
      </w:r>
      <w:r w:rsidR="001D4015" w:rsidRPr="001D4015">
        <w:t xml:space="preserve">Progression in historical understanding among students ages 7-14, in P. Stearns, P. </w:t>
      </w:r>
      <w:proofErr w:type="spellStart"/>
      <w:r w:rsidR="001D4015" w:rsidRPr="001D4015">
        <w:t>Seixas</w:t>
      </w:r>
      <w:proofErr w:type="spellEnd"/>
      <w:r w:rsidR="001D4015" w:rsidRPr="001D4015">
        <w:t xml:space="preserve"> and S. </w:t>
      </w:r>
      <w:proofErr w:type="spellStart"/>
      <w:r w:rsidR="001D4015" w:rsidRPr="001D4015">
        <w:t>Wineburg</w:t>
      </w:r>
      <w:proofErr w:type="spellEnd"/>
      <w:r w:rsidR="001D4015" w:rsidRPr="001D4015">
        <w:t xml:space="preserve"> (</w:t>
      </w:r>
      <w:proofErr w:type="spellStart"/>
      <w:proofErr w:type="gramStart"/>
      <w:r w:rsidR="001D4015" w:rsidRPr="001D4015">
        <w:t>eds</w:t>
      </w:r>
      <w:proofErr w:type="spellEnd"/>
      <w:proofErr w:type="gramEnd"/>
      <w:r w:rsidR="001D4015" w:rsidRPr="001D4015">
        <w:t xml:space="preserve">) </w:t>
      </w:r>
      <w:r w:rsidR="001D4015" w:rsidRPr="00D96406">
        <w:rPr>
          <w:i/>
          <w:iCs/>
        </w:rPr>
        <w:t>Knowing, teaching and learning history</w:t>
      </w:r>
      <w:r w:rsidR="001D4015" w:rsidRPr="001D4015">
        <w:t>, New York, New York University Press</w:t>
      </w:r>
      <w:r w:rsidR="001D4015">
        <w:t>, 2000</w:t>
      </w:r>
      <w:r w:rsidR="001D4015" w:rsidRPr="001D4015">
        <w:t>: 199-222.</w:t>
      </w:r>
    </w:p>
  </w:endnote>
  <w:endnote w:id="26">
    <w:p w:rsidR="00CC2534" w:rsidRDefault="00CC2534" w:rsidP="00CC2534">
      <w:pPr>
        <w:pStyle w:val="EndnoteText"/>
      </w:pPr>
      <w:r>
        <w:rPr>
          <w:rStyle w:val="EndnoteReference"/>
        </w:rPr>
        <w:endnoteRef/>
      </w:r>
      <w:r>
        <w:t xml:space="preserve">  </w:t>
      </w:r>
      <w:r w:rsidRPr="00CC2534">
        <w:t>Margaret Conrad</w:t>
      </w:r>
      <w:proofErr w:type="gramStart"/>
      <w:r>
        <w:t xml:space="preserve">, </w:t>
      </w:r>
      <w:r w:rsidRPr="00CC2534">
        <w:t xml:space="preserve"> </w:t>
      </w:r>
      <w:proofErr w:type="spellStart"/>
      <w:r w:rsidRPr="00CC2534">
        <w:t>Kadriye</w:t>
      </w:r>
      <w:proofErr w:type="spellEnd"/>
      <w:proofErr w:type="gramEnd"/>
      <w:r w:rsidRPr="00CC2534">
        <w:t xml:space="preserve"> </w:t>
      </w:r>
      <w:proofErr w:type="spellStart"/>
      <w:r w:rsidRPr="00CC2534">
        <w:t>Ercikan</w:t>
      </w:r>
      <w:proofErr w:type="spellEnd"/>
      <w:r w:rsidRPr="00CC2534">
        <w:t xml:space="preserve"> Gerald Friesen</w:t>
      </w:r>
      <w:r>
        <w:t>,</w:t>
      </w:r>
      <w:r w:rsidRPr="00CC2534">
        <w:t xml:space="preserve"> D.A. </w:t>
      </w:r>
      <w:proofErr w:type="spellStart"/>
      <w:r w:rsidRPr="00CC2534">
        <w:t>Muise</w:t>
      </w:r>
      <w:proofErr w:type="spellEnd"/>
      <w:r>
        <w:t>,</w:t>
      </w:r>
      <w:r w:rsidRPr="00CC2534">
        <w:t xml:space="preserve"> David Northrop</w:t>
      </w:r>
      <w:r>
        <w:t>,</w:t>
      </w:r>
      <w:r w:rsidRPr="00CC2534">
        <w:t xml:space="preserve"> Peter </w:t>
      </w:r>
      <w:proofErr w:type="spellStart"/>
      <w:r w:rsidRPr="00CC2534">
        <w:t>Seixas</w:t>
      </w:r>
      <w:proofErr w:type="spellEnd"/>
      <w:r>
        <w:t>,</w:t>
      </w:r>
      <w:r w:rsidRPr="00CC2534">
        <w:t xml:space="preserve"> Jocelyn Letourneau</w:t>
      </w:r>
      <w:r>
        <w:t>,</w:t>
      </w:r>
      <w:r w:rsidRPr="00CC2534">
        <w:t xml:space="preserve"> </w:t>
      </w:r>
      <w:r w:rsidRPr="00D96406">
        <w:rPr>
          <w:i/>
          <w:iCs/>
        </w:rPr>
        <w:t>Canadians and Their Pasts: The Pasts Collective</w:t>
      </w:r>
      <w:r>
        <w:t>, Toronto, Toronto University Press, 2013.</w:t>
      </w:r>
    </w:p>
  </w:endnote>
  <w:endnote w:id="27">
    <w:p w:rsidR="001D4015" w:rsidRPr="001D4015" w:rsidRDefault="001D4015">
      <w:pPr>
        <w:pStyle w:val="EndnoteText"/>
      </w:pPr>
      <w:r>
        <w:rPr>
          <w:rStyle w:val="EndnoteReference"/>
        </w:rPr>
        <w:endnoteRef/>
      </w:r>
      <w:r>
        <w:t xml:space="preserve"> Niall Ferguson, </w:t>
      </w:r>
      <w:r w:rsidRPr="001D4015">
        <w:t xml:space="preserve">Empire: </w:t>
      </w:r>
      <w:r w:rsidRPr="00D96406">
        <w:rPr>
          <w:i/>
          <w:iCs/>
        </w:rPr>
        <w:t>How Britain Made the Modern World</w:t>
      </w:r>
      <w:r>
        <w:rPr>
          <w:i/>
          <w:iCs/>
        </w:rPr>
        <w:t xml:space="preserve">, </w:t>
      </w:r>
      <w:r>
        <w:t>New York, Allen Lane, 2002.</w:t>
      </w:r>
    </w:p>
  </w:endnote>
  <w:endnote w:id="28">
    <w:p w:rsidR="007A451F" w:rsidRPr="008045C0" w:rsidRDefault="007A451F">
      <w:pPr>
        <w:pStyle w:val="EndnoteText"/>
        <w:rPr>
          <w:i/>
          <w:iCs/>
        </w:rPr>
      </w:pPr>
      <w:r>
        <w:rPr>
          <w:rStyle w:val="EndnoteReference"/>
        </w:rPr>
        <w:endnoteRef/>
      </w:r>
      <w:r>
        <w:t xml:space="preserve"> Stephen Howe, ‘I read the news today…</w:t>
      </w:r>
      <w:proofErr w:type="gramStart"/>
      <w:r>
        <w:t>’,</w:t>
      </w:r>
      <w:proofErr w:type="gramEnd"/>
      <w:r>
        <w:t xml:space="preserve"> in Empire: a very short introduction’, Oxford, Oxford University Press: 1-8.</w:t>
      </w:r>
    </w:p>
  </w:endnote>
  <w:endnote w:id="29">
    <w:p w:rsidR="007A451F" w:rsidRDefault="007A451F">
      <w:pPr>
        <w:pStyle w:val="EndnoteText"/>
      </w:pPr>
      <w:r>
        <w:rPr>
          <w:rStyle w:val="EndnoteReference"/>
        </w:rPr>
        <w:endnoteRef/>
      </w:r>
      <w:r>
        <w:t xml:space="preserve"> Susanne </w:t>
      </w:r>
      <w:proofErr w:type="spellStart"/>
      <w:r>
        <w:t>Grindel</w:t>
      </w:r>
      <w:proofErr w:type="spellEnd"/>
      <w:r>
        <w:t xml:space="preserve">, op. </w:t>
      </w:r>
      <w:proofErr w:type="spellStart"/>
      <w:r>
        <w:t>cit</w:t>
      </w:r>
      <w:proofErr w:type="spellEnd"/>
      <w:r>
        <w:t xml:space="preserve">: 44.  </w:t>
      </w:r>
    </w:p>
  </w:endnote>
  <w:endnote w:id="30">
    <w:p w:rsidR="007A451F" w:rsidRDefault="007A451F">
      <w:pPr>
        <w:pStyle w:val="EndnoteText"/>
      </w:pPr>
      <w:r>
        <w:rPr>
          <w:rStyle w:val="EndnoteReference"/>
        </w:rPr>
        <w:endnoteRef/>
      </w:r>
      <w:r>
        <w:t xml:space="preserve"> Paul Kennedy, </w:t>
      </w:r>
      <w:r w:rsidRPr="001C7F31">
        <w:rPr>
          <w:i/>
          <w:iCs/>
        </w:rPr>
        <w:t>The rise and fall of the great powers</w:t>
      </w:r>
      <w:r>
        <w:t xml:space="preserve">, New York, Vintage. </w:t>
      </w:r>
    </w:p>
  </w:endnote>
  <w:endnote w:id="31">
    <w:p w:rsidR="007A451F" w:rsidRDefault="007A451F">
      <w:pPr>
        <w:pStyle w:val="EndnoteText"/>
      </w:pPr>
      <w:r>
        <w:rPr>
          <w:rStyle w:val="EndnoteReference"/>
        </w:rPr>
        <w:endnoteRef/>
      </w:r>
      <w:r>
        <w:t xml:space="preserve"> John B. Sparks, </w:t>
      </w:r>
      <w:proofErr w:type="spellStart"/>
      <w:r w:rsidRPr="00EC40D3">
        <w:rPr>
          <w:i/>
          <w:iCs/>
        </w:rPr>
        <w:t>Histomap</w:t>
      </w:r>
      <w:proofErr w:type="spellEnd"/>
      <w:r w:rsidRPr="00EC40D3">
        <w:rPr>
          <w:i/>
          <w:iCs/>
        </w:rPr>
        <w:t xml:space="preserve">: Four Thousand Years </w:t>
      </w:r>
      <w:proofErr w:type="gramStart"/>
      <w:r w:rsidRPr="00EC40D3">
        <w:rPr>
          <w:i/>
          <w:iCs/>
        </w:rPr>
        <w:t>Of</w:t>
      </w:r>
      <w:proofErr w:type="gramEnd"/>
      <w:r w:rsidRPr="00EC40D3">
        <w:rPr>
          <w:i/>
          <w:iCs/>
        </w:rPr>
        <w:t xml:space="preserve"> World History. Relative Power </w:t>
      </w:r>
      <w:proofErr w:type="gramStart"/>
      <w:r w:rsidRPr="00EC40D3">
        <w:rPr>
          <w:i/>
          <w:iCs/>
        </w:rPr>
        <w:t>Of</w:t>
      </w:r>
      <w:proofErr w:type="gramEnd"/>
      <w:r w:rsidRPr="00EC40D3">
        <w:rPr>
          <w:i/>
          <w:iCs/>
        </w:rPr>
        <w:t xml:space="preserve"> Contemporary States, Nations and Empires</w:t>
      </w:r>
      <w:r>
        <w:t xml:space="preserve">, New York, Rand McNally, 1931. </w:t>
      </w:r>
    </w:p>
  </w:endnote>
  <w:endnote w:id="32">
    <w:p w:rsidR="007A451F" w:rsidRDefault="007A451F">
      <w:pPr>
        <w:pStyle w:val="EndnoteText"/>
      </w:pPr>
      <w:r>
        <w:rPr>
          <w:rStyle w:val="EndnoteReference"/>
        </w:rPr>
        <w:endnoteRef/>
      </w:r>
      <w:r>
        <w:t xml:space="preserve">  Bernard Porter, op. </w:t>
      </w:r>
      <w:proofErr w:type="spellStart"/>
      <w:r>
        <w:t>cit</w:t>
      </w:r>
      <w:proofErr w:type="spellEnd"/>
      <w:r>
        <w:t xml:space="preserve">: 2. </w:t>
      </w:r>
    </w:p>
  </w:endnote>
  <w:endnote w:id="33">
    <w:p w:rsidR="007A451F" w:rsidRDefault="007A451F">
      <w:pPr>
        <w:pStyle w:val="EndnoteText"/>
      </w:pPr>
      <w:r>
        <w:rPr>
          <w:rStyle w:val="EndnoteReference"/>
        </w:rPr>
        <w:endnoteRef/>
      </w:r>
      <w:r>
        <w:t xml:space="preserve"> Naomi Klein, </w:t>
      </w:r>
      <w:r w:rsidRPr="00BA5441">
        <w:rPr>
          <w:i/>
          <w:iCs/>
        </w:rPr>
        <w:t>The shock doctrine: the rise of disaster capitalism</w:t>
      </w:r>
      <w:proofErr w:type="gramStart"/>
      <w:r>
        <w:t>,  New</w:t>
      </w:r>
      <w:proofErr w:type="gramEnd"/>
      <w:r>
        <w:t xml:space="preserve"> York, Penguin. </w:t>
      </w:r>
    </w:p>
  </w:endnote>
  <w:endnote w:id="34">
    <w:p w:rsidR="007A451F" w:rsidRPr="00212714" w:rsidRDefault="007A451F">
      <w:pPr>
        <w:pStyle w:val="EndnoteText"/>
      </w:pPr>
      <w:r>
        <w:rPr>
          <w:rStyle w:val="EndnoteReference"/>
        </w:rPr>
        <w:endnoteRef/>
      </w:r>
      <w:r>
        <w:t xml:space="preserve"> John Slater, </w:t>
      </w:r>
      <w:r>
        <w:rPr>
          <w:i/>
          <w:iCs/>
        </w:rPr>
        <w:t>The politics of history teaching: a humanity dehumanised</w:t>
      </w:r>
      <w:proofErr w:type="gramStart"/>
      <w:r>
        <w:rPr>
          <w:i/>
          <w:iCs/>
        </w:rPr>
        <w:t>?,</w:t>
      </w:r>
      <w:proofErr w:type="gramEnd"/>
      <w:r>
        <w:rPr>
          <w:i/>
          <w:iCs/>
        </w:rPr>
        <w:t xml:space="preserve"> </w:t>
      </w:r>
      <w:r>
        <w:t>London, ULIE, 1989.</w:t>
      </w:r>
    </w:p>
  </w:endnote>
  <w:endnote w:id="35">
    <w:p w:rsidR="007A451F" w:rsidRDefault="007A451F">
      <w:pPr>
        <w:pStyle w:val="EndnoteText"/>
      </w:pPr>
      <w:r>
        <w:rPr>
          <w:rStyle w:val="EndnoteReference"/>
        </w:rPr>
        <w:endnoteRef/>
      </w:r>
      <w:r>
        <w:t xml:space="preserve"> Ibid.</w:t>
      </w:r>
    </w:p>
  </w:endnote>
  <w:endnote w:id="36">
    <w:p w:rsidR="007A451F" w:rsidRDefault="007A451F">
      <w:pPr>
        <w:pStyle w:val="EndnoteText"/>
      </w:pPr>
      <w:r>
        <w:rPr>
          <w:rStyle w:val="EndnoteReference"/>
        </w:rPr>
        <w:endnoteRef/>
      </w:r>
      <w:r>
        <w:t xml:space="preserve"> Howe, op. cit.</w:t>
      </w:r>
    </w:p>
  </w:endnote>
  <w:endnote w:id="37">
    <w:p w:rsidR="007A451F" w:rsidRPr="00E71EC6" w:rsidRDefault="007A451F">
      <w:pPr>
        <w:pStyle w:val="EndnoteText"/>
      </w:pPr>
      <w:r>
        <w:rPr>
          <w:rStyle w:val="EndnoteReference"/>
        </w:rPr>
        <w:endnoteRef/>
      </w:r>
      <w:r>
        <w:t xml:space="preserve"> George </w:t>
      </w:r>
      <w:proofErr w:type="spellStart"/>
      <w:r>
        <w:t>Monbiot</w:t>
      </w:r>
      <w:proofErr w:type="spellEnd"/>
      <w:r>
        <w:t>, ‘</w:t>
      </w:r>
      <w:r w:rsidRPr="009D0C9D">
        <w:t>If you think we're done with neoliberalism, think again</w:t>
      </w:r>
      <w:r>
        <w:t xml:space="preserve">’, </w:t>
      </w:r>
      <w:r>
        <w:rPr>
          <w:i/>
          <w:iCs/>
        </w:rPr>
        <w:t xml:space="preserve">The Guardian, </w:t>
      </w:r>
      <w:r>
        <w:t xml:space="preserve">14 January 2013. </w:t>
      </w:r>
      <w:r w:rsidRPr="00E71EC6">
        <w:t xml:space="preserve">Online at </w:t>
      </w:r>
      <w:hyperlink r:id="rId4" w:history="1">
        <w:r w:rsidRPr="00E71EC6">
          <w:rPr>
            <w:rStyle w:val="Hyperlink"/>
          </w:rPr>
          <w:t>http://www.theguardian.com/commentisfree/2013/jan/14/neoliberal-theory-economic-failure</w:t>
        </w:r>
      </w:hyperlink>
      <w:r w:rsidRPr="00E71EC6">
        <w:t xml:space="preserve">, accessed 10 September 2013. </w:t>
      </w:r>
    </w:p>
  </w:endnote>
  <w:endnote w:id="38">
    <w:p w:rsidR="007A451F" w:rsidRDefault="007A451F">
      <w:pPr>
        <w:pStyle w:val="EndnoteText"/>
      </w:pPr>
      <w:r>
        <w:rPr>
          <w:rStyle w:val="EndnoteReference"/>
        </w:rPr>
        <w:endnoteRef/>
      </w:r>
      <w:r>
        <w:t xml:space="preserve"> John Tosh, </w:t>
      </w:r>
      <w:r w:rsidRPr="00D41BFC">
        <w:rPr>
          <w:i/>
          <w:iCs/>
        </w:rPr>
        <w:t>Why history matters</w:t>
      </w:r>
      <w:r>
        <w:t xml:space="preserve">, Basingstoke, Palgrave Macmillan, 2008: 142.  </w:t>
      </w:r>
    </w:p>
  </w:endnote>
  <w:endnote w:id="39">
    <w:p w:rsidR="007A451F" w:rsidRPr="00D04B39" w:rsidRDefault="007A451F" w:rsidP="00CF2138">
      <w:pPr>
        <w:pStyle w:val="EndnoteText"/>
        <w:jc w:val="both"/>
      </w:pPr>
      <w:r>
        <w:rPr>
          <w:rStyle w:val="EndnoteReference"/>
        </w:rPr>
        <w:endnoteRef/>
      </w:r>
      <w:r>
        <w:t xml:space="preserve">  See, for example, Peter Lee and </w:t>
      </w:r>
      <w:proofErr w:type="spellStart"/>
      <w:r>
        <w:t>Ros</w:t>
      </w:r>
      <w:proofErr w:type="spellEnd"/>
      <w:r>
        <w:t xml:space="preserve"> Ashby, ‘Progression in historical understanding among students ages 7-14, in Peter Stearns, Peter </w:t>
      </w:r>
      <w:proofErr w:type="spellStart"/>
      <w:r>
        <w:t>Seixas</w:t>
      </w:r>
      <w:proofErr w:type="spellEnd"/>
      <w:r>
        <w:t xml:space="preserve"> and Sam </w:t>
      </w:r>
      <w:proofErr w:type="spellStart"/>
      <w:r>
        <w:t>Wineburg</w:t>
      </w:r>
      <w:proofErr w:type="spellEnd"/>
      <w:r>
        <w:t xml:space="preserve"> (</w:t>
      </w:r>
      <w:proofErr w:type="spellStart"/>
      <w:r>
        <w:t>eds</w:t>
      </w:r>
      <w:proofErr w:type="spellEnd"/>
      <w:r>
        <w:t xml:space="preserve">) </w:t>
      </w:r>
      <w:r>
        <w:rPr>
          <w:i/>
          <w:iCs/>
        </w:rPr>
        <w:t xml:space="preserve">Knowing, teaching and learning history, </w:t>
      </w:r>
      <w:r>
        <w:t>New York, New York University Press, 2001: 199-222.</w:t>
      </w:r>
    </w:p>
  </w:endnote>
  <w:endnote w:id="40">
    <w:p w:rsidR="007A451F" w:rsidRDefault="007A451F">
      <w:pPr>
        <w:pStyle w:val="EndnoteText"/>
      </w:pPr>
      <w:r>
        <w:rPr>
          <w:rStyle w:val="EndnoteReference"/>
        </w:rPr>
        <w:endnoteRef/>
      </w:r>
      <w:r>
        <w:t xml:space="preserve">  Sheila </w:t>
      </w:r>
      <w:proofErr w:type="spellStart"/>
      <w:r>
        <w:t>Lawlor</w:t>
      </w:r>
      <w:proofErr w:type="spellEnd"/>
      <w:r>
        <w:t>, 1989.</w:t>
      </w:r>
    </w:p>
  </w:endnote>
  <w:endnote w:id="41">
    <w:p w:rsidR="007A451F" w:rsidRDefault="007A451F" w:rsidP="00154B6B">
      <w:pPr>
        <w:pStyle w:val="EndnoteText"/>
      </w:pPr>
      <w:r>
        <w:rPr>
          <w:rStyle w:val="EndnoteReference"/>
        </w:rPr>
        <w:endnoteRef/>
      </w:r>
      <w:r>
        <w:t xml:space="preserve">  John </w:t>
      </w:r>
      <w:r w:rsidRPr="00154B6B">
        <w:t xml:space="preserve">Arnold, </w:t>
      </w:r>
      <w:r w:rsidRPr="00154B6B">
        <w:rPr>
          <w:i/>
          <w:iCs/>
        </w:rPr>
        <w:t>History: a very short introduction</w:t>
      </w:r>
      <w:r w:rsidRPr="00154B6B">
        <w:t>, Oxford, Oxford University Press: 18.</w:t>
      </w:r>
    </w:p>
  </w:endnote>
  <w:endnote w:id="42">
    <w:p w:rsidR="007A451F" w:rsidRDefault="007A451F">
      <w:pPr>
        <w:pStyle w:val="EndnoteText"/>
      </w:pPr>
      <w:r>
        <w:rPr>
          <w:rStyle w:val="EndnoteReference"/>
        </w:rPr>
        <w:endnoteRef/>
      </w:r>
      <w:r>
        <w:t xml:space="preserve"> Niall Ferguson, </w:t>
      </w:r>
      <w:r w:rsidRPr="002162FD">
        <w:rPr>
          <w:i/>
          <w:iCs/>
        </w:rPr>
        <w:t>How Britain made the modern world</w:t>
      </w:r>
      <w:r>
        <w:t>, New York, Penguin, 2003.</w:t>
      </w:r>
    </w:p>
  </w:endnote>
  <w:endnote w:id="43">
    <w:p w:rsidR="007A451F" w:rsidRDefault="007A451F">
      <w:pPr>
        <w:pStyle w:val="EndnoteText"/>
      </w:pPr>
      <w:r>
        <w:rPr>
          <w:rStyle w:val="EndnoteReference"/>
        </w:rPr>
        <w:endnoteRef/>
      </w:r>
      <w:r>
        <w:t xml:space="preserve"> Richard </w:t>
      </w:r>
      <w:proofErr w:type="spellStart"/>
      <w:r>
        <w:t>Gott</w:t>
      </w:r>
      <w:proofErr w:type="spellEnd"/>
      <w:r>
        <w:t>,</w:t>
      </w:r>
      <w:r w:rsidRPr="002162FD">
        <w:rPr>
          <w:i/>
          <w:iCs/>
        </w:rPr>
        <w:t xml:space="preserve"> Britain’s Empire: resistance, repression and revolt</w:t>
      </w:r>
      <w:r>
        <w:t>, New York, Verso, 2011.</w:t>
      </w:r>
    </w:p>
  </w:endnote>
  <w:endnote w:id="44">
    <w:p w:rsidR="001A116E" w:rsidRPr="001A116E" w:rsidRDefault="001A116E">
      <w:pPr>
        <w:pStyle w:val="EndnoteText"/>
      </w:pPr>
      <w:r>
        <w:rPr>
          <w:rStyle w:val="EndnoteReference"/>
        </w:rPr>
        <w:endnoteRef/>
      </w:r>
      <w:r>
        <w:t xml:space="preserve"> William </w:t>
      </w:r>
      <w:proofErr w:type="spellStart"/>
      <w:r>
        <w:t>Dalrymple</w:t>
      </w:r>
      <w:proofErr w:type="spellEnd"/>
      <w:r>
        <w:t xml:space="preserve">, </w:t>
      </w:r>
      <w:r>
        <w:rPr>
          <w:i/>
          <w:iCs/>
        </w:rPr>
        <w:t xml:space="preserve">Return of a king: the battle for Afghanistan, </w:t>
      </w:r>
      <w:r>
        <w:t xml:space="preserve">London, Bloomsbury, 2013. </w:t>
      </w:r>
    </w:p>
  </w:endnote>
  <w:endnote w:id="45">
    <w:p w:rsidR="00AE0E87" w:rsidRDefault="00AE0E87">
      <w:pPr>
        <w:pStyle w:val="EndnoteText"/>
      </w:pPr>
      <w:r>
        <w:rPr>
          <w:rStyle w:val="EndnoteReference"/>
        </w:rPr>
        <w:endnoteRef/>
      </w:r>
      <w:r>
        <w:t xml:space="preserve"> Stuart </w:t>
      </w:r>
      <w:proofErr w:type="spellStart"/>
      <w:r>
        <w:t>Laycock</w:t>
      </w:r>
      <w:proofErr w:type="spellEnd"/>
      <w:r>
        <w:t>, op. cit.</w:t>
      </w:r>
    </w:p>
  </w:endnote>
  <w:endnote w:id="46">
    <w:p w:rsidR="00015CBB" w:rsidRPr="00015CBB" w:rsidRDefault="00015CBB">
      <w:pPr>
        <w:pStyle w:val="EndnoteText"/>
      </w:pPr>
      <w:r>
        <w:rPr>
          <w:rStyle w:val="EndnoteReference"/>
        </w:rPr>
        <w:endnoteRef/>
      </w:r>
      <w:r>
        <w:t xml:space="preserve"> See A.J.P. Taylor, </w:t>
      </w:r>
      <w:r>
        <w:rPr>
          <w:i/>
          <w:iCs/>
        </w:rPr>
        <w:t xml:space="preserve">The struggle for mastery in Europe 1848-1914, </w:t>
      </w:r>
      <w:r>
        <w:t xml:space="preserve">Oxford, Clarendon, 1954, and Noam Chomsky, </w:t>
      </w:r>
      <w:r w:rsidRPr="00015CBB">
        <w:rPr>
          <w:i/>
          <w:iCs/>
        </w:rPr>
        <w:t>What Uncle Sam really wants</w:t>
      </w:r>
      <w:r>
        <w:t xml:space="preserve">, </w:t>
      </w:r>
      <w:proofErr w:type="spellStart"/>
      <w:r>
        <w:t>Tuscon</w:t>
      </w:r>
      <w:proofErr w:type="spellEnd"/>
      <w:r>
        <w:t xml:space="preserve">, </w:t>
      </w:r>
      <w:proofErr w:type="spellStart"/>
      <w:r>
        <w:t>Odonian</w:t>
      </w:r>
      <w:proofErr w:type="spellEnd"/>
      <w:r>
        <w:t xml:space="preserve"> Press, 1992, for nineteenth and twentieth century examples of this precept.</w:t>
      </w:r>
    </w:p>
  </w:endnote>
  <w:endnote w:id="47">
    <w:p w:rsidR="00CC27CC" w:rsidRDefault="00CC27CC">
      <w:pPr>
        <w:pStyle w:val="EndnoteText"/>
      </w:pPr>
      <w:r>
        <w:rPr>
          <w:rStyle w:val="EndnoteReference"/>
        </w:rPr>
        <w:endnoteRef/>
      </w:r>
      <w:r>
        <w:t xml:space="preserve"> A point made by Stephen Howe, op. </w:t>
      </w:r>
      <w:proofErr w:type="spellStart"/>
      <w:r>
        <w:t>cit</w:t>
      </w:r>
      <w:proofErr w:type="spellEnd"/>
      <w:r>
        <w:t>: 43.</w:t>
      </w:r>
    </w:p>
  </w:endnote>
  <w:endnote w:id="48">
    <w:p w:rsidR="00147E37" w:rsidRPr="00147E37" w:rsidRDefault="00147E37">
      <w:pPr>
        <w:pStyle w:val="EndnoteText"/>
      </w:pPr>
      <w:r>
        <w:rPr>
          <w:rStyle w:val="EndnoteReference"/>
        </w:rPr>
        <w:endnoteRef/>
      </w:r>
      <w:r>
        <w:t xml:space="preserve"> </w:t>
      </w:r>
      <w:proofErr w:type="spellStart"/>
      <w:r>
        <w:t>Willian</w:t>
      </w:r>
      <w:proofErr w:type="spellEnd"/>
      <w:r>
        <w:t xml:space="preserve"> </w:t>
      </w:r>
      <w:proofErr w:type="spellStart"/>
      <w:r>
        <w:t>Dalrymple</w:t>
      </w:r>
      <w:proofErr w:type="spellEnd"/>
      <w:r>
        <w:t xml:space="preserve">, ‘Never forget the empire’, in </w:t>
      </w:r>
      <w:r>
        <w:rPr>
          <w:i/>
          <w:iCs/>
        </w:rPr>
        <w:t xml:space="preserve">The Guardian, </w:t>
      </w:r>
      <w:r w:rsidR="00F2297B">
        <w:t>23 February 2013: 42.</w:t>
      </w:r>
    </w:p>
  </w:endnote>
  <w:endnote w:id="49">
    <w:p w:rsidR="00F2297B" w:rsidRDefault="00F2297B">
      <w:pPr>
        <w:pStyle w:val="EndnoteText"/>
      </w:pPr>
      <w:r>
        <w:rPr>
          <w:rStyle w:val="EndnoteReference"/>
        </w:rPr>
        <w:endnoteRef/>
      </w:r>
      <w:r>
        <w:t xml:space="preserve">  Susanne </w:t>
      </w:r>
      <w:proofErr w:type="spellStart"/>
      <w:r>
        <w:t>Grindel</w:t>
      </w:r>
      <w:proofErr w:type="spellEnd"/>
      <w:r>
        <w:t xml:space="preserve">, op. </w:t>
      </w:r>
      <w:proofErr w:type="spellStart"/>
      <w:r>
        <w:t>cit</w:t>
      </w:r>
      <w:proofErr w:type="spellEnd"/>
      <w:r>
        <w:t>: 43.</w:t>
      </w:r>
    </w:p>
  </w:endnote>
  <w:endnote w:id="50">
    <w:p w:rsidR="00717DC0" w:rsidRDefault="00717DC0">
      <w:pPr>
        <w:pStyle w:val="EndnoteText"/>
      </w:pPr>
      <w:r>
        <w:rPr>
          <w:rStyle w:val="EndnoteReference"/>
        </w:rPr>
        <w:endnoteRef/>
      </w:r>
      <w:r>
        <w:t xml:space="preserve"> Richard Evans, ‘</w:t>
      </w:r>
      <w:proofErr w:type="gramStart"/>
      <w:r>
        <w:t>The</w:t>
      </w:r>
      <w:proofErr w:type="gramEnd"/>
      <w:r>
        <w:t xml:space="preserve"> wonderfulness of us: the Tory interpretation of history’, </w:t>
      </w:r>
      <w:r w:rsidRPr="00717DC0">
        <w:rPr>
          <w:i/>
          <w:iCs/>
        </w:rPr>
        <w:t>London Review of Books</w:t>
      </w:r>
      <w:r>
        <w:t>, 33 (6): 9-12.</w:t>
      </w:r>
    </w:p>
  </w:endnote>
  <w:endnote w:id="51">
    <w:p w:rsidR="00C66503" w:rsidRDefault="00C66503" w:rsidP="00C66503">
      <w:pPr>
        <w:pStyle w:val="EndnoteText"/>
      </w:pPr>
      <w:r>
        <w:rPr>
          <w:rStyle w:val="EndnoteReference"/>
        </w:rPr>
        <w:endnoteRef/>
      </w:r>
      <w:r>
        <w:t xml:space="preserve">  Tony Taylor and Sue Collins, Behind the Battle Lines of History as Politics: An International</w:t>
      </w:r>
    </w:p>
    <w:p w:rsidR="00C66503" w:rsidRDefault="00C66503" w:rsidP="00C66503">
      <w:pPr>
        <w:pStyle w:val="EndnoteText"/>
      </w:pPr>
      <w:proofErr w:type="gramStart"/>
      <w:r>
        <w:t>and</w:t>
      </w:r>
      <w:proofErr w:type="gramEnd"/>
      <w:r>
        <w:t xml:space="preserve"> Intergenerational Methodology for Testing the Social</w:t>
      </w:r>
      <w:r w:rsidRPr="00C66503">
        <w:t xml:space="preserve"> </w:t>
      </w:r>
      <w:r>
        <w:t xml:space="preserve">Identity Thesis of History Education, </w:t>
      </w:r>
      <w:r>
        <w:rPr>
          <w:i/>
          <w:iCs/>
        </w:rPr>
        <w:t xml:space="preserve">Educational Sciences, </w:t>
      </w:r>
      <w:r>
        <w:t>2: 208-217.</w:t>
      </w:r>
    </w:p>
  </w:endnote>
  <w:endnote w:id="52">
    <w:p w:rsidR="00A5159F" w:rsidRDefault="00A5159F">
      <w:pPr>
        <w:pStyle w:val="EndnoteText"/>
      </w:pPr>
      <w:r>
        <w:rPr>
          <w:rStyle w:val="EndnoteReference"/>
        </w:rPr>
        <w:endnoteRef/>
      </w:r>
      <w:r>
        <w:t xml:space="preserve"> Michael Gove, speech to the Conservative Party Conference, 7 October 2009.</w:t>
      </w:r>
    </w:p>
  </w:endnote>
  <w:endnote w:id="53">
    <w:p w:rsidR="0039661E" w:rsidRPr="0039661E" w:rsidRDefault="001373DD" w:rsidP="0039661E">
      <w:pPr>
        <w:pStyle w:val="EndnoteText"/>
        <w:rPr>
          <w:i/>
          <w:iCs/>
        </w:rPr>
      </w:pPr>
      <w:r>
        <w:rPr>
          <w:rStyle w:val="EndnoteReference"/>
        </w:rPr>
        <w:endnoteRef/>
      </w:r>
      <w:r>
        <w:t xml:space="preserve"> Richard Aldrich and Denis Dean</w:t>
      </w:r>
      <w:r w:rsidR="0039661E">
        <w:t xml:space="preserve">, “The Historical Dimension,” in </w:t>
      </w:r>
      <w:r w:rsidR="0039661E" w:rsidRPr="0039661E">
        <w:rPr>
          <w:i/>
          <w:iCs/>
        </w:rPr>
        <w:t>History in the</w:t>
      </w:r>
    </w:p>
    <w:p w:rsidR="001373DD" w:rsidRDefault="0039661E" w:rsidP="0039661E">
      <w:pPr>
        <w:pStyle w:val="EndnoteText"/>
      </w:pPr>
      <w:r w:rsidRPr="0039661E">
        <w:rPr>
          <w:i/>
          <w:iCs/>
        </w:rPr>
        <w:t>National Curriculum</w:t>
      </w:r>
      <w:r>
        <w:t xml:space="preserve">, Richard Aldrich, (ed.), London, </w:t>
      </w:r>
      <w:proofErr w:type="spellStart"/>
      <w:r>
        <w:t>Kogan</w:t>
      </w:r>
      <w:proofErr w:type="spellEnd"/>
      <w:r>
        <w:t xml:space="preserve"> Page: 102.</w:t>
      </w:r>
    </w:p>
  </w:endnote>
  <w:endnote w:id="54">
    <w:p w:rsidR="001373DD" w:rsidRDefault="001373DD" w:rsidP="001373DD">
      <w:pPr>
        <w:pStyle w:val="EndnoteText"/>
      </w:pPr>
      <w:r>
        <w:rPr>
          <w:rStyle w:val="EndnoteReference"/>
        </w:rPr>
        <w:endnoteRef/>
      </w:r>
      <w:r>
        <w:t xml:space="preserve"> Maria </w:t>
      </w:r>
      <w:proofErr w:type="spellStart"/>
      <w:r>
        <w:t>Grever</w:t>
      </w:r>
      <w:proofErr w:type="spellEnd"/>
      <w:r>
        <w:t xml:space="preserve">, Ben Pelzer and Terry Haydn, </w:t>
      </w:r>
      <w:r w:rsidRPr="001373DD">
        <w:t xml:space="preserve">High school students’ views on history, </w:t>
      </w:r>
      <w:r w:rsidRPr="001373DD">
        <w:rPr>
          <w:i/>
          <w:iCs/>
        </w:rPr>
        <w:t>Journal of Curriculum Studies</w:t>
      </w:r>
      <w:r w:rsidRPr="001373DD">
        <w:t xml:space="preserve">, </w:t>
      </w:r>
      <w:r>
        <w:t>43 (2)</w:t>
      </w:r>
      <w:r w:rsidRPr="001373DD">
        <w:t>:</w:t>
      </w:r>
      <w:r>
        <w:t xml:space="preserve"> </w:t>
      </w:r>
      <w:r w:rsidRPr="001373DD">
        <w:t>207-229</w:t>
      </w:r>
      <w:r>
        <w:t xml:space="preserve">. </w:t>
      </w:r>
    </w:p>
  </w:endnote>
  <w:endnote w:id="55">
    <w:p w:rsidR="00D07BE9" w:rsidRDefault="00D07BE9">
      <w:pPr>
        <w:pStyle w:val="EndnoteText"/>
      </w:pPr>
      <w:r>
        <w:rPr>
          <w:rStyle w:val="EndnoteReference"/>
        </w:rPr>
        <w:endnoteRef/>
      </w:r>
      <w:r>
        <w:t xml:space="preserve"> Dan Jones, ‘History should be compulsory until the age of 16, not 14’ (an interview with David </w:t>
      </w:r>
      <w:proofErr w:type="spellStart"/>
      <w:r>
        <w:t>Cannadine</w:t>
      </w:r>
      <w:proofErr w:type="spellEnd"/>
      <w:r>
        <w:t xml:space="preserve">), </w:t>
      </w:r>
      <w:r w:rsidRPr="00D07BE9">
        <w:rPr>
          <w:i/>
          <w:iCs/>
        </w:rPr>
        <w:t>Daily Telegraph Review</w:t>
      </w:r>
      <w:r>
        <w:t>, March 30, 2013: 27.</w:t>
      </w:r>
    </w:p>
  </w:endnote>
  <w:endnote w:id="56">
    <w:p w:rsidR="00A5159F" w:rsidRDefault="00A5159F">
      <w:pPr>
        <w:pStyle w:val="EndnoteText"/>
      </w:pPr>
      <w:r>
        <w:rPr>
          <w:rStyle w:val="EndnoteReference"/>
        </w:rPr>
        <w:endnoteRef/>
      </w:r>
      <w:r>
        <w:t xml:space="preserve"> John Tosh, </w:t>
      </w:r>
      <w:r w:rsidRPr="00A5159F">
        <w:rPr>
          <w:i/>
          <w:iCs/>
        </w:rPr>
        <w:t>Why history matters</w:t>
      </w:r>
      <w:r>
        <w:t xml:space="preserve">, Basingstoke, </w:t>
      </w:r>
      <w:proofErr w:type="spellStart"/>
      <w:r>
        <w:t>Malgrave</w:t>
      </w:r>
      <w:proofErr w:type="spellEnd"/>
      <w:r>
        <w:t xml:space="preserve"> Macmillan: 136. </w:t>
      </w:r>
    </w:p>
  </w:endnote>
  <w:endnote w:id="57">
    <w:p w:rsidR="00127B8B" w:rsidRDefault="00127B8B" w:rsidP="00127B8B">
      <w:pPr>
        <w:pStyle w:val="EndnoteText"/>
      </w:pPr>
      <w:r>
        <w:rPr>
          <w:rStyle w:val="EndnoteReference"/>
        </w:rPr>
        <w:endnoteRef/>
      </w:r>
      <w:r>
        <w:t xml:space="preserve"> Eric </w:t>
      </w:r>
      <w:proofErr w:type="spellStart"/>
      <w:r w:rsidRPr="00127B8B">
        <w:t>Hobsbawn</w:t>
      </w:r>
      <w:proofErr w:type="spellEnd"/>
      <w:r w:rsidRPr="00127B8B">
        <w:t xml:space="preserve">, ‘In defence of history’, </w:t>
      </w:r>
      <w:r w:rsidRPr="00127B8B">
        <w:rPr>
          <w:i/>
          <w:iCs/>
        </w:rPr>
        <w:t>The Guardian</w:t>
      </w:r>
      <w:r w:rsidRPr="00127B8B">
        <w:t>, 15 January</w:t>
      </w:r>
      <w:r>
        <w:t xml:space="preserve"> 2005. </w:t>
      </w:r>
      <w:r w:rsidRPr="00127B8B">
        <w:t>.</w:t>
      </w:r>
    </w:p>
  </w:endnote>
  <w:endnote w:id="58">
    <w:p w:rsidR="00DF5ECB" w:rsidRDefault="00DF5ECB" w:rsidP="00DF5ECB">
      <w:pPr>
        <w:pStyle w:val="EndnoteText"/>
      </w:pPr>
      <w:r>
        <w:rPr>
          <w:rStyle w:val="EndnoteReference"/>
        </w:rPr>
        <w:endnoteRef/>
      </w:r>
      <w:r>
        <w:t xml:space="preserve"> Chambers Everyday Dictionary defines veracity as ‘</w:t>
      </w:r>
      <w:r w:rsidRPr="00DF5ECB">
        <w:t>1.Conformity to facts; accuracy: "the veracity of the story".2.Habitual truthfulness: "his veracity and character".</w:t>
      </w:r>
      <w:r w:rsidRPr="00DF5ECB">
        <w:br/>
      </w:r>
    </w:p>
  </w:endnote>
  <w:endnote w:id="59">
    <w:p w:rsidR="000711D5" w:rsidRDefault="000711D5" w:rsidP="000711D5">
      <w:pPr>
        <w:pStyle w:val="EndnoteText"/>
      </w:pPr>
      <w:r>
        <w:rPr>
          <w:rStyle w:val="EndnoteReference"/>
        </w:rPr>
        <w:endnoteRef/>
      </w:r>
      <w:r>
        <w:t xml:space="preserve"> </w:t>
      </w:r>
      <w:r w:rsidRPr="000711D5">
        <w:t>Keith Joseph ‘Why teach history in school?</w:t>
      </w:r>
      <w:proofErr w:type="gramStart"/>
      <w:r w:rsidRPr="000711D5">
        <w:t>’,</w:t>
      </w:r>
      <w:proofErr w:type="gramEnd"/>
      <w:r w:rsidRPr="000711D5">
        <w:t xml:space="preserve"> </w:t>
      </w:r>
      <w:r w:rsidRPr="000711D5">
        <w:rPr>
          <w:i/>
          <w:iCs/>
        </w:rPr>
        <w:t>The Historian</w:t>
      </w:r>
      <w:r>
        <w:t>, 2, 1984,</w:t>
      </w:r>
      <w:r w:rsidRPr="000711D5">
        <w:t xml:space="preserve"> (Insert).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27400731"/>
      <w:docPartObj>
        <w:docPartGallery w:val="Page Numbers (Bottom of Page)"/>
        <w:docPartUnique/>
      </w:docPartObj>
    </w:sdtPr>
    <w:sdtEndPr>
      <w:rPr>
        <w:noProof/>
      </w:rPr>
    </w:sdtEndPr>
    <w:sdtContent>
      <w:p w:rsidR="00E71EC6" w:rsidRDefault="00E71EC6">
        <w:pPr>
          <w:pStyle w:val="Footer"/>
          <w:jc w:val="center"/>
        </w:pPr>
        <w:r>
          <w:fldChar w:fldCharType="begin"/>
        </w:r>
        <w:r>
          <w:instrText xml:space="preserve"> PAGE   \* MERGEFORMAT </w:instrText>
        </w:r>
        <w:r>
          <w:fldChar w:fldCharType="separate"/>
        </w:r>
        <w:r w:rsidR="00081DED">
          <w:rPr>
            <w:noProof/>
          </w:rPr>
          <w:t>12</w:t>
        </w:r>
        <w:r>
          <w:rPr>
            <w:noProof/>
          </w:rPr>
          <w:fldChar w:fldCharType="end"/>
        </w:r>
      </w:p>
    </w:sdtContent>
  </w:sdt>
  <w:p w:rsidR="00E71EC6" w:rsidRDefault="00E71EC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451F" w:rsidRDefault="007A451F" w:rsidP="00B6658E">
      <w:pPr>
        <w:spacing w:after="0" w:line="240" w:lineRule="auto"/>
      </w:pPr>
      <w:r>
        <w:separator/>
      </w:r>
    </w:p>
  </w:footnote>
  <w:footnote w:type="continuationSeparator" w:id="0">
    <w:p w:rsidR="007A451F" w:rsidRDefault="007A451F" w:rsidP="00B6658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3F56FE0"/>
    <w:multiLevelType w:val="hybridMultilevel"/>
    <w:tmpl w:val="C3985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B19"/>
    <w:rsid w:val="00015CBB"/>
    <w:rsid w:val="000711D5"/>
    <w:rsid w:val="00081D76"/>
    <w:rsid w:val="00081DED"/>
    <w:rsid w:val="0008259D"/>
    <w:rsid w:val="000C23C1"/>
    <w:rsid w:val="000F19D6"/>
    <w:rsid w:val="0012055F"/>
    <w:rsid w:val="00127B8B"/>
    <w:rsid w:val="00135440"/>
    <w:rsid w:val="001373DD"/>
    <w:rsid w:val="00147E37"/>
    <w:rsid w:val="00154B6B"/>
    <w:rsid w:val="00176EDC"/>
    <w:rsid w:val="00196F61"/>
    <w:rsid w:val="001977D5"/>
    <w:rsid w:val="001A116E"/>
    <w:rsid w:val="001B449E"/>
    <w:rsid w:val="001C7F31"/>
    <w:rsid w:val="001D4015"/>
    <w:rsid w:val="001F42D7"/>
    <w:rsid w:val="00212714"/>
    <w:rsid w:val="002162FD"/>
    <w:rsid w:val="00232D4F"/>
    <w:rsid w:val="0023579E"/>
    <w:rsid w:val="002D3387"/>
    <w:rsid w:val="002D4047"/>
    <w:rsid w:val="002D5C14"/>
    <w:rsid w:val="002E22D6"/>
    <w:rsid w:val="00371B8F"/>
    <w:rsid w:val="0039661E"/>
    <w:rsid w:val="003A0A9D"/>
    <w:rsid w:val="003F61EC"/>
    <w:rsid w:val="00434F46"/>
    <w:rsid w:val="00465590"/>
    <w:rsid w:val="00473810"/>
    <w:rsid w:val="004961B4"/>
    <w:rsid w:val="004971DA"/>
    <w:rsid w:val="004B2224"/>
    <w:rsid w:val="00522B19"/>
    <w:rsid w:val="00551C9B"/>
    <w:rsid w:val="005A7F08"/>
    <w:rsid w:val="005D0858"/>
    <w:rsid w:val="0060034F"/>
    <w:rsid w:val="00634B27"/>
    <w:rsid w:val="00647C02"/>
    <w:rsid w:val="00675F06"/>
    <w:rsid w:val="006E3109"/>
    <w:rsid w:val="00717DC0"/>
    <w:rsid w:val="00761A61"/>
    <w:rsid w:val="007A451F"/>
    <w:rsid w:val="007F0661"/>
    <w:rsid w:val="007F6573"/>
    <w:rsid w:val="008045C0"/>
    <w:rsid w:val="0083472D"/>
    <w:rsid w:val="008545EF"/>
    <w:rsid w:val="00897B98"/>
    <w:rsid w:val="008A32D4"/>
    <w:rsid w:val="008A7A86"/>
    <w:rsid w:val="00940B0D"/>
    <w:rsid w:val="0099743F"/>
    <w:rsid w:val="009B3E35"/>
    <w:rsid w:val="009D0C9D"/>
    <w:rsid w:val="009F329C"/>
    <w:rsid w:val="009F6FEA"/>
    <w:rsid w:val="00A11148"/>
    <w:rsid w:val="00A474B4"/>
    <w:rsid w:val="00A5159F"/>
    <w:rsid w:val="00A93847"/>
    <w:rsid w:val="00A97B5F"/>
    <w:rsid w:val="00AB49C0"/>
    <w:rsid w:val="00AC74DD"/>
    <w:rsid w:val="00AD001C"/>
    <w:rsid w:val="00AE0E87"/>
    <w:rsid w:val="00AF56C6"/>
    <w:rsid w:val="00AF6B3F"/>
    <w:rsid w:val="00B05EC2"/>
    <w:rsid w:val="00B21936"/>
    <w:rsid w:val="00B6658E"/>
    <w:rsid w:val="00B7312B"/>
    <w:rsid w:val="00B77558"/>
    <w:rsid w:val="00B84DE2"/>
    <w:rsid w:val="00B909ED"/>
    <w:rsid w:val="00BA5441"/>
    <w:rsid w:val="00BB447D"/>
    <w:rsid w:val="00BB4524"/>
    <w:rsid w:val="00BD47F1"/>
    <w:rsid w:val="00C40374"/>
    <w:rsid w:val="00C66503"/>
    <w:rsid w:val="00C75A42"/>
    <w:rsid w:val="00CC2534"/>
    <w:rsid w:val="00CC27CC"/>
    <w:rsid w:val="00CF2138"/>
    <w:rsid w:val="00CF4224"/>
    <w:rsid w:val="00D04B39"/>
    <w:rsid w:val="00D07BE9"/>
    <w:rsid w:val="00D23988"/>
    <w:rsid w:val="00D41BFC"/>
    <w:rsid w:val="00D96406"/>
    <w:rsid w:val="00DA5DAB"/>
    <w:rsid w:val="00DA6B77"/>
    <w:rsid w:val="00DF5ECB"/>
    <w:rsid w:val="00E021A1"/>
    <w:rsid w:val="00E71EC6"/>
    <w:rsid w:val="00EC40D3"/>
    <w:rsid w:val="00EF154C"/>
    <w:rsid w:val="00F0020B"/>
    <w:rsid w:val="00F2297B"/>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B356BF1-B3C6-4F52-9AEF-94DB4BC5A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4"/>
        <w:szCs w:val="24"/>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22B19"/>
    <w:rPr>
      <w:color w:val="0000FF" w:themeColor="hyperlink"/>
      <w:u w:val="single"/>
    </w:rPr>
  </w:style>
  <w:style w:type="paragraph" w:styleId="EndnoteText">
    <w:name w:val="endnote text"/>
    <w:basedOn w:val="Normal"/>
    <w:link w:val="EndnoteTextChar"/>
    <w:uiPriority w:val="99"/>
    <w:semiHidden/>
    <w:unhideWhenUsed/>
    <w:rsid w:val="00B6658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6658E"/>
    <w:rPr>
      <w:sz w:val="20"/>
      <w:szCs w:val="20"/>
    </w:rPr>
  </w:style>
  <w:style w:type="character" w:styleId="EndnoteReference">
    <w:name w:val="endnote reference"/>
    <w:basedOn w:val="DefaultParagraphFont"/>
    <w:uiPriority w:val="99"/>
    <w:semiHidden/>
    <w:unhideWhenUsed/>
    <w:rsid w:val="00B6658E"/>
    <w:rPr>
      <w:vertAlign w:val="superscript"/>
    </w:rPr>
  </w:style>
  <w:style w:type="paragraph" w:styleId="ListParagraph">
    <w:name w:val="List Paragraph"/>
    <w:basedOn w:val="Normal"/>
    <w:uiPriority w:val="34"/>
    <w:qFormat/>
    <w:rsid w:val="00761A61"/>
    <w:pPr>
      <w:ind w:left="720"/>
      <w:contextualSpacing/>
    </w:pPr>
  </w:style>
  <w:style w:type="paragraph" w:styleId="Header">
    <w:name w:val="header"/>
    <w:basedOn w:val="Normal"/>
    <w:link w:val="HeaderChar"/>
    <w:uiPriority w:val="99"/>
    <w:unhideWhenUsed/>
    <w:rsid w:val="00E71EC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1EC6"/>
  </w:style>
  <w:style w:type="paragraph" w:styleId="Footer">
    <w:name w:val="footer"/>
    <w:basedOn w:val="Normal"/>
    <w:link w:val="FooterChar"/>
    <w:uiPriority w:val="99"/>
    <w:unhideWhenUsed/>
    <w:rsid w:val="00E71EC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1EC6"/>
  </w:style>
  <w:style w:type="paragraph" w:styleId="BalloonText">
    <w:name w:val="Balloon Text"/>
    <w:basedOn w:val="Normal"/>
    <w:link w:val="BalloonTextChar"/>
    <w:uiPriority w:val="99"/>
    <w:semiHidden/>
    <w:unhideWhenUsed/>
    <w:rsid w:val="00E71E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1EC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aydn@uea.ac.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www.butterfliesandwheels.org/2002/postmodernism-and-history/#sthash.yiwMzJ2s.dpuf" TargetMode="External"/><Relationship Id="rId2" Type="http://schemas.openxmlformats.org/officeDocument/2006/relationships/hyperlink" Target="http://www.timeshighereducation.co.uk/177421.article" TargetMode="External"/><Relationship Id="rId1" Type="http://schemas.openxmlformats.org/officeDocument/2006/relationships/hyperlink" Target="http://www.historic-uk.com/HistoryUK/HistoryofBritain/Empire-Day" TargetMode="External"/><Relationship Id="rId4" Type="http://schemas.openxmlformats.org/officeDocument/2006/relationships/hyperlink" Target="http://www.theguardian.com/commentisfree/2013/jan/14/neoliberal-theory-economic-failu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475F9F-D34E-4C23-9652-2E955DCE8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1C4B6B2E</Template>
  <TotalTime>3</TotalTime>
  <Pages>12</Pages>
  <Words>5189</Words>
  <Characters>29583</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34703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m242</dc:creator>
  <cp:lastModifiedBy>Terry Haydn (EDU)</cp:lastModifiedBy>
  <cp:revision>3</cp:revision>
  <cp:lastPrinted>2014-02-07T14:22:00Z</cp:lastPrinted>
  <dcterms:created xsi:type="dcterms:W3CDTF">2014-11-16T10:30:00Z</dcterms:created>
  <dcterms:modified xsi:type="dcterms:W3CDTF">2014-11-16T10:32:00Z</dcterms:modified>
</cp:coreProperties>
</file>