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B9DD7" w14:textId="607736F9" w:rsidR="005537E8" w:rsidRPr="00C339C2" w:rsidRDefault="005537E8" w:rsidP="000A2DDD">
      <w:pPr>
        <w:pStyle w:val="MDPI11articletype"/>
        <w:rPr>
          <w:szCs w:val="20"/>
          <w:lang w:val="en-GB"/>
        </w:rPr>
      </w:pPr>
      <w:r w:rsidRPr="00C339C2">
        <w:rPr>
          <w:szCs w:val="20"/>
          <w:lang w:val="en-GB"/>
        </w:rPr>
        <w:t>Review</w:t>
      </w:r>
    </w:p>
    <w:p w14:paraId="69633624" w14:textId="6620266B" w:rsidR="005537E8" w:rsidRPr="00C339C2" w:rsidRDefault="005537E8" w:rsidP="000A2DDD">
      <w:pPr>
        <w:pStyle w:val="MDPI12title"/>
        <w:rPr>
          <w:szCs w:val="36"/>
          <w:lang w:val="en-GB"/>
        </w:rPr>
      </w:pPr>
      <w:r w:rsidRPr="00C339C2">
        <w:rPr>
          <w:szCs w:val="36"/>
          <w:lang w:val="en-GB"/>
        </w:rPr>
        <w:t xml:space="preserve">Mechanisms of </w:t>
      </w:r>
      <w:r w:rsidR="000453BA" w:rsidRPr="00C339C2">
        <w:rPr>
          <w:szCs w:val="36"/>
          <w:lang w:val="en-GB"/>
        </w:rPr>
        <w:t xml:space="preserve">Progression </w:t>
      </w:r>
      <w:r w:rsidRPr="00C339C2">
        <w:rPr>
          <w:szCs w:val="36"/>
          <w:lang w:val="en-GB"/>
        </w:rPr>
        <w:t xml:space="preserve">and </w:t>
      </w:r>
      <w:r w:rsidR="000453BA" w:rsidRPr="00C339C2">
        <w:rPr>
          <w:szCs w:val="36"/>
          <w:lang w:val="en-GB"/>
        </w:rPr>
        <w:t xml:space="preserve">Challenges </w:t>
      </w:r>
      <w:r w:rsidRPr="00C339C2">
        <w:rPr>
          <w:szCs w:val="36"/>
          <w:lang w:val="en-GB"/>
        </w:rPr>
        <w:t xml:space="preserve">for </w:t>
      </w:r>
      <w:r w:rsidR="000453BA" w:rsidRPr="00C339C2">
        <w:rPr>
          <w:szCs w:val="36"/>
          <w:lang w:val="en-GB"/>
        </w:rPr>
        <w:t xml:space="preserve">Intervention </w:t>
      </w:r>
      <w:r w:rsidRPr="00C339C2">
        <w:rPr>
          <w:szCs w:val="36"/>
          <w:lang w:val="en-GB"/>
        </w:rPr>
        <w:t xml:space="preserve">in the </w:t>
      </w:r>
      <w:r w:rsidR="000453BA" w:rsidRPr="00C339C2">
        <w:rPr>
          <w:szCs w:val="36"/>
          <w:lang w:val="en-GB"/>
        </w:rPr>
        <w:t xml:space="preserve">Natural History </w:t>
      </w:r>
      <w:r w:rsidRPr="00C339C2">
        <w:rPr>
          <w:szCs w:val="36"/>
          <w:lang w:val="en-GB"/>
        </w:rPr>
        <w:t xml:space="preserve">of </w:t>
      </w:r>
      <w:r w:rsidR="000453BA" w:rsidRPr="00C339C2">
        <w:rPr>
          <w:szCs w:val="36"/>
          <w:lang w:val="en-GB"/>
        </w:rPr>
        <w:t>Early Prostate Cancer</w:t>
      </w:r>
      <w:commentRangeStart w:id="0"/>
      <w:ins w:id="1" w:author="English Editor" w:date="2026-06-18T08:48:00Z" w16du:dateUtc="2026-06-18T07:48:00Z">
        <w:r w:rsidR="00C339C2">
          <w:rPr>
            <w:szCs w:val="36"/>
            <w:highlight w:val="yellow"/>
            <w:lang w:val="en-GB"/>
          </w:rPr>
          <w:t>:</w:t>
        </w:r>
      </w:ins>
      <w:commentRangeStart w:id="2"/>
      <w:del w:id="3" w:author="English Editor" w:date="2026-06-18T08:48:00Z" w16du:dateUtc="2026-06-18T07:48:00Z">
        <w:r w:rsidRPr="00C339C2" w:rsidDel="00C339C2">
          <w:rPr>
            <w:szCs w:val="36"/>
            <w:highlight w:val="yellow"/>
            <w:lang w:val="en-GB"/>
          </w:rPr>
          <w:delText xml:space="preserve">. </w:delText>
        </w:r>
      </w:del>
      <w:commentRangeEnd w:id="2"/>
      <w:r w:rsidR="006E3D21" w:rsidRPr="00C339C2">
        <w:rPr>
          <w:rStyle w:val="CommentReference"/>
          <w:sz w:val="36"/>
          <w:szCs w:val="36"/>
          <w:lang w:val="en-GB"/>
        </w:rPr>
        <w:commentReference w:id="2"/>
      </w:r>
      <w:del w:id="4" w:author="English Editor" w:date="2026-06-18T08:48:00Z" w16du:dateUtc="2026-06-18T07:48:00Z">
        <w:r w:rsidR="00535C6E" w:rsidRPr="00C339C2" w:rsidDel="00C339C2">
          <w:rPr>
            <w:szCs w:val="36"/>
            <w:lang w:val="en-GB"/>
          </w:rPr>
          <w:br/>
        </w:r>
      </w:del>
      <w:ins w:id="5" w:author="English Editor" w:date="2026-06-18T08:48:00Z" w16du:dateUtc="2026-06-18T07:48:00Z">
        <w:r w:rsidR="00C339C2">
          <w:rPr>
            <w:szCs w:val="36"/>
            <w:lang w:val="en-GB"/>
          </w:rPr>
          <w:t xml:space="preserve"> </w:t>
        </w:r>
      </w:ins>
      <w:commentRangeEnd w:id="0"/>
      <w:r w:rsidR="00C339C2" w:rsidRPr="00C339C2">
        <w:rPr>
          <w:rStyle w:val="CommentReference"/>
          <w:sz w:val="36"/>
          <w:szCs w:val="36"/>
          <w:lang w:val="en-GB"/>
        </w:rPr>
        <w:commentReference w:id="0"/>
      </w:r>
      <w:r w:rsidRPr="00C339C2">
        <w:rPr>
          <w:szCs w:val="36"/>
          <w:lang w:val="en-GB"/>
        </w:rPr>
        <w:t xml:space="preserve">A </w:t>
      </w:r>
      <w:r w:rsidR="000453BA" w:rsidRPr="00C339C2">
        <w:rPr>
          <w:szCs w:val="36"/>
          <w:lang w:val="en-GB"/>
        </w:rPr>
        <w:t>Narrative Review</w:t>
      </w:r>
    </w:p>
    <w:p w14:paraId="767B28FF" w14:textId="77777777" w:rsidR="007E7589" w:rsidRPr="00C339C2" w:rsidRDefault="005537E8" w:rsidP="000A2DDD">
      <w:pPr>
        <w:adjustRightInd w:val="0"/>
        <w:snapToGrid w:val="0"/>
        <w:spacing w:after="360" w:line="260" w:lineRule="atLeast"/>
        <w:jc w:val="left"/>
        <w:rPr>
          <w:b/>
          <w:snapToGrid w:val="0"/>
          <w:color w:val="auto"/>
          <w:lang w:val="en-GB"/>
          <w14:ligatures w14:val="standardContextual"/>
        </w:rPr>
      </w:pPr>
      <w:commentRangeStart w:id="6"/>
      <w:r w:rsidRPr="00C339C2">
        <w:rPr>
          <w:b/>
          <w:snapToGrid w:val="0"/>
          <w:color w:val="auto"/>
          <w:highlight w:val="yellow"/>
          <w:lang w:val="en-GB"/>
          <w14:ligatures w14:val="standardContextual"/>
        </w:rPr>
        <w:t xml:space="preserve">Kieran Sandhu </w:t>
      </w:r>
      <w:r w:rsidRPr="00C339C2">
        <w:rPr>
          <w:b/>
          <w:snapToGrid w:val="0"/>
          <w:color w:val="auto"/>
          <w:highlight w:val="yellow"/>
          <w:vertAlign w:val="superscript"/>
          <w:lang w:val="en-GB"/>
          <w14:ligatures w14:val="standardContextual"/>
        </w:rPr>
        <w:t>1,</w:t>
      </w:r>
      <w:commentRangeEnd w:id="6"/>
      <w:r w:rsidR="000A2DDD" w:rsidRPr="00C339C2">
        <w:rPr>
          <w:rStyle w:val="CommentReference"/>
          <w:b/>
          <w:snapToGrid w:val="0"/>
          <w:color w:val="auto"/>
          <w:sz w:val="20"/>
          <w:szCs w:val="20"/>
          <w:vertAlign w:val="superscript"/>
          <w:lang w:val="en-GB"/>
          <w14:ligatures w14:val="standardContextual"/>
        </w:rPr>
        <w:commentReference w:id="6"/>
      </w:r>
      <w:r w:rsidRPr="00C339C2">
        <w:rPr>
          <w:b/>
          <w:snapToGrid w:val="0"/>
          <w:color w:val="auto"/>
          <w:vertAlign w:val="superscript"/>
          <w:lang w:val="en-GB"/>
          <w14:ligatures w14:val="standardContextual"/>
        </w:rPr>
        <w:t>2</w:t>
      </w:r>
      <w:r w:rsidRPr="00C339C2">
        <w:rPr>
          <w:b/>
          <w:snapToGrid w:val="0"/>
          <w:color w:val="auto"/>
          <w:lang w:val="en-GB"/>
          <w14:ligatures w14:val="standardContextual"/>
        </w:rPr>
        <w:t xml:space="preserve">, Simon Pacey </w:t>
      </w:r>
      <w:r w:rsidRPr="00C339C2">
        <w:rPr>
          <w:b/>
          <w:snapToGrid w:val="0"/>
          <w:color w:val="auto"/>
          <w:vertAlign w:val="superscript"/>
          <w:lang w:val="en-GB"/>
          <w14:ligatures w14:val="standardContextual"/>
        </w:rPr>
        <w:t>3</w:t>
      </w:r>
      <w:r w:rsidRPr="00C339C2">
        <w:rPr>
          <w:b/>
          <w:snapToGrid w:val="0"/>
          <w:color w:val="auto"/>
          <w:lang w:val="en-GB"/>
          <w14:ligatures w14:val="standardContextual"/>
        </w:rPr>
        <w:t xml:space="preserve">, Daniel Brewer </w:t>
      </w:r>
      <w:r w:rsidRPr="00C339C2">
        <w:rPr>
          <w:b/>
          <w:snapToGrid w:val="0"/>
          <w:color w:val="auto"/>
          <w:vertAlign w:val="superscript"/>
          <w:lang w:val="en-GB"/>
          <w14:ligatures w14:val="standardContextual"/>
        </w:rPr>
        <w:t>4,5</w:t>
      </w:r>
      <w:r w:rsidRPr="00C339C2">
        <w:rPr>
          <w:b/>
          <w:snapToGrid w:val="0"/>
          <w:color w:val="auto"/>
          <w:lang w:val="en-GB"/>
          <w14:ligatures w14:val="standardContextual"/>
        </w:rPr>
        <w:t xml:space="preserve"> and Vincent J Gnanapragasam </w:t>
      </w:r>
      <w:r w:rsidRPr="00C339C2">
        <w:rPr>
          <w:b/>
          <w:snapToGrid w:val="0"/>
          <w:color w:val="auto"/>
          <w:vertAlign w:val="superscript"/>
          <w:lang w:val="en-GB"/>
          <w14:ligatures w14:val="standardContextual"/>
        </w:rPr>
        <w:t>1,2,</w:t>
      </w:r>
      <w:r w:rsidRPr="00C339C2">
        <w:rPr>
          <w:b/>
          <w:snapToGrid w:val="0"/>
          <w:color w:val="auto"/>
          <w:lang w:val="en-GB"/>
          <w14:ligatures w14:val="standardContextual"/>
        </w:rPr>
        <w:t>*</w:t>
      </w:r>
    </w:p>
    <w:p w14:paraId="71EF8531" w14:textId="3F3C964F" w:rsidR="005537E8" w:rsidRPr="00C339C2" w:rsidRDefault="005537E8" w:rsidP="006B65E8">
      <w:pPr>
        <w:adjustRightInd w:val="0"/>
        <w:snapToGrid w:val="0"/>
        <w:spacing w:line="200" w:lineRule="atLeast"/>
        <w:ind w:left="2806" w:hanging="198"/>
        <w:jc w:val="left"/>
        <w:rPr>
          <w:snapToGrid w:val="0"/>
          <w:color w:val="auto"/>
          <w:sz w:val="16"/>
          <w:szCs w:val="16"/>
          <w:highlight w:val="yellow"/>
          <w:lang w:val="en-GB"/>
          <w14:ligatures w14:val="standardContextual"/>
        </w:rPr>
      </w:pPr>
      <w:r w:rsidRPr="00C339C2">
        <w:rPr>
          <w:snapToGrid w:val="0"/>
          <w:color w:val="auto"/>
          <w:sz w:val="16"/>
          <w:szCs w:val="16"/>
          <w:vertAlign w:val="superscript"/>
          <w:lang w:val="en-GB"/>
          <w14:ligatures w14:val="standardContextual"/>
        </w:rPr>
        <w:t>1</w:t>
      </w:r>
      <w:r w:rsidRPr="00C339C2">
        <w:rPr>
          <w:snapToGrid w:val="0"/>
          <w:color w:val="auto"/>
          <w:sz w:val="16"/>
          <w:szCs w:val="16"/>
          <w:lang w:val="en-GB"/>
          <w14:ligatures w14:val="standardContextual"/>
        </w:rPr>
        <w:tab/>
        <w:t xml:space="preserve">Cambridge Prostate Cancer Research and Clinical Trials Office, S2, Cambridge Biomedical Campus, </w:t>
      </w:r>
      <w:r w:rsidR="00811E27" w:rsidRPr="00C339C2">
        <w:rPr>
          <w:snapToGrid w:val="0"/>
          <w:color w:val="auto"/>
          <w:sz w:val="16"/>
          <w:szCs w:val="16"/>
          <w:lang w:val="en-GB"/>
          <w14:ligatures w14:val="standardContextual"/>
        </w:rPr>
        <w:br/>
      </w:r>
      <w:r w:rsidRPr="00C339C2">
        <w:rPr>
          <w:snapToGrid w:val="0"/>
          <w:color w:val="auto"/>
          <w:sz w:val="16"/>
          <w:szCs w:val="16"/>
          <w:lang w:val="en-GB"/>
          <w14:ligatures w14:val="standardContextual"/>
        </w:rPr>
        <w:t>Addenbrooke’s Hospital Site, S Wards Building, Keith Day Rd, Cambridge CB2 0SL</w:t>
      </w:r>
      <w:r w:rsidR="0048153A" w:rsidRPr="00C339C2">
        <w:rPr>
          <w:snapToGrid w:val="0"/>
          <w:color w:val="auto"/>
          <w:sz w:val="16"/>
          <w:szCs w:val="16"/>
          <w:lang w:val="en-GB"/>
          <w14:ligatures w14:val="standardContextual"/>
        </w:rPr>
        <w:t xml:space="preserve">, </w:t>
      </w:r>
      <w:commentRangeStart w:id="7"/>
      <w:r w:rsidR="0048153A" w:rsidRPr="00C339C2">
        <w:rPr>
          <w:snapToGrid w:val="0"/>
          <w:color w:val="auto"/>
          <w:sz w:val="16"/>
          <w:szCs w:val="16"/>
          <w:highlight w:val="yellow"/>
          <w:lang w:val="en-GB"/>
          <w14:ligatures w14:val="standardContextual"/>
        </w:rPr>
        <w:t>UK</w:t>
      </w:r>
      <w:commentRangeEnd w:id="7"/>
      <w:r w:rsidR="00BB6AA9" w:rsidRPr="00C339C2">
        <w:rPr>
          <w:rStyle w:val="CommentReference"/>
          <w:snapToGrid w:val="0"/>
          <w:color w:val="auto"/>
          <w:sz w:val="16"/>
          <w:szCs w:val="16"/>
          <w:lang w:val="en-GB"/>
          <w14:ligatures w14:val="standardContextual"/>
        </w:rPr>
        <w:commentReference w:id="7"/>
      </w:r>
      <w:r w:rsidR="000B2063" w:rsidRPr="00C339C2">
        <w:rPr>
          <w:snapToGrid w:val="0"/>
          <w:color w:val="auto"/>
          <w:sz w:val="16"/>
          <w:szCs w:val="16"/>
          <w:lang w:val="en-GB"/>
          <w14:ligatures w14:val="standardContextual"/>
        </w:rPr>
        <w:t xml:space="preserve">; </w:t>
      </w:r>
      <w:commentRangeStart w:id="8"/>
      <w:r w:rsidR="009B412B" w:rsidRPr="00C339C2">
        <w:rPr>
          <w:snapToGrid w:val="0"/>
          <w:color w:val="auto"/>
          <w:sz w:val="16"/>
          <w:szCs w:val="16"/>
          <w:highlight w:val="yellow"/>
          <w:lang w:val="en-GB"/>
          <w14:ligatures w14:val="standardContextual"/>
        </w:rPr>
        <w:t>kieran.sandhu7@nhs.net</w:t>
      </w:r>
      <w:commentRangeEnd w:id="8"/>
      <w:r w:rsidR="00020E07" w:rsidRPr="00C339C2">
        <w:rPr>
          <w:rStyle w:val="CommentReference"/>
          <w:snapToGrid w:val="0"/>
          <w:color w:val="auto"/>
          <w:sz w:val="16"/>
          <w:szCs w:val="16"/>
          <w:highlight w:val="yellow"/>
          <w:lang w:val="en-GB"/>
          <w14:ligatures w14:val="standardContextual"/>
        </w:rPr>
        <w:commentReference w:id="8"/>
      </w:r>
    </w:p>
    <w:p w14:paraId="0CD58BEF" w14:textId="22B1F046" w:rsidR="005537E8" w:rsidRPr="00C339C2" w:rsidRDefault="005537E8" w:rsidP="006B65E8">
      <w:pPr>
        <w:adjustRightInd w:val="0"/>
        <w:snapToGrid w:val="0"/>
        <w:spacing w:line="200" w:lineRule="atLeast"/>
        <w:ind w:left="2806" w:hanging="198"/>
        <w:jc w:val="left"/>
        <w:rPr>
          <w:snapToGrid w:val="0"/>
          <w:color w:val="auto"/>
          <w:sz w:val="16"/>
          <w:szCs w:val="16"/>
          <w:lang w:val="en-GB"/>
          <w14:ligatures w14:val="standardContextual"/>
        </w:rPr>
      </w:pPr>
      <w:r w:rsidRPr="00C339C2">
        <w:rPr>
          <w:snapToGrid w:val="0"/>
          <w:color w:val="auto"/>
          <w:sz w:val="16"/>
          <w:szCs w:val="16"/>
          <w:vertAlign w:val="superscript"/>
          <w:lang w:val="en-GB"/>
          <w14:ligatures w14:val="standardContextual"/>
        </w:rPr>
        <w:t>2</w:t>
      </w:r>
      <w:r w:rsidRPr="00C339C2">
        <w:rPr>
          <w:snapToGrid w:val="0"/>
          <w:color w:val="auto"/>
          <w:sz w:val="16"/>
          <w:szCs w:val="16"/>
          <w:lang w:val="en-GB"/>
          <w14:ligatures w14:val="standardContextual"/>
        </w:rPr>
        <w:tab/>
      </w:r>
      <w:commentRangeStart w:id="9"/>
      <w:r w:rsidRPr="00C339C2">
        <w:rPr>
          <w:snapToGrid w:val="0"/>
          <w:color w:val="auto"/>
          <w:sz w:val="16"/>
          <w:szCs w:val="16"/>
          <w:highlight w:val="yellow"/>
          <w:lang w:val="en-GB"/>
          <w14:ligatures w14:val="standardContextual"/>
        </w:rPr>
        <w:t xml:space="preserve">Department of Surgery, </w:t>
      </w:r>
      <w:r w:rsidR="00BB4FF5" w:rsidRPr="00C339C2">
        <w:rPr>
          <w:snapToGrid w:val="0"/>
          <w:color w:val="auto"/>
          <w:sz w:val="16"/>
          <w:szCs w:val="16"/>
          <w:highlight w:val="yellow"/>
          <w:lang w:val="en-GB"/>
          <w14:ligatures w14:val="standardContextual"/>
        </w:rPr>
        <w:t>Division of Urology</w:t>
      </w:r>
      <w:commentRangeEnd w:id="9"/>
      <w:r w:rsidR="00175323" w:rsidRPr="00C339C2">
        <w:rPr>
          <w:rStyle w:val="CommentReference"/>
          <w:snapToGrid w:val="0"/>
          <w:color w:val="auto"/>
          <w:sz w:val="16"/>
          <w:szCs w:val="16"/>
          <w:lang w:val="en-GB"/>
          <w14:ligatures w14:val="standardContextual"/>
        </w:rPr>
        <w:commentReference w:id="9"/>
      </w:r>
      <w:r w:rsidR="00BB4FF5" w:rsidRPr="00C339C2">
        <w:rPr>
          <w:snapToGrid w:val="0"/>
          <w:color w:val="auto"/>
          <w:sz w:val="16"/>
          <w:szCs w:val="16"/>
          <w:lang w:val="en-GB"/>
          <w14:ligatures w14:val="standardContextual"/>
        </w:rPr>
        <w:t xml:space="preserve">, </w:t>
      </w:r>
      <w:r w:rsidRPr="00C339C2">
        <w:rPr>
          <w:snapToGrid w:val="0"/>
          <w:color w:val="auto"/>
          <w:sz w:val="16"/>
          <w:szCs w:val="16"/>
          <w:lang w:val="en-GB"/>
          <w14:ligatures w14:val="standardContextual"/>
        </w:rPr>
        <w:t>Clinical School, University of Cambridge, R4 Addenbrookes Hospital, Hills Road, Cambridge</w:t>
      </w:r>
      <w:r w:rsidR="00524CC6" w:rsidRPr="00C339C2">
        <w:rPr>
          <w:snapToGrid w:val="0"/>
          <w:color w:val="auto"/>
          <w:sz w:val="16"/>
          <w:szCs w:val="16"/>
          <w:lang w:val="en-GB"/>
          <w14:ligatures w14:val="standardContextual"/>
        </w:rPr>
        <w:t xml:space="preserve"> CB2 0QQ</w:t>
      </w:r>
      <w:r w:rsidRPr="00C339C2">
        <w:rPr>
          <w:snapToGrid w:val="0"/>
          <w:color w:val="auto"/>
          <w:sz w:val="16"/>
          <w:szCs w:val="16"/>
          <w:lang w:val="en-GB"/>
          <w14:ligatures w14:val="standardContextual"/>
        </w:rPr>
        <w:t xml:space="preserve">, </w:t>
      </w:r>
      <w:commentRangeStart w:id="10"/>
      <w:r w:rsidRPr="00C339C2">
        <w:rPr>
          <w:snapToGrid w:val="0"/>
          <w:color w:val="auto"/>
          <w:sz w:val="16"/>
          <w:szCs w:val="16"/>
          <w:highlight w:val="yellow"/>
          <w:lang w:val="en-GB"/>
          <w14:ligatures w14:val="standardContextual"/>
        </w:rPr>
        <w:t>UK</w:t>
      </w:r>
      <w:commentRangeEnd w:id="10"/>
      <w:r w:rsidR="00DC4777" w:rsidRPr="00C339C2">
        <w:rPr>
          <w:rStyle w:val="CommentReference"/>
          <w:snapToGrid w:val="0"/>
          <w:color w:val="auto"/>
          <w:sz w:val="16"/>
          <w:szCs w:val="16"/>
          <w:lang w:val="en-GB"/>
          <w14:ligatures w14:val="standardContextual"/>
        </w:rPr>
        <w:commentReference w:id="10"/>
      </w:r>
    </w:p>
    <w:p w14:paraId="77660F49" w14:textId="427DD2CF" w:rsidR="005537E8" w:rsidRPr="00C339C2" w:rsidRDefault="005537E8" w:rsidP="006B65E8">
      <w:pPr>
        <w:adjustRightInd w:val="0"/>
        <w:snapToGrid w:val="0"/>
        <w:spacing w:line="200" w:lineRule="atLeast"/>
        <w:ind w:left="2806" w:hanging="198"/>
        <w:jc w:val="left"/>
        <w:rPr>
          <w:snapToGrid w:val="0"/>
          <w:color w:val="auto"/>
          <w:sz w:val="16"/>
          <w:szCs w:val="16"/>
          <w:lang w:val="en-GB"/>
          <w14:ligatures w14:val="standardContextual"/>
        </w:rPr>
      </w:pPr>
      <w:r w:rsidRPr="00C339C2">
        <w:rPr>
          <w:snapToGrid w:val="0"/>
          <w:color w:val="auto"/>
          <w:sz w:val="16"/>
          <w:szCs w:val="16"/>
          <w:vertAlign w:val="superscript"/>
          <w:lang w:val="en-GB"/>
          <w14:ligatures w14:val="standardContextual"/>
        </w:rPr>
        <w:t>3</w:t>
      </w:r>
      <w:r w:rsidRPr="00C339C2">
        <w:rPr>
          <w:snapToGrid w:val="0"/>
          <w:color w:val="auto"/>
          <w:sz w:val="16"/>
          <w:szCs w:val="16"/>
          <w:lang w:val="en-GB"/>
          <w14:ligatures w14:val="standardContextual"/>
        </w:rPr>
        <w:tab/>
        <w:t>Department of Oncology, Clinical School, University of Cambridge, R4 Addenbrookes Hospital, Hills Road, Cambridge CB2 0QQ</w:t>
      </w:r>
      <w:r w:rsidR="005D185E" w:rsidRPr="00C339C2">
        <w:rPr>
          <w:snapToGrid w:val="0"/>
          <w:color w:val="auto"/>
          <w:sz w:val="16"/>
          <w:szCs w:val="16"/>
          <w:lang w:val="en-GB"/>
          <w14:ligatures w14:val="standardContextual"/>
        </w:rPr>
        <w:t xml:space="preserve">, </w:t>
      </w:r>
      <w:r w:rsidR="005D185E" w:rsidRPr="00C339C2">
        <w:rPr>
          <w:snapToGrid w:val="0"/>
          <w:color w:val="auto"/>
          <w:sz w:val="16"/>
          <w:szCs w:val="16"/>
          <w:highlight w:val="yellow"/>
          <w:lang w:val="en-GB"/>
          <w14:ligatures w14:val="standardContextual"/>
        </w:rPr>
        <w:t>UK</w:t>
      </w:r>
      <w:r w:rsidR="00F03AC0" w:rsidRPr="00C339C2">
        <w:rPr>
          <w:snapToGrid w:val="0"/>
          <w:color w:val="auto"/>
          <w:sz w:val="16"/>
          <w:szCs w:val="16"/>
          <w:lang w:val="en-GB"/>
          <w14:ligatures w14:val="standardContextual"/>
        </w:rPr>
        <w:t xml:space="preserve">; </w:t>
      </w:r>
      <w:r w:rsidR="00F03AC0" w:rsidRPr="00C339C2">
        <w:rPr>
          <w:snapToGrid w:val="0"/>
          <w:color w:val="auto"/>
          <w:sz w:val="16"/>
          <w:szCs w:val="16"/>
          <w:highlight w:val="yellow"/>
          <w:lang w:val="en-GB"/>
          <w14:ligatures w14:val="standardContextual"/>
        </w:rPr>
        <w:t>scp46@cam.ac.uk</w:t>
      </w:r>
    </w:p>
    <w:p w14:paraId="21655DF4" w14:textId="22154D3F" w:rsidR="005537E8" w:rsidRPr="00C339C2" w:rsidRDefault="005537E8" w:rsidP="006B65E8">
      <w:pPr>
        <w:adjustRightInd w:val="0"/>
        <w:snapToGrid w:val="0"/>
        <w:spacing w:line="200" w:lineRule="atLeast"/>
        <w:ind w:left="2806" w:hanging="198"/>
        <w:jc w:val="left"/>
        <w:rPr>
          <w:snapToGrid w:val="0"/>
          <w:color w:val="auto"/>
          <w:sz w:val="16"/>
          <w:szCs w:val="16"/>
          <w:lang w:val="en-GB"/>
          <w14:ligatures w14:val="standardContextual"/>
        </w:rPr>
      </w:pPr>
      <w:r w:rsidRPr="00C339C2">
        <w:rPr>
          <w:snapToGrid w:val="0"/>
          <w:color w:val="auto"/>
          <w:sz w:val="16"/>
          <w:szCs w:val="16"/>
          <w:vertAlign w:val="superscript"/>
          <w:lang w:val="en-GB"/>
          <w14:ligatures w14:val="standardContextual"/>
        </w:rPr>
        <w:t>4</w:t>
      </w:r>
      <w:r w:rsidRPr="00C339C2">
        <w:rPr>
          <w:snapToGrid w:val="0"/>
          <w:color w:val="auto"/>
          <w:sz w:val="16"/>
          <w:szCs w:val="16"/>
          <w:lang w:val="en-GB"/>
          <w14:ligatures w14:val="standardContextual"/>
        </w:rPr>
        <w:tab/>
        <w:t>Department of Metabolic Health, Norwich Medical School, University of East Anglia, Norwich NR4 7UQ, UK</w:t>
      </w:r>
      <w:r w:rsidR="00463408" w:rsidRPr="00C339C2">
        <w:rPr>
          <w:snapToGrid w:val="0"/>
          <w:color w:val="auto"/>
          <w:sz w:val="16"/>
          <w:szCs w:val="16"/>
          <w:lang w:val="en-GB"/>
          <w14:ligatures w14:val="standardContextual"/>
        </w:rPr>
        <w:t xml:space="preserve">; </w:t>
      </w:r>
      <w:r w:rsidR="00463408" w:rsidRPr="00C339C2">
        <w:rPr>
          <w:snapToGrid w:val="0"/>
          <w:color w:val="auto"/>
          <w:sz w:val="16"/>
          <w:szCs w:val="16"/>
          <w:highlight w:val="yellow"/>
          <w:lang w:val="en-GB"/>
          <w14:ligatures w14:val="standardContextual"/>
        </w:rPr>
        <w:t>d.brewer@uea.ac.uk</w:t>
      </w:r>
    </w:p>
    <w:p w14:paraId="48D22BFD" w14:textId="78152761" w:rsidR="005537E8" w:rsidRPr="00C339C2" w:rsidRDefault="005537E8" w:rsidP="006B65E8">
      <w:pPr>
        <w:adjustRightInd w:val="0"/>
        <w:snapToGrid w:val="0"/>
        <w:spacing w:line="200" w:lineRule="atLeast"/>
        <w:ind w:left="2806" w:hanging="198"/>
        <w:jc w:val="left"/>
        <w:rPr>
          <w:snapToGrid w:val="0"/>
          <w:color w:val="auto"/>
          <w:sz w:val="16"/>
          <w:szCs w:val="16"/>
          <w:lang w:val="en-GB"/>
          <w14:ligatures w14:val="standardContextual"/>
        </w:rPr>
      </w:pPr>
      <w:r w:rsidRPr="00C339C2">
        <w:rPr>
          <w:snapToGrid w:val="0"/>
          <w:color w:val="auto"/>
          <w:sz w:val="16"/>
          <w:szCs w:val="16"/>
          <w:vertAlign w:val="superscript"/>
          <w:lang w:val="en-GB"/>
          <w14:ligatures w14:val="standardContextual"/>
        </w:rPr>
        <w:t>5</w:t>
      </w:r>
      <w:r w:rsidRPr="00C339C2">
        <w:rPr>
          <w:snapToGrid w:val="0"/>
          <w:color w:val="auto"/>
          <w:sz w:val="16"/>
          <w:szCs w:val="16"/>
          <w:lang w:val="en-GB"/>
          <w14:ligatures w14:val="standardContextual"/>
        </w:rPr>
        <w:tab/>
        <w:t>Earlham Institute, Norwich NR4 7UZ, UK</w:t>
      </w:r>
    </w:p>
    <w:p w14:paraId="41EE544A" w14:textId="32F9A92A" w:rsidR="005537E8" w:rsidRPr="00C339C2" w:rsidRDefault="006B65E8" w:rsidP="006B65E8">
      <w:pPr>
        <w:pStyle w:val="MDPI16affiliation"/>
        <w:rPr>
          <w:rFonts w:eastAsiaTheme="minorEastAsia"/>
          <w:lang w:val="en-GB" w:eastAsia="zh-CN"/>
        </w:rPr>
      </w:pPr>
      <w:r w:rsidRPr="00C339C2">
        <w:rPr>
          <w:b/>
          <w:lang w:val="en-GB"/>
        </w:rPr>
        <w:t>*</w:t>
      </w:r>
      <w:r w:rsidRPr="00C339C2">
        <w:rPr>
          <w:lang w:val="en-GB"/>
        </w:rPr>
        <w:tab/>
        <w:t xml:space="preserve">Correspondence: </w:t>
      </w:r>
      <w:r w:rsidR="005537E8" w:rsidRPr="00C339C2">
        <w:rPr>
          <w:lang w:val="en-GB"/>
        </w:rPr>
        <w:t>vjg29@cam.ac.uk</w:t>
      </w:r>
    </w:p>
    <w:p w14:paraId="6F246A61" w14:textId="77777777" w:rsidR="005537E8" w:rsidRPr="00C339C2" w:rsidRDefault="005537E8" w:rsidP="006B65E8">
      <w:pPr>
        <w:adjustRightInd w:val="0"/>
        <w:snapToGrid w:val="0"/>
        <w:spacing w:before="240" w:after="120"/>
        <w:ind w:left="2608"/>
        <w:jc w:val="left"/>
        <w:rPr>
          <w:b/>
          <w:bCs/>
          <w:snapToGrid w:val="0"/>
          <w:color w:val="auto"/>
          <w:lang w:val="en-GB"/>
          <w14:ligatures w14:val="standardContextual"/>
        </w:rPr>
      </w:pPr>
      <w:r w:rsidRPr="00C339C2">
        <w:rPr>
          <w:b/>
          <w:bCs/>
          <w:snapToGrid w:val="0"/>
          <w:color w:val="auto"/>
          <w:lang w:val="en-GB"/>
          <w14:ligatures w14:val="standardContextual"/>
        </w:rPr>
        <w:t>Simple Summary</w:t>
      </w:r>
    </w:p>
    <w:p w14:paraId="631200B9" w14:textId="419BEE70" w:rsidR="005537E8" w:rsidRPr="00C339C2" w:rsidRDefault="005537E8" w:rsidP="006B65E8">
      <w:pPr>
        <w:adjustRightInd w:val="0"/>
        <w:snapToGrid w:val="0"/>
        <w:ind w:left="2608"/>
        <w:rPr>
          <w:bCs/>
          <w:snapToGrid w:val="0"/>
          <w:color w:val="auto"/>
          <w:lang w:val="en-GB"/>
          <w14:ligatures w14:val="standardContextual"/>
        </w:rPr>
      </w:pPr>
      <w:r w:rsidRPr="00C339C2">
        <w:rPr>
          <w:bCs/>
          <w:snapToGrid w:val="0"/>
          <w:color w:val="auto"/>
          <w:lang w:val="en-GB"/>
          <w14:ligatures w14:val="standardContextual"/>
        </w:rPr>
        <w:t>In this review, we discuss the known landscape of molecular and genetic events in early prostate cancer evolution which may or may not be realistic to target as a therapeutic strategy. We further discuss what is needed for bespoke and well-designed future interventional trials as a strategy to modify the natural history of early prostate cancer.</w:t>
      </w:r>
    </w:p>
    <w:p w14:paraId="44B2B237" w14:textId="77777777" w:rsidR="005537E8" w:rsidRPr="00C339C2" w:rsidRDefault="005537E8" w:rsidP="006B65E8">
      <w:pPr>
        <w:adjustRightInd w:val="0"/>
        <w:snapToGrid w:val="0"/>
        <w:spacing w:before="240" w:after="120"/>
        <w:ind w:left="2608"/>
        <w:jc w:val="left"/>
        <w:rPr>
          <w:b/>
          <w:bCs/>
          <w:snapToGrid w:val="0"/>
          <w:color w:val="auto"/>
          <w:lang w:val="en-GB"/>
          <w14:ligatures w14:val="standardContextual"/>
        </w:rPr>
      </w:pPr>
      <w:r w:rsidRPr="00C339C2">
        <w:rPr>
          <w:b/>
          <w:bCs/>
          <w:snapToGrid w:val="0"/>
          <w:color w:val="auto"/>
          <w:lang w:val="en-GB"/>
          <w14:ligatures w14:val="standardContextual"/>
        </w:rPr>
        <w:t>Abstract</w:t>
      </w:r>
    </w:p>
    <w:tbl>
      <w:tblPr>
        <w:tblStyle w:val="MDPItable"/>
        <w:tblpPr w:leftFromText="198" w:rightFromText="198" w:vertAnchor="page" w:horzAnchor="margin" w:tblpY="12614"/>
        <w:tblW w:w="2409" w:type="dxa"/>
        <w:tblLayout w:type="fixed"/>
        <w:tblLook w:val="04A0" w:firstRow="1" w:lastRow="0" w:firstColumn="1" w:lastColumn="0" w:noHBand="0" w:noVBand="1"/>
      </w:tblPr>
      <w:tblGrid>
        <w:gridCol w:w="2409"/>
      </w:tblGrid>
      <w:tr w:rsidR="00D4427A" w:rsidRPr="00C339C2" w14:paraId="22AFF5A2" w14:textId="77777777" w:rsidTr="00D4427A">
        <w:trPr>
          <w:cantSplit/>
        </w:trPr>
        <w:tc>
          <w:tcPr>
            <w:tcW w:w="2409" w:type="dxa"/>
          </w:tcPr>
          <w:p w14:paraId="71287896" w14:textId="77777777" w:rsidR="00D4427A" w:rsidRPr="00C339C2" w:rsidRDefault="00D4427A" w:rsidP="00D4427A">
            <w:pPr>
              <w:pStyle w:val="MDPI14history"/>
              <w:rPr>
                <w:snapToGrid w:val="0"/>
                <w:lang w:val="en-GB"/>
              </w:rPr>
            </w:pPr>
            <w:r w:rsidRPr="00C339C2">
              <w:rPr>
                <w:snapToGrid w:val="0"/>
                <w:lang w:val="en-GB"/>
              </w:rPr>
              <w:t>Received: 5 April 2026</w:t>
            </w:r>
          </w:p>
          <w:p w14:paraId="38A70A74" w14:textId="77777777" w:rsidR="00D4427A" w:rsidRPr="00C339C2" w:rsidRDefault="00D4427A" w:rsidP="00D4427A">
            <w:pPr>
              <w:pStyle w:val="MDPI14history"/>
              <w:rPr>
                <w:snapToGrid w:val="0"/>
                <w:lang w:val="en-GB"/>
              </w:rPr>
            </w:pPr>
            <w:r w:rsidRPr="00C339C2">
              <w:rPr>
                <w:snapToGrid w:val="0"/>
                <w:lang w:val="en-GB"/>
              </w:rPr>
              <w:t>Revised: 3 June 2026</w:t>
            </w:r>
          </w:p>
          <w:p w14:paraId="7B48D6A2" w14:textId="77777777" w:rsidR="00D4427A" w:rsidRPr="00C339C2" w:rsidRDefault="00D4427A" w:rsidP="00D4427A">
            <w:pPr>
              <w:pStyle w:val="MDPI14history"/>
              <w:rPr>
                <w:snapToGrid w:val="0"/>
                <w:lang w:val="en-GB"/>
              </w:rPr>
            </w:pPr>
            <w:r w:rsidRPr="00C339C2">
              <w:rPr>
                <w:snapToGrid w:val="0"/>
                <w:lang w:val="en-GB"/>
              </w:rPr>
              <w:t>Accepted: 18 June 2026</w:t>
            </w:r>
          </w:p>
          <w:p w14:paraId="345F0488" w14:textId="77777777" w:rsidR="00D4427A" w:rsidRPr="00C339C2" w:rsidRDefault="00D4427A" w:rsidP="00D4427A">
            <w:pPr>
              <w:pStyle w:val="MDPI14history"/>
              <w:spacing w:after="120"/>
              <w:rPr>
                <w:snapToGrid w:val="0"/>
                <w:lang w:val="en-GB"/>
              </w:rPr>
            </w:pPr>
            <w:r w:rsidRPr="00C339C2">
              <w:rPr>
                <w:snapToGrid w:val="0"/>
                <w:lang w:val="en-GB"/>
              </w:rPr>
              <w:t>Published: date</w:t>
            </w:r>
          </w:p>
          <w:p w14:paraId="3C3D9CAA" w14:textId="77777777" w:rsidR="00D4427A" w:rsidRPr="00C339C2" w:rsidRDefault="00D4427A" w:rsidP="00D4427A">
            <w:pPr>
              <w:pStyle w:val="MDPI72copyright"/>
            </w:pPr>
            <w:r w:rsidRPr="00C339C2">
              <w:rPr>
                <w:b/>
              </w:rPr>
              <w:t>Copyright:</w:t>
            </w:r>
            <w:r w:rsidRPr="00C339C2">
              <w:t xml:space="preserve"> © 2026 by the authors. Submitted for possible open access publication under the terms and conditions of the </w:t>
            </w:r>
            <w:hyperlink r:id="rId11" w:history="1">
              <w:r w:rsidRPr="00C339C2">
                <w:rPr>
                  <w:rStyle w:val="Hyperlink"/>
                  <w:u w:val="none"/>
                </w:rPr>
                <w:t>Creative Commons Attribution (CC BY) license</w:t>
              </w:r>
            </w:hyperlink>
            <w:r w:rsidRPr="00C339C2">
              <w:t>.</w:t>
            </w:r>
          </w:p>
        </w:tc>
      </w:tr>
    </w:tbl>
    <w:p w14:paraId="166BCF3C" w14:textId="70E3305C" w:rsidR="005537E8" w:rsidRPr="00C339C2" w:rsidRDefault="005537E8" w:rsidP="006B65E8">
      <w:pPr>
        <w:pStyle w:val="MDPI17abstract"/>
        <w:spacing w:before="0" w:after="0"/>
        <w:rPr>
          <w:rFonts w:eastAsiaTheme="minorEastAsia"/>
          <w:snapToGrid w:val="0"/>
          <w:color w:val="auto"/>
          <w:szCs w:val="20"/>
          <w:lang w:val="en-GB" w:eastAsia="zh-CN"/>
        </w:rPr>
      </w:pPr>
      <w:r w:rsidRPr="00C339C2">
        <w:rPr>
          <w:snapToGrid w:val="0"/>
          <w:color w:val="auto"/>
          <w:szCs w:val="20"/>
          <w:lang w:val="en-GB"/>
        </w:rPr>
        <w:t>Prostate cancer is the most common cancer diagnosed in men and the incidence is rising globally. Disease</w:t>
      </w:r>
      <w:ins w:id="11" w:author="English Editor" w:date="2026-06-18T08:49:00Z" w16du:dateUtc="2026-06-18T07:49:00Z">
        <w:r w:rsidR="00C339C2">
          <w:rPr>
            <w:snapToGrid w:val="0"/>
            <w:color w:val="auto"/>
            <w:szCs w:val="20"/>
            <w:lang w:val="en-GB"/>
          </w:rPr>
          <w:t>-</w:t>
        </w:r>
      </w:ins>
      <w:del w:id="12" w:author="English Editor" w:date="2026-06-18T08:49:00Z" w16du:dateUtc="2026-06-18T07:49:00Z">
        <w:r w:rsidRPr="00C339C2" w:rsidDel="00C339C2">
          <w:rPr>
            <w:snapToGrid w:val="0"/>
            <w:color w:val="auto"/>
            <w:szCs w:val="20"/>
            <w:lang w:val="en-GB"/>
          </w:rPr>
          <w:delText xml:space="preserve"> </w:delText>
        </w:r>
      </w:del>
      <w:r w:rsidRPr="00C339C2">
        <w:rPr>
          <w:snapToGrid w:val="0"/>
          <w:color w:val="auto"/>
          <w:szCs w:val="20"/>
          <w:lang w:val="en-GB"/>
        </w:rPr>
        <w:t>related mortality however remains comparatively low. There is now irrefutable evidence that many men do not need treatment if diagnosed with early cancer and can instead be safely managed conservatively. Active surveillance is therefore now an increasingly popular management option for these men. A minority of men on surveillance however will experience disease progression to a point where radical treatment is necessary. It is therefore logical to consider interventions that might slow down or abrogate this natural history. This is particularly important for subgroups of men with early cancer who are at a higher risk of progression and where the risk</w:t>
      </w:r>
      <w:ins w:id="13" w:author="English Editor" w:date="2026-06-18T08:49:00Z" w16du:dateUtc="2026-06-18T07:49:00Z">
        <w:r w:rsidR="005F65DA">
          <w:rPr>
            <w:snapToGrid w:val="0"/>
            <w:color w:val="auto"/>
            <w:szCs w:val="20"/>
            <w:lang w:val="en-GB"/>
          </w:rPr>
          <w:t>–</w:t>
        </w:r>
      </w:ins>
      <w:del w:id="14" w:author="English Editor" w:date="2026-06-18T08:49:00Z" w16du:dateUtc="2026-06-18T07:49:00Z">
        <w:r w:rsidRPr="00C339C2" w:rsidDel="005F65DA">
          <w:rPr>
            <w:snapToGrid w:val="0"/>
            <w:color w:val="auto"/>
            <w:szCs w:val="20"/>
            <w:lang w:val="en-GB"/>
          </w:rPr>
          <w:delText>-</w:delText>
        </w:r>
      </w:del>
      <w:r w:rsidRPr="00C339C2">
        <w:rPr>
          <w:snapToGrid w:val="0"/>
          <w:color w:val="auto"/>
          <w:szCs w:val="20"/>
          <w:lang w:val="en-GB"/>
        </w:rPr>
        <w:t>benefit of therapeutic intervention is much more favourable. In this narrative review we explore the literature on known molecular and genetic events in prostate cancer</w:t>
      </w:r>
      <w:del w:id="15" w:author="English Editor" w:date="2026-06-18T08:50:00Z" w16du:dateUtc="2026-06-18T07:50:00Z">
        <w:r w:rsidRPr="00C339C2" w:rsidDel="00311202">
          <w:rPr>
            <w:snapToGrid w:val="0"/>
            <w:color w:val="auto"/>
            <w:szCs w:val="20"/>
            <w:lang w:val="en-GB"/>
          </w:rPr>
          <w:delText xml:space="preserve"> and</w:delText>
        </w:r>
      </w:del>
      <w:r w:rsidRPr="00C339C2">
        <w:rPr>
          <w:snapToGrid w:val="0"/>
          <w:color w:val="auto"/>
          <w:szCs w:val="20"/>
          <w:lang w:val="en-GB"/>
        </w:rPr>
        <w:t xml:space="preserve"> which may drive progression. Our principal focus was to consider mechanisms that could be realistically targeted by therapeutics. We further consider key attributes that early cancer therapeutic trials should incorporate in their design. These include risk</w:t>
      </w:r>
      <w:ins w:id="16" w:author="English Editor" w:date="2026-06-18T08:50:00Z" w16du:dateUtc="2026-06-18T07:50:00Z">
        <w:r w:rsidR="00141ADA">
          <w:rPr>
            <w:snapToGrid w:val="0"/>
            <w:color w:val="auto"/>
            <w:szCs w:val="20"/>
            <w:lang w:val="en-GB"/>
          </w:rPr>
          <w:t>-</w:t>
        </w:r>
      </w:ins>
      <w:del w:id="17" w:author="English Editor" w:date="2026-06-18T08:50:00Z" w16du:dateUtc="2026-06-18T07:50:00Z">
        <w:r w:rsidRPr="00C339C2" w:rsidDel="00141ADA">
          <w:rPr>
            <w:snapToGrid w:val="0"/>
            <w:color w:val="auto"/>
            <w:szCs w:val="20"/>
            <w:lang w:val="en-GB"/>
          </w:rPr>
          <w:delText xml:space="preserve"> </w:delText>
        </w:r>
      </w:del>
      <w:r w:rsidRPr="00C339C2">
        <w:rPr>
          <w:snapToGrid w:val="0"/>
          <w:color w:val="auto"/>
          <w:szCs w:val="20"/>
          <w:lang w:val="en-GB"/>
        </w:rPr>
        <w:t>stratified patient selection, bespoke dosing schedules and the importance of unambiguous</w:t>
      </w:r>
      <w:ins w:id="18" w:author="English Editor" w:date="2026-06-18T08:50:00Z" w16du:dateUtc="2026-06-18T07:50:00Z">
        <w:r w:rsidR="00141ADA">
          <w:rPr>
            <w:snapToGrid w:val="0"/>
            <w:color w:val="auto"/>
            <w:szCs w:val="20"/>
            <w:lang w:val="en-GB"/>
          </w:rPr>
          <w:t>,</w:t>
        </w:r>
      </w:ins>
      <w:r w:rsidRPr="00C339C2">
        <w:rPr>
          <w:snapToGrid w:val="0"/>
          <w:color w:val="auto"/>
          <w:szCs w:val="20"/>
          <w:lang w:val="en-GB"/>
        </w:rPr>
        <w:t xml:space="preserve"> clinically meaningful endpoints in this new trial space.</w:t>
      </w:r>
    </w:p>
    <w:p w14:paraId="4F71CF2F" w14:textId="524F738B" w:rsidR="005537E8" w:rsidRPr="00C339C2" w:rsidRDefault="006B65E8" w:rsidP="006B65E8">
      <w:pPr>
        <w:adjustRightInd w:val="0"/>
        <w:snapToGrid w:val="0"/>
        <w:spacing w:before="240"/>
        <w:ind w:left="2608"/>
        <w:rPr>
          <w:snapToGrid w:val="0"/>
          <w:color w:val="auto"/>
          <w:lang w:val="en-GB" w:bidi="en-US"/>
          <w14:ligatures w14:val="standardContextual"/>
        </w:rPr>
      </w:pPr>
      <w:r w:rsidRPr="00C339C2">
        <w:rPr>
          <w:b/>
          <w:snapToGrid w:val="0"/>
          <w:color w:val="auto"/>
          <w:lang w:val="en-GB" w:bidi="en-US"/>
          <w14:ligatures w14:val="standardContextual"/>
        </w:rPr>
        <w:t>Keywords:</w:t>
      </w:r>
      <w:r w:rsidR="005537E8" w:rsidRPr="00C339C2">
        <w:rPr>
          <w:b/>
          <w:snapToGrid w:val="0"/>
          <w:color w:val="auto"/>
          <w:lang w:val="en-GB" w:bidi="en-US"/>
          <w14:ligatures w14:val="standardContextual"/>
        </w:rPr>
        <w:t xml:space="preserve"> </w:t>
      </w:r>
      <w:r w:rsidR="00CA46EF" w:rsidRPr="00C339C2">
        <w:rPr>
          <w:snapToGrid w:val="0"/>
          <w:color w:val="auto"/>
          <w:lang w:val="en-GB" w:bidi="en-US"/>
          <w14:ligatures w14:val="standardContextual"/>
        </w:rPr>
        <w:t xml:space="preserve">prostate </w:t>
      </w:r>
      <w:r w:rsidR="005537E8" w:rsidRPr="00C339C2">
        <w:rPr>
          <w:snapToGrid w:val="0"/>
          <w:color w:val="auto"/>
          <w:lang w:val="en-GB" w:bidi="en-US"/>
          <w14:ligatures w14:val="standardContextual"/>
        </w:rPr>
        <w:t xml:space="preserve">cancer; early disease; biology; active surveillance; therapeutics; </w:t>
      </w:r>
      <w:r w:rsidR="001A6DF0" w:rsidRPr="00C339C2">
        <w:rPr>
          <w:snapToGrid w:val="0"/>
          <w:color w:val="auto"/>
          <w:lang w:val="en-GB" w:bidi="en-US"/>
          <w14:ligatures w14:val="standardContextual"/>
        </w:rPr>
        <w:br/>
      </w:r>
      <w:r w:rsidR="005537E8" w:rsidRPr="00C339C2">
        <w:rPr>
          <w:snapToGrid w:val="0"/>
          <w:color w:val="auto"/>
          <w:lang w:val="en-GB" w:bidi="en-US"/>
          <w14:ligatures w14:val="standardContextual"/>
        </w:rPr>
        <w:t>disease progression; natural history</w:t>
      </w:r>
    </w:p>
    <w:p w14:paraId="5C2628FF" w14:textId="77777777" w:rsidR="005537E8" w:rsidRPr="00C339C2" w:rsidRDefault="005537E8" w:rsidP="006B65E8">
      <w:pPr>
        <w:pStyle w:val="MDPI19line"/>
        <w:rPr>
          <w:lang w:val="en-GB"/>
        </w:rPr>
      </w:pPr>
    </w:p>
    <w:p w14:paraId="3EFFA032" w14:textId="60724E8B" w:rsidR="005537E8" w:rsidRPr="00C339C2" w:rsidRDefault="005537E8" w:rsidP="006B65E8">
      <w:pPr>
        <w:pStyle w:val="MDPI21heading1"/>
        <w:rPr>
          <w:szCs w:val="24"/>
          <w:lang w:val="en-GB"/>
        </w:rPr>
      </w:pPr>
      <w:r w:rsidRPr="00C339C2">
        <w:rPr>
          <w:szCs w:val="24"/>
          <w:lang w:val="en-GB"/>
        </w:rPr>
        <w:lastRenderedPageBreak/>
        <w:t>1. Introduction</w:t>
      </w:r>
    </w:p>
    <w:p w14:paraId="6FB164AB" w14:textId="1E159E9C" w:rsidR="005537E8" w:rsidRPr="00C339C2" w:rsidRDefault="005537E8" w:rsidP="006B65E8">
      <w:pPr>
        <w:adjustRightInd w:val="0"/>
        <w:snapToGrid w:val="0"/>
        <w:ind w:left="2608" w:firstLine="425"/>
        <w:rPr>
          <w:snapToGrid w:val="0"/>
          <w:color w:val="auto"/>
          <w:lang w:val="en-GB"/>
          <w14:ligatures w14:val="standardContextual"/>
        </w:rPr>
      </w:pPr>
      <w:r w:rsidRPr="00C339C2">
        <w:rPr>
          <w:snapToGrid w:val="0"/>
          <w:color w:val="auto"/>
          <w:lang w:val="en-GB"/>
          <w14:ligatures w14:val="standardContextual"/>
        </w:rPr>
        <w:t xml:space="preserve">Prostate cancer (PC) is a complex disease to manage because of its high incidence but relatively low mortality </w:t>
      </w:r>
      <w:commentRangeStart w:id="19"/>
      <w:r w:rsidRPr="00C339C2">
        <w:rPr>
          <w:snapToGrid w:val="0"/>
          <w:color w:val="auto"/>
          <w:highlight w:val="yellow"/>
          <w:lang w:val="en-GB"/>
          <w14:ligatures w14:val="standardContextual"/>
        </w:rPr>
        <w:fldChar w:fldCharType="begin">
          <w:fldData xml:space="preserve">PEVuZE5vdGU+PENpdGU+PEF1dGhvcj5SYXdsYTwvQXV0aG9yPjxZZWFyPjIwMTk8L1llYXI+PFJl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</w:fldData>
        </w:fldChar>
      </w:r>
      <w:r w:rsidR="00AF6922" w:rsidRPr="00C339C2">
        <w:rPr>
          <w:snapToGrid w:val="0"/>
          <w:color w:val="auto"/>
          <w:highlight w:val="yellow"/>
          <w:lang w:val="en-GB"/>
          <w14:ligatures w14:val="standardContextual"/>
        </w:rPr>
        <w:instrText xml:space="preserve"> ADDIN EN.CITE </w:instrText>
      </w:r>
      <w:r w:rsidR="00AF6922" w:rsidRPr="00C339C2">
        <w:rPr>
          <w:snapToGrid w:val="0"/>
          <w:color w:val="auto"/>
          <w:highlight w:val="yellow"/>
          <w:lang w:val="en-GB"/>
          <w14:ligatures w14:val="standardContextual"/>
        </w:rPr>
        <w:fldChar w:fldCharType="begin">
          <w:fldData xml:space="preserve">PEVuZE5vdGU+PENpdGU+PEF1dGhvcj5SYXdsYTwvQXV0aG9yPjxZZWFyPjIwMTk8L1llYXI+PFJl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</w:fldData>
        </w:fldChar>
      </w:r>
      <w:r w:rsidR="00AF6922" w:rsidRPr="00C339C2">
        <w:rPr>
          <w:snapToGrid w:val="0"/>
          <w:color w:val="auto"/>
          <w:highlight w:val="yellow"/>
          <w:lang w:val="en-GB"/>
          <w14:ligatures w14:val="standardContextual"/>
        </w:rPr>
        <w:instrText xml:space="preserve"> ADDIN EN.CITE.DATA </w:instrText>
      </w:r>
      <w:r w:rsidR="00AF6922" w:rsidRPr="00C339C2">
        <w:rPr>
          <w:snapToGrid w:val="0"/>
          <w:color w:val="auto"/>
          <w:highlight w:val="yellow"/>
          <w:lang w:val="en-GB"/>
          <w14:ligatures w14:val="standardContextual"/>
        </w:rPr>
      </w:r>
      <w:r w:rsidR="00AF6922" w:rsidRPr="00C339C2">
        <w:rPr>
          <w:snapToGrid w:val="0"/>
          <w:color w:val="auto"/>
          <w:highlight w:val="yellow"/>
          <w:lang w:val="en-GB"/>
          <w14:ligatures w14:val="standardContextual"/>
        </w:rPr>
        <w:fldChar w:fldCharType="end"/>
      </w:r>
      <w:r w:rsidRPr="00C339C2">
        <w:rPr>
          <w:snapToGrid w:val="0"/>
          <w:color w:val="auto"/>
          <w:highlight w:val="yellow"/>
          <w:lang w:val="en-GB"/>
          <w14:ligatures w14:val="standardContextual"/>
        </w:rPr>
      </w:r>
      <w:r w:rsidRPr="00C339C2">
        <w:rPr>
          <w:snapToGrid w:val="0"/>
          <w:color w:val="auto"/>
          <w:highlight w:val="yellow"/>
          <w:lang w:val="en-GB"/>
          <w14:ligatures w14:val="standardContextual"/>
        </w:rPr>
        <w:fldChar w:fldCharType="separate"/>
      </w:r>
      <w:r w:rsidR="00AF6922" w:rsidRPr="00C339C2">
        <w:rPr>
          <w:noProof/>
          <w:snapToGrid w:val="0"/>
          <w:color w:val="auto"/>
          <w:highlight w:val="yellow"/>
          <w:lang w:val="en-GB"/>
          <w14:ligatures w14:val="standardContextual"/>
        </w:rPr>
        <w:t>[1,2]</w:t>
      </w:r>
      <w:r w:rsidRPr="00C339C2">
        <w:rPr>
          <w:snapToGrid w:val="0"/>
          <w:color w:val="auto"/>
          <w:highlight w:val="yellow"/>
          <w:lang w:val="en-GB"/>
          <w14:ligatures w14:val="standardContextual"/>
        </w:rPr>
        <w:fldChar w:fldCharType="end"/>
      </w:r>
      <w:commentRangeEnd w:id="19"/>
      <w:r w:rsidR="007A1165" w:rsidRPr="00C339C2">
        <w:rPr>
          <w:rStyle w:val="CommentReference"/>
          <w:snapToGrid w:val="0"/>
          <w:color w:val="auto"/>
          <w:sz w:val="20"/>
          <w:szCs w:val="20"/>
          <w:lang w:val="en-GB"/>
          <w14:ligatures w14:val="standardContextual"/>
        </w:rPr>
        <w:commentReference w:id="19"/>
      </w:r>
      <w:r w:rsidRPr="00C339C2">
        <w:rPr>
          <w:snapToGrid w:val="0"/>
          <w:color w:val="auto"/>
          <w:lang w:val="en-GB"/>
          <w14:ligatures w14:val="standardContextual"/>
        </w:rPr>
        <w:t xml:space="preserve">. Up to </w:t>
      </w:r>
      <w:ins w:id="20" w:author="English Editor" w:date="2026-06-18T08:51:00Z" w16du:dateUtc="2026-06-18T07:51:00Z">
        <w:r w:rsidR="00141ADA">
          <w:rPr>
            <w:snapToGrid w:val="0"/>
            <w:color w:val="auto"/>
            <w:lang w:val="en-GB"/>
            <w14:ligatures w14:val="standardContextual"/>
          </w:rPr>
          <w:t>one</w:t>
        </w:r>
      </w:ins>
      <w:del w:id="21" w:author="English Editor" w:date="2026-06-18T08:50:00Z" w16du:dateUtc="2026-06-18T07:50:00Z">
        <w:r w:rsidRPr="00C339C2" w:rsidDel="00141ADA">
          <w:rPr>
            <w:snapToGrid w:val="0"/>
            <w:color w:val="auto"/>
            <w:lang w:val="en-GB"/>
            <w14:ligatures w14:val="standardContextual"/>
          </w:rPr>
          <w:delText>1</w:delText>
        </w:r>
      </w:del>
      <w:r w:rsidRPr="00C339C2">
        <w:rPr>
          <w:snapToGrid w:val="0"/>
          <w:color w:val="auto"/>
          <w:lang w:val="en-GB"/>
          <w14:ligatures w14:val="standardContextual"/>
        </w:rPr>
        <w:t xml:space="preserve"> in </w:t>
      </w:r>
      <w:ins w:id="22" w:author="English Editor" w:date="2026-06-18T08:51:00Z" w16du:dateUtc="2026-06-18T07:51:00Z">
        <w:r w:rsidR="00141ADA">
          <w:rPr>
            <w:snapToGrid w:val="0"/>
            <w:color w:val="auto"/>
            <w:lang w:val="en-GB"/>
            <w14:ligatures w14:val="standardContextual"/>
          </w:rPr>
          <w:t>three</w:t>
        </w:r>
      </w:ins>
      <w:del w:id="23" w:author="English Editor" w:date="2026-06-18T08:51:00Z" w16du:dateUtc="2026-06-18T07:51:00Z">
        <w:r w:rsidRPr="00C339C2" w:rsidDel="00141ADA">
          <w:rPr>
            <w:snapToGrid w:val="0"/>
            <w:color w:val="auto"/>
            <w:lang w:val="en-GB"/>
            <w14:ligatures w14:val="standardContextual"/>
          </w:rPr>
          <w:delText>3 of</w:delText>
        </w:r>
      </w:del>
      <w:r w:rsidRPr="00C339C2">
        <w:rPr>
          <w:snapToGrid w:val="0"/>
          <w:color w:val="auto"/>
          <w:lang w:val="en-GB"/>
          <w14:ligatures w14:val="standardContextual"/>
        </w:rPr>
        <w:t xml:space="preserve"> men will now present with disease that could be classified as “early” and are unlikely to result in disease morbidity or mortality </w:t>
      </w:r>
      <w:r w:rsidRPr="00C339C2">
        <w:rPr>
          <w:snapToGrid w:val="0"/>
          <w:color w:val="auto"/>
          <w:lang w:val="en-GB"/>
          <w14:ligatures w14:val="standardContextual"/>
        </w:rPr>
        <w:fldChar w:fldCharType="begin"/>
      </w:r>
      <w:r w:rsidR="00AF6922" w:rsidRPr="00C339C2">
        <w:rPr>
          <w:snapToGrid w:val="0"/>
          <w:color w:val="auto"/>
          <w:lang w:val="en-GB"/>
          <w14:ligatures w14:val="standardContextual"/>
        </w:rPr>
        <w:instrText xml:space="preserve"> ADDIN EN.CITE &lt;EndNote&gt;&lt;Cite&gt;&lt;Author&gt;Gnanapragasam&lt;/Author&gt;&lt;Year&gt;2021&lt;/Year&gt;&lt;RecNum&gt;88&lt;/RecNum&gt;&lt;DisplayText&gt;&lt;style size="10"&gt;[2]&lt;/style&gt;&lt;/DisplayText&gt;&lt;record&gt;&lt;rec-number&gt;88&lt;/rec-number&gt;&lt;foreign-keys&gt;&lt;key app="EN" db-id="e9sesvzxz0dpzred0wapvwvo2a9p9ds090r9" timestamp="1750859414"&gt;88&lt;/key&gt;&lt;/foreign-keys&gt;&lt;ref-type name="Journal Article"&gt;17&lt;/ref-type&gt;&lt;contributors&gt;&lt;authors&gt;&lt;author&gt;Gnanapragasam, Vincent J.&lt;/author&gt;&lt;author&gt;Barrett, Tristan&lt;/author&gt;&lt;author&gt;Pacey, Simon&lt;/author&gt;&lt;author&gt;Warren, Anne&lt;/author&gt;&lt;/authors&gt;&lt;/contributors&gt;&lt;titles&gt;&lt;title&gt;Does modern active surveillance offer an opportunity for new therapeutic strategies in early prostate cancer?&lt;/title&gt;&lt;secondary-title&gt;BJU International&lt;/secondary-title&gt;&lt;/titles&gt;&lt;periodical&gt;&lt;full-title&gt;BJU International&lt;/full-title&gt;&lt;/periodical&gt;&lt;pages&gt;628-629&lt;/pages&gt;&lt;volume&gt;127&lt;/volume&gt;&lt;number&gt;6&lt;/number&gt;&lt;dates&gt;&lt;year&gt;2021&lt;/year&gt;&lt;pub-dates&gt;&lt;date&gt;2021/06/01&lt;/date&gt;&lt;/pub-dates&gt;&lt;/dates&gt;&lt;publisher&gt;John Wiley &amp;amp; Sons, Ltd&lt;/publisher&gt;&lt;isbn&gt;1464-4096&lt;/isbn&gt;&lt;urls&gt;&lt;related-urls&gt;&lt;url&gt;https://doi.org/10.1111/bju.15409&lt;/url&gt;&lt;/related-urls&gt;&lt;/urls&gt;&lt;electronic-resource-num&gt;https://doi.org/10.1111/bju.15409&lt;/electronic-resource-num&gt;&lt;access-date&gt;2025/04/01&lt;/access-date&gt;&lt;/record&gt;&lt;/Cite&gt;&lt;/EndNote&gt;</w:instrText>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[2]</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This recognition has meant that active surveillance (AS) has now become a mainstay of management and its use is growing </w:t>
      </w:r>
      <w:r w:rsidRPr="00C339C2">
        <w:rPr>
          <w:snapToGrid w:val="0"/>
          <w:color w:val="auto"/>
          <w:lang w:val="en-GB"/>
          <w14:ligatures w14:val="standardContextual"/>
        </w:rPr>
        <w:fldChar w:fldCharType="begin"/>
      </w:r>
      <w:r w:rsidR="00AF6922" w:rsidRPr="00C339C2">
        <w:rPr>
          <w:snapToGrid w:val="0"/>
          <w:color w:val="auto"/>
          <w:lang w:val="en-GB"/>
          <w14:ligatures w14:val="standardContextual"/>
        </w:rPr>
        <w:instrText xml:space="preserve"> ADDIN EN.CITE &lt;EndNote&gt;&lt;Cite&gt;&lt;Author&gt;Gnanapragasam&lt;/Author&gt;&lt;Year&gt;2024&lt;/Year&gt;&lt;RecNum&gt;116&lt;/RecNum&gt;&lt;DisplayText&gt;&lt;style size="10"&gt;[3]&lt;/style&gt;&lt;/DisplayText&gt;&lt;record&gt;&lt;rec-number&gt;116&lt;/rec-number&gt;&lt;foreign-keys&gt;&lt;key app="EN" db-id="e9sesvzxz0dpzred0wapvwvo2a9p9ds090r9" timestamp="1765794738"&gt;116&lt;/key&gt;&lt;/foreign-keys&gt;&lt;ref-type name="Journal Article"&gt;17&lt;/ref-type&gt;&lt;contributors&gt;&lt;authors&gt;&lt;author&gt;Gnanapragasam, V.&lt;/author&gt;&lt;/authors&gt;&lt;/contributors&gt;&lt;auth-address&gt;Cambridge Urology Translational Research and Clinical Trials Office, Cambridge, UK. vjg29@cam.ac.uk.&amp;#xD;Division of Urology, Department of Surgery, University of Cambridge, Cambridge, UK. vjg29@cam.ac.uk.&lt;/auth-address&gt;&lt;titles&gt;&lt;title&gt;Shifting the paradigm in the management of early prostate cancer&lt;/title&gt;&lt;secondary-title&gt;Br J Cancer&lt;/secondary-title&gt;&lt;/titles&gt;&lt;periodical&gt;&lt;full-title&gt;Br J Cancer&lt;/full-title&gt;&lt;/periodical&gt;&lt;pages&gt;1075-1077&lt;/pages&gt;&lt;volume&gt;130&lt;/volume&gt;&lt;number&gt;7&lt;/number&gt;&lt;edition&gt;20240306&lt;/edition&gt;&lt;keywords&gt;&lt;keyword&gt;Male&lt;/keyword&gt;&lt;keyword&gt;Humans&lt;/keyword&gt;&lt;keyword&gt;*Prostatic Neoplasms/diagnosis/therapy/epidemiology&lt;/keyword&gt;&lt;/keywords&gt;&lt;dates&gt;&lt;year&gt;2024&lt;/year&gt;&lt;pub-dates&gt;&lt;date&gt;Apr&lt;/date&gt;&lt;/pub-dates&gt;&lt;/dates&gt;&lt;isbn&gt;1532-1827 (Electronic)&amp;#xD;0007-0920 (Print)&amp;#xD;0007-0920 (Linking)&lt;/isbn&gt;&lt;accession-num&gt;38448750&lt;/accession-num&gt;&lt;urls&gt;&lt;related-urls&gt;&lt;url&gt;https://www.ncbi.nlm.nih.gov/pubmed/38448750&lt;/url&gt;&lt;/related-urls&gt;&lt;/urls&gt;&lt;custom1&gt;The author declares no competing interests.&lt;/custom1&gt;&lt;custom2&gt;PMC10991531&lt;/custom2&gt;&lt;electronic-resource-num&gt;10.1038/s41416-024-02641-7&lt;/electronic-resource-num&gt;&lt;remote-database-name&gt;Medline&lt;/remote-database-name&gt;&lt;remote-database-provider&gt;NLM&lt;/remote-database-provider&gt;&lt;/record&gt;&lt;/Cite&gt;&lt;/EndNote&gt;</w:instrText>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[3]</w:t>
      </w:r>
      <w:r w:rsidRPr="00C339C2">
        <w:rPr>
          <w:snapToGrid w:val="0"/>
          <w:color w:val="auto"/>
          <w:lang w:val="en-GB"/>
          <w14:ligatures w14:val="standardContextual"/>
        </w:rPr>
        <w:fldChar w:fldCharType="end"/>
      </w:r>
      <w:r w:rsidRPr="00C339C2">
        <w:rPr>
          <w:snapToGrid w:val="0"/>
          <w:color w:val="auto"/>
          <w:lang w:val="en-GB"/>
          <w14:ligatures w14:val="standardContextual"/>
        </w:rPr>
        <w:t>. AS is a process of monitoring PC and only intervening when it reaches a stage where treatment is consider</w:t>
      </w:r>
      <w:ins w:id="24" w:author="English Editor" w:date="2026-06-18T08:51:00Z" w16du:dateUtc="2026-06-18T07:51:00Z">
        <w:r w:rsidR="00141ADA">
          <w:rPr>
            <w:snapToGrid w:val="0"/>
            <w:color w:val="auto"/>
            <w:lang w:val="en-GB"/>
            <w14:ligatures w14:val="standardContextual"/>
          </w:rPr>
          <w:t>ed</w:t>
        </w:r>
      </w:ins>
      <w:r w:rsidRPr="00C339C2">
        <w:rPr>
          <w:snapToGrid w:val="0"/>
          <w:color w:val="auto"/>
          <w:lang w:val="en-GB"/>
          <w14:ligatures w14:val="standardContextual"/>
        </w:rPr>
        <w:t xml:space="preserve"> needed. Significant advances have been made in recent times to refine, risk stratify and personalise AS management. In prospectively implemented AS series using risk stratification and endpoint definitions of progression to </w:t>
      </w:r>
      <w:r w:rsidR="003F6E4B" w:rsidRPr="00C339C2">
        <w:rPr>
          <w:snapToGrid w:val="0"/>
          <w:color w:val="auto"/>
          <w:lang w:val="en-GB"/>
          <w14:ligatures w14:val="standardContextual"/>
        </w:rPr>
        <w:t>≥</w:t>
      </w:r>
      <w:r w:rsidRPr="00C339C2">
        <w:rPr>
          <w:snapToGrid w:val="0"/>
          <w:color w:val="auto"/>
          <w:lang w:val="en-GB"/>
          <w14:ligatures w14:val="standardContextual"/>
        </w:rPr>
        <w:t>Cambridge Prognostic Group 3 (unfavo</w:t>
      </w:r>
      <w:ins w:id="25" w:author="English Editor" w:date="2026-06-18T08:45:00Z" w16du:dateUtc="2026-06-18T07:45:00Z">
        <w:r w:rsidR="006D0544" w:rsidRPr="00C339C2">
          <w:rPr>
            <w:snapToGrid w:val="0"/>
            <w:color w:val="auto"/>
            <w:lang w:val="en-GB"/>
            <w14:ligatures w14:val="standardContextual"/>
          </w:rPr>
          <w:t>u</w:t>
        </w:r>
      </w:ins>
      <w:r w:rsidRPr="00C339C2">
        <w:rPr>
          <w:snapToGrid w:val="0"/>
          <w:color w:val="auto"/>
          <w:lang w:val="en-GB"/>
          <w14:ligatures w14:val="standardContextual"/>
        </w:rPr>
        <w:t>rable intermediate risk), rates of disease progression are as low as 12% over 5</w:t>
      </w:r>
      <w:del w:id="26" w:author="English Editor" w:date="2026-06-18T08:52:00Z" w16du:dateUtc="2026-06-18T07:52:00Z">
        <w:r w:rsidRPr="00C339C2" w:rsidDel="00BE21C2">
          <w:rPr>
            <w:snapToGrid w:val="0"/>
            <w:color w:val="auto"/>
            <w:lang w:val="en-GB"/>
            <w14:ligatures w14:val="standardContextual"/>
          </w:rPr>
          <w:delText>-</w:delText>
        </w:r>
      </w:del>
      <w:ins w:id="27" w:author="English Editor" w:date="2026-06-18T08:52:00Z" w16du:dateUtc="2026-06-18T07:52:00Z">
        <w:r w:rsidR="00BE21C2">
          <w:rPr>
            <w:snapToGrid w:val="0"/>
            <w:color w:val="auto"/>
            <w:lang w:val="en-GB"/>
            <w14:ligatures w14:val="standardContextual"/>
          </w:rPr>
          <w:t xml:space="preserve"> </w:t>
        </w:r>
      </w:ins>
      <w:r w:rsidRPr="00C339C2">
        <w:rPr>
          <w:snapToGrid w:val="0"/>
          <w:color w:val="auto"/>
          <w:lang w:val="en-GB"/>
          <w14:ligatures w14:val="standardContextual"/>
        </w:rPr>
        <w:t xml:space="preserve">years </w:t>
      </w:r>
      <w:r w:rsidRPr="00C339C2">
        <w:rPr>
          <w:snapToGrid w:val="0"/>
          <w:color w:val="auto"/>
          <w:lang w:val="en-GB"/>
          <w14:ligatures w14:val="standardContextual"/>
        </w:rPr>
        <w:fldChar w:fldCharType="begin">
          <w:fldData xml:space="preserve">PEVuZE5vdGU+PENpdGU+PEF1dGhvcj5HbmFuYXByYWdhc2FtPC9BdXRob3I+PFllYXI+MjAyNTwv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=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PEVuZE5vdGU+PENpdGU+PEF1dGhvcj5HbmFuYXByYWdhc2FtPC9BdXRob3I+PFllYXI+MjAyNTwv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=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[4]</w:t>
      </w:r>
      <w:r w:rsidRPr="00C339C2">
        <w:rPr>
          <w:snapToGrid w:val="0"/>
          <w:color w:val="auto"/>
          <w:lang w:val="en-GB"/>
          <w14:ligatures w14:val="standardContextual"/>
        </w:rPr>
        <w:fldChar w:fldCharType="end"/>
      </w:r>
      <w:r w:rsidRPr="00C339C2">
        <w:rPr>
          <w:snapToGrid w:val="0"/>
          <w:color w:val="auto"/>
          <w:lang w:val="en-GB"/>
          <w14:ligatures w14:val="standardContextual"/>
        </w:rPr>
        <w:t>.</w:t>
      </w:r>
    </w:p>
    <w:p w14:paraId="036FF168" w14:textId="03AE353A" w:rsidR="005537E8" w:rsidRPr="00C339C2" w:rsidRDefault="005537E8" w:rsidP="006B65E8">
      <w:pPr>
        <w:adjustRightInd w:val="0"/>
        <w:snapToGrid w:val="0"/>
        <w:ind w:left="2608" w:firstLine="425"/>
        <w:rPr>
          <w:snapToGrid w:val="0"/>
          <w:color w:val="auto"/>
          <w:lang w:val="en-GB"/>
          <w14:ligatures w14:val="standardContextual"/>
        </w:rPr>
      </w:pPr>
      <w:r w:rsidRPr="00C339C2">
        <w:rPr>
          <w:snapToGrid w:val="0"/>
          <w:color w:val="auto"/>
          <w:lang w:val="en-GB"/>
          <w14:ligatures w14:val="standardContextual"/>
        </w:rPr>
        <w:t xml:space="preserve">For men at greater risk of progression, the careful monitoring regime in AS programmes offers a unique window to consider pharmacological manipulation that may alter the natural history of early disease evolution </w:t>
      </w:r>
      <w:r w:rsidRPr="00C339C2">
        <w:rPr>
          <w:snapToGrid w:val="0"/>
          <w:color w:val="auto"/>
          <w:lang w:val="en-GB"/>
          <w14:ligatures w14:val="standardContextual"/>
        </w:rPr>
        <w:fldChar w:fldCharType="begin"/>
      </w:r>
      <w:r w:rsidR="00AF6922" w:rsidRPr="00C339C2">
        <w:rPr>
          <w:snapToGrid w:val="0"/>
          <w:color w:val="auto"/>
          <w:lang w:val="en-GB"/>
          <w14:ligatures w14:val="standardContextual"/>
        </w:rPr>
        <w:instrText xml:space="preserve"> ADDIN EN.CITE &lt;EndNote&gt;&lt;Cite&gt;&lt;Author&gt;Gnanapragasam&lt;/Author&gt;&lt;Year&gt;2021&lt;/Year&gt;&lt;RecNum&gt;88&lt;/RecNum&gt;&lt;DisplayText&gt;&lt;style size="10"&gt;[2]&lt;/style&gt;&lt;/DisplayText&gt;&lt;record&gt;&lt;rec-number&gt;88&lt;/rec-number&gt;&lt;foreign-keys&gt;&lt;key app="EN" db-id="e9sesvzxz0dpzred0wapvwvo2a9p9ds090r9" timestamp="1750859414"&gt;88&lt;/key&gt;&lt;/foreign-keys&gt;&lt;ref-type name="Journal Article"&gt;17&lt;/ref-type&gt;&lt;contributors&gt;&lt;authors&gt;&lt;author&gt;Gnanapragasam, Vincent J.&lt;/author&gt;&lt;author&gt;Barrett, Tristan&lt;/author&gt;&lt;author&gt;Pacey, Simon&lt;/author&gt;&lt;author&gt;Warren, Anne&lt;/author&gt;&lt;/authors&gt;&lt;/contributors&gt;&lt;titles&gt;&lt;title&gt;Does modern active surveillance offer an opportunity for new therapeutic strategies in early prostate cancer?&lt;/title&gt;&lt;secondary-title&gt;BJU International&lt;/secondary-title&gt;&lt;/titles&gt;&lt;periodical&gt;&lt;full-title&gt;BJU International&lt;/full-title&gt;&lt;/periodical&gt;&lt;pages&gt;628-629&lt;/pages&gt;&lt;volume&gt;127&lt;/volume&gt;&lt;number&gt;6&lt;/number&gt;&lt;dates&gt;&lt;year&gt;2021&lt;/year&gt;&lt;pub-dates&gt;&lt;date&gt;2021/06/01&lt;/date&gt;&lt;/pub-dates&gt;&lt;/dates&gt;&lt;publisher&gt;John Wiley &amp;amp; Sons, Ltd&lt;/publisher&gt;&lt;isbn&gt;1464-4096&lt;/isbn&gt;&lt;urls&gt;&lt;related-urls&gt;&lt;url&gt;https://doi.org/10.1111/bju.15409&lt;/url&gt;&lt;/related-urls&gt;&lt;/urls&gt;&lt;electronic-resource-num&gt;https://doi.org/10.1111/bju.15409&lt;/electronic-resource-num&gt;&lt;access-date&gt;2025/04/01&lt;/access-date&gt;&lt;/record&gt;&lt;/Cite&gt;&lt;/EndNote&gt;</w:instrText>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[2]</w:t>
      </w:r>
      <w:r w:rsidRPr="00C339C2">
        <w:rPr>
          <w:snapToGrid w:val="0"/>
          <w:color w:val="auto"/>
          <w:lang w:val="en-GB"/>
          <w14:ligatures w14:val="standardContextual"/>
        </w:rPr>
        <w:fldChar w:fldCharType="end"/>
      </w:r>
      <w:r w:rsidRPr="00C339C2">
        <w:rPr>
          <w:snapToGrid w:val="0"/>
          <w:color w:val="auto"/>
          <w:lang w:val="en-GB"/>
          <w14:ligatures w14:val="standardContextual"/>
        </w:rPr>
        <w:t>. Developing interventions, however, requires an understanding of early cancer mechanism</w:t>
      </w:r>
      <w:ins w:id="28" w:author="English Editor" w:date="2026-06-18T08:53:00Z" w16du:dateUtc="2026-06-18T07:53:00Z">
        <w:r w:rsidR="00BE21C2">
          <w:rPr>
            <w:snapToGrid w:val="0"/>
            <w:color w:val="auto"/>
            <w:lang w:val="en-GB"/>
            <w14:ligatures w14:val="standardContextual"/>
          </w:rPr>
          <w:t>s</w:t>
        </w:r>
      </w:ins>
      <w:r w:rsidRPr="00C339C2">
        <w:rPr>
          <w:snapToGrid w:val="0"/>
          <w:color w:val="auto"/>
          <w:lang w:val="en-GB"/>
          <w14:ligatures w14:val="standardContextual"/>
        </w:rPr>
        <w:t xml:space="preserve"> and what can realistically be targeted. These however are not as well understood as </w:t>
      </w:r>
      <w:del w:id="29" w:author="English Editor" w:date="2026-06-18T08:53:00Z" w16du:dateUtc="2026-06-18T07:53:00Z">
        <w:r w:rsidRPr="00C339C2" w:rsidDel="00BE21C2">
          <w:rPr>
            <w:snapToGrid w:val="0"/>
            <w:color w:val="auto"/>
            <w:lang w:val="en-GB"/>
            <w14:ligatures w14:val="standardContextual"/>
          </w:rPr>
          <w:delText xml:space="preserve">for </w:delText>
        </w:r>
      </w:del>
      <w:r w:rsidRPr="00C339C2">
        <w:rPr>
          <w:snapToGrid w:val="0"/>
          <w:color w:val="auto"/>
          <w:lang w:val="en-GB"/>
          <w14:ligatures w14:val="standardContextual"/>
        </w:rPr>
        <w:t>later disease events</w:t>
      </w:r>
      <w:r w:rsidR="00773595" w:rsidRPr="00C339C2">
        <w:rPr>
          <w:snapToGrid w:val="0"/>
          <w:color w:val="auto"/>
          <w:lang w:val="en-GB"/>
          <w14:ligatures w14:val="standardContextual"/>
        </w:rPr>
        <w:t>—</w:t>
      </w:r>
      <w:r w:rsidRPr="00C339C2">
        <w:rPr>
          <w:snapToGrid w:val="0"/>
          <w:color w:val="auto"/>
          <w:lang w:val="en-GB"/>
          <w14:ligatures w14:val="standardContextual"/>
        </w:rPr>
        <w:t xml:space="preserve">for example, metastasis </w:t>
      </w:r>
      <w:r w:rsidRPr="00C339C2">
        <w:rPr>
          <w:snapToGrid w:val="0"/>
          <w:color w:val="auto"/>
          <w:lang w:val="en-GB"/>
          <w14:ligatures w14:val="standardContextual"/>
        </w:rPr>
        <w:fldChar w:fldCharType="begin"/>
      </w:r>
      <w:r w:rsidR="00AF6922" w:rsidRPr="00C339C2">
        <w:rPr>
          <w:snapToGrid w:val="0"/>
          <w:color w:val="auto"/>
          <w:lang w:val="en-GB"/>
          <w14:ligatures w14:val="standardContextual"/>
        </w:rPr>
        <w:instrText xml:space="preserve"> ADDIN EN.CITE &lt;EndNote&gt;&lt;Cite&gt;&lt;Author&gt;Gnanapragasam&lt;/Author&gt;&lt;Year&gt;2021&lt;/Year&gt;&lt;RecNum&gt;88&lt;/RecNum&gt;&lt;DisplayText&gt;&lt;style size="10"&gt;[2]&lt;/style&gt;&lt;/DisplayText&gt;&lt;record&gt;&lt;rec-number&gt;88&lt;/rec-number&gt;&lt;foreign-keys&gt;&lt;key app="EN" db-id="e9sesvzxz0dpzred0wapvwvo2a9p9ds090r9" timestamp="1750859414"&gt;88&lt;/key&gt;&lt;/foreign-keys&gt;&lt;ref-type name="Journal Article"&gt;17&lt;/ref-type&gt;&lt;contributors&gt;&lt;authors&gt;&lt;author&gt;Gnanapragasam, Vincent J.&lt;/author&gt;&lt;author&gt;Barrett, Tristan&lt;/author&gt;&lt;author&gt;Pacey, Simon&lt;/author&gt;&lt;author&gt;Warren, Anne&lt;/author&gt;&lt;/authors&gt;&lt;/contributors&gt;&lt;titles&gt;&lt;title&gt;Does modern active surveillance offer an opportunity for new therapeutic strategies in early prostate cancer?&lt;/title&gt;&lt;secondary-title&gt;BJU International&lt;/secondary-title&gt;&lt;/titles&gt;&lt;periodical&gt;&lt;full-title&gt;BJU International&lt;/full-title&gt;&lt;/periodical&gt;&lt;pages&gt;628-629&lt;/pages&gt;&lt;volume&gt;127&lt;/volume&gt;&lt;number&gt;6&lt;/number&gt;&lt;dates&gt;&lt;year&gt;2021&lt;/year&gt;&lt;pub-dates&gt;&lt;date&gt;2021/06/01&lt;/date&gt;&lt;/pub-dates&gt;&lt;/dates&gt;&lt;publisher&gt;John Wiley &amp;amp; Sons, Ltd&lt;/publisher&gt;&lt;isbn&gt;1464-4096&lt;/isbn&gt;&lt;urls&gt;&lt;related-urls&gt;&lt;url&gt;https://doi.org/10.1111/bju.15409&lt;/url&gt;&lt;/related-urls&gt;&lt;/urls&gt;&lt;electronic-resource-num&gt;https://doi.org/10.1111/bju.15409&lt;/electronic-resource-num&gt;&lt;access-date&gt;2025/04/01&lt;/access-date&gt;&lt;/record&gt;&lt;/Cite&gt;&lt;/EndNote&gt;</w:instrText>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[2]</w:t>
      </w:r>
      <w:r w:rsidRPr="00C339C2">
        <w:rPr>
          <w:snapToGrid w:val="0"/>
          <w:color w:val="auto"/>
          <w:lang w:val="en-GB"/>
          <w14:ligatures w14:val="standardContextual"/>
        </w:rPr>
        <w:fldChar w:fldCharType="end"/>
      </w:r>
      <w:r w:rsidRPr="00C339C2">
        <w:rPr>
          <w:snapToGrid w:val="0"/>
          <w:color w:val="auto"/>
          <w:lang w:val="en-GB"/>
          <w14:ligatures w14:val="standardContextual"/>
        </w:rPr>
        <w:t>. There is even debate about whether low</w:t>
      </w:r>
      <w:ins w:id="30" w:author="English Editor" w:date="2026-06-18T08:53:00Z" w16du:dateUtc="2026-06-18T07:53:00Z">
        <w:r w:rsidR="00BE21C2">
          <w:rPr>
            <w:snapToGrid w:val="0"/>
            <w:color w:val="auto"/>
            <w:lang w:val="en-GB"/>
            <w14:ligatures w14:val="standardContextual"/>
          </w:rPr>
          <w:t>-</w:t>
        </w:r>
      </w:ins>
      <w:del w:id="31" w:author="English Editor" w:date="2026-06-18T08:53:00Z" w16du:dateUtc="2026-06-18T07:53:00Z">
        <w:r w:rsidRPr="00C339C2" w:rsidDel="00BE21C2">
          <w:rPr>
            <w:snapToGrid w:val="0"/>
            <w:color w:val="auto"/>
            <w:lang w:val="en-GB"/>
            <w14:ligatures w14:val="standardContextual"/>
          </w:rPr>
          <w:delText xml:space="preserve"> </w:delText>
        </w:r>
      </w:del>
      <w:r w:rsidRPr="00C339C2">
        <w:rPr>
          <w:snapToGrid w:val="0"/>
          <w:color w:val="auto"/>
          <w:lang w:val="en-GB"/>
          <w14:ligatures w14:val="standardContextual"/>
        </w:rPr>
        <w:t>grade disease does develop to a more aggressive form, or whether higher-grade disease found later in AS represent</w:t>
      </w:r>
      <w:ins w:id="32" w:author="English Editor" w:date="2026-06-18T08:54:00Z" w16du:dateUtc="2026-06-18T07:54:00Z">
        <w:r w:rsidR="00AA1163">
          <w:rPr>
            <w:snapToGrid w:val="0"/>
            <w:color w:val="auto"/>
            <w:lang w:val="en-GB"/>
            <w14:ligatures w14:val="standardContextual"/>
          </w:rPr>
          <w:t>s</w:t>
        </w:r>
      </w:ins>
      <w:r w:rsidRPr="00C339C2">
        <w:rPr>
          <w:snapToGrid w:val="0"/>
          <w:color w:val="auto"/>
          <w:lang w:val="en-GB"/>
          <w14:ligatures w14:val="standardContextual"/>
        </w:rPr>
        <w:t xml:space="preserve"> initially missed tumours (i.e.</w:t>
      </w:r>
      <w:r w:rsidR="00FC79F8" w:rsidRPr="00C339C2">
        <w:rPr>
          <w:snapToGrid w:val="0"/>
          <w:color w:val="auto"/>
          <w:lang w:val="en-GB"/>
          <w14:ligatures w14:val="standardContextual"/>
        </w:rPr>
        <w:t>,</w:t>
      </w:r>
      <w:r w:rsidRPr="00C339C2">
        <w:rPr>
          <w:snapToGrid w:val="0"/>
          <w:color w:val="auto"/>
          <w:lang w:val="en-GB"/>
          <w14:ligatures w14:val="standardContextual"/>
        </w:rPr>
        <w:t xml:space="preserve"> misclassification). Using epidemiological datasets, it has been proposed that </w:t>
      </w:r>
      <w:ins w:id="33" w:author="English Editor" w:date="2026-06-18T08:54:00Z" w16du:dateUtc="2026-06-18T07:54:00Z">
        <w:r w:rsidR="00AA1163">
          <w:rPr>
            <w:snapToGrid w:val="0"/>
            <w:color w:val="auto"/>
            <w:lang w:val="en-GB"/>
            <w14:ligatures w14:val="standardContextual"/>
          </w:rPr>
          <w:t xml:space="preserve">the </w:t>
        </w:r>
      </w:ins>
      <w:r w:rsidRPr="00C339C2">
        <w:rPr>
          <w:snapToGrid w:val="0"/>
          <w:color w:val="auto"/>
          <w:lang w:val="en-GB"/>
          <w14:ligatures w14:val="standardContextual"/>
        </w:rPr>
        <w:t xml:space="preserve">pathological grade (assessed using the Gleason scoring system) is established at disease outset and is unlikely to change over time </w:t>
      </w:r>
      <w:r w:rsidRPr="00C339C2">
        <w:rPr>
          <w:snapToGrid w:val="0"/>
          <w:color w:val="auto"/>
          <w:lang w:val="en-GB"/>
          <w14:ligatures w14:val="standardContextual"/>
        </w:rPr>
        <w:fldChar w:fldCharType="begin">
          <w:fldData xml:space="preserve">PEVuZE5vdGU+PENpdGU+PEF1dGhvcj5QZW5uZXk8L0F1dGhvcj48WWVhcj4yMDEzPC9ZZWFyPjxS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PEVuZE5vdGU+PENpdGU+PEF1dGhvcj5QZW5uZXk8L0F1dGhvcj48WWVhcj4yMDEzPC9ZZWFyPjxS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[5]</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Clinically, it is known that on AS, many cancers do not progress to aggressive disease and the majority of men will never need intervention </w:t>
      </w:r>
      <w:r w:rsidRPr="00C339C2">
        <w:rPr>
          <w:snapToGrid w:val="0"/>
          <w:color w:val="auto"/>
          <w:lang w:val="en-GB"/>
          <w14:ligatures w14:val="standardContextual"/>
        </w:rPr>
        <w:fldChar w:fldCharType="begin"/>
      </w:r>
      <w:r w:rsidR="00AF6922" w:rsidRPr="00C339C2">
        <w:rPr>
          <w:snapToGrid w:val="0"/>
          <w:color w:val="auto"/>
          <w:lang w:val="en-GB"/>
          <w14:ligatures w14:val="standardContextual"/>
        </w:rPr>
        <w:instrText xml:space="preserve"> ADDIN EN.CITE &lt;EndNote&gt;&lt;Cite&gt;&lt;Author&gt;Rider&lt;/Author&gt;&lt;Year&gt;2013&lt;/Year&gt;&lt;RecNum&gt;118&lt;/RecNum&gt;&lt;DisplayText&gt;&lt;style size="10"&gt;[6]&lt;/style&gt;&lt;/DisplayText&gt;&lt;record&gt;&lt;rec-number&gt;118&lt;/rec-number&gt;&lt;foreign-keys&gt;&lt;key app="EN" db-id="e9sesvzxz0dpzred0wapvwvo2a9p9ds090r9" timestamp="1765795144"&gt;118&lt;/key&gt;&lt;/foreign-keys&gt;&lt;ref-type name="Journal Article"&gt;17&lt;/ref-type&gt;&lt;contributors&gt;&lt;authors&gt;&lt;author&gt;Rider, Jennifer R.&lt;/author&gt;&lt;author&gt;Sandin, Fredrik&lt;/author&gt;&lt;author&gt;Andrén, Ove&lt;/author&gt;&lt;author&gt;Wiklund, Peter&lt;/author&gt;&lt;author&gt;Hugosson, Jonas&lt;/author&gt;&lt;author&gt;Stattin, Pär&lt;/author&gt;&lt;/authors&gt;&lt;/contributors&gt;&lt;titles&gt;&lt;title&gt;Long-term Outcomes Among Noncuratively Treated Men According to Prostate Cancer Risk Category in a Nationwide, Population-based Study&lt;/title&gt;&lt;secondary-title&gt;European Urology&lt;/secondary-title&gt;&lt;/titles&gt;&lt;periodical&gt;&lt;full-title&gt;European Urology&lt;/full-title&gt;&lt;/periodical&gt;&lt;pages&gt;88-96&lt;/pages&gt;&lt;volume&gt;63&lt;/volume&gt;&lt;number&gt;1&lt;/number&gt;&lt;keywords&gt;&lt;keyword&gt;Epidemiology&lt;/keyword&gt;&lt;keyword&gt;Risk categories&lt;/keyword&gt;&lt;keyword&gt;Prostate cancer mortality&lt;/keyword&gt;&lt;keyword&gt;All-cause mortality&lt;/keyword&gt;&lt;keyword&gt;Comorbidity&lt;/keyword&gt;&lt;/keywords&gt;&lt;dates&gt;&lt;year&gt;2013&lt;/year&gt;&lt;pub-dates&gt;&lt;date&gt;2013/01/01/&lt;/date&gt;&lt;/pub-dates&gt;&lt;/dates&gt;&lt;isbn&gt;0302-2838&lt;/isbn&gt;&lt;urls&gt;&lt;related-urls&gt;&lt;url&gt;https://www.sciencedirect.com/science/article/pii/S0302283812009256&lt;/url&gt;&lt;/related-urls&gt;&lt;/urls&gt;&lt;electronic-resource-num&gt;https://doi.org/10.1016/j.eururo.2012.08.001&lt;/electronic-resource-num&gt;&lt;/record&gt;&lt;/Cite&gt;&lt;/EndNote&gt;</w:instrText>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[6]</w:t>
      </w:r>
      <w:r w:rsidRPr="00C339C2">
        <w:rPr>
          <w:snapToGrid w:val="0"/>
          <w:color w:val="auto"/>
          <w:lang w:val="en-GB"/>
          <w14:ligatures w14:val="standardContextual"/>
        </w:rPr>
        <w:fldChar w:fldCharType="end"/>
      </w:r>
      <w:r w:rsidRPr="00C339C2">
        <w:rPr>
          <w:snapToGrid w:val="0"/>
          <w:color w:val="auto"/>
          <w:lang w:val="en-GB"/>
          <w14:ligatures w14:val="standardContextual"/>
        </w:rPr>
        <w:t>. Other authors</w:t>
      </w:r>
      <w:r w:rsidRPr="00C339C2">
        <w:rPr>
          <w:i/>
          <w:snapToGrid w:val="0"/>
          <w:color w:val="auto"/>
          <w:lang w:val="en-GB"/>
          <w14:ligatures w14:val="standardContextual"/>
        </w:rPr>
        <w:t xml:space="preserve"> </w:t>
      </w:r>
      <w:r w:rsidRPr="00C339C2">
        <w:rPr>
          <w:snapToGrid w:val="0"/>
          <w:color w:val="auto"/>
          <w:lang w:val="en-GB"/>
          <w14:ligatures w14:val="standardContextual"/>
        </w:rPr>
        <w:t>on the other hand, analysing serial biopsies over time</w:t>
      </w:r>
      <w:ins w:id="34" w:author="English Editor" w:date="2026-06-18T08:55:00Z" w16du:dateUtc="2026-06-18T07:55:00Z">
        <w:r w:rsidR="000A237D">
          <w:rPr>
            <w:snapToGrid w:val="0"/>
            <w:color w:val="auto"/>
            <w:lang w:val="en-GB"/>
            <w14:ligatures w14:val="standardContextual"/>
          </w:rPr>
          <w:t>,</w:t>
        </w:r>
      </w:ins>
      <w:r w:rsidRPr="00C339C2">
        <w:rPr>
          <w:snapToGrid w:val="0"/>
          <w:color w:val="auto"/>
          <w:lang w:val="en-GB"/>
          <w14:ligatures w14:val="standardContextual"/>
        </w:rPr>
        <w:t xml:space="preserve"> have reported evidence of clonal upgrading in some patients </w:t>
      </w:r>
      <w:r w:rsidRPr="00C339C2">
        <w:rPr>
          <w:snapToGrid w:val="0"/>
          <w:color w:val="auto"/>
          <w:lang w:val="en-GB"/>
          <w14:ligatures w14:val="standardContextual"/>
        </w:rPr>
        <w:fldChar w:fldCharType="begin">
          <w:fldData xml:space="preserve">PEVuZE5vdGU+PENpdGU+PEF1dGhvcj5TYWxhbWk8L0F1dGhvcj48WWVhcj4yMDIxPC9ZZWFyPjxS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PEVuZE5vdGU+PENpdGU+PEF1dGhvcj5TYWxhbWk8L0F1dGhvcj48WWVhcj4yMDIxPC9ZZWFyPjxS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[7]</w:t>
      </w:r>
      <w:r w:rsidRPr="00C339C2">
        <w:rPr>
          <w:snapToGrid w:val="0"/>
          <w:color w:val="auto"/>
          <w:lang w:val="en-GB"/>
          <w14:ligatures w14:val="standardContextual"/>
        </w:rPr>
        <w:fldChar w:fldCharType="end"/>
      </w:r>
      <w:r w:rsidRPr="00C339C2">
        <w:rPr>
          <w:snapToGrid w:val="0"/>
          <w:color w:val="auto"/>
          <w:lang w:val="en-GB"/>
          <w14:ligatures w14:val="standardContextual"/>
        </w:rPr>
        <w:t>. This is also supported clinically by modern MRI</w:t>
      </w:r>
      <w:ins w:id="35" w:author="English Editor" w:date="2026-06-18T08:55:00Z" w16du:dateUtc="2026-06-18T07:55:00Z">
        <w:r w:rsidR="000A237D">
          <w:rPr>
            <w:snapToGrid w:val="0"/>
            <w:color w:val="auto"/>
            <w:lang w:val="en-GB"/>
            <w14:ligatures w14:val="standardContextual"/>
          </w:rPr>
          <w:t>-</w:t>
        </w:r>
      </w:ins>
      <w:del w:id="36" w:author="English Editor" w:date="2026-06-18T08:55:00Z" w16du:dateUtc="2026-06-18T07:55:00Z">
        <w:r w:rsidRPr="00C339C2" w:rsidDel="000A237D">
          <w:rPr>
            <w:snapToGrid w:val="0"/>
            <w:color w:val="auto"/>
            <w:lang w:val="en-GB"/>
            <w14:ligatures w14:val="standardContextual"/>
          </w:rPr>
          <w:delText xml:space="preserve"> </w:delText>
        </w:r>
      </w:del>
      <w:r w:rsidRPr="00C339C2">
        <w:rPr>
          <w:snapToGrid w:val="0"/>
          <w:color w:val="auto"/>
          <w:lang w:val="en-GB"/>
          <w14:ligatures w14:val="standardContextual"/>
        </w:rPr>
        <w:t>informed AS cohorts (mitigating against diagnostic misclassification) that have shown that early</w:t>
      </w:r>
      <w:ins w:id="37" w:author="English Editor" w:date="2026-06-18T08:55:00Z" w16du:dateUtc="2026-06-18T07:55:00Z">
        <w:r w:rsidR="002B2E92">
          <w:rPr>
            <w:snapToGrid w:val="0"/>
            <w:color w:val="auto"/>
            <w:lang w:val="en-GB"/>
            <w14:ligatures w14:val="standardContextual"/>
          </w:rPr>
          <w:t>-</w:t>
        </w:r>
      </w:ins>
      <w:del w:id="38" w:author="English Editor" w:date="2026-06-18T08:55:00Z" w16du:dateUtc="2026-06-18T07:55:00Z">
        <w:r w:rsidRPr="00C339C2" w:rsidDel="002B2E92">
          <w:rPr>
            <w:snapToGrid w:val="0"/>
            <w:color w:val="auto"/>
            <w:lang w:val="en-GB"/>
            <w14:ligatures w14:val="standardContextual"/>
          </w:rPr>
          <w:delText xml:space="preserve"> </w:delText>
        </w:r>
      </w:del>
      <w:r w:rsidRPr="00C339C2">
        <w:rPr>
          <w:snapToGrid w:val="0"/>
          <w:color w:val="auto"/>
          <w:lang w:val="en-GB"/>
          <w14:ligatures w14:val="standardContextual"/>
        </w:rPr>
        <w:t xml:space="preserve">grade cancers can and do change over time </w:t>
      </w:r>
      <w:r w:rsidRPr="00C339C2">
        <w:rPr>
          <w:snapToGrid w:val="0"/>
          <w:color w:val="auto"/>
          <w:lang w:val="en-GB"/>
          <w14:ligatures w14:val="standardContextual"/>
        </w:rPr>
        <w:fldChar w:fldCharType="begin">
          <w:fldData xml:space="preserve">PEVuZE5vdGU+PENpdGU+PEF1dGhvcj5HbmFuYXByYWdhc2FtPC9BdXRob3I+PFllYXI+MjAyNTwv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PEVuZE5vdGU+PENpdGU+PEF1dGhvcj5HbmFuYXByYWdhc2FtPC9BdXRob3I+PFllYXI+MjAyNTwv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[4,8]</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This would suggest a clonal origin, evolution and progression process in at least some early tumours </w:t>
      </w:r>
      <w:r w:rsidRPr="00C339C2">
        <w:rPr>
          <w:snapToGrid w:val="0"/>
          <w:color w:val="auto"/>
          <w:lang w:val="en-GB"/>
          <w14:ligatures w14:val="standardContextual"/>
        </w:rPr>
        <w:fldChar w:fldCharType="begin">
          <w:fldData xml:space="preserve">PEVuZE5vdGU+PENpdGU+PEF1dGhvcj5Tb3dhbHNreTwvQXV0aG9yPjxZZWFyPjIwMTc8L1llYXI+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PEVuZE5vdGU+PENpdGU+PEF1dGhvcj5Tb3dhbHNreTwvQXV0aG9yPjxZZWFyPjIwMTc8L1llYXI+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[9]</w:t>
      </w:r>
      <w:r w:rsidRPr="00C339C2">
        <w:rPr>
          <w:snapToGrid w:val="0"/>
          <w:color w:val="auto"/>
          <w:lang w:val="en-GB"/>
          <w14:ligatures w14:val="standardContextual"/>
        </w:rPr>
        <w:fldChar w:fldCharType="end"/>
      </w:r>
      <w:r w:rsidRPr="00C339C2">
        <w:rPr>
          <w:snapToGrid w:val="0"/>
          <w:color w:val="auto"/>
          <w:lang w:val="en-GB"/>
          <w14:ligatures w14:val="standardContextual"/>
        </w:rPr>
        <w:t>.</w:t>
      </w:r>
    </w:p>
    <w:p w14:paraId="788CCADD" w14:textId="7463F48A" w:rsidR="005537E8" w:rsidRPr="00C339C2" w:rsidRDefault="005537E8" w:rsidP="006B65E8">
      <w:pPr>
        <w:adjustRightInd w:val="0"/>
        <w:snapToGrid w:val="0"/>
        <w:ind w:left="2608" w:firstLine="425"/>
        <w:rPr>
          <w:snapToGrid w:val="0"/>
          <w:color w:val="auto"/>
          <w:lang w:val="en-GB"/>
          <w14:ligatures w14:val="standardContextual"/>
        </w:rPr>
      </w:pPr>
      <w:r w:rsidRPr="00C339C2">
        <w:rPr>
          <w:snapToGrid w:val="0"/>
          <w:color w:val="auto"/>
          <w:lang w:val="en-GB"/>
          <w14:ligatures w14:val="standardContextual"/>
        </w:rPr>
        <w:t>In this narrative we provide a summary overview of what is currently known about the biology of early PC</w:t>
      </w:r>
      <w:ins w:id="39" w:author="English Editor" w:date="2026-06-18T08:56:00Z" w16du:dateUtc="2026-06-18T07:56:00Z">
        <w:r w:rsidR="00B1054E">
          <w:rPr>
            <w:snapToGrid w:val="0"/>
            <w:color w:val="auto"/>
            <w:lang w:val="en-GB"/>
            <w14:ligatures w14:val="standardContextual"/>
          </w:rPr>
          <w:t xml:space="preserve"> </w:t>
        </w:r>
      </w:ins>
      <w:del w:id="40" w:author="English Editor" w:date="2026-06-18T08:56:00Z" w16du:dateUtc="2026-06-18T07:56:00Z">
        <w:r w:rsidR="001F5A34" w:rsidRPr="00C339C2" w:rsidDel="00B1054E">
          <w:rPr>
            <w:snapToGrid w:val="0"/>
            <w:color w:val="auto"/>
            <w:lang w:val="en-GB"/>
            <w14:ligatures w14:val="standardContextual"/>
          </w:rPr>
          <w:delText>—</w:delText>
        </w:r>
      </w:del>
      <w:r w:rsidRPr="00C339C2">
        <w:rPr>
          <w:snapToGrid w:val="0"/>
          <w:color w:val="auto"/>
          <w:lang w:val="en-GB"/>
          <w14:ligatures w14:val="standardContextual"/>
        </w:rPr>
        <w:t xml:space="preserve">(defined for this review as </w:t>
      </w:r>
      <w:del w:id="41" w:author="English Editor" w:date="2026-06-18T08:56:00Z" w16du:dateUtc="2026-06-18T07:56:00Z">
        <w:r w:rsidRPr="00C339C2" w:rsidDel="00B1054E">
          <w:rPr>
            <w:snapToGrid w:val="0"/>
            <w:color w:val="auto"/>
            <w:lang w:val="en-GB"/>
            <w14:ligatures w14:val="standardContextual"/>
          </w:rPr>
          <w:delText xml:space="preserve">organ </w:delText>
        </w:r>
      </w:del>
      <w:ins w:id="42" w:author="English Editor" w:date="2026-06-18T08:56:00Z" w16du:dateUtc="2026-06-18T07:56:00Z">
        <w:r w:rsidR="00B1054E" w:rsidRPr="00C339C2">
          <w:rPr>
            <w:snapToGrid w:val="0"/>
            <w:color w:val="auto"/>
            <w:lang w:val="en-GB"/>
            <w14:ligatures w14:val="standardContextual"/>
          </w:rPr>
          <w:t>organ</w:t>
        </w:r>
        <w:r w:rsidR="00B1054E">
          <w:rPr>
            <w:snapToGrid w:val="0"/>
            <w:color w:val="auto"/>
            <w:lang w:val="en-GB"/>
            <w14:ligatures w14:val="standardContextual"/>
          </w:rPr>
          <w:t>-</w:t>
        </w:r>
      </w:ins>
      <w:r w:rsidRPr="00C339C2">
        <w:rPr>
          <w:snapToGrid w:val="0"/>
          <w:color w:val="auto"/>
          <w:lang w:val="en-GB"/>
          <w14:ligatures w14:val="standardContextual"/>
        </w:rPr>
        <w:t>confined low/</w:t>
      </w:r>
      <w:del w:id="43" w:author="English Editor" w:date="2026-06-18T08:56:00Z" w16du:dateUtc="2026-06-18T07:56:00Z">
        <w:r w:rsidRPr="00C339C2" w:rsidDel="00B1054E">
          <w:rPr>
            <w:snapToGrid w:val="0"/>
            <w:color w:val="auto"/>
            <w:lang w:val="en-GB"/>
            <w14:ligatures w14:val="standardContextual"/>
          </w:rPr>
          <w:delText xml:space="preserve">intermediate </w:delText>
        </w:r>
      </w:del>
      <w:ins w:id="44" w:author="English Editor" w:date="2026-06-18T08:56:00Z" w16du:dateUtc="2026-06-18T07:56:00Z">
        <w:r w:rsidR="00B1054E" w:rsidRPr="00C339C2">
          <w:rPr>
            <w:snapToGrid w:val="0"/>
            <w:color w:val="auto"/>
            <w:lang w:val="en-GB"/>
            <w14:ligatures w14:val="standardContextual"/>
          </w:rPr>
          <w:t>intermediate</w:t>
        </w:r>
        <w:r w:rsidR="00B1054E">
          <w:rPr>
            <w:snapToGrid w:val="0"/>
            <w:color w:val="auto"/>
            <w:lang w:val="en-GB"/>
            <w14:ligatures w14:val="standardContextual"/>
          </w:rPr>
          <w:t>-</w:t>
        </w:r>
      </w:ins>
      <w:r w:rsidRPr="00C339C2">
        <w:rPr>
          <w:snapToGrid w:val="0"/>
          <w:color w:val="auto"/>
          <w:lang w:val="en-GB"/>
          <w14:ligatures w14:val="standardContextual"/>
        </w:rPr>
        <w:t>grade disease). Our primary goal was to glean if there are opportunities identifiable for potential targets to delay or abrogate progression and hence reduce the need for and morbidity from radical therapy.</w:t>
      </w:r>
    </w:p>
    <w:p w14:paraId="4C4F874E" w14:textId="6170DF06" w:rsidR="005537E8" w:rsidRPr="00C339C2" w:rsidRDefault="005537E8" w:rsidP="006B65E8">
      <w:pPr>
        <w:pStyle w:val="MDPI21heading1"/>
        <w:rPr>
          <w:szCs w:val="24"/>
          <w:lang w:val="en-GB"/>
        </w:rPr>
      </w:pPr>
      <w:r w:rsidRPr="00C339C2">
        <w:rPr>
          <w:szCs w:val="24"/>
          <w:lang w:val="en-GB"/>
        </w:rPr>
        <w:t xml:space="preserve">2. Literature </w:t>
      </w:r>
      <w:r w:rsidR="003548A2" w:rsidRPr="00C339C2">
        <w:rPr>
          <w:szCs w:val="24"/>
          <w:lang w:val="en-GB"/>
        </w:rPr>
        <w:t>Review Strategy</w:t>
      </w:r>
    </w:p>
    <w:p w14:paraId="2206A177" w14:textId="6350CC37" w:rsidR="005537E8" w:rsidRPr="00C339C2" w:rsidRDefault="005537E8" w:rsidP="006B65E8">
      <w:pPr>
        <w:adjustRightInd w:val="0"/>
        <w:snapToGrid w:val="0"/>
        <w:ind w:left="2608" w:firstLine="425"/>
        <w:rPr>
          <w:snapToGrid w:val="0"/>
          <w:color w:val="auto"/>
          <w:lang w:val="en-GB"/>
          <w14:ligatures w14:val="standardContextual"/>
        </w:rPr>
      </w:pPr>
      <w:r w:rsidRPr="00C339C2">
        <w:rPr>
          <w:snapToGrid w:val="0"/>
          <w:color w:val="auto"/>
          <w:lang w:val="en-GB"/>
          <w14:ligatures w14:val="standardContextual"/>
        </w:rPr>
        <w:t xml:space="preserve">A literature search for this narrative review was conducted to identify relevant studies evaluating the biology of early prostate cancer. Searches were performed using PubMed/MEDLINE and Google Scholar from January 2000 to June 2025 to capture both foundation and contemporary evidence. Search terms included combinations of: “early prostate cancer”, “localised prostate cancer”, active surveillance”, “DNA damage response”, “tumour evolution”, “clonal evolution”, “tumour microenvironment”, “genetic perturbations”, “prostate cancer biology”, “androgen receptor signaling”, and “early intervention”. Boolean operators (AND/OR) were used to refine results, and reference lists of relevant articles were manually screened to identify additional studies. Inclusion criteria comprised </w:t>
      </w:r>
      <w:del w:id="45" w:author="English Editor" w:date="2026-06-18T08:45:00Z" w16du:dateUtc="2026-06-18T07:45:00Z">
        <w:r w:rsidRPr="00C339C2" w:rsidDel="006D0544">
          <w:rPr>
            <w:snapToGrid w:val="0"/>
            <w:color w:val="auto"/>
            <w:lang w:val="en-GB"/>
            <w14:ligatures w14:val="standardContextual"/>
          </w:rPr>
          <w:delText xml:space="preserve">of </w:delText>
        </w:r>
      </w:del>
      <w:r w:rsidRPr="00C339C2">
        <w:rPr>
          <w:snapToGrid w:val="0"/>
          <w:color w:val="auto"/>
          <w:lang w:val="en-GB"/>
          <w14:ligatures w14:val="standardContextual"/>
        </w:rPr>
        <w:t>peer-reviewed original studies, clinical trials, and review articles focused on early-stage or localised disease. Studie</w:t>
      </w:r>
      <w:ins w:id="46" w:author="English Editor" w:date="2026-06-18T08:57:00Z" w16du:dateUtc="2026-06-18T07:57:00Z">
        <w:r w:rsidR="00B1054E">
          <w:rPr>
            <w:snapToGrid w:val="0"/>
            <w:color w:val="auto"/>
            <w:lang w:val="en-GB"/>
            <w14:ligatures w14:val="standardContextual"/>
          </w:rPr>
          <w:t>s</w:t>
        </w:r>
      </w:ins>
      <w:del w:id="47" w:author="English Editor" w:date="2026-06-18T08:57:00Z" w16du:dateUtc="2026-06-18T07:57:00Z">
        <w:r w:rsidRPr="00C339C2" w:rsidDel="00B1054E">
          <w:rPr>
            <w:snapToGrid w:val="0"/>
            <w:color w:val="auto"/>
            <w:lang w:val="en-GB"/>
            <w14:ligatures w14:val="standardContextual"/>
          </w:rPr>
          <w:delText>d</w:delText>
        </w:r>
      </w:del>
      <w:r w:rsidRPr="00C339C2">
        <w:rPr>
          <w:snapToGrid w:val="0"/>
          <w:color w:val="auto"/>
          <w:lang w:val="en-GB"/>
          <w14:ligatures w14:val="standardContextual"/>
        </w:rPr>
        <w:t xml:space="preserve"> focusing exclusively on metastatic or advanced disease without relevance to early disease biology were excluded. Relevant clinical trials were identified by interrogating Clinical</w:t>
      </w:r>
      <w:del w:id="48" w:author="English Editor" w:date="2026-06-18T08:57:00Z" w16du:dateUtc="2026-06-18T07:57:00Z">
        <w:r w:rsidRPr="00C339C2" w:rsidDel="00B1054E">
          <w:rPr>
            <w:snapToGrid w:val="0"/>
            <w:color w:val="auto"/>
            <w:lang w:val="en-GB"/>
            <w14:ligatures w14:val="standardContextual"/>
          </w:rPr>
          <w:delText xml:space="preserve"> </w:delText>
        </w:r>
      </w:del>
      <w:r w:rsidRPr="00C339C2">
        <w:rPr>
          <w:snapToGrid w:val="0"/>
          <w:color w:val="auto"/>
          <w:lang w:val="en-GB"/>
          <w14:ligatures w14:val="standardContextual"/>
        </w:rPr>
        <w:t xml:space="preserve">Trials.gov (https://clinicaltrials.gov) and the ISRCTN registry (https://www.isrctn.com). Only articles published in English were considered for </w:t>
      </w:r>
      <w:r w:rsidRPr="00C339C2">
        <w:rPr>
          <w:snapToGrid w:val="0"/>
          <w:color w:val="auto"/>
          <w:lang w:val="en-GB"/>
          <w14:ligatures w14:val="standardContextual"/>
        </w:rPr>
        <w:lastRenderedPageBreak/>
        <w:t>inclusion in this review. We did not exclude any studies based on sample sizes, study design or citation importance.</w:t>
      </w:r>
    </w:p>
    <w:p w14:paraId="736D1BCF" w14:textId="5D8332FC" w:rsidR="005537E8" w:rsidRPr="00C339C2" w:rsidRDefault="005537E8" w:rsidP="006B65E8">
      <w:pPr>
        <w:pStyle w:val="MDPI21heading1"/>
        <w:rPr>
          <w:szCs w:val="24"/>
          <w:lang w:val="en-GB"/>
        </w:rPr>
      </w:pPr>
      <w:r w:rsidRPr="00C339C2">
        <w:rPr>
          <w:szCs w:val="24"/>
          <w:lang w:val="en-GB"/>
        </w:rPr>
        <w:t xml:space="preserve">3. Cellular and </w:t>
      </w:r>
      <w:r w:rsidR="00945809" w:rsidRPr="00C339C2">
        <w:rPr>
          <w:szCs w:val="24"/>
          <w:lang w:val="en-GB"/>
        </w:rPr>
        <w:t xml:space="preserve">Molecular Factors </w:t>
      </w:r>
      <w:r w:rsidRPr="00C339C2">
        <w:rPr>
          <w:szCs w:val="24"/>
          <w:lang w:val="en-GB"/>
        </w:rPr>
        <w:t>in</w:t>
      </w:r>
      <w:r w:rsidR="00945809" w:rsidRPr="00C339C2">
        <w:rPr>
          <w:szCs w:val="24"/>
          <w:lang w:val="en-GB"/>
        </w:rPr>
        <w:t xml:space="preserve"> Prostate Cancer</w:t>
      </w:r>
    </w:p>
    <w:p w14:paraId="3BD0BC46" w14:textId="3719CBDD" w:rsidR="005537E8" w:rsidRPr="00C339C2" w:rsidRDefault="005537E8" w:rsidP="006B65E8">
      <w:pPr>
        <w:pStyle w:val="MDPI22heading2"/>
        <w:rPr>
          <w:szCs w:val="20"/>
          <w:lang w:val="en-GB"/>
        </w:rPr>
      </w:pPr>
      <w:r w:rsidRPr="00C339C2">
        <w:rPr>
          <w:szCs w:val="20"/>
          <w:lang w:val="en-GB"/>
        </w:rPr>
        <w:t xml:space="preserve">3.1. Genetic </w:t>
      </w:r>
      <w:r w:rsidR="00D974A8" w:rsidRPr="00C339C2">
        <w:rPr>
          <w:szCs w:val="20"/>
          <w:lang w:val="en-GB"/>
        </w:rPr>
        <w:t>Predisposition</w:t>
      </w:r>
    </w:p>
    <w:p w14:paraId="51D3AECF" w14:textId="16802360" w:rsidR="005537E8" w:rsidRPr="00C339C2" w:rsidRDefault="005537E8" w:rsidP="006B65E8">
      <w:pPr>
        <w:adjustRightInd w:val="0"/>
        <w:snapToGrid w:val="0"/>
        <w:ind w:left="2608" w:firstLine="425"/>
        <w:rPr>
          <w:iCs/>
          <w:snapToGrid w:val="0"/>
          <w:color w:val="auto"/>
          <w:lang w:val="en-GB"/>
          <w14:ligatures w14:val="standardContextual"/>
        </w:rPr>
      </w:pPr>
      <w:r w:rsidRPr="00C339C2">
        <w:rPr>
          <w:iCs/>
          <w:snapToGrid w:val="0"/>
          <w:color w:val="auto"/>
          <w:lang w:val="en-GB"/>
          <w14:ligatures w14:val="standardContextual"/>
        </w:rPr>
        <w:t xml:space="preserve">Interest in genetic predisposition in PC has been growing over the last decade especially in the context of screening </w:t>
      </w:r>
      <w:r w:rsidRPr="00C339C2">
        <w:rPr>
          <w:iCs/>
          <w:snapToGrid w:val="0"/>
          <w:color w:val="auto"/>
          <w:lang w:val="en-GB"/>
          <w14:ligatures w14:val="standardContextual"/>
        </w:rPr>
        <w:fldChar w:fldCharType="begin">
          <w:fldData xml:space="preserve">PEVuZE5vdGU+PENpdGU+PEF1dGhvcj5IdW50bGV5PC9BdXRob3I+PFllYXI+MjAyMzwvWWVhcj48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</w:fldData>
        </w:fldChar>
      </w:r>
      <w:r w:rsidR="00AF6922" w:rsidRPr="00C339C2">
        <w:rPr>
          <w:iCs/>
          <w:snapToGrid w:val="0"/>
          <w:color w:val="auto"/>
          <w:lang w:val="en-GB"/>
          <w14:ligatures w14:val="standardContextual"/>
        </w:rPr>
        <w:instrText xml:space="preserve"> ADDIN EN.CITE </w:instrText>
      </w:r>
      <w:r w:rsidR="00AF6922" w:rsidRPr="00C339C2">
        <w:rPr>
          <w:iCs/>
          <w:snapToGrid w:val="0"/>
          <w:color w:val="auto"/>
          <w:lang w:val="en-GB"/>
          <w14:ligatures w14:val="standardContextual"/>
        </w:rPr>
        <w:fldChar w:fldCharType="begin">
          <w:fldData xml:space="preserve">PEVuZE5vdGU+PENpdGU+PEF1dGhvcj5IdW50bGV5PC9BdXRob3I+PFllYXI+MjAyMzwvWWVhcj48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</w:fldData>
        </w:fldChar>
      </w:r>
      <w:r w:rsidR="00AF6922" w:rsidRPr="00C339C2">
        <w:rPr>
          <w:iCs/>
          <w:snapToGrid w:val="0"/>
          <w:color w:val="auto"/>
          <w:lang w:val="en-GB"/>
          <w14:ligatures w14:val="standardContextual"/>
        </w:rPr>
        <w:instrText xml:space="preserve"> ADDIN EN.CITE.DATA </w:instrText>
      </w:r>
      <w:r w:rsidR="00AF6922" w:rsidRPr="00C339C2">
        <w:rPr>
          <w:iCs/>
          <w:snapToGrid w:val="0"/>
          <w:color w:val="auto"/>
          <w:lang w:val="en-GB"/>
          <w14:ligatures w14:val="standardContextual"/>
        </w:rPr>
      </w:r>
      <w:r w:rsidR="00AF6922" w:rsidRPr="00C339C2">
        <w:rPr>
          <w:iCs/>
          <w:snapToGrid w:val="0"/>
          <w:color w:val="auto"/>
          <w:lang w:val="en-GB"/>
          <w14:ligatures w14:val="standardContextual"/>
        </w:rPr>
        <w:fldChar w:fldCharType="end"/>
      </w:r>
      <w:r w:rsidRPr="00C339C2">
        <w:rPr>
          <w:iCs/>
          <w:snapToGrid w:val="0"/>
          <w:color w:val="auto"/>
          <w:lang w:val="en-GB"/>
          <w14:ligatures w14:val="standardContextual"/>
        </w:rPr>
      </w:r>
      <w:r w:rsidRPr="00C339C2">
        <w:rPr>
          <w:iCs/>
          <w:snapToGrid w:val="0"/>
          <w:color w:val="auto"/>
          <w:lang w:val="en-GB"/>
          <w14:ligatures w14:val="standardContextual"/>
        </w:rPr>
        <w:fldChar w:fldCharType="separate"/>
      </w:r>
      <w:r w:rsidR="00AF6922" w:rsidRPr="00C339C2">
        <w:rPr>
          <w:iCs/>
          <w:noProof/>
          <w:snapToGrid w:val="0"/>
          <w:color w:val="auto"/>
          <w:lang w:val="en-GB"/>
          <w14:ligatures w14:val="standardContextual"/>
        </w:rPr>
        <w:t>[10]</w:t>
      </w:r>
      <w:r w:rsidRPr="00C339C2">
        <w:rPr>
          <w:iCs/>
          <w:snapToGrid w:val="0"/>
          <w:color w:val="auto"/>
          <w:lang w:val="en-GB"/>
          <w14:ligatures w14:val="standardContextual"/>
        </w:rPr>
        <w:fldChar w:fldCharType="end"/>
      </w:r>
      <w:r w:rsidRPr="00C339C2">
        <w:rPr>
          <w:iCs/>
          <w:snapToGrid w:val="0"/>
          <w:color w:val="auto"/>
          <w:lang w:val="en-GB"/>
          <w14:ligatures w14:val="standardContextual"/>
        </w:rPr>
        <w:t>. Numerous studies have explored the link between Polygenic Risk Scores (PRS</w:t>
      </w:r>
      <w:ins w:id="49" w:author="English Editor" w:date="2026-06-18T08:58:00Z" w16du:dateUtc="2026-06-18T07:58:00Z">
        <w:r w:rsidR="00314037">
          <w:rPr>
            <w:iCs/>
            <w:snapToGrid w:val="0"/>
            <w:color w:val="auto"/>
            <w:lang w:val="en-GB"/>
            <w14:ligatures w14:val="standardContextual"/>
          </w:rPr>
          <w:t>s</w:t>
        </w:r>
      </w:ins>
      <w:r w:rsidRPr="00C339C2">
        <w:rPr>
          <w:iCs/>
          <w:snapToGrid w:val="0"/>
          <w:color w:val="auto"/>
          <w:lang w:val="en-GB"/>
          <w14:ligatures w14:val="standardContextual"/>
        </w:rPr>
        <w:t>) based on Single Nucleotide Polymorphisms (SNP</w:t>
      </w:r>
      <w:ins w:id="50" w:author="English Editor" w:date="2026-06-18T08:58:00Z" w16du:dateUtc="2026-06-18T07:58:00Z">
        <w:r w:rsidR="00314037">
          <w:rPr>
            <w:iCs/>
            <w:snapToGrid w:val="0"/>
            <w:color w:val="auto"/>
            <w:lang w:val="en-GB"/>
            <w14:ligatures w14:val="standardContextual"/>
          </w:rPr>
          <w:t>s</w:t>
        </w:r>
      </w:ins>
      <w:r w:rsidRPr="00C339C2">
        <w:rPr>
          <w:iCs/>
          <w:snapToGrid w:val="0"/>
          <w:color w:val="auto"/>
          <w:lang w:val="en-GB"/>
          <w14:ligatures w14:val="standardContextual"/>
        </w:rPr>
        <w:t xml:space="preserve">) to the risk of developing PC </w:t>
      </w:r>
      <w:r w:rsidRPr="00C339C2">
        <w:rPr>
          <w:iCs/>
          <w:snapToGrid w:val="0"/>
          <w:color w:val="auto"/>
          <w:lang w:val="en-GB"/>
          <w14:ligatures w14:val="standardContextual"/>
        </w:rPr>
        <w:fldChar w:fldCharType="begin">
          <w:fldData xml:space="preserve">PEVuZE5vdGU+PENpdGU+PEF1dGhvcj5WaWNrZXJzPC9BdXRob3I+PFllYXI+MjAyMjwvWWVhcj48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</w:fldData>
        </w:fldChar>
      </w:r>
      <w:r w:rsidR="00AF6922" w:rsidRPr="00C339C2">
        <w:rPr>
          <w:iCs/>
          <w:snapToGrid w:val="0"/>
          <w:color w:val="auto"/>
          <w:lang w:val="en-GB"/>
          <w14:ligatures w14:val="standardContextual"/>
        </w:rPr>
        <w:instrText xml:space="preserve"> ADDIN EN.CITE </w:instrText>
      </w:r>
      <w:r w:rsidR="00AF6922" w:rsidRPr="00C339C2">
        <w:rPr>
          <w:iCs/>
          <w:snapToGrid w:val="0"/>
          <w:color w:val="auto"/>
          <w:lang w:val="en-GB"/>
          <w14:ligatures w14:val="standardContextual"/>
        </w:rPr>
        <w:fldChar w:fldCharType="begin">
          <w:fldData xml:space="preserve">PEVuZE5vdGU+PENpdGU+PEF1dGhvcj5WaWNrZXJzPC9BdXRob3I+PFllYXI+MjAyMjwvWWVhcj48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</w:fldData>
        </w:fldChar>
      </w:r>
      <w:r w:rsidR="00AF6922" w:rsidRPr="00C339C2">
        <w:rPr>
          <w:iCs/>
          <w:snapToGrid w:val="0"/>
          <w:color w:val="auto"/>
          <w:lang w:val="en-GB"/>
          <w14:ligatures w14:val="standardContextual"/>
        </w:rPr>
        <w:instrText xml:space="preserve"> ADDIN EN.CITE.DATA </w:instrText>
      </w:r>
      <w:r w:rsidR="00AF6922" w:rsidRPr="00C339C2">
        <w:rPr>
          <w:iCs/>
          <w:snapToGrid w:val="0"/>
          <w:color w:val="auto"/>
          <w:lang w:val="en-GB"/>
          <w14:ligatures w14:val="standardContextual"/>
        </w:rPr>
      </w:r>
      <w:r w:rsidR="00AF6922" w:rsidRPr="00C339C2">
        <w:rPr>
          <w:iCs/>
          <w:snapToGrid w:val="0"/>
          <w:color w:val="auto"/>
          <w:lang w:val="en-GB"/>
          <w14:ligatures w14:val="standardContextual"/>
        </w:rPr>
        <w:fldChar w:fldCharType="end"/>
      </w:r>
      <w:r w:rsidRPr="00C339C2">
        <w:rPr>
          <w:iCs/>
          <w:snapToGrid w:val="0"/>
          <w:color w:val="auto"/>
          <w:lang w:val="en-GB"/>
          <w14:ligatures w14:val="standardContextual"/>
        </w:rPr>
      </w:r>
      <w:r w:rsidRPr="00C339C2">
        <w:rPr>
          <w:iCs/>
          <w:snapToGrid w:val="0"/>
          <w:color w:val="auto"/>
          <w:lang w:val="en-GB"/>
          <w14:ligatures w14:val="standardContextual"/>
        </w:rPr>
        <w:fldChar w:fldCharType="separate"/>
      </w:r>
      <w:r w:rsidR="006E3D21" w:rsidRPr="00C339C2">
        <w:rPr>
          <w:iCs/>
          <w:noProof/>
          <w:snapToGrid w:val="0"/>
          <w:color w:val="auto"/>
          <w:lang w:val="en-GB"/>
          <w14:ligatures w14:val="standardContextual"/>
        </w:rPr>
        <w:t>[11–13</w:t>
      </w:r>
      <w:r w:rsidR="00AF6922" w:rsidRPr="00C339C2">
        <w:rPr>
          <w:iCs/>
          <w:noProof/>
          <w:snapToGrid w:val="0"/>
          <w:color w:val="auto"/>
          <w:lang w:val="en-GB"/>
          <w14:ligatures w14:val="standardContextual"/>
        </w:rPr>
        <w:t>]</w:t>
      </w:r>
      <w:r w:rsidRPr="00C339C2">
        <w:rPr>
          <w:iCs/>
          <w:snapToGrid w:val="0"/>
          <w:color w:val="auto"/>
          <w:lang w:val="en-GB"/>
          <w14:ligatures w14:val="standardContextual"/>
        </w:rPr>
        <w:fldChar w:fldCharType="end"/>
      </w:r>
      <w:r w:rsidRPr="00C339C2">
        <w:rPr>
          <w:iCs/>
          <w:snapToGrid w:val="0"/>
          <w:color w:val="auto"/>
          <w:lang w:val="en-GB"/>
          <w14:ligatures w14:val="standardContextual"/>
        </w:rPr>
        <w:t xml:space="preserve">. Adding PRS to serum biomarkers and other standard PC tests </w:t>
      </w:r>
      <w:del w:id="51" w:author="English Editor" w:date="2026-06-18T08:59:00Z" w16du:dateUtc="2026-06-18T07:59:00Z">
        <w:r w:rsidRPr="00C339C2" w:rsidDel="00567D91">
          <w:rPr>
            <w:iCs/>
            <w:snapToGrid w:val="0"/>
            <w:color w:val="auto"/>
            <w:lang w:val="en-GB"/>
            <w14:ligatures w14:val="standardContextual"/>
          </w:rPr>
          <w:delText xml:space="preserve">have </w:delText>
        </w:r>
      </w:del>
      <w:ins w:id="52" w:author="English Editor" w:date="2026-06-18T08:59:00Z" w16du:dateUtc="2026-06-18T07:59:00Z">
        <w:r w:rsidR="00567D91" w:rsidRPr="00C339C2">
          <w:rPr>
            <w:iCs/>
            <w:snapToGrid w:val="0"/>
            <w:color w:val="auto"/>
            <w:lang w:val="en-GB"/>
            <w14:ligatures w14:val="standardContextual"/>
          </w:rPr>
          <w:t>ha</w:t>
        </w:r>
        <w:r w:rsidR="00567D91">
          <w:rPr>
            <w:iCs/>
            <w:snapToGrid w:val="0"/>
            <w:color w:val="auto"/>
            <w:lang w:val="en-GB"/>
            <w14:ligatures w14:val="standardContextual"/>
          </w:rPr>
          <w:t>s</w:t>
        </w:r>
        <w:r w:rsidR="00567D91" w:rsidRPr="00C339C2">
          <w:rPr>
            <w:iCs/>
            <w:snapToGrid w:val="0"/>
            <w:color w:val="auto"/>
            <w:lang w:val="en-GB"/>
            <w14:ligatures w14:val="standardContextual"/>
          </w:rPr>
          <w:t xml:space="preserve"> </w:t>
        </w:r>
      </w:ins>
      <w:r w:rsidRPr="00C339C2">
        <w:rPr>
          <w:iCs/>
          <w:snapToGrid w:val="0"/>
          <w:color w:val="auto"/>
          <w:lang w:val="en-GB"/>
          <w14:ligatures w14:val="standardContextual"/>
        </w:rPr>
        <w:t xml:space="preserve">shown equivocal additional value in predicting more aggressive disease or mortality </w:t>
      </w:r>
      <w:r w:rsidRPr="00C339C2">
        <w:rPr>
          <w:iCs/>
          <w:snapToGrid w:val="0"/>
          <w:color w:val="auto"/>
          <w:lang w:val="en-GB"/>
          <w14:ligatures w14:val="standardContextual"/>
        </w:rPr>
        <w:fldChar w:fldCharType="begin">
          <w:fldData xml:space="preserve">PEVuZE5vdGU+PENpdGU+PEF1dGhvcj5Mb3BoYXRhbmFub248L0F1dGhvcj48WWVhcj4yMDI0PC9Z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</w:fldData>
        </w:fldChar>
      </w:r>
      <w:r w:rsidR="00AF6922" w:rsidRPr="00C339C2">
        <w:rPr>
          <w:iCs/>
          <w:snapToGrid w:val="0"/>
          <w:color w:val="auto"/>
          <w:lang w:val="en-GB"/>
          <w14:ligatures w14:val="standardContextual"/>
        </w:rPr>
        <w:instrText xml:space="preserve"> ADDIN EN.CITE </w:instrText>
      </w:r>
      <w:r w:rsidR="00AF6922" w:rsidRPr="00C339C2">
        <w:rPr>
          <w:iCs/>
          <w:snapToGrid w:val="0"/>
          <w:color w:val="auto"/>
          <w:lang w:val="en-GB"/>
          <w14:ligatures w14:val="standardContextual"/>
        </w:rPr>
        <w:fldChar w:fldCharType="begin">
          <w:fldData xml:space="preserve">PEVuZE5vdGU+PENpdGU+PEF1dGhvcj5Mb3BoYXRhbmFub248L0F1dGhvcj48WWVhcj4yMDI0PC9Z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</w:fldData>
        </w:fldChar>
      </w:r>
      <w:r w:rsidR="00AF6922" w:rsidRPr="00C339C2">
        <w:rPr>
          <w:iCs/>
          <w:snapToGrid w:val="0"/>
          <w:color w:val="auto"/>
          <w:lang w:val="en-GB"/>
          <w14:ligatures w14:val="standardContextual"/>
        </w:rPr>
        <w:instrText xml:space="preserve"> ADDIN EN.CITE.DATA </w:instrText>
      </w:r>
      <w:r w:rsidR="00AF6922" w:rsidRPr="00C339C2">
        <w:rPr>
          <w:iCs/>
          <w:snapToGrid w:val="0"/>
          <w:color w:val="auto"/>
          <w:lang w:val="en-GB"/>
          <w14:ligatures w14:val="standardContextual"/>
        </w:rPr>
      </w:r>
      <w:r w:rsidR="00AF6922" w:rsidRPr="00C339C2">
        <w:rPr>
          <w:iCs/>
          <w:snapToGrid w:val="0"/>
          <w:color w:val="auto"/>
          <w:lang w:val="en-GB"/>
          <w14:ligatures w14:val="standardContextual"/>
        </w:rPr>
        <w:fldChar w:fldCharType="end"/>
      </w:r>
      <w:r w:rsidRPr="00C339C2">
        <w:rPr>
          <w:iCs/>
          <w:snapToGrid w:val="0"/>
          <w:color w:val="auto"/>
          <w:lang w:val="en-GB"/>
          <w14:ligatures w14:val="standardContextual"/>
        </w:rPr>
      </w:r>
      <w:r w:rsidRPr="00C339C2">
        <w:rPr>
          <w:iCs/>
          <w:snapToGrid w:val="0"/>
          <w:color w:val="auto"/>
          <w:lang w:val="en-GB"/>
          <w14:ligatures w14:val="standardContextual"/>
        </w:rPr>
        <w:fldChar w:fldCharType="separate"/>
      </w:r>
      <w:r w:rsidR="00AF6922" w:rsidRPr="00C339C2">
        <w:rPr>
          <w:iCs/>
          <w:noProof/>
          <w:snapToGrid w:val="0"/>
          <w:color w:val="auto"/>
          <w:lang w:val="en-GB"/>
          <w14:ligatures w14:val="standardContextual"/>
        </w:rPr>
        <w:t>[14,15]</w:t>
      </w:r>
      <w:r w:rsidRPr="00C339C2">
        <w:rPr>
          <w:iCs/>
          <w:snapToGrid w:val="0"/>
          <w:color w:val="auto"/>
          <w:lang w:val="en-GB"/>
          <w14:ligatures w14:val="standardContextual"/>
        </w:rPr>
        <w:fldChar w:fldCharType="end"/>
      </w:r>
      <w:r w:rsidRPr="00C339C2">
        <w:rPr>
          <w:iCs/>
          <w:snapToGrid w:val="0"/>
          <w:color w:val="auto"/>
          <w:lang w:val="en-GB"/>
          <w14:ligatures w14:val="standardContextual"/>
        </w:rPr>
        <w:t xml:space="preserve">. To date there is little data on how genetic predisposition affects AS disease progression. Goss </w:t>
      </w:r>
      <w:commentRangeStart w:id="53"/>
      <w:r w:rsidRPr="00C339C2">
        <w:rPr>
          <w:snapToGrid w:val="0"/>
          <w:color w:val="auto"/>
          <w:highlight w:val="yellow"/>
          <w:lang w:val="en-GB"/>
          <w14:ligatures w14:val="standardContextual"/>
        </w:rPr>
        <w:t>et al</w:t>
      </w:r>
      <w:commentRangeEnd w:id="53"/>
      <w:r w:rsidR="00981130" w:rsidRPr="00C339C2">
        <w:rPr>
          <w:rStyle w:val="CommentReference"/>
          <w:snapToGrid w:val="0"/>
          <w:color w:val="auto"/>
          <w:sz w:val="20"/>
          <w:szCs w:val="20"/>
          <w:lang w:val="en-GB"/>
          <w14:ligatures w14:val="standardContextual"/>
        </w:rPr>
        <w:commentReference w:id="53"/>
      </w:r>
      <w:r w:rsidR="00FC79F8" w:rsidRPr="00C339C2">
        <w:rPr>
          <w:snapToGrid w:val="0"/>
          <w:color w:val="auto"/>
          <w:lang w:val="en-GB"/>
          <w14:ligatures w14:val="standardContextual"/>
        </w:rPr>
        <w:t>.</w:t>
      </w:r>
      <w:r w:rsidRPr="00C339C2">
        <w:rPr>
          <w:snapToGrid w:val="0"/>
          <w:color w:val="auto"/>
          <w:lang w:val="en-GB"/>
          <w14:ligatures w14:val="standardContextual"/>
        </w:rPr>
        <w:t xml:space="preserve"> </w:t>
      </w:r>
      <w:r w:rsidRPr="00C339C2">
        <w:rPr>
          <w:iCs/>
          <w:snapToGrid w:val="0"/>
          <w:color w:val="auto"/>
          <w:lang w:val="en-GB"/>
          <w14:ligatures w14:val="standardContextual"/>
        </w:rPr>
        <w:t xml:space="preserve">explored SNP panels in the CANARY PASS AS cohort </w:t>
      </w:r>
      <w:r w:rsidRPr="00C339C2">
        <w:rPr>
          <w:iCs/>
          <w:snapToGrid w:val="0"/>
          <w:color w:val="auto"/>
          <w:lang w:val="en-GB"/>
          <w14:ligatures w14:val="standardContextual"/>
        </w:rPr>
        <w:fldChar w:fldCharType="begin">
          <w:fldData xml:space="preserve">PEVuZE5vdGU+PENpdGU+PEF1dGhvcj5Hb3NzPC9BdXRob3I+PFllYXI+MjAyNTwvWWVhcj48UmVj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</w:fldData>
        </w:fldChar>
      </w:r>
      <w:r w:rsidR="00AF6922" w:rsidRPr="00C339C2">
        <w:rPr>
          <w:iCs/>
          <w:snapToGrid w:val="0"/>
          <w:color w:val="auto"/>
          <w:lang w:val="en-GB"/>
          <w14:ligatures w14:val="standardContextual"/>
        </w:rPr>
        <w:instrText xml:space="preserve"> ADDIN EN.CITE </w:instrText>
      </w:r>
      <w:r w:rsidR="00AF6922" w:rsidRPr="00C339C2">
        <w:rPr>
          <w:iCs/>
          <w:snapToGrid w:val="0"/>
          <w:color w:val="auto"/>
          <w:lang w:val="en-GB"/>
          <w14:ligatures w14:val="standardContextual"/>
        </w:rPr>
        <w:fldChar w:fldCharType="begin">
          <w:fldData xml:space="preserve">PEVuZE5vdGU+PENpdGU+PEF1dGhvcj5Hb3NzPC9BdXRob3I+PFllYXI+MjAyNTwvWWVhcj48UmVj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</w:fldData>
        </w:fldChar>
      </w:r>
      <w:r w:rsidR="00AF6922" w:rsidRPr="00C339C2">
        <w:rPr>
          <w:iCs/>
          <w:snapToGrid w:val="0"/>
          <w:color w:val="auto"/>
          <w:lang w:val="en-GB"/>
          <w14:ligatures w14:val="standardContextual"/>
        </w:rPr>
        <w:instrText xml:space="preserve"> ADDIN EN.CITE.DATA </w:instrText>
      </w:r>
      <w:r w:rsidR="00AF6922" w:rsidRPr="00C339C2">
        <w:rPr>
          <w:iCs/>
          <w:snapToGrid w:val="0"/>
          <w:color w:val="auto"/>
          <w:lang w:val="en-GB"/>
          <w14:ligatures w14:val="standardContextual"/>
        </w:rPr>
      </w:r>
      <w:r w:rsidR="00AF6922" w:rsidRPr="00C339C2">
        <w:rPr>
          <w:iCs/>
          <w:snapToGrid w:val="0"/>
          <w:color w:val="auto"/>
          <w:lang w:val="en-GB"/>
          <w14:ligatures w14:val="standardContextual"/>
        </w:rPr>
        <w:fldChar w:fldCharType="end"/>
      </w:r>
      <w:r w:rsidRPr="00C339C2">
        <w:rPr>
          <w:iCs/>
          <w:snapToGrid w:val="0"/>
          <w:color w:val="auto"/>
          <w:lang w:val="en-GB"/>
          <w14:ligatures w14:val="standardContextual"/>
        </w:rPr>
      </w:r>
      <w:r w:rsidRPr="00C339C2">
        <w:rPr>
          <w:iCs/>
          <w:snapToGrid w:val="0"/>
          <w:color w:val="auto"/>
          <w:lang w:val="en-GB"/>
          <w14:ligatures w14:val="standardContextual"/>
        </w:rPr>
        <w:fldChar w:fldCharType="separate"/>
      </w:r>
      <w:r w:rsidR="00AF6922" w:rsidRPr="00C339C2">
        <w:rPr>
          <w:iCs/>
          <w:noProof/>
          <w:snapToGrid w:val="0"/>
          <w:color w:val="auto"/>
          <w:lang w:val="en-GB"/>
          <w14:ligatures w14:val="standardContextual"/>
        </w:rPr>
        <w:t>[16]</w:t>
      </w:r>
      <w:r w:rsidRPr="00C339C2">
        <w:rPr>
          <w:iCs/>
          <w:snapToGrid w:val="0"/>
          <w:color w:val="auto"/>
          <w:lang w:val="en-GB"/>
          <w14:ligatures w14:val="standardContextual"/>
        </w:rPr>
        <w:fldChar w:fldCharType="end"/>
      </w:r>
      <w:r w:rsidRPr="00C339C2">
        <w:rPr>
          <w:iCs/>
          <w:snapToGrid w:val="0"/>
          <w:color w:val="auto"/>
          <w:lang w:val="en-GB"/>
          <w14:ligatures w14:val="standardContextual"/>
        </w:rPr>
        <w:t>. While an association with upgrading was observed, the AUC improvements were very modest (0.65 vs</w:t>
      </w:r>
      <w:r w:rsidR="00373584" w:rsidRPr="00C339C2">
        <w:rPr>
          <w:iCs/>
          <w:snapToGrid w:val="0"/>
          <w:color w:val="auto"/>
          <w:lang w:val="en-GB"/>
          <w14:ligatures w14:val="standardContextual"/>
        </w:rPr>
        <w:t>.</w:t>
      </w:r>
      <w:r w:rsidRPr="00C339C2">
        <w:rPr>
          <w:iCs/>
          <w:snapToGrid w:val="0"/>
          <w:color w:val="auto"/>
          <w:lang w:val="en-GB"/>
          <w14:ligatures w14:val="standardContextual"/>
        </w:rPr>
        <w:t xml:space="preserve"> 0.64 including clinical features alone) and unlikely to be clinically significant or actionable </w:t>
      </w:r>
      <w:r w:rsidRPr="00C339C2">
        <w:rPr>
          <w:iCs/>
          <w:snapToGrid w:val="0"/>
          <w:color w:val="auto"/>
          <w:lang w:val="en-GB"/>
          <w14:ligatures w14:val="standardContextual"/>
        </w:rPr>
        <w:fldChar w:fldCharType="begin">
          <w:fldData xml:space="preserve">PEVuZE5vdGU+PENpdGU+PEF1dGhvcj5Hb3NzPC9BdXRob3I+PFllYXI+MjAyNTwvWWVhcj48UmVj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</w:fldData>
        </w:fldChar>
      </w:r>
      <w:r w:rsidR="00AF6922" w:rsidRPr="00C339C2">
        <w:rPr>
          <w:iCs/>
          <w:snapToGrid w:val="0"/>
          <w:color w:val="auto"/>
          <w:lang w:val="en-GB"/>
          <w14:ligatures w14:val="standardContextual"/>
        </w:rPr>
        <w:instrText xml:space="preserve"> ADDIN EN.CITE </w:instrText>
      </w:r>
      <w:r w:rsidR="00AF6922" w:rsidRPr="00C339C2">
        <w:rPr>
          <w:iCs/>
          <w:snapToGrid w:val="0"/>
          <w:color w:val="auto"/>
          <w:lang w:val="en-GB"/>
          <w14:ligatures w14:val="standardContextual"/>
        </w:rPr>
        <w:fldChar w:fldCharType="begin">
          <w:fldData xml:space="preserve">PEVuZE5vdGU+PENpdGU+PEF1dGhvcj5Hb3NzPC9BdXRob3I+PFllYXI+MjAyNTwvWWVhcj48UmVj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</w:fldData>
        </w:fldChar>
      </w:r>
      <w:r w:rsidR="00AF6922" w:rsidRPr="00C339C2">
        <w:rPr>
          <w:iCs/>
          <w:snapToGrid w:val="0"/>
          <w:color w:val="auto"/>
          <w:lang w:val="en-GB"/>
          <w14:ligatures w14:val="standardContextual"/>
        </w:rPr>
        <w:instrText xml:space="preserve"> ADDIN EN.CITE.DATA </w:instrText>
      </w:r>
      <w:r w:rsidR="00AF6922" w:rsidRPr="00C339C2">
        <w:rPr>
          <w:iCs/>
          <w:snapToGrid w:val="0"/>
          <w:color w:val="auto"/>
          <w:lang w:val="en-GB"/>
          <w14:ligatures w14:val="standardContextual"/>
        </w:rPr>
      </w:r>
      <w:r w:rsidR="00AF6922" w:rsidRPr="00C339C2">
        <w:rPr>
          <w:iCs/>
          <w:snapToGrid w:val="0"/>
          <w:color w:val="auto"/>
          <w:lang w:val="en-GB"/>
          <w14:ligatures w14:val="standardContextual"/>
        </w:rPr>
        <w:fldChar w:fldCharType="end"/>
      </w:r>
      <w:r w:rsidRPr="00C339C2">
        <w:rPr>
          <w:iCs/>
          <w:snapToGrid w:val="0"/>
          <w:color w:val="auto"/>
          <w:lang w:val="en-GB"/>
          <w14:ligatures w14:val="standardContextual"/>
        </w:rPr>
      </w:r>
      <w:r w:rsidRPr="00C339C2">
        <w:rPr>
          <w:iCs/>
          <w:snapToGrid w:val="0"/>
          <w:color w:val="auto"/>
          <w:lang w:val="en-GB"/>
          <w14:ligatures w14:val="standardContextual"/>
        </w:rPr>
        <w:fldChar w:fldCharType="separate"/>
      </w:r>
      <w:r w:rsidR="00AF6922" w:rsidRPr="00C339C2">
        <w:rPr>
          <w:iCs/>
          <w:noProof/>
          <w:snapToGrid w:val="0"/>
          <w:color w:val="auto"/>
          <w:lang w:val="en-GB"/>
          <w14:ligatures w14:val="standardContextual"/>
        </w:rPr>
        <w:t>[16]</w:t>
      </w:r>
      <w:r w:rsidRPr="00C339C2">
        <w:rPr>
          <w:iCs/>
          <w:snapToGrid w:val="0"/>
          <w:color w:val="auto"/>
          <w:lang w:val="en-GB"/>
          <w14:ligatures w14:val="standardContextual"/>
        </w:rPr>
        <w:fldChar w:fldCharType="end"/>
      </w:r>
      <w:r w:rsidRPr="00C339C2">
        <w:rPr>
          <w:iCs/>
          <w:snapToGrid w:val="0"/>
          <w:color w:val="auto"/>
          <w:lang w:val="en-GB"/>
          <w14:ligatures w14:val="standardContextual"/>
        </w:rPr>
        <w:t>.</w:t>
      </w:r>
    </w:p>
    <w:p w14:paraId="40E60BD3" w14:textId="25351E94" w:rsidR="005537E8" w:rsidRPr="00C339C2" w:rsidRDefault="005537E8" w:rsidP="006B65E8">
      <w:pPr>
        <w:adjustRightInd w:val="0"/>
        <w:snapToGrid w:val="0"/>
        <w:ind w:left="2608" w:firstLine="425"/>
        <w:rPr>
          <w:iCs/>
          <w:snapToGrid w:val="0"/>
          <w:color w:val="auto"/>
          <w:lang w:val="en-GB"/>
          <w14:ligatures w14:val="standardContextual"/>
        </w:rPr>
      </w:pPr>
      <w:r w:rsidRPr="00C339C2">
        <w:rPr>
          <w:snapToGrid w:val="0"/>
          <w:color w:val="auto"/>
          <w:lang w:val="en-GB"/>
          <w14:ligatures w14:val="standardContextual"/>
        </w:rPr>
        <w:t>Approximately 15% of PC risk is attributable to specific germline mutations such as Breast Cancer susceptibility gene 1/2 (</w:t>
      </w:r>
      <w:commentRangeStart w:id="54"/>
      <w:r w:rsidRPr="00C339C2">
        <w:rPr>
          <w:i/>
          <w:iCs/>
          <w:snapToGrid w:val="0"/>
          <w:color w:val="auto"/>
          <w:highlight w:val="yellow"/>
          <w:lang w:val="en-GB"/>
          <w14:ligatures w14:val="standardContextual"/>
        </w:rPr>
        <w:t>BRCA1/2</w:t>
      </w:r>
      <w:commentRangeEnd w:id="54"/>
      <w:r w:rsidR="0064753C" w:rsidRPr="00C339C2">
        <w:rPr>
          <w:rStyle w:val="CommentReference"/>
          <w:snapToGrid w:val="0"/>
          <w:color w:val="auto"/>
          <w:sz w:val="20"/>
          <w:szCs w:val="20"/>
          <w:lang w:val="en-GB"/>
          <w14:ligatures w14:val="standardContextual"/>
        </w:rPr>
        <w:commentReference w:id="54"/>
      </w:r>
      <w:r w:rsidRPr="00C339C2">
        <w:rPr>
          <w:snapToGrid w:val="0"/>
          <w:color w:val="auto"/>
          <w:lang w:val="en-GB"/>
          <w14:ligatures w14:val="standardContextual"/>
        </w:rPr>
        <w:t>), Ataxia-telangiectasia mutated (</w:t>
      </w:r>
      <w:r w:rsidRPr="00C339C2">
        <w:rPr>
          <w:i/>
          <w:snapToGrid w:val="0"/>
          <w:color w:val="auto"/>
          <w:lang w:val="en-GB"/>
          <w14:ligatures w14:val="standardContextual"/>
        </w:rPr>
        <w:t>ATM</w:t>
      </w:r>
      <w:r w:rsidRPr="00C339C2">
        <w:rPr>
          <w:snapToGrid w:val="0"/>
          <w:color w:val="auto"/>
          <w:lang w:val="en-GB"/>
          <w14:ligatures w14:val="standardContextual"/>
        </w:rPr>
        <w:t>), Phosphatase TENsin homolog</w:t>
      </w:r>
      <w:ins w:id="55" w:author="English Editor" w:date="2026-06-18T08:45:00Z" w16du:dateUtc="2026-06-18T07:45:00Z">
        <w:r w:rsidR="006D0544" w:rsidRPr="00C339C2">
          <w:rPr>
            <w:snapToGrid w:val="0"/>
            <w:color w:val="auto"/>
            <w:lang w:val="en-GB"/>
            <w14:ligatures w14:val="standardContextual"/>
          </w:rPr>
          <w:t>ue</w:t>
        </w:r>
      </w:ins>
      <w:r w:rsidRPr="00C339C2">
        <w:rPr>
          <w:snapToGrid w:val="0"/>
          <w:color w:val="auto"/>
          <w:lang w:val="en-GB"/>
          <w14:ligatures w14:val="standardContextual"/>
        </w:rPr>
        <w:t xml:space="preserve"> (</w:t>
      </w:r>
      <w:r w:rsidRPr="00C339C2">
        <w:rPr>
          <w:i/>
          <w:iCs/>
          <w:snapToGrid w:val="0"/>
          <w:color w:val="auto"/>
          <w:lang w:val="en-GB"/>
          <w14:ligatures w14:val="standardContextual"/>
        </w:rPr>
        <w:t>PTEN</w:t>
      </w:r>
      <w:r w:rsidRPr="00C339C2">
        <w:rPr>
          <w:snapToGrid w:val="0"/>
          <w:color w:val="auto"/>
          <w:lang w:val="en-GB"/>
          <w14:ligatures w14:val="standardContextual"/>
        </w:rPr>
        <w:t>) or Homeobox B13 (</w:t>
      </w:r>
      <w:r w:rsidRPr="00C339C2">
        <w:rPr>
          <w:i/>
          <w:iCs/>
          <w:snapToGrid w:val="0"/>
          <w:color w:val="auto"/>
          <w:lang w:val="en-GB"/>
          <w14:ligatures w14:val="standardContextual"/>
        </w:rPr>
        <w:t>HOXB13</w:t>
      </w:r>
      <w:r w:rsidRPr="00C339C2">
        <w:rPr>
          <w:snapToGrid w:val="0"/>
          <w:color w:val="auto"/>
          <w:lang w:val="en-GB"/>
          <w14:ligatures w14:val="standardContextual"/>
        </w:rPr>
        <w:t xml:space="preserve">) </w:t>
      </w:r>
      <w:r w:rsidRPr="00C339C2">
        <w:rPr>
          <w:snapToGrid w:val="0"/>
          <w:color w:val="auto"/>
          <w:lang w:val="en-GB"/>
          <w14:ligatures w14:val="standardContextual"/>
        </w:rPr>
        <w:fldChar w:fldCharType="begin">
          <w:fldData xml:space="preserve">PEVuZE5vdGU+PENpdGU+PEF1dGhvcj5DYW5jZXIgR2Vub21lIEF0bGFzIFJlc2VhcmNoPC9BdXRo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PEVuZE5vdGU+PENpdGU+PEF1dGhvcj5DYW5jZXIgR2Vub21lIEF0bGFzIFJlc2VhcmNoPC9BdXRo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6E3D21" w:rsidRPr="00C339C2">
        <w:rPr>
          <w:noProof/>
          <w:snapToGrid w:val="0"/>
          <w:color w:val="auto"/>
          <w:lang w:val="en-GB"/>
          <w14:ligatures w14:val="standardContextual"/>
        </w:rPr>
        <w:t>[17–19</w:t>
      </w:r>
      <w:r w:rsidR="00AF6922" w:rsidRPr="00C339C2">
        <w:rPr>
          <w:noProof/>
          <w:snapToGrid w:val="0"/>
          <w:color w:val="auto"/>
          <w:lang w:val="en-GB"/>
          <w14:ligatures w14:val="standardContextual"/>
        </w:rPr>
        <w:t>]</w:t>
      </w:r>
      <w:r w:rsidRPr="00C339C2">
        <w:rPr>
          <w:snapToGrid w:val="0"/>
          <w:color w:val="auto"/>
          <w:lang w:val="en-GB"/>
          <w14:ligatures w14:val="standardContextual"/>
        </w:rPr>
        <w:fldChar w:fldCharType="end"/>
      </w:r>
      <w:r w:rsidRPr="00C339C2">
        <w:rPr>
          <w:snapToGrid w:val="0"/>
          <w:color w:val="auto"/>
          <w:lang w:val="en-GB"/>
          <w14:ligatures w14:val="standardContextual"/>
        </w:rPr>
        <w:t>. Among these, DNA damage response (DDR) pathway deficiencies have emerged as key initiating events (i.e.</w:t>
      </w:r>
      <w:r w:rsidR="00FC79F8" w:rsidRPr="00C339C2">
        <w:rPr>
          <w:snapToGrid w:val="0"/>
          <w:color w:val="auto"/>
          <w:lang w:val="en-GB"/>
          <w14:ligatures w14:val="standardContextual"/>
        </w:rPr>
        <w:t>,</w:t>
      </w:r>
      <w:r w:rsidRPr="00C339C2">
        <w:rPr>
          <w:snapToGrid w:val="0"/>
          <w:color w:val="auto"/>
          <w:lang w:val="en-GB"/>
          <w14:ligatures w14:val="standardContextual"/>
        </w:rPr>
        <w:t xml:space="preserve"> the first in a multi-stage process). DDR pathway deficiency (germline or somatic) is present in approximately 30% of all cases, even in early stages </w:t>
      </w:r>
      <w:r w:rsidRPr="00C339C2">
        <w:rPr>
          <w:snapToGrid w:val="0"/>
          <w:color w:val="auto"/>
          <w:lang w:val="en-GB"/>
          <w14:ligatures w14:val="standardContextual"/>
        </w:rPr>
        <w:fldChar w:fldCharType="begin"/>
      </w:r>
      <w:r w:rsidR="00AF6922" w:rsidRPr="00C339C2">
        <w:rPr>
          <w:snapToGrid w:val="0"/>
          <w:color w:val="auto"/>
          <w:lang w:val="en-GB"/>
          <w14:ligatures w14:val="standardContextual"/>
        </w:rPr>
        <w:instrText xml:space="preserve"> ADDIN EN.CITE &lt;EndNote&gt;&lt;Cite&gt;&lt;Author&gt;Kim&lt;/Author&gt;&lt;Year&gt;2019&lt;/Year&gt;&lt;RecNum&gt;83&lt;/RecNum&gt;&lt;DisplayText&gt;&lt;style size="10"&gt;[20]&lt;/style&gt;&lt;/DisplayText&gt;&lt;record&gt;&lt;rec-number&gt;83&lt;/rec-number&gt;&lt;foreign-keys&gt;&lt;key app="EN" db-id="e9sesvzxz0dpzred0wapvwvo2a9p9ds090r9" timestamp="1750855665"&gt;83&lt;/key&gt;&lt;/foreign-keys&gt;&lt;ref-type name="Journal Article"&gt;17&lt;/ref-type&gt;&lt;contributors&gt;&lt;authors&gt;&lt;author&gt;Kim, Isaac E.&lt;/author&gt;&lt;author&gt;Kim, Sinae&lt;/author&gt;&lt;author&gt;Srivastava, Arnav&lt;/author&gt;&lt;author&gt;Saraiya, Biren&lt;/author&gt;&lt;author&gt;Mayer, Tina&lt;/author&gt;&lt;author&gt;Kim, Wun-Jae&lt;/author&gt;&lt;author&gt;Kim, Isaac Yi&lt;/author&gt;&lt;/authors&gt;&lt;/contributors&gt;&lt;titles&gt;&lt;title&gt;Similar incidence of DNA damage response pathway alterations between clinically localized and metastatic prostate cancer&lt;/title&gt;&lt;secondary-title&gt;BMC Urology&lt;/secondary-title&gt;&lt;/titles&gt;&lt;periodical&gt;&lt;full-title&gt;BMC Urology&lt;/full-title&gt;&lt;/periodical&gt;&lt;pages&gt;33&lt;/pages&gt;&lt;volume&gt;19&lt;/volume&gt;&lt;number&gt;1&lt;/number&gt;&lt;dates&gt;&lt;year&gt;2019&lt;/year&gt;&lt;pub-dates&gt;&lt;date&gt;2019/05/06&lt;/date&gt;&lt;/pub-dates&gt;&lt;/dates&gt;&lt;isbn&gt;1471-2490&lt;/isbn&gt;&lt;urls&gt;&lt;related-urls&gt;&lt;url&gt;https://doi.org/10.1186/s12894-019-0453-9&lt;/url&gt;&lt;/related-urls&gt;&lt;/urls&gt;&lt;electronic-resource-num&gt;10.1186/s12894-019-0453-9&lt;/electronic-resource-num&gt;&lt;/record&gt;&lt;/Cite&gt;&lt;/EndNote&gt;</w:instrText>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[20]</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w:t>
      </w:r>
      <w:r w:rsidRPr="00C339C2">
        <w:rPr>
          <w:i/>
          <w:iCs/>
          <w:snapToGrid w:val="0"/>
          <w:color w:val="auto"/>
          <w:lang w:val="en-GB"/>
          <w14:ligatures w14:val="standardContextual"/>
        </w:rPr>
        <w:t>BRCA2</w:t>
      </w:r>
      <w:r w:rsidRPr="00C339C2">
        <w:rPr>
          <w:snapToGrid w:val="0"/>
          <w:color w:val="auto"/>
          <w:lang w:val="en-GB"/>
          <w14:ligatures w14:val="standardContextual"/>
        </w:rPr>
        <w:t xml:space="preserve"> in particular has emerged as a critical gene in cancer initiation due to its essential role in homologous recombination repair (HRR) of DNA breaks </w:t>
      </w:r>
      <w:r w:rsidRPr="00C339C2">
        <w:rPr>
          <w:snapToGrid w:val="0"/>
          <w:color w:val="auto"/>
          <w:lang w:val="en-GB"/>
          <w14:ligatures w14:val="standardContextual"/>
        </w:rPr>
        <w:fldChar w:fldCharType="begin">
          <w:fldData xml:space="preserve">PEVuZE5vdGU+PENpdGU+PEF1dGhvcj5SYWp3YTwvQXV0aG9yPjxZZWFyPjIwMjM8L1llYXI+PFJl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==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PEVuZE5vdGU+PENpdGU+PEF1dGhvcj5SYWp3YTwvQXV0aG9yPjxZZWFyPjIwMjM8L1llYXI+PFJl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==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[21]</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w:t>
      </w:r>
      <w:r w:rsidRPr="00C339C2">
        <w:rPr>
          <w:i/>
          <w:iCs/>
          <w:snapToGrid w:val="0"/>
          <w:color w:val="auto"/>
          <w:lang w:val="en-GB"/>
          <w14:ligatures w14:val="standardContextual"/>
        </w:rPr>
        <w:t>BRCA2</w:t>
      </w:r>
      <w:r w:rsidRPr="00C339C2">
        <w:rPr>
          <w:snapToGrid w:val="0"/>
          <w:color w:val="auto"/>
          <w:lang w:val="en-GB"/>
          <w14:ligatures w14:val="standardContextual"/>
        </w:rPr>
        <w:t xml:space="preserve"> insufficiency results in cellular reliance on error-prone mechanisms such as non-homologous end joining, which leads to erroneous chromosomal rearrangements, deletions and genomic instability </w:t>
      </w:r>
      <w:r w:rsidRPr="00C339C2">
        <w:rPr>
          <w:snapToGrid w:val="0"/>
          <w:color w:val="auto"/>
          <w:lang w:val="en-GB"/>
          <w14:ligatures w14:val="standardContextual"/>
        </w:rPr>
        <w:fldChar w:fldCharType="begin">
          <w:fldData xml:space="preserve">PEVuZE5vdGU+PENpdGU+PEF1dGhvcj5PJmFwb3M7Q29ubm9yPC9BdXRob3I+PFllYXI+MjAxNTwv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PEVuZE5vdGU+PENpdGU+PEF1dGhvcj5PJmFwb3M7Q29ubm9yPC9BdXRob3I+PFllYXI+MjAxNTwv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[20,22]</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This instability can trigger secondary canonical events such as </w:t>
      </w:r>
      <w:r w:rsidRPr="00C339C2">
        <w:rPr>
          <w:i/>
          <w:iCs/>
          <w:snapToGrid w:val="0"/>
          <w:color w:val="auto"/>
          <w:lang w:val="en-GB"/>
          <w14:ligatures w14:val="standardContextual"/>
        </w:rPr>
        <w:t>MYC</w:t>
      </w:r>
      <w:r w:rsidRPr="00C339C2">
        <w:rPr>
          <w:snapToGrid w:val="0"/>
          <w:color w:val="auto"/>
          <w:lang w:val="en-GB"/>
          <w14:ligatures w14:val="standardContextual"/>
        </w:rPr>
        <w:t xml:space="preserve"> amplification, </w:t>
      </w:r>
      <w:ins w:id="56" w:author="English Editor" w:date="2026-06-18T09:01:00Z" w16du:dateUtc="2026-06-18T08:01:00Z">
        <w:r w:rsidR="00AE3B9D">
          <w:rPr>
            <w:snapToGrid w:val="0"/>
            <w:color w:val="auto"/>
            <w:lang w:val="en-GB"/>
            <w14:ligatures w14:val="standardContextual"/>
          </w:rPr>
          <w:t xml:space="preserve">and </w:t>
        </w:r>
      </w:ins>
      <w:r w:rsidRPr="00C339C2">
        <w:rPr>
          <w:i/>
          <w:iCs/>
          <w:snapToGrid w:val="0"/>
          <w:color w:val="auto"/>
          <w:lang w:val="en-GB"/>
          <w14:ligatures w14:val="standardContextual"/>
        </w:rPr>
        <w:t>PTEN</w:t>
      </w:r>
      <w:r w:rsidRPr="00C339C2">
        <w:rPr>
          <w:snapToGrid w:val="0"/>
          <w:color w:val="auto"/>
          <w:lang w:val="en-GB"/>
          <w14:ligatures w14:val="standardContextual"/>
        </w:rPr>
        <w:t xml:space="preserve"> or </w:t>
      </w:r>
      <w:r w:rsidRPr="00C339C2">
        <w:rPr>
          <w:i/>
          <w:iCs/>
          <w:snapToGrid w:val="0"/>
          <w:color w:val="auto"/>
          <w:lang w:val="en-GB"/>
          <w14:ligatures w14:val="standardContextual"/>
        </w:rPr>
        <w:t xml:space="preserve">TP53 </w:t>
      </w:r>
      <w:r w:rsidRPr="00C339C2">
        <w:rPr>
          <w:snapToGrid w:val="0"/>
          <w:color w:val="auto"/>
          <w:lang w:val="en-GB"/>
          <w14:ligatures w14:val="standardContextual"/>
        </w:rPr>
        <w:t xml:space="preserve">loss, accelerating malignant transformation </w:t>
      </w:r>
      <w:r w:rsidRPr="00C339C2">
        <w:rPr>
          <w:snapToGrid w:val="0"/>
          <w:color w:val="auto"/>
          <w:lang w:val="en-GB"/>
          <w14:ligatures w14:val="standardContextual"/>
        </w:rPr>
        <w:fldChar w:fldCharType="begin">
          <w:fldData xml:space="preserve">PEVuZE5vdGU+PENpdGU+PEF1dGhvcj5Sb2JpbnNvbjwvQXV0aG9yPjxZZWFyPjIwMTU8L1llYXI+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PEVuZE5vdGU+PENpdGU+PEF1dGhvcj5Sb2JpbnNvbjwvQXV0aG9yPjxZZWFyPjIwMTU8L1llYXI+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[23]</w:t>
      </w:r>
      <w:r w:rsidRPr="00C339C2">
        <w:rPr>
          <w:snapToGrid w:val="0"/>
          <w:color w:val="auto"/>
          <w:lang w:val="en-GB"/>
          <w14:ligatures w14:val="standardContextual"/>
        </w:rPr>
        <w:fldChar w:fldCharType="end"/>
      </w:r>
      <w:r w:rsidRPr="00C339C2">
        <w:rPr>
          <w:snapToGrid w:val="0"/>
          <w:color w:val="auto"/>
          <w:lang w:val="en-GB"/>
          <w14:ligatures w14:val="standardContextual"/>
        </w:rPr>
        <w:t>. Even in histologically early</w:t>
      </w:r>
      <w:ins w:id="57" w:author="English Editor" w:date="2026-06-18T09:01:00Z" w16du:dateUtc="2026-06-18T08:01:00Z">
        <w:r w:rsidR="00AE3B9D">
          <w:rPr>
            <w:snapToGrid w:val="0"/>
            <w:color w:val="auto"/>
            <w:lang w:val="en-GB"/>
            <w14:ligatures w14:val="standardContextual"/>
          </w:rPr>
          <w:t>-</w:t>
        </w:r>
      </w:ins>
      <w:del w:id="58" w:author="English Editor" w:date="2026-06-18T09:01:00Z" w16du:dateUtc="2026-06-18T08:01:00Z">
        <w:r w:rsidRPr="00C339C2" w:rsidDel="00AE3B9D">
          <w:rPr>
            <w:snapToGrid w:val="0"/>
            <w:color w:val="auto"/>
            <w:lang w:val="en-GB"/>
            <w14:ligatures w14:val="standardContextual"/>
          </w:rPr>
          <w:delText xml:space="preserve"> </w:delText>
        </w:r>
      </w:del>
      <w:r w:rsidRPr="00C339C2">
        <w:rPr>
          <w:snapToGrid w:val="0"/>
          <w:color w:val="auto"/>
          <w:lang w:val="en-GB"/>
          <w14:ligatures w14:val="standardContextual"/>
        </w:rPr>
        <w:t xml:space="preserve">grade disease, </w:t>
      </w:r>
      <w:r w:rsidRPr="00C339C2">
        <w:rPr>
          <w:i/>
          <w:iCs/>
          <w:snapToGrid w:val="0"/>
          <w:color w:val="auto"/>
          <w:lang w:val="en-GB"/>
          <w14:ligatures w14:val="standardContextual"/>
        </w:rPr>
        <w:t>BRCA2</w:t>
      </w:r>
      <w:r w:rsidRPr="00C339C2">
        <w:rPr>
          <w:snapToGrid w:val="0"/>
          <w:color w:val="auto"/>
          <w:lang w:val="en-GB"/>
          <w14:ligatures w14:val="standardContextual"/>
        </w:rPr>
        <w:t xml:space="preserve"> loss may signify latent high-risk characteristics and </w:t>
      </w:r>
      <w:r w:rsidRPr="00C339C2">
        <w:rPr>
          <w:iCs/>
          <w:snapToGrid w:val="0"/>
          <w:color w:val="auto"/>
          <w:lang w:val="en-GB"/>
          <w14:ligatures w14:val="standardContextual"/>
        </w:rPr>
        <w:t>is one of the only gene mutations known to confer an adverse independent prognostic outcome in clinical prediction models</w:t>
      </w:r>
      <w:r w:rsidR="00FC79F8" w:rsidRPr="00C339C2">
        <w:rPr>
          <w:iCs/>
          <w:snapToGrid w:val="0"/>
          <w:color w:val="auto"/>
          <w:lang w:val="en-GB"/>
          <w14:ligatures w14:val="standardContextual"/>
        </w:rPr>
        <w:t xml:space="preserve"> </w:t>
      </w:r>
      <w:r w:rsidRPr="00C339C2">
        <w:rPr>
          <w:iCs/>
          <w:snapToGrid w:val="0"/>
          <w:color w:val="auto"/>
          <w:lang w:val="en-GB"/>
          <w14:ligatures w14:val="standardContextual"/>
        </w:rPr>
        <w:fldChar w:fldCharType="begin">
          <w:fldData xml:space="preserve">PEVuZE5vdGU+PENpdGU+PEF1dGhvcj5Qcml0Y2hhcmQ8L0F1dGhvcj48WWVhcj4yMDE2PC9ZZWFy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</w:fldData>
        </w:fldChar>
      </w:r>
      <w:r w:rsidR="00AF6922" w:rsidRPr="00C339C2">
        <w:rPr>
          <w:iCs/>
          <w:snapToGrid w:val="0"/>
          <w:color w:val="auto"/>
          <w:lang w:val="en-GB"/>
          <w14:ligatures w14:val="standardContextual"/>
        </w:rPr>
        <w:instrText xml:space="preserve"> ADDIN EN.CITE </w:instrText>
      </w:r>
      <w:r w:rsidR="00AF6922" w:rsidRPr="00C339C2">
        <w:rPr>
          <w:iCs/>
          <w:snapToGrid w:val="0"/>
          <w:color w:val="auto"/>
          <w:lang w:val="en-GB"/>
          <w14:ligatures w14:val="standardContextual"/>
        </w:rPr>
        <w:fldChar w:fldCharType="begin">
          <w:fldData xml:space="preserve">PEVuZE5vdGU+PENpdGU+PEF1dGhvcj5Qcml0Y2hhcmQ8L0F1dGhvcj48WWVhcj4yMDE2PC9ZZWFy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</w:fldData>
        </w:fldChar>
      </w:r>
      <w:r w:rsidR="00AF6922" w:rsidRPr="00C339C2">
        <w:rPr>
          <w:iCs/>
          <w:snapToGrid w:val="0"/>
          <w:color w:val="auto"/>
          <w:lang w:val="en-GB"/>
          <w14:ligatures w14:val="standardContextual"/>
        </w:rPr>
        <w:instrText xml:space="preserve"> ADDIN EN.CITE.DATA </w:instrText>
      </w:r>
      <w:r w:rsidR="00AF6922" w:rsidRPr="00C339C2">
        <w:rPr>
          <w:iCs/>
          <w:snapToGrid w:val="0"/>
          <w:color w:val="auto"/>
          <w:lang w:val="en-GB"/>
          <w14:ligatures w14:val="standardContextual"/>
        </w:rPr>
      </w:r>
      <w:r w:rsidR="00AF6922" w:rsidRPr="00C339C2">
        <w:rPr>
          <w:iCs/>
          <w:snapToGrid w:val="0"/>
          <w:color w:val="auto"/>
          <w:lang w:val="en-GB"/>
          <w14:ligatures w14:val="standardContextual"/>
        </w:rPr>
        <w:fldChar w:fldCharType="end"/>
      </w:r>
      <w:r w:rsidRPr="00C339C2">
        <w:rPr>
          <w:iCs/>
          <w:snapToGrid w:val="0"/>
          <w:color w:val="auto"/>
          <w:lang w:val="en-GB"/>
          <w14:ligatures w14:val="standardContextual"/>
        </w:rPr>
      </w:r>
      <w:r w:rsidRPr="00C339C2">
        <w:rPr>
          <w:iCs/>
          <w:snapToGrid w:val="0"/>
          <w:color w:val="auto"/>
          <w:lang w:val="en-GB"/>
          <w14:ligatures w14:val="standardContextual"/>
        </w:rPr>
        <w:fldChar w:fldCharType="separate"/>
      </w:r>
      <w:r w:rsidR="006E3D21" w:rsidRPr="00C339C2">
        <w:rPr>
          <w:iCs/>
          <w:noProof/>
          <w:snapToGrid w:val="0"/>
          <w:color w:val="auto"/>
          <w:lang w:val="en-GB"/>
          <w14:ligatures w14:val="standardContextual"/>
        </w:rPr>
        <w:t>[24–26</w:t>
      </w:r>
      <w:r w:rsidR="00AF6922" w:rsidRPr="00C339C2">
        <w:rPr>
          <w:iCs/>
          <w:noProof/>
          <w:snapToGrid w:val="0"/>
          <w:color w:val="auto"/>
          <w:lang w:val="en-GB"/>
          <w14:ligatures w14:val="standardContextual"/>
        </w:rPr>
        <w:t>]</w:t>
      </w:r>
      <w:r w:rsidRPr="00C339C2">
        <w:rPr>
          <w:iCs/>
          <w:snapToGrid w:val="0"/>
          <w:color w:val="auto"/>
          <w:lang w:val="en-GB"/>
          <w14:ligatures w14:val="standardContextual"/>
        </w:rPr>
        <w:fldChar w:fldCharType="end"/>
      </w:r>
      <w:r w:rsidRPr="00C339C2">
        <w:rPr>
          <w:iCs/>
          <w:snapToGrid w:val="0"/>
          <w:color w:val="auto"/>
          <w:lang w:val="en-GB"/>
          <w14:ligatures w14:val="standardContextual"/>
        </w:rPr>
        <w:t xml:space="preserve">. Amongst men on AS with BRCA 1/2 mutations, institutional series have indeed reported a higher risk of grade reclassification </w:t>
      </w:r>
      <w:r w:rsidRPr="00C339C2">
        <w:rPr>
          <w:iCs/>
          <w:snapToGrid w:val="0"/>
          <w:color w:val="auto"/>
          <w:lang w:val="en-GB"/>
          <w14:ligatures w14:val="standardContextual"/>
        </w:rPr>
        <w:fldChar w:fldCharType="begin">
          <w:fldData xml:space="preserve">PEVuZE5vdGU+PENpdGU+PEF1dGhvcj5DYXJ0ZXI8L0F1dGhvcj48WWVhcj4yMDE5PC9ZZWFyPjxS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</w:fldData>
        </w:fldChar>
      </w:r>
      <w:r w:rsidR="00AF6922" w:rsidRPr="00C339C2">
        <w:rPr>
          <w:iCs/>
          <w:snapToGrid w:val="0"/>
          <w:color w:val="auto"/>
          <w:lang w:val="en-GB"/>
          <w14:ligatures w14:val="standardContextual"/>
        </w:rPr>
        <w:instrText xml:space="preserve"> ADDIN EN.CITE </w:instrText>
      </w:r>
      <w:r w:rsidR="00AF6922" w:rsidRPr="00C339C2">
        <w:rPr>
          <w:iCs/>
          <w:snapToGrid w:val="0"/>
          <w:color w:val="auto"/>
          <w:lang w:val="en-GB"/>
          <w14:ligatures w14:val="standardContextual"/>
        </w:rPr>
        <w:fldChar w:fldCharType="begin">
          <w:fldData xml:space="preserve">PEVuZE5vdGU+PENpdGU+PEF1dGhvcj5DYXJ0ZXI8L0F1dGhvcj48WWVhcj4yMDE5PC9ZZWFyPjxS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</w:fldData>
        </w:fldChar>
      </w:r>
      <w:r w:rsidR="00AF6922" w:rsidRPr="00C339C2">
        <w:rPr>
          <w:iCs/>
          <w:snapToGrid w:val="0"/>
          <w:color w:val="auto"/>
          <w:lang w:val="en-GB"/>
          <w14:ligatures w14:val="standardContextual"/>
        </w:rPr>
        <w:instrText xml:space="preserve"> ADDIN EN.CITE.DATA </w:instrText>
      </w:r>
      <w:r w:rsidR="00AF6922" w:rsidRPr="00C339C2">
        <w:rPr>
          <w:iCs/>
          <w:snapToGrid w:val="0"/>
          <w:color w:val="auto"/>
          <w:lang w:val="en-GB"/>
          <w14:ligatures w14:val="standardContextual"/>
        </w:rPr>
      </w:r>
      <w:r w:rsidR="00AF6922" w:rsidRPr="00C339C2">
        <w:rPr>
          <w:iCs/>
          <w:snapToGrid w:val="0"/>
          <w:color w:val="auto"/>
          <w:lang w:val="en-GB"/>
          <w14:ligatures w14:val="standardContextual"/>
        </w:rPr>
        <w:fldChar w:fldCharType="end"/>
      </w:r>
      <w:r w:rsidRPr="00C339C2">
        <w:rPr>
          <w:iCs/>
          <w:snapToGrid w:val="0"/>
          <w:color w:val="auto"/>
          <w:lang w:val="en-GB"/>
          <w14:ligatures w14:val="standardContextual"/>
        </w:rPr>
      </w:r>
      <w:r w:rsidRPr="00C339C2">
        <w:rPr>
          <w:iCs/>
          <w:snapToGrid w:val="0"/>
          <w:color w:val="auto"/>
          <w:lang w:val="en-GB"/>
          <w14:ligatures w14:val="standardContextual"/>
        </w:rPr>
        <w:fldChar w:fldCharType="separate"/>
      </w:r>
      <w:r w:rsidR="00AF6922" w:rsidRPr="00C339C2">
        <w:rPr>
          <w:iCs/>
          <w:noProof/>
          <w:snapToGrid w:val="0"/>
          <w:color w:val="auto"/>
          <w:lang w:val="en-GB"/>
          <w14:ligatures w14:val="standardContextual"/>
        </w:rPr>
        <w:t>[27]</w:t>
      </w:r>
      <w:r w:rsidRPr="00C339C2">
        <w:rPr>
          <w:iCs/>
          <w:snapToGrid w:val="0"/>
          <w:color w:val="auto"/>
          <w:lang w:val="en-GB"/>
          <w14:ligatures w14:val="standardContextual"/>
        </w:rPr>
        <w:fldChar w:fldCharType="end"/>
      </w:r>
      <w:r w:rsidRPr="00C339C2">
        <w:rPr>
          <w:iCs/>
          <w:snapToGrid w:val="0"/>
          <w:color w:val="auto"/>
          <w:lang w:val="en-GB"/>
          <w14:ligatures w14:val="standardContextual"/>
        </w:rPr>
        <w:t xml:space="preserve">. However much of this work was done before the MRI era and it is unknown if upgrading was due to true disease progression or simply initial misclassification at diagnostic biopsies. Regardless, there is a consensus that men with BRCA mutations (especially </w:t>
      </w:r>
      <w:r w:rsidRPr="00C339C2">
        <w:rPr>
          <w:i/>
          <w:iCs/>
          <w:snapToGrid w:val="0"/>
          <w:color w:val="auto"/>
          <w:lang w:val="en-GB"/>
          <w14:ligatures w14:val="standardContextual"/>
        </w:rPr>
        <w:t>BRCA2</w:t>
      </w:r>
      <w:r w:rsidRPr="00C339C2">
        <w:rPr>
          <w:iCs/>
          <w:snapToGrid w:val="0"/>
          <w:color w:val="auto"/>
          <w:lang w:val="en-GB"/>
          <w14:ligatures w14:val="standardContextual"/>
        </w:rPr>
        <w:t xml:space="preserve">) are at higher risk of progression during AS and some even advocate that these men should not be on AS </w:t>
      </w:r>
      <w:r w:rsidRPr="00C339C2">
        <w:rPr>
          <w:iCs/>
          <w:snapToGrid w:val="0"/>
          <w:color w:val="auto"/>
          <w:lang w:val="en-GB"/>
          <w14:ligatures w14:val="standardContextual"/>
        </w:rPr>
        <w:fldChar w:fldCharType="begin">
          <w:fldData xml:space="preserve">PEVuZE5vdGU+PENpdGU+PEF1dGhvcj5DYXN0cm88L0F1dGhvcj48WWVhcj4yMDEzPC9ZZWFyPjxS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</w:fldData>
        </w:fldChar>
      </w:r>
      <w:r w:rsidR="00AF6922" w:rsidRPr="00C339C2">
        <w:rPr>
          <w:iCs/>
          <w:snapToGrid w:val="0"/>
          <w:color w:val="auto"/>
          <w:lang w:val="en-GB"/>
          <w14:ligatures w14:val="standardContextual"/>
        </w:rPr>
        <w:instrText xml:space="preserve"> ADDIN EN.CITE </w:instrText>
      </w:r>
      <w:r w:rsidR="00AF6922" w:rsidRPr="00C339C2">
        <w:rPr>
          <w:iCs/>
          <w:snapToGrid w:val="0"/>
          <w:color w:val="auto"/>
          <w:lang w:val="en-GB"/>
          <w14:ligatures w14:val="standardContextual"/>
        </w:rPr>
        <w:fldChar w:fldCharType="begin">
          <w:fldData xml:space="preserve">PEVuZE5vdGU+PENpdGU+PEF1dGhvcj5DYXN0cm88L0F1dGhvcj48WWVhcj4yMDEzPC9ZZWFyPjxS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</w:fldData>
        </w:fldChar>
      </w:r>
      <w:r w:rsidR="00AF6922" w:rsidRPr="00C339C2">
        <w:rPr>
          <w:iCs/>
          <w:snapToGrid w:val="0"/>
          <w:color w:val="auto"/>
          <w:lang w:val="en-GB"/>
          <w14:ligatures w14:val="standardContextual"/>
        </w:rPr>
        <w:instrText xml:space="preserve"> ADDIN EN.CITE.DATA </w:instrText>
      </w:r>
      <w:r w:rsidR="00AF6922" w:rsidRPr="00C339C2">
        <w:rPr>
          <w:iCs/>
          <w:snapToGrid w:val="0"/>
          <w:color w:val="auto"/>
          <w:lang w:val="en-GB"/>
          <w14:ligatures w14:val="standardContextual"/>
        </w:rPr>
      </w:r>
      <w:r w:rsidR="00AF6922" w:rsidRPr="00C339C2">
        <w:rPr>
          <w:iCs/>
          <w:snapToGrid w:val="0"/>
          <w:color w:val="auto"/>
          <w:lang w:val="en-GB"/>
          <w14:ligatures w14:val="standardContextual"/>
        </w:rPr>
        <w:fldChar w:fldCharType="end"/>
      </w:r>
      <w:r w:rsidRPr="00C339C2">
        <w:rPr>
          <w:iCs/>
          <w:snapToGrid w:val="0"/>
          <w:color w:val="auto"/>
          <w:lang w:val="en-GB"/>
          <w14:ligatures w14:val="standardContextual"/>
        </w:rPr>
      </w:r>
      <w:r w:rsidRPr="00C339C2">
        <w:rPr>
          <w:iCs/>
          <w:snapToGrid w:val="0"/>
          <w:color w:val="auto"/>
          <w:lang w:val="en-GB"/>
          <w14:ligatures w14:val="standardContextual"/>
        </w:rPr>
        <w:fldChar w:fldCharType="separate"/>
      </w:r>
      <w:r w:rsidR="00AF6922" w:rsidRPr="00C339C2">
        <w:rPr>
          <w:iCs/>
          <w:noProof/>
          <w:snapToGrid w:val="0"/>
          <w:color w:val="auto"/>
          <w:lang w:val="en-GB"/>
          <w14:ligatures w14:val="standardContextual"/>
        </w:rPr>
        <w:t>[25]</w:t>
      </w:r>
      <w:r w:rsidRPr="00C339C2">
        <w:rPr>
          <w:iCs/>
          <w:snapToGrid w:val="0"/>
          <w:color w:val="auto"/>
          <w:lang w:val="en-GB"/>
          <w14:ligatures w14:val="standardContextual"/>
        </w:rPr>
        <w:fldChar w:fldCharType="end"/>
      </w:r>
      <w:r w:rsidRPr="00C339C2">
        <w:rPr>
          <w:iCs/>
          <w:snapToGrid w:val="0"/>
          <w:color w:val="auto"/>
          <w:lang w:val="en-GB"/>
          <w14:ligatures w14:val="standardContextual"/>
        </w:rPr>
        <w:t>. It is interesting to speculate as to whether the modern era of MRI imaging to improve disease characteri</w:t>
      </w:r>
      <w:ins w:id="59" w:author="English Editor" w:date="2026-06-18T08:45:00Z" w16du:dateUtc="2026-06-18T07:45:00Z">
        <w:r w:rsidR="006D0544" w:rsidRPr="00C339C2">
          <w:rPr>
            <w:iCs/>
            <w:snapToGrid w:val="0"/>
            <w:color w:val="auto"/>
            <w:lang w:val="en-GB"/>
            <w14:ligatures w14:val="standardContextual"/>
          </w:rPr>
          <w:t>s</w:t>
        </w:r>
      </w:ins>
      <w:del w:id="60" w:author="English Editor" w:date="2026-06-18T08:45:00Z" w16du:dateUtc="2026-06-18T07:45:00Z">
        <w:r w:rsidRPr="00C339C2" w:rsidDel="006D0544">
          <w:rPr>
            <w:iCs/>
            <w:snapToGrid w:val="0"/>
            <w:color w:val="auto"/>
            <w:lang w:val="en-GB"/>
            <w14:ligatures w14:val="standardContextual"/>
          </w:rPr>
          <w:delText>z</w:delText>
        </w:r>
      </w:del>
      <w:r w:rsidRPr="00C339C2">
        <w:rPr>
          <w:iCs/>
          <w:snapToGrid w:val="0"/>
          <w:color w:val="auto"/>
          <w:lang w:val="en-GB"/>
          <w14:ligatures w14:val="standardContextual"/>
        </w:rPr>
        <w:t xml:space="preserve">ation at diagnosis may shed better light on the suitability of men with </w:t>
      </w:r>
      <w:r w:rsidRPr="00C339C2">
        <w:rPr>
          <w:i/>
          <w:iCs/>
          <w:snapToGrid w:val="0"/>
          <w:color w:val="auto"/>
          <w:lang w:val="en-GB"/>
          <w14:ligatures w14:val="standardContextual"/>
        </w:rPr>
        <w:t>BRCA</w:t>
      </w:r>
      <w:r w:rsidRPr="00C339C2">
        <w:rPr>
          <w:iCs/>
          <w:snapToGrid w:val="0"/>
          <w:color w:val="auto"/>
          <w:lang w:val="en-GB"/>
          <w14:ligatures w14:val="standardContextual"/>
        </w:rPr>
        <w:t xml:space="preserve"> for AS. To date there is not yet data on whether men with BRCA mutations detected by MRI</w:t>
      </w:r>
      <w:ins w:id="61" w:author="English Editor" w:date="2026-06-18T08:55:00Z" w16du:dateUtc="2026-06-18T07:55:00Z">
        <w:r w:rsidR="002B2E92" w:rsidRPr="002B2E92">
          <w:rPr>
            <w:iCs/>
            <w:snapToGrid w:val="0"/>
            <w:color w:val="auto"/>
            <w:lang w:val="en-GB"/>
            <w14:ligatures w14:val="standardContextual"/>
          </w:rPr>
          <w:t>-</w:t>
        </w:r>
      </w:ins>
      <w:del w:id="62" w:author="English Editor" w:date="2026-06-18T08:55:00Z" w16du:dateUtc="2026-06-18T07:55:00Z">
        <w:r w:rsidRPr="00C339C2" w:rsidDel="002B2E92">
          <w:rPr>
            <w:iCs/>
            <w:snapToGrid w:val="0"/>
            <w:color w:val="auto"/>
            <w:lang w:val="en-GB"/>
            <w14:ligatures w14:val="standardContextual"/>
          </w:rPr>
          <w:delText xml:space="preserve"> </w:delText>
        </w:r>
      </w:del>
      <w:r w:rsidRPr="00C339C2">
        <w:rPr>
          <w:iCs/>
          <w:snapToGrid w:val="0"/>
          <w:color w:val="auto"/>
          <w:lang w:val="en-GB"/>
          <w14:ligatures w14:val="standardContextual"/>
        </w:rPr>
        <w:t>informed biopsies do better or worse on AS.</w:t>
      </w:r>
    </w:p>
    <w:p w14:paraId="54606236" w14:textId="55D1AFF3" w:rsidR="005537E8" w:rsidRPr="00C339C2" w:rsidRDefault="005537E8" w:rsidP="006B65E8">
      <w:pPr>
        <w:adjustRightInd w:val="0"/>
        <w:snapToGrid w:val="0"/>
        <w:ind w:left="2608" w:firstLine="425"/>
        <w:rPr>
          <w:iCs/>
          <w:snapToGrid w:val="0"/>
          <w:color w:val="auto"/>
          <w:lang w:val="en-GB"/>
          <w14:ligatures w14:val="standardContextual"/>
        </w:rPr>
      </w:pPr>
      <w:r w:rsidRPr="00C339C2">
        <w:rPr>
          <w:iCs/>
          <w:snapToGrid w:val="0"/>
          <w:color w:val="auto"/>
          <w:lang w:val="en-GB"/>
          <w14:ligatures w14:val="standardContextual"/>
        </w:rPr>
        <w:t>There are now a number of drugs licenced against poly-ADP ribose polymerase enzyme (PARP inhibitors) which BRCA</w:t>
      </w:r>
      <w:ins w:id="63" w:author="English Editor" w:date="2026-06-18T09:03:00Z" w16du:dateUtc="2026-06-18T08:03:00Z">
        <w:r w:rsidR="00AE3B9D">
          <w:rPr>
            <w:iCs/>
            <w:snapToGrid w:val="0"/>
            <w:color w:val="auto"/>
            <w:lang w:val="en-GB"/>
            <w14:ligatures w14:val="standardContextual"/>
          </w:rPr>
          <w:t>-</w:t>
        </w:r>
      </w:ins>
      <w:del w:id="64" w:author="English Editor" w:date="2026-06-18T09:03:00Z" w16du:dateUtc="2026-06-18T08:03:00Z">
        <w:r w:rsidRPr="00C339C2" w:rsidDel="00AE3B9D">
          <w:rPr>
            <w:iCs/>
            <w:snapToGrid w:val="0"/>
            <w:color w:val="auto"/>
            <w:lang w:val="en-GB"/>
            <w14:ligatures w14:val="standardContextual"/>
          </w:rPr>
          <w:delText xml:space="preserve"> </w:delText>
        </w:r>
      </w:del>
      <w:r w:rsidRPr="00C339C2">
        <w:rPr>
          <w:iCs/>
          <w:snapToGrid w:val="0"/>
          <w:color w:val="auto"/>
          <w:lang w:val="en-GB"/>
          <w14:ligatures w14:val="standardContextual"/>
        </w:rPr>
        <w:t xml:space="preserve">mutated cancer cells are especially dependent on for alternative means of DNA damage repair </w:t>
      </w:r>
      <w:r w:rsidRPr="00C339C2">
        <w:rPr>
          <w:iCs/>
          <w:snapToGrid w:val="0"/>
          <w:color w:val="auto"/>
          <w:lang w:val="en-GB"/>
          <w14:ligatures w14:val="standardContextual"/>
        </w:rPr>
        <w:fldChar w:fldCharType="begin"/>
      </w:r>
      <w:r w:rsidR="00AF6922" w:rsidRPr="00C339C2">
        <w:rPr>
          <w:iCs/>
          <w:snapToGrid w:val="0"/>
          <w:color w:val="auto"/>
          <w:lang w:val="en-GB"/>
          <w14:ligatures w14:val="standardContextual"/>
        </w:rPr>
        <w:instrText xml:space="preserve"> ADDIN EN.CITE &lt;EndNote&gt;&lt;Cite&gt;&lt;Author&gt;O&amp;apos;Connor&lt;/Author&gt;&lt;Year&gt;2015&lt;/Year&gt;&lt;RecNum&gt;82&lt;/RecNum&gt;&lt;DisplayText&gt;&lt;style size="10"&gt;[22]&lt;/style&gt;&lt;/DisplayText&gt;&lt;record&gt;&lt;rec-number&gt;82&lt;/rec-number&gt;&lt;foreign-keys&gt;&lt;key app="EN" db-id="e9sesvzxz0dpzred0wapvwvo2a9p9ds090r9" timestamp="1750855537"&gt;82&lt;/key&gt;&lt;/foreign-keys&gt;&lt;ref-type name="Journal Article"&gt;17&lt;/ref-type&gt;&lt;contributors&gt;&lt;authors&gt;&lt;author&gt;O&amp;apos;Connor, M. J.&lt;/author&gt;&lt;/authors&gt;&lt;/contributors&gt;&lt;auth-address&gt;Senior Principal Scientist, Head of the DNA Damage Response Biology Area, Oncology IMED, AstraZeneca, Mereside, Alderley Park, Macclesfield SK10 4TG, United Kingdom. Electronic address: mark.j.oconnor@astrazeneca.com.&lt;/auth-address&gt;&lt;titles&gt;&lt;title&gt;Targeting the DNA Damage Response in Cancer&lt;/title&gt;&lt;secondary-title&gt;Mol Cell&lt;/secondary-title&gt;&lt;/titles&gt;&lt;periodical&gt;&lt;full-title&gt;Mol Cell&lt;/full-title&gt;&lt;/periodical&gt;&lt;pages&gt;547-60&lt;/pages&gt;&lt;volume&gt;60&lt;/volume&gt;&lt;number&gt;4&lt;/number&gt;&lt;keywords&gt;&lt;keyword&gt;Animals&lt;/keyword&gt;&lt;keyword&gt;Antineoplastic Agents/*pharmacology/therapeutic use&lt;/keyword&gt;&lt;keyword&gt;DNA Damage&lt;/keyword&gt;&lt;keyword&gt;DNA Repair/*drug effects&lt;/keyword&gt;&lt;keyword&gt;Genomic Instability/drug effects&lt;/keyword&gt;&lt;keyword&gt;Humans&lt;/keyword&gt;&lt;keyword&gt;Molecular Targeted Therapy&lt;/keyword&gt;&lt;keyword&gt;Neoplasms/*drug therapy/genetics&lt;/keyword&gt;&lt;/keywords&gt;&lt;dates&gt;&lt;year&gt;2015&lt;/year&gt;&lt;pub-dates&gt;&lt;date&gt;Nov 19&lt;/date&gt;&lt;/pub-dates&gt;&lt;/dates&gt;&lt;isbn&gt;1097-4164 (Electronic)&amp;#xD;1097-2765 (Linking)&lt;/isbn&gt;&lt;accession-num&gt;26590714&lt;/accession-num&gt;&lt;urls&gt;&lt;related-urls&gt;&lt;url&gt;https://www.ncbi.nlm.nih.gov/pubmed/26590714&lt;/url&gt;&lt;/related-urls&gt;&lt;/urls&gt;&lt;electronic-resource-num&gt;10.1016/j.molcel.2015.10.040&lt;/electronic-resource-num&gt;&lt;/record&gt;&lt;/Cite&gt;&lt;/EndNote&gt;</w:instrText>
      </w:r>
      <w:r w:rsidRPr="00C339C2">
        <w:rPr>
          <w:iCs/>
          <w:snapToGrid w:val="0"/>
          <w:color w:val="auto"/>
          <w:lang w:val="en-GB"/>
          <w14:ligatures w14:val="standardContextual"/>
        </w:rPr>
        <w:fldChar w:fldCharType="separate"/>
      </w:r>
      <w:r w:rsidR="00AF6922" w:rsidRPr="00C339C2">
        <w:rPr>
          <w:iCs/>
          <w:noProof/>
          <w:snapToGrid w:val="0"/>
          <w:color w:val="auto"/>
          <w:lang w:val="en-GB"/>
          <w14:ligatures w14:val="standardContextual"/>
        </w:rPr>
        <w:t>[22]</w:t>
      </w:r>
      <w:r w:rsidRPr="00C339C2">
        <w:rPr>
          <w:iCs/>
          <w:snapToGrid w:val="0"/>
          <w:color w:val="auto"/>
          <w:lang w:val="en-GB"/>
          <w14:ligatures w14:val="standardContextual"/>
        </w:rPr>
        <w:fldChar w:fldCharType="end"/>
      </w:r>
      <w:r w:rsidRPr="00C339C2">
        <w:rPr>
          <w:iCs/>
          <w:snapToGrid w:val="0"/>
          <w:color w:val="auto"/>
          <w:lang w:val="en-GB"/>
          <w14:ligatures w14:val="standardContextual"/>
        </w:rPr>
        <w:t xml:space="preserve">. In castration refractory and metastatic disease, they have shown early benefit in improving survival as part of combination therapy </w:t>
      </w:r>
      <w:r w:rsidRPr="00C339C2">
        <w:rPr>
          <w:iCs/>
          <w:snapToGrid w:val="0"/>
          <w:color w:val="auto"/>
          <w:lang w:val="en-GB"/>
          <w14:ligatures w14:val="standardContextual"/>
        </w:rPr>
        <w:fldChar w:fldCharType="begin">
          <w:fldData xml:space="preserve">PEVuZE5vdGU+PENpdGU+PEF1dGhvcj5DaGVuPC9BdXRob3I+PFllYXI+MjAyNTwvWWVhcj48UmVj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</w:fldData>
        </w:fldChar>
      </w:r>
      <w:r w:rsidR="00AF6922" w:rsidRPr="00C339C2">
        <w:rPr>
          <w:iCs/>
          <w:snapToGrid w:val="0"/>
          <w:color w:val="auto"/>
          <w:lang w:val="en-GB"/>
          <w14:ligatures w14:val="standardContextual"/>
        </w:rPr>
        <w:instrText xml:space="preserve"> ADDIN EN.CITE </w:instrText>
      </w:r>
      <w:r w:rsidR="00AF6922" w:rsidRPr="00C339C2">
        <w:rPr>
          <w:iCs/>
          <w:snapToGrid w:val="0"/>
          <w:color w:val="auto"/>
          <w:lang w:val="en-GB"/>
          <w14:ligatures w14:val="standardContextual"/>
        </w:rPr>
        <w:fldChar w:fldCharType="begin">
          <w:fldData xml:space="preserve">PEVuZE5vdGU+PENpdGU+PEF1dGhvcj5DaGVuPC9BdXRob3I+PFllYXI+MjAyNTwvWWVhcj48UmVj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</w:fldData>
        </w:fldChar>
      </w:r>
      <w:r w:rsidR="00AF6922" w:rsidRPr="00C339C2">
        <w:rPr>
          <w:iCs/>
          <w:snapToGrid w:val="0"/>
          <w:color w:val="auto"/>
          <w:lang w:val="en-GB"/>
          <w14:ligatures w14:val="standardContextual"/>
        </w:rPr>
        <w:instrText xml:space="preserve"> ADDIN EN.CITE.DATA </w:instrText>
      </w:r>
      <w:r w:rsidR="00AF6922" w:rsidRPr="00C339C2">
        <w:rPr>
          <w:iCs/>
          <w:snapToGrid w:val="0"/>
          <w:color w:val="auto"/>
          <w:lang w:val="en-GB"/>
          <w14:ligatures w14:val="standardContextual"/>
        </w:rPr>
      </w:r>
      <w:r w:rsidR="00AF6922" w:rsidRPr="00C339C2">
        <w:rPr>
          <w:iCs/>
          <w:snapToGrid w:val="0"/>
          <w:color w:val="auto"/>
          <w:lang w:val="en-GB"/>
          <w14:ligatures w14:val="standardContextual"/>
        </w:rPr>
        <w:fldChar w:fldCharType="end"/>
      </w:r>
      <w:r w:rsidRPr="00C339C2">
        <w:rPr>
          <w:iCs/>
          <w:snapToGrid w:val="0"/>
          <w:color w:val="auto"/>
          <w:lang w:val="en-GB"/>
          <w14:ligatures w14:val="standardContextual"/>
        </w:rPr>
      </w:r>
      <w:r w:rsidRPr="00C339C2">
        <w:rPr>
          <w:iCs/>
          <w:snapToGrid w:val="0"/>
          <w:color w:val="auto"/>
          <w:lang w:val="en-GB"/>
          <w14:ligatures w14:val="standardContextual"/>
        </w:rPr>
        <w:fldChar w:fldCharType="separate"/>
      </w:r>
      <w:r w:rsidR="00AF6922" w:rsidRPr="00C339C2">
        <w:rPr>
          <w:iCs/>
          <w:noProof/>
          <w:snapToGrid w:val="0"/>
          <w:color w:val="auto"/>
          <w:lang w:val="en-GB"/>
          <w14:ligatures w14:val="standardContextual"/>
        </w:rPr>
        <w:t>[28]</w:t>
      </w:r>
      <w:r w:rsidRPr="00C339C2">
        <w:rPr>
          <w:iCs/>
          <w:snapToGrid w:val="0"/>
          <w:color w:val="auto"/>
          <w:lang w:val="en-GB"/>
          <w14:ligatures w14:val="standardContextual"/>
        </w:rPr>
        <w:fldChar w:fldCharType="end"/>
      </w:r>
      <w:r w:rsidRPr="00C339C2">
        <w:rPr>
          <w:iCs/>
          <w:snapToGrid w:val="0"/>
          <w:color w:val="auto"/>
          <w:lang w:val="en-GB"/>
          <w14:ligatures w14:val="standardContextual"/>
        </w:rPr>
        <w:t>. Whether it is feasible to use such drugs in men with earlier disease, even if selected by tumour molecular profile, remains to be evaluated.</w:t>
      </w:r>
    </w:p>
    <w:p w14:paraId="10A4932D" w14:textId="3D499215" w:rsidR="005537E8" w:rsidRPr="00C339C2" w:rsidRDefault="005537E8" w:rsidP="006B65E8">
      <w:pPr>
        <w:pStyle w:val="MDPI22heading2"/>
        <w:spacing w:before="240"/>
        <w:rPr>
          <w:szCs w:val="20"/>
          <w:lang w:val="en-GB"/>
        </w:rPr>
      </w:pPr>
      <w:r w:rsidRPr="00C339C2">
        <w:rPr>
          <w:szCs w:val="20"/>
          <w:lang w:val="en-GB"/>
        </w:rPr>
        <w:t xml:space="preserve">3.2. Chromosomal </w:t>
      </w:r>
      <w:r w:rsidR="0030648B" w:rsidRPr="00C339C2">
        <w:rPr>
          <w:szCs w:val="20"/>
          <w:lang w:val="en-GB"/>
        </w:rPr>
        <w:t>Rearrangements</w:t>
      </w:r>
    </w:p>
    <w:p w14:paraId="14AEEBDC" w14:textId="1B45C7F2" w:rsidR="005537E8" w:rsidRPr="00C339C2" w:rsidRDefault="005537E8" w:rsidP="006B65E8">
      <w:pPr>
        <w:adjustRightInd w:val="0"/>
        <w:snapToGrid w:val="0"/>
        <w:ind w:left="2608" w:firstLine="425"/>
        <w:rPr>
          <w:snapToGrid w:val="0"/>
          <w:color w:val="auto"/>
          <w:lang w:val="en-GB"/>
          <w14:ligatures w14:val="standardContextual"/>
        </w:rPr>
      </w:pPr>
      <w:r w:rsidRPr="00C339C2">
        <w:rPr>
          <w:snapToGrid w:val="0"/>
          <w:color w:val="auto"/>
          <w:lang w:val="en-GB"/>
          <w14:ligatures w14:val="standardContextual"/>
        </w:rPr>
        <w:t xml:space="preserve">DNA rearrangement at the chromosomal level is </w:t>
      </w:r>
      <w:del w:id="65" w:author="English Editor" w:date="2026-06-18T09:04:00Z" w16du:dateUtc="2026-06-18T08:04:00Z">
        <w:r w:rsidRPr="00C339C2" w:rsidDel="00E24E31">
          <w:rPr>
            <w:snapToGrid w:val="0"/>
            <w:color w:val="auto"/>
            <w:lang w:val="en-GB"/>
            <w14:ligatures w14:val="standardContextual"/>
          </w:rPr>
          <w:delText xml:space="preserve">well </w:delText>
        </w:r>
      </w:del>
      <w:ins w:id="66" w:author="English Editor" w:date="2026-06-18T09:04:00Z" w16du:dateUtc="2026-06-18T08:04:00Z">
        <w:r w:rsidR="00E24E31" w:rsidRPr="00C339C2">
          <w:rPr>
            <w:snapToGrid w:val="0"/>
            <w:color w:val="auto"/>
            <w:lang w:val="en-GB"/>
            <w14:ligatures w14:val="standardContextual"/>
          </w:rPr>
          <w:t>well</w:t>
        </w:r>
        <w:r w:rsidR="00E24E31">
          <w:rPr>
            <w:snapToGrid w:val="0"/>
            <w:color w:val="auto"/>
            <w:lang w:val="en-GB"/>
            <w14:ligatures w14:val="standardContextual"/>
          </w:rPr>
          <w:t>-</w:t>
        </w:r>
      </w:ins>
      <w:r w:rsidRPr="00C339C2">
        <w:rPr>
          <w:snapToGrid w:val="0"/>
          <w:color w:val="auto"/>
          <w:lang w:val="en-GB"/>
          <w14:ligatures w14:val="standardContextual"/>
        </w:rPr>
        <w:t xml:space="preserve">recognised in PC. Perhaps the most well-known are rearrangements that result in over-expression of </w:t>
      </w:r>
      <w:r w:rsidRPr="00C339C2">
        <w:rPr>
          <w:i/>
          <w:snapToGrid w:val="0"/>
          <w:color w:val="auto"/>
          <w:lang w:val="en-GB"/>
          <w14:ligatures w14:val="standardContextual"/>
        </w:rPr>
        <w:t>ETS</w:t>
      </w:r>
      <w:r w:rsidRPr="00C339C2">
        <w:rPr>
          <w:snapToGrid w:val="0"/>
          <w:color w:val="auto"/>
          <w:lang w:val="en-GB"/>
          <w14:ligatures w14:val="standardContextual"/>
        </w:rPr>
        <w:t xml:space="preserve"> genes by fusion with the </w:t>
      </w:r>
      <w:del w:id="67" w:author="English Editor" w:date="2026-06-18T09:05:00Z" w16du:dateUtc="2026-06-18T08:05:00Z">
        <w:r w:rsidRPr="00C339C2" w:rsidDel="00277035">
          <w:rPr>
            <w:snapToGrid w:val="0"/>
            <w:color w:val="auto"/>
            <w:lang w:val="en-GB"/>
            <w14:ligatures w14:val="standardContextual"/>
          </w:rPr>
          <w:delText xml:space="preserve">androgen </w:delText>
        </w:r>
      </w:del>
      <w:ins w:id="68" w:author="English Editor" w:date="2026-06-18T09:05:00Z" w16du:dateUtc="2026-06-18T08:05:00Z">
        <w:r w:rsidR="00277035" w:rsidRPr="00C339C2">
          <w:rPr>
            <w:snapToGrid w:val="0"/>
            <w:color w:val="auto"/>
            <w:lang w:val="en-GB"/>
            <w14:ligatures w14:val="standardContextual"/>
          </w:rPr>
          <w:t>androgen</w:t>
        </w:r>
        <w:r w:rsidR="00277035">
          <w:rPr>
            <w:snapToGrid w:val="0"/>
            <w:color w:val="auto"/>
            <w:lang w:val="en-GB"/>
            <w14:ligatures w14:val="standardContextual"/>
          </w:rPr>
          <w:t>-</w:t>
        </w:r>
      </w:ins>
      <w:r w:rsidRPr="00C339C2">
        <w:rPr>
          <w:snapToGrid w:val="0"/>
          <w:color w:val="auto"/>
          <w:lang w:val="en-GB"/>
          <w14:ligatures w14:val="standardContextual"/>
        </w:rPr>
        <w:t xml:space="preserve">inducible TMPRS22 promoter </w:t>
      </w:r>
      <w:r w:rsidRPr="00C339C2">
        <w:rPr>
          <w:snapToGrid w:val="0"/>
          <w:color w:val="auto"/>
          <w:lang w:val="en-GB"/>
          <w14:ligatures w14:val="standardContextual"/>
        </w:rPr>
        <w:fldChar w:fldCharType="begin"/>
      </w:r>
      <w:r w:rsidR="00AF6922" w:rsidRPr="00C339C2">
        <w:rPr>
          <w:snapToGrid w:val="0"/>
          <w:color w:val="auto"/>
          <w:lang w:val="en-GB"/>
          <w14:ligatures w14:val="standardContextual"/>
        </w:rPr>
        <w:instrText xml:space="preserve"> ADDIN EN.CITE &lt;EndNote&gt;&lt;Cite&gt;&lt;Author&gt;Clark&lt;/Author&gt;&lt;Year&gt;2009&lt;/Year&gt;&lt;RecNum&gt;133&lt;/RecNum&gt;&lt;DisplayText&gt;&lt;style size="10"&gt;[29]&lt;/style&gt;&lt;/DisplayText&gt;&lt;record&gt;&lt;rec-number&gt;133&lt;/rec-number&gt;&lt;foreign-keys&gt;&lt;key app="EN" db-id="e9sesvzxz0dpzred0wapvwvo2a9p9ds090r9" timestamp="1765798233"&gt;133&lt;/key&gt;&lt;/foreign-keys&gt;&lt;ref-type name="Journal Article"&gt;17&lt;/ref-type&gt;&lt;contributors&gt;&lt;authors&gt;&lt;author&gt;Clark, J. P.&lt;/author&gt;&lt;author&gt;Cooper, C. S.&lt;/author&gt;&lt;/authors&gt;&lt;/contributors&gt;&lt;auth-address&gt;Male Urological Cancer Research Centre, Sutton, UK. jeremy.clark@icr.ac.uk&lt;/auth-address&gt;&lt;titles&gt;&lt;title&gt;ETS gene fusions in prostate cancer&lt;/title&gt;&lt;secondary-title&gt;Nat Rev Urol&lt;/secondary-title&gt;&lt;/titles&gt;&lt;periodical&gt;&lt;full-title&gt;Nat Rev Urol&lt;/full-title&gt;&lt;/periodical&gt;&lt;pages&gt;429-39&lt;/pages&gt;&lt;volume&gt;6&lt;/volume&gt;&lt;number&gt;8&lt;/number&gt;&lt;keywords&gt;&lt;keyword&gt;Animals&lt;/keyword&gt;&lt;keyword&gt;Biomarkers, Tumor/*biosynthesis/*genetics/physiology&lt;/keyword&gt;&lt;keyword&gt;Gene Expression Regulation, Neoplastic/genetics&lt;/keyword&gt;&lt;keyword&gt;Humans&lt;/keyword&gt;&lt;keyword&gt;Male&lt;/keyword&gt;&lt;keyword&gt;Oncogene Proteins, Fusion/biosynthesis/*genetics/physiology&lt;/keyword&gt;&lt;keyword&gt;Prostatic Neoplasms/*genetics/metabolism/pathology&lt;/keyword&gt;&lt;keyword&gt;Proto-Oncogene Proteins c-ets/*biosynthesis/*genetics/physiology&lt;/keyword&gt;&lt;keyword&gt;Translocation, Genetic&lt;/keyword&gt;&lt;/keywords&gt;&lt;dates&gt;&lt;year&gt;2009&lt;/year&gt;&lt;pub-dates&gt;&lt;date&gt;Aug&lt;/date&gt;&lt;/pub-dates&gt;&lt;/dates&gt;&lt;isbn&gt;1759-4820 (Electronic)&amp;#xD;1759-4812 (Linking)&lt;/isbn&gt;&lt;accession-num&gt;19657377&lt;/accession-num&gt;&lt;urls&gt;&lt;related-urls&gt;&lt;url&gt;https://www.ncbi.nlm.nih.gov/pubmed/19657377&lt;/url&gt;&lt;/related-urls&gt;&lt;/urls&gt;&lt;electronic-resource-num&gt;10.1038/nrurol.2009.127&lt;/electronic-resource-num&gt;&lt;remote-database-name&gt;Medline&lt;/remote-database-name&gt;&lt;remote-database-provider&gt;NLM&lt;/remote-database-provider&gt;&lt;/record&gt;&lt;/Cite&gt;&lt;/EndNote&gt;</w:instrText>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[29]</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Since this discovery in 2005, a </w:t>
      </w:r>
      <w:r w:rsidRPr="00C339C2">
        <w:rPr>
          <w:snapToGrid w:val="0"/>
          <w:color w:val="auto"/>
          <w:lang w:val="en-GB"/>
          <w14:ligatures w14:val="standardContextual"/>
        </w:rPr>
        <w:lastRenderedPageBreak/>
        <w:t xml:space="preserve">number of other fusion translocations and rearrangements have been identified in early cancer </w:t>
      </w:r>
      <w:r w:rsidRPr="00C339C2">
        <w:rPr>
          <w:snapToGrid w:val="0"/>
          <w:color w:val="auto"/>
          <w:lang w:val="en-GB"/>
          <w14:ligatures w14:val="standardContextual"/>
        </w:rPr>
        <w:fldChar w:fldCharType="begin"/>
      </w:r>
      <w:r w:rsidR="00AF6922" w:rsidRPr="00C339C2">
        <w:rPr>
          <w:snapToGrid w:val="0"/>
          <w:color w:val="auto"/>
          <w:lang w:val="en-GB"/>
          <w14:ligatures w14:val="standardContextual"/>
        </w:rPr>
        <w:instrText xml:space="preserve"> ADDIN EN.CITE &lt;EndNote&gt;&lt;Cite&gt;&lt;Author&gt;De Cecco&lt;/Author&gt;&lt;Year&gt;2025&lt;/Year&gt;&lt;RecNum&gt;134&lt;/RecNum&gt;&lt;DisplayText&gt;&lt;style size="10"&gt;[30]&lt;/style&gt;&lt;/DisplayText&gt;&lt;record&gt;&lt;rec-number&gt;134&lt;/rec-number&gt;&lt;foreign-keys&gt;&lt;key app="EN" db-id="e9sesvzxz0dpzred0wapvwvo2a9p9ds090r9" timestamp="1765798288"&gt;134&lt;/key&gt;&lt;/foreign-keys&gt;&lt;ref-type name="Journal Article"&gt;17&lt;/ref-type&gt;&lt;contributors&gt;&lt;authors&gt;&lt;author&gt;De Cecco, F.&lt;/author&gt;&lt;author&gt;Chellini, L.&lt;/author&gt;&lt;author&gt;Riccioni, V.&lt;/author&gt;&lt;author&gt;Paronetto, M. P.&lt;/author&gt;&lt;/authors&gt;&lt;/contributors&gt;&lt;auth-address&gt;Department of Movement, Human and Health Sciences, University of Rome Foro Italico, Piazza Lauro de Bosis, 6, 00135 Rome, Italy.&amp;#xD;Fondazione Santa Lucia IRCCS, Via del Fosso di Fiorano, 64, 00143 Rome, Italy.&lt;/auth-address&gt;&lt;titles&gt;&lt;title&gt;Oncogenic Fusions Harboring ETS Genes: Exploring Novel Targetable Opportunities in Prostate Cancer&lt;/title&gt;&lt;secondary-title&gt;Cancers (Basel)&lt;/secondary-title&gt;&lt;/titles&gt;&lt;periodical&gt;&lt;full-title&gt;Cancers (Basel)&lt;/full-title&gt;&lt;/periodical&gt;&lt;volume&gt;17&lt;/volume&gt;&lt;number&gt;10&lt;/number&gt;&lt;edition&gt;20250514&lt;/edition&gt;&lt;keywords&gt;&lt;keyword&gt;Ets&lt;/keyword&gt;&lt;keyword&gt;Yk-4-279&lt;/keyword&gt;&lt;keyword&gt;gene fusions&lt;/keyword&gt;&lt;keyword&gt;prostate cancer&lt;/keyword&gt;&lt;/keywords&gt;&lt;dates&gt;&lt;year&gt;2025&lt;/year&gt;&lt;pub-dates&gt;&lt;date&gt;May 14&lt;/date&gt;&lt;/pub-dates&gt;&lt;/dates&gt;&lt;isbn&gt;2072-6694 (Print)&amp;#xD;2072-6694 (Electronic)&amp;#xD;2072-6694 (Linking)&lt;/isbn&gt;&lt;accession-num&gt;40427154&lt;/accession-num&gt;&lt;urls&gt;&lt;related-urls&gt;&lt;url&gt;https://www.ncbi.nlm.nih.gov/pubmed/40427154&lt;/url&gt;&lt;/related-urls&gt;&lt;/urls&gt;&lt;custom1&gt;The authors declare no conflicts of interest.&lt;/custom1&gt;&lt;custom2&gt;PMC12110702&lt;/custom2&gt;&lt;electronic-resource-num&gt;10.3390/cancers17101657&lt;/electronic-resource-num&gt;&lt;remote-database-name&gt;PubMed-not-MEDLINE&lt;/remote-database-name&gt;&lt;remote-database-provider&gt;NLM&lt;/remote-database-provider&gt;&lt;/record&gt;&lt;/Cite&gt;&lt;/EndNote&gt;</w:instrText>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[30]</w:t>
      </w:r>
      <w:r w:rsidRPr="00C339C2">
        <w:rPr>
          <w:snapToGrid w:val="0"/>
          <w:color w:val="auto"/>
          <w:lang w:val="en-GB"/>
          <w14:ligatures w14:val="standardContextual"/>
        </w:rPr>
        <w:fldChar w:fldCharType="end"/>
      </w:r>
      <w:r w:rsidRPr="00C339C2">
        <w:rPr>
          <w:snapToGrid w:val="0"/>
          <w:color w:val="auto"/>
          <w:lang w:val="en-GB"/>
          <w14:ligatures w14:val="standardContextual"/>
        </w:rPr>
        <w:t>. Other somatic copy</w:t>
      </w:r>
      <w:ins w:id="69" w:author="English Editor" w:date="2026-06-18T09:48:00Z" w16du:dateUtc="2026-06-18T08:48:00Z">
        <w:r w:rsidR="009A3C15" w:rsidRPr="009A3C15">
          <w:rPr>
            <w:snapToGrid w:val="0"/>
            <w:color w:val="auto"/>
            <w:lang w:val="en-GB"/>
            <w14:ligatures w14:val="standardContextual"/>
          </w:rPr>
          <w:t>-</w:t>
        </w:r>
      </w:ins>
      <w:del w:id="70" w:author="English Editor" w:date="2026-06-18T09:48:00Z" w16du:dateUtc="2026-06-18T08:48:00Z">
        <w:r w:rsidRPr="00C339C2" w:rsidDel="009A3C15">
          <w:rPr>
            <w:snapToGrid w:val="0"/>
            <w:color w:val="auto"/>
            <w:lang w:val="en-GB"/>
            <w14:ligatures w14:val="standardContextual"/>
          </w:rPr>
          <w:delText xml:space="preserve"> </w:delText>
        </w:r>
      </w:del>
      <w:r w:rsidRPr="00C339C2">
        <w:rPr>
          <w:snapToGrid w:val="0"/>
          <w:color w:val="auto"/>
          <w:lang w:val="en-GB"/>
          <w14:ligatures w14:val="standardContextual"/>
        </w:rPr>
        <w:t>number alterations (SCNA</w:t>
      </w:r>
      <w:ins w:id="71" w:author="English Editor" w:date="2026-06-18T09:05:00Z" w16du:dateUtc="2026-06-18T08:05:00Z">
        <w:r w:rsidR="001D794A">
          <w:rPr>
            <w:snapToGrid w:val="0"/>
            <w:color w:val="auto"/>
            <w:lang w:val="en-GB"/>
            <w14:ligatures w14:val="standardContextual"/>
          </w:rPr>
          <w:t>s</w:t>
        </w:r>
      </w:ins>
      <w:r w:rsidRPr="00C339C2">
        <w:rPr>
          <w:snapToGrid w:val="0"/>
          <w:color w:val="auto"/>
          <w:lang w:val="en-GB"/>
          <w14:ligatures w14:val="standardContextual"/>
        </w:rPr>
        <w:t xml:space="preserve">) have also been frequently reported with the burden of alterations linked to adverse clinical outcomes </w:t>
      </w:r>
      <w:r w:rsidRPr="00C339C2">
        <w:rPr>
          <w:snapToGrid w:val="0"/>
          <w:color w:val="auto"/>
          <w:lang w:val="en-GB"/>
          <w14:ligatures w14:val="standardContextual"/>
        </w:rPr>
        <w:fldChar w:fldCharType="begin">
          <w:fldData xml:space="preserve">PEVuZE5vdGU+PENpdGU+PEF1dGhvcj5DYW1hY2hvPC9BdXRob3I+PFllYXI+MjAxNzwvWWVhcj48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==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PEVuZE5vdGU+PENpdGU+PEF1dGhvcj5DYW1hY2hvPC9BdXRob3I+PFllYXI+MjAxNzwvWWVhcj48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==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[31,32]</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Processes such as kataegis and chromothripsis have been linked with disease aggressiveness particularly in advanced and metastatic disease progression </w:t>
      </w:r>
      <w:r w:rsidRPr="00C339C2">
        <w:rPr>
          <w:snapToGrid w:val="0"/>
          <w:color w:val="auto"/>
          <w:lang w:val="en-GB"/>
          <w14:ligatures w14:val="standardContextual"/>
        </w:rPr>
        <w:fldChar w:fldCharType="begin"/>
      </w:r>
      <w:r w:rsidR="00AF6922" w:rsidRPr="00C339C2">
        <w:rPr>
          <w:snapToGrid w:val="0"/>
          <w:color w:val="auto"/>
          <w:lang w:val="en-GB"/>
          <w14:ligatures w14:val="standardContextual"/>
        </w:rPr>
        <w:instrText xml:space="preserve"> ADDIN EN.CITE &lt;EndNote&gt;&lt;Cite&gt;&lt;Author&gt;Hayes&lt;/Author&gt;&lt;Year&gt;2024&lt;/Year&gt;&lt;RecNum&gt;137&lt;/RecNum&gt;&lt;DisplayText&gt;&lt;style size="10"&gt;[33]&lt;/style&gt;&lt;/DisplayText&gt;&lt;record&gt;&lt;rec-number&gt;137&lt;/rec-number&gt;&lt;foreign-keys&gt;&lt;key app="EN" db-id="e9sesvzxz0dpzred0wapvwvo2a9p9ds090r9" timestamp="1765798499"&gt;137&lt;/key&gt;&lt;/foreign-keys&gt;&lt;ref-type name="Journal Article"&gt;17&lt;/ref-type&gt;&lt;contributors&gt;&lt;authors&gt;&lt;author&gt;Hayes, V.&lt;/author&gt;&lt;author&gt;Jiang, J.&lt;/author&gt;&lt;author&gt;Tapinos, A.&lt;/author&gt;&lt;author&gt;Huang, R.&lt;/author&gt;&lt;author&gt;Bornman, R.&lt;/author&gt;&lt;author&gt;Stricker, P.&lt;/author&gt;&lt;author&gt;Mutambirwa, S.&lt;/author&gt;&lt;author&gt;Wedge, D.&lt;/author&gt;&lt;author&gt;Jaratlerdsiri, W.&lt;/author&gt;&lt;/authors&gt;&lt;/contributors&gt;&lt;auth-address&gt;University of Sydney.&amp;#xD;Garvan Institute of Medical Research.&amp;#xD;University of Manchester.&amp;#xD;University of Pretoria.&amp;#xD;St. Vincent&amp;apos;s Hospital.&amp;#xD;Sefako Makgatho Health Science University.&lt;/auth-address&gt;&lt;titles&gt;&lt;title&gt;Kataegis associated mutational processes linked to adverse prostate cancer presentation in African men&lt;/title&gt;&lt;secondary-title&gt;Res Sq&lt;/secondary-title&gt;&lt;/titles&gt;&lt;periodical&gt;&lt;full-title&gt;Res Sq&lt;/full-title&gt;&lt;/periodical&gt;&lt;edition&gt;20240628&lt;/edition&gt;&lt;dates&gt;&lt;year&gt;2024&lt;/year&gt;&lt;pub-dates&gt;&lt;date&gt;Jun 28&lt;/date&gt;&lt;/pub-dates&gt;&lt;/dates&gt;&lt;isbn&gt;2693-5015 (Electronic)&amp;#xD;2693-5015 (Linking)&lt;/isbn&gt;&lt;accession-num&gt;38978580&lt;/accession-num&gt;&lt;urls&gt;&lt;related-urls&gt;&lt;url&gt;https://www.ncbi.nlm.nih.gov/pubmed/38978580&lt;/url&gt;&lt;/related-urls&gt;&lt;/urls&gt;&lt;custom1&gt;Competing Interests The authors declare that they have no competing interests.&lt;/custom1&gt;&lt;custom2&gt;PMC11230510&lt;/custom2&gt;&lt;electronic-resource-num&gt;10.21203/rs.3.rs-4597464/v1&lt;/electronic-resource-num&gt;&lt;remote-database-name&gt;PubMed-not-MEDLINE&lt;/remote-database-name&gt;&lt;remote-database-provider&gt;NLM&lt;/remote-database-provider&gt;&lt;/record&gt;&lt;/Cite&gt;&lt;/EndNote&gt;</w:instrText>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[33]</w:t>
      </w:r>
      <w:r w:rsidRPr="00C339C2">
        <w:rPr>
          <w:snapToGrid w:val="0"/>
          <w:color w:val="auto"/>
          <w:lang w:val="en-GB"/>
          <w14:ligatures w14:val="standardContextual"/>
        </w:rPr>
        <w:fldChar w:fldCharType="end"/>
      </w:r>
      <w:r w:rsidRPr="00C339C2">
        <w:rPr>
          <w:snapToGrid w:val="0"/>
          <w:color w:val="auto"/>
          <w:lang w:val="en-GB"/>
          <w14:ligatures w14:val="standardContextual"/>
        </w:rPr>
        <w:t>. Kataegis describes the presence of mutation clusters caused by the activity of apolipoprotein B mRNA editing enzyme catalytic polypeptide-like (</w:t>
      </w:r>
      <w:r w:rsidRPr="00C339C2">
        <w:rPr>
          <w:i/>
          <w:snapToGrid w:val="0"/>
          <w:color w:val="auto"/>
          <w:lang w:val="en-GB"/>
          <w14:ligatures w14:val="standardContextual"/>
        </w:rPr>
        <w:t>APOBEC</w:t>
      </w:r>
      <w:r w:rsidRPr="00C339C2">
        <w:rPr>
          <w:snapToGrid w:val="0"/>
          <w:color w:val="auto"/>
          <w:lang w:val="en-GB"/>
          <w14:ligatures w14:val="standardContextual"/>
        </w:rPr>
        <w:t xml:space="preserve">) enzymes on single-stranded DNA </w:t>
      </w:r>
      <w:r w:rsidRPr="00C339C2">
        <w:rPr>
          <w:snapToGrid w:val="0"/>
          <w:color w:val="auto"/>
          <w:lang w:val="en-GB"/>
          <w14:ligatures w14:val="standardContextual"/>
        </w:rPr>
        <w:fldChar w:fldCharType="begin"/>
      </w:r>
      <w:r w:rsidR="00AF6922" w:rsidRPr="00C339C2">
        <w:rPr>
          <w:snapToGrid w:val="0"/>
          <w:color w:val="auto"/>
          <w:lang w:val="en-GB"/>
          <w14:ligatures w14:val="standardContextual"/>
        </w:rPr>
        <w:instrText xml:space="preserve"> ADDIN EN.CITE &lt;EndNote&gt;&lt;Cite&gt;&lt;Author&gt;Koh&lt;/Author&gt;&lt;Year&gt;2021&lt;/Year&gt;&lt;RecNum&gt;138&lt;/RecNum&gt;&lt;DisplayText&gt;&lt;style size="10"&gt;[34]&lt;/style&gt;&lt;/DisplayText&gt;&lt;record&gt;&lt;rec-number&gt;138&lt;/rec-number&gt;&lt;foreign-keys&gt;&lt;key app="EN" db-id="e9sesvzxz0dpzred0wapvwvo2a9p9ds090r9" timestamp="1765798588"&gt;138&lt;/key&gt;&lt;/foreign-keys&gt;&lt;ref-type name="Journal Article"&gt;17&lt;/ref-type&gt;&lt;contributors&gt;&lt;authors&gt;&lt;author&gt;Koh, G.&lt;/author&gt;&lt;author&gt;Degasperi, A.&lt;/author&gt;&lt;author&gt;Zou, X.&lt;/author&gt;&lt;author&gt;Momen, S.&lt;/author&gt;&lt;author&gt;Nik-Zainal, S.&lt;/author&gt;&lt;/authors&gt;&lt;/contributors&gt;&lt;auth-address&gt;Department of Medical Genetics, School of Clinical Medicine, University of Cambridge, Cambridge, UK.&amp;#xD;MRC Cancer Unit, School of Clinical Medicine, University of Cambridge, Cambridge, UK.&amp;#xD;Department of Medical Genetics, School of Clinical Medicine, University of Cambridge, Cambridge, UK. sn206@cam.ac.uk.&amp;#xD;MRC Cancer Unit, School of Clinical Medicine, University of Cambridge, Cambridge, UK. sn206@cam.ac.uk.&lt;/auth-address&gt;&lt;titles&gt;&lt;title&gt;Mutational signatures: emerging concepts, caveats and clinical applications&lt;/title&gt;&lt;secondary-title&gt;Nat Rev Cancer&lt;/secondary-title&gt;&lt;/titles&gt;&lt;periodical&gt;&lt;full-title&gt;Nat Rev Cancer&lt;/full-title&gt;&lt;/periodical&gt;&lt;pages&gt;619-637&lt;/pages&gt;&lt;volume&gt;21&lt;/volume&gt;&lt;number&gt;10&lt;/number&gt;&lt;edition&gt;20210727&lt;/edition&gt;&lt;keywords&gt;&lt;keyword&gt;Carcinogenesis/genetics&lt;/keyword&gt;&lt;keyword&gt;*DNA Mutational Analysis&lt;/keyword&gt;&lt;keyword&gt;*Genomics&lt;/keyword&gt;&lt;keyword&gt;Humans&lt;/keyword&gt;&lt;keyword&gt;*Mutation&lt;/keyword&gt;&lt;keyword&gt;Neoplasms/*genetics/therapy&lt;/keyword&gt;&lt;/keywords&gt;&lt;dates&gt;&lt;year&gt;2021&lt;/year&gt;&lt;pub-dates&gt;&lt;date&gt;Oct&lt;/date&gt;&lt;/pub-dates&gt;&lt;/dates&gt;&lt;isbn&gt;1474-1768 (Electronic)&amp;#xD;1474-175X (Linking)&lt;/isbn&gt;&lt;accession-num&gt;34316057&lt;/accession-num&gt;&lt;urls&gt;&lt;related-urls&gt;&lt;url&gt;https://www.ncbi.nlm.nih.gov/pubmed/34316057&lt;/url&gt;&lt;/related-urls&gt;&lt;/urls&gt;&lt;electronic-resource-num&gt;10.1038/s41568-021-00377-7&lt;/electronic-resource-num&gt;&lt;remote-database-name&gt;Medline&lt;/remote-database-name&gt;&lt;remote-database-provider&gt;NLM&lt;/remote-database-provider&gt;&lt;/record&gt;&lt;/Cite&gt;&lt;/EndNote&gt;</w:instrText>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[34]</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Hypermutatation clusters have been proposed as potential early events in </w:t>
      </w:r>
      <w:del w:id="72" w:author="English Editor" w:date="2026-06-18T09:06:00Z" w16du:dateUtc="2026-06-18T08:06:00Z">
        <w:r w:rsidRPr="00C339C2" w:rsidDel="00D16E6A">
          <w:rPr>
            <w:snapToGrid w:val="0"/>
            <w:color w:val="auto"/>
            <w:lang w:val="en-GB"/>
            <w14:ligatures w14:val="standardContextual"/>
          </w:rPr>
          <w:delText xml:space="preserve">early </w:delText>
        </w:r>
      </w:del>
      <w:ins w:id="73" w:author="English Editor" w:date="2026-06-18T09:06:00Z" w16du:dateUtc="2026-06-18T08:06:00Z">
        <w:r w:rsidR="00D16E6A" w:rsidRPr="00C339C2">
          <w:rPr>
            <w:snapToGrid w:val="0"/>
            <w:color w:val="auto"/>
            <w:lang w:val="en-GB"/>
            <w14:ligatures w14:val="standardContextual"/>
          </w:rPr>
          <w:t>early</w:t>
        </w:r>
        <w:r w:rsidR="00D16E6A">
          <w:rPr>
            <w:snapToGrid w:val="0"/>
            <w:color w:val="auto"/>
            <w:lang w:val="en-GB"/>
            <w14:ligatures w14:val="standardContextual"/>
          </w:rPr>
          <w:t>-</w:t>
        </w:r>
      </w:ins>
      <w:r w:rsidRPr="00C339C2">
        <w:rPr>
          <w:snapToGrid w:val="0"/>
          <w:color w:val="auto"/>
          <w:lang w:val="en-GB"/>
          <w14:ligatures w14:val="standardContextual"/>
        </w:rPr>
        <w:t xml:space="preserve">onset PC </w:t>
      </w:r>
      <w:r w:rsidRPr="00C339C2">
        <w:rPr>
          <w:snapToGrid w:val="0"/>
          <w:color w:val="auto"/>
          <w:lang w:val="en-GB"/>
          <w14:ligatures w14:val="standardContextual"/>
        </w:rPr>
        <w:fldChar w:fldCharType="begin">
          <w:fldData xml:space="preserve">PEVuZE5vdGU+PENpdGU+PEF1dGhvcj5HZXJoYXVzZXI8L0F1dGhvcj48WWVhcj4yMDE4PC9ZZWFy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PEVuZE5vdGU+PENpdGU+PEF1dGhvcj5HZXJoYXVzZXI8L0F1dGhvcj48WWVhcj4yMDE4PC9ZZWFy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[35]</w:t>
      </w:r>
      <w:r w:rsidRPr="00C339C2">
        <w:rPr>
          <w:snapToGrid w:val="0"/>
          <w:color w:val="auto"/>
          <w:lang w:val="en-GB"/>
          <w14:ligatures w14:val="standardContextual"/>
        </w:rPr>
        <w:fldChar w:fldCharType="end"/>
      </w:r>
      <w:r w:rsidRPr="00C339C2">
        <w:rPr>
          <w:snapToGrid w:val="0"/>
          <w:color w:val="auto"/>
          <w:lang w:val="en-GB"/>
          <w14:ligatures w14:val="standardContextual"/>
        </w:rPr>
        <w:t>. Chromothripsis involves a shattering of tens</w:t>
      </w:r>
      <w:del w:id="74" w:author="English Editor" w:date="2026-06-18T09:06:00Z" w16du:dateUtc="2026-06-18T08:06:00Z">
        <w:r w:rsidRPr="00C339C2" w:rsidDel="00D16E6A">
          <w:rPr>
            <w:snapToGrid w:val="0"/>
            <w:color w:val="auto"/>
            <w:lang w:val="en-GB"/>
            <w14:ligatures w14:val="standardContextual"/>
          </w:rPr>
          <w:delText>,</w:delText>
        </w:r>
      </w:del>
      <w:r w:rsidRPr="00C339C2">
        <w:rPr>
          <w:snapToGrid w:val="0"/>
          <w:color w:val="auto"/>
          <w:lang w:val="en-GB"/>
          <w14:ligatures w14:val="standardContextual"/>
        </w:rPr>
        <w:t xml:space="preserve"> or hundreds of chromosomal fragments and haphazard rearrangement, producing localised clusters of genomic rearrangements and altered copy-number states </w:t>
      </w:r>
      <w:r w:rsidRPr="00C339C2">
        <w:rPr>
          <w:snapToGrid w:val="0"/>
          <w:color w:val="auto"/>
          <w:lang w:val="en-GB"/>
          <w14:ligatures w14:val="standardContextual"/>
        </w:rPr>
        <w:fldChar w:fldCharType="begin">
          <w:fldData xml:space="preserve">PEVuZE5vdGU+PENpdGU+PEF1dGhvcj5TdGVwaGVuczwvQXV0aG9yPjxZZWFyPjIwMTE8L1llYXI+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PEVuZE5vdGU+PENpdGU+PEF1dGhvcj5TdGVwaGVuczwvQXV0aG9yPjxZZWFyPjIwMTE8L1llYXI+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[18]</w:t>
      </w:r>
      <w:r w:rsidRPr="00C339C2">
        <w:rPr>
          <w:snapToGrid w:val="0"/>
          <w:color w:val="auto"/>
          <w:lang w:val="en-GB"/>
          <w14:ligatures w14:val="standardContextual"/>
        </w:rPr>
        <w:fldChar w:fldCharType="end"/>
      </w:r>
      <w:r w:rsidRPr="00C339C2">
        <w:rPr>
          <w:snapToGrid w:val="0"/>
          <w:color w:val="auto"/>
          <w:lang w:val="en-GB"/>
          <w14:ligatures w14:val="standardContextual"/>
        </w:rPr>
        <w:t>. This phenomenon has been detected in up to 3</w:t>
      </w:r>
      <w:r w:rsidR="00FD6819" w:rsidRPr="00C339C2">
        <w:rPr>
          <w:snapToGrid w:val="0"/>
          <w:color w:val="auto"/>
          <w:lang w:val="en-GB"/>
          <w14:ligatures w14:val="standardContextual"/>
        </w:rPr>
        <w:t>0–50</w:t>
      </w:r>
      <w:r w:rsidRPr="00C339C2">
        <w:rPr>
          <w:snapToGrid w:val="0"/>
          <w:color w:val="auto"/>
          <w:lang w:val="en-GB"/>
          <w14:ligatures w14:val="standardContextual"/>
        </w:rPr>
        <w:t xml:space="preserve">% of prostate tumours across different Grade Groups demonstrating that is neither rare nor confined to high-grade disease only </w:t>
      </w:r>
      <w:r w:rsidRPr="00C339C2">
        <w:rPr>
          <w:snapToGrid w:val="0"/>
          <w:color w:val="auto"/>
          <w:lang w:val="en-GB"/>
          <w14:ligatures w14:val="standardContextual"/>
        </w:rPr>
        <w:fldChar w:fldCharType="begin">
          <w:fldData xml:space="preserve">PEVuZE5vdGU+PENpdGU+PEF1dGhvcj5Lb3Z0dW48L0F1dGhvcj48WWVhcj4yMDE1PC9ZZWFyPjxS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PEVuZE5vdGU+PENpdGU+PEF1dGhvcj5Lb3Z0dW48L0F1dGhvcj48WWVhcj4yMDE1PC9ZZWFyPjxS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[36,37]</w:t>
      </w:r>
      <w:r w:rsidRPr="00C339C2">
        <w:rPr>
          <w:snapToGrid w:val="0"/>
          <w:color w:val="auto"/>
          <w:lang w:val="en-GB"/>
          <w14:ligatures w14:val="standardContextual"/>
        </w:rPr>
        <w:fldChar w:fldCharType="end"/>
      </w:r>
      <w:r w:rsidRPr="00C339C2">
        <w:rPr>
          <w:snapToGrid w:val="0"/>
          <w:color w:val="auto"/>
          <w:lang w:val="en-GB"/>
          <w14:ligatures w14:val="standardContextual"/>
        </w:rPr>
        <w:t>. These signatures are absent from pre-neoplastic lesions, suggesting that chromothriptic rearrangements occur at, or immediately prior</w:t>
      </w:r>
      <w:del w:id="75" w:author="English Editor" w:date="2026-06-18T09:07:00Z" w16du:dateUtc="2026-06-18T08:07:00Z">
        <w:r w:rsidRPr="00C339C2" w:rsidDel="004E645C">
          <w:rPr>
            <w:snapToGrid w:val="0"/>
            <w:color w:val="auto"/>
            <w:lang w:val="en-GB"/>
            <w14:ligatures w14:val="standardContextual"/>
          </w:rPr>
          <w:delText>,</w:delText>
        </w:r>
      </w:del>
      <w:r w:rsidRPr="00C339C2">
        <w:rPr>
          <w:snapToGrid w:val="0"/>
          <w:color w:val="auto"/>
          <w:lang w:val="en-GB"/>
          <w14:ligatures w14:val="standardContextual"/>
        </w:rPr>
        <w:t xml:space="preserve"> to</w:t>
      </w:r>
      <w:ins w:id="76" w:author="English Editor" w:date="2026-06-18T09:07:00Z" w16du:dateUtc="2026-06-18T08:07:00Z">
        <w:r w:rsidR="004E645C">
          <w:rPr>
            <w:snapToGrid w:val="0"/>
            <w:color w:val="auto"/>
            <w:lang w:val="en-GB"/>
            <w14:ligatures w14:val="standardContextual"/>
          </w:rPr>
          <w:t>,</w:t>
        </w:r>
      </w:ins>
      <w:r w:rsidRPr="00C339C2">
        <w:rPr>
          <w:snapToGrid w:val="0"/>
          <w:color w:val="auto"/>
          <w:lang w:val="en-GB"/>
          <w14:ligatures w14:val="standardContextual"/>
        </w:rPr>
        <w:t xml:space="preserve"> the transition to carcinoma </w:t>
      </w:r>
      <w:r w:rsidRPr="00C339C2">
        <w:rPr>
          <w:snapToGrid w:val="0"/>
          <w:color w:val="auto"/>
          <w:lang w:val="en-GB"/>
          <w14:ligatures w14:val="standardContextual"/>
        </w:rPr>
        <w:fldChar w:fldCharType="begin">
          <w:fldData xml:space="preserve">PEVuZE5vdGU+PENpdGU+PEF1dGhvcj5Db3J0ZXMtQ2lyaWFubzwvQXV0aG9yPjxZZWFyPjIwMjA8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PEVuZE5vdGU+PENpdGU+PEF1dGhvcj5Db3J0ZXMtQ2lyaWFubzwvQXV0aG9yPjxZZWFyPjIwMjA8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[37,38]</w:t>
      </w:r>
      <w:r w:rsidRPr="00C339C2">
        <w:rPr>
          <w:snapToGrid w:val="0"/>
          <w:color w:val="auto"/>
          <w:lang w:val="en-GB"/>
          <w14:ligatures w14:val="standardContextual"/>
        </w:rPr>
        <w:fldChar w:fldCharType="end"/>
      </w:r>
      <w:r w:rsidRPr="00C339C2">
        <w:rPr>
          <w:snapToGrid w:val="0"/>
          <w:color w:val="auto"/>
          <w:lang w:val="en-GB"/>
          <w14:ligatures w14:val="standardContextual"/>
        </w:rPr>
        <w:t>.</w:t>
      </w:r>
    </w:p>
    <w:p w14:paraId="159B077A" w14:textId="5CBEC394" w:rsidR="005537E8" w:rsidRPr="00C339C2" w:rsidRDefault="005537E8" w:rsidP="006B65E8">
      <w:pPr>
        <w:pStyle w:val="MDPI22heading2"/>
        <w:spacing w:before="240"/>
        <w:rPr>
          <w:szCs w:val="20"/>
          <w:lang w:val="en-GB"/>
        </w:rPr>
      </w:pPr>
      <w:r w:rsidRPr="00C339C2">
        <w:rPr>
          <w:szCs w:val="20"/>
          <w:lang w:val="en-GB"/>
        </w:rPr>
        <w:t xml:space="preserve">3.3. Androgen Receptor (AR) </w:t>
      </w:r>
      <w:r w:rsidR="002C4235" w:rsidRPr="00C339C2">
        <w:rPr>
          <w:szCs w:val="20"/>
          <w:lang w:val="en-GB"/>
        </w:rPr>
        <w:t>Signal</w:t>
      </w:r>
      <w:ins w:id="77" w:author="English Editor" w:date="2026-06-18T08:45:00Z" w16du:dateUtc="2026-06-18T07:45:00Z">
        <w:r w:rsidR="006D0544" w:rsidRPr="00C339C2">
          <w:rPr>
            <w:szCs w:val="20"/>
            <w:lang w:val="en-GB"/>
          </w:rPr>
          <w:t>l</w:t>
        </w:r>
      </w:ins>
      <w:r w:rsidR="002C4235" w:rsidRPr="00C339C2">
        <w:rPr>
          <w:szCs w:val="20"/>
          <w:lang w:val="en-GB"/>
        </w:rPr>
        <w:t>ing</w:t>
      </w:r>
    </w:p>
    <w:p w14:paraId="777AA1C4" w14:textId="300D9088" w:rsidR="005537E8" w:rsidRPr="00C339C2" w:rsidRDefault="005537E8" w:rsidP="006B65E8">
      <w:pPr>
        <w:adjustRightInd w:val="0"/>
        <w:snapToGrid w:val="0"/>
        <w:ind w:left="2608" w:firstLine="425"/>
        <w:rPr>
          <w:iCs/>
          <w:snapToGrid w:val="0"/>
          <w:color w:val="auto"/>
          <w:lang w:val="en-GB"/>
          <w14:ligatures w14:val="standardContextual"/>
        </w:rPr>
      </w:pPr>
      <w:r w:rsidRPr="00C339C2">
        <w:rPr>
          <w:iCs/>
          <w:snapToGrid w:val="0"/>
          <w:color w:val="auto"/>
          <w:lang w:val="en-GB"/>
          <w14:ligatures w14:val="standardContextual"/>
        </w:rPr>
        <w:t xml:space="preserve">The AR axis is by far the most critical pathway in PC pathogenesis and targeting it is a mainstay of therapy. The identification of early </w:t>
      </w:r>
      <w:r w:rsidRPr="00C339C2">
        <w:rPr>
          <w:i/>
          <w:snapToGrid w:val="0"/>
          <w:color w:val="auto"/>
          <w:lang w:val="en-GB"/>
          <w14:ligatures w14:val="standardContextual"/>
        </w:rPr>
        <w:t>ETS</w:t>
      </w:r>
      <w:r w:rsidRPr="00C339C2">
        <w:rPr>
          <w:iCs/>
          <w:snapToGrid w:val="0"/>
          <w:color w:val="auto"/>
          <w:lang w:val="en-GB"/>
          <w14:ligatures w14:val="standardContextual"/>
        </w:rPr>
        <w:t xml:space="preserve"> gene fusions with AR</w:t>
      </w:r>
      <w:del w:id="78" w:author="English Editor" w:date="2026-06-18T09:07:00Z" w16du:dateUtc="2026-06-18T08:07:00Z">
        <w:r w:rsidRPr="00C339C2" w:rsidDel="004E645C">
          <w:rPr>
            <w:iCs/>
            <w:snapToGrid w:val="0"/>
            <w:color w:val="auto"/>
            <w:lang w:val="en-GB"/>
            <w14:ligatures w14:val="standardContextual"/>
          </w:rPr>
          <w:delText xml:space="preserve"> </w:delText>
        </w:r>
      </w:del>
      <w:ins w:id="79" w:author="English Editor" w:date="2026-06-18T09:07:00Z" w16du:dateUtc="2026-06-18T08:07:00Z">
        <w:r w:rsidR="004E645C">
          <w:rPr>
            <w:iCs/>
            <w:snapToGrid w:val="0"/>
            <w:color w:val="auto"/>
            <w:lang w:val="en-GB"/>
            <w14:ligatures w14:val="standardContextual"/>
          </w:rPr>
          <w:t>-</w:t>
        </w:r>
      </w:ins>
      <w:r w:rsidRPr="00C339C2">
        <w:rPr>
          <w:iCs/>
          <w:snapToGrid w:val="0"/>
          <w:color w:val="auto"/>
          <w:lang w:val="en-GB"/>
          <w14:ligatures w14:val="standardContextual"/>
        </w:rPr>
        <w:t xml:space="preserve">regulated gene promoters provided a mechanistic basis for how this may happen in the genesis of malignant cells </w:t>
      </w:r>
      <w:r w:rsidRPr="00C339C2">
        <w:rPr>
          <w:iCs/>
          <w:snapToGrid w:val="0"/>
          <w:color w:val="auto"/>
          <w:lang w:val="en-GB"/>
          <w14:ligatures w14:val="standardContextual"/>
        </w:rPr>
        <w:fldChar w:fldCharType="begin"/>
      </w:r>
      <w:r w:rsidR="00AF6922" w:rsidRPr="00C339C2">
        <w:rPr>
          <w:iCs/>
          <w:snapToGrid w:val="0"/>
          <w:color w:val="auto"/>
          <w:lang w:val="en-GB"/>
          <w14:ligatures w14:val="standardContextual"/>
        </w:rPr>
        <w:instrText xml:space="preserve"> ADDIN EN.CITE &lt;EndNote&gt;&lt;Cite&gt;&lt;Author&gt;Clark&lt;/Author&gt;&lt;Year&gt;2009&lt;/Year&gt;&lt;RecNum&gt;133&lt;/RecNum&gt;&lt;DisplayText&gt;&lt;style size="10"&gt;[29]&lt;/style&gt;&lt;/DisplayText&gt;&lt;record&gt;&lt;rec-number&gt;133&lt;/rec-number&gt;&lt;foreign-keys&gt;&lt;key app="EN" db-id="e9sesvzxz0dpzred0wapvwvo2a9p9ds090r9" timestamp="1765798233"&gt;133&lt;/key&gt;&lt;/foreign-keys&gt;&lt;ref-type name="Journal Article"&gt;17&lt;/ref-type&gt;&lt;contributors&gt;&lt;authors&gt;&lt;author&gt;Clark, J. P.&lt;/author&gt;&lt;author&gt;Cooper, C. S.&lt;/author&gt;&lt;/authors&gt;&lt;/contributors&gt;&lt;auth-address&gt;Male Urological Cancer Research Centre, Sutton, UK. jeremy.clark@icr.ac.uk&lt;/auth-address&gt;&lt;titles&gt;&lt;title&gt;ETS gene fusions in prostate cancer&lt;/title&gt;&lt;secondary-title&gt;Nat Rev Urol&lt;/secondary-title&gt;&lt;/titles&gt;&lt;periodical&gt;&lt;full-title&gt;Nat Rev Urol&lt;/full-title&gt;&lt;/periodical&gt;&lt;pages&gt;429-39&lt;/pages&gt;&lt;volume&gt;6&lt;/volume&gt;&lt;number&gt;8&lt;/number&gt;&lt;keywords&gt;&lt;keyword&gt;Animals&lt;/keyword&gt;&lt;keyword&gt;Biomarkers, Tumor/*biosynthesis/*genetics/physiology&lt;/keyword&gt;&lt;keyword&gt;Gene Expression Regulation, Neoplastic/genetics&lt;/keyword&gt;&lt;keyword&gt;Humans&lt;/keyword&gt;&lt;keyword&gt;Male&lt;/keyword&gt;&lt;keyword&gt;Oncogene Proteins, Fusion/biosynthesis/*genetics/physiology&lt;/keyword&gt;&lt;keyword&gt;Prostatic Neoplasms/*genetics/metabolism/pathology&lt;/keyword&gt;&lt;keyword&gt;Proto-Oncogene Proteins c-ets/*biosynthesis/*genetics/physiology&lt;/keyword&gt;&lt;keyword&gt;Translocation, Genetic&lt;/keyword&gt;&lt;/keywords&gt;&lt;dates&gt;&lt;year&gt;2009&lt;/year&gt;&lt;pub-dates&gt;&lt;date&gt;Aug&lt;/date&gt;&lt;/pub-dates&gt;&lt;/dates&gt;&lt;isbn&gt;1759-4820 (Electronic)&amp;#xD;1759-4812 (Linking)&lt;/isbn&gt;&lt;accession-num&gt;19657377&lt;/accession-num&gt;&lt;urls&gt;&lt;related-urls&gt;&lt;url&gt;https://www.ncbi.nlm.nih.gov/pubmed/19657377&lt;/url&gt;&lt;/related-urls&gt;&lt;/urls&gt;&lt;electronic-resource-num&gt;10.1038/nrurol.2009.127&lt;/electronic-resource-num&gt;&lt;remote-database-name&gt;Medline&lt;/remote-database-name&gt;&lt;remote-database-provider&gt;NLM&lt;/remote-database-provider&gt;&lt;/record&gt;&lt;/Cite&gt;&lt;/EndNote&gt;</w:instrText>
      </w:r>
      <w:r w:rsidRPr="00C339C2">
        <w:rPr>
          <w:iCs/>
          <w:snapToGrid w:val="0"/>
          <w:color w:val="auto"/>
          <w:lang w:val="en-GB"/>
          <w14:ligatures w14:val="standardContextual"/>
        </w:rPr>
        <w:fldChar w:fldCharType="separate"/>
      </w:r>
      <w:r w:rsidR="00AF6922" w:rsidRPr="00C339C2">
        <w:rPr>
          <w:iCs/>
          <w:noProof/>
          <w:snapToGrid w:val="0"/>
          <w:color w:val="auto"/>
          <w:lang w:val="en-GB"/>
          <w14:ligatures w14:val="standardContextual"/>
        </w:rPr>
        <w:t>[29]</w:t>
      </w:r>
      <w:r w:rsidRPr="00C339C2">
        <w:rPr>
          <w:iCs/>
          <w:snapToGrid w:val="0"/>
          <w:color w:val="auto"/>
          <w:lang w:val="en-GB"/>
          <w14:ligatures w14:val="standardContextual"/>
        </w:rPr>
        <w:fldChar w:fldCharType="end"/>
      </w:r>
      <w:r w:rsidRPr="00C339C2">
        <w:rPr>
          <w:iCs/>
          <w:snapToGrid w:val="0"/>
          <w:color w:val="auto"/>
          <w:lang w:val="en-GB"/>
          <w14:ligatures w14:val="standardContextual"/>
        </w:rPr>
        <w:t>. In more advance</w:t>
      </w:r>
      <w:ins w:id="80" w:author="English Editor" w:date="2026-06-18T09:07:00Z" w16du:dateUtc="2026-06-18T08:07:00Z">
        <w:r w:rsidR="004E645C">
          <w:rPr>
            <w:iCs/>
            <w:snapToGrid w:val="0"/>
            <w:color w:val="auto"/>
            <w:lang w:val="en-GB"/>
            <w14:ligatures w14:val="standardContextual"/>
          </w:rPr>
          <w:t>d</w:t>
        </w:r>
      </w:ins>
      <w:r w:rsidRPr="00C339C2">
        <w:rPr>
          <w:iCs/>
          <w:snapToGrid w:val="0"/>
          <w:color w:val="auto"/>
          <w:lang w:val="en-GB"/>
          <w14:ligatures w14:val="standardContextual"/>
        </w:rPr>
        <w:t xml:space="preserve"> PC, </w:t>
      </w:r>
      <w:r w:rsidRPr="00C339C2">
        <w:rPr>
          <w:snapToGrid w:val="0"/>
          <w:color w:val="auto"/>
          <w:lang w:val="en-GB"/>
          <w14:ligatures w14:val="standardContextual"/>
        </w:rPr>
        <w:t xml:space="preserve">particularly following treatment with androgen deprivation therapy, </w:t>
      </w:r>
      <w:r w:rsidRPr="00C339C2">
        <w:rPr>
          <w:iCs/>
          <w:snapToGrid w:val="0"/>
          <w:color w:val="auto"/>
          <w:lang w:val="en-GB"/>
          <w14:ligatures w14:val="standardContextual"/>
        </w:rPr>
        <w:t>m</w:t>
      </w:r>
      <w:r w:rsidRPr="00C339C2">
        <w:rPr>
          <w:snapToGrid w:val="0"/>
          <w:color w:val="auto"/>
          <w:lang w:val="en-GB"/>
          <w14:ligatures w14:val="standardContextual"/>
        </w:rPr>
        <w:t xml:space="preserve">ultiple abnormalities are known to occur including AR amplification, mutation, splice variations and ligand-independent AR activity </w:t>
      </w:r>
      <w:r w:rsidRPr="00C339C2">
        <w:rPr>
          <w:snapToGrid w:val="0"/>
          <w:color w:val="auto"/>
          <w:lang w:val="en-GB"/>
          <w14:ligatures w14:val="standardContextual"/>
        </w:rPr>
        <w:fldChar w:fldCharType="begin">
          <w:fldData xml:space="preserve">PEVuZE5vdGU+PENpdGU+PEF1dGhvcj5NYWVrYXdhPC9BdXRob3I+PFllYXI+MjAyNDwvWWVhcj48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PEVuZE5vdGU+PENpdGU+PEF1dGhvcj5NYWVrYXdhPC9BdXRob3I+PFllYXI+MjAyNDwvWWVhcj48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6E3D21" w:rsidRPr="00C339C2">
        <w:rPr>
          <w:noProof/>
          <w:snapToGrid w:val="0"/>
          <w:color w:val="auto"/>
          <w:lang w:val="en-GB"/>
          <w14:ligatures w14:val="standardContextual"/>
        </w:rPr>
        <w:t>[39–45</w:t>
      </w:r>
      <w:r w:rsidR="00AF6922" w:rsidRPr="00C339C2">
        <w:rPr>
          <w:noProof/>
          <w:snapToGrid w:val="0"/>
          <w:color w:val="auto"/>
          <w:lang w:val="en-GB"/>
          <w14:ligatures w14:val="standardContextual"/>
        </w:rPr>
        <w:t>]</w:t>
      </w:r>
      <w:r w:rsidRPr="00C339C2">
        <w:rPr>
          <w:snapToGrid w:val="0"/>
          <w:color w:val="auto"/>
          <w:lang w:val="en-GB"/>
          <w14:ligatures w14:val="standardContextual"/>
        </w:rPr>
        <w:fldChar w:fldCharType="end"/>
      </w:r>
      <w:r w:rsidRPr="00C339C2">
        <w:rPr>
          <w:snapToGrid w:val="0"/>
          <w:color w:val="auto"/>
          <w:lang w:val="en-GB"/>
          <w14:ligatures w14:val="standardContextual"/>
        </w:rPr>
        <w:t>. The AR is also known to crosstalk with other oncogenic transcription factors and signal</w:t>
      </w:r>
      <w:ins w:id="81" w:author="English Editor" w:date="2026-06-18T08:45:00Z" w16du:dateUtc="2026-06-18T07:45:00Z">
        <w:r w:rsidR="006D0544" w:rsidRPr="00C339C2">
          <w:rPr>
            <w:snapToGrid w:val="0"/>
            <w:color w:val="auto"/>
            <w:lang w:val="en-GB"/>
            <w14:ligatures w14:val="standardContextual"/>
          </w:rPr>
          <w:t>l</w:t>
        </w:r>
      </w:ins>
      <w:r w:rsidRPr="00C339C2">
        <w:rPr>
          <w:snapToGrid w:val="0"/>
          <w:color w:val="auto"/>
          <w:lang w:val="en-GB"/>
          <w14:ligatures w14:val="standardContextual"/>
        </w:rPr>
        <w:t xml:space="preserve">ing pathways including </w:t>
      </w:r>
      <w:r w:rsidRPr="00C339C2">
        <w:rPr>
          <w:i/>
          <w:snapToGrid w:val="0"/>
          <w:color w:val="auto"/>
          <w:lang w:val="en-GB"/>
          <w14:ligatures w14:val="standardContextual"/>
        </w:rPr>
        <w:t>FOXA1</w:t>
      </w:r>
      <w:r w:rsidRPr="00C339C2">
        <w:rPr>
          <w:snapToGrid w:val="0"/>
          <w:color w:val="auto"/>
          <w:lang w:val="en-GB"/>
          <w14:ligatures w14:val="standardContextual"/>
        </w:rPr>
        <w:t xml:space="preserve">, </w:t>
      </w:r>
      <w:r w:rsidRPr="00C339C2">
        <w:rPr>
          <w:i/>
          <w:snapToGrid w:val="0"/>
          <w:color w:val="auto"/>
          <w:lang w:val="en-GB"/>
          <w14:ligatures w14:val="standardContextual"/>
        </w:rPr>
        <w:t>PTEN</w:t>
      </w:r>
      <w:r w:rsidRPr="00C339C2">
        <w:rPr>
          <w:snapToGrid w:val="0"/>
          <w:color w:val="auto"/>
          <w:lang w:val="en-GB"/>
          <w14:ligatures w14:val="standardContextual"/>
        </w:rPr>
        <w:t xml:space="preserve">, and MAPK </w:t>
      </w:r>
      <w:r w:rsidRPr="00C339C2">
        <w:rPr>
          <w:snapToGrid w:val="0"/>
          <w:color w:val="auto"/>
          <w:lang w:val="en-GB"/>
          <w14:ligatures w14:val="standardContextual"/>
        </w:rPr>
        <w:fldChar w:fldCharType="begin">
          <w:fldData xml:space="preserve">PEVuZE5vdGU+PENpdGU+PEF1dGhvcj5TYW50ZXI8L0F1dGhvcj48WWVhcj4yMDE1PC9ZZWFyPjxS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PEVuZE5vdGU+PENpdGU+PEF1dGhvcj5TYW50ZXI8L0F1dGhvcj48WWVhcj4yMDE1PC9ZZWFyPjxS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[41]</w:t>
      </w:r>
      <w:r w:rsidRPr="00C339C2">
        <w:rPr>
          <w:snapToGrid w:val="0"/>
          <w:color w:val="auto"/>
          <w:lang w:val="en-GB"/>
          <w14:ligatures w14:val="standardContextual"/>
        </w:rPr>
        <w:fldChar w:fldCharType="end"/>
      </w:r>
      <w:r w:rsidRPr="00C339C2">
        <w:rPr>
          <w:snapToGrid w:val="0"/>
          <w:color w:val="auto"/>
          <w:lang w:val="en-GB"/>
          <w14:ligatures w14:val="standardContextual"/>
        </w:rPr>
        <w:t>. AR signal</w:t>
      </w:r>
      <w:ins w:id="82" w:author="English Editor" w:date="2026-06-18T08:45:00Z" w16du:dateUtc="2026-06-18T07:45:00Z">
        <w:r w:rsidR="006D0544" w:rsidRPr="00C339C2">
          <w:rPr>
            <w:snapToGrid w:val="0"/>
            <w:color w:val="auto"/>
            <w:lang w:val="en-GB"/>
            <w14:ligatures w14:val="standardContextual"/>
          </w:rPr>
          <w:t>l</w:t>
        </w:r>
      </w:ins>
      <w:r w:rsidRPr="00C339C2">
        <w:rPr>
          <w:snapToGrid w:val="0"/>
          <w:color w:val="auto"/>
          <w:lang w:val="en-GB"/>
          <w14:ligatures w14:val="standardContextual"/>
        </w:rPr>
        <w:t xml:space="preserve">ing dysregulation in combination with co-existing faciliatory mutations like those in </w:t>
      </w:r>
      <w:r w:rsidRPr="00C339C2">
        <w:rPr>
          <w:i/>
          <w:snapToGrid w:val="0"/>
          <w:color w:val="auto"/>
          <w:lang w:val="en-GB"/>
          <w14:ligatures w14:val="standardContextual"/>
        </w:rPr>
        <w:t>SPOP</w:t>
      </w:r>
      <w:r w:rsidRPr="00C339C2">
        <w:rPr>
          <w:iCs/>
          <w:snapToGrid w:val="0"/>
          <w:color w:val="auto"/>
          <w:lang w:val="en-GB"/>
          <w14:ligatures w14:val="standardContextual"/>
        </w:rPr>
        <w:t>,</w:t>
      </w:r>
      <w:r w:rsidRPr="00C339C2">
        <w:rPr>
          <w:i/>
          <w:snapToGrid w:val="0"/>
          <w:color w:val="auto"/>
          <w:lang w:val="en-GB"/>
          <w14:ligatures w14:val="standardContextual"/>
        </w:rPr>
        <w:t xml:space="preserve"> FOXA1</w:t>
      </w:r>
      <w:r w:rsidRPr="00C339C2">
        <w:rPr>
          <w:snapToGrid w:val="0"/>
          <w:color w:val="auto"/>
          <w:lang w:val="en-GB"/>
          <w14:ligatures w14:val="standardContextual"/>
        </w:rPr>
        <w:t xml:space="preserve"> or the Luminal B/Basal cell phenotype (discussed below) may have compounding effects driving more rapid or aggressive progression </w:t>
      </w:r>
      <w:r w:rsidRPr="00C339C2">
        <w:rPr>
          <w:snapToGrid w:val="0"/>
          <w:color w:val="auto"/>
          <w:lang w:val="en-GB"/>
          <w14:ligatures w14:val="standardContextual"/>
        </w:rPr>
        <w:fldChar w:fldCharType="begin">
          <w:fldData xml:space="preserve">PEVuZE5vdGU+PENpdGU+PEF1dGhvcj5aaGFvPC9BdXRob3I+PFllYXI+MjAxNzwvWWVhcj48UmVj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PEVuZE5vdGU+PENpdGU+PEF1dGhvcj5aaGFvPC9BdXRob3I+PFllYXI+MjAxNzwvWWVhcj48UmVj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[46,47]</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w:t>
      </w:r>
      <w:r w:rsidRPr="00C339C2">
        <w:rPr>
          <w:iCs/>
          <w:snapToGrid w:val="0"/>
          <w:color w:val="auto"/>
          <w:lang w:val="en-GB"/>
          <w14:ligatures w14:val="standardContextual"/>
        </w:rPr>
        <w:t>Aberrations in the AR axis ha</w:t>
      </w:r>
      <w:del w:id="83" w:author="English Editor" w:date="2026-06-18T09:08:00Z" w16du:dateUtc="2026-06-18T08:08:00Z">
        <w:r w:rsidRPr="00C339C2" w:rsidDel="008C35BC">
          <w:rPr>
            <w:iCs/>
            <w:snapToGrid w:val="0"/>
            <w:color w:val="auto"/>
            <w:lang w:val="en-GB"/>
            <w14:ligatures w14:val="standardContextual"/>
          </w:rPr>
          <w:delText>s</w:delText>
        </w:r>
      </w:del>
      <w:ins w:id="84" w:author="English Editor" w:date="2026-06-18T09:08:00Z" w16du:dateUtc="2026-06-18T08:08:00Z">
        <w:r w:rsidR="008C35BC">
          <w:rPr>
            <w:iCs/>
            <w:snapToGrid w:val="0"/>
            <w:color w:val="auto"/>
            <w:lang w:val="en-GB"/>
            <w14:ligatures w14:val="standardContextual"/>
          </w:rPr>
          <w:t>ve</w:t>
        </w:r>
      </w:ins>
      <w:r w:rsidRPr="00C339C2">
        <w:rPr>
          <w:iCs/>
          <w:snapToGrid w:val="0"/>
          <w:color w:val="auto"/>
          <w:lang w:val="en-GB"/>
          <w14:ligatures w14:val="standardContextual"/>
        </w:rPr>
        <w:t xml:space="preserve"> also been implicated in </w:t>
      </w:r>
      <w:ins w:id="85" w:author="English Editor" w:date="2026-06-18T09:08:00Z" w16du:dateUtc="2026-06-18T08:08:00Z">
        <w:r w:rsidR="006B3C53">
          <w:rPr>
            <w:iCs/>
            <w:snapToGrid w:val="0"/>
            <w:color w:val="auto"/>
            <w:lang w:val="en-GB"/>
            <w14:ligatures w14:val="standardContextual"/>
          </w:rPr>
          <w:t>younger-age-onset</w:t>
        </w:r>
      </w:ins>
      <w:del w:id="86" w:author="English Editor" w:date="2026-06-18T09:08:00Z" w16du:dateUtc="2026-06-18T08:08:00Z">
        <w:r w:rsidRPr="00C339C2" w:rsidDel="006B3C53">
          <w:rPr>
            <w:iCs/>
            <w:snapToGrid w:val="0"/>
            <w:color w:val="auto"/>
            <w:lang w:val="en-GB"/>
            <w14:ligatures w14:val="standardContextual"/>
          </w:rPr>
          <w:delText>younger age onset</w:delText>
        </w:r>
      </w:del>
      <w:r w:rsidRPr="00C339C2">
        <w:rPr>
          <w:iCs/>
          <w:snapToGrid w:val="0"/>
          <w:color w:val="auto"/>
          <w:lang w:val="en-GB"/>
          <w14:ligatures w14:val="standardContextual"/>
        </w:rPr>
        <w:t xml:space="preserve"> cancer </w:t>
      </w:r>
      <w:r w:rsidRPr="00C339C2">
        <w:rPr>
          <w:iCs/>
          <w:snapToGrid w:val="0"/>
          <w:color w:val="auto"/>
          <w:lang w:val="en-GB"/>
          <w14:ligatures w14:val="standardContextual"/>
        </w:rPr>
        <w:fldChar w:fldCharType="begin">
          <w:fldData xml:space="preserve">PEVuZE5vdGU+PENpdGU+PEF1dGhvcj5XZWlzY2hlbmZlbGR0PC9BdXRob3I+PFllYXI+MjAxMzwv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</w:fldData>
        </w:fldChar>
      </w:r>
      <w:r w:rsidR="00AF6922" w:rsidRPr="00C339C2">
        <w:rPr>
          <w:iCs/>
          <w:snapToGrid w:val="0"/>
          <w:color w:val="auto"/>
          <w:lang w:val="en-GB"/>
          <w14:ligatures w14:val="standardContextual"/>
        </w:rPr>
        <w:instrText xml:space="preserve"> ADDIN EN.CITE </w:instrText>
      </w:r>
      <w:r w:rsidR="00AF6922" w:rsidRPr="00C339C2">
        <w:rPr>
          <w:iCs/>
          <w:snapToGrid w:val="0"/>
          <w:color w:val="auto"/>
          <w:lang w:val="en-GB"/>
          <w14:ligatures w14:val="standardContextual"/>
        </w:rPr>
        <w:fldChar w:fldCharType="begin">
          <w:fldData xml:space="preserve">PEVuZE5vdGU+PENpdGU+PEF1dGhvcj5XZWlzY2hlbmZlbGR0PC9BdXRob3I+PFllYXI+MjAxMzwv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</w:fldData>
        </w:fldChar>
      </w:r>
      <w:r w:rsidR="00AF6922" w:rsidRPr="00C339C2">
        <w:rPr>
          <w:iCs/>
          <w:snapToGrid w:val="0"/>
          <w:color w:val="auto"/>
          <w:lang w:val="en-GB"/>
          <w14:ligatures w14:val="standardContextual"/>
        </w:rPr>
        <w:instrText xml:space="preserve"> ADDIN EN.CITE.DATA </w:instrText>
      </w:r>
      <w:r w:rsidR="00AF6922" w:rsidRPr="00C339C2">
        <w:rPr>
          <w:iCs/>
          <w:snapToGrid w:val="0"/>
          <w:color w:val="auto"/>
          <w:lang w:val="en-GB"/>
          <w14:ligatures w14:val="standardContextual"/>
        </w:rPr>
      </w:r>
      <w:r w:rsidR="00AF6922" w:rsidRPr="00C339C2">
        <w:rPr>
          <w:iCs/>
          <w:snapToGrid w:val="0"/>
          <w:color w:val="auto"/>
          <w:lang w:val="en-GB"/>
          <w14:ligatures w14:val="standardContextual"/>
        </w:rPr>
        <w:fldChar w:fldCharType="end"/>
      </w:r>
      <w:r w:rsidRPr="00C339C2">
        <w:rPr>
          <w:iCs/>
          <w:snapToGrid w:val="0"/>
          <w:color w:val="auto"/>
          <w:lang w:val="en-GB"/>
          <w14:ligatures w14:val="standardContextual"/>
        </w:rPr>
      </w:r>
      <w:r w:rsidRPr="00C339C2">
        <w:rPr>
          <w:iCs/>
          <w:snapToGrid w:val="0"/>
          <w:color w:val="auto"/>
          <w:lang w:val="en-GB"/>
          <w14:ligatures w14:val="standardContextual"/>
        </w:rPr>
        <w:fldChar w:fldCharType="separate"/>
      </w:r>
      <w:r w:rsidR="00AF6922" w:rsidRPr="00C339C2">
        <w:rPr>
          <w:iCs/>
          <w:noProof/>
          <w:snapToGrid w:val="0"/>
          <w:color w:val="auto"/>
          <w:lang w:val="en-GB"/>
          <w14:ligatures w14:val="standardContextual"/>
        </w:rPr>
        <w:t>[48]</w:t>
      </w:r>
      <w:r w:rsidRPr="00C339C2">
        <w:rPr>
          <w:iCs/>
          <w:snapToGrid w:val="0"/>
          <w:color w:val="auto"/>
          <w:lang w:val="en-GB"/>
          <w14:ligatures w14:val="standardContextual"/>
        </w:rPr>
        <w:fldChar w:fldCharType="end"/>
      </w:r>
      <w:r w:rsidRPr="00C339C2">
        <w:rPr>
          <w:iCs/>
          <w:snapToGrid w:val="0"/>
          <w:color w:val="auto"/>
          <w:lang w:val="en-GB"/>
          <w14:ligatures w14:val="standardContextual"/>
        </w:rPr>
        <w:t>. Weischenfeldt</w:t>
      </w:r>
      <w:r w:rsidRPr="00C339C2">
        <w:rPr>
          <w:snapToGrid w:val="0"/>
          <w:color w:val="auto"/>
          <w:lang w:val="en-GB"/>
          <w14:ligatures w14:val="standardContextual"/>
        </w:rPr>
        <w:t xml:space="preserve"> et al</w:t>
      </w:r>
      <w:r w:rsidR="00FC79F8" w:rsidRPr="00C339C2">
        <w:rPr>
          <w:snapToGrid w:val="0"/>
          <w:color w:val="auto"/>
          <w:lang w:val="en-GB"/>
          <w14:ligatures w14:val="standardContextual"/>
        </w:rPr>
        <w:t>.</w:t>
      </w:r>
      <w:r w:rsidRPr="00C339C2">
        <w:rPr>
          <w:iCs/>
          <w:snapToGrid w:val="0"/>
          <w:color w:val="auto"/>
          <w:lang w:val="en-GB"/>
          <w14:ligatures w14:val="standardContextual"/>
        </w:rPr>
        <w:t xml:space="preserve"> for example profiled tumours in men diagnosed under the age of 50 by </w:t>
      </w:r>
      <w:del w:id="87" w:author="English Editor" w:date="2026-06-18T09:08:00Z" w16du:dateUtc="2026-06-18T08:08:00Z">
        <w:r w:rsidRPr="00C339C2" w:rsidDel="006B3C53">
          <w:rPr>
            <w:iCs/>
            <w:snapToGrid w:val="0"/>
            <w:color w:val="auto"/>
            <w:lang w:val="en-GB"/>
            <w14:ligatures w14:val="standardContextual"/>
          </w:rPr>
          <w:delText xml:space="preserve">whole </w:delText>
        </w:r>
      </w:del>
      <w:ins w:id="88" w:author="English Editor" w:date="2026-06-18T09:08:00Z" w16du:dateUtc="2026-06-18T08:08:00Z">
        <w:r w:rsidR="006B3C53" w:rsidRPr="00C339C2">
          <w:rPr>
            <w:iCs/>
            <w:snapToGrid w:val="0"/>
            <w:color w:val="auto"/>
            <w:lang w:val="en-GB"/>
            <w14:ligatures w14:val="standardContextual"/>
          </w:rPr>
          <w:t>whole</w:t>
        </w:r>
        <w:r w:rsidR="006B3C53">
          <w:rPr>
            <w:iCs/>
            <w:snapToGrid w:val="0"/>
            <w:color w:val="auto"/>
            <w:lang w:val="en-GB"/>
            <w14:ligatures w14:val="standardContextual"/>
          </w:rPr>
          <w:t>-</w:t>
        </w:r>
      </w:ins>
      <w:r w:rsidRPr="00C339C2">
        <w:rPr>
          <w:iCs/>
          <w:snapToGrid w:val="0"/>
          <w:color w:val="auto"/>
          <w:lang w:val="en-GB"/>
          <w14:ligatures w14:val="standardContextual"/>
        </w:rPr>
        <w:t>genome, transcriptome and methylation sequencing and found that these cancers were enriched for structural rearrangements in AR</w:t>
      </w:r>
      <w:del w:id="89" w:author="English Editor" w:date="2026-06-18T09:09:00Z" w16du:dateUtc="2026-06-18T08:09:00Z">
        <w:r w:rsidRPr="00C339C2" w:rsidDel="00046934">
          <w:rPr>
            <w:i/>
            <w:iCs/>
            <w:snapToGrid w:val="0"/>
            <w:color w:val="auto"/>
            <w:lang w:val="en-GB"/>
            <w14:ligatures w14:val="standardContextual"/>
          </w:rPr>
          <w:delText xml:space="preserve"> </w:delText>
        </w:r>
      </w:del>
      <w:ins w:id="90" w:author="English Editor" w:date="2026-06-18T09:09:00Z" w16du:dateUtc="2026-06-18T08:09:00Z">
        <w:r w:rsidR="00046934">
          <w:rPr>
            <w:i/>
            <w:iCs/>
            <w:snapToGrid w:val="0"/>
            <w:color w:val="auto"/>
            <w:lang w:val="en-GB"/>
            <w14:ligatures w14:val="standardContextual"/>
          </w:rPr>
          <w:t>-</w:t>
        </w:r>
      </w:ins>
      <w:r w:rsidRPr="00C339C2">
        <w:rPr>
          <w:iCs/>
          <w:snapToGrid w:val="0"/>
          <w:color w:val="auto"/>
          <w:lang w:val="en-GB"/>
          <w14:ligatures w14:val="standardContextual"/>
        </w:rPr>
        <w:t>regulated genes when compared to older</w:t>
      </w:r>
      <w:ins w:id="91" w:author="English Editor" w:date="2026-06-18T09:09:00Z" w16du:dateUtc="2026-06-18T08:09:00Z">
        <w:r w:rsidR="00046934">
          <w:rPr>
            <w:iCs/>
            <w:snapToGrid w:val="0"/>
            <w:color w:val="auto"/>
            <w:lang w:val="en-GB"/>
            <w14:ligatures w14:val="standardContextual"/>
          </w:rPr>
          <w:t>-</w:t>
        </w:r>
      </w:ins>
      <w:del w:id="92" w:author="English Editor" w:date="2026-06-18T09:09:00Z" w16du:dateUtc="2026-06-18T08:09:00Z">
        <w:r w:rsidRPr="00C339C2" w:rsidDel="00046934">
          <w:rPr>
            <w:iCs/>
            <w:snapToGrid w:val="0"/>
            <w:color w:val="auto"/>
            <w:lang w:val="en-GB"/>
            <w14:ligatures w14:val="standardContextual"/>
          </w:rPr>
          <w:delText xml:space="preserve"> </w:delText>
        </w:r>
      </w:del>
      <w:r w:rsidRPr="00C339C2">
        <w:rPr>
          <w:iCs/>
          <w:snapToGrid w:val="0"/>
          <w:color w:val="auto"/>
          <w:lang w:val="en-GB"/>
          <w14:ligatures w14:val="standardContextual"/>
        </w:rPr>
        <w:t xml:space="preserve">onset disease </w:t>
      </w:r>
      <w:r w:rsidRPr="00C339C2">
        <w:rPr>
          <w:iCs/>
          <w:snapToGrid w:val="0"/>
          <w:color w:val="auto"/>
          <w:lang w:val="en-GB"/>
          <w14:ligatures w14:val="standardContextual"/>
        </w:rPr>
        <w:fldChar w:fldCharType="begin">
          <w:fldData xml:space="preserve">PEVuZE5vdGU+PENpdGU+PEF1dGhvcj5XZWlzY2hlbmZlbGR0PC9BdXRob3I+PFllYXI+MjAxMzwv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</w:fldData>
        </w:fldChar>
      </w:r>
      <w:r w:rsidR="00AF6922" w:rsidRPr="00C339C2">
        <w:rPr>
          <w:iCs/>
          <w:snapToGrid w:val="0"/>
          <w:color w:val="auto"/>
          <w:lang w:val="en-GB"/>
          <w14:ligatures w14:val="standardContextual"/>
        </w:rPr>
        <w:instrText xml:space="preserve"> ADDIN EN.CITE </w:instrText>
      </w:r>
      <w:r w:rsidR="00AF6922" w:rsidRPr="00C339C2">
        <w:rPr>
          <w:iCs/>
          <w:snapToGrid w:val="0"/>
          <w:color w:val="auto"/>
          <w:lang w:val="en-GB"/>
          <w14:ligatures w14:val="standardContextual"/>
        </w:rPr>
        <w:fldChar w:fldCharType="begin">
          <w:fldData xml:space="preserve">PEVuZE5vdGU+PENpdGU+PEF1dGhvcj5XZWlzY2hlbmZlbGR0PC9BdXRob3I+PFllYXI+MjAxMzwv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</w:fldData>
        </w:fldChar>
      </w:r>
      <w:r w:rsidR="00AF6922" w:rsidRPr="00C339C2">
        <w:rPr>
          <w:iCs/>
          <w:snapToGrid w:val="0"/>
          <w:color w:val="auto"/>
          <w:lang w:val="en-GB"/>
          <w14:ligatures w14:val="standardContextual"/>
        </w:rPr>
        <w:instrText xml:space="preserve"> ADDIN EN.CITE.DATA </w:instrText>
      </w:r>
      <w:r w:rsidR="00AF6922" w:rsidRPr="00C339C2">
        <w:rPr>
          <w:iCs/>
          <w:snapToGrid w:val="0"/>
          <w:color w:val="auto"/>
          <w:lang w:val="en-GB"/>
          <w14:ligatures w14:val="standardContextual"/>
        </w:rPr>
      </w:r>
      <w:r w:rsidR="00AF6922" w:rsidRPr="00C339C2">
        <w:rPr>
          <w:iCs/>
          <w:snapToGrid w:val="0"/>
          <w:color w:val="auto"/>
          <w:lang w:val="en-GB"/>
          <w14:ligatures w14:val="standardContextual"/>
        </w:rPr>
        <w:fldChar w:fldCharType="end"/>
      </w:r>
      <w:r w:rsidRPr="00C339C2">
        <w:rPr>
          <w:iCs/>
          <w:snapToGrid w:val="0"/>
          <w:color w:val="auto"/>
          <w:lang w:val="en-GB"/>
          <w14:ligatures w14:val="standardContextual"/>
        </w:rPr>
      </w:r>
      <w:r w:rsidRPr="00C339C2">
        <w:rPr>
          <w:iCs/>
          <w:snapToGrid w:val="0"/>
          <w:color w:val="auto"/>
          <w:lang w:val="en-GB"/>
          <w14:ligatures w14:val="standardContextual"/>
        </w:rPr>
        <w:fldChar w:fldCharType="separate"/>
      </w:r>
      <w:r w:rsidR="00AF6922" w:rsidRPr="00C339C2">
        <w:rPr>
          <w:iCs/>
          <w:noProof/>
          <w:snapToGrid w:val="0"/>
          <w:color w:val="auto"/>
          <w:lang w:val="en-GB"/>
          <w14:ligatures w14:val="standardContextual"/>
        </w:rPr>
        <w:t>[48]</w:t>
      </w:r>
      <w:r w:rsidRPr="00C339C2">
        <w:rPr>
          <w:iCs/>
          <w:snapToGrid w:val="0"/>
          <w:color w:val="auto"/>
          <w:lang w:val="en-GB"/>
          <w14:ligatures w14:val="standardContextual"/>
        </w:rPr>
        <w:fldChar w:fldCharType="end"/>
      </w:r>
      <w:r w:rsidRPr="00C339C2">
        <w:rPr>
          <w:iCs/>
          <w:snapToGrid w:val="0"/>
          <w:color w:val="auto"/>
          <w:lang w:val="en-GB"/>
          <w14:ligatures w14:val="standardContextual"/>
        </w:rPr>
        <w:t xml:space="preserve">. </w:t>
      </w:r>
      <w:r w:rsidRPr="00C339C2">
        <w:rPr>
          <w:snapToGrid w:val="0"/>
          <w:color w:val="auto"/>
          <w:lang w:val="en-GB"/>
          <w14:ligatures w14:val="standardContextual"/>
        </w:rPr>
        <w:t xml:space="preserve">To what extent AR changes occur and are active in early PC is less known. Insights may be gained from a recent study which reported the AR pathway inhibitor Enzalutamide in men on AS with Grade Group 1 and 2 disease </w:t>
      </w:r>
      <w:r w:rsidRPr="00C339C2">
        <w:rPr>
          <w:snapToGrid w:val="0"/>
          <w:color w:val="auto"/>
          <w:lang w:val="en-GB"/>
          <w14:ligatures w14:val="standardContextual"/>
        </w:rPr>
        <w:fldChar w:fldCharType="begin">
          <w:fldData xml:space="preserve">PEVuZE5vdGU+PENpdGU+PEF1dGhvcj5TaG9yZTwvQXV0aG9yPjxZZWFyPjIwMjI8L1llYXI+PFJl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PEVuZE5vdGU+PENpdGU+PEF1dGhvcj5TaG9yZTwvQXV0aG9yPjxZZWFyPjIwMjI8L1llYXI+PFJl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[49]</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In a subset of patients, </w:t>
      </w:r>
      <w:ins w:id="93" w:author="English Editor" w:date="2026-06-18T09:10:00Z" w16du:dateUtc="2026-06-18T08:10:00Z">
        <w:r w:rsidR="00407DEA">
          <w:rPr>
            <w:snapToGrid w:val="0"/>
            <w:color w:val="auto"/>
            <w:lang w:val="en-GB"/>
            <w14:ligatures w14:val="standardContextual"/>
          </w:rPr>
          <w:t xml:space="preserve">the </w:t>
        </w:r>
      </w:ins>
      <w:r w:rsidRPr="00C339C2">
        <w:rPr>
          <w:snapToGrid w:val="0"/>
          <w:color w:val="auto"/>
          <w:lang w:val="en-GB"/>
          <w14:ligatures w14:val="standardContextual"/>
        </w:rPr>
        <w:t xml:space="preserve">transcriptome profile was assayed before and after treatment. This revealed that those who had a response to Enzalutamide (negative repeat biopsy) had genes enriched for </w:t>
      </w:r>
      <w:ins w:id="94" w:author="English Editor" w:date="2026-06-18T09:10:00Z" w16du:dateUtc="2026-06-18T08:10:00Z">
        <w:r w:rsidR="00407DEA">
          <w:rPr>
            <w:snapToGrid w:val="0"/>
            <w:color w:val="auto"/>
            <w:lang w:val="en-GB"/>
            <w14:ligatures w14:val="standardContextual"/>
          </w:rPr>
          <w:t xml:space="preserve">the </w:t>
        </w:r>
      </w:ins>
      <w:r w:rsidRPr="00C339C2">
        <w:rPr>
          <w:snapToGrid w:val="0"/>
          <w:color w:val="auto"/>
          <w:lang w:val="en-GB"/>
          <w14:ligatures w14:val="standardContextual"/>
        </w:rPr>
        <w:t>luminal cell phenotype and higher AR</w:t>
      </w:r>
      <w:ins w:id="95" w:author="English Editor" w:date="2026-06-18T09:10:00Z" w16du:dateUtc="2026-06-18T08:10:00Z">
        <w:r w:rsidR="00407DEA">
          <w:rPr>
            <w:snapToGrid w:val="0"/>
            <w:color w:val="auto"/>
            <w:lang w:val="en-GB"/>
            <w14:ligatures w14:val="standardContextual"/>
          </w:rPr>
          <w:t xml:space="preserve"> </w:t>
        </w:r>
      </w:ins>
      <w:del w:id="96" w:author="English Editor" w:date="2026-06-18T09:10:00Z" w16du:dateUtc="2026-06-18T08:10:00Z">
        <w:r w:rsidR="00FC79F8" w:rsidRPr="00C339C2" w:rsidDel="00407DEA">
          <w:rPr>
            <w:snapToGrid w:val="0"/>
            <w:color w:val="auto"/>
            <w:lang w:val="en-GB"/>
            <w14:ligatures w14:val="standardContextual"/>
          </w:rPr>
          <w:delText>-</w:delText>
        </w:r>
      </w:del>
      <w:r w:rsidRPr="00C339C2">
        <w:rPr>
          <w:snapToGrid w:val="0"/>
          <w:color w:val="auto"/>
          <w:lang w:val="en-GB"/>
          <w14:ligatures w14:val="standardContextual"/>
        </w:rPr>
        <w:t xml:space="preserve">activity </w:t>
      </w:r>
      <w:r w:rsidRPr="00C339C2">
        <w:rPr>
          <w:snapToGrid w:val="0"/>
          <w:color w:val="auto"/>
          <w:lang w:val="en-GB"/>
          <w14:ligatures w14:val="standardContextual"/>
        </w:rPr>
        <w:fldChar w:fldCharType="begin">
          <w:fldData xml:space="preserve">PEVuZE5vdGU+PENpdGU+PEF1dGhvcj5Sb3NzPC9BdXRob3I+PFllYXI+MjAyNDwvWWVhcj48UmVj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PEVuZE5vdGU+PENpdGU+PEF1dGhvcj5Sb3NzPC9BdXRob3I+PFllYXI+MjAyNDwvWWVhcj48UmVj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[50]</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Of all the known mechanisms, targeting the </w:t>
      </w:r>
      <w:r w:rsidRPr="00C339C2">
        <w:rPr>
          <w:i/>
          <w:snapToGrid w:val="0"/>
          <w:color w:val="auto"/>
          <w:lang w:val="en-GB"/>
          <w14:ligatures w14:val="standardContextual"/>
        </w:rPr>
        <w:t>AR</w:t>
      </w:r>
      <w:r w:rsidRPr="00C339C2">
        <w:rPr>
          <w:snapToGrid w:val="0"/>
          <w:color w:val="auto"/>
          <w:lang w:val="en-GB"/>
          <w14:ligatures w14:val="standardContextual"/>
        </w:rPr>
        <w:t xml:space="preserve"> as intervention in early disease would be the most logical given its pivotal role and the array of therapeutic drugs available </w:t>
      </w:r>
      <w:r w:rsidRPr="00C339C2">
        <w:rPr>
          <w:snapToGrid w:val="0"/>
          <w:color w:val="auto"/>
          <w:lang w:val="en-GB"/>
          <w14:ligatures w14:val="standardContextual"/>
        </w:rPr>
        <w:fldChar w:fldCharType="begin">
          <w:fldData xml:space="preserve">PEVuZE5vdGU+PENpdGU+PEF1dGhvcj5TaG9yZTwvQXV0aG9yPjxZZWFyPjIwMjI8L1llYXI+PFJl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PEVuZE5vdGU+PENpdGU+PEF1dGhvcj5TaG9yZTwvQXV0aG9yPjxZZWFyPjIwMjI8L1llYXI+PFJl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[49,51]</w:t>
      </w:r>
      <w:r w:rsidRPr="00C339C2">
        <w:rPr>
          <w:snapToGrid w:val="0"/>
          <w:color w:val="auto"/>
          <w:lang w:val="en-GB"/>
          <w14:ligatures w14:val="standardContextual"/>
        </w:rPr>
        <w:fldChar w:fldCharType="end"/>
      </w:r>
      <w:r w:rsidRPr="00C339C2">
        <w:rPr>
          <w:snapToGrid w:val="0"/>
          <w:color w:val="auto"/>
          <w:lang w:val="en-GB"/>
          <w14:ligatures w14:val="standardContextual"/>
        </w:rPr>
        <w:t>.</w:t>
      </w:r>
    </w:p>
    <w:p w14:paraId="369CE33A" w14:textId="27731EC4" w:rsidR="005537E8" w:rsidRPr="00C339C2" w:rsidRDefault="005537E8" w:rsidP="006B65E8">
      <w:pPr>
        <w:pStyle w:val="MDPI22heading2"/>
        <w:spacing w:before="240"/>
        <w:rPr>
          <w:szCs w:val="20"/>
          <w:lang w:val="en-GB"/>
        </w:rPr>
      </w:pPr>
      <w:r w:rsidRPr="00C339C2">
        <w:rPr>
          <w:szCs w:val="20"/>
          <w:lang w:val="en-GB"/>
        </w:rPr>
        <w:t xml:space="preserve">3.4. Other </w:t>
      </w:r>
      <w:r w:rsidR="00B33C57" w:rsidRPr="00C339C2">
        <w:rPr>
          <w:szCs w:val="20"/>
          <w:lang w:val="en-GB"/>
        </w:rPr>
        <w:t>Common Molecular</w:t>
      </w:r>
      <w:r w:rsidRPr="00C339C2">
        <w:rPr>
          <w:szCs w:val="20"/>
          <w:lang w:val="en-GB"/>
        </w:rPr>
        <w:t>/</w:t>
      </w:r>
      <w:r w:rsidR="00B33C57" w:rsidRPr="00C339C2">
        <w:rPr>
          <w:szCs w:val="20"/>
          <w:lang w:val="en-GB"/>
        </w:rPr>
        <w:t>Genetic Perturbations</w:t>
      </w:r>
    </w:p>
    <w:p w14:paraId="3BC5E7D6" w14:textId="1E0A0DDC" w:rsidR="005537E8" w:rsidRPr="00C339C2" w:rsidRDefault="005537E8" w:rsidP="006B65E8">
      <w:pPr>
        <w:adjustRightInd w:val="0"/>
        <w:snapToGrid w:val="0"/>
        <w:ind w:left="2608" w:firstLine="425"/>
        <w:rPr>
          <w:bCs/>
          <w:snapToGrid w:val="0"/>
          <w:color w:val="auto"/>
          <w:lang w:val="en-GB"/>
          <w14:ligatures w14:val="standardContextual"/>
        </w:rPr>
      </w:pPr>
      <w:r w:rsidRPr="00C339C2">
        <w:rPr>
          <w:bCs/>
          <w:snapToGrid w:val="0"/>
          <w:color w:val="auto"/>
          <w:lang w:val="en-GB"/>
          <w14:ligatures w14:val="standardContextual"/>
        </w:rPr>
        <w:t xml:space="preserve">Apart from the AR pathway the range of genetic and molecular perturbations reported in PC is diverse </w:t>
      </w:r>
      <w:r w:rsidRPr="00C339C2">
        <w:rPr>
          <w:bCs/>
          <w:snapToGrid w:val="0"/>
          <w:color w:val="auto"/>
          <w:lang w:val="en-GB"/>
          <w14:ligatures w14:val="standardContextual"/>
        </w:rPr>
        <w:fldChar w:fldCharType="begin">
          <w:fldData xml:space="preserve">PEVuZE5vdGU+PENpdGU+PEF1dGhvcj5XZWRnZTwvQXV0aG9yPjxZZWFyPjIwMTg8L1llYXI+PFJl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</w:fldData>
        </w:fldChar>
      </w:r>
      <w:r w:rsidR="00AF6922" w:rsidRPr="00C339C2">
        <w:rPr>
          <w:bCs/>
          <w:snapToGrid w:val="0"/>
          <w:color w:val="auto"/>
          <w:lang w:val="en-GB"/>
          <w14:ligatures w14:val="standardContextual"/>
        </w:rPr>
        <w:instrText xml:space="preserve"> ADDIN EN.CITE </w:instrText>
      </w:r>
      <w:r w:rsidR="00AF6922" w:rsidRPr="00C339C2">
        <w:rPr>
          <w:bCs/>
          <w:snapToGrid w:val="0"/>
          <w:color w:val="auto"/>
          <w:lang w:val="en-GB"/>
          <w14:ligatures w14:val="standardContextual"/>
        </w:rPr>
        <w:fldChar w:fldCharType="begin">
          <w:fldData xml:space="preserve">PEVuZE5vdGU+PENpdGU+PEF1dGhvcj5XZWRnZTwvQXV0aG9yPjxZZWFyPjIwMTg8L1llYXI+PFJl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</w:fldData>
        </w:fldChar>
      </w:r>
      <w:r w:rsidR="00AF6922" w:rsidRPr="00C339C2">
        <w:rPr>
          <w:bCs/>
          <w:snapToGrid w:val="0"/>
          <w:color w:val="auto"/>
          <w:lang w:val="en-GB"/>
          <w14:ligatures w14:val="standardContextual"/>
        </w:rPr>
        <w:instrText xml:space="preserve"> ADDIN EN.CITE.DATA </w:instrText>
      </w:r>
      <w:r w:rsidR="00AF6922" w:rsidRPr="00C339C2">
        <w:rPr>
          <w:bCs/>
          <w:snapToGrid w:val="0"/>
          <w:color w:val="auto"/>
          <w:lang w:val="en-GB"/>
          <w14:ligatures w14:val="standardContextual"/>
        </w:rPr>
      </w:r>
      <w:r w:rsidR="00AF6922" w:rsidRPr="00C339C2">
        <w:rPr>
          <w:bCs/>
          <w:snapToGrid w:val="0"/>
          <w:color w:val="auto"/>
          <w:lang w:val="en-GB"/>
          <w14:ligatures w14:val="standardContextual"/>
        </w:rPr>
        <w:fldChar w:fldCharType="end"/>
      </w:r>
      <w:r w:rsidRPr="00C339C2">
        <w:rPr>
          <w:bCs/>
          <w:snapToGrid w:val="0"/>
          <w:color w:val="auto"/>
          <w:lang w:val="en-GB"/>
          <w14:ligatures w14:val="standardContextual"/>
        </w:rPr>
      </w:r>
      <w:r w:rsidRPr="00C339C2">
        <w:rPr>
          <w:bCs/>
          <w:snapToGrid w:val="0"/>
          <w:color w:val="auto"/>
          <w:lang w:val="en-GB"/>
          <w14:ligatures w14:val="standardContextual"/>
        </w:rPr>
        <w:fldChar w:fldCharType="separate"/>
      </w:r>
      <w:r w:rsidR="00AF6922" w:rsidRPr="00C339C2">
        <w:rPr>
          <w:bCs/>
          <w:noProof/>
          <w:snapToGrid w:val="0"/>
          <w:color w:val="auto"/>
          <w:lang w:val="en-GB"/>
          <w14:ligatures w14:val="standardContextual"/>
        </w:rPr>
        <w:t>[52]</w:t>
      </w:r>
      <w:r w:rsidRPr="00C339C2">
        <w:rPr>
          <w:bCs/>
          <w:snapToGrid w:val="0"/>
          <w:color w:val="auto"/>
          <w:lang w:val="en-GB"/>
          <w14:ligatures w14:val="standardContextual"/>
        </w:rPr>
        <w:fldChar w:fldCharType="end"/>
      </w:r>
      <w:r w:rsidRPr="00C339C2">
        <w:rPr>
          <w:bCs/>
          <w:snapToGrid w:val="0"/>
          <w:color w:val="auto"/>
          <w:lang w:val="en-GB"/>
          <w14:ligatures w14:val="standardContextual"/>
        </w:rPr>
        <w:t>. SPOP mutations are well</w:t>
      </w:r>
      <w:ins w:id="97" w:author="English Editor" w:date="2026-06-18T09:05:00Z" w16du:dateUtc="2026-06-18T08:05:00Z">
        <w:r w:rsidR="00277035" w:rsidRPr="00277035">
          <w:rPr>
            <w:bCs/>
            <w:snapToGrid w:val="0"/>
            <w:color w:val="auto"/>
            <w:lang w:val="en-GB"/>
            <w14:ligatures w14:val="standardContextual"/>
          </w:rPr>
          <w:t>-</w:t>
        </w:r>
      </w:ins>
      <w:del w:id="98" w:author="English Editor" w:date="2026-06-18T09:05:00Z" w16du:dateUtc="2026-06-18T08:05:00Z">
        <w:r w:rsidRPr="00C339C2" w:rsidDel="00277035">
          <w:rPr>
            <w:bCs/>
            <w:snapToGrid w:val="0"/>
            <w:color w:val="auto"/>
            <w:lang w:val="en-GB"/>
            <w14:ligatures w14:val="standardContextual"/>
          </w:rPr>
          <w:delText xml:space="preserve"> </w:delText>
        </w:r>
      </w:del>
      <w:r w:rsidRPr="00C339C2">
        <w:rPr>
          <w:bCs/>
          <w:snapToGrid w:val="0"/>
          <w:color w:val="auto"/>
          <w:lang w:val="en-GB"/>
          <w14:ligatures w14:val="standardContextual"/>
        </w:rPr>
        <w:t xml:space="preserve">recognised early somatic events in a subgroup of PC (approximately </w:t>
      </w:r>
      <w:r w:rsidR="00FD6819" w:rsidRPr="00C339C2">
        <w:rPr>
          <w:bCs/>
          <w:snapToGrid w:val="0"/>
          <w:color w:val="auto"/>
          <w:lang w:val="en-GB"/>
          <w14:ligatures w14:val="standardContextual"/>
        </w:rPr>
        <w:t>8–15</w:t>
      </w:r>
      <w:r w:rsidRPr="00C339C2">
        <w:rPr>
          <w:bCs/>
          <w:snapToGrid w:val="0"/>
          <w:color w:val="auto"/>
          <w:lang w:val="en-GB"/>
          <w14:ligatures w14:val="standardContextual"/>
        </w:rPr>
        <w:t xml:space="preserve">%) </w:t>
      </w:r>
      <w:r w:rsidRPr="00C339C2">
        <w:rPr>
          <w:bCs/>
          <w:snapToGrid w:val="0"/>
          <w:color w:val="auto"/>
          <w:lang w:val="en-GB"/>
          <w14:ligatures w14:val="standardContextual"/>
        </w:rPr>
        <w:fldChar w:fldCharType="begin">
          <w:fldData xml:space="preserve">PEVuZE5vdGU+PENpdGU+PEF1dGhvcj5CYXJiaWVyaTwvQXV0aG9yPjxZZWFyPjIwMTI8L1llYXI+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=
</w:fldData>
        </w:fldChar>
      </w:r>
      <w:r w:rsidR="00AF6922" w:rsidRPr="00C339C2">
        <w:rPr>
          <w:bCs/>
          <w:snapToGrid w:val="0"/>
          <w:color w:val="auto"/>
          <w:lang w:val="en-GB"/>
          <w14:ligatures w14:val="standardContextual"/>
        </w:rPr>
        <w:instrText xml:space="preserve"> ADDIN EN.CITE </w:instrText>
      </w:r>
      <w:r w:rsidR="00AF6922" w:rsidRPr="00C339C2">
        <w:rPr>
          <w:bCs/>
          <w:snapToGrid w:val="0"/>
          <w:color w:val="auto"/>
          <w:lang w:val="en-GB"/>
          <w14:ligatures w14:val="standardContextual"/>
        </w:rPr>
        <w:fldChar w:fldCharType="begin">
          <w:fldData xml:space="preserve">PEVuZE5vdGU+PENpdGU+PEF1dGhvcj5CYXJiaWVyaTwvQXV0aG9yPjxZZWFyPjIwMTI8L1llYXI+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=
</w:fldData>
        </w:fldChar>
      </w:r>
      <w:r w:rsidR="00AF6922" w:rsidRPr="00C339C2">
        <w:rPr>
          <w:bCs/>
          <w:snapToGrid w:val="0"/>
          <w:color w:val="auto"/>
          <w:lang w:val="en-GB"/>
          <w14:ligatures w14:val="standardContextual"/>
        </w:rPr>
        <w:instrText xml:space="preserve"> ADDIN EN.CITE.DATA </w:instrText>
      </w:r>
      <w:r w:rsidR="00AF6922" w:rsidRPr="00C339C2">
        <w:rPr>
          <w:bCs/>
          <w:snapToGrid w:val="0"/>
          <w:color w:val="auto"/>
          <w:lang w:val="en-GB"/>
          <w14:ligatures w14:val="standardContextual"/>
        </w:rPr>
      </w:r>
      <w:r w:rsidR="00AF6922" w:rsidRPr="00C339C2">
        <w:rPr>
          <w:bCs/>
          <w:snapToGrid w:val="0"/>
          <w:color w:val="auto"/>
          <w:lang w:val="en-GB"/>
          <w14:ligatures w14:val="standardContextual"/>
        </w:rPr>
        <w:fldChar w:fldCharType="end"/>
      </w:r>
      <w:r w:rsidRPr="00C339C2">
        <w:rPr>
          <w:bCs/>
          <w:snapToGrid w:val="0"/>
          <w:color w:val="auto"/>
          <w:lang w:val="en-GB"/>
          <w14:ligatures w14:val="standardContextual"/>
        </w:rPr>
      </w:r>
      <w:r w:rsidRPr="00C339C2">
        <w:rPr>
          <w:bCs/>
          <w:snapToGrid w:val="0"/>
          <w:color w:val="auto"/>
          <w:lang w:val="en-GB"/>
          <w14:ligatures w14:val="standardContextual"/>
        </w:rPr>
        <w:fldChar w:fldCharType="separate"/>
      </w:r>
      <w:r w:rsidR="00AF6922" w:rsidRPr="00C339C2">
        <w:rPr>
          <w:bCs/>
          <w:noProof/>
          <w:snapToGrid w:val="0"/>
          <w:color w:val="auto"/>
          <w:lang w:val="en-GB"/>
          <w14:ligatures w14:val="standardContextual"/>
        </w:rPr>
        <w:t>[53]</w:t>
      </w:r>
      <w:r w:rsidRPr="00C339C2">
        <w:rPr>
          <w:bCs/>
          <w:snapToGrid w:val="0"/>
          <w:color w:val="auto"/>
          <w:lang w:val="en-GB"/>
          <w14:ligatures w14:val="standardContextual"/>
        </w:rPr>
        <w:fldChar w:fldCharType="end"/>
      </w:r>
      <w:r w:rsidRPr="00C339C2">
        <w:rPr>
          <w:bCs/>
          <w:snapToGrid w:val="0"/>
          <w:color w:val="auto"/>
          <w:lang w:val="en-GB"/>
          <w14:ligatures w14:val="standardContextual"/>
        </w:rPr>
        <w:t xml:space="preserve">. Coding for a tumour suppressor protein involved in ubiquitination and degradation, it has a role in directly regulating the AR pathway by increasing protein stability. Its loss is known to enhance PC invasion and proliferation </w:t>
      </w:r>
      <w:r w:rsidRPr="00C339C2">
        <w:rPr>
          <w:bCs/>
          <w:snapToGrid w:val="0"/>
          <w:color w:val="auto"/>
          <w:lang w:val="en-GB"/>
          <w14:ligatures w14:val="standardContextual"/>
        </w:rPr>
        <w:fldChar w:fldCharType="begin">
          <w:fldData xml:space="preserve">PEVuZE5vdGU+PENpdGU+PEF1dGhvcj5HZXJoYXVzZXI8L0F1dGhvcj48WWVhcj4yMDE4PC9ZZWFy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</w:fldData>
        </w:fldChar>
      </w:r>
      <w:r w:rsidR="00AF6922" w:rsidRPr="00C339C2">
        <w:rPr>
          <w:bCs/>
          <w:snapToGrid w:val="0"/>
          <w:color w:val="auto"/>
          <w:lang w:val="en-GB"/>
          <w14:ligatures w14:val="standardContextual"/>
        </w:rPr>
        <w:instrText xml:space="preserve"> ADDIN EN.CITE </w:instrText>
      </w:r>
      <w:r w:rsidR="00AF6922" w:rsidRPr="00C339C2">
        <w:rPr>
          <w:bCs/>
          <w:snapToGrid w:val="0"/>
          <w:color w:val="auto"/>
          <w:lang w:val="en-GB"/>
          <w14:ligatures w14:val="standardContextual"/>
        </w:rPr>
        <w:fldChar w:fldCharType="begin">
          <w:fldData xml:space="preserve">PEVuZE5vdGU+PENpdGU+PEF1dGhvcj5HZXJoYXVzZXI8L0F1dGhvcj48WWVhcj4yMDE4PC9ZZWFy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</w:fldData>
        </w:fldChar>
      </w:r>
      <w:r w:rsidR="00AF6922" w:rsidRPr="00C339C2">
        <w:rPr>
          <w:bCs/>
          <w:snapToGrid w:val="0"/>
          <w:color w:val="auto"/>
          <w:lang w:val="en-GB"/>
          <w14:ligatures w14:val="standardContextual"/>
        </w:rPr>
        <w:instrText xml:space="preserve"> ADDIN EN.CITE.DATA </w:instrText>
      </w:r>
      <w:r w:rsidR="00AF6922" w:rsidRPr="00C339C2">
        <w:rPr>
          <w:bCs/>
          <w:snapToGrid w:val="0"/>
          <w:color w:val="auto"/>
          <w:lang w:val="en-GB"/>
          <w14:ligatures w14:val="standardContextual"/>
        </w:rPr>
      </w:r>
      <w:r w:rsidR="00AF6922" w:rsidRPr="00C339C2">
        <w:rPr>
          <w:bCs/>
          <w:snapToGrid w:val="0"/>
          <w:color w:val="auto"/>
          <w:lang w:val="en-GB"/>
          <w14:ligatures w14:val="standardContextual"/>
        </w:rPr>
        <w:fldChar w:fldCharType="end"/>
      </w:r>
      <w:r w:rsidRPr="00C339C2">
        <w:rPr>
          <w:bCs/>
          <w:snapToGrid w:val="0"/>
          <w:color w:val="auto"/>
          <w:lang w:val="en-GB"/>
          <w14:ligatures w14:val="standardContextual"/>
        </w:rPr>
      </w:r>
      <w:r w:rsidRPr="00C339C2">
        <w:rPr>
          <w:bCs/>
          <w:snapToGrid w:val="0"/>
          <w:color w:val="auto"/>
          <w:lang w:val="en-GB"/>
          <w14:ligatures w14:val="standardContextual"/>
        </w:rPr>
        <w:fldChar w:fldCharType="separate"/>
      </w:r>
      <w:r w:rsidR="00AF6922" w:rsidRPr="00C339C2">
        <w:rPr>
          <w:bCs/>
          <w:noProof/>
          <w:snapToGrid w:val="0"/>
          <w:color w:val="auto"/>
          <w:lang w:val="en-GB"/>
          <w14:ligatures w14:val="standardContextual"/>
        </w:rPr>
        <w:t>[35]</w:t>
      </w:r>
      <w:r w:rsidRPr="00C339C2">
        <w:rPr>
          <w:bCs/>
          <w:snapToGrid w:val="0"/>
          <w:color w:val="auto"/>
          <w:lang w:val="en-GB"/>
          <w14:ligatures w14:val="standardContextual"/>
        </w:rPr>
        <w:fldChar w:fldCharType="end"/>
      </w:r>
      <w:r w:rsidRPr="00C339C2">
        <w:rPr>
          <w:bCs/>
          <w:snapToGrid w:val="0"/>
          <w:color w:val="auto"/>
          <w:lang w:val="en-GB"/>
          <w14:ligatures w14:val="standardContextual"/>
        </w:rPr>
        <w:t>. There is conflicting evidence on whether SPOP expression is associated with clinical prognosis and</w:t>
      </w:r>
      <w:ins w:id="99" w:author="English Editor" w:date="2026-06-18T09:11:00Z" w16du:dateUtc="2026-06-18T08:11:00Z">
        <w:r w:rsidR="00407DEA">
          <w:rPr>
            <w:bCs/>
            <w:snapToGrid w:val="0"/>
            <w:color w:val="auto"/>
            <w:lang w:val="en-GB"/>
            <w14:ligatures w14:val="standardContextual"/>
          </w:rPr>
          <w:t>,</w:t>
        </w:r>
      </w:ins>
      <w:r w:rsidRPr="00C339C2">
        <w:rPr>
          <w:bCs/>
          <w:snapToGrid w:val="0"/>
          <w:color w:val="auto"/>
          <w:lang w:val="en-GB"/>
          <w14:ligatures w14:val="standardContextual"/>
        </w:rPr>
        <w:t xml:space="preserve"> so far, a role in early disease progression is unclear </w:t>
      </w:r>
      <w:r w:rsidRPr="00C339C2">
        <w:rPr>
          <w:bCs/>
          <w:snapToGrid w:val="0"/>
          <w:color w:val="auto"/>
          <w:lang w:val="en-GB"/>
          <w14:ligatures w14:val="standardContextual"/>
        </w:rPr>
        <w:fldChar w:fldCharType="begin">
          <w:fldData xml:space="preserve">PEVuZE5vdGU+PENpdGU+PEF1dGhvcj5aYWthcmk8L0F1dGhvcj48WWVhcj4yMDI1PC9ZZWFyPjxS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</w:fldData>
        </w:fldChar>
      </w:r>
      <w:r w:rsidR="00AF6922" w:rsidRPr="00C339C2">
        <w:rPr>
          <w:bCs/>
          <w:snapToGrid w:val="0"/>
          <w:color w:val="auto"/>
          <w:lang w:val="en-GB"/>
          <w14:ligatures w14:val="standardContextual"/>
        </w:rPr>
        <w:instrText xml:space="preserve"> ADDIN EN.CITE </w:instrText>
      </w:r>
      <w:r w:rsidR="00AF6922" w:rsidRPr="00C339C2">
        <w:rPr>
          <w:bCs/>
          <w:snapToGrid w:val="0"/>
          <w:color w:val="auto"/>
          <w:lang w:val="en-GB"/>
          <w14:ligatures w14:val="standardContextual"/>
        </w:rPr>
        <w:fldChar w:fldCharType="begin">
          <w:fldData xml:space="preserve">PEVuZE5vdGU+PENpdGU+PEF1dGhvcj5aYWthcmk8L0F1dGhvcj48WWVhcj4yMDI1PC9ZZWFyPjxS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</w:fldData>
        </w:fldChar>
      </w:r>
      <w:r w:rsidR="00AF6922" w:rsidRPr="00C339C2">
        <w:rPr>
          <w:bCs/>
          <w:snapToGrid w:val="0"/>
          <w:color w:val="auto"/>
          <w:lang w:val="en-GB"/>
          <w14:ligatures w14:val="standardContextual"/>
        </w:rPr>
        <w:instrText xml:space="preserve"> ADDIN EN.CITE.DATA </w:instrText>
      </w:r>
      <w:r w:rsidR="00AF6922" w:rsidRPr="00C339C2">
        <w:rPr>
          <w:bCs/>
          <w:snapToGrid w:val="0"/>
          <w:color w:val="auto"/>
          <w:lang w:val="en-GB"/>
          <w14:ligatures w14:val="standardContextual"/>
        </w:rPr>
      </w:r>
      <w:r w:rsidR="00AF6922" w:rsidRPr="00C339C2">
        <w:rPr>
          <w:bCs/>
          <w:snapToGrid w:val="0"/>
          <w:color w:val="auto"/>
          <w:lang w:val="en-GB"/>
          <w14:ligatures w14:val="standardContextual"/>
        </w:rPr>
        <w:fldChar w:fldCharType="end"/>
      </w:r>
      <w:r w:rsidRPr="00C339C2">
        <w:rPr>
          <w:bCs/>
          <w:snapToGrid w:val="0"/>
          <w:color w:val="auto"/>
          <w:lang w:val="en-GB"/>
          <w14:ligatures w14:val="standardContextual"/>
        </w:rPr>
      </w:r>
      <w:r w:rsidRPr="00C339C2">
        <w:rPr>
          <w:bCs/>
          <w:snapToGrid w:val="0"/>
          <w:color w:val="auto"/>
          <w:lang w:val="en-GB"/>
          <w14:ligatures w14:val="standardContextual"/>
        </w:rPr>
        <w:fldChar w:fldCharType="separate"/>
      </w:r>
      <w:r w:rsidR="00AF6922" w:rsidRPr="00C339C2">
        <w:rPr>
          <w:bCs/>
          <w:noProof/>
          <w:snapToGrid w:val="0"/>
          <w:color w:val="auto"/>
          <w:lang w:val="en-GB"/>
          <w14:ligatures w14:val="standardContextual"/>
        </w:rPr>
        <w:t>[54]</w:t>
      </w:r>
      <w:r w:rsidRPr="00C339C2">
        <w:rPr>
          <w:bCs/>
          <w:snapToGrid w:val="0"/>
          <w:color w:val="auto"/>
          <w:lang w:val="en-GB"/>
          <w14:ligatures w14:val="standardContextual"/>
        </w:rPr>
        <w:fldChar w:fldCharType="end"/>
      </w:r>
      <w:r w:rsidRPr="00C339C2">
        <w:rPr>
          <w:bCs/>
          <w:snapToGrid w:val="0"/>
          <w:color w:val="auto"/>
          <w:lang w:val="en-GB"/>
          <w14:ligatures w14:val="standardContextual"/>
        </w:rPr>
        <w:t xml:space="preserve">. Nevertheless, SPOP mutation may have merit as </w:t>
      </w:r>
      <w:ins w:id="100" w:author="English Editor" w:date="2026-06-18T09:11:00Z" w16du:dateUtc="2026-06-18T08:11:00Z">
        <w:r w:rsidR="00407DEA">
          <w:rPr>
            <w:bCs/>
            <w:snapToGrid w:val="0"/>
            <w:color w:val="auto"/>
            <w:lang w:val="en-GB"/>
            <w14:ligatures w14:val="standardContextual"/>
          </w:rPr>
          <w:t xml:space="preserve">a </w:t>
        </w:r>
      </w:ins>
      <w:r w:rsidRPr="00C339C2">
        <w:rPr>
          <w:bCs/>
          <w:snapToGrid w:val="0"/>
          <w:color w:val="auto"/>
          <w:lang w:val="en-GB"/>
          <w14:ligatures w14:val="standardContextual"/>
        </w:rPr>
        <w:t>biomarker</w:t>
      </w:r>
      <w:del w:id="101" w:author="English Editor" w:date="2026-06-18T09:11:00Z" w16du:dateUtc="2026-06-18T08:11:00Z">
        <w:r w:rsidRPr="00C339C2" w:rsidDel="00407DEA">
          <w:rPr>
            <w:bCs/>
            <w:snapToGrid w:val="0"/>
            <w:color w:val="auto"/>
            <w:lang w:val="en-GB"/>
            <w14:ligatures w14:val="standardContextual"/>
          </w:rPr>
          <w:delText>s</w:delText>
        </w:r>
      </w:del>
      <w:r w:rsidRPr="00C339C2">
        <w:rPr>
          <w:bCs/>
          <w:snapToGrid w:val="0"/>
          <w:color w:val="auto"/>
          <w:lang w:val="en-GB"/>
          <w14:ligatures w14:val="standardContextual"/>
        </w:rPr>
        <w:t xml:space="preserve"> of disease response to androgen </w:t>
      </w:r>
      <w:del w:id="102" w:author="English Editor" w:date="2026-06-18T09:12:00Z" w16du:dateUtc="2026-06-18T08:12:00Z">
        <w:r w:rsidRPr="00C339C2" w:rsidDel="00407DEA">
          <w:rPr>
            <w:bCs/>
            <w:snapToGrid w:val="0"/>
            <w:color w:val="auto"/>
            <w:lang w:val="en-GB"/>
            <w14:ligatures w14:val="standardContextual"/>
          </w:rPr>
          <w:delText xml:space="preserve">receptor </w:delText>
        </w:r>
      </w:del>
      <w:ins w:id="103" w:author="English Editor" w:date="2026-06-18T09:12:00Z" w16du:dateUtc="2026-06-18T08:12:00Z">
        <w:r w:rsidR="00407DEA" w:rsidRPr="00C339C2">
          <w:rPr>
            <w:bCs/>
            <w:snapToGrid w:val="0"/>
            <w:color w:val="auto"/>
            <w:lang w:val="en-GB"/>
            <w14:ligatures w14:val="standardContextual"/>
          </w:rPr>
          <w:t>receptor</w:t>
        </w:r>
        <w:r w:rsidR="00407DEA">
          <w:rPr>
            <w:bCs/>
            <w:snapToGrid w:val="0"/>
            <w:color w:val="auto"/>
            <w:lang w:val="en-GB"/>
            <w14:ligatures w14:val="standardContextual"/>
          </w:rPr>
          <w:t>-</w:t>
        </w:r>
      </w:ins>
      <w:r w:rsidRPr="00C339C2">
        <w:rPr>
          <w:bCs/>
          <w:snapToGrid w:val="0"/>
          <w:color w:val="auto"/>
          <w:lang w:val="en-GB"/>
          <w14:ligatures w14:val="standardContextual"/>
        </w:rPr>
        <w:t xml:space="preserve">targeted therapies in both early and late disease </w:t>
      </w:r>
      <w:r w:rsidRPr="00C339C2">
        <w:rPr>
          <w:bCs/>
          <w:snapToGrid w:val="0"/>
          <w:color w:val="auto"/>
          <w:lang w:val="en-GB"/>
          <w14:ligatures w14:val="standardContextual"/>
        </w:rPr>
        <w:fldChar w:fldCharType="begin">
          <w:fldData xml:space="preserve">PEVuZE5vdGU+PENpdGU+PEF1dGhvcj5aaGFuZzwvQXV0aG9yPjxZZWFyPjIwMjU8L1llYXI+PFJl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=
</w:fldData>
        </w:fldChar>
      </w:r>
      <w:r w:rsidR="00AF6922" w:rsidRPr="00C339C2">
        <w:rPr>
          <w:bCs/>
          <w:snapToGrid w:val="0"/>
          <w:color w:val="auto"/>
          <w:lang w:val="en-GB"/>
          <w14:ligatures w14:val="standardContextual"/>
        </w:rPr>
        <w:instrText xml:space="preserve"> ADDIN EN.CITE </w:instrText>
      </w:r>
      <w:r w:rsidR="00AF6922" w:rsidRPr="00C339C2">
        <w:rPr>
          <w:bCs/>
          <w:snapToGrid w:val="0"/>
          <w:color w:val="auto"/>
          <w:lang w:val="en-GB"/>
          <w14:ligatures w14:val="standardContextual"/>
        </w:rPr>
        <w:fldChar w:fldCharType="begin">
          <w:fldData xml:space="preserve">PEVuZE5vdGU+PENpdGU+PEF1dGhvcj5aaGFuZzwvQXV0aG9yPjxZZWFyPjIwMjU8L1llYXI+PFJl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=
</w:fldData>
        </w:fldChar>
      </w:r>
      <w:r w:rsidR="00AF6922" w:rsidRPr="00C339C2">
        <w:rPr>
          <w:bCs/>
          <w:snapToGrid w:val="0"/>
          <w:color w:val="auto"/>
          <w:lang w:val="en-GB"/>
          <w14:ligatures w14:val="standardContextual"/>
        </w:rPr>
        <w:instrText xml:space="preserve"> ADDIN EN.CITE.DATA </w:instrText>
      </w:r>
      <w:r w:rsidR="00AF6922" w:rsidRPr="00C339C2">
        <w:rPr>
          <w:bCs/>
          <w:snapToGrid w:val="0"/>
          <w:color w:val="auto"/>
          <w:lang w:val="en-GB"/>
          <w14:ligatures w14:val="standardContextual"/>
        </w:rPr>
      </w:r>
      <w:r w:rsidR="00AF6922" w:rsidRPr="00C339C2">
        <w:rPr>
          <w:bCs/>
          <w:snapToGrid w:val="0"/>
          <w:color w:val="auto"/>
          <w:lang w:val="en-GB"/>
          <w14:ligatures w14:val="standardContextual"/>
        </w:rPr>
        <w:fldChar w:fldCharType="end"/>
      </w:r>
      <w:r w:rsidRPr="00C339C2">
        <w:rPr>
          <w:bCs/>
          <w:snapToGrid w:val="0"/>
          <w:color w:val="auto"/>
          <w:lang w:val="en-GB"/>
          <w14:ligatures w14:val="standardContextual"/>
        </w:rPr>
      </w:r>
      <w:r w:rsidRPr="00C339C2">
        <w:rPr>
          <w:bCs/>
          <w:snapToGrid w:val="0"/>
          <w:color w:val="auto"/>
          <w:lang w:val="en-GB"/>
          <w14:ligatures w14:val="standardContextual"/>
        </w:rPr>
        <w:fldChar w:fldCharType="separate"/>
      </w:r>
      <w:r w:rsidR="00AF6922" w:rsidRPr="00C339C2">
        <w:rPr>
          <w:bCs/>
          <w:noProof/>
          <w:snapToGrid w:val="0"/>
          <w:color w:val="auto"/>
          <w:lang w:val="en-GB"/>
          <w14:ligatures w14:val="standardContextual"/>
        </w:rPr>
        <w:t>[55]</w:t>
      </w:r>
      <w:r w:rsidRPr="00C339C2">
        <w:rPr>
          <w:bCs/>
          <w:snapToGrid w:val="0"/>
          <w:color w:val="auto"/>
          <w:lang w:val="en-GB"/>
          <w14:ligatures w14:val="standardContextual"/>
        </w:rPr>
        <w:fldChar w:fldCharType="end"/>
      </w:r>
      <w:r w:rsidRPr="00C339C2">
        <w:rPr>
          <w:bCs/>
          <w:snapToGrid w:val="0"/>
          <w:color w:val="auto"/>
          <w:lang w:val="en-GB"/>
          <w14:ligatures w14:val="standardContextual"/>
        </w:rPr>
        <w:t>.</w:t>
      </w:r>
    </w:p>
    <w:p w14:paraId="325BC653" w14:textId="72408E5A" w:rsidR="005537E8" w:rsidRPr="00C339C2" w:rsidRDefault="005537E8" w:rsidP="006B65E8">
      <w:pPr>
        <w:adjustRightInd w:val="0"/>
        <w:snapToGrid w:val="0"/>
        <w:ind w:left="2608" w:firstLine="425"/>
        <w:rPr>
          <w:snapToGrid w:val="0"/>
          <w:color w:val="auto"/>
          <w:lang w:val="en-GB"/>
          <w14:ligatures w14:val="standardContextual"/>
        </w:rPr>
      </w:pPr>
      <w:r w:rsidRPr="00C339C2">
        <w:rPr>
          <w:i/>
          <w:snapToGrid w:val="0"/>
          <w:color w:val="auto"/>
          <w:lang w:val="en-GB"/>
          <w14:ligatures w14:val="standardContextual"/>
        </w:rPr>
        <w:lastRenderedPageBreak/>
        <w:t xml:space="preserve">p53 </w:t>
      </w:r>
      <w:r w:rsidRPr="00C339C2">
        <w:rPr>
          <w:snapToGrid w:val="0"/>
          <w:color w:val="auto"/>
          <w:lang w:val="en-GB"/>
          <w14:ligatures w14:val="standardContextual"/>
        </w:rPr>
        <w:t>is a key transcription factor that regulates cell homeostasis and the response to stress and damage. It sits at the centre of multiple signal</w:t>
      </w:r>
      <w:ins w:id="104" w:author="English Editor" w:date="2026-06-18T08:45:00Z" w16du:dateUtc="2026-06-18T07:45:00Z">
        <w:r w:rsidR="006D0544" w:rsidRPr="00C339C2">
          <w:rPr>
            <w:snapToGrid w:val="0"/>
            <w:color w:val="auto"/>
            <w:lang w:val="en-GB"/>
            <w14:ligatures w14:val="standardContextual"/>
          </w:rPr>
          <w:t>l</w:t>
        </w:r>
      </w:ins>
      <w:r w:rsidRPr="00C339C2">
        <w:rPr>
          <w:snapToGrid w:val="0"/>
          <w:color w:val="auto"/>
          <w:lang w:val="en-GB"/>
          <w14:ligatures w14:val="standardContextual"/>
        </w:rPr>
        <w:t xml:space="preserve">ing pathways and mediates gene transcription and is itself regulated by the ubiquitin ligases </w:t>
      </w:r>
      <w:r w:rsidRPr="00C339C2">
        <w:rPr>
          <w:i/>
          <w:snapToGrid w:val="0"/>
          <w:color w:val="auto"/>
          <w:lang w:val="en-GB"/>
          <w14:ligatures w14:val="standardContextual"/>
        </w:rPr>
        <w:t>MDM2/MDM4</w:t>
      </w:r>
      <w:r w:rsidRPr="00C339C2">
        <w:rPr>
          <w:snapToGrid w:val="0"/>
          <w:color w:val="auto"/>
          <w:lang w:val="en-GB"/>
          <w14:ligatures w14:val="standardContextual"/>
        </w:rPr>
        <w:t xml:space="preserve"> </w:t>
      </w:r>
      <w:r w:rsidRPr="00C339C2">
        <w:rPr>
          <w:snapToGrid w:val="0"/>
          <w:color w:val="auto"/>
          <w:lang w:val="en-GB"/>
          <w14:ligatures w14:val="standardContextual"/>
        </w:rPr>
        <w:fldChar w:fldCharType="begin"/>
      </w:r>
      <w:r w:rsidR="00AF6922" w:rsidRPr="00C339C2">
        <w:rPr>
          <w:snapToGrid w:val="0"/>
          <w:color w:val="auto"/>
          <w:lang w:val="en-GB"/>
          <w14:ligatures w14:val="standardContextual"/>
        </w:rPr>
        <w:instrText xml:space="preserve"> ADDIN EN.CITE &lt;EndNote&gt;&lt;Cite&gt;&lt;Author&gt;Liu&lt;/Author&gt;&lt;Year&gt;2019&lt;/Year&gt;&lt;RecNum&gt;147&lt;/RecNum&gt;&lt;DisplayText&gt;&lt;style size="10"&gt;[56]&lt;/style&gt;&lt;/DisplayText&gt;&lt;record&gt;&lt;rec-number&gt;147&lt;/rec-number&gt;&lt;foreign-keys&gt;&lt;key app="EN" db-id="e9sesvzxz0dpzred0wapvwvo2a9p9ds090r9" timestamp="1765799306"&gt;147&lt;/key&gt;&lt;/foreign-keys&gt;&lt;ref-type name="Journal Article"&gt;17&lt;/ref-type&gt;&lt;contributors&gt;&lt;authors&gt;&lt;author&gt;Liu, Yanqing&lt;/author&gt;&lt;author&gt;Tavana, Omid&lt;/author&gt;&lt;author&gt;Gu, Wei&lt;/author&gt;&lt;/authors&gt;&lt;/contributors&gt;&lt;titles&gt;&lt;title&gt;p53 modifications: exquisite decorations of the powerful guardian&lt;/title&gt;&lt;secondary-title&gt;Journal of Molecular Cell Biology&lt;/secondary-title&gt;&lt;/titles&gt;&lt;periodical&gt;&lt;full-title&gt;Journal of Molecular Cell Biology&lt;/full-title&gt;&lt;/periodical&gt;&lt;pages&gt;564-577&lt;/pages&gt;&lt;volume&gt;11&lt;/volume&gt;&lt;number&gt;7&lt;/number&gt;&lt;dates&gt;&lt;year&gt;2019&lt;/year&gt;&lt;/dates&gt;&lt;isbn&gt;1759-4685&lt;/isbn&gt;&lt;urls&gt;&lt;related-urls&gt;&lt;url&gt;https://doi.org/10.1093/jmcb/mjz060&lt;/url&gt;&lt;/related-urls&gt;&lt;/urls&gt;&lt;electronic-resource-num&gt;10.1093/jmcb/mjz060&lt;/electronic-resource-num&gt;&lt;access-date&gt;12/15/2025&lt;/access-date&gt;&lt;/record&gt;&lt;/Cite&gt;&lt;/EndNote&gt;</w:instrText>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[56]</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Mutations in the </w:t>
      </w:r>
      <w:r w:rsidRPr="00C339C2">
        <w:rPr>
          <w:i/>
          <w:snapToGrid w:val="0"/>
          <w:color w:val="auto"/>
          <w:lang w:val="en-GB"/>
          <w14:ligatures w14:val="standardContextual"/>
        </w:rPr>
        <w:t>p53</w:t>
      </w:r>
      <w:r w:rsidRPr="00C339C2">
        <w:rPr>
          <w:snapToGrid w:val="0"/>
          <w:color w:val="auto"/>
          <w:lang w:val="en-GB"/>
          <w14:ligatures w14:val="standardContextual"/>
        </w:rPr>
        <w:t xml:space="preserve"> gene loci (</w:t>
      </w:r>
      <w:r w:rsidRPr="00C339C2">
        <w:rPr>
          <w:i/>
          <w:snapToGrid w:val="0"/>
          <w:color w:val="auto"/>
          <w:lang w:val="en-GB"/>
          <w14:ligatures w14:val="standardContextual"/>
        </w:rPr>
        <w:t>TP53</w:t>
      </w:r>
      <w:r w:rsidRPr="00C339C2">
        <w:rPr>
          <w:snapToGrid w:val="0"/>
          <w:color w:val="auto"/>
          <w:lang w:val="en-GB"/>
          <w14:ligatures w14:val="standardContextual"/>
        </w:rPr>
        <w:t>) lead to its inactivation and loss of function. A clear linkage has been</w:t>
      </w:r>
      <w:r w:rsidR="00FC79F8" w:rsidRPr="00C339C2">
        <w:rPr>
          <w:snapToGrid w:val="0"/>
          <w:color w:val="auto"/>
          <w:lang w:val="en-GB"/>
          <w14:ligatures w14:val="standardContextual"/>
        </w:rPr>
        <w:t xml:space="preserve"> </w:t>
      </w:r>
      <w:r w:rsidRPr="00C339C2">
        <w:rPr>
          <w:snapToGrid w:val="0"/>
          <w:color w:val="auto"/>
          <w:lang w:val="en-GB"/>
          <w14:ligatures w14:val="standardContextual"/>
        </w:rPr>
        <w:t xml:space="preserve">shown between </w:t>
      </w:r>
      <w:r w:rsidRPr="00C339C2">
        <w:rPr>
          <w:i/>
          <w:snapToGrid w:val="0"/>
          <w:color w:val="auto"/>
          <w:lang w:val="en-GB"/>
          <w14:ligatures w14:val="standardContextual"/>
        </w:rPr>
        <w:t>p53</w:t>
      </w:r>
      <w:r w:rsidRPr="00C339C2">
        <w:rPr>
          <w:snapToGrid w:val="0"/>
          <w:color w:val="auto"/>
          <w:lang w:val="en-GB"/>
          <w14:ligatures w14:val="standardContextual"/>
        </w:rPr>
        <w:t xml:space="preserve"> loss and men who progress to castration refractory cancer </w:t>
      </w:r>
      <w:r w:rsidR="00033613" w:rsidRPr="00C339C2">
        <w:rPr>
          <w:snapToGrid w:val="0"/>
          <w:color w:val="auto"/>
          <w:lang w:val="en-GB"/>
          <w14:ligatures w14:val="standardContextual"/>
        </w:rPr>
        <w:t>[</w:t>
      </w:r>
      <w:r w:rsidRPr="00C339C2">
        <w:rPr>
          <w:snapToGrid w:val="0"/>
          <w:color w:val="auto"/>
          <w:lang w:val="en-GB"/>
          <w14:ligatures w14:val="standardContextual"/>
        </w:rPr>
        <w:t>21</w:t>
      </w:r>
      <w:r w:rsidR="00033613" w:rsidRPr="00C339C2">
        <w:rPr>
          <w:snapToGrid w:val="0"/>
          <w:color w:val="auto"/>
          <w:lang w:val="en-GB"/>
          <w14:ligatures w14:val="standardContextual"/>
        </w:rPr>
        <w:t>]</w:t>
      </w:r>
      <w:r w:rsidRPr="00C339C2">
        <w:rPr>
          <w:snapToGrid w:val="0"/>
          <w:color w:val="auto"/>
          <w:lang w:val="en-GB"/>
          <w14:ligatures w14:val="standardContextual"/>
        </w:rPr>
        <w:t xml:space="preserve">. In localised disease some studies have reported mutation detection in </w:t>
      </w:r>
      <w:r w:rsidRPr="00C339C2">
        <w:rPr>
          <w:i/>
          <w:snapToGrid w:val="0"/>
          <w:color w:val="auto"/>
          <w:lang w:val="en-GB"/>
          <w14:ligatures w14:val="standardContextual"/>
        </w:rPr>
        <w:t xml:space="preserve">TP53 </w:t>
      </w:r>
      <w:r w:rsidRPr="00C339C2">
        <w:rPr>
          <w:snapToGrid w:val="0"/>
          <w:color w:val="auto"/>
          <w:lang w:val="en-GB"/>
          <w14:ligatures w14:val="standardContextual"/>
        </w:rPr>
        <w:t xml:space="preserve">of </w:t>
      </w:r>
      <w:r w:rsidR="00FD6819" w:rsidRPr="00C339C2">
        <w:rPr>
          <w:snapToGrid w:val="0"/>
          <w:color w:val="auto"/>
          <w:lang w:val="en-GB"/>
          <w14:ligatures w14:val="standardContextual"/>
        </w:rPr>
        <w:t>6–8</w:t>
      </w:r>
      <w:r w:rsidRPr="00C339C2">
        <w:rPr>
          <w:snapToGrid w:val="0"/>
          <w:color w:val="auto"/>
          <w:lang w:val="en-GB"/>
          <w14:ligatures w14:val="standardContextual"/>
        </w:rPr>
        <w:t xml:space="preserve">% and this rises 3-4-fold in later disease stages suggesting a role as a predictor of future lethal disease </w:t>
      </w:r>
      <w:r w:rsidRPr="00C339C2">
        <w:rPr>
          <w:snapToGrid w:val="0"/>
          <w:color w:val="auto"/>
          <w:lang w:val="en-GB"/>
          <w14:ligatures w14:val="standardContextual"/>
        </w:rPr>
        <w:fldChar w:fldCharType="begin">
          <w:fldData xml:space="preserve">PEVuZE5vdGU+PENpdGU+PEF1dGhvcj5UZXJvZXJkZTwvQXV0aG9yPjxZZWFyPjIwMjE8L1llYXI+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PEVuZE5vdGU+PENpdGU+PEF1dGhvcj5UZXJvZXJkZTwvQXV0aG9yPjxZZWFyPjIwMjE8L1llYXI+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[57]</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Not surprisingly, targeting </w:t>
      </w:r>
      <w:r w:rsidRPr="00C339C2">
        <w:rPr>
          <w:i/>
          <w:snapToGrid w:val="0"/>
          <w:color w:val="auto"/>
          <w:lang w:val="en-GB"/>
          <w14:ligatures w14:val="standardContextual"/>
        </w:rPr>
        <w:t>p53</w:t>
      </w:r>
      <w:r w:rsidRPr="00C339C2">
        <w:rPr>
          <w:snapToGrid w:val="0"/>
          <w:color w:val="auto"/>
          <w:lang w:val="en-GB"/>
          <w14:ligatures w14:val="standardContextual"/>
        </w:rPr>
        <w:t xml:space="preserve"> has been well explored in pre-clinical and </w:t>
      </w:r>
      <w:del w:id="105" w:author="English Editor" w:date="2026-06-18T09:12:00Z" w16du:dateUtc="2026-06-18T08:12:00Z">
        <w:r w:rsidRPr="00C339C2" w:rsidDel="00933AD1">
          <w:rPr>
            <w:snapToGrid w:val="0"/>
            <w:color w:val="auto"/>
            <w:lang w:val="en-GB"/>
            <w14:ligatures w14:val="standardContextual"/>
          </w:rPr>
          <w:delText xml:space="preserve">early </w:delText>
        </w:r>
      </w:del>
      <w:ins w:id="106" w:author="English Editor" w:date="2026-06-18T09:12:00Z" w16du:dateUtc="2026-06-18T08:12:00Z">
        <w:r w:rsidR="00933AD1" w:rsidRPr="00C339C2">
          <w:rPr>
            <w:snapToGrid w:val="0"/>
            <w:color w:val="auto"/>
            <w:lang w:val="en-GB"/>
            <w14:ligatures w14:val="standardContextual"/>
          </w:rPr>
          <w:t>early</w:t>
        </w:r>
        <w:r w:rsidR="00933AD1">
          <w:rPr>
            <w:snapToGrid w:val="0"/>
            <w:color w:val="auto"/>
            <w:lang w:val="en-GB"/>
            <w14:ligatures w14:val="standardContextual"/>
          </w:rPr>
          <w:t>-</w:t>
        </w:r>
      </w:ins>
      <w:r w:rsidRPr="00C339C2">
        <w:rPr>
          <w:snapToGrid w:val="0"/>
          <w:color w:val="auto"/>
          <w:lang w:val="en-GB"/>
          <w14:ligatures w14:val="standardContextual"/>
        </w:rPr>
        <w:t xml:space="preserve">phase trials but so far none have reached clinical utility in PC </w:t>
      </w:r>
      <w:r w:rsidRPr="00C339C2">
        <w:rPr>
          <w:snapToGrid w:val="0"/>
          <w:color w:val="auto"/>
          <w:lang w:val="en-GB"/>
          <w14:ligatures w14:val="standardContextual"/>
        </w:rPr>
        <w:fldChar w:fldCharType="begin"/>
      </w:r>
      <w:r w:rsidR="00AF6922" w:rsidRPr="00C339C2">
        <w:rPr>
          <w:snapToGrid w:val="0"/>
          <w:color w:val="auto"/>
          <w:lang w:val="en-GB"/>
          <w14:ligatures w14:val="standardContextual"/>
        </w:rPr>
        <w:instrText xml:space="preserve"> ADDIN EN.CITE &lt;EndNote&gt;&lt;Cite&gt;&lt;Author&gt;Nishikawa&lt;/Author&gt;&lt;Year&gt;2023&lt;/Year&gt;&lt;RecNum&gt;149&lt;/RecNum&gt;&lt;DisplayText&gt;&lt;style size="10"&gt;[58]&lt;/style&gt;&lt;/DisplayText&gt;&lt;record&gt;&lt;rec-number&gt;149&lt;/rec-number&gt;&lt;foreign-keys&gt;&lt;key app="EN" db-id="e9sesvzxz0dpzred0wapvwvo2a9p9ds090r9" timestamp="1765799523"&gt;149&lt;/key&gt;&lt;/foreign-keys&gt;&lt;ref-type name="Journal Article"&gt;17&lt;/ref-type&gt;&lt;contributors&gt;&lt;authors&gt;&lt;author&gt;Nishikawa, S.&lt;/author&gt;&lt;author&gt;Iwakuma, T.&lt;/author&gt;&lt;/authors&gt;&lt;/contributors&gt;&lt;auth-address&gt;Department of Pediatrics, Division of Hematology &amp;amp; Oncology, Children&amp;apos;s Mercy Research Institute, Kansas City, MO 64108, USA.&amp;#xD;Department of Cancer Biology, University of Kansas Medical Center, Kansas City, KS 66160, USA.&lt;/auth-address&gt;&lt;titles&gt;&lt;title&gt;Drugs Targeting p53 Mutations with FDA Approval and in Clinical Trials&lt;/title&gt;&lt;secondary-title&gt;Cancers (Basel)&lt;/secondary-title&gt;&lt;/titles&gt;&lt;periodical&gt;&lt;full-title&gt;Cancers (Basel)&lt;/full-title&gt;&lt;/periodical&gt;&lt;volume&gt;15&lt;/volume&gt;&lt;number&gt;2&lt;/number&gt;&lt;edition&gt;20230109&lt;/edition&gt;&lt;keywords&gt;&lt;keyword&gt;clinical trial&lt;/keyword&gt;&lt;keyword&gt;mutant p53&lt;/keyword&gt;&lt;keyword&gt;reactivation&lt;/keyword&gt;&lt;keyword&gt;synthetic lethality&lt;/keyword&gt;&lt;keyword&gt;vulnerability&lt;/keyword&gt;&lt;/keywords&gt;&lt;dates&gt;&lt;year&gt;2023&lt;/year&gt;&lt;pub-dates&gt;&lt;date&gt;Jan 9&lt;/date&gt;&lt;/pub-dates&gt;&lt;/dates&gt;&lt;isbn&gt;2072-6694 (Print)&amp;#xD;2072-6694 (Electronic)&amp;#xD;2072-6694 (Linking)&lt;/isbn&gt;&lt;accession-num&gt;36672377&lt;/accession-num&gt;&lt;urls&gt;&lt;related-urls&gt;&lt;url&gt;https://www.ncbi.nlm.nih.gov/pubmed/36672377&lt;/url&gt;&lt;/related-urls&gt;&lt;/urls&gt;&lt;custom1&gt;The authors declare no conflict of interest.&lt;/custom1&gt;&lt;custom2&gt;PMC9856662&lt;/custom2&gt;&lt;electronic-resource-num&gt;10.3390/cancers15020429&lt;/electronic-resource-num&gt;&lt;remote-database-name&gt;PubMed-not-MEDLINE&lt;/remote-database-name&gt;&lt;remote-database-provider&gt;NLM&lt;/remote-database-provider&gt;&lt;/record&gt;&lt;/Cite&gt;&lt;/EndNote&gt;</w:instrText>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[58]</w:t>
      </w:r>
      <w:r w:rsidRPr="00C339C2">
        <w:rPr>
          <w:snapToGrid w:val="0"/>
          <w:color w:val="auto"/>
          <w:lang w:val="en-GB"/>
          <w14:ligatures w14:val="standardContextual"/>
        </w:rPr>
        <w:fldChar w:fldCharType="end"/>
      </w:r>
      <w:r w:rsidRPr="00C339C2">
        <w:rPr>
          <w:snapToGrid w:val="0"/>
          <w:color w:val="auto"/>
          <w:lang w:val="en-GB"/>
          <w14:ligatures w14:val="standardContextual"/>
        </w:rPr>
        <w:t>.</w:t>
      </w:r>
    </w:p>
    <w:p w14:paraId="05D41FDE" w14:textId="1215B56F" w:rsidR="005537E8" w:rsidRPr="00C339C2" w:rsidRDefault="005537E8" w:rsidP="006B65E8">
      <w:pPr>
        <w:adjustRightInd w:val="0"/>
        <w:snapToGrid w:val="0"/>
        <w:ind w:left="2608" w:firstLine="425"/>
        <w:rPr>
          <w:snapToGrid w:val="0"/>
          <w:color w:val="auto"/>
          <w:lang w:val="en-GB"/>
          <w14:ligatures w14:val="standardContextual"/>
        </w:rPr>
      </w:pPr>
      <w:r w:rsidRPr="00C339C2">
        <w:rPr>
          <w:i/>
          <w:snapToGrid w:val="0"/>
          <w:color w:val="auto"/>
          <w:lang w:val="en-GB"/>
          <w14:ligatures w14:val="standardContextual"/>
        </w:rPr>
        <w:t>FOXA1</w:t>
      </w:r>
      <w:r w:rsidRPr="00C339C2">
        <w:rPr>
          <w:snapToGrid w:val="0"/>
          <w:color w:val="auto"/>
          <w:lang w:val="en-GB"/>
          <w14:ligatures w14:val="standardContextual"/>
        </w:rPr>
        <w:t xml:space="preserve"> is another frequently mutated gene in both localised and advanced PC </w:t>
      </w:r>
      <w:r w:rsidRPr="00C339C2">
        <w:rPr>
          <w:snapToGrid w:val="0"/>
          <w:color w:val="auto"/>
          <w:lang w:val="en-GB"/>
          <w14:ligatures w14:val="standardContextual"/>
        </w:rPr>
        <w:fldChar w:fldCharType="begin">
          <w:fldData xml:space="preserve">PEVuZE5vdGU+PENpdGU+PEF1dGhvcj5CYXJiaWVyaTwvQXV0aG9yPjxZZWFyPjIwMTI8L1llYXI+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=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PEVuZE5vdGU+PENpdGU+PEF1dGhvcj5CYXJiaWVyaTwvQXV0aG9yPjxZZWFyPjIwMTI8L1llYXI+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=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[53]</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As a pioneer factor it has a role in facilitating chromatin access for transcription (including of the AR) and has been associated with PC genesis and progression </w:t>
      </w:r>
      <w:r w:rsidRPr="00C339C2">
        <w:rPr>
          <w:snapToGrid w:val="0"/>
          <w:color w:val="auto"/>
          <w:lang w:val="en-GB"/>
          <w14:ligatures w14:val="standardContextual"/>
        </w:rPr>
        <w:fldChar w:fldCharType="begin">
          <w:fldData xml:space="preserve">PEVuZE5vdGU+PENpdGU+PEF1dGhvcj5HZXJoYXJkdDwvQXV0aG9yPjxZZWFyPjIwMTI8L1llYXI+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PEVuZE5vdGU+PENpdGU+PEF1dGhvcj5HZXJoYXJkdDwvQXV0aG9yPjxZZWFyPjIwMTI8L1llYXI+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[59]</w:t>
      </w:r>
      <w:r w:rsidRPr="00C339C2">
        <w:rPr>
          <w:snapToGrid w:val="0"/>
          <w:color w:val="auto"/>
          <w:lang w:val="en-GB"/>
          <w14:ligatures w14:val="standardContextual"/>
        </w:rPr>
        <w:fldChar w:fldCharType="end"/>
      </w:r>
      <w:r w:rsidRPr="00C339C2">
        <w:rPr>
          <w:snapToGrid w:val="0"/>
          <w:color w:val="auto"/>
          <w:lang w:val="en-GB"/>
          <w14:ligatures w14:val="standardContextual"/>
        </w:rPr>
        <w:t>. It has also been implicated as a regulator of</w:t>
      </w:r>
      <w:ins w:id="107" w:author="English Editor" w:date="2026-06-18T09:13:00Z" w16du:dateUtc="2026-06-18T08:13:00Z">
        <w:r w:rsidR="00933AD1">
          <w:rPr>
            <w:snapToGrid w:val="0"/>
            <w:color w:val="auto"/>
            <w:lang w:val="en-GB"/>
            <w14:ligatures w14:val="standardContextual"/>
          </w:rPr>
          <w:t xml:space="preserve"> the</w:t>
        </w:r>
      </w:ins>
      <w:r w:rsidRPr="00C339C2">
        <w:rPr>
          <w:snapToGrid w:val="0"/>
          <w:color w:val="auto"/>
          <w:lang w:val="en-GB"/>
          <w14:ligatures w14:val="standardContextual"/>
        </w:rPr>
        <w:t xml:space="preserve"> Epithelial</w:t>
      </w:r>
      <w:ins w:id="108" w:author="English Editor" w:date="2026-06-18T08:45:00Z" w16du:dateUtc="2026-06-18T07:45:00Z">
        <w:r w:rsidR="006D0544" w:rsidRPr="00C339C2">
          <w:rPr>
            <w:snapToGrid w:val="0"/>
            <w:color w:val="auto"/>
            <w:lang w:val="en-GB"/>
            <w14:ligatures w14:val="standardContextual"/>
          </w:rPr>
          <w:t>–</w:t>
        </w:r>
      </w:ins>
      <w:del w:id="109" w:author="English Editor" w:date="2026-06-18T08:45:00Z" w16du:dateUtc="2026-06-18T07:45:00Z">
        <w:r w:rsidRPr="00C339C2" w:rsidDel="006D0544">
          <w:rPr>
            <w:snapToGrid w:val="0"/>
            <w:color w:val="auto"/>
            <w:lang w:val="en-GB"/>
            <w14:ligatures w14:val="standardContextual"/>
          </w:rPr>
          <w:delText>-</w:delText>
        </w:r>
      </w:del>
      <w:r w:rsidRPr="00C339C2">
        <w:rPr>
          <w:snapToGrid w:val="0"/>
          <w:color w:val="auto"/>
          <w:lang w:val="en-GB"/>
          <w14:ligatures w14:val="standardContextual"/>
        </w:rPr>
        <w:t xml:space="preserve">Mesenchymal Transition (EMT) </w:t>
      </w:r>
      <w:r w:rsidRPr="00C339C2">
        <w:rPr>
          <w:snapToGrid w:val="0"/>
          <w:color w:val="auto"/>
          <w:lang w:val="en-GB"/>
          <w14:ligatures w14:val="standardContextual"/>
        </w:rPr>
        <w:fldChar w:fldCharType="begin"/>
      </w:r>
      <w:r w:rsidR="00AF6922" w:rsidRPr="00C339C2">
        <w:rPr>
          <w:snapToGrid w:val="0"/>
          <w:color w:val="auto"/>
          <w:lang w:val="en-GB"/>
          <w14:ligatures w14:val="standardContextual"/>
        </w:rPr>
        <w:instrText xml:space="preserve"> ADDIN EN.CITE &lt;EndNote&gt;&lt;Cite&gt;&lt;Author&gt;Jin&lt;/Author&gt;&lt;Year&gt;2013&lt;/Year&gt;&lt;RecNum&gt;151&lt;/RecNum&gt;&lt;DisplayText&gt;&lt;style size="10"&gt;[60]&lt;/style&gt;&lt;/DisplayText&gt;&lt;record&gt;&lt;rec-number&gt;151&lt;/rec-number&gt;&lt;foreign-keys&gt;&lt;key app="EN" db-id="e9sesvzxz0dpzred0wapvwvo2a9p9ds090r9" timestamp="1765799889"&gt;151&lt;/key&gt;&lt;/foreign-keys&gt;&lt;ref-type name="Journal Article"&gt;17&lt;/ref-type&gt;&lt;contributors&gt;&lt;authors&gt;&lt;author&gt;Jin, Hong-Jian&lt;/author&gt;&lt;author&gt;Zhao, Jonathan C.&lt;/author&gt;&lt;author&gt;Ogden, Irene&lt;/author&gt;&lt;author&gt;Bergan, Raymond C.&lt;/author&gt;&lt;author&gt;Yu, Jindan&lt;/author&gt;&lt;/authors&gt;&lt;/contributors&gt;&lt;titles&gt;&lt;title&gt;Androgen Receptor-Independent Function of FoxA1 in Prostate Cancer Metastasis&lt;/title&gt;&lt;secondary-title&gt;Cancer Research&lt;/secondary-title&gt;&lt;/titles&gt;&lt;periodical&gt;&lt;full-title&gt;Cancer Research&lt;/full-title&gt;&lt;/periodical&gt;&lt;pages&gt;3725-3736&lt;/pages&gt;&lt;volume&gt;73&lt;/volume&gt;&lt;number&gt;12&lt;/number&gt;&lt;dates&gt;&lt;year&gt;2013&lt;/year&gt;&lt;/dates&gt;&lt;isbn&gt;0008-5472&lt;/isbn&gt;&lt;urls&gt;&lt;related-urls&gt;&lt;url&gt;https://doi.org/10.1158/0008-5472.CAN-12-3468&lt;/url&gt;&lt;/related-urls&gt;&lt;/urls&gt;&lt;electronic-resource-num&gt;10.1158/0008-5472.CAN-12-3468&lt;/electronic-resource-num&gt;&lt;access-date&gt;12/15/2025&lt;/access-date&gt;&lt;/record&gt;&lt;/Cite&gt;&lt;/EndNote&gt;</w:instrText>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[60]</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As with </w:t>
      </w:r>
      <w:r w:rsidRPr="00C339C2">
        <w:rPr>
          <w:i/>
          <w:snapToGrid w:val="0"/>
          <w:color w:val="auto"/>
          <w:lang w:val="en-GB"/>
          <w14:ligatures w14:val="standardContextual"/>
        </w:rPr>
        <w:t>SPOP</w:t>
      </w:r>
      <w:r w:rsidRPr="00C339C2">
        <w:rPr>
          <w:snapToGrid w:val="0"/>
          <w:color w:val="auto"/>
          <w:lang w:val="en-GB"/>
          <w14:ligatures w14:val="standardContextual"/>
        </w:rPr>
        <w:t xml:space="preserve"> and </w:t>
      </w:r>
      <w:r w:rsidRPr="00C339C2">
        <w:rPr>
          <w:i/>
          <w:snapToGrid w:val="0"/>
          <w:color w:val="auto"/>
          <w:lang w:val="en-GB"/>
          <w14:ligatures w14:val="standardContextual"/>
        </w:rPr>
        <w:t>TP53</w:t>
      </w:r>
      <w:ins w:id="110" w:author="English Editor" w:date="2026-06-18T09:13:00Z" w16du:dateUtc="2026-06-18T08:13:00Z">
        <w:r w:rsidR="00144F88" w:rsidRPr="00144F88">
          <w:rPr>
            <w:iCs/>
            <w:snapToGrid w:val="0"/>
            <w:color w:val="auto"/>
            <w:lang w:val="en-GB"/>
            <w14:ligatures w14:val="standardContextual"/>
          </w:rPr>
          <w:t>,</w:t>
        </w:r>
      </w:ins>
      <w:r w:rsidRPr="00C339C2">
        <w:rPr>
          <w:snapToGrid w:val="0"/>
          <w:color w:val="auto"/>
          <w:lang w:val="en-GB"/>
          <w14:ligatures w14:val="standardContextual"/>
        </w:rPr>
        <w:t xml:space="preserve"> while critical roles in cancer have been identified, targeting is challenging and</w:t>
      </w:r>
      <w:ins w:id="111" w:author="English Editor" w:date="2026-06-18T09:13:00Z" w16du:dateUtc="2026-06-18T08:13:00Z">
        <w:r w:rsidR="00144F88">
          <w:rPr>
            <w:snapToGrid w:val="0"/>
            <w:color w:val="auto"/>
            <w:lang w:val="en-GB"/>
            <w14:ligatures w14:val="standardContextual"/>
          </w:rPr>
          <w:t>,</w:t>
        </w:r>
      </w:ins>
      <w:r w:rsidRPr="00C339C2">
        <w:rPr>
          <w:snapToGrid w:val="0"/>
          <w:color w:val="auto"/>
          <w:lang w:val="en-GB"/>
          <w14:ligatures w14:val="standardContextual"/>
        </w:rPr>
        <w:t xml:space="preserve"> so far, no trials have reported effective agents for clinical use.</w:t>
      </w:r>
    </w:p>
    <w:p w14:paraId="35D74697" w14:textId="1AF259D6" w:rsidR="005537E8" w:rsidRPr="00C339C2" w:rsidRDefault="005537E8" w:rsidP="006B65E8">
      <w:pPr>
        <w:adjustRightInd w:val="0"/>
        <w:snapToGrid w:val="0"/>
        <w:ind w:left="2608" w:firstLine="425"/>
        <w:rPr>
          <w:snapToGrid w:val="0"/>
          <w:color w:val="auto"/>
          <w:lang w:val="en-GB"/>
          <w14:ligatures w14:val="standardContextual"/>
        </w:rPr>
      </w:pPr>
      <w:r w:rsidRPr="00C339C2">
        <w:rPr>
          <w:snapToGrid w:val="0"/>
          <w:color w:val="auto"/>
          <w:lang w:val="en-GB"/>
          <w14:ligatures w14:val="standardContextual"/>
        </w:rPr>
        <w:t xml:space="preserve">The </w:t>
      </w:r>
      <w:r w:rsidRPr="00C339C2">
        <w:rPr>
          <w:i/>
          <w:snapToGrid w:val="0"/>
          <w:color w:val="auto"/>
          <w:lang w:val="en-GB"/>
          <w14:ligatures w14:val="standardContextual"/>
        </w:rPr>
        <w:t>PTEN-phosphatidylinositol 3-kinase (PI3K)-Akt</w:t>
      </w:r>
      <w:r w:rsidRPr="00C339C2">
        <w:rPr>
          <w:snapToGrid w:val="0"/>
          <w:color w:val="auto"/>
          <w:lang w:val="en-GB"/>
          <w14:ligatures w14:val="standardContextual"/>
        </w:rPr>
        <w:t xml:space="preserve"> pathway has similarly long been known to be dysregulated in PC with </w:t>
      </w:r>
      <w:ins w:id="112" w:author="English Editor" w:date="2026-06-18T09:14:00Z" w16du:dateUtc="2026-06-18T08:14:00Z">
        <w:r w:rsidR="00144F88">
          <w:rPr>
            <w:snapToGrid w:val="0"/>
            <w:color w:val="auto"/>
            <w:lang w:val="en-GB"/>
            <w14:ligatures w14:val="standardContextual"/>
          </w:rPr>
          <w:t xml:space="preserve">the </w:t>
        </w:r>
      </w:ins>
      <w:r w:rsidRPr="00C339C2">
        <w:rPr>
          <w:snapToGrid w:val="0"/>
          <w:color w:val="auto"/>
          <w:lang w:val="en-GB"/>
          <w14:ligatures w14:val="standardContextual"/>
        </w:rPr>
        <w:t xml:space="preserve">loss of </w:t>
      </w:r>
      <w:r w:rsidRPr="00C339C2">
        <w:rPr>
          <w:i/>
          <w:snapToGrid w:val="0"/>
          <w:color w:val="auto"/>
          <w:lang w:val="en-GB"/>
          <w14:ligatures w14:val="standardContextual"/>
        </w:rPr>
        <w:t>PTEN</w:t>
      </w:r>
      <w:r w:rsidRPr="00C339C2">
        <w:rPr>
          <w:snapToGrid w:val="0"/>
          <w:color w:val="auto"/>
          <w:lang w:val="en-GB"/>
          <w14:ligatures w14:val="standardContextual"/>
        </w:rPr>
        <w:t xml:space="preserve"> a frequent finding in castration refractory disease </w:t>
      </w:r>
      <w:r w:rsidRPr="00C339C2">
        <w:rPr>
          <w:snapToGrid w:val="0"/>
          <w:color w:val="auto"/>
          <w:lang w:val="en-GB"/>
          <w14:ligatures w14:val="standardContextual"/>
        </w:rPr>
        <w:fldChar w:fldCharType="begin">
          <w:fldData xml:space="preserve">PEVuZE5vdGU+PENpdGU+PEF1dGhvcj5NY01lbmFtaW48L0F1dGhvcj48WWVhcj4xOTk5PC9ZZWFy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PEVuZE5vdGU+PENpdGU+PEF1dGhvcj5NY01lbmFtaW48L0F1dGhvcj48WWVhcj4xOTk5PC9ZZWFy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6E3D21" w:rsidRPr="00C339C2">
        <w:rPr>
          <w:noProof/>
          <w:snapToGrid w:val="0"/>
          <w:color w:val="auto"/>
          <w:lang w:val="en-GB"/>
          <w14:ligatures w14:val="standardContextual"/>
        </w:rPr>
        <w:t>[61–63</w:t>
      </w:r>
      <w:r w:rsidR="00AF6922" w:rsidRPr="00C339C2">
        <w:rPr>
          <w:noProof/>
          <w:snapToGrid w:val="0"/>
          <w:color w:val="auto"/>
          <w:lang w:val="en-GB"/>
          <w14:ligatures w14:val="standardContextual"/>
        </w:rPr>
        <w:t>]</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In primary disease, mutations in </w:t>
      </w:r>
      <w:r w:rsidRPr="00C339C2">
        <w:rPr>
          <w:i/>
          <w:snapToGrid w:val="0"/>
          <w:color w:val="auto"/>
          <w:lang w:val="en-GB"/>
          <w14:ligatures w14:val="standardContextual"/>
        </w:rPr>
        <w:t>PTEN</w:t>
      </w:r>
      <w:r w:rsidRPr="00C339C2">
        <w:rPr>
          <w:snapToGrid w:val="0"/>
          <w:color w:val="auto"/>
          <w:lang w:val="en-GB"/>
          <w14:ligatures w14:val="standardContextual"/>
        </w:rPr>
        <w:t xml:space="preserve"> or </w:t>
      </w:r>
      <w:r w:rsidRPr="00C339C2">
        <w:rPr>
          <w:i/>
          <w:snapToGrid w:val="0"/>
          <w:color w:val="auto"/>
          <w:lang w:val="en-GB"/>
          <w14:ligatures w14:val="standardContextual"/>
        </w:rPr>
        <w:t>PI3K/MTOR</w:t>
      </w:r>
      <w:r w:rsidRPr="00C339C2">
        <w:rPr>
          <w:snapToGrid w:val="0"/>
          <w:color w:val="auto"/>
          <w:lang w:val="en-GB"/>
          <w14:ligatures w14:val="standardContextual"/>
        </w:rPr>
        <w:t xml:space="preserve"> have been found in up to 15% of men in the context of locally advanced and high-grade disease </w:t>
      </w:r>
      <w:r w:rsidRPr="00C339C2">
        <w:rPr>
          <w:snapToGrid w:val="0"/>
          <w:color w:val="auto"/>
          <w:lang w:val="en-GB"/>
          <w14:ligatures w14:val="standardContextual"/>
        </w:rPr>
        <w:fldChar w:fldCharType="begin">
          <w:fldData xml:space="preserve">PEVuZE5vdGU+PENpdGU+PEF1dGhvcj5NYXNzaWU8L0F1dGhvcj48WWVhcj4yMDIzPC9ZZWFyPjxS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PEVuZE5vdGU+PENpdGU+PEF1dGhvcj5NYXNzaWU8L0F1dGhvcj48WWVhcj4yMDIzPC9ZZWFyPjxS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[64]</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This raises the potential of targeting of the </w:t>
      </w:r>
      <w:r w:rsidRPr="00C339C2">
        <w:rPr>
          <w:i/>
          <w:snapToGrid w:val="0"/>
          <w:color w:val="auto"/>
          <w:lang w:val="en-GB"/>
          <w14:ligatures w14:val="standardContextual"/>
        </w:rPr>
        <w:t>PTEN</w:t>
      </w:r>
      <w:r w:rsidRPr="00C339C2">
        <w:rPr>
          <w:snapToGrid w:val="0"/>
          <w:color w:val="auto"/>
          <w:lang w:val="en-GB"/>
          <w14:ligatures w14:val="standardContextual"/>
        </w:rPr>
        <w:t xml:space="preserve"> axis as an adjunct to standard radical therapy for high-risk hormone</w:t>
      </w:r>
      <w:ins w:id="113" w:author="English Editor" w:date="2026-06-18T09:14:00Z" w16du:dateUtc="2026-06-18T08:14:00Z">
        <w:r w:rsidR="00144F88">
          <w:rPr>
            <w:snapToGrid w:val="0"/>
            <w:color w:val="auto"/>
            <w:lang w:val="en-GB"/>
            <w14:ligatures w14:val="standardContextual"/>
          </w:rPr>
          <w:t>-</w:t>
        </w:r>
      </w:ins>
      <w:del w:id="114" w:author="English Editor" w:date="2026-06-18T09:14:00Z" w16du:dateUtc="2026-06-18T08:14:00Z">
        <w:r w:rsidRPr="00C339C2" w:rsidDel="00144F88">
          <w:rPr>
            <w:snapToGrid w:val="0"/>
            <w:color w:val="auto"/>
            <w:lang w:val="en-GB"/>
            <w14:ligatures w14:val="standardContextual"/>
          </w:rPr>
          <w:delText xml:space="preserve"> </w:delText>
        </w:r>
      </w:del>
      <w:r w:rsidRPr="00C339C2">
        <w:rPr>
          <w:snapToGrid w:val="0"/>
          <w:color w:val="auto"/>
          <w:lang w:val="en-GB"/>
          <w14:ligatures w14:val="standardContextual"/>
        </w:rPr>
        <w:t xml:space="preserve">sensitive disease. In this regard the first positive trial of a novel </w:t>
      </w:r>
      <w:r w:rsidRPr="00C339C2">
        <w:rPr>
          <w:i/>
          <w:snapToGrid w:val="0"/>
          <w:color w:val="auto"/>
          <w:lang w:val="en-GB"/>
          <w14:ligatures w14:val="standardContextual"/>
        </w:rPr>
        <w:t>Akt</w:t>
      </w:r>
      <w:r w:rsidRPr="00C339C2">
        <w:rPr>
          <w:snapToGrid w:val="0"/>
          <w:color w:val="auto"/>
          <w:lang w:val="en-GB"/>
          <w14:ligatures w14:val="standardContextual"/>
        </w:rPr>
        <w:t xml:space="preserve"> inhibitor (Capiversetib) in combination with abiraterone has just reported a benefit in radiographic progression-free survival in castration</w:t>
      </w:r>
      <w:del w:id="115" w:author="English Editor" w:date="2026-06-18T09:14:00Z" w16du:dateUtc="2026-06-18T08:14:00Z">
        <w:r w:rsidRPr="00C339C2" w:rsidDel="008142EC">
          <w:rPr>
            <w:snapToGrid w:val="0"/>
            <w:color w:val="auto"/>
            <w:lang w:val="en-GB"/>
            <w14:ligatures w14:val="standardContextual"/>
          </w:rPr>
          <w:delText xml:space="preserve"> </w:delText>
        </w:r>
      </w:del>
      <w:ins w:id="116" w:author="English Editor" w:date="2026-06-18T09:14:00Z" w16du:dateUtc="2026-06-18T08:14:00Z">
        <w:r w:rsidR="008142EC">
          <w:rPr>
            <w:snapToGrid w:val="0"/>
            <w:color w:val="auto"/>
            <w:lang w:val="en-GB"/>
            <w14:ligatures w14:val="standardContextual"/>
          </w:rPr>
          <w:t>-</w:t>
        </w:r>
      </w:ins>
      <w:r w:rsidRPr="00C339C2">
        <w:rPr>
          <w:snapToGrid w:val="0"/>
          <w:color w:val="auto"/>
          <w:lang w:val="en-GB"/>
          <w14:ligatures w14:val="standardContextual"/>
        </w:rPr>
        <w:t xml:space="preserve">sensitive metastatic PC </w:t>
      </w:r>
      <w:r w:rsidRPr="00C339C2">
        <w:rPr>
          <w:snapToGrid w:val="0"/>
          <w:color w:val="auto"/>
          <w:lang w:val="en-GB"/>
          <w14:ligatures w14:val="standardContextual"/>
        </w:rPr>
        <w:fldChar w:fldCharType="begin">
          <w:fldData xml:space="preserve">PEVuZE5vdGU+PENpdGU+PEF1dGhvcj5GaXphemk8L0F1dGhvcj48WWVhcj4yMDI1PC9ZZWFyPjxS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PEVuZE5vdGU+PENpdGU+PEF1dGhvcj5GaXphemk8L0F1dGhvcj48WWVhcj4yMDI1PC9ZZWFyPjxS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[65]</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Bringing these agents even earlier in prostate cancer is however unlikely to be realistic at this time as mutations will be few and evidence of efficacy </w:t>
      </w:r>
      <w:ins w:id="117" w:author="English Editor" w:date="2026-06-18T09:15:00Z" w16du:dateUtc="2026-06-18T08:15:00Z">
        <w:r w:rsidR="008142EC" w:rsidRPr="00C339C2">
          <w:rPr>
            <w:snapToGrid w:val="0"/>
            <w:color w:val="auto"/>
            <w:lang w:val="en-GB"/>
            <w14:ligatures w14:val="standardContextual"/>
          </w:rPr>
          <w:t xml:space="preserve">even </w:t>
        </w:r>
      </w:ins>
      <w:r w:rsidRPr="00C339C2">
        <w:rPr>
          <w:snapToGrid w:val="0"/>
          <w:color w:val="auto"/>
          <w:lang w:val="en-GB"/>
          <w14:ligatures w14:val="standardContextual"/>
        </w:rPr>
        <w:t xml:space="preserve">in </w:t>
      </w:r>
      <w:del w:id="118" w:author="English Editor" w:date="2026-06-18T09:15:00Z" w16du:dateUtc="2026-06-18T08:15:00Z">
        <w:r w:rsidRPr="00C339C2" w:rsidDel="008142EC">
          <w:rPr>
            <w:snapToGrid w:val="0"/>
            <w:color w:val="auto"/>
            <w:lang w:val="en-GB"/>
            <w14:ligatures w14:val="standardContextual"/>
          </w:rPr>
          <w:delText xml:space="preserve">even </w:delText>
        </w:r>
      </w:del>
      <w:r w:rsidRPr="00C339C2">
        <w:rPr>
          <w:snapToGrid w:val="0"/>
          <w:color w:val="auto"/>
          <w:lang w:val="en-GB"/>
          <w14:ligatures w14:val="standardContextual"/>
        </w:rPr>
        <w:t>advanced PC is at the early stage.</w:t>
      </w:r>
    </w:p>
    <w:p w14:paraId="1EBBD883" w14:textId="0F6A911B" w:rsidR="005537E8" w:rsidRPr="00C339C2" w:rsidRDefault="005537E8" w:rsidP="006B65E8">
      <w:pPr>
        <w:adjustRightInd w:val="0"/>
        <w:snapToGrid w:val="0"/>
        <w:ind w:left="2608" w:firstLine="425"/>
        <w:rPr>
          <w:snapToGrid w:val="0"/>
          <w:color w:val="auto"/>
          <w:lang w:val="en-GB"/>
          <w14:ligatures w14:val="standardContextual"/>
        </w:rPr>
      </w:pPr>
      <w:r w:rsidRPr="00C339C2">
        <w:rPr>
          <w:snapToGrid w:val="0"/>
          <w:color w:val="auto"/>
          <w:lang w:val="en-GB"/>
          <w14:ligatures w14:val="standardContextual"/>
        </w:rPr>
        <w:t>Other less common somatic mutations have also been reported (a comprehensive review of which is beyond the scope of this article) including those present at very low frequencies, but which combined</w:t>
      </w:r>
      <w:del w:id="119" w:author="English Editor" w:date="2026-06-18T09:15:00Z" w16du:dateUtc="2026-06-18T08:15:00Z">
        <w:r w:rsidRPr="00C339C2" w:rsidDel="008142EC">
          <w:rPr>
            <w:snapToGrid w:val="0"/>
            <w:color w:val="auto"/>
            <w:lang w:val="en-GB"/>
            <w14:ligatures w14:val="standardContextual"/>
          </w:rPr>
          <w:delText>,</w:delText>
        </w:r>
      </w:del>
      <w:r w:rsidRPr="00C339C2">
        <w:rPr>
          <w:snapToGrid w:val="0"/>
          <w:color w:val="auto"/>
          <w:lang w:val="en-GB"/>
          <w14:ligatures w14:val="standardContextual"/>
        </w:rPr>
        <w:t xml:space="preserve"> may have implications for risk stratification </w:t>
      </w:r>
      <w:r w:rsidRPr="00C339C2">
        <w:rPr>
          <w:snapToGrid w:val="0"/>
          <w:color w:val="auto"/>
          <w:lang w:val="en-GB"/>
          <w14:ligatures w14:val="standardContextual"/>
        </w:rPr>
        <w:fldChar w:fldCharType="begin">
          <w:fldData xml:space="preserve">PEVuZE5vdGU+PENpdGU+PEF1dGhvcj5Bcm1lbmlhPC9BdXRob3I+PFllYXI+MjAxODwvWWVhcj48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PEVuZE5vdGU+PENpdGU+PEF1dGhvcj5Bcm1lbmlhPC9BdXRob3I+PFllYXI+MjAxODwvWWVhcj48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[66]</w:t>
      </w:r>
      <w:r w:rsidRPr="00C339C2">
        <w:rPr>
          <w:snapToGrid w:val="0"/>
          <w:color w:val="auto"/>
          <w:lang w:val="en-GB"/>
          <w14:ligatures w14:val="standardContextual"/>
        </w:rPr>
        <w:fldChar w:fldCharType="end"/>
      </w:r>
      <w:r w:rsidRPr="00C339C2">
        <w:rPr>
          <w:snapToGrid w:val="0"/>
          <w:color w:val="auto"/>
          <w:lang w:val="en-GB"/>
          <w14:ligatures w14:val="standardContextual"/>
        </w:rPr>
        <w:t>.</w:t>
      </w:r>
    </w:p>
    <w:p w14:paraId="276DE246" w14:textId="2E3ACF91" w:rsidR="005537E8" w:rsidRPr="00C339C2" w:rsidRDefault="005537E8" w:rsidP="006B65E8">
      <w:pPr>
        <w:pStyle w:val="MDPI22heading2"/>
        <w:spacing w:before="240"/>
        <w:rPr>
          <w:szCs w:val="20"/>
          <w:lang w:val="en-GB"/>
        </w:rPr>
      </w:pPr>
      <w:r w:rsidRPr="00C339C2">
        <w:rPr>
          <w:szCs w:val="20"/>
          <w:lang w:val="en-GB"/>
        </w:rPr>
        <w:t xml:space="preserve">3.5. Epigenetic </w:t>
      </w:r>
      <w:r w:rsidR="00516ECA" w:rsidRPr="00C339C2">
        <w:rPr>
          <w:szCs w:val="20"/>
          <w:lang w:val="en-GB"/>
        </w:rPr>
        <w:t>Changes</w:t>
      </w:r>
    </w:p>
    <w:p w14:paraId="3D8E5240" w14:textId="79DB2115" w:rsidR="005537E8" w:rsidRPr="00C339C2" w:rsidRDefault="005537E8" w:rsidP="006B65E8">
      <w:pPr>
        <w:adjustRightInd w:val="0"/>
        <w:snapToGrid w:val="0"/>
        <w:ind w:left="2608" w:firstLine="425"/>
        <w:rPr>
          <w:snapToGrid w:val="0"/>
          <w:color w:val="auto"/>
          <w:lang w:val="en-GB"/>
          <w14:ligatures w14:val="standardContextual"/>
        </w:rPr>
      </w:pPr>
      <w:r w:rsidRPr="00C339C2">
        <w:rPr>
          <w:snapToGrid w:val="0"/>
          <w:color w:val="auto"/>
          <w:lang w:val="en-GB"/>
          <w14:ligatures w14:val="standardContextual"/>
        </w:rPr>
        <w:t xml:space="preserve">Epigenetics incorporates DNA methylation events, changes in chromatin dynamics and non-coding RNA regulators that directly alter gene expression patterns. In cancer development, epigenetic changes are known to occur at the pre-malignant stage and also in the tumour microenvironment (TME) </w:t>
      </w:r>
      <w:r w:rsidRPr="00C339C2">
        <w:rPr>
          <w:snapToGrid w:val="0"/>
          <w:color w:val="auto"/>
          <w:lang w:val="en-GB"/>
          <w14:ligatures w14:val="standardContextual"/>
        </w:rPr>
        <w:fldChar w:fldCharType="begin">
          <w:fldData xml:space="preserve">PEVuZE5vdGU+PENpdGU+PEF1dGhvcj5ZYW5nPC9BdXRob3I+PFllYXI+MjAxMzwvWWVhcj48UmVj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PEVuZE5vdGU+PENpdGU+PEF1dGhvcj5ZYW5nPC9BdXRob3I+PFllYXI+MjAxMzwvWWVhcj48UmVj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[67]</w:t>
      </w:r>
      <w:r w:rsidRPr="00C339C2">
        <w:rPr>
          <w:snapToGrid w:val="0"/>
          <w:color w:val="auto"/>
          <w:lang w:val="en-GB"/>
          <w14:ligatures w14:val="standardContextual"/>
        </w:rPr>
        <w:fldChar w:fldCharType="end"/>
      </w:r>
      <w:r w:rsidRPr="00C339C2">
        <w:rPr>
          <w:snapToGrid w:val="0"/>
          <w:color w:val="auto"/>
          <w:lang w:val="en-GB"/>
          <w14:ligatures w14:val="standardContextual"/>
        </w:rPr>
        <w:t>. Epigenetic changes can drive tumour progression through both suppression and activation of critical pathways. DNA methylation changes have been detected at the earliest stages of tumour development and a number of methylation markers</w:t>
      </w:r>
      <w:ins w:id="120" w:author="English Editor" w:date="2026-06-18T08:45:00Z" w16du:dateUtc="2026-06-18T07:45:00Z">
        <w:r w:rsidR="006D0544" w:rsidRPr="00C339C2">
          <w:rPr>
            <w:snapToGrid w:val="0"/>
            <w:color w:val="auto"/>
            <w:lang w:val="en-GB"/>
            <w14:ligatures w14:val="standardContextual"/>
          </w:rPr>
          <w:t>,</w:t>
        </w:r>
      </w:ins>
      <w:r w:rsidRPr="00C339C2">
        <w:rPr>
          <w:snapToGrid w:val="0"/>
          <w:color w:val="auto"/>
          <w:lang w:val="en-GB"/>
          <w14:ligatures w14:val="standardContextual"/>
        </w:rPr>
        <w:t xml:space="preserve"> e.g.</w:t>
      </w:r>
      <w:r w:rsidR="00FC79F8" w:rsidRPr="00C339C2">
        <w:rPr>
          <w:snapToGrid w:val="0"/>
          <w:color w:val="auto"/>
          <w:lang w:val="en-GB"/>
          <w14:ligatures w14:val="standardContextual"/>
        </w:rPr>
        <w:t>,</w:t>
      </w:r>
      <w:r w:rsidRPr="00C339C2">
        <w:rPr>
          <w:snapToGrid w:val="0"/>
          <w:color w:val="auto"/>
          <w:lang w:val="en-GB"/>
          <w14:ligatures w14:val="standardContextual"/>
        </w:rPr>
        <w:t xml:space="preserve"> </w:t>
      </w:r>
      <w:r w:rsidRPr="00C339C2">
        <w:rPr>
          <w:i/>
          <w:snapToGrid w:val="0"/>
          <w:color w:val="auto"/>
          <w:lang w:val="en-GB"/>
          <w14:ligatures w14:val="standardContextual"/>
        </w:rPr>
        <w:t>GSTP1</w:t>
      </w:r>
      <w:r w:rsidRPr="00C339C2">
        <w:rPr>
          <w:iCs/>
          <w:snapToGrid w:val="0"/>
          <w:color w:val="auto"/>
          <w:lang w:val="en-GB"/>
          <w14:ligatures w14:val="standardContextual"/>
        </w:rPr>
        <w:t xml:space="preserve">, </w:t>
      </w:r>
      <w:r w:rsidRPr="00C339C2">
        <w:rPr>
          <w:i/>
          <w:snapToGrid w:val="0"/>
          <w:color w:val="auto"/>
          <w:lang w:val="en-GB"/>
          <w14:ligatures w14:val="standardContextual"/>
        </w:rPr>
        <w:t xml:space="preserve">RASSF1A </w:t>
      </w:r>
      <w:r w:rsidRPr="00C339C2">
        <w:rPr>
          <w:snapToGrid w:val="0"/>
          <w:color w:val="auto"/>
          <w:lang w:val="en-GB"/>
          <w14:ligatures w14:val="standardContextual"/>
        </w:rPr>
        <w:t>and</w:t>
      </w:r>
      <w:r w:rsidRPr="00C339C2">
        <w:rPr>
          <w:i/>
          <w:snapToGrid w:val="0"/>
          <w:color w:val="auto"/>
          <w:lang w:val="en-GB"/>
          <w14:ligatures w14:val="standardContextual"/>
        </w:rPr>
        <w:t xml:space="preserve"> APC</w:t>
      </w:r>
      <w:ins w:id="121" w:author="English Editor" w:date="2026-06-18T09:15:00Z" w16du:dateUtc="2026-06-18T08:15:00Z">
        <w:r w:rsidR="008142EC" w:rsidRPr="008142EC">
          <w:rPr>
            <w:iCs/>
            <w:snapToGrid w:val="0"/>
            <w:color w:val="auto"/>
            <w:lang w:val="en-GB"/>
            <w14:ligatures w14:val="standardContextual"/>
          </w:rPr>
          <w:t>,</w:t>
        </w:r>
      </w:ins>
      <w:r w:rsidRPr="00C339C2">
        <w:rPr>
          <w:snapToGrid w:val="0"/>
          <w:color w:val="auto"/>
          <w:lang w:val="en-GB"/>
          <w14:ligatures w14:val="standardContextual"/>
        </w:rPr>
        <w:t xml:space="preserve"> have been proposed as PC detection markers </w:t>
      </w:r>
      <w:r w:rsidRPr="00C339C2">
        <w:rPr>
          <w:snapToGrid w:val="0"/>
          <w:color w:val="auto"/>
          <w:lang w:val="en-GB"/>
          <w14:ligatures w14:val="standardContextual"/>
        </w:rPr>
        <w:fldChar w:fldCharType="begin">
          <w:fldData xml:space="preserve">PEVuZE5vdGU+PENpdGU+PEF1dGhvcj5NZWhyb3RyYTwvQXV0aG9yPjxZZWFyPjIwMDg8L1llYXI+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PEVuZE5vdGU+PENpdGU+PEF1dGhvcj5NZWhyb3RyYTwvQXV0aG9yPjxZZWFyPjIwMDg8L1llYXI+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[68,69]</w:t>
      </w:r>
      <w:r w:rsidRPr="00C339C2">
        <w:rPr>
          <w:snapToGrid w:val="0"/>
          <w:color w:val="auto"/>
          <w:lang w:val="en-GB"/>
          <w14:ligatures w14:val="standardContextual"/>
        </w:rPr>
        <w:fldChar w:fldCharType="end"/>
      </w:r>
      <w:ins w:id="122" w:author="English Editor" w:date="2026-06-18T09:16:00Z" w16du:dateUtc="2026-06-18T08:16:00Z">
        <w:r w:rsidR="008142EC">
          <w:rPr>
            <w:snapToGrid w:val="0"/>
            <w:color w:val="auto"/>
            <w:lang w:val="en-GB"/>
            <w14:ligatures w14:val="standardContextual"/>
          </w:rPr>
          <w:t>, s</w:t>
        </w:r>
      </w:ins>
      <w:del w:id="123" w:author="English Editor" w:date="2026-06-18T09:16:00Z" w16du:dateUtc="2026-06-18T08:16:00Z">
        <w:r w:rsidRPr="00C339C2" w:rsidDel="008142EC">
          <w:rPr>
            <w:snapToGrid w:val="0"/>
            <w:color w:val="auto"/>
            <w:lang w:val="en-GB"/>
            <w14:ligatures w14:val="standardContextual"/>
          </w:rPr>
          <w:delText>. S</w:delText>
        </w:r>
      </w:del>
      <w:r w:rsidRPr="00C339C2">
        <w:rPr>
          <w:snapToGrid w:val="0"/>
          <w:color w:val="auto"/>
          <w:lang w:val="en-GB"/>
          <w14:ligatures w14:val="standardContextual"/>
        </w:rPr>
        <w:t xml:space="preserve">o much so that one of the earliest commercial biomarker panels for detecting PC (Confirm Dx) was based on a </w:t>
      </w:r>
      <w:del w:id="124" w:author="English Editor" w:date="2026-06-18T09:16:00Z" w16du:dateUtc="2026-06-18T08:16:00Z">
        <w:r w:rsidRPr="00C339C2" w:rsidDel="008142EC">
          <w:rPr>
            <w:snapToGrid w:val="0"/>
            <w:color w:val="auto"/>
            <w:lang w:val="en-GB"/>
            <w14:ligatures w14:val="standardContextual"/>
          </w:rPr>
          <w:delText>3</w:delText>
        </w:r>
      </w:del>
      <w:ins w:id="125" w:author="English Editor" w:date="2026-06-18T09:16:00Z" w16du:dateUtc="2026-06-18T08:16:00Z">
        <w:r w:rsidR="008142EC">
          <w:rPr>
            <w:snapToGrid w:val="0"/>
            <w:color w:val="auto"/>
            <w:lang w:val="en-GB"/>
            <w14:ligatures w14:val="standardContextual"/>
          </w:rPr>
          <w:t>three</w:t>
        </w:r>
      </w:ins>
      <w:r w:rsidRPr="00C339C2">
        <w:rPr>
          <w:snapToGrid w:val="0"/>
          <w:color w:val="auto"/>
          <w:lang w:val="en-GB"/>
          <w14:ligatures w14:val="standardContextual"/>
        </w:rPr>
        <w:t xml:space="preserve">-gene methylation signature to help decide which men with negative prostate biopsies would benefit from re-investigation </w:t>
      </w:r>
      <w:r w:rsidRPr="00C339C2">
        <w:rPr>
          <w:snapToGrid w:val="0"/>
          <w:color w:val="auto"/>
          <w:lang w:val="en-GB"/>
          <w14:ligatures w14:val="standardContextual"/>
        </w:rPr>
        <w:fldChar w:fldCharType="begin">
          <w:fldData xml:space="preserve">PEVuZE5vdGU+PENpdGU+PEF1dGhvcj5QYXJ0aW48L0F1dGhvcj48WWVhcj4yMDE0PC9ZZWFyPjxS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PEVuZE5vdGU+PENpdGU+PEF1dGhvcj5QYXJ0aW48L0F1dGhvcj48WWVhcj4yMDE0PC9ZZWFyPjxS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[70]</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Other studies have shown linkage between methylated genes and progression to metastasis. Zhao </w:t>
      </w:r>
      <w:r w:rsidR="006247AA" w:rsidRPr="00C339C2">
        <w:rPr>
          <w:snapToGrid w:val="0"/>
          <w:color w:val="auto"/>
          <w:lang w:val="en-GB"/>
          <w14:ligatures w14:val="standardContextual"/>
        </w:rPr>
        <w:t>et al.</w:t>
      </w:r>
      <w:r w:rsidRPr="00C339C2">
        <w:rPr>
          <w:snapToGrid w:val="0"/>
          <w:color w:val="auto"/>
          <w:lang w:val="en-GB"/>
          <w14:ligatures w14:val="standardContextual"/>
        </w:rPr>
        <w:t xml:space="preserve"> developed and validated a methylation score of </w:t>
      </w:r>
      <w:ins w:id="126" w:author="English Editor" w:date="2026-06-18T09:17:00Z" w16du:dateUtc="2026-06-18T08:17:00Z">
        <w:r w:rsidR="008142EC">
          <w:rPr>
            <w:snapToGrid w:val="0"/>
            <w:color w:val="auto"/>
            <w:lang w:val="en-GB"/>
            <w14:ligatures w14:val="standardContextual"/>
          </w:rPr>
          <w:t>five</w:t>
        </w:r>
      </w:ins>
      <w:del w:id="127" w:author="English Editor" w:date="2026-06-18T09:17:00Z" w16du:dateUtc="2026-06-18T08:17:00Z">
        <w:r w:rsidRPr="00C339C2" w:rsidDel="008142EC">
          <w:rPr>
            <w:snapToGrid w:val="0"/>
            <w:color w:val="auto"/>
            <w:lang w:val="en-GB"/>
            <w14:ligatures w14:val="standardContextual"/>
          </w:rPr>
          <w:delText>5</w:delText>
        </w:r>
      </w:del>
      <w:r w:rsidRPr="00C339C2">
        <w:rPr>
          <w:snapToGrid w:val="0"/>
          <w:color w:val="auto"/>
          <w:lang w:val="en-GB"/>
          <w14:ligatures w14:val="standardContextual"/>
        </w:rPr>
        <w:t xml:space="preserve"> CpG biomarkers and showed added value in predicting metastasis when combined with standard clinical features </w:t>
      </w:r>
      <w:r w:rsidRPr="00C339C2">
        <w:rPr>
          <w:snapToGrid w:val="0"/>
          <w:color w:val="auto"/>
          <w:lang w:val="en-GB"/>
          <w14:ligatures w14:val="standardContextual"/>
        </w:rPr>
        <w:fldChar w:fldCharType="begin">
          <w:fldData xml:space="preserve">PEVuZE5vdGU+PENpdGU+PEF1dGhvcj5aaGFvPC9BdXRob3I+PFllYXI+MjAxODwvWWVhcj48UmVj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PEVuZE5vdGU+PENpdGU+PEF1dGhvcj5aaGFvPC9BdXRob3I+PFllYXI+MjAxODwvWWVhcj48UmVj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[71]</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Wang </w:t>
      </w:r>
      <w:r w:rsidR="006247AA" w:rsidRPr="00C339C2">
        <w:rPr>
          <w:snapToGrid w:val="0"/>
          <w:color w:val="auto"/>
          <w:lang w:val="en-GB"/>
          <w14:ligatures w14:val="standardContextual"/>
        </w:rPr>
        <w:t>et al.</w:t>
      </w:r>
      <w:r w:rsidRPr="00C339C2">
        <w:rPr>
          <w:snapToGrid w:val="0"/>
          <w:color w:val="auto"/>
          <w:lang w:val="en-GB"/>
          <w14:ligatures w14:val="standardContextual"/>
        </w:rPr>
        <w:t xml:space="preserve"> more recently identified </w:t>
      </w:r>
      <w:ins w:id="128" w:author="English Editor" w:date="2026-06-18T09:16:00Z" w16du:dateUtc="2026-06-18T08:16:00Z">
        <w:r w:rsidR="008142EC">
          <w:rPr>
            <w:snapToGrid w:val="0"/>
            <w:color w:val="auto"/>
            <w:lang w:val="en-GB"/>
            <w14:ligatures w14:val="standardContextual"/>
          </w:rPr>
          <w:t>four</w:t>
        </w:r>
      </w:ins>
      <w:del w:id="129" w:author="English Editor" w:date="2026-06-18T09:16:00Z" w16du:dateUtc="2026-06-18T08:16:00Z">
        <w:r w:rsidRPr="00C339C2" w:rsidDel="008142EC">
          <w:rPr>
            <w:snapToGrid w:val="0"/>
            <w:color w:val="auto"/>
            <w:lang w:val="en-GB"/>
            <w14:ligatures w14:val="standardContextual"/>
          </w:rPr>
          <w:delText>4</w:delText>
        </w:r>
      </w:del>
      <w:r w:rsidRPr="00C339C2">
        <w:rPr>
          <w:snapToGrid w:val="0"/>
          <w:color w:val="auto"/>
          <w:lang w:val="en-GB"/>
          <w14:ligatures w14:val="standardContextual"/>
        </w:rPr>
        <w:t xml:space="preserve"> methylation subtypes in primary localised PC with differing predictive ability for post-treatment relapse, metastasis and cancer</w:t>
      </w:r>
      <w:ins w:id="130" w:author="English Editor" w:date="2026-06-18T09:17:00Z" w16du:dateUtc="2026-06-18T08:17:00Z">
        <w:r w:rsidR="00A044E3">
          <w:rPr>
            <w:snapToGrid w:val="0"/>
            <w:color w:val="auto"/>
            <w:lang w:val="en-GB"/>
            <w14:ligatures w14:val="standardContextual"/>
          </w:rPr>
          <w:t>-</w:t>
        </w:r>
      </w:ins>
      <w:del w:id="131" w:author="English Editor" w:date="2026-06-18T09:17:00Z" w16du:dateUtc="2026-06-18T08:17:00Z">
        <w:r w:rsidRPr="00C339C2" w:rsidDel="00A044E3">
          <w:rPr>
            <w:snapToGrid w:val="0"/>
            <w:color w:val="auto"/>
            <w:lang w:val="en-GB"/>
            <w14:ligatures w14:val="standardContextual"/>
          </w:rPr>
          <w:delText xml:space="preserve"> </w:delText>
        </w:r>
      </w:del>
      <w:r w:rsidRPr="00C339C2">
        <w:rPr>
          <w:snapToGrid w:val="0"/>
          <w:color w:val="auto"/>
          <w:lang w:val="en-GB"/>
          <w14:ligatures w14:val="standardContextual"/>
        </w:rPr>
        <w:t xml:space="preserve">related mortality </w:t>
      </w:r>
      <w:r w:rsidRPr="00C339C2">
        <w:rPr>
          <w:snapToGrid w:val="0"/>
          <w:color w:val="auto"/>
          <w:lang w:val="en-GB"/>
          <w14:ligatures w14:val="standardContextual"/>
        </w:rPr>
        <w:fldChar w:fldCharType="begin">
          <w:fldData xml:space="preserve">PEVuZE5vdGU+PENpdGU+PEF1dGhvcj5XYW5nPC9BdXRob3I+PFllYXI+MjAyMjwvWWVhcj48UmVj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==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PEVuZE5vdGU+PENpdGU+PEF1dGhvcj5XYW5nPC9BdXRob3I+PFllYXI+MjAyMjwvWWVhcj48UmVj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==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[72]</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In contrast, Chao </w:t>
      </w:r>
      <w:r w:rsidR="006247AA" w:rsidRPr="00C339C2">
        <w:rPr>
          <w:snapToGrid w:val="0"/>
          <w:color w:val="auto"/>
          <w:lang w:val="en-GB"/>
          <w14:ligatures w14:val="standardContextual"/>
        </w:rPr>
        <w:t>et al.</w:t>
      </w:r>
      <w:r w:rsidRPr="00C339C2">
        <w:rPr>
          <w:snapToGrid w:val="0"/>
          <w:color w:val="auto"/>
          <w:lang w:val="en-GB"/>
          <w14:ligatures w14:val="standardContextual"/>
        </w:rPr>
        <w:t>, using genome</w:t>
      </w:r>
      <w:ins w:id="132" w:author="English Editor" w:date="2026-06-18T09:17:00Z" w16du:dateUtc="2026-06-18T08:17:00Z">
        <w:r w:rsidR="00A044E3">
          <w:rPr>
            <w:snapToGrid w:val="0"/>
            <w:color w:val="auto"/>
            <w:lang w:val="en-GB"/>
            <w14:ligatures w14:val="standardContextual"/>
          </w:rPr>
          <w:t>-</w:t>
        </w:r>
      </w:ins>
      <w:del w:id="133" w:author="English Editor" w:date="2026-06-18T09:17:00Z" w16du:dateUtc="2026-06-18T08:17:00Z">
        <w:r w:rsidRPr="00C339C2" w:rsidDel="00A044E3">
          <w:rPr>
            <w:snapToGrid w:val="0"/>
            <w:color w:val="auto"/>
            <w:lang w:val="en-GB"/>
            <w14:ligatures w14:val="standardContextual"/>
          </w:rPr>
          <w:delText xml:space="preserve"> </w:delText>
        </w:r>
      </w:del>
      <w:r w:rsidRPr="00C339C2">
        <w:rPr>
          <w:snapToGrid w:val="0"/>
          <w:color w:val="auto"/>
          <w:lang w:val="en-GB"/>
          <w14:ligatures w14:val="standardContextual"/>
        </w:rPr>
        <w:t>wide methylation profiling in over 600 PCs managed conservatively</w:t>
      </w:r>
      <w:ins w:id="134" w:author="English Editor" w:date="2026-06-18T09:18:00Z" w16du:dateUtc="2026-06-18T08:18:00Z">
        <w:r w:rsidR="00A044E3">
          <w:rPr>
            <w:snapToGrid w:val="0"/>
            <w:color w:val="auto"/>
            <w:lang w:val="en-GB"/>
            <w14:ligatures w14:val="standardContextual"/>
          </w:rPr>
          <w:t>,</w:t>
        </w:r>
      </w:ins>
      <w:r w:rsidRPr="00C339C2">
        <w:rPr>
          <w:snapToGrid w:val="0"/>
          <w:color w:val="auto"/>
          <w:lang w:val="en-GB"/>
          <w14:ligatures w14:val="standardContextual"/>
        </w:rPr>
        <w:t xml:space="preserve"> failed to show incremental value in predicting metastatic events over and above baseline clinical features </w:t>
      </w:r>
      <w:r w:rsidRPr="00C339C2">
        <w:rPr>
          <w:snapToGrid w:val="0"/>
          <w:color w:val="auto"/>
          <w:lang w:val="en-GB"/>
          <w14:ligatures w14:val="standardContextual"/>
        </w:rPr>
        <w:fldChar w:fldCharType="begin">
          <w:fldData xml:space="preserve">PEVuZE5vdGU+PENpdGU+PEF1dGhvcj5DaGFvPC9BdXRob3I+PFllYXI+MjAyMzwvWWVhcj48UmVj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PEVuZE5vdGU+PENpdGU+PEF1dGhvcj5DaGFvPC9BdXRob3I+PFllYXI+MjAyMzwvWWVhcj48UmVj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[73]</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Overall while many studies have linked methylation with </w:t>
      </w:r>
      <w:ins w:id="135" w:author="English Editor" w:date="2026-06-18T09:18:00Z" w16du:dateUtc="2026-06-18T08:18:00Z">
        <w:r w:rsidR="00A044E3">
          <w:rPr>
            <w:snapToGrid w:val="0"/>
            <w:color w:val="auto"/>
            <w:lang w:val="en-GB"/>
            <w14:ligatures w14:val="standardContextual"/>
          </w:rPr>
          <w:t xml:space="preserve">a </w:t>
        </w:r>
      </w:ins>
      <w:r w:rsidRPr="00C339C2">
        <w:rPr>
          <w:snapToGrid w:val="0"/>
          <w:color w:val="auto"/>
          <w:lang w:val="en-GB"/>
          <w14:ligatures w14:val="standardContextual"/>
        </w:rPr>
        <w:t xml:space="preserve">poorer outcome, the picture is mixed as to whether they add any additional value to known clinical predictive variables </w:t>
      </w:r>
      <w:r w:rsidRPr="00C339C2">
        <w:rPr>
          <w:snapToGrid w:val="0"/>
          <w:color w:val="auto"/>
          <w:lang w:val="en-GB"/>
          <w14:ligatures w14:val="standardContextual"/>
        </w:rPr>
        <w:fldChar w:fldCharType="begin"/>
      </w:r>
      <w:r w:rsidR="00AF6922" w:rsidRPr="00C339C2">
        <w:rPr>
          <w:snapToGrid w:val="0"/>
          <w:color w:val="auto"/>
          <w:lang w:val="en-GB"/>
          <w14:ligatures w14:val="standardContextual"/>
        </w:rPr>
        <w:instrText xml:space="preserve"> ADDIN EN.CITE &lt;EndNote&gt;&lt;Cite&gt;&lt;Author&gt;Selmani&lt;/Author&gt;&lt;Year&gt;2025&lt;/Year&gt;&lt;RecNum&gt;164&lt;/RecNum&gt;&lt;DisplayText&gt;&lt;style size="10"&gt;[74]&lt;/style&gt;&lt;/DisplayText&gt;&lt;record&gt;&lt;rec-number&gt;164&lt;/rec-number&gt;&lt;foreign-keys&gt;&lt;key app="EN" db-id="e9sesvzxz0dpzred0wapvwvo2a9p9ds090r9" timestamp="1765800952"&gt;164&lt;/key&gt;&lt;/foreign-keys&gt;&lt;ref-type name="Journal Article"&gt;17&lt;/ref-type&gt;&lt;contributors&gt;&lt;authors&gt;&lt;author&gt;Selmani, Z.&lt;/author&gt;&lt;author&gt;Peixoto, P.&lt;/author&gt;&lt;author&gt;Overs, A.&lt;/author&gt;&lt;author&gt;Hervouet, E.&lt;/author&gt;&lt;/authors&gt;&lt;/contributors&gt;&lt;auth-address&gt;Department of Oncobiology, University Hospital of Besançon, 3 Boulevard Alexandre Fleming, F-25000 Besançon, France.&amp;#xD;Université Marie et Louis Pasteur, EFS, INSERM UMR1098 RIGHT, F-25000 Besançon, France.&lt;/auth-address&gt;&lt;titles&gt;&lt;title&gt;The Years 2015-2025 as a Prospective Decade for the Identification of Specific Methylation Biomarkers of Prostate Cancer&lt;/title&gt;&lt;secondary-title&gt;Biomolecules&lt;/secondary-title&gt;&lt;/titles&gt;&lt;periodical&gt;&lt;full-title&gt;Biomolecules&lt;/full-title&gt;&lt;/periodical&gt;&lt;volume&gt;15&lt;/volume&gt;&lt;number&gt;9&lt;/number&gt;&lt;edition&gt;20250918&lt;/edition&gt;&lt;keywords&gt;&lt;keyword&gt;Male&lt;/keyword&gt;&lt;keyword&gt;Humans&lt;/keyword&gt;&lt;keyword&gt;*Prostatic Neoplasms/genetics/diagnosis/metabolism/pathology&lt;/keyword&gt;&lt;keyword&gt;*DNA Methylation&lt;/keyword&gt;&lt;keyword&gt;*Biomarkers, Tumor/genetics/metabolism&lt;/keyword&gt;&lt;keyword&gt;Epigenesis, Genetic&lt;/keyword&gt;&lt;keyword&gt;DNA methylation&lt;/keyword&gt;&lt;keyword&gt;biomarker&lt;/keyword&gt;&lt;keyword&gt;cancer&lt;/keyword&gt;&lt;keyword&gt;diagnosis&lt;/keyword&gt;&lt;keyword&gt;liquid biopsies&lt;/keyword&gt;&lt;keyword&gt;prostate&lt;/keyword&gt;&lt;/keywords&gt;&lt;dates&gt;&lt;year&gt;2025&lt;/year&gt;&lt;pub-dates&gt;&lt;date&gt;Sep 18&lt;/date&gt;&lt;/pub-dates&gt;&lt;/dates&gt;&lt;isbn&gt;2218-273x&lt;/isbn&gt;&lt;accession-num&gt;41008642&lt;/accession-num&gt;&lt;urls&gt;&lt;/urls&gt;&lt;custom1&gt;The authors declare no conflict of interest.&lt;/custom1&gt;&lt;custom2&gt;PMC12467249&lt;/custom2&gt;&lt;electronic-resource-num&gt;10.3390/biom15091334&lt;/electronic-resource-num&gt;&lt;remote-database-provider&gt;NLM&lt;/remote-database-provider&gt;&lt;language&gt;eng&lt;/language&gt;&lt;/record&gt;&lt;/Cite&gt;&lt;/EndNote&gt;</w:instrText>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[74]</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Only a </w:t>
      </w:r>
      <w:r w:rsidRPr="00C339C2">
        <w:rPr>
          <w:snapToGrid w:val="0"/>
          <w:color w:val="auto"/>
          <w:lang w:val="en-GB"/>
          <w14:ligatures w14:val="standardContextual"/>
        </w:rPr>
        <w:lastRenderedPageBreak/>
        <w:t xml:space="preserve">few studies have looked at the use of methylation markers in AS cohorts. Ahmad </w:t>
      </w:r>
      <w:r w:rsidR="006247AA" w:rsidRPr="00C339C2">
        <w:rPr>
          <w:snapToGrid w:val="0"/>
          <w:color w:val="auto"/>
          <w:lang w:val="en-GB"/>
          <w14:ligatures w14:val="standardContextual"/>
        </w:rPr>
        <w:t>et al.</w:t>
      </w:r>
      <w:r w:rsidRPr="00C339C2">
        <w:rPr>
          <w:i/>
          <w:snapToGrid w:val="0"/>
          <w:color w:val="auto"/>
          <w:lang w:val="en-GB"/>
          <w14:ligatures w14:val="standardContextual"/>
        </w:rPr>
        <w:t xml:space="preserve"> </w:t>
      </w:r>
      <w:r w:rsidRPr="00C339C2">
        <w:rPr>
          <w:snapToGrid w:val="0"/>
          <w:color w:val="auto"/>
          <w:lang w:val="en-GB"/>
          <w14:ligatures w14:val="standardContextual"/>
        </w:rPr>
        <w:t>for instance</w:t>
      </w:r>
      <w:r w:rsidRPr="00C339C2">
        <w:rPr>
          <w:i/>
          <w:snapToGrid w:val="0"/>
          <w:color w:val="auto"/>
          <w:lang w:val="en-GB"/>
          <w14:ligatures w14:val="standardContextual"/>
        </w:rPr>
        <w:t xml:space="preserve"> </w:t>
      </w:r>
      <w:r w:rsidRPr="00C339C2">
        <w:rPr>
          <w:snapToGrid w:val="0"/>
          <w:color w:val="auto"/>
          <w:lang w:val="en-GB"/>
          <w14:ligatures w14:val="standardContextual"/>
        </w:rPr>
        <w:t xml:space="preserve">reported utility of a DNA methylation score in men diagnosed with low/intermediate PC </w:t>
      </w:r>
      <w:del w:id="136" w:author="English Editor" w:date="2026-06-18T09:18:00Z" w16du:dateUtc="2026-06-18T08:18:00Z">
        <w:r w:rsidRPr="00C339C2" w:rsidDel="00A044E3">
          <w:rPr>
            <w:snapToGrid w:val="0"/>
            <w:color w:val="auto"/>
            <w:lang w:val="en-GB"/>
            <w14:ligatures w14:val="standardContextual"/>
          </w:rPr>
          <w:delText xml:space="preserve">and </w:delText>
        </w:r>
      </w:del>
      <w:r w:rsidRPr="00C339C2">
        <w:rPr>
          <w:snapToGrid w:val="0"/>
          <w:color w:val="auto"/>
          <w:lang w:val="en-GB"/>
          <w14:ligatures w14:val="standardContextual"/>
        </w:rPr>
        <w:t xml:space="preserve">managed conservatively </w:t>
      </w:r>
      <w:r w:rsidR="00843B59" w:rsidRPr="00C339C2">
        <w:rPr>
          <w:snapToGrid w:val="0"/>
          <w:color w:val="auto"/>
          <w:lang w:val="en-GB"/>
          <w14:ligatures w14:val="standardContextual"/>
        </w:rPr>
        <w:t>[</w:t>
      </w:r>
      <w:r w:rsidRPr="00C339C2">
        <w:rPr>
          <w:snapToGrid w:val="0"/>
          <w:color w:val="auto"/>
          <w:lang w:val="en-GB"/>
          <w14:ligatures w14:val="standardContextual"/>
        </w:rPr>
        <w:t>72</w:t>
      </w:r>
      <w:r w:rsidR="00843B59" w:rsidRPr="00C339C2">
        <w:rPr>
          <w:snapToGrid w:val="0"/>
          <w:color w:val="auto"/>
          <w:lang w:val="en-GB"/>
          <w14:ligatures w14:val="standardContextual"/>
        </w:rPr>
        <w:t>]</w:t>
      </w:r>
      <w:r w:rsidRPr="00C339C2">
        <w:rPr>
          <w:snapToGrid w:val="0"/>
          <w:color w:val="auto"/>
          <w:lang w:val="en-GB"/>
          <w14:ligatures w14:val="standardContextual"/>
        </w:rPr>
        <w:t xml:space="preserve">. However, in comparison to clinical scoring systems, added predictive performance for cancer mortality was modest </w:t>
      </w:r>
      <w:r w:rsidRPr="00C339C2">
        <w:rPr>
          <w:snapToGrid w:val="0"/>
          <w:color w:val="auto"/>
          <w:lang w:val="en-GB"/>
          <w14:ligatures w14:val="standardContextual"/>
        </w:rPr>
        <w:fldChar w:fldCharType="begin">
          <w:fldData xml:space="preserve">PEVuZE5vdGU+PENpdGU+PEF1dGhvcj5BaG1hZDwvQXV0aG9yPjxZZWFyPjIwMTY8L1llYXI+PFJl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PEVuZE5vdGU+PENpdGU+PEF1dGhvcj5BaG1hZDwvQXV0aG9yPjxZZWFyPjIwMTY8L1llYXI+PFJl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[75]</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In the context of therapy, methylation is challenging to target due its multifunctional role in normal cell homeostasis and hence </w:t>
      </w:r>
      <w:ins w:id="137" w:author="English Editor" w:date="2026-06-18T09:18:00Z" w16du:dateUtc="2026-06-18T08:18:00Z">
        <w:r w:rsidR="00191C4B">
          <w:rPr>
            <w:snapToGrid w:val="0"/>
            <w:color w:val="auto"/>
            <w:lang w:val="en-GB"/>
            <w14:ligatures w14:val="standardContextual"/>
          </w:rPr>
          <w:t xml:space="preserve">the </w:t>
        </w:r>
      </w:ins>
      <w:r w:rsidRPr="00C339C2">
        <w:rPr>
          <w:snapToGrid w:val="0"/>
          <w:color w:val="auto"/>
          <w:lang w:val="en-GB"/>
          <w14:ligatures w14:val="standardContextual"/>
        </w:rPr>
        <w:t xml:space="preserve">risk of off-target effects. To date early trials </w:t>
      </w:r>
      <w:ins w:id="138" w:author="English Editor" w:date="2026-06-18T09:18:00Z" w16du:dateUtc="2026-06-18T08:18:00Z">
        <w:r w:rsidR="00191C4B">
          <w:rPr>
            <w:snapToGrid w:val="0"/>
            <w:color w:val="auto"/>
            <w:lang w:val="en-GB"/>
            <w14:ligatures w14:val="standardContextual"/>
          </w:rPr>
          <w:t>t</w:t>
        </w:r>
      </w:ins>
      <w:del w:id="139" w:author="English Editor" w:date="2026-06-18T09:18:00Z" w16du:dateUtc="2026-06-18T08:18:00Z">
        <w:r w:rsidRPr="00C339C2" w:rsidDel="00191C4B">
          <w:rPr>
            <w:snapToGrid w:val="0"/>
            <w:color w:val="auto"/>
            <w:lang w:val="en-GB"/>
            <w14:ligatures w14:val="standardContextual"/>
          </w:rPr>
          <w:delText>of t</w:delText>
        </w:r>
      </w:del>
      <w:r w:rsidRPr="00C339C2">
        <w:rPr>
          <w:snapToGrid w:val="0"/>
          <w:color w:val="auto"/>
          <w:lang w:val="en-GB"/>
          <w14:ligatures w14:val="standardContextual"/>
        </w:rPr>
        <w:t xml:space="preserve">argeting DNA methylation in PC (in combination with other drugs) have yielded mixed results and concerns about toxicity </w:t>
      </w:r>
      <w:r w:rsidRPr="00C339C2">
        <w:rPr>
          <w:snapToGrid w:val="0"/>
          <w:color w:val="auto"/>
          <w:lang w:val="en-GB"/>
          <w14:ligatures w14:val="standardContextual"/>
        </w:rPr>
        <w:fldChar w:fldCharType="begin">
          <w:fldData xml:space="preserve">PEVuZE5vdGU+PENpdGU+PEF1dGhvcj5NdWxldGllcjwvQXV0aG9yPjxZZWFyPjIwMjU8L1llYXI+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PEVuZE5vdGU+PENpdGU+PEF1dGhvcj5NdWxldGllcjwvQXV0aG9yPjxZZWFyPjIwMjU8L1llYXI+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[69]</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Perhaps a more relevant role for methylation markers may be in augmenting AS monitoring by detecting circulating methylated DNA fragments that may presage progression to aggressive disease or imminent metastasis </w:t>
      </w:r>
      <w:r w:rsidRPr="00C339C2">
        <w:rPr>
          <w:rStyle w:val="Hyperlink"/>
          <w:snapToGrid w:val="0"/>
          <w:color w:val="auto"/>
          <w:u w:val="none"/>
          <w:lang w:val="en-GB"/>
          <w14:ligatures w14:val="standardContextual"/>
        </w:rPr>
        <w:fldChar w:fldCharType="begin"/>
      </w:r>
      <w:r w:rsidR="00AF6922" w:rsidRPr="00C339C2">
        <w:rPr>
          <w:rStyle w:val="Hyperlink"/>
          <w:snapToGrid w:val="0"/>
          <w:color w:val="auto"/>
          <w:u w:val="none"/>
          <w:lang w:val="en-GB"/>
          <w14:ligatures w14:val="standardContextual"/>
        </w:rPr>
        <w:instrText xml:space="preserve"> ADDIN EN.CITE &lt;EndNote&gt;&lt;Cite&gt;&lt;Author&gt;Lleshi&lt;/Author&gt;&lt;Year&gt;2024&lt;/Year&gt;&lt;RecNum&gt;166&lt;/RecNum&gt;&lt;DisplayText&gt;&lt;style size="10"&gt;[76]&lt;/style&gt;&lt;/DisplayText&gt;&lt;record&gt;&lt;rec-number&gt;166&lt;/rec-number&gt;&lt;foreign-keys&gt;&lt;key app="EN" db-id="e9sesvzxz0dpzred0wapvwvo2a9p9ds090r9" timestamp="1765801363"&gt;166&lt;/key&gt;&lt;/foreign-keys&gt;&lt;ref-type name="Journal Article"&gt;17&lt;/ref-type&gt;&lt;contributors&gt;&lt;authors&gt;&lt;author&gt;Lleshi, Ermira&lt;/author&gt;&lt;author&gt;Milne-Clark, Toby&lt;/author&gt;&lt;author&gt;Lee Yu, Henson&lt;/author&gt;&lt;author&gt;Martin, Henno W.&lt;/author&gt;&lt;author&gt;Hanson, Robert&lt;/author&gt;&lt;author&gt;Lach, Radoslaw&lt;/author&gt;&lt;author&gt;Rossi, Sabrina H.&lt;/author&gt;&lt;author&gt;Riediger, Anja Lisa&lt;/author&gt;&lt;author&gt;Görtz, Magdalena&lt;/author&gt;&lt;author&gt;Sültmann, Holger&lt;/author&gt;&lt;author&gt;Flewitt, Andrew&lt;/author&gt;&lt;author&gt;Lynch, Andy G.&lt;/author&gt;&lt;author&gt;Gnanapragasam, Vincent J.&lt;/author&gt;&lt;author&gt;Massie, Charlie E.&lt;/author&gt;&lt;author&gt;Dev, Harveer S.&lt;/author&gt;&lt;/authors&gt;&lt;/contributors&gt;&lt;titles&gt;&lt;title&gt;Prostate cancer detection through unbiased capture of methylated cell-free DNA&lt;/title&gt;&lt;secondary-title&gt;iScience&lt;/secondary-title&gt;&lt;/titles&gt;&lt;periodical&gt;&lt;full-title&gt;iScience&lt;/full-title&gt;&lt;/periodical&gt;&lt;volume&gt;27&lt;/volume&gt;&lt;number&gt;7&lt;/number&gt;&lt;dates&gt;&lt;year&gt;2024&lt;/year&gt;&lt;/dates&gt;&lt;publisher&gt;Elsevier&lt;/publisher&gt;&lt;isbn&gt;2589-0042&lt;/isbn&gt;&lt;urls&gt;&lt;related-urls&gt;&lt;url&gt;https://doi.org/10.1016/j.isci.2024.110330&lt;/url&gt;&lt;/related-urls&gt;&lt;/urls&gt;&lt;electronic-resource-num&gt;10.1016/j.isci.2024.110330&lt;/electronic-resource-num&gt;&lt;access-date&gt;2025/12/15&lt;/access-date&gt;&lt;/record&gt;&lt;/Cite&gt;&lt;/EndNote&gt;</w:instrText>
      </w:r>
      <w:r w:rsidRPr="00C339C2">
        <w:rPr>
          <w:rStyle w:val="Hyperlink"/>
          <w:snapToGrid w:val="0"/>
          <w:color w:val="auto"/>
          <w:u w:val="none"/>
          <w:lang w:val="en-GB"/>
          <w14:ligatures w14:val="standardContextual"/>
        </w:rPr>
        <w:fldChar w:fldCharType="separate"/>
      </w:r>
      <w:r w:rsidR="00AF6922" w:rsidRPr="00C339C2">
        <w:rPr>
          <w:rStyle w:val="Hyperlink"/>
          <w:noProof/>
          <w:snapToGrid w:val="0"/>
          <w:color w:val="auto"/>
          <w:u w:val="none"/>
          <w:lang w:val="en-GB"/>
          <w14:ligatures w14:val="standardContextual"/>
        </w:rPr>
        <w:t>[76]</w:t>
      </w:r>
      <w:r w:rsidRPr="00C339C2">
        <w:rPr>
          <w:rStyle w:val="Hyperlink"/>
          <w:snapToGrid w:val="0"/>
          <w:color w:val="auto"/>
          <w:u w:val="none"/>
          <w:lang w:val="en-GB"/>
          <w14:ligatures w14:val="standardContextual"/>
        </w:rPr>
        <w:fldChar w:fldCharType="end"/>
      </w:r>
      <w:r w:rsidRPr="00C339C2">
        <w:rPr>
          <w:snapToGrid w:val="0"/>
          <w:color w:val="auto"/>
          <w:lang w:val="en-GB"/>
          <w14:ligatures w14:val="standardContextual"/>
        </w:rPr>
        <w:t xml:space="preserve">. However, to date, detection and monitoring of early cancers with these advanced technologies remains challenging due to the low burden of disease </w:t>
      </w:r>
      <w:r w:rsidRPr="00C339C2">
        <w:rPr>
          <w:snapToGrid w:val="0"/>
          <w:color w:val="auto"/>
          <w:lang w:val="en-GB"/>
          <w14:ligatures w14:val="standardContextual"/>
        </w:rPr>
        <w:fldChar w:fldCharType="begin">
          <w:fldData xml:space="preserve">PEVuZE5vdGU+PENpdGU+PEF1dGhvcj5Lb3B5dG92PC9BdXRob3I+PFllYXI+MjAyNTwvWWVhcj48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PEVuZE5vdGU+PENpdGU+PEF1dGhvcj5Lb3B5dG92PC9BdXRob3I+PFllYXI+MjAyNTwvWWVhcj48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[77]</w:t>
      </w:r>
      <w:r w:rsidRPr="00C339C2">
        <w:rPr>
          <w:snapToGrid w:val="0"/>
          <w:color w:val="auto"/>
          <w:lang w:val="en-GB"/>
          <w14:ligatures w14:val="standardContextual"/>
        </w:rPr>
        <w:fldChar w:fldCharType="end"/>
      </w:r>
      <w:r w:rsidRPr="00C339C2">
        <w:rPr>
          <w:snapToGrid w:val="0"/>
          <w:color w:val="auto"/>
          <w:lang w:val="en-GB"/>
          <w14:ligatures w14:val="standardContextual"/>
        </w:rPr>
        <w:t>.</w:t>
      </w:r>
    </w:p>
    <w:p w14:paraId="17F62B48" w14:textId="732CD368" w:rsidR="005537E8" w:rsidRPr="00C339C2" w:rsidRDefault="005537E8" w:rsidP="006B65E8">
      <w:pPr>
        <w:adjustRightInd w:val="0"/>
        <w:snapToGrid w:val="0"/>
        <w:ind w:left="2608" w:firstLine="425"/>
        <w:rPr>
          <w:snapToGrid w:val="0"/>
          <w:color w:val="auto"/>
          <w:lang w:val="en-GB"/>
          <w14:ligatures w14:val="standardContextual"/>
        </w:rPr>
      </w:pPr>
      <w:r w:rsidRPr="00C339C2">
        <w:rPr>
          <w:snapToGrid w:val="0"/>
          <w:color w:val="auto"/>
          <w:lang w:val="en-GB"/>
          <w14:ligatures w14:val="standardContextual"/>
        </w:rPr>
        <w:t xml:space="preserve">The role of other types of epigenetic modification in cancer progression is less well explored. Histone modifications (acetylation/deacetylation, phosphorylation, ubiquitination or methylation) have all been reported in PC and associated with the emergence of aggressive disease </w:t>
      </w:r>
      <w:r w:rsidRPr="00C339C2">
        <w:rPr>
          <w:snapToGrid w:val="0"/>
          <w:color w:val="auto"/>
          <w:lang w:val="en-GB"/>
          <w14:ligatures w14:val="standardContextual"/>
        </w:rPr>
        <w:fldChar w:fldCharType="begin">
          <w:fldData xml:space="preserve">PEVuZE5vdGU+PENpdGU+PEF1dGhvcj5Db250ZWR1Y2E8L0F1dGhvcj48WWVhcj4yMDIxPC9ZZWFy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PEVuZE5vdGU+PENpdGU+PEF1dGhvcj5Db250ZWR1Y2E8L0F1dGhvcj48WWVhcj4yMDIxPC9ZZWFy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[78,79]</w:t>
      </w:r>
      <w:r w:rsidRPr="00C339C2">
        <w:rPr>
          <w:snapToGrid w:val="0"/>
          <w:color w:val="auto"/>
          <w:lang w:val="en-GB"/>
          <w14:ligatures w14:val="standardContextual"/>
        </w:rPr>
        <w:fldChar w:fldCharType="end"/>
      </w:r>
      <w:r w:rsidRPr="00C339C2">
        <w:rPr>
          <w:snapToGrid w:val="0"/>
          <w:color w:val="auto"/>
          <w:lang w:val="en-GB"/>
          <w14:ligatures w14:val="standardContextual"/>
        </w:rPr>
        <w:t>. Histone acetylation and deacetylation inhibitors have been developed and tested in pre-clinical models but have proven disappointing in early</w:t>
      </w:r>
      <w:ins w:id="140" w:author="English Editor" w:date="2026-06-18T09:19:00Z" w16du:dateUtc="2026-06-18T08:19:00Z">
        <w:r w:rsidR="00191C4B">
          <w:rPr>
            <w:snapToGrid w:val="0"/>
            <w:color w:val="auto"/>
            <w:lang w:val="en-GB"/>
            <w14:ligatures w14:val="standardContextual"/>
          </w:rPr>
          <w:t>-</w:t>
        </w:r>
      </w:ins>
      <w:del w:id="141" w:author="English Editor" w:date="2026-06-18T09:19:00Z" w16du:dateUtc="2026-06-18T08:19:00Z">
        <w:r w:rsidRPr="00C339C2" w:rsidDel="00191C4B">
          <w:rPr>
            <w:snapToGrid w:val="0"/>
            <w:color w:val="auto"/>
            <w:lang w:val="en-GB"/>
            <w14:ligatures w14:val="standardContextual"/>
          </w:rPr>
          <w:delText xml:space="preserve"> </w:delText>
        </w:r>
      </w:del>
      <w:r w:rsidRPr="00C339C2">
        <w:rPr>
          <w:snapToGrid w:val="0"/>
          <w:color w:val="auto"/>
          <w:lang w:val="en-GB"/>
          <w14:ligatures w14:val="standardContextual"/>
        </w:rPr>
        <w:t xml:space="preserve">phase clinical trials and relatively toxic </w:t>
      </w:r>
      <w:r w:rsidRPr="00C339C2">
        <w:rPr>
          <w:snapToGrid w:val="0"/>
          <w:color w:val="auto"/>
          <w:lang w:val="en-GB"/>
          <w14:ligatures w14:val="standardContextual"/>
        </w:rPr>
        <w:fldChar w:fldCharType="begin"/>
      </w:r>
      <w:r w:rsidR="00AF6922" w:rsidRPr="00C339C2">
        <w:rPr>
          <w:snapToGrid w:val="0"/>
          <w:color w:val="auto"/>
          <w:lang w:val="en-GB"/>
          <w14:ligatures w14:val="standardContextual"/>
        </w:rPr>
        <w:instrText xml:space="preserve"> ADDIN EN.CITE &lt;EndNote&gt;&lt;Cite&gt;&lt;Author&gt;Rana&lt;/Author&gt;&lt;Year&gt;2020&lt;/Year&gt;&lt;RecNum&gt;171&lt;/RecNum&gt;&lt;DisplayText&gt;&lt;style size="10"&gt;[80]&lt;/style&gt;&lt;/DisplayText&gt;&lt;record&gt;&lt;rec-number&gt;171&lt;/rec-number&gt;&lt;foreign-keys&gt;&lt;key app="EN" db-id="e9sesvzxz0dpzred0wapvwvo2a9p9ds090r9" timestamp="1765803416"&gt;171&lt;/key&gt;&lt;/foreign-keys&gt;&lt;ref-type name="Journal Article"&gt;17&lt;/ref-type&gt;&lt;contributors&gt;&lt;authors&gt;&lt;author&gt;Rana, Z.&lt;/author&gt;&lt;author&gt;Diermeier, S.&lt;/author&gt;&lt;author&gt;Hanif, M.&lt;/author&gt;&lt;author&gt;Rosengren, R. J.&lt;/author&gt;&lt;/authors&gt;&lt;/contributors&gt;&lt;auth-address&gt;Department of Pharmacology and Toxicology, School of Biomedical Sciences, University of Otago, 18 Frederick Street, Dunedin 9016, New Zealand.&amp;#xD;Department of Biochemistry, School of Biomedical Sciences, University of Otago, 710 Cumberland Street, Dunedin 9016, New Zealand.&amp;#xD;School of Chemical Sciences, University of Auckland, Private Bag 92019, Auckland 1142, New Zealand.&lt;/auth-address&gt;&lt;titles&gt;&lt;title&gt;Understanding Failure and Improving Treatment Using HDAC Inhibitors for Prostate Cancer&lt;/title&gt;&lt;secondary-title&gt;Biomedicines&lt;/secondary-title&gt;&lt;/titles&gt;&lt;periodical&gt;&lt;full-title&gt;Biomedicines&lt;/full-title&gt;&lt;/periodical&gt;&lt;volume&gt;8&lt;/volume&gt;&lt;number&gt;2&lt;/number&gt;&lt;edition&gt;20200130&lt;/edition&gt;&lt;keywords&gt;&lt;keyword&gt;HDAC inhibitors&lt;/keyword&gt;&lt;keyword&gt;androgen receptor-negative&lt;/keyword&gt;&lt;keyword&gt;epigenetics&lt;/keyword&gt;&lt;keyword&gt;histone deacetylases&lt;/keyword&gt;&lt;keyword&gt;prostate cancer&lt;/keyword&gt;&lt;keyword&gt;resistance mechanisms&lt;/keyword&gt;&lt;/keywords&gt;&lt;dates&gt;&lt;year&gt;2020&lt;/year&gt;&lt;pub-dates&gt;&lt;date&gt;Jan 30&lt;/date&gt;&lt;/pub-dates&gt;&lt;/dates&gt;&lt;isbn&gt;2227-9059 (Print)&amp;#xD;2227-9059 (Electronic)&amp;#xD;2227-9059 (Linking)&lt;/isbn&gt;&lt;accession-num&gt;32019149&lt;/accession-num&gt;&lt;urls&gt;&lt;related-urls&gt;&lt;url&gt;https://www.ncbi.nlm.nih.gov/pubmed/32019149&lt;/url&gt;&lt;/related-urls&gt;&lt;/urls&gt;&lt;custom1&gt;The authors declare no conflict of interest.&lt;/custom1&gt;&lt;custom2&gt;PMC7168248&lt;/custom2&gt;&lt;electronic-resource-num&gt;10.3390/biomedicines8020022&lt;/electronic-resource-num&gt;&lt;remote-database-name&gt;PubMed-not-MEDLINE&lt;/remote-database-name&gt;&lt;remote-database-provider&gt;NLM&lt;/remote-database-provider&gt;&lt;/record&gt;&lt;/Cite&gt;&lt;/EndNote&gt;</w:instrText>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[80]</w:t>
      </w:r>
      <w:r w:rsidRPr="00C339C2">
        <w:rPr>
          <w:snapToGrid w:val="0"/>
          <w:color w:val="auto"/>
          <w:lang w:val="en-GB"/>
          <w14:ligatures w14:val="standardContextual"/>
        </w:rPr>
        <w:fldChar w:fldCharType="end"/>
      </w:r>
      <w:r w:rsidRPr="00C339C2">
        <w:rPr>
          <w:snapToGrid w:val="0"/>
          <w:color w:val="auto"/>
          <w:lang w:val="en-GB"/>
          <w14:ligatures w14:val="standardContextual"/>
        </w:rPr>
        <w:t>. microRNAs (miRNAs) that regulate post-transcription gene expression have also been shown to be dysregulated at different points of PC progression</w:t>
      </w:r>
      <w:r w:rsidR="001F5A34" w:rsidRPr="00C339C2">
        <w:rPr>
          <w:snapToGrid w:val="0"/>
          <w:color w:val="auto"/>
          <w:lang w:val="en-GB"/>
          <w14:ligatures w14:val="standardContextual"/>
        </w:rPr>
        <w:t>—</w:t>
      </w:r>
      <w:r w:rsidRPr="00C339C2">
        <w:rPr>
          <w:snapToGrid w:val="0"/>
          <w:color w:val="auto"/>
          <w:lang w:val="en-GB"/>
          <w14:ligatures w14:val="standardContextual"/>
        </w:rPr>
        <w:t xml:space="preserve">for example, mir-21 </w:t>
      </w:r>
      <w:r w:rsidRPr="00C339C2">
        <w:rPr>
          <w:snapToGrid w:val="0"/>
          <w:color w:val="auto"/>
          <w:lang w:val="en-GB"/>
          <w14:ligatures w14:val="standardContextual"/>
        </w:rPr>
        <w:fldChar w:fldCharType="begin">
          <w:fldData xml:space="preserve">PEVuZE5vdGU+PENpdGU+PEF1dGhvcj5HYW48L0F1dGhvcj48WWVhcj4yMDI0PC9ZZWFyPjxSZWNO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PEVuZE5vdGU+PENpdGU+PEF1dGhvcj5HYW48L0F1dGhvcj48WWVhcj4yMDI0PC9ZZWFyPjxSZWNO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[81]</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Their relative stability in biological fluids have driven interest in their putative role in detection assays and disease/therapy effect monitoring as well as for therapeutics </w:t>
      </w:r>
      <w:r w:rsidRPr="00C339C2">
        <w:rPr>
          <w:snapToGrid w:val="0"/>
          <w:color w:val="auto"/>
          <w:lang w:val="en-GB"/>
          <w14:ligatures w14:val="standardContextual"/>
        </w:rPr>
        <w:fldChar w:fldCharType="begin">
          <w:fldData xml:space="preserve">PEVuZE5vdGU+PENpdGU+PEF1dGhvcj5LYWxsaW5pa2FzPC9BdXRob3I+PFllYXI+MjAyNTwvWWVh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==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PEVuZE5vdGU+PENpdGU+PEF1dGhvcj5LYWxsaW5pa2FzPC9BdXRob3I+PFllYXI+MjAyNTwvWWVh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==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[82]</w:t>
      </w:r>
      <w:r w:rsidRPr="00C339C2">
        <w:rPr>
          <w:snapToGrid w:val="0"/>
          <w:color w:val="auto"/>
          <w:lang w:val="en-GB"/>
          <w14:ligatures w14:val="standardContextual"/>
        </w:rPr>
        <w:fldChar w:fldCharType="end"/>
      </w:r>
      <w:r w:rsidRPr="00C339C2">
        <w:rPr>
          <w:snapToGrid w:val="0"/>
          <w:color w:val="auto"/>
          <w:lang w:val="en-GB"/>
          <w14:ligatures w14:val="standardContextual"/>
        </w:rPr>
        <w:t>. As with other epigenetic markers they have shown promise in predicting progression to metastasis but</w:t>
      </w:r>
      <w:ins w:id="142" w:author="English Editor" w:date="2026-06-18T09:21:00Z" w16du:dateUtc="2026-06-18T08:21:00Z">
        <w:r w:rsidR="00191C4B">
          <w:rPr>
            <w:snapToGrid w:val="0"/>
            <w:color w:val="auto"/>
            <w:lang w:val="en-GB"/>
            <w14:ligatures w14:val="standardContextual"/>
          </w:rPr>
          <w:t>,</w:t>
        </w:r>
      </w:ins>
      <w:r w:rsidRPr="00C339C2">
        <w:rPr>
          <w:snapToGrid w:val="0"/>
          <w:color w:val="auto"/>
          <w:lang w:val="en-GB"/>
          <w14:ligatures w14:val="standardContextual"/>
        </w:rPr>
        <w:t xml:space="preserve"> </w:t>
      </w:r>
      <w:del w:id="143" w:author="English Editor" w:date="2026-06-18T09:21:00Z" w16du:dateUtc="2026-06-18T08:21:00Z">
        <w:r w:rsidRPr="00C339C2" w:rsidDel="00191C4B">
          <w:rPr>
            <w:snapToGrid w:val="0"/>
            <w:color w:val="auto"/>
            <w:lang w:val="en-GB"/>
            <w14:ligatures w14:val="standardContextual"/>
          </w:rPr>
          <w:delText xml:space="preserve">not </w:delText>
        </w:r>
      </w:del>
      <w:r w:rsidRPr="00C339C2">
        <w:rPr>
          <w:snapToGrid w:val="0"/>
          <w:color w:val="auto"/>
          <w:lang w:val="en-GB"/>
          <w14:ligatures w14:val="standardContextual"/>
        </w:rPr>
        <w:t xml:space="preserve">so far, </w:t>
      </w:r>
      <w:ins w:id="144" w:author="English Editor" w:date="2026-06-18T09:21:00Z" w16du:dateUtc="2026-06-18T08:21:00Z">
        <w:r w:rsidR="00191C4B" w:rsidRPr="00C339C2">
          <w:rPr>
            <w:snapToGrid w:val="0"/>
            <w:color w:val="auto"/>
            <w:lang w:val="en-GB"/>
            <w14:ligatures w14:val="standardContextual"/>
          </w:rPr>
          <w:t xml:space="preserve">not </w:t>
        </w:r>
      </w:ins>
      <w:r w:rsidRPr="00C339C2">
        <w:rPr>
          <w:snapToGrid w:val="0"/>
          <w:color w:val="auto"/>
          <w:lang w:val="en-GB"/>
          <w14:ligatures w14:val="standardContextual"/>
        </w:rPr>
        <w:t xml:space="preserve">consistent independent predictive value </w:t>
      </w:r>
      <w:r w:rsidRPr="00C339C2">
        <w:rPr>
          <w:snapToGrid w:val="0"/>
          <w:color w:val="auto"/>
          <w:lang w:val="en-GB"/>
          <w14:ligatures w14:val="standardContextual"/>
        </w:rPr>
        <w:fldChar w:fldCharType="begin"/>
      </w:r>
      <w:r w:rsidR="00AF6922" w:rsidRPr="00C339C2">
        <w:rPr>
          <w:snapToGrid w:val="0"/>
          <w:color w:val="auto"/>
          <w:lang w:val="en-GB"/>
          <w14:ligatures w14:val="standardContextual"/>
        </w:rPr>
        <w:instrText xml:space="preserve"> ADDIN EN.CITE &lt;EndNote&gt;&lt;Cite&gt;&lt;Author&gt;Moghbeli&lt;/Author&gt;&lt;Year&gt;2025&lt;/Year&gt;&lt;RecNum&gt;175&lt;/RecNum&gt;&lt;DisplayText&gt;&lt;style size="10"&gt;[83]&lt;/style&gt;&lt;/DisplayText&gt;&lt;record&gt;&lt;rec-number&gt;175&lt;/rec-number&gt;&lt;foreign-keys&gt;&lt;key app="EN" db-id="e9sesvzxz0dpzred0wapvwvo2a9p9ds090r9" timestamp="1765803722"&gt;175&lt;/key&gt;&lt;/foreign-keys&gt;&lt;ref-type name="Journal Article"&gt;17&lt;/ref-type&gt;&lt;contributors&gt;&lt;authors&gt;&lt;author&gt;Moghbeli, M.&lt;/author&gt;&lt;/authors&gt;&lt;/contributors&gt;&lt;auth-address&gt;Medical Genetics Research Center, Mashhad University of Medical Sciences, Mashhad, Iran. Electronic address: Moghbelim@mums.ac.ir.&lt;/auth-address&gt;&lt;titles&gt;&lt;title&gt;MicroRNAs as the critical regulators of bone metastasis during prostate tumor progression&lt;/title&gt;&lt;secondary-title&gt;Int J Biol Macromol&lt;/secondary-title&gt;&lt;/titles&gt;&lt;periodical&gt;&lt;full-title&gt;Int J Biol Macromol&lt;/full-title&gt;&lt;/periodical&gt;&lt;pages&gt;142912&lt;/pages&gt;&lt;volume&gt;309&lt;/volume&gt;&lt;number&gt;Pt 2&lt;/number&gt;&lt;edition&gt;20250407&lt;/edition&gt;&lt;keywords&gt;&lt;keyword&gt;Humans&lt;/keyword&gt;&lt;keyword&gt;*MicroRNAs/genetics/metabolism&lt;/keyword&gt;&lt;keyword&gt;Male&lt;/keyword&gt;&lt;keyword&gt;*Bone Neoplasms/secondary/genetics&lt;/keyword&gt;&lt;keyword&gt;*Prostatic Neoplasms/pathology/genetics&lt;/keyword&gt;&lt;keyword&gt;Disease Progression&lt;/keyword&gt;&lt;keyword&gt;Gene Expression Regulation, Neoplastic&lt;/keyword&gt;&lt;keyword&gt;Animals&lt;/keyword&gt;&lt;keyword&gt;Signal Transduction&lt;/keyword&gt;&lt;keyword&gt;Bone metastasis&lt;/keyword&gt;&lt;keyword&gt;Diagnosis&lt;/keyword&gt;&lt;keyword&gt;MicroRNA&lt;/keyword&gt;&lt;keyword&gt;Prognosis&lt;/keyword&gt;&lt;keyword&gt;Prostate cancer&lt;/keyword&gt;&lt;/keywords&gt;&lt;dates&gt;&lt;year&gt;2025&lt;/year&gt;&lt;pub-dates&gt;&lt;date&gt;May&lt;/date&gt;&lt;/pub-dates&gt;&lt;/dates&gt;&lt;isbn&gt;0141-8130&lt;/isbn&gt;&lt;accession-num&gt;40203904&lt;/accession-num&gt;&lt;urls&gt;&lt;/urls&gt;&lt;custom1&gt;Declaration of competing interest The authors declare that they have no known competing financial interests or personal relationships that could have appeared to influence the work reported in this paper.&lt;/custom1&gt;&lt;electronic-resource-num&gt;10.1016/j.ijbiomac.2025.142912&lt;/electronic-resource-num&gt;&lt;remote-database-provider&gt;NLM&lt;/remote-database-provider&gt;&lt;language&gt;eng&lt;/language&gt;&lt;/record&gt;&lt;/Cite&gt;&lt;/EndNote&gt;</w:instrText>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[83]</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In AS, different candidate miRNA (and panels) have been tested to predict biopsy upgrading and as adjuncts to monitoring, including in combination with methylation markers </w:t>
      </w:r>
      <w:r w:rsidRPr="00C339C2">
        <w:rPr>
          <w:snapToGrid w:val="0"/>
          <w:color w:val="auto"/>
          <w:lang w:val="en-GB"/>
          <w14:ligatures w14:val="standardContextual"/>
        </w:rPr>
        <w:fldChar w:fldCharType="begin">
          <w:fldData xml:space="preserve">PEVuZE5vdGU+PENpdGU+PEF1dGhvcj5HYW5kZWxsaW5pPC9BdXRob3I+PFllYXI+MjAyMTwvWWVh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PEVuZE5vdGU+PENpdGU+PEF1dGhvcj5HYW5kZWxsaW5pPC9BdXRob3I+PFllYXI+MjAyMTwvWWVh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6E3D21" w:rsidRPr="00C339C2">
        <w:rPr>
          <w:noProof/>
          <w:snapToGrid w:val="0"/>
          <w:color w:val="auto"/>
          <w:lang w:val="en-GB"/>
          <w14:ligatures w14:val="standardContextual"/>
        </w:rPr>
        <w:t>[84–86</w:t>
      </w:r>
      <w:r w:rsidR="00AF6922" w:rsidRPr="00C339C2">
        <w:rPr>
          <w:noProof/>
          <w:snapToGrid w:val="0"/>
          <w:color w:val="auto"/>
          <w:lang w:val="en-GB"/>
          <w14:ligatures w14:val="standardContextual"/>
        </w:rPr>
        <w:t>]</w:t>
      </w:r>
      <w:r w:rsidRPr="00C339C2">
        <w:rPr>
          <w:snapToGrid w:val="0"/>
          <w:color w:val="auto"/>
          <w:lang w:val="en-GB"/>
          <w14:ligatures w14:val="standardContextual"/>
        </w:rPr>
        <w:fldChar w:fldCharType="end"/>
      </w:r>
      <w:r w:rsidRPr="00C339C2">
        <w:rPr>
          <w:snapToGrid w:val="0"/>
          <w:color w:val="auto"/>
          <w:lang w:val="en-GB"/>
          <w14:ligatures w14:val="standardContextual"/>
        </w:rPr>
        <w:t>.</w:t>
      </w:r>
    </w:p>
    <w:p w14:paraId="59E72E50" w14:textId="25B2F159" w:rsidR="005537E8" w:rsidRPr="00C339C2" w:rsidRDefault="005537E8" w:rsidP="006B65E8">
      <w:pPr>
        <w:pStyle w:val="MDPI22heading2"/>
        <w:spacing w:before="240"/>
        <w:rPr>
          <w:szCs w:val="20"/>
          <w:lang w:val="en-GB"/>
        </w:rPr>
      </w:pPr>
      <w:r w:rsidRPr="00C339C2">
        <w:rPr>
          <w:szCs w:val="20"/>
          <w:lang w:val="en-GB"/>
        </w:rPr>
        <w:t>3.6. Aberrant</w:t>
      </w:r>
      <w:r w:rsidR="00CD3225" w:rsidRPr="00C339C2">
        <w:rPr>
          <w:szCs w:val="20"/>
          <w:lang w:val="en-GB"/>
        </w:rPr>
        <w:t xml:space="preserve"> Signal</w:t>
      </w:r>
      <w:ins w:id="145" w:author="English Editor" w:date="2026-06-18T08:46:00Z" w16du:dateUtc="2026-06-18T07:46:00Z">
        <w:r w:rsidR="006D0544" w:rsidRPr="00C339C2">
          <w:rPr>
            <w:szCs w:val="20"/>
            <w:lang w:val="en-GB"/>
          </w:rPr>
          <w:t>l</w:t>
        </w:r>
      </w:ins>
      <w:r w:rsidR="00CD3225" w:rsidRPr="00C339C2">
        <w:rPr>
          <w:szCs w:val="20"/>
          <w:lang w:val="en-GB"/>
        </w:rPr>
        <w:t>ing Pathways</w:t>
      </w:r>
    </w:p>
    <w:p w14:paraId="14E8A601" w14:textId="52A10AD4" w:rsidR="005537E8" w:rsidRPr="00C339C2" w:rsidRDefault="005537E8" w:rsidP="006B65E8">
      <w:pPr>
        <w:adjustRightInd w:val="0"/>
        <w:snapToGrid w:val="0"/>
        <w:ind w:left="2608" w:firstLine="425"/>
        <w:rPr>
          <w:snapToGrid w:val="0"/>
          <w:color w:val="auto"/>
          <w:lang w:val="en-GB"/>
          <w14:ligatures w14:val="standardContextual"/>
        </w:rPr>
      </w:pPr>
      <w:r w:rsidRPr="00C339C2">
        <w:rPr>
          <w:snapToGrid w:val="0"/>
          <w:color w:val="auto"/>
          <w:lang w:val="en-GB"/>
          <w14:ligatures w14:val="standardContextual"/>
        </w:rPr>
        <w:t>Aberrant intracellular signalling activated by genomic/somatic mutations, transcriptional</w:t>
      </w:r>
      <w:r w:rsidR="00FC79F8" w:rsidRPr="00C339C2">
        <w:rPr>
          <w:snapToGrid w:val="0"/>
          <w:color w:val="auto"/>
          <w:lang w:val="en-GB"/>
          <w14:ligatures w14:val="standardContextual"/>
        </w:rPr>
        <w:t xml:space="preserve"> </w:t>
      </w:r>
      <w:r w:rsidRPr="00C339C2">
        <w:rPr>
          <w:snapToGrid w:val="0"/>
          <w:color w:val="auto"/>
          <w:lang w:val="en-GB"/>
          <w14:ligatures w14:val="standardContextual"/>
        </w:rPr>
        <w:t xml:space="preserve">dysregulation, altered growth factor signalling or other stimuli is a key mechanism contributing to cancer progression </w:t>
      </w:r>
      <w:r w:rsidRPr="00C339C2">
        <w:rPr>
          <w:snapToGrid w:val="0"/>
          <w:color w:val="auto"/>
          <w:lang w:val="en-GB"/>
          <w14:ligatures w14:val="standardContextual"/>
        </w:rPr>
        <w:fldChar w:fldCharType="begin">
          <w:fldData xml:space="preserve">PEVuZE5vdGU+PENpdGU+PEF1dGhvcj5IZTwvQXV0aG9yPjxZZWFyPjIwMjI8L1llYXI+PFJlY051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PEVuZE5vdGU+PENpdGU+PEF1dGhvcj5IZTwvQXV0aG9yPjxZZWFyPjIwMjI8L1llYXI+PFJlY051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[87]</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This can result in diverse mitogenic and pro-survival pathways promoting tumorigenic behaviour and driving EMT </w:t>
      </w:r>
      <w:r w:rsidRPr="00C339C2">
        <w:rPr>
          <w:snapToGrid w:val="0"/>
          <w:color w:val="auto"/>
          <w:lang w:val="en-GB"/>
          <w14:ligatures w14:val="standardContextual"/>
        </w:rPr>
        <w:fldChar w:fldCharType="begin"/>
      </w:r>
      <w:r w:rsidR="00AF6922" w:rsidRPr="00C339C2">
        <w:rPr>
          <w:snapToGrid w:val="0"/>
          <w:color w:val="auto"/>
          <w:lang w:val="en-GB"/>
          <w14:ligatures w14:val="standardContextual"/>
        </w:rPr>
        <w:instrText xml:space="preserve"> ADDIN EN.CITE &lt;EndNote&gt;&lt;Cite&gt;&lt;Author&gt;Papanikolaou&lt;/Author&gt;&lt;Year&gt;2021&lt;/Year&gt;&lt;RecNum&gt;180&lt;/RecNum&gt;&lt;DisplayText&gt;&lt;style size="10"&gt;[88]&lt;/style&gt;&lt;/DisplayText&gt;&lt;record&gt;&lt;rec-number&gt;180&lt;/rec-number&gt;&lt;foreign-keys&gt;&lt;key app="EN" db-id="e9sesvzxz0dpzred0wapvwvo2a9p9ds090r9" timestamp="1765804253"&gt;180&lt;/key&gt;&lt;/foreign-keys&gt;&lt;ref-type name="Journal Article"&gt;17&lt;/ref-type&gt;&lt;contributors&gt;&lt;authors&gt;&lt;author&gt;Papanikolaou, S.&lt;/author&gt;&lt;author&gt;Vourda, A.&lt;/author&gt;&lt;author&gt;Syggelos, S.&lt;/author&gt;&lt;author&gt;Gyftopoulos, K.&lt;/author&gt;&lt;/authors&gt;&lt;/contributors&gt;&lt;auth-address&gt;Department of Anatomy, University of Patras School of Medicine, Rion, 26504 Patras, Greece.&lt;/auth-address&gt;&lt;titles&gt;&lt;title&gt;Cell Plasticity and Prostate Cancer: The Role of Epithelial-Mesenchymal Transition in Tumor Progression, Invasion, Metastasis and Cancer Therapy Resistance&lt;/title&gt;&lt;secondary-title&gt;Cancers (Basel)&lt;/secondary-title&gt;&lt;/titles&gt;&lt;periodical&gt;&lt;full-title&gt;Cancers (Basel)&lt;/full-title&gt;&lt;/periodical&gt;&lt;volume&gt;13&lt;/volume&gt;&lt;number&gt;11&lt;/number&gt;&lt;edition&gt;20210604&lt;/edition&gt;&lt;keywords&gt;&lt;keyword&gt;Emt&lt;/keyword&gt;&lt;keyword&gt;cell plasticity&lt;/keyword&gt;&lt;keyword&gt;metastasis&lt;/keyword&gt;&lt;keyword&gt;prostate cancer&lt;/keyword&gt;&lt;keyword&gt;therapy resistance&lt;/keyword&gt;&lt;/keywords&gt;&lt;dates&gt;&lt;year&gt;2021&lt;/year&gt;&lt;pub-dates&gt;&lt;date&gt;Jun 4&lt;/date&gt;&lt;/pub-dates&gt;&lt;/dates&gt;&lt;isbn&gt;2072-6694 (Print)&amp;#xD;2072-6694 (Electronic)&amp;#xD;2072-6694 (Linking)&lt;/isbn&gt;&lt;accession-num&gt;34199763&lt;/accession-num&gt;&lt;urls&gt;&lt;related-urls&gt;&lt;url&gt;https://www.ncbi.nlm.nih.gov/pubmed/34199763&lt;/url&gt;&lt;/related-urls&gt;&lt;/urls&gt;&lt;custom1&gt;The authors declare no conflict of interest.&lt;/custom1&gt;&lt;custom2&gt;PMC8199975&lt;/custom2&gt;&lt;electronic-resource-num&gt;10.3390/cancers13112795&lt;/electronic-resource-num&gt;&lt;remote-database-name&gt;PubMed-not-MEDLINE&lt;/remote-database-name&gt;&lt;remote-database-provider&gt;NLM&lt;/remote-database-provider&gt;&lt;/record&gt;&lt;/Cite&gt;&lt;/EndNote&gt;</w:instrText>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[88]</w:t>
      </w:r>
      <w:r w:rsidRPr="00C339C2">
        <w:rPr>
          <w:snapToGrid w:val="0"/>
          <w:color w:val="auto"/>
          <w:lang w:val="en-GB"/>
          <w14:ligatures w14:val="standardContextual"/>
        </w:rPr>
        <w:fldChar w:fldCharType="end"/>
      </w:r>
      <w:r w:rsidRPr="00C339C2">
        <w:rPr>
          <w:snapToGrid w:val="0"/>
          <w:color w:val="auto"/>
          <w:lang w:val="en-GB"/>
          <w14:ligatures w14:val="standardContextual"/>
        </w:rPr>
        <w:t>. Multiple signalling pathways are known to be upregulated in PC, activated by autocrine/paracrine stimuli or by</w:t>
      </w:r>
      <w:r w:rsidR="00FC79F8" w:rsidRPr="00C339C2">
        <w:rPr>
          <w:snapToGrid w:val="0"/>
          <w:color w:val="auto"/>
          <w:lang w:val="en-GB"/>
          <w14:ligatures w14:val="standardContextual"/>
        </w:rPr>
        <w:t xml:space="preserve"> </w:t>
      </w:r>
      <w:r w:rsidRPr="00C339C2">
        <w:rPr>
          <w:snapToGrid w:val="0"/>
          <w:color w:val="auto"/>
          <w:lang w:val="en-GB"/>
          <w14:ligatures w14:val="standardContextual"/>
        </w:rPr>
        <w:t xml:space="preserve">being constitutively activated </w:t>
      </w:r>
      <w:r w:rsidRPr="00C339C2">
        <w:rPr>
          <w:snapToGrid w:val="0"/>
          <w:color w:val="auto"/>
          <w:lang w:val="en-GB"/>
          <w14:ligatures w14:val="standardContextual"/>
        </w:rPr>
        <w:fldChar w:fldCharType="begin"/>
      </w:r>
      <w:r w:rsidR="00AF6922" w:rsidRPr="00C339C2">
        <w:rPr>
          <w:snapToGrid w:val="0"/>
          <w:color w:val="auto"/>
          <w:lang w:val="en-GB"/>
          <w14:ligatures w14:val="standardContextual"/>
        </w:rPr>
        <w:instrText xml:space="preserve"> ADDIN EN.CITE &lt;EndNote&gt;&lt;Cite&gt;&lt;Author&gt;Goncharov&lt;/Author&gt;&lt;Year&gt;2025&lt;/Year&gt;&lt;RecNum&gt;181&lt;/RecNum&gt;&lt;DisplayText&gt;&lt;style size="10"&gt;[89]&lt;/style&gt;&lt;/DisplayText&gt;&lt;record&gt;&lt;rec-number&gt;181&lt;/rec-number&gt;&lt;foreign-keys&gt;&lt;key app="EN" db-id="e9sesvzxz0dpzred0wapvwvo2a9p9ds090r9" timestamp="1765804303"&gt;181&lt;/key&gt;&lt;/foreign-keys&gt;&lt;ref-type name="Journal Article"&gt;17&lt;/ref-type&gt;&lt;contributors&gt;&lt;authors&gt;&lt;author&gt;Goncharov, Aviv Philip&lt;/author&gt;&lt;author&gt;Dicusari Elissaiou, Constantinos&lt;/author&gt;&lt;author&gt;Ben Aharon Farzalla, Elad&lt;/author&gt;&lt;author&gt;Akhvlediani, Giorgi&lt;/author&gt;&lt;author&gt;Vashakidze, Nino&lt;/author&gt;&lt;author&gt;Kharaishvili, Gvantsa&lt;/author&gt;&lt;/authors&gt;&lt;/contributors&gt;&lt;titles&gt;&lt;title&gt;Signalling pathways in a nutshell: from pathogenesis to therapeutical implications in prostate cancer&lt;/title&gt;&lt;secondary-title&gt;Annals of Medicine&lt;/secondary-title&gt;&lt;/titles&gt;&lt;periodical&gt;&lt;full-title&gt;Annals of Medicine&lt;/full-title&gt;&lt;/periodical&gt;&lt;pages&gt;2474175&lt;/pages&gt;&lt;volume&gt;57&lt;/volume&gt;&lt;number&gt;1&lt;/number&gt;&lt;dates&gt;&lt;year&gt;2025&lt;/year&gt;&lt;pub-dates&gt;&lt;date&gt;2025/05/15&lt;/date&gt;&lt;/pub-dates&gt;&lt;/dates&gt;&lt;publisher&gt;Taylor &amp;amp; Francis&lt;/publisher&gt;&lt;isbn&gt;0785-3890&lt;/isbn&gt;&lt;urls&gt;&lt;related-urls&gt;&lt;url&gt;https://doi.org/10.1080/07853890.2025.2474175&lt;/url&gt;&lt;/related-urls&gt;&lt;/urls&gt;&lt;electronic-resource-num&gt;10.1080/07853890.2025.2474175&lt;/electronic-resource-num&gt;&lt;/record&gt;&lt;/Cite&gt;&lt;/EndNote&gt;</w:instrText>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[89]</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In addition to the mutational events discussed above, upregulation in the </w:t>
      </w:r>
      <w:r w:rsidRPr="00C339C2">
        <w:rPr>
          <w:i/>
          <w:snapToGrid w:val="0"/>
          <w:color w:val="auto"/>
          <w:lang w:val="en-GB"/>
          <w14:ligatures w14:val="standardContextual"/>
        </w:rPr>
        <w:t>Notch</w:t>
      </w:r>
      <w:r w:rsidR="008F6F22" w:rsidRPr="00C339C2">
        <w:rPr>
          <w:snapToGrid w:val="0"/>
          <w:color w:val="auto"/>
          <w:lang w:val="en-GB"/>
          <w14:ligatures w14:val="standardContextual"/>
        </w:rPr>
        <w:t>,</w:t>
      </w:r>
      <w:r w:rsidRPr="00C339C2">
        <w:rPr>
          <w:i/>
          <w:snapToGrid w:val="0"/>
          <w:color w:val="auto"/>
          <w:lang w:val="en-GB"/>
          <w14:ligatures w14:val="standardContextual"/>
        </w:rPr>
        <w:t xml:space="preserve"> Wnt</w:t>
      </w:r>
      <w:r w:rsidR="008F6F22" w:rsidRPr="00C339C2">
        <w:rPr>
          <w:snapToGrid w:val="0"/>
          <w:color w:val="auto"/>
          <w:lang w:val="en-GB"/>
          <w14:ligatures w14:val="standardContextual"/>
        </w:rPr>
        <w:t>,</w:t>
      </w:r>
      <w:r w:rsidRPr="00C339C2">
        <w:rPr>
          <w:i/>
          <w:snapToGrid w:val="0"/>
          <w:color w:val="auto"/>
          <w:lang w:val="en-GB"/>
          <w14:ligatures w14:val="standardContextual"/>
        </w:rPr>
        <w:t xml:space="preserve"> Hedgehog</w:t>
      </w:r>
      <w:r w:rsidR="008F6F22" w:rsidRPr="00C339C2">
        <w:rPr>
          <w:snapToGrid w:val="0"/>
          <w:color w:val="auto"/>
          <w:lang w:val="en-GB"/>
          <w14:ligatures w14:val="standardContextual"/>
        </w:rPr>
        <w:t>,</w:t>
      </w:r>
      <w:r w:rsidRPr="00C339C2">
        <w:rPr>
          <w:i/>
          <w:snapToGrid w:val="0"/>
          <w:color w:val="auto"/>
          <w:lang w:val="en-GB"/>
          <w14:ligatures w14:val="standardContextual"/>
        </w:rPr>
        <w:t xml:space="preserve"> NF-</w:t>
      </w:r>
      <w:r w:rsidR="003F6E4B" w:rsidRPr="00C339C2">
        <w:rPr>
          <w:i/>
          <w:snapToGrid w:val="0"/>
          <w:color w:val="auto"/>
          <w:lang w:val="en-GB"/>
          <w14:ligatures w14:val="standardContextual"/>
        </w:rPr>
        <w:t>κ</w:t>
      </w:r>
      <w:r w:rsidRPr="00C339C2">
        <w:rPr>
          <w:i/>
          <w:snapToGrid w:val="0"/>
          <w:color w:val="auto"/>
          <w:lang w:val="en-GB"/>
          <w14:ligatures w14:val="standardContextual"/>
        </w:rPr>
        <w:t>B</w:t>
      </w:r>
      <w:r w:rsidRPr="00C339C2">
        <w:rPr>
          <w:snapToGrid w:val="0"/>
          <w:color w:val="auto"/>
          <w:lang w:val="en-GB"/>
          <w14:ligatures w14:val="standardContextual"/>
        </w:rPr>
        <w:t xml:space="preserve">, </w:t>
      </w:r>
      <w:r w:rsidRPr="00C339C2">
        <w:rPr>
          <w:iCs/>
          <w:snapToGrid w:val="0"/>
          <w:color w:val="auto"/>
          <w:lang w:val="en-GB"/>
          <w14:ligatures w14:val="standardContextual"/>
        </w:rPr>
        <w:t xml:space="preserve">Interleukin </w:t>
      </w:r>
      <w:r w:rsidRPr="00C339C2">
        <w:rPr>
          <w:snapToGrid w:val="0"/>
          <w:color w:val="auto"/>
          <w:lang w:val="en-GB"/>
          <w14:ligatures w14:val="standardContextual"/>
        </w:rPr>
        <w:t xml:space="preserve">and </w:t>
      </w:r>
      <w:r w:rsidRPr="00C339C2">
        <w:rPr>
          <w:iCs/>
          <w:snapToGrid w:val="0"/>
          <w:color w:val="auto"/>
          <w:lang w:val="en-GB"/>
          <w14:ligatures w14:val="standardContextual"/>
        </w:rPr>
        <w:t>Toll-like receptor</w:t>
      </w:r>
      <w:r w:rsidRPr="00C339C2">
        <w:rPr>
          <w:snapToGrid w:val="0"/>
          <w:color w:val="auto"/>
          <w:lang w:val="en-GB"/>
          <w14:ligatures w14:val="standardContextual"/>
        </w:rPr>
        <w:t xml:space="preserve"> pathways amongst other signalling pathways have been well described in PC.</w:t>
      </w:r>
      <w:ins w:id="146" w:author="English Editor" w:date="2026-06-18T09:22:00Z" w16du:dateUtc="2026-06-18T08:22:00Z">
        <w:r w:rsidR="00EB4768">
          <w:rPr>
            <w:snapToGrid w:val="0"/>
            <w:color w:val="auto"/>
            <w:lang w:val="en-GB"/>
            <w14:ligatures w14:val="standardContextual"/>
          </w:rPr>
          <w:t xml:space="preserve"> The</w:t>
        </w:r>
      </w:ins>
      <w:r w:rsidRPr="00C339C2">
        <w:rPr>
          <w:snapToGrid w:val="0"/>
          <w:color w:val="auto"/>
          <w:lang w:val="en-GB"/>
          <w14:ligatures w14:val="standardContextual"/>
        </w:rPr>
        <w:t xml:space="preserve"> </w:t>
      </w:r>
      <w:r w:rsidRPr="00C339C2">
        <w:rPr>
          <w:i/>
          <w:snapToGrid w:val="0"/>
          <w:color w:val="auto"/>
          <w:lang w:val="en-GB"/>
          <w14:ligatures w14:val="standardContextual"/>
        </w:rPr>
        <w:t>MYC</w:t>
      </w:r>
      <w:r w:rsidRPr="00C339C2">
        <w:rPr>
          <w:snapToGrid w:val="0"/>
          <w:color w:val="auto"/>
          <w:lang w:val="en-GB"/>
          <w14:ligatures w14:val="standardContextual"/>
        </w:rPr>
        <w:t xml:space="preserve"> oncogene family are considered master regulators of transcription, and </w:t>
      </w:r>
      <w:ins w:id="147" w:author="English Editor" w:date="2026-06-18T09:23:00Z" w16du:dateUtc="2026-06-18T08:23:00Z">
        <w:r w:rsidR="00EB4768">
          <w:rPr>
            <w:snapToGrid w:val="0"/>
            <w:color w:val="auto"/>
            <w:lang w:val="en-GB"/>
            <w14:ligatures w14:val="standardContextual"/>
          </w:rPr>
          <w:t>are</w:t>
        </w:r>
      </w:ins>
      <w:del w:id="148" w:author="English Editor" w:date="2026-06-18T09:23:00Z" w16du:dateUtc="2026-06-18T08:23:00Z">
        <w:r w:rsidRPr="00C339C2" w:rsidDel="00EB4768">
          <w:rPr>
            <w:snapToGrid w:val="0"/>
            <w:color w:val="auto"/>
            <w:lang w:val="en-GB"/>
            <w14:ligatures w14:val="standardContextual"/>
          </w:rPr>
          <w:delText>is</w:delText>
        </w:r>
      </w:del>
      <w:r w:rsidRPr="00C339C2">
        <w:rPr>
          <w:snapToGrid w:val="0"/>
          <w:color w:val="auto"/>
          <w:lang w:val="en-GB"/>
          <w14:ligatures w14:val="standardContextual"/>
        </w:rPr>
        <w:t xml:space="preserve"> also involved in DNA replication, chromatin re-modelling and modulation of AR activity </w:t>
      </w:r>
      <w:r w:rsidRPr="00C339C2">
        <w:rPr>
          <w:snapToGrid w:val="0"/>
          <w:color w:val="auto"/>
          <w:lang w:val="en-GB"/>
          <w14:ligatures w14:val="standardContextual"/>
        </w:rPr>
        <w:fldChar w:fldCharType="begin">
          <w:fldData xml:space="preserve">PEVuZE5vdGU+PENpdGU+PEF1dGhvcj5HdXJlbDwvQXV0aG9yPjxZZWFyPjIwMDg8L1llYXI+PFJl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PEVuZE5vdGU+PENpdGU+PEF1dGhvcj5HdXJlbDwvQXV0aG9yPjxZZWFyPjIwMDg8L1llYXI+PFJl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6E3D21" w:rsidRPr="00C339C2">
        <w:rPr>
          <w:noProof/>
          <w:snapToGrid w:val="0"/>
          <w:color w:val="auto"/>
          <w:lang w:val="en-GB"/>
          <w14:ligatures w14:val="standardContextual"/>
        </w:rPr>
        <w:t>[90–92</w:t>
      </w:r>
      <w:r w:rsidR="00AF6922" w:rsidRPr="00C339C2">
        <w:rPr>
          <w:noProof/>
          <w:snapToGrid w:val="0"/>
          <w:color w:val="auto"/>
          <w:lang w:val="en-GB"/>
          <w14:ligatures w14:val="standardContextual"/>
        </w:rPr>
        <w:t>]</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w:t>
      </w:r>
      <w:r w:rsidRPr="00C339C2">
        <w:rPr>
          <w:i/>
          <w:snapToGrid w:val="0"/>
          <w:color w:val="auto"/>
          <w:lang w:val="en-GB"/>
          <w14:ligatures w14:val="standardContextual"/>
        </w:rPr>
        <w:t>MYC</w:t>
      </w:r>
      <w:r w:rsidRPr="00C339C2">
        <w:rPr>
          <w:snapToGrid w:val="0"/>
          <w:color w:val="auto"/>
          <w:lang w:val="en-GB"/>
          <w14:ligatures w14:val="standardContextual"/>
        </w:rPr>
        <w:t xml:space="preserve"> has long been known to be over-expressed in PC even in the early stages of the disease </w:t>
      </w:r>
      <w:r w:rsidRPr="00C339C2">
        <w:rPr>
          <w:snapToGrid w:val="0"/>
          <w:color w:val="auto"/>
          <w:lang w:val="en-GB"/>
          <w14:ligatures w14:val="standardContextual"/>
        </w:rPr>
        <w:fldChar w:fldCharType="begin"/>
      </w:r>
      <w:r w:rsidR="00AF6922" w:rsidRPr="00C339C2">
        <w:rPr>
          <w:snapToGrid w:val="0"/>
          <w:color w:val="auto"/>
          <w:lang w:val="en-GB"/>
          <w14:ligatures w14:val="standardContextual"/>
        </w:rPr>
        <w:instrText xml:space="preserve"> ADDIN EN.CITE &lt;EndNote&gt;&lt;Cite&gt;&lt;Author&gt;Gurel&lt;/Author&gt;&lt;Year&gt;2008&lt;/Year&gt;&lt;RecNum&gt;11&lt;/RecNum&gt;&lt;DisplayText&gt;&lt;style size="10"&gt;[90]&lt;/style&gt;&lt;/DisplayText&gt;&lt;record&gt;&lt;rec-number&gt;11&lt;/rec-number&gt;&lt;foreign-keys&gt;&lt;key app="EN" db-id="e9sesvzxz0dpzred0wapvwvo2a9p9ds090r9" timestamp="1744204090"&gt;11&lt;/key&gt;&lt;/foreign-keys&gt;&lt;ref-type name="Journal Article"&gt;17&lt;/ref-type&gt;&lt;contributors&gt;&lt;authors&gt;&lt;author&gt;Gurel, B.&lt;/author&gt;&lt;author&gt;Iwata T Fau - Koh, Cheryl M.&lt;/author&gt;&lt;author&gt;Koh Cm Fau - Jenkins, Robert B.&lt;/author&gt;&lt;author&gt;Jenkins Rb Fau - Lan, Fusheng&lt;/author&gt;&lt;author&gt;Lan F Fau - Van Dang, Chi&lt;/author&gt;&lt;author&gt;Van Dang C Fau - Hicks, Jessica L.&lt;/author&gt;&lt;author&gt;Hicks Jl Fau - Morgan, James&lt;/author&gt;&lt;author&gt;Morgan J Fau - Cornish, Toby C.&lt;/author&gt;&lt;author&gt;Cornish Tc Fau - Sutcliffe, Siobhan&lt;/author&gt;&lt;author&gt;Sutcliffe S Fau - Isaacs, William B.&lt;/author&gt;&lt;author&gt;Isaacs Wb Fau - Luo, Jun&lt;/author&gt;&lt;author&gt;Luo J Fau - De Marzo, Angelo M.&lt;/author&gt;&lt;author&gt;De Marzo, A. M.&lt;/author&gt;&lt;/authors&gt;&lt;translated-authors&gt;&lt;author&gt;Mod, Pathol&lt;/author&gt;&lt;/translated-authors&gt;&lt;/contributors&gt;&lt;auth-address&gt;Department of Pathology, The Johns Hopkins University, School of Medicine, Baltimore, MD 21231, USA. FAU - Iwata, Tsuyoshi&lt;/auth-address&gt;&lt;titles&gt;&lt;title&gt;Nuclear MYC protein overexpression is an early alteration in human prostate carcinogenesis&lt;/title&gt;&lt;/titles&gt;&lt;number&gt;1530-0285 (Electronic)&lt;/number&gt;&lt;dates&gt;&lt;year&gt;2008&lt;/year&gt;&lt;/dates&gt;&lt;urls&gt;&lt;/urls&gt;&lt;remote-database-provider&gt;2008 Sep&lt;/remote-database-provider&gt;&lt;research-notes&gt;0 (Antibodies, Monoclonal)&amp;#xD;0 (Biomarkers, Tumor)&amp;#xD;0 (MYC protein, human)&amp;#xD;0 (Proto-Oncogene Proteins c-myc)&amp;#xD;0 (RNA, Messenger)&lt;/research-notes&gt;&lt;language&gt;eng&lt;/language&gt;&lt;/record&gt;&lt;/Cite&gt;&lt;/EndNote&gt;</w:instrText>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[90]</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Unsurprisingly targeting </w:t>
      </w:r>
      <w:r w:rsidRPr="00C339C2">
        <w:rPr>
          <w:i/>
          <w:snapToGrid w:val="0"/>
          <w:color w:val="auto"/>
          <w:lang w:val="en-GB"/>
          <w14:ligatures w14:val="standardContextual"/>
        </w:rPr>
        <w:t xml:space="preserve">MYC </w:t>
      </w:r>
      <w:r w:rsidRPr="00C339C2">
        <w:rPr>
          <w:snapToGrid w:val="0"/>
          <w:color w:val="auto"/>
          <w:lang w:val="en-GB"/>
          <w14:ligatures w14:val="standardContextual"/>
        </w:rPr>
        <w:t xml:space="preserve">has been the subject of much research, with some drugs starting to enter clinical trials though to date no applications have been found in PC </w:t>
      </w:r>
      <w:r w:rsidRPr="00C339C2">
        <w:rPr>
          <w:snapToGrid w:val="0"/>
          <w:color w:val="auto"/>
          <w:lang w:val="en-GB"/>
          <w14:ligatures w14:val="standardContextual"/>
        </w:rPr>
        <w:fldChar w:fldCharType="begin">
          <w:fldData xml:space="preserve">PEVuZE5vdGU+PENpdGU+PEF1dGhvcj5SZWJlbGxvPC9BdXRob3I+PFllYXI+MjAxNzwvWWVhcj48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PEVuZE5vdGU+PENpdGU+PEF1dGhvcj5SZWJlbGxvPC9BdXRob3I+PFllYXI+MjAxNzwvWWVhcj48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[93,94]</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Numerous pathways are also known to interplay and crosstalk with the AR axis. </w:t>
      </w:r>
      <w:r w:rsidRPr="00C339C2">
        <w:rPr>
          <w:i/>
          <w:snapToGrid w:val="0"/>
          <w:color w:val="auto"/>
          <w:lang w:val="en-GB"/>
          <w14:ligatures w14:val="standardContextual"/>
        </w:rPr>
        <w:t>Nkx-3.1</w:t>
      </w:r>
      <w:r w:rsidRPr="00C339C2">
        <w:rPr>
          <w:snapToGrid w:val="0"/>
          <w:color w:val="auto"/>
          <w:lang w:val="en-GB"/>
          <w14:ligatures w14:val="standardContextual"/>
        </w:rPr>
        <w:t xml:space="preserve"> for example codes for a transcription factor that plays an important role in prostatic epithelial cell differentiation, and loss has been implicated in initiating events in prostate tumorigenesis </w:t>
      </w:r>
      <w:r w:rsidRPr="00C339C2">
        <w:rPr>
          <w:snapToGrid w:val="0"/>
          <w:color w:val="auto"/>
          <w:lang w:val="en-GB"/>
          <w14:ligatures w14:val="standardContextual"/>
        </w:rPr>
        <w:fldChar w:fldCharType="begin">
          <w:fldData xml:space="preserve">PEVuZE5vdGU+PENpdGU+PEF1dGhvcj5Tb25nPC9BdXRob3I+PFllYXI+MjAwOTwvWWVhcj48UmVj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PEVuZE5vdGU+PENpdGU+PEF1dGhvcj5Tb25nPC9BdXRob3I+PFllYXI+MjAwOTwvWWVhcj48UmVj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[95]</w:t>
      </w:r>
      <w:r w:rsidRPr="00C339C2">
        <w:rPr>
          <w:snapToGrid w:val="0"/>
          <w:color w:val="auto"/>
          <w:lang w:val="en-GB"/>
          <w14:ligatures w14:val="standardContextual"/>
        </w:rPr>
        <w:fldChar w:fldCharType="end"/>
      </w:r>
      <w:r w:rsidRPr="00C339C2">
        <w:rPr>
          <w:snapToGrid w:val="0"/>
          <w:color w:val="auto"/>
          <w:lang w:val="en-GB"/>
          <w14:ligatures w14:val="standardContextual"/>
        </w:rPr>
        <w:t>.</w:t>
      </w:r>
      <w:r w:rsidRPr="00C339C2">
        <w:rPr>
          <w:noProof/>
          <w:snapToGrid w:val="0"/>
          <w:color w:val="auto"/>
          <w:lang w:val="en-GB"/>
          <w14:ligatures w14:val="standardContextual"/>
        </w:rPr>
        <w:t xml:space="preserve"> </w:t>
      </w:r>
      <w:r w:rsidRPr="00C339C2">
        <w:rPr>
          <w:i/>
          <w:snapToGrid w:val="0"/>
          <w:color w:val="auto"/>
          <w:lang w:val="en-GB"/>
          <w14:ligatures w14:val="standardContextual"/>
        </w:rPr>
        <w:t>Nkx-3.1</w:t>
      </w:r>
      <w:r w:rsidRPr="00C339C2">
        <w:rPr>
          <w:snapToGrid w:val="0"/>
          <w:color w:val="auto"/>
          <w:lang w:val="en-GB"/>
          <w14:ligatures w14:val="standardContextual"/>
        </w:rPr>
        <w:t xml:space="preserve"> expression is regulated by the AR and is also an AR co-factor </w:t>
      </w:r>
      <w:r w:rsidRPr="00C339C2">
        <w:rPr>
          <w:snapToGrid w:val="0"/>
          <w:color w:val="auto"/>
          <w:lang w:val="en-GB"/>
          <w14:ligatures w14:val="standardContextual"/>
        </w:rPr>
        <w:fldChar w:fldCharType="begin">
          <w:fldData xml:space="preserve">PEVuZE5vdGU+PENpdGU+PEF1dGhvcj5CdWRyZWlrYTwvQXV0aG9yPjxZZWFyPjIwMjU8L1llYXI+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PEVuZE5vdGU+PENpdGU+PEF1dGhvcj5CdWRyZWlrYTwvQXV0aG9yPjxZZWFyPjIwMjU8L1llYXI+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[96]</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Though most frequently considered a tumour suppressor gene, there is some evidence of an oncogenic role in advanced AR </w:t>
      </w:r>
      <w:del w:id="149" w:author="English Editor" w:date="2026-06-18T09:24:00Z" w16du:dateUtc="2026-06-18T08:24:00Z">
        <w:r w:rsidRPr="00C339C2" w:rsidDel="00EB4768">
          <w:rPr>
            <w:snapToGrid w:val="0"/>
            <w:color w:val="auto"/>
            <w:lang w:val="en-GB"/>
            <w14:ligatures w14:val="standardContextual"/>
          </w:rPr>
          <w:delText xml:space="preserve">therapy </w:delText>
        </w:r>
      </w:del>
      <w:ins w:id="150" w:author="English Editor" w:date="2026-06-18T09:24:00Z" w16du:dateUtc="2026-06-18T08:24:00Z">
        <w:r w:rsidR="00EB4768" w:rsidRPr="00C339C2">
          <w:rPr>
            <w:snapToGrid w:val="0"/>
            <w:color w:val="auto"/>
            <w:lang w:val="en-GB"/>
            <w14:ligatures w14:val="standardContextual"/>
          </w:rPr>
          <w:t>therapy</w:t>
        </w:r>
        <w:r w:rsidR="00EB4768">
          <w:rPr>
            <w:snapToGrid w:val="0"/>
            <w:color w:val="auto"/>
            <w:lang w:val="en-GB"/>
            <w14:ligatures w14:val="standardContextual"/>
          </w:rPr>
          <w:t>-</w:t>
        </w:r>
      </w:ins>
      <w:r w:rsidRPr="00C339C2">
        <w:rPr>
          <w:snapToGrid w:val="0"/>
          <w:color w:val="auto"/>
          <w:lang w:val="en-GB"/>
          <w14:ligatures w14:val="standardContextual"/>
        </w:rPr>
        <w:t>resistant prostate cancer.</w:t>
      </w:r>
    </w:p>
    <w:p w14:paraId="3C354044" w14:textId="0BBFF78B" w:rsidR="005537E8" w:rsidRPr="00C339C2" w:rsidRDefault="005537E8" w:rsidP="006B65E8">
      <w:pPr>
        <w:adjustRightInd w:val="0"/>
        <w:snapToGrid w:val="0"/>
        <w:ind w:left="2608" w:firstLine="425"/>
        <w:rPr>
          <w:snapToGrid w:val="0"/>
          <w:color w:val="auto"/>
          <w:lang w:val="en-GB"/>
          <w14:ligatures w14:val="standardContextual"/>
        </w:rPr>
      </w:pPr>
      <w:r w:rsidRPr="00C339C2">
        <w:rPr>
          <w:snapToGrid w:val="0"/>
          <w:color w:val="auto"/>
          <w:lang w:val="en-GB"/>
          <w14:ligatures w14:val="standardContextual"/>
        </w:rPr>
        <w:t xml:space="preserve">Tyrosine kinase signalling pathways are also known to independently activate the AR promoter and modulate its activity in cancer cells </w:t>
      </w:r>
      <w:r w:rsidRPr="00C339C2">
        <w:rPr>
          <w:snapToGrid w:val="0"/>
          <w:color w:val="auto"/>
          <w:lang w:val="en-GB"/>
          <w14:ligatures w14:val="standardContextual"/>
        </w:rPr>
        <w:fldChar w:fldCharType="begin">
          <w:fldData xml:space="preserve">PEVuZE5vdGU+PENpdGU+PEF1dGhvcj5PcmlvPC9BdXRob3I+PFllYXI+MjAwMjwvWWVhcj48UmVj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PEVuZE5vdGU+PENpdGU+PEF1dGhvcj5PcmlvPC9BdXRob3I+PFllYXI+MjAwMjwvWWVhcj48UmVj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[97]</w:t>
      </w:r>
      <w:r w:rsidRPr="00C339C2">
        <w:rPr>
          <w:snapToGrid w:val="0"/>
          <w:color w:val="auto"/>
          <w:lang w:val="en-GB"/>
          <w14:ligatures w14:val="standardContextual"/>
        </w:rPr>
        <w:fldChar w:fldCharType="end"/>
      </w:r>
      <w:r w:rsidRPr="00C339C2">
        <w:rPr>
          <w:snapToGrid w:val="0"/>
          <w:color w:val="auto"/>
          <w:lang w:val="en-GB"/>
          <w14:ligatures w14:val="standardContextual"/>
        </w:rPr>
        <w:t>. Amongst peptide growth factors, Insulin-like Growth Factor, Epidermal Growth Factors, Fibroblast Growth Factor and Transforming Growth Factor ligands and receptors have all been shown to be over-</w:t>
      </w:r>
      <w:r w:rsidRPr="00C339C2">
        <w:rPr>
          <w:snapToGrid w:val="0"/>
          <w:color w:val="auto"/>
          <w:lang w:val="en-GB"/>
          <w14:ligatures w14:val="standardContextual"/>
        </w:rPr>
        <w:lastRenderedPageBreak/>
        <w:t xml:space="preserve">expressed/dysregulated and implicated in PC progression </w:t>
      </w:r>
      <w:r w:rsidRPr="00C339C2">
        <w:rPr>
          <w:snapToGrid w:val="0"/>
          <w:color w:val="auto"/>
          <w:lang w:val="en-GB"/>
          <w14:ligatures w14:val="standardContextual"/>
        </w:rPr>
        <w:fldChar w:fldCharType="begin">
          <w:fldData xml:space="preserve">PEVuZE5vdGU+PENpdGU+PEF1dGhvcj5Kb3NoaTwvQXV0aG9yPjxZZWFyPjIwMTU8L1llYXI+PFJl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PEVuZE5vdGU+PENpdGU+PEF1dGhvcj5Kb3NoaTwvQXV0aG9yPjxZZWFyPjIwMTU8L1llYXI+PFJl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[98,99]</w:t>
      </w:r>
      <w:r w:rsidRPr="00C339C2">
        <w:rPr>
          <w:snapToGrid w:val="0"/>
          <w:color w:val="auto"/>
          <w:lang w:val="en-GB"/>
          <w14:ligatures w14:val="standardContextual"/>
        </w:rPr>
        <w:fldChar w:fldCharType="end"/>
      </w:r>
      <w:r w:rsidRPr="00C339C2">
        <w:rPr>
          <w:snapToGrid w:val="0"/>
          <w:color w:val="auto"/>
          <w:lang w:val="en-GB"/>
          <w14:ligatures w14:val="standardContextual"/>
        </w:rPr>
        <w:t>. In turn, androgen response elements (ARE</w:t>
      </w:r>
      <w:ins w:id="151" w:author="English Editor" w:date="2026-06-18T09:25:00Z" w16du:dateUtc="2026-06-18T08:25:00Z">
        <w:r w:rsidR="005910FD">
          <w:rPr>
            <w:snapToGrid w:val="0"/>
            <w:color w:val="auto"/>
            <w:lang w:val="en-GB"/>
            <w14:ligatures w14:val="standardContextual"/>
          </w:rPr>
          <w:t>s</w:t>
        </w:r>
      </w:ins>
      <w:r w:rsidRPr="00C339C2">
        <w:rPr>
          <w:snapToGrid w:val="0"/>
          <w:color w:val="auto"/>
          <w:lang w:val="en-GB"/>
          <w14:ligatures w14:val="standardContextual"/>
        </w:rPr>
        <w:t xml:space="preserve">) have been identified in the promoters of many signalling genes that regulate cell cycle, cell adhesion, angiogenesis as well as the expression of growth factors </w:t>
      </w:r>
      <w:r w:rsidRPr="00C339C2">
        <w:rPr>
          <w:snapToGrid w:val="0"/>
          <w:color w:val="auto"/>
          <w:lang w:val="en-GB"/>
          <w14:ligatures w14:val="standardContextual"/>
        </w:rPr>
        <w:fldChar w:fldCharType="begin">
          <w:fldData xml:space="preserve">PEVuZE5vdGU+PENpdGU+PEF1dGhvcj5Bd2FkPC9BdXRob3I+PFllYXI+MjAxODwvWWVhcj48UmVj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PEVuZE5vdGU+PENpdGU+PEF1dGhvcj5Bd2FkPC9BdXRob3I+PFllYXI+MjAxODwvWWVhcj48UmVj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[100,101]</w:t>
      </w:r>
      <w:r w:rsidRPr="00C339C2">
        <w:rPr>
          <w:snapToGrid w:val="0"/>
          <w:color w:val="auto"/>
          <w:lang w:val="en-GB"/>
          <w14:ligatures w14:val="standardContextual"/>
        </w:rPr>
        <w:fldChar w:fldCharType="end"/>
      </w:r>
      <w:r w:rsidRPr="00C339C2">
        <w:rPr>
          <w:snapToGrid w:val="0"/>
          <w:color w:val="auto"/>
          <w:lang w:val="en-GB"/>
          <w14:ligatures w14:val="standardContextual"/>
        </w:rPr>
        <w:t>. To what extent these crosstalk mechanisms are in play in the early progression of cancer is unknown but receptor</w:t>
      </w:r>
      <w:ins w:id="152" w:author="English Editor" w:date="2026-06-18T09:25:00Z" w16du:dateUtc="2026-06-18T08:25:00Z">
        <w:r w:rsidR="005910FD">
          <w:rPr>
            <w:snapToGrid w:val="0"/>
            <w:color w:val="auto"/>
            <w:lang w:val="en-GB"/>
            <w14:ligatures w14:val="standardContextual"/>
          </w:rPr>
          <w:t>-</w:t>
        </w:r>
      </w:ins>
      <w:del w:id="153" w:author="English Editor" w:date="2026-06-18T09:25:00Z" w16du:dateUtc="2026-06-18T08:25:00Z">
        <w:r w:rsidRPr="00C339C2" w:rsidDel="005910FD">
          <w:rPr>
            <w:snapToGrid w:val="0"/>
            <w:color w:val="auto"/>
            <w:lang w:val="en-GB"/>
            <w14:ligatures w14:val="standardContextual"/>
          </w:rPr>
          <w:delText xml:space="preserve"> </w:delText>
        </w:r>
      </w:del>
      <w:r w:rsidRPr="00C339C2">
        <w:rPr>
          <w:snapToGrid w:val="0"/>
          <w:color w:val="auto"/>
          <w:lang w:val="en-GB"/>
          <w14:ligatures w14:val="standardContextual"/>
        </w:rPr>
        <w:t>based signalling activators</w:t>
      </w:r>
      <w:del w:id="154" w:author="English Editor" w:date="2026-06-18T09:25:00Z" w16du:dateUtc="2026-06-18T08:25:00Z">
        <w:r w:rsidRPr="00C339C2" w:rsidDel="005910FD">
          <w:rPr>
            <w:snapToGrid w:val="0"/>
            <w:color w:val="auto"/>
            <w:lang w:val="en-GB"/>
            <w14:ligatures w14:val="standardContextual"/>
          </w:rPr>
          <w:delText>,</w:delText>
        </w:r>
      </w:del>
      <w:r w:rsidRPr="00C339C2">
        <w:rPr>
          <w:snapToGrid w:val="0"/>
          <w:color w:val="auto"/>
          <w:lang w:val="en-GB"/>
          <w14:ligatures w14:val="standardContextual"/>
        </w:rPr>
        <w:t xml:space="preserve"> are potentially amenable to therapy and indeed many drugs have been designed already and could be repurposed </w:t>
      </w:r>
      <w:r w:rsidRPr="00C339C2">
        <w:rPr>
          <w:snapToGrid w:val="0"/>
          <w:color w:val="auto"/>
          <w:lang w:val="en-GB"/>
          <w14:ligatures w14:val="standardContextual"/>
        </w:rPr>
        <w:fldChar w:fldCharType="begin"/>
      </w:r>
      <w:r w:rsidR="00AF6922" w:rsidRPr="00C339C2">
        <w:rPr>
          <w:snapToGrid w:val="0"/>
          <w:color w:val="auto"/>
          <w:lang w:val="en-GB"/>
          <w14:ligatures w14:val="standardContextual"/>
        </w:rPr>
        <w:instrText xml:space="preserve"> ADDIN EN.CITE &lt;EndNote&gt;&lt;Cite&gt;&lt;Author&gt;Mansour&lt;/Author&gt;&lt;Year&gt;2021&lt;/Year&gt;&lt;RecNum&gt;190&lt;/RecNum&gt;&lt;DisplayText&gt;&lt;style size="10"&gt;[102]&lt;/style&gt;&lt;/DisplayText&gt;&lt;record&gt;&lt;rec-number&gt;190&lt;/rec-number&gt;&lt;foreign-keys&gt;&lt;key app="EN" db-id="e9sesvzxz0dpzred0wapvwvo2a9p9ds090r9" timestamp="1765805249"&gt;190&lt;/key&gt;&lt;/foreign-keys&gt;&lt;ref-type name="Journal Article"&gt;17&lt;/ref-type&gt;&lt;contributors&gt;&lt;authors&gt;&lt;author&gt;Mansour, Mohammed A.&lt;/author&gt;&lt;author&gt;Caputo, Valentina S.&lt;/author&gt;&lt;author&gt;Aleem, Eiman&lt;/author&gt;&lt;/authors&gt;&lt;/contributors&gt;&lt;titles&gt;&lt;title&gt;Highlights on selected growth factors and their receptors as promising anticancer drug targets&lt;/title&gt;&lt;secondary-title&gt;The International Journal of Biochemistry &amp;amp; Cell Biology&lt;/secondary-title&gt;&lt;/titles&gt;&lt;periodical&gt;&lt;full-title&gt;The International Journal of Biochemistry &amp;amp; Cell Biology&lt;/full-title&gt;&lt;/periodical&gt;&lt;pages&gt;106087&lt;/pages&gt;&lt;volume&gt;140&lt;/volume&gt;&lt;keywords&gt;&lt;keyword&gt;Growth factors&lt;/keyword&gt;&lt;keyword&gt;Growth factor receptors&lt;/keyword&gt;&lt;keyword&gt;Tyrosine receptor kinase&lt;/keyword&gt;&lt;keyword&gt;Inhibitors&lt;/keyword&gt;&lt;keyword&gt;Cancer&lt;/keyword&gt;&lt;/keywords&gt;&lt;dates&gt;&lt;year&gt;2021&lt;/year&gt;&lt;pub-dates&gt;&lt;date&gt;2021/11/01/&lt;/date&gt;&lt;/pub-dates&gt;&lt;/dates&gt;&lt;isbn&gt;1357-2725&lt;/isbn&gt;&lt;urls&gt;&lt;related-urls&gt;&lt;url&gt;https://www.sciencedirect.com/science/article/pii/S1357272521001680&lt;/url&gt;&lt;/related-urls&gt;&lt;/urls&gt;&lt;electronic-resource-num&gt;https://doi.org/10.1016/j.biocel.2021.106087&lt;/electronic-resource-num&gt;&lt;/record&gt;&lt;/Cite&gt;&lt;/EndNote&gt;</w:instrText>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[102]</w:t>
      </w:r>
      <w:r w:rsidRPr="00C339C2">
        <w:rPr>
          <w:snapToGrid w:val="0"/>
          <w:color w:val="auto"/>
          <w:lang w:val="en-GB"/>
          <w14:ligatures w14:val="standardContextual"/>
        </w:rPr>
        <w:fldChar w:fldCharType="end"/>
      </w:r>
      <w:r w:rsidRPr="00C339C2">
        <w:rPr>
          <w:snapToGrid w:val="0"/>
          <w:color w:val="auto"/>
          <w:lang w:val="en-GB"/>
          <w14:ligatures w14:val="standardContextual"/>
        </w:rPr>
        <w:t>.</w:t>
      </w:r>
    </w:p>
    <w:p w14:paraId="61EF4A9E" w14:textId="00DEE2CE" w:rsidR="005537E8" w:rsidRPr="00C339C2" w:rsidRDefault="005537E8" w:rsidP="006B65E8">
      <w:pPr>
        <w:pStyle w:val="MDPI22heading2"/>
        <w:spacing w:before="240"/>
        <w:rPr>
          <w:szCs w:val="20"/>
          <w:lang w:val="en-GB"/>
        </w:rPr>
      </w:pPr>
      <w:r w:rsidRPr="00C339C2">
        <w:rPr>
          <w:szCs w:val="20"/>
          <w:lang w:val="en-GB"/>
        </w:rPr>
        <w:t xml:space="preserve">3.7. Cell </w:t>
      </w:r>
      <w:r w:rsidR="00704FF0" w:rsidRPr="00C339C2">
        <w:rPr>
          <w:szCs w:val="20"/>
          <w:lang w:val="en-GB"/>
        </w:rPr>
        <w:t>Type Composition</w:t>
      </w:r>
    </w:p>
    <w:p w14:paraId="340E680A" w14:textId="31325FB3" w:rsidR="005537E8" w:rsidRPr="00C339C2" w:rsidRDefault="005537E8" w:rsidP="006B65E8">
      <w:pPr>
        <w:adjustRightInd w:val="0"/>
        <w:snapToGrid w:val="0"/>
        <w:ind w:left="2608" w:firstLine="425"/>
        <w:rPr>
          <w:iCs/>
          <w:snapToGrid w:val="0"/>
          <w:color w:val="auto"/>
          <w:lang w:val="en-GB"/>
          <w14:ligatures w14:val="standardContextual"/>
        </w:rPr>
      </w:pPr>
      <w:r w:rsidRPr="00C339C2">
        <w:rPr>
          <w:iCs/>
          <w:snapToGrid w:val="0"/>
          <w:color w:val="auto"/>
          <w:lang w:val="en-GB"/>
          <w14:ligatures w14:val="standardContextual"/>
        </w:rPr>
        <w:t xml:space="preserve">Cell type as a predictor of prostate cancer behaviour is a relatively new concept following the use of PAM50 signatures to identify luminal and basal subtypes in other cancers and their association with disease trajectories </w:t>
      </w:r>
      <w:r w:rsidRPr="00C339C2">
        <w:rPr>
          <w:iCs/>
          <w:snapToGrid w:val="0"/>
          <w:color w:val="auto"/>
          <w:lang w:val="en-GB"/>
          <w14:ligatures w14:val="standardContextual"/>
        </w:rPr>
        <w:fldChar w:fldCharType="begin"/>
      </w:r>
      <w:r w:rsidR="00AF6922" w:rsidRPr="00C339C2">
        <w:rPr>
          <w:iCs/>
          <w:snapToGrid w:val="0"/>
          <w:color w:val="auto"/>
          <w:lang w:val="en-GB"/>
          <w14:ligatures w14:val="standardContextual"/>
        </w:rPr>
        <w:instrText xml:space="preserve"> ADDIN EN.CITE &lt;EndNote&gt;&lt;Cite&gt;&lt;Author&gt;Wallden&lt;/Author&gt;&lt;Year&gt;2015&lt;/Year&gt;&lt;RecNum&gt;191&lt;/RecNum&gt;&lt;DisplayText&gt;&lt;style size="10"&gt;[103]&lt;/style&gt;&lt;/DisplayText&gt;&lt;record&gt;&lt;rec-number&gt;191&lt;/rec-number&gt;&lt;foreign-keys&gt;&lt;key app="EN" db-id="e9sesvzxz0dpzred0wapvwvo2a9p9ds090r9" timestamp="1765805314"&gt;191&lt;/key&gt;&lt;/foreign-keys&gt;&lt;ref-type name="Journal Article"&gt;17&lt;/ref-type&gt;&lt;contributors&gt;&lt;authors&gt;&lt;author&gt;Wallden, Brett&lt;/author&gt;&lt;author&gt;Storhoff, James&lt;/author&gt;&lt;author&gt;Nielsen, Torsten&lt;/author&gt;&lt;author&gt;Dowidar, Naeem&lt;/author&gt;&lt;author&gt;Schaper, Carl&lt;/author&gt;&lt;author&gt;Ferree, Sean&lt;/author&gt;&lt;author&gt;Liu, Shuzhen&lt;/author&gt;&lt;author&gt;Leung, Samuel&lt;/author&gt;&lt;author&gt;Geiss, Gary&lt;/author&gt;&lt;author&gt;Snider, Jacqueline&lt;/author&gt;&lt;author&gt;Vickery, Tammi&lt;/author&gt;&lt;author&gt;Davies, Sherri R.&lt;/author&gt;&lt;author&gt;Mardis, Elaine R.&lt;/author&gt;&lt;author&gt;Gnant, Michael&lt;/author&gt;&lt;author&gt;Sestak, Ivana&lt;/author&gt;&lt;author&gt;Ellis, Matthew J.&lt;/author&gt;&lt;author&gt;Perou, Charles M.&lt;/author&gt;&lt;author&gt;Bernard, Philip S.&lt;/author&gt;&lt;author&gt;Parker, Joel S.&lt;/author&gt;&lt;/authors&gt;&lt;/contributors&gt;&lt;titles&gt;&lt;title&gt;Development and verification of the PAM50-based Prosigna breast cancer gene signature assay&lt;/title&gt;&lt;secondary-title&gt;BMC Medical Genomics&lt;/secondary-title&gt;&lt;/titles&gt;&lt;periodical&gt;&lt;full-title&gt;BMC Medical Genomics&lt;/full-title&gt;&lt;/periodical&gt;&lt;pages&gt;54&lt;/pages&gt;&lt;volume&gt;8&lt;/volume&gt;&lt;number&gt;1&lt;/number&gt;&lt;dates&gt;&lt;year&gt;2015&lt;/year&gt;&lt;pub-dates&gt;&lt;date&gt;2015/08/22&lt;/date&gt;&lt;/pub-dates&gt;&lt;/dates&gt;&lt;isbn&gt;1755-8794&lt;/isbn&gt;&lt;urls&gt;&lt;related-urls&gt;&lt;url&gt;https://doi.org/10.1186/s12920-015-0129-6&lt;/url&gt;&lt;/related-urls&gt;&lt;/urls&gt;&lt;electronic-resource-num&gt;10.1186/s12920-015-0129-6&lt;/electronic-resource-num&gt;&lt;/record&gt;&lt;/Cite&gt;&lt;/EndNote&gt;</w:instrText>
      </w:r>
      <w:r w:rsidRPr="00C339C2">
        <w:rPr>
          <w:iCs/>
          <w:snapToGrid w:val="0"/>
          <w:color w:val="auto"/>
          <w:lang w:val="en-GB"/>
          <w14:ligatures w14:val="standardContextual"/>
        </w:rPr>
        <w:fldChar w:fldCharType="separate"/>
      </w:r>
      <w:r w:rsidR="00AF6922" w:rsidRPr="00C339C2">
        <w:rPr>
          <w:iCs/>
          <w:noProof/>
          <w:snapToGrid w:val="0"/>
          <w:color w:val="auto"/>
          <w:lang w:val="en-GB"/>
          <w14:ligatures w14:val="standardContextual"/>
        </w:rPr>
        <w:t>[103]</w:t>
      </w:r>
      <w:r w:rsidRPr="00C339C2">
        <w:rPr>
          <w:iCs/>
          <w:snapToGrid w:val="0"/>
          <w:color w:val="auto"/>
          <w:lang w:val="en-GB"/>
          <w14:ligatures w14:val="standardContextual"/>
        </w:rPr>
        <w:fldChar w:fldCharType="end"/>
      </w:r>
      <w:r w:rsidRPr="00C339C2">
        <w:rPr>
          <w:iCs/>
          <w:snapToGrid w:val="0"/>
          <w:color w:val="auto"/>
          <w:lang w:val="en-GB"/>
          <w14:ligatures w14:val="standardContextual"/>
        </w:rPr>
        <w:t>. In PC, application of PAM50 has similarly identified luminal A, B and basal originator cell subtypes. Luminal B and basal cell origins have been associated with increased expression of the AR and AR pathway activation compared to tumours with</w:t>
      </w:r>
      <w:del w:id="155" w:author="English Editor" w:date="2026-06-18T09:26:00Z" w16du:dateUtc="2026-06-18T08:26:00Z">
        <w:r w:rsidRPr="00C339C2" w:rsidDel="002B4973">
          <w:rPr>
            <w:iCs/>
            <w:snapToGrid w:val="0"/>
            <w:color w:val="auto"/>
            <w:lang w:val="en-GB"/>
            <w14:ligatures w14:val="standardContextual"/>
          </w:rPr>
          <w:delText xml:space="preserve"> a</w:delText>
        </w:r>
      </w:del>
      <w:r w:rsidRPr="00C339C2">
        <w:rPr>
          <w:iCs/>
          <w:snapToGrid w:val="0"/>
          <w:color w:val="auto"/>
          <w:lang w:val="en-GB"/>
          <w14:ligatures w14:val="standardContextual"/>
        </w:rPr>
        <w:t xml:space="preserve"> the luminal A phenotype </w:t>
      </w:r>
      <w:r w:rsidRPr="00C339C2">
        <w:rPr>
          <w:iCs/>
          <w:snapToGrid w:val="0"/>
          <w:color w:val="auto"/>
          <w:lang w:val="en-GB"/>
          <w14:ligatures w14:val="standardContextual"/>
        </w:rPr>
        <w:fldChar w:fldCharType="begin"/>
      </w:r>
      <w:r w:rsidR="00AF6922" w:rsidRPr="00C339C2">
        <w:rPr>
          <w:iCs/>
          <w:snapToGrid w:val="0"/>
          <w:color w:val="auto"/>
          <w:lang w:val="en-GB"/>
          <w14:ligatures w14:val="standardContextual"/>
        </w:rPr>
        <w:instrText xml:space="preserve"> ADDIN EN.CITE &lt;EndNote&gt;&lt;Cite&gt;&lt;Author&gt;Zhao&lt;/Author&gt;&lt;Year&gt;2019&lt;/Year&gt;&lt;RecNum&gt;192&lt;/RecNum&gt;&lt;DisplayText&gt;&lt;style size="10"&gt;[104]&lt;/style&gt;&lt;/DisplayText&gt;&lt;record&gt;&lt;rec-number&gt;192&lt;/rec-number&gt;&lt;foreign-keys&gt;&lt;key app="EN" db-id="e9sesvzxz0dpzred0wapvwvo2a9p9ds090r9" timestamp="1765805498"&gt;192&lt;/key&gt;&lt;/foreign-keys&gt;&lt;ref-type name="Journal Article"&gt;17&lt;/ref-type&gt;&lt;contributors&gt;&lt;authors&gt;&lt;author&gt;Zhao, Shuang G.&lt;/author&gt;&lt;author&gt;Chen, William S.&lt;/author&gt;&lt;author&gt;Das, Rajdeep&lt;/author&gt;&lt;author&gt;Chang, S. Laura&lt;/author&gt;&lt;author&gt;Tomlins, Scott A.&lt;/author&gt;&lt;author&gt;Chou, Jonathan&lt;/author&gt;&lt;author&gt;Quigley, David A.&lt;/author&gt;&lt;author&gt;Dang, Ha X.&lt;/author&gt;&lt;author&gt;Barnard, Travis J.&lt;/author&gt;&lt;author&gt;Mahal, Brandon A.&lt;/author&gt;&lt;author&gt;Gibb, Ewan A.&lt;/author&gt;&lt;author&gt;Liu, Yang&lt;/author&gt;&lt;author&gt;Davicioni, Elai&lt;/author&gt;&lt;author&gt;Duska, Linda R.&lt;/author&gt;&lt;author&gt;Posadas, Edwin M.&lt;/author&gt;&lt;author&gt;Jolly, Shruti&lt;/author&gt;&lt;author&gt;Spratt, Daniel E.&lt;/author&gt;&lt;author&gt;Nguyen, Paul L.&lt;/author&gt;&lt;author&gt;Maher, Christopher A.&lt;/author&gt;&lt;author&gt;Small, Eric J.&lt;/author&gt;&lt;author&gt;Feng, Felix Y.&lt;/author&gt;&lt;/authors&gt;&lt;/contributors&gt;&lt;titles&gt;&lt;title&gt;Clinical and Genomic Implications of Luminal and Basal Subtypes Across Carcinomas&lt;/title&gt;&lt;secondary-title&gt;Clinical Cancer Research&lt;/secondary-title&gt;&lt;/titles&gt;&lt;periodical&gt;&lt;full-title&gt;Clinical Cancer Research&lt;/full-title&gt;&lt;/periodical&gt;&lt;pages&gt;2450-2457&lt;/pages&gt;&lt;volume&gt;25&lt;/volume&gt;&lt;number&gt;8&lt;/number&gt;&lt;dates&gt;&lt;year&gt;2019&lt;/year&gt;&lt;/dates&gt;&lt;isbn&gt;1078-0432&lt;/isbn&gt;&lt;urls&gt;&lt;related-urls&gt;&lt;url&gt;https://doi.org/10.1158/1078-0432.CCR-18-3121&lt;/url&gt;&lt;/related-urls&gt;&lt;/urls&gt;&lt;electronic-resource-num&gt;10.1158/1078-0432.CCR-18-3121&lt;/electronic-resource-num&gt;&lt;access-date&gt;12/15/2025&lt;/access-date&gt;&lt;/record&gt;&lt;/Cite&gt;&lt;/EndNote&gt;</w:instrText>
      </w:r>
      <w:r w:rsidRPr="00C339C2">
        <w:rPr>
          <w:iCs/>
          <w:snapToGrid w:val="0"/>
          <w:color w:val="auto"/>
          <w:lang w:val="en-GB"/>
          <w14:ligatures w14:val="standardContextual"/>
        </w:rPr>
        <w:fldChar w:fldCharType="separate"/>
      </w:r>
      <w:r w:rsidR="00AF6922" w:rsidRPr="00C339C2">
        <w:rPr>
          <w:iCs/>
          <w:noProof/>
          <w:snapToGrid w:val="0"/>
          <w:color w:val="auto"/>
          <w:lang w:val="en-GB"/>
          <w14:ligatures w14:val="standardContextual"/>
        </w:rPr>
        <w:t>[104]</w:t>
      </w:r>
      <w:r w:rsidRPr="00C339C2">
        <w:rPr>
          <w:iCs/>
          <w:snapToGrid w:val="0"/>
          <w:color w:val="auto"/>
          <w:lang w:val="en-GB"/>
          <w14:ligatures w14:val="standardContextual"/>
        </w:rPr>
        <w:fldChar w:fldCharType="end"/>
      </w:r>
      <w:r w:rsidRPr="00C339C2">
        <w:rPr>
          <w:iCs/>
          <w:snapToGrid w:val="0"/>
          <w:color w:val="auto"/>
          <w:lang w:val="en-GB"/>
          <w14:ligatures w14:val="standardContextual"/>
        </w:rPr>
        <w:t xml:space="preserve">. In a study of 3782 samples, luminal B and basal subtype tumours had a worse prognosis compared to luminal A in response to androgen deprivation therapy </w:t>
      </w:r>
      <w:r w:rsidRPr="00C339C2">
        <w:rPr>
          <w:iCs/>
          <w:snapToGrid w:val="0"/>
          <w:color w:val="auto"/>
          <w:lang w:val="en-GB"/>
          <w14:ligatures w14:val="standardContextual"/>
        </w:rPr>
        <w:fldChar w:fldCharType="begin">
          <w:fldData xml:space="preserve">PEVuZE5vdGU+PENpdGU+PEF1dGhvcj5aaGFvPC9BdXRob3I+PFllYXI+MjAxNzwvWWVhcj48UmVj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</w:fldData>
        </w:fldChar>
      </w:r>
      <w:r w:rsidR="00AF6922" w:rsidRPr="00C339C2">
        <w:rPr>
          <w:iCs/>
          <w:snapToGrid w:val="0"/>
          <w:color w:val="auto"/>
          <w:lang w:val="en-GB"/>
          <w14:ligatures w14:val="standardContextual"/>
        </w:rPr>
        <w:instrText xml:space="preserve"> ADDIN EN.CITE </w:instrText>
      </w:r>
      <w:r w:rsidR="00AF6922" w:rsidRPr="00C339C2">
        <w:rPr>
          <w:iCs/>
          <w:snapToGrid w:val="0"/>
          <w:color w:val="auto"/>
          <w:lang w:val="en-GB"/>
          <w14:ligatures w14:val="standardContextual"/>
        </w:rPr>
        <w:fldChar w:fldCharType="begin">
          <w:fldData xml:space="preserve">PEVuZE5vdGU+PENpdGU+PEF1dGhvcj5aaGFvPC9BdXRob3I+PFllYXI+MjAxNzwvWWVhcj48UmVj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</w:fldData>
        </w:fldChar>
      </w:r>
      <w:r w:rsidR="00AF6922" w:rsidRPr="00C339C2">
        <w:rPr>
          <w:iCs/>
          <w:snapToGrid w:val="0"/>
          <w:color w:val="auto"/>
          <w:lang w:val="en-GB"/>
          <w14:ligatures w14:val="standardContextual"/>
        </w:rPr>
        <w:instrText xml:space="preserve"> ADDIN EN.CITE.DATA </w:instrText>
      </w:r>
      <w:r w:rsidR="00AF6922" w:rsidRPr="00C339C2">
        <w:rPr>
          <w:iCs/>
          <w:snapToGrid w:val="0"/>
          <w:color w:val="auto"/>
          <w:lang w:val="en-GB"/>
          <w14:ligatures w14:val="standardContextual"/>
        </w:rPr>
      </w:r>
      <w:r w:rsidR="00AF6922" w:rsidRPr="00C339C2">
        <w:rPr>
          <w:iCs/>
          <w:snapToGrid w:val="0"/>
          <w:color w:val="auto"/>
          <w:lang w:val="en-GB"/>
          <w14:ligatures w14:val="standardContextual"/>
        </w:rPr>
        <w:fldChar w:fldCharType="end"/>
      </w:r>
      <w:r w:rsidRPr="00C339C2">
        <w:rPr>
          <w:iCs/>
          <w:snapToGrid w:val="0"/>
          <w:color w:val="auto"/>
          <w:lang w:val="en-GB"/>
          <w14:ligatures w14:val="standardContextual"/>
        </w:rPr>
      </w:r>
      <w:r w:rsidRPr="00C339C2">
        <w:rPr>
          <w:iCs/>
          <w:snapToGrid w:val="0"/>
          <w:color w:val="auto"/>
          <w:lang w:val="en-GB"/>
          <w14:ligatures w14:val="standardContextual"/>
        </w:rPr>
        <w:fldChar w:fldCharType="separate"/>
      </w:r>
      <w:r w:rsidR="00AF6922" w:rsidRPr="00C339C2">
        <w:rPr>
          <w:iCs/>
          <w:noProof/>
          <w:snapToGrid w:val="0"/>
          <w:color w:val="auto"/>
          <w:lang w:val="en-GB"/>
          <w14:ligatures w14:val="standardContextual"/>
        </w:rPr>
        <w:t>[46]</w:t>
      </w:r>
      <w:r w:rsidRPr="00C339C2">
        <w:rPr>
          <w:iCs/>
          <w:snapToGrid w:val="0"/>
          <w:color w:val="auto"/>
          <w:lang w:val="en-GB"/>
          <w14:ligatures w14:val="standardContextual"/>
        </w:rPr>
        <w:fldChar w:fldCharType="end"/>
      </w:r>
      <w:r w:rsidRPr="00C339C2">
        <w:rPr>
          <w:iCs/>
          <w:snapToGrid w:val="0"/>
          <w:color w:val="auto"/>
          <w:lang w:val="en-GB"/>
          <w14:ligatures w14:val="standardContextual"/>
        </w:rPr>
        <w:t xml:space="preserve">. Very little data is available on the relevance of these subtypes to AS progression though one study has found all three types in otherwise histologically identical Grade Group 1 tumours </w:t>
      </w:r>
      <w:r w:rsidRPr="00C339C2">
        <w:rPr>
          <w:iCs/>
          <w:snapToGrid w:val="0"/>
          <w:color w:val="auto"/>
          <w:lang w:val="en-GB"/>
          <w14:ligatures w14:val="standardContextual"/>
        </w:rPr>
        <w:fldChar w:fldCharType="begin">
          <w:fldData xml:space="preserve">PEVuZE5vdGU+PENpdGU+PEF1dGhvcj5Db29wZXJiZXJnPC9BdXRob3I+PFllYXI+MjAxODwvWWVh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</w:fldData>
        </w:fldChar>
      </w:r>
      <w:r w:rsidR="00AF6922" w:rsidRPr="00C339C2">
        <w:rPr>
          <w:iCs/>
          <w:snapToGrid w:val="0"/>
          <w:color w:val="auto"/>
          <w:lang w:val="en-GB"/>
          <w14:ligatures w14:val="standardContextual"/>
        </w:rPr>
        <w:instrText xml:space="preserve"> ADDIN EN.CITE </w:instrText>
      </w:r>
      <w:r w:rsidR="00AF6922" w:rsidRPr="00C339C2">
        <w:rPr>
          <w:iCs/>
          <w:snapToGrid w:val="0"/>
          <w:color w:val="auto"/>
          <w:lang w:val="en-GB"/>
          <w14:ligatures w14:val="standardContextual"/>
        </w:rPr>
        <w:fldChar w:fldCharType="begin">
          <w:fldData xml:space="preserve">PEVuZE5vdGU+PENpdGU+PEF1dGhvcj5Db29wZXJiZXJnPC9BdXRob3I+PFllYXI+MjAxODwvWWVh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</w:fldData>
        </w:fldChar>
      </w:r>
      <w:r w:rsidR="00AF6922" w:rsidRPr="00C339C2">
        <w:rPr>
          <w:iCs/>
          <w:snapToGrid w:val="0"/>
          <w:color w:val="auto"/>
          <w:lang w:val="en-GB"/>
          <w14:ligatures w14:val="standardContextual"/>
        </w:rPr>
        <w:instrText xml:space="preserve"> ADDIN EN.CITE.DATA </w:instrText>
      </w:r>
      <w:r w:rsidR="00AF6922" w:rsidRPr="00C339C2">
        <w:rPr>
          <w:iCs/>
          <w:snapToGrid w:val="0"/>
          <w:color w:val="auto"/>
          <w:lang w:val="en-GB"/>
          <w14:ligatures w14:val="standardContextual"/>
        </w:rPr>
      </w:r>
      <w:r w:rsidR="00AF6922" w:rsidRPr="00C339C2">
        <w:rPr>
          <w:iCs/>
          <w:snapToGrid w:val="0"/>
          <w:color w:val="auto"/>
          <w:lang w:val="en-GB"/>
          <w14:ligatures w14:val="standardContextual"/>
        </w:rPr>
        <w:fldChar w:fldCharType="end"/>
      </w:r>
      <w:r w:rsidRPr="00C339C2">
        <w:rPr>
          <w:iCs/>
          <w:snapToGrid w:val="0"/>
          <w:color w:val="auto"/>
          <w:lang w:val="en-GB"/>
          <w14:ligatures w14:val="standardContextual"/>
        </w:rPr>
      </w:r>
      <w:r w:rsidRPr="00C339C2">
        <w:rPr>
          <w:iCs/>
          <w:snapToGrid w:val="0"/>
          <w:color w:val="auto"/>
          <w:lang w:val="en-GB"/>
          <w14:ligatures w14:val="standardContextual"/>
        </w:rPr>
        <w:fldChar w:fldCharType="separate"/>
      </w:r>
      <w:r w:rsidR="00AF6922" w:rsidRPr="00C339C2">
        <w:rPr>
          <w:iCs/>
          <w:noProof/>
          <w:snapToGrid w:val="0"/>
          <w:color w:val="auto"/>
          <w:lang w:val="en-GB"/>
          <w14:ligatures w14:val="standardContextual"/>
        </w:rPr>
        <w:t>[105]</w:t>
      </w:r>
      <w:r w:rsidRPr="00C339C2">
        <w:rPr>
          <w:iCs/>
          <w:snapToGrid w:val="0"/>
          <w:color w:val="auto"/>
          <w:lang w:val="en-GB"/>
          <w14:ligatures w14:val="standardContextual"/>
        </w:rPr>
        <w:fldChar w:fldCharType="end"/>
      </w:r>
      <w:r w:rsidRPr="00C339C2">
        <w:rPr>
          <w:snapToGrid w:val="0"/>
          <w:color w:val="auto"/>
          <w:lang w:val="en-GB"/>
          <w14:ligatures w14:val="standardContextual"/>
        </w:rPr>
        <w:t>. While potentially useful as predictors of progression, it is unlikely at present that cell type composition can be targeted or inform therapeutic approaches for early cancer.</w:t>
      </w:r>
    </w:p>
    <w:p w14:paraId="27BA1CE7" w14:textId="6EFA32D3" w:rsidR="005537E8" w:rsidRPr="00C339C2" w:rsidRDefault="005537E8" w:rsidP="006B65E8">
      <w:pPr>
        <w:pStyle w:val="MDPI22heading2"/>
        <w:spacing w:before="240"/>
        <w:rPr>
          <w:szCs w:val="20"/>
          <w:lang w:val="en-GB"/>
        </w:rPr>
      </w:pPr>
      <w:r w:rsidRPr="00C339C2">
        <w:rPr>
          <w:szCs w:val="20"/>
          <w:lang w:val="en-GB"/>
        </w:rPr>
        <w:t xml:space="preserve">3.8. The </w:t>
      </w:r>
      <w:r w:rsidR="001E0ABB" w:rsidRPr="00C339C2">
        <w:rPr>
          <w:szCs w:val="20"/>
          <w:lang w:val="en-GB"/>
        </w:rPr>
        <w:t xml:space="preserve">Tumour Microenvironment </w:t>
      </w:r>
      <w:r w:rsidRPr="00C339C2">
        <w:rPr>
          <w:szCs w:val="20"/>
          <w:lang w:val="en-GB"/>
        </w:rPr>
        <w:t>(TME)</w:t>
      </w:r>
    </w:p>
    <w:p w14:paraId="29F39885" w14:textId="2607A433" w:rsidR="005537E8" w:rsidRPr="00C339C2" w:rsidRDefault="005537E8" w:rsidP="006B65E8">
      <w:pPr>
        <w:adjustRightInd w:val="0"/>
        <w:snapToGrid w:val="0"/>
        <w:ind w:left="2608" w:firstLine="425"/>
        <w:rPr>
          <w:snapToGrid w:val="0"/>
          <w:color w:val="auto"/>
          <w:lang w:val="en-GB"/>
          <w14:ligatures w14:val="standardContextual"/>
        </w:rPr>
      </w:pPr>
      <w:r w:rsidRPr="00C339C2">
        <w:rPr>
          <w:snapToGrid w:val="0"/>
          <w:color w:val="auto"/>
          <w:lang w:val="en-GB"/>
          <w14:ligatures w14:val="standardContextual"/>
        </w:rPr>
        <w:t xml:space="preserve">PC is a multifocal disease, with the prostate gland usually harbouring multiple spatially discrete tumours </w:t>
      </w:r>
      <w:r w:rsidRPr="00C339C2">
        <w:rPr>
          <w:snapToGrid w:val="0"/>
          <w:color w:val="auto"/>
          <w:lang w:val="en-GB"/>
          <w14:ligatures w14:val="standardContextual"/>
        </w:rPr>
        <w:fldChar w:fldCharType="begin">
          <w:fldData xml:space="preserve">PEVuZE5vdGU+PENpdGU+PEF1dGhvcj5Cb3V0cm9zPC9BdXRob3I+PFllYXI+MjAxNTwvWWVhcj48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PEVuZE5vdGU+PENpdGU+PEF1dGhvcj5Cb3V0cm9zPC9BdXRob3I+PFllYXI+MjAxNTwvWWVhcj48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[106]</w:t>
      </w:r>
      <w:r w:rsidRPr="00C339C2">
        <w:rPr>
          <w:snapToGrid w:val="0"/>
          <w:color w:val="auto"/>
          <w:lang w:val="en-GB"/>
          <w14:ligatures w14:val="standardContextual"/>
        </w:rPr>
        <w:fldChar w:fldCharType="end"/>
      </w:r>
      <w:r w:rsidRPr="00C339C2">
        <w:rPr>
          <w:snapToGrid w:val="0"/>
          <w:color w:val="auto"/>
          <w:lang w:val="en-GB"/>
          <w14:ligatures w14:val="standardContextual"/>
        </w:rPr>
        <w:t>. The field effect posits that large regions of histologically normal tissue can harbo</w:t>
      </w:r>
      <w:ins w:id="156" w:author="English Editor" w:date="2026-06-18T08:46:00Z" w16du:dateUtc="2026-06-18T07:46:00Z">
        <w:r w:rsidR="006D0544" w:rsidRPr="00C339C2">
          <w:rPr>
            <w:snapToGrid w:val="0"/>
            <w:color w:val="auto"/>
            <w:lang w:val="en-GB"/>
            <w14:ligatures w14:val="standardContextual"/>
          </w:rPr>
          <w:t>u</w:t>
        </w:r>
      </w:ins>
      <w:r w:rsidRPr="00C339C2">
        <w:rPr>
          <w:snapToGrid w:val="0"/>
          <w:color w:val="auto"/>
          <w:lang w:val="en-GB"/>
          <w14:ligatures w14:val="standardContextual"/>
        </w:rPr>
        <w:t xml:space="preserve">r genetically altered clones predisposed to malignant transformation </w:t>
      </w:r>
      <w:r w:rsidRPr="00C339C2">
        <w:rPr>
          <w:snapToGrid w:val="0"/>
          <w:color w:val="auto"/>
          <w:lang w:val="en-GB"/>
          <w14:ligatures w14:val="standardContextual"/>
        </w:rPr>
        <w:fldChar w:fldCharType="begin">
          <w:fldData xml:space="preserve">PEVuZE5vdGU+PENpdGU+PEF1dGhvcj5IYWZmbmVyPC9BdXRob3I+PFllYXI+MjAxMzwvWWVhcj48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PEVuZE5vdGU+PENpdGU+PEF1dGhvcj5IYWZmbmVyPC9BdXRob3I+PFllYXI+MjAxMzwvWWVhcj48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[107]</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Rather than arising through local spread from a single founder lesion, PCs may develop from separate clones that emerge from a genetically primed field. Buhigas </w:t>
      </w:r>
      <w:r w:rsidR="006247AA" w:rsidRPr="00C339C2">
        <w:rPr>
          <w:snapToGrid w:val="0"/>
          <w:color w:val="auto"/>
          <w:lang w:val="en-GB"/>
          <w14:ligatures w14:val="standardContextual"/>
        </w:rPr>
        <w:t>et al.</w:t>
      </w:r>
      <w:r w:rsidRPr="00C339C2">
        <w:rPr>
          <w:snapToGrid w:val="0"/>
          <w:color w:val="auto"/>
          <w:lang w:val="en-GB"/>
          <w14:ligatures w14:val="standardContextual"/>
        </w:rPr>
        <w:t xml:space="preserve"> have shown that mutations occurred at higher frequency in morphologically normal tissue from men with concurrent prostate cancer compared to those without </w:t>
      </w:r>
      <w:r w:rsidRPr="00C339C2">
        <w:rPr>
          <w:snapToGrid w:val="0"/>
          <w:color w:val="auto"/>
          <w:lang w:val="en-GB"/>
          <w14:ligatures w14:val="standardContextual"/>
        </w:rPr>
        <w:fldChar w:fldCharType="begin">
          <w:fldData xml:space="preserve">PEVuZE5vdGU+PENpdGU+PEF1dGhvcj5CdWhpZ2FzPC9BdXRob3I+PFllYXI+MjAyMjwvWWVhcj48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PEVuZE5vdGU+PENpdGU+PEF1dGhvcj5CdWhpZ2FzPC9BdXRob3I+PFllYXI+MjAyMjwvWWVhcj48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[108]</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Deep sequencing and phylogenetic reconstruction have provided evidence that adjacent tumour foci frequently derive from distinct ancestral clones, whose divergence precedes pre-neoplastic stages. In many cases, two synchronous tumour foci may share only a small fraction of “trunk” mutations (for example, </w:t>
      </w:r>
      <w:r w:rsidRPr="00C339C2">
        <w:rPr>
          <w:i/>
          <w:iCs/>
          <w:snapToGrid w:val="0"/>
          <w:color w:val="auto"/>
          <w:lang w:val="en-GB"/>
          <w14:ligatures w14:val="standardContextual"/>
        </w:rPr>
        <w:t>SPOP</w:t>
      </w:r>
      <w:r w:rsidRPr="00C339C2">
        <w:rPr>
          <w:snapToGrid w:val="0"/>
          <w:color w:val="auto"/>
          <w:lang w:val="en-GB"/>
          <w14:ligatures w14:val="standardContextual"/>
        </w:rPr>
        <w:t xml:space="preserve"> and </w:t>
      </w:r>
      <w:r w:rsidRPr="00C339C2">
        <w:rPr>
          <w:i/>
          <w:iCs/>
          <w:snapToGrid w:val="0"/>
          <w:color w:val="auto"/>
          <w:lang w:val="en-GB"/>
          <w14:ligatures w14:val="standardContextual"/>
        </w:rPr>
        <w:t>TMPRSS2-ERG</w:t>
      </w:r>
      <w:r w:rsidRPr="00C339C2">
        <w:rPr>
          <w:snapToGrid w:val="0"/>
          <w:color w:val="auto"/>
          <w:lang w:val="en-GB"/>
          <w14:ligatures w14:val="standardContextual"/>
        </w:rPr>
        <w:t xml:space="preserve"> fusions) whilst harbouring multiple different independent “branch” events. These findings suggest that a “pre-malignant field” exists in which </w:t>
      </w:r>
      <w:commentRangeStart w:id="157"/>
      <w:r w:rsidRPr="00C339C2">
        <w:rPr>
          <w:snapToGrid w:val="0"/>
          <w:color w:val="auto"/>
          <w:lang w:val="en-GB"/>
          <w14:ligatures w14:val="standardContextual"/>
        </w:rPr>
        <w:t>genetically prim</w:t>
      </w:r>
      <w:del w:id="158" w:author="English Editor" w:date="2026-06-18T09:29:00Z" w16du:dateUtc="2026-06-18T08:29:00Z">
        <w:r w:rsidRPr="00C339C2" w:rsidDel="00143C10">
          <w:rPr>
            <w:snapToGrid w:val="0"/>
            <w:color w:val="auto"/>
            <w:lang w:val="en-GB"/>
            <w14:ligatures w14:val="standardContextual"/>
          </w:rPr>
          <w:delText>p</w:delText>
        </w:r>
      </w:del>
      <w:r w:rsidRPr="00C339C2">
        <w:rPr>
          <w:snapToGrid w:val="0"/>
          <w:color w:val="auto"/>
          <w:lang w:val="en-GB"/>
          <w14:ligatures w14:val="standardContextual"/>
        </w:rPr>
        <w:t xml:space="preserve">ed </w:t>
      </w:r>
      <w:commentRangeEnd w:id="157"/>
      <w:r w:rsidR="00143C10" w:rsidRPr="00C339C2">
        <w:rPr>
          <w:rStyle w:val="CommentReference"/>
          <w:snapToGrid w:val="0"/>
          <w:color w:val="auto"/>
          <w:sz w:val="20"/>
          <w:szCs w:val="20"/>
          <w:lang w:val="en-GB"/>
          <w14:ligatures w14:val="standardContextual"/>
        </w:rPr>
        <w:commentReference w:id="157"/>
      </w:r>
      <w:r w:rsidRPr="00C339C2">
        <w:rPr>
          <w:snapToGrid w:val="0"/>
          <w:color w:val="auto"/>
          <w:lang w:val="en-GB"/>
          <w14:ligatures w14:val="standardContextual"/>
        </w:rPr>
        <w:t>epithelial clones populate regions of the prostate, accumulating mutations, until one or more clones may progress to histologically detectable carcinoma.</w:t>
      </w:r>
    </w:p>
    <w:p w14:paraId="012EEE8D" w14:textId="0D296A88" w:rsidR="005537E8" w:rsidRPr="00C339C2" w:rsidRDefault="005537E8" w:rsidP="006B65E8">
      <w:pPr>
        <w:adjustRightInd w:val="0"/>
        <w:snapToGrid w:val="0"/>
        <w:ind w:left="2608" w:firstLine="425"/>
        <w:rPr>
          <w:snapToGrid w:val="0"/>
          <w:color w:val="auto"/>
          <w:lang w:val="en-GB"/>
          <w14:ligatures w14:val="standardContextual"/>
        </w:rPr>
      </w:pPr>
      <w:r w:rsidRPr="00C339C2">
        <w:rPr>
          <w:snapToGrid w:val="0"/>
          <w:color w:val="auto"/>
          <w:lang w:val="en-GB"/>
          <w14:ligatures w14:val="standardContextual"/>
        </w:rPr>
        <w:t xml:space="preserve">The surrounding stroma or extracellular matrix (ECM) is also increasingly recognised as a co-driver of progression, shaping how primed epithelial clones expand and invade </w:t>
      </w:r>
      <w:r w:rsidRPr="00C339C2">
        <w:rPr>
          <w:snapToGrid w:val="0"/>
          <w:color w:val="auto"/>
          <w:lang w:val="en-GB"/>
          <w14:ligatures w14:val="standardContextual"/>
        </w:rPr>
        <w:fldChar w:fldCharType="begin"/>
      </w:r>
      <w:r w:rsidR="00AF6922" w:rsidRPr="00C339C2">
        <w:rPr>
          <w:snapToGrid w:val="0"/>
          <w:color w:val="auto"/>
          <w:lang w:val="en-GB"/>
          <w14:ligatures w14:val="standardContextual"/>
        </w:rPr>
        <w:instrText xml:space="preserve"> ADDIN EN.CITE &lt;EndNote&gt;&lt;Cite&gt;&lt;Author&gt;Kwon&lt;/Author&gt;&lt;Year&gt;2021&lt;/Year&gt;&lt;RecNum&gt;195&lt;/RecNum&gt;&lt;DisplayText&gt;&lt;style size="10"&gt;[109]&lt;/style&gt;&lt;/DisplayText&gt;&lt;record&gt;&lt;rec-number&gt;195&lt;/rec-number&gt;&lt;foreign-keys&gt;&lt;key app="EN" db-id="e9sesvzxz0dpzred0wapvwvo2a9p9ds090r9" timestamp="1765805772"&gt;195&lt;/key&gt;&lt;/foreign-keys&gt;&lt;ref-type name="Journal Article"&gt;17&lt;/ref-type&gt;&lt;contributors&gt;&lt;authors&gt;&lt;author&gt;Kwon, J. T. W.&lt;/author&gt;&lt;author&gt;Bryant, R. J.&lt;/author&gt;&lt;author&gt;Parkes, E. E.&lt;/author&gt;&lt;/authors&gt;&lt;/contributors&gt;&lt;auth-address&gt;Department of Oncology, University of Oxford, Oxford, UK.&amp;#xD;Nuffield Department of Surgical Sciences, University of Oxford, Oxford, UK.&lt;/auth-address&gt;&lt;titles&gt;&lt;title&gt;The tumor microenvironment and immune responses in prostate cancer patients&lt;/title&gt;&lt;secondary-title&gt;Endocr Relat Cancer&lt;/secondary-title&gt;&lt;/titles&gt;&lt;periodical&gt;&lt;full-title&gt;Endocr Relat Cancer&lt;/full-title&gt;&lt;/periodical&gt;&lt;pages&gt;T95-T107&lt;/pages&gt;&lt;volume&gt;28&lt;/volume&gt;&lt;number&gt;8&lt;/number&gt;&lt;edition&gt;20210715&lt;/edition&gt;&lt;keywords&gt;&lt;keyword&gt;Humans&lt;/keyword&gt;&lt;keyword&gt;Immunity&lt;/keyword&gt;&lt;keyword&gt;Immunotherapy&lt;/keyword&gt;&lt;keyword&gt;Male&lt;/keyword&gt;&lt;keyword&gt;*Prostatic Neoplasms/pathology/therapy&lt;/keyword&gt;&lt;keyword&gt;*Tumor Microenvironment&lt;/keyword&gt;&lt;keyword&gt;molecular subgroup&lt;/keyword&gt;&lt;keyword&gt;personalised medicine&lt;/keyword&gt;&lt;keyword&gt;prostate&lt;/keyword&gt;&lt;keyword&gt;tumour microenvironment&lt;/keyword&gt;&lt;/keywords&gt;&lt;dates&gt;&lt;year&gt;2021&lt;/year&gt;&lt;pub-dates&gt;&lt;date&gt;Jul 15&lt;/date&gt;&lt;/pub-dates&gt;&lt;/dates&gt;&lt;isbn&gt;1479-6821 (Electronic)&amp;#xD;1351-0088 (Print)&amp;#xD;1351-0088 (Linking)&lt;/isbn&gt;&lt;accession-num&gt;34128831&lt;/accession-num&gt;&lt;urls&gt;&lt;related-urls&gt;&lt;url&gt;https://www.ncbi.nlm.nih.gov/pubmed/34128831&lt;/url&gt;&lt;/related-urls&gt;&lt;/urls&gt;&lt;custom2&gt;PMC8345898&lt;/custom2&gt;&lt;electronic-resource-num&gt;10.1530/ERC-21-0149&lt;/electronic-resource-num&gt;&lt;remote-database-name&gt;Medline&lt;/remote-database-name&gt;&lt;remote-database-provider&gt;NLM&lt;/remote-database-provider&gt;&lt;/record&gt;&lt;/Cite&gt;&lt;/EndNote&gt;</w:instrText>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[109]</w:t>
      </w:r>
      <w:r w:rsidRPr="00C339C2">
        <w:rPr>
          <w:snapToGrid w:val="0"/>
          <w:color w:val="auto"/>
          <w:lang w:val="en-GB"/>
          <w14:ligatures w14:val="standardContextual"/>
        </w:rPr>
        <w:fldChar w:fldCharType="end"/>
      </w:r>
      <w:r w:rsidRPr="00C339C2">
        <w:rPr>
          <w:snapToGrid w:val="0"/>
          <w:color w:val="auto"/>
          <w:lang w:val="en-GB"/>
          <w14:ligatures w14:val="standardContextual"/>
        </w:rPr>
        <w:t>. Detectable at the earliest stages, the stroma can also undergo a reactive transformation characterised by fibroblast activation, ECM remodel</w:t>
      </w:r>
      <w:ins w:id="159" w:author="English Editor" w:date="2026-06-18T08:46:00Z" w16du:dateUtc="2026-06-18T07:46:00Z">
        <w:r w:rsidR="006D0544" w:rsidRPr="00C339C2">
          <w:rPr>
            <w:snapToGrid w:val="0"/>
            <w:color w:val="auto"/>
            <w:lang w:val="en-GB"/>
            <w14:ligatures w14:val="standardContextual"/>
          </w:rPr>
          <w:t>l</w:t>
        </w:r>
      </w:ins>
      <w:r w:rsidRPr="00C339C2">
        <w:rPr>
          <w:snapToGrid w:val="0"/>
          <w:color w:val="auto"/>
          <w:lang w:val="en-GB"/>
          <w14:ligatures w14:val="standardContextual"/>
        </w:rPr>
        <w:t>ing, and altered signal</w:t>
      </w:r>
      <w:ins w:id="160" w:author="English Editor" w:date="2026-06-18T08:46:00Z" w16du:dateUtc="2026-06-18T07:46:00Z">
        <w:r w:rsidR="006D0544" w:rsidRPr="00C339C2">
          <w:rPr>
            <w:snapToGrid w:val="0"/>
            <w:color w:val="auto"/>
            <w:lang w:val="en-GB"/>
            <w14:ligatures w14:val="standardContextual"/>
          </w:rPr>
          <w:t>l</w:t>
        </w:r>
      </w:ins>
      <w:r w:rsidRPr="00C339C2">
        <w:rPr>
          <w:snapToGrid w:val="0"/>
          <w:color w:val="auto"/>
          <w:lang w:val="en-GB"/>
          <w14:ligatures w14:val="standardContextual"/>
        </w:rPr>
        <w:t xml:space="preserve">ing networks that support malignant progression </w:t>
      </w:r>
      <w:r w:rsidRPr="00C339C2">
        <w:rPr>
          <w:snapToGrid w:val="0"/>
          <w:color w:val="auto"/>
          <w:lang w:val="en-GB"/>
          <w14:ligatures w14:val="standardContextual"/>
        </w:rPr>
        <w:fldChar w:fldCharType="begin">
          <w:fldData xml:space="preserve">PEVuZE5vdGU+PENpdGU+PEF1dGhvcj5Ld29uPC9BdXRob3I+PFllYXI+MjAyMTwvWWVhcj48UmVj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PEVuZE5vdGU+PENpdGU+PEF1dGhvcj5Ld29uPC9BdXRob3I+PFllYXI+MjAyMTwvWWVhcj48UmVj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[108,109]</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Carcinoma-associated fibroblasts (CAFs) have emerged as a key driver of this process, secreting growth factors such as interleukins (IL-8) and </w:t>
      </w:r>
      <w:ins w:id="161" w:author="English Editor" w:date="2026-06-18T09:25:00Z" w16du:dateUtc="2026-06-18T08:25:00Z">
        <w:r w:rsidR="00086BFF">
          <w:rPr>
            <w:snapToGrid w:val="0"/>
            <w:color w:val="auto"/>
            <w:lang w:val="en-GB"/>
            <w14:ligatures w14:val="standardContextual"/>
          </w:rPr>
          <w:t>Fibroblast Growth Factors</w:t>
        </w:r>
      </w:ins>
      <w:del w:id="162" w:author="English Editor" w:date="2026-06-18T09:25:00Z" w16du:dateUtc="2026-06-18T08:25:00Z">
        <w:r w:rsidRPr="00C339C2" w:rsidDel="00086BFF">
          <w:rPr>
            <w:snapToGrid w:val="0"/>
            <w:color w:val="auto"/>
            <w:lang w:val="en-GB"/>
            <w14:ligatures w14:val="standardContextual"/>
          </w:rPr>
          <w:delText>fibroblast growth factors</w:delText>
        </w:r>
      </w:del>
      <w:r w:rsidRPr="00C339C2">
        <w:rPr>
          <w:snapToGrid w:val="0"/>
          <w:color w:val="auto"/>
          <w:lang w:val="en-GB"/>
          <w14:ligatures w14:val="standardContextual"/>
        </w:rPr>
        <w:t xml:space="preserve">, which collectively stimulate epithelial proliferation, angiogenesis, and immune modulation </w:t>
      </w:r>
      <w:r w:rsidRPr="00C339C2">
        <w:rPr>
          <w:snapToGrid w:val="0"/>
          <w:color w:val="auto"/>
          <w:lang w:val="en-GB"/>
          <w14:ligatures w14:val="standardContextual"/>
        </w:rPr>
        <w:fldChar w:fldCharType="begin"/>
      </w:r>
      <w:r w:rsidR="00AF6922" w:rsidRPr="00C339C2">
        <w:rPr>
          <w:snapToGrid w:val="0"/>
          <w:color w:val="auto"/>
          <w:lang w:val="en-GB"/>
          <w14:ligatures w14:val="standardContextual"/>
        </w:rPr>
        <w:instrText xml:space="preserve"> ADDIN EN.CITE &lt;EndNote&gt;&lt;Cite&gt;&lt;Author&gt;Bonollo&lt;/Author&gt;&lt;Year&gt;2020&lt;/Year&gt;&lt;RecNum&gt;196&lt;/RecNum&gt;&lt;DisplayText&gt;&lt;style size="10"&gt;[110]&lt;/style&gt;&lt;/DisplayText&gt;&lt;record&gt;&lt;rec-number&gt;196&lt;/rec-number&gt;&lt;foreign-keys&gt;&lt;key app="EN" db-id="e9sesvzxz0dpzred0wapvwvo2a9p9ds090r9" timestamp="1765806781"&gt;196&lt;/key&gt;&lt;/foreign-keys&gt;&lt;ref-type name="Journal Article"&gt;17&lt;/ref-type&gt;&lt;contributors&gt;&lt;authors&gt;&lt;author&gt;Bonollo, F.&lt;/author&gt;&lt;author&gt;Thalmann, G. N.&lt;/author&gt;&lt;author&gt;Kruithof-de Julio, M.&lt;/author&gt;&lt;author&gt;Karkampouna, S.&lt;/author&gt;&lt;/authors&gt;&lt;/contributors&gt;&lt;auth-address&gt;Department for BioMedical Research, Urology Research Laboratory, University of Bern, 3008 Bern, Switzerland.&amp;#xD;Department of Urology, Inselspital, Bern University Hospital, 3008 Bern, Switzerland.&lt;/auth-address&gt;&lt;titles&gt;&lt;title&gt;The Role of Cancer-Associated Fibroblasts in Prostate Cancer Tumorigenesis&lt;/title&gt;&lt;secondary-title&gt;Cancers (Basel)&lt;/secondary-title&gt;&lt;/titles&gt;&lt;periodical&gt;&lt;full-title&gt;Cancers (Basel)&lt;/full-title&gt;&lt;/periodical&gt;&lt;volume&gt;12&lt;/volume&gt;&lt;number&gt;7&lt;/number&gt;&lt;edition&gt;20200713&lt;/edition&gt;&lt;keywords&gt;&lt;keyword&gt;bone metastasis&lt;/keyword&gt;&lt;keyword&gt;cancer associated fibroblasts&lt;/keyword&gt;&lt;keyword&gt;prostate cancer&lt;/keyword&gt;&lt;keyword&gt;reactive stroma&lt;/keyword&gt;&lt;keyword&gt;tumor microenvironment&lt;/keyword&gt;&lt;/keywords&gt;&lt;dates&gt;&lt;year&gt;2020&lt;/year&gt;&lt;pub-dates&gt;&lt;date&gt;Jul 13&lt;/date&gt;&lt;/pub-dates&gt;&lt;/dates&gt;&lt;isbn&gt;2072-6694 (Print)&amp;#xD;2072-6694 (Electronic)&amp;#xD;2072-6694 (Linking)&lt;/isbn&gt;&lt;accession-num&gt;32668821&lt;/accession-num&gt;&lt;urls&gt;&lt;related-urls&gt;&lt;url&gt;https://www.ncbi.nlm.nih.gov/pubmed/32668821&lt;/url&gt;&lt;/related-urls&gt;&lt;/urls&gt;&lt;custom1&gt;The authors declare no conflict of interest.&lt;/custom1&gt;&lt;custom2&gt;PMC7409163&lt;/custom2&gt;&lt;electronic-resource-num&gt;10.3390/cancers12071887&lt;/electronic-resource-num&gt;&lt;remote-database-name&gt;PubMed-not-MEDLINE&lt;/remote-database-name&gt;&lt;remote-database-provider&gt;NLM&lt;/remote-database-provider&gt;&lt;/record&gt;&lt;/Cite&gt;&lt;/EndNote&gt;</w:instrText>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[110]</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The evolving heterogeneity of the stroma generates micro-niches that may preferentially favour clonal selection, immune evasion, and resistance to therapy. These permissive niches may explain why histologically low-grade lesions can upgrade unpredictably during AS. The stromal component conversely may also provide a barrier to invasion and neoplastic transformation. For example, normal stromal fibroblasts secrete inhibitory paracrine signals like </w:t>
      </w:r>
      <w:ins w:id="163" w:author="English Editor" w:date="2026-06-18T09:25:00Z" w16du:dateUtc="2026-06-18T08:25:00Z">
        <w:r w:rsidR="00ED3547">
          <w:rPr>
            <w:snapToGrid w:val="0"/>
            <w:color w:val="auto"/>
            <w:lang w:val="en-GB"/>
            <w14:ligatures w14:val="standardContextual"/>
          </w:rPr>
          <w:t xml:space="preserve">Transforming </w:t>
        </w:r>
        <w:r w:rsidR="00ED3547">
          <w:rPr>
            <w:snapToGrid w:val="0"/>
            <w:color w:val="auto"/>
            <w:lang w:val="en-GB"/>
            <w14:ligatures w14:val="standardContextual"/>
          </w:rPr>
          <w:lastRenderedPageBreak/>
          <w:t xml:space="preserve">Growth Factor β </w:t>
        </w:r>
      </w:ins>
      <w:del w:id="164" w:author="English Editor" w:date="2026-06-18T09:25:00Z" w16du:dateUtc="2026-06-18T08:25:00Z">
        <w:r w:rsidRPr="00C339C2" w:rsidDel="00ED3547">
          <w:rPr>
            <w:snapToGrid w:val="0"/>
            <w:color w:val="auto"/>
            <w:lang w:val="en-GB"/>
            <w14:ligatures w14:val="standardContextual"/>
          </w:rPr>
          <w:delText>Transforming-Growth-Factor</w:delText>
        </w:r>
        <w:r w:rsidRPr="00C339C2" w:rsidDel="00ED3547">
          <w:rPr>
            <w:i/>
            <w:iCs/>
            <w:snapToGrid w:val="0"/>
            <w:color w:val="auto"/>
            <w:lang w:val="en-GB"/>
            <w14:ligatures w14:val="standardContextual"/>
          </w:rPr>
          <w:delText xml:space="preserve">-β </w:delText>
        </w:r>
      </w:del>
      <w:r w:rsidRPr="00C339C2">
        <w:rPr>
          <w:snapToGrid w:val="0"/>
          <w:color w:val="auto"/>
          <w:lang w:val="en-GB"/>
          <w14:ligatures w14:val="standardContextual"/>
        </w:rPr>
        <w:t>(</w:t>
      </w:r>
      <w:r w:rsidRPr="00C339C2">
        <w:rPr>
          <w:i/>
          <w:iCs/>
          <w:snapToGrid w:val="0"/>
          <w:color w:val="auto"/>
          <w:lang w:val="en-GB"/>
          <w14:ligatures w14:val="standardContextual"/>
        </w:rPr>
        <w:t>TGF-β</w:t>
      </w:r>
      <w:r w:rsidRPr="00C339C2">
        <w:rPr>
          <w:snapToGrid w:val="0"/>
          <w:color w:val="auto"/>
          <w:lang w:val="en-GB"/>
          <w14:ligatures w14:val="standardContextual"/>
        </w:rPr>
        <w:t xml:space="preserve">), thereby restricting epithelial proliferation and preserving the integrity of the basement membrane </w:t>
      </w:r>
      <w:r w:rsidRPr="00C339C2">
        <w:rPr>
          <w:snapToGrid w:val="0"/>
          <w:color w:val="auto"/>
          <w:lang w:val="en-GB"/>
          <w14:ligatures w14:val="standardContextual"/>
        </w:rPr>
        <w:fldChar w:fldCharType="begin">
          <w:fldData xml:space="preserve">PEVuZE5vdGU+PENpdGU+PEF1dGhvcj5YdTwvQXV0aG9yPjxZZWFyPjIwMTg8L1llYXI+PFJlY051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PEVuZE5vdGU+PENpdGU+PEF1dGhvcj5YdTwvQXV0aG9yPjxZZWFyPjIwMTg8L1llYXI+PFJlY051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[111]</w:t>
      </w:r>
      <w:r w:rsidRPr="00C339C2">
        <w:rPr>
          <w:snapToGrid w:val="0"/>
          <w:color w:val="auto"/>
          <w:lang w:val="en-GB"/>
          <w14:ligatures w14:val="standardContextual"/>
        </w:rPr>
        <w:fldChar w:fldCharType="end"/>
      </w:r>
      <w:r w:rsidRPr="00C339C2">
        <w:rPr>
          <w:snapToGrid w:val="0"/>
          <w:color w:val="auto"/>
          <w:lang w:val="en-GB"/>
          <w14:ligatures w14:val="standardContextual"/>
        </w:rPr>
        <w:t>. This protective stromal</w:t>
      </w:r>
      <w:ins w:id="165" w:author="English Editor" w:date="2026-06-18T09:30:00Z" w16du:dateUtc="2026-06-18T08:30:00Z">
        <w:r w:rsidR="00143A3F">
          <w:rPr>
            <w:snapToGrid w:val="0"/>
            <w:color w:val="auto"/>
            <w:lang w:val="en-GB"/>
            <w14:ligatures w14:val="standardContextual"/>
          </w:rPr>
          <w:t>–</w:t>
        </w:r>
      </w:ins>
      <w:del w:id="166" w:author="English Editor" w:date="2026-06-18T09:30:00Z" w16du:dateUtc="2026-06-18T08:30:00Z">
        <w:r w:rsidRPr="00C339C2" w:rsidDel="00143A3F">
          <w:rPr>
            <w:snapToGrid w:val="0"/>
            <w:color w:val="auto"/>
            <w:lang w:val="en-GB"/>
            <w14:ligatures w14:val="standardContextual"/>
          </w:rPr>
          <w:delText>-</w:delText>
        </w:r>
      </w:del>
      <w:r w:rsidRPr="00C339C2">
        <w:rPr>
          <w:snapToGrid w:val="0"/>
          <w:color w:val="auto"/>
          <w:lang w:val="en-GB"/>
          <w14:ligatures w14:val="standardContextual"/>
        </w:rPr>
        <w:t xml:space="preserve">epithelial coupling may explain why many genetically altered fields remain quiescent for long periods, highlighting the “benign effect” of benign tissue. A clinical corollary of this comes from computer modelling studies which have proposed that prostatic hyperplasia may impede PC by mechanical compression or stress from the sheer volume of benign tissue </w:t>
      </w:r>
      <w:r w:rsidRPr="00C339C2">
        <w:rPr>
          <w:snapToGrid w:val="0"/>
          <w:color w:val="auto"/>
          <w:lang w:val="en-GB"/>
          <w14:ligatures w14:val="standardContextual"/>
        </w:rPr>
        <w:fldChar w:fldCharType="begin"/>
      </w:r>
      <w:r w:rsidR="00AF6922" w:rsidRPr="00C339C2">
        <w:rPr>
          <w:snapToGrid w:val="0"/>
          <w:color w:val="auto"/>
          <w:lang w:val="en-GB"/>
          <w14:ligatures w14:val="standardContextual"/>
        </w:rPr>
        <w:instrText xml:space="preserve"> ADDIN EN.CITE &lt;EndNote&gt;&lt;Cite&gt;&lt;Author&gt;Lorenzo&lt;/Author&gt;&lt;Year&gt;2019&lt;/Year&gt;&lt;RecNum&gt;198&lt;/RecNum&gt;&lt;DisplayText&gt;&lt;style size="10"&gt;[112]&lt;/style&gt;&lt;/DisplayText&gt;&lt;record&gt;&lt;rec-number&gt;198&lt;/rec-number&gt;&lt;foreign-keys&gt;&lt;key app="EN" db-id="e9sesvzxz0dpzred0wapvwvo2a9p9ds090r9" timestamp="1765809531"&gt;198&lt;/key&gt;&lt;/foreign-keys&gt;&lt;ref-type name="Journal Article"&gt;17&lt;/ref-type&gt;&lt;contributors&gt;&lt;authors&gt;&lt;author&gt;Lorenzo, Guillermo&lt;/author&gt;&lt;author&gt;Hughes, Thomas J. R.&lt;/author&gt;&lt;author&gt;Dominguez-Frojan, Pablo&lt;/author&gt;&lt;author&gt;Reali, Alessandro&lt;/author&gt;&lt;author&gt;Gomez, Hector&lt;/author&gt;&lt;/authors&gt;&lt;/contributors&gt;&lt;titles&gt;&lt;title&gt;Computer simulations suggest that prostate enlargement due to benign prostatic hyperplasia mechanically impedes prostate cancer growth&lt;/title&gt;&lt;secondary-title&gt;Proceedings of the National Academy of Sciences&lt;/secondary-title&gt;&lt;/titles&gt;&lt;periodical&gt;&lt;full-title&gt;Proceedings of the National Academy of Sciences&lt;/full-title&gt;&lt;/periodical&gt;&lt;pages&gt;1152-1161&lt;/pages&gt;&lt;volume&gt;116&lt;/volume&gt;&lt;number&gt;4&lt;/number&gt;&lt;dates&gt;&lt;year&gt;2019&lt;/year&gt;&lt;pub-dates&gt;&lt;date&gt;2019/01/22&lt;/date&gt;&lt;/pub-dates&gt;&lt;/dates&gt;&lt;publisher&gt;Proceedings of the National Academy of Sciences&lt;/publisher&gt;&lt;urls&gt;&lt;related-urls&gt;&lt;url&gt;https://doi.org/10.1073/pnas.1815735116&lt;/url&gt;&lt;/related-urls&gt;&lt;/urls&gt;&lt;electronic-resource-num&gt;10.1073/pnas.1815735116&lt;/electronic-resource-num&gt;&lt;access-date&gt;2025/12/15&lt;/access-date&gt;&lt;/record&gt;&lt;/Cite&gt;&lt;/EndNote&gt;</w:instrText>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[112]</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Little is known about the role of the TME in early disease progression, much less how it may be manipulated as therapy. Early studies showing immunological suppression in the TME may however be a future potential candidate to explore </w:t>
      </w:r>
      <w:r w:rsidRPr="00C339C2">
        <w:rPr>
          <w:snapToGrid w:val="0"/>
          <w:color w:val="auto"/>
          <w:lang w:val="en-GB"/>
          <w14:ligatures w14:val="standardContextual"/>
        </w:rPr>
        <w:fldChar w:fldCharType="begin">
          <w:fldData xml:space="preserve">PEVuZE5vdGU+PENpdGU+PEF1dGhvcj5IaXJ6PC9BdXRob3I+PFllYXI+MjAyMzwvWWVhcj48UmVj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PEVuZE5vdGU+PENpdGU+PEF1dGhvcj5IaXJ6PC9BdXRob3I+PFllYXI+MjAyMzwvWWVhcj48UmVj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[113]</w:t>
      </w:r>
      <w:r w:rsidRPr="00C339C2">
        <w:rPr>
          <w:snapToGrid w:val="0"/>
          <w:color w:val="auto"/>
          <w:lang w:val="en-GB"/>
          <w14:ligatures w14:val="standardContextual"/>
        </w:rPr>
        <w:fldChar w:fldCharType="end"/>
      </w:r>
      <w:r w:rsidRPr="00C339C2">
        <w:rPr>
          <w:snapToGrid w:val="0"/>
          <w:color w:val="auto"/>
          <w:lang w:val="en-GB"/>
          <w14:ligatures w14:val="standardContextual"/>
        </w:rPr>
        <w:t>.</w:t>
      </w:r>
    </w:p>
    <w:p w14:paraId="00824E99" w14:textId="06AC653C" w:rsidR="005537E8" w:rsidRPr="00C339C2" w:rsidRDefault="005537E8" w:rsidP="006B65E8">
      <w:pPr>
        <w:pStyle w:val="MDPI21heading1"/>
        <w:rPr>
          <w:szCs w:val="24"/>
          <w:lang w:val="en-GB"/>
        </w:rPr>
      </w:pPr>
      <w:r w:rsidRPr="00C339C2">
        <w:rPr>
          <w:szCs w:val="24"/>
          <w:lang w:val="en-GB"/>
        </w:rPr>
        <w:t xml:space="preserve">4. Modelling </w:t>
      </w:r>
      <w:r w:rsidR="001D7AFD" w:rsidRPr="00C339C2">
        <w:rPr>
          <w:szCs w:val="24"/>
          <w:lang w:val="en-GB"/>
        </w:rPr>
        <w:t>Early Disease Progression</w:t>
      </w:r>
    </w:p>
    <w:p w14:paraId="220DFFFA" w14:textId="6508FE1D" w:rsidR="005537E8" w:rsidRPr="00C339C2" w:rsidRDefault="005537E8" w:rsidP="006B65E8">
      <w:pPr>
        <w:adjustRightInd w:val="0"/>
        <w:snapToGrid w:val="0"/>
        <w:ind w:left="2608" w:firstLine="425"/>
        <w:rPr>
          <w:snapToGrid w:val="0"/>
          <w:color w:val="auto"/>
          <w:lang w:val="en-GB"/>
          <w14:ligatures w14:val="standardContextual"/>
        </w:rPr>
      </w:pPr>
      <w:r w:rsidRPr="00C339C2">
        <w:rPr>
          <w:snapToGrid w:val="0"/>
          <w:color w:val="auto"/>
          <w:lang w:val="en-GB"/>
          <w14:ligatures w14:val="standardContextual"/>
        </w:rPr>
        <w:t>The classical view of tumorigeneses involves a sequence of stepwise mutations</w:t>
      </w:r>
      <w:r w:rsidR="001F5A34" w:rsidRPr="00C339C2">
        <w:rPr>
          <w:snapToGrid w:val="0"/>
          <w:color w:val="auto"/>
          <w:lang w:val="en-GB"/>
          <w14:ligatures w14:val="standardContextual"/>
        </w:rPr>
        <w:t>—</w:t>
      </w:r>
      <w:r w:rsidRPr="00C339C2">
        <w:rPr>
          <w:snapToGrid w:val="0"/>
          <w:color w:val="auto"/>
          <w:lang w:val="en-GB"/>
          <w14:ligatures w14:val="standardContextual"/>
        </w:rPr>
        <w:t xml:space="preserve">germline or somatic susceptible prostate epithelial cells acquiring further gradual point mutations, insertions/deletions, and copy-number alterations incrementally over years/decades (Figure 1) </w:t>
      </w:r>
      <w:r w:rsidRPr="00C339C2">
        <w:rPr>
          <w:snapToGrid w:val="0"/>
          <w:color w:val="auto"/>
          <w:lang w:val="en-GB"/>
          <w14:ligatures w14:val="standardContextual"/>
        </w:rPr>
        <w:fldChar w:fldCharType="begin"/>
      </w:r>
      <w:r w:rsidR="00AF6922" w:rsidRPr="00C339C2">
        <w:rPr>
          <w:snapToGrid w:val="0"/>
          <w:color w:val="auto"/>
          <w:lang w:val="en-GB"/>
          <w14:ligatures w14:val="standardContextual"/>
        </w:rPr>
        <w:instrText xml:space="preserve"> ADDIN EN.CITE &lt;EndNote&gt;&lt;Cite&gt;&lt;Author&gt;Alexandrov&lt;/Author&gt;&lt;Year&gt;2014&lt;/Year&gt;&lt;RecNum&gt;218&lt;/RecNum&gt;&lt;DisplayText&gt;&lt;style size="10"&gt;[114]&lt;/style&gt;&lt;/DisplayText&gt;&lt;record&gt;&lt;rec-number&gt;218&lt;/rec-number&gt;&lt;foreign-keys&gt;&lt;key app="EN" db-id="e9sesvzxz0dpzred0wapvwvo2a9p9ds090r9" timestamp="1768325695"&gt;218&lt;/key&gt;&lt;/foreign-keys&gt;&lt;ref-type name="Journal Article"&gt;17&lt;/ref-type&gt;&lt;contributors&gt;&lt;authors&gt;&lt;author&gt;Alexandrov, L. B.&lt;/author&gt;&lt;author&gt;Stratton, M. R.&lt;/author&gt;&lt;/authors&gt;&lt;/contributors&gt;&lt;auth-address&gt;Cancer Genome Project, Wellcome Trust Sanger Institute, Wellcome Trust Genome Campus, Hinxton, Cambridgeshire CB10 1SA, United Kingdom. Electronic address: la2@sanger.ac.uk.&amp;#xD;Cancer Genome Project, Wellcome Trust Sanger Institute, Wellcome Trust Genome Campus, Hinxton, Cambridgeshire CB10 1SA, United Kingdom.&lt;/auth-address&gt;&lt;titles&gt;&lt;title&gt;Mutational signatures: the patterns of somatic mutations hidden in cancer genomes&lt;/title&gt;&lt;secondary-title&gt;Curr Opin Genet Dev&lt;/secondary-title&gt;&lt;/titles&gt;&lt;periodical&gt;&lt;full-title&gt;Curr Opin Genet Dev&lt;/full-title&gt;&lt;/periodical&gt;&lt;pages&gt;52-60&lt;/pages&gt;&lt;volume&gt;24&lt;/volume&gt;&lt;number&gt;100&lt;/number&gt;&lt;edition&gt;20131229&lt;/edition&gt;&lt;keywords&gt;&lt;keyword&gt;*Genome, Human&lt;/keyword&gt;&lt;keyword&gt;Genomics&lt;/keyword&gt;&lt;keyword&gt;High-Throughput Nucleotide Sequencing&lt;/keyword&gt;&lt;keyword&gt;Humans&lt;/keyword&gt;&lt;keyword&gt;*Mutation&lt;/keyword&gt;&lt;keyword&gt;Neoplasms/*genetics&lt;/keyword&gt;&lt;keyword&gt;Tumor Suppressor Protein p53/genetics&lt;/keyword&gt;&lt;/keywords&gt;&lt;dates&gt;&lt;year&gt;2014&lt;/year&gt;&lt;pub-dates&gt;&lt;date&gt;Feb&lt;/date&gt;&lt;/pub-dates&gt;&lt;/dates&gt;&lt;isbn&gt;1879-0380 (Electronic)&amp;#xD;0959-437X (Print)&amp;#xD;0959-437X (Linking)&lt;/isbn&gt;&lt;accession-num&gt;24657537&lt;/accession-num&gt;&lt;urls&gt;&lt;related-urls&gt;&lt;url&gt;https://www.ncbi.nlm.nih.gov/pubmed/24657537&lt;/url&gt;&lt;/related-urls&gt;&lt;/urls&gt;&lt;custom2&gt;PMC3990474&lt;/custom2&gt;&lt;electronic-resource-num&gt;10.1016/j.gde.2013.11.014&lt;/electronic-resource-num&gt;&lt;remote-database-name&gt;Medline&lt;/remote-database-name&gt;&lt;remote-database-provider&gt;NLM&lt;/remote-database-provider&gt;&lt;/record&gt;&lt;/Cite&gt;&lt;/EndNote&gt;</w:instrText>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[114]</w:t>
      </w:r>
      <w:r w:rsidRPr="00C339C2">
        <w:rPr>
          <w:snapToGrid w:val="0"/>
          <w:color w:val="auto"/>
          <w:lang w:val="en-GB"/>
          <w14:ligatures w14:val="standardContextual"/>
        </w:rPr>
        <w:fldChar w:fldCharType="end"/>
      </w:r>
      <w:r w:rsidRPr="00C339C2">
        <w:rPr>
          <w:snapToGrid w:val="0"/>
          <w:color w:val="auto"/>
          <w:lang w:val="en-GB"/>
          <w14:ligatures w14:val="standardContextual"/>
        </w:rPr>
        <w:t>. Each of these mutations confer</w:t>
      </w:r>
      <w:ins w:id="167" w:author="English Editor" w:date="2026-06-18T09:32:00Z" w16du:dateUtc="2026-06-18T08:32:00Z">
        <w:r w:rsidR="00143A3F">
          <w:rPr>
            <w:snapToGrid w:val="0"/>
            <w:color w:val="auto"/>
            <w:lang w:val="en-GB"/>
            <w14:ligatures w14:val="standardContextual"/>
          </w:rPr>
          <w:t>s</w:t>
        </w:r>
      </w:ins>
      <w:del w:id="168" w:author="English Editor" w:date="2026-06-18T09:32:00Z" w16du:dateUtc="2026-06-18T08:32:00Z">
        <w:r w:rsidRPr="00C339C2" w:rsidDel="00143A3F">
          <w:rPr>
            <w:snapToGrid w:val="0"/>
            <w:color w:val="auto"/>
            <w:lang w:val="en-GB"/>
            <w14:ligatures w14:val="standardContextual"/>
          </w:rPr>
          <w:delText>ring</w:delText>
        </w:r>
      </w:del>
      <w:r w:rsidRPr="00C339C2">
        <w:rPr>
          <w:snapToGrid w:val="0"/>
          <w:color w:val="auto"/>
          <w:lang w:val="en-GB"/>
          <w14:ligatures w14:val="standardContextual"/>
        </w:rPr>
        <w:t xml:space="preserve"> selective tumour advantage and driv</w:t>
      </w:r>
      <w:ins w:id="169" w:author="English Editor" w:date="2026-06-18T09:32:00Z" w16du:dateUtc="2026-06-18T08:32:00Z">
        <w:r w:rsidR="00143A3F">
          <w:rPr>
            <w:snapToGrid w:val="0"/>
            <w:color w:val="auto"/>
            <w:lang w:val="en-GB"/>
            <w14:ligatures w14:val="standardContextual"/>
          </w:rPr>
          <w:t>es</w:t>
        </w:r>
      </w:ins>
      <w:del w:id="170" w:author="English Editor" w:date="2026-06-18T09:32:00Z" w16du:dateUtc="2026-06-18T08:32:00Z">
        <w:r w:rsidRPr="00C339C2" w:rsidDel="00143A3F">
          <w:rPr>
            <w:snapToGrid w:val="0"/>
            <w:color w:val="auto"/>
            <w:lang w:val="en-GB"/>
            <w14:ligatures w14:val="standardContextual"/>
          </w:rPr>
          <w:delText>ing</w:delText>
        </w:r>
      </w:del>
      <w:r w:rsidRPr="00C339C2">
        <w:rPr>
          <w:snapToGrid w:val="0"/>
          <w:color w:val="auto"/>
          <w:lang w:val="en-GB"/>
          <w14:ligatures w14:val="standardContextual"/>
        </w:rPr>
        <w:t xml:space="preserve"> clonal expansion. Although only a minority of men with early PC on AS experience true upgrading, those that do often follow a timeline consistent with this pattern of acquisition of sub-clones with a survival advantage (Figure 1). Prostate tissue harbouring these rearrangements may not be histologically obvious at diagnosis but subsequent “branching” events from this trunk may arise incrementally which perpetuates proliferation and survival. Subsequent mutations, oncogenic drivers and microenvironmental pressures</w:t>
      </w:r>
      <w:del w:id="171" w:author="English Editor" w:date="2026-06-18T09:33:00Z" w16du:dateUtc="2026-06-18T08:33:00Z">
        <w:r w:rsidRPr="00C339C2" w:rsidDel="0002581C">
          <w:rPr>
            <w:snapToGrid w:val="0"/>
            <w:color w:val="auto"/>
            <w:lang w:val="en-GB"/>
            <w14:ligatures w14:val="standardContextual"/>
          </w:rPr>
          <w:delText>,</w:delText>
        </w:r>
      </w:del>
      <w:r w:rsidRPr="00C339C2">
        <w:rPr>
          <w:snapToGrid w:val="0"/>
          <w:color w:val="auto"/>
          <w:lang w:val="en-GB"/>
          <w14:ligatures w14:val="standardContextual"/>
        </w:rPr>
        <w:t xml:space="preserve"> may then select for certain clones to progress</w:t>
      </w:r>
      <w:ins w:id="172" w:author="English Editor" w:date="2026-06-18T09:33:00Z" w16du:dateUtc="2026-06-18T08:33:00Z">
        <w:r w:rsidR="0002581C">
          <w:rPr>
            <w:snapToGrid w:val="0"/>
            <w:color w:val="auto"/>
            <w:lang w:val="en-GB"/>
            <w14:ligatures w14:val="standardContextual"/>
          </w:rPr>
          <w:t>,</w:t>
        </w:r>
      </w:ins>
      <w:r w:rsidRPr="00C339C2">
        <w:rPr>
          <w:snapToGrid w:val="0"/>
          <w:color w:val="auto"/>
          <w:lang w:val="en-GB"/>
          <w14:ligatures w14:val="standardContextual"/>
        </w:rPr>
        <w:t xml:space="preserve"> selectively leading to clonal dominance (Figure 1) </w:t>
      </w:r>
      <w:r w:rsidRPr="00C339C2">
        <w:rPr>
          <w:snapToGrid w:val="0"/>
          <w:color w:val="auto"/>
          <w:lang w:val="en-GB"/>
          <w14:ligatures w14:val="standardContextual"/>
        </w:rPr>
        <w:fldChar w:fldCharType="begin"/>
      </w:r>
      <w:r w:rsidR="00AF6922" w:rsidRPr="00C339C2">
        <w:rPr>
          <w:snapToGrid w:val="0"/>
          <w:color w:val="auto"/>
          <w:lang w:val="en-GB"/>
          <w14:ligatures w14:val="standardContextual"/>
        </w:rPr>
        <w:instrText xml:space="preserve"> ADDIN EN.CITE &lt;EndNote&gt;&lt;Cite&gt;&lt;Author&gt;Rani&lt;/Author&gt;&lt;Year&gt;2019&lt;/Year&gt;&lt;RecNum&gt;73&lt;/RecNum&gt;&lt;DisplayText&gt;&lt;style size="10"&gt;[115]&lt;/style&gt;&lt;/DisplayText&gt;&lt;record&gt;&lt;rec-number&gt;73&lt;/rec-number&gt;&lt;foreign-keys&gt;&lt;key app="EN" db-id="e9sesvzxz0dpzred0wapvwvo2a9p9ds090r9" timestamp="1750261438"&gt;73&lt;/key&gt;&lt;/foreign-keys&gt;&lt;ref-type name="Journal Article"&gt;17&lt;/ref-type&gt;&lt;contributors&gt;&lt;authors&gt;&lt;author&gt;Rani, A.&lt;/author&gt;&lt;author&gt;Dasgupta, P.&lt;/author&gt;&lt;author&gt;Murphy, J. J.&lt;/author&gt;&lt;/authors&gt;&lt;/contributors&gt;&lt;auth-address&gt;School of Life Sciences, University of Westminster, London, United Kingdom. Electronic address: a.rani@westminster.ac.uk.&amp;#xD;MRC Centre for Transplantation, King&amp;apos;s College London, Guy&amp;apos;s Hospital, London, United Kingdom.&amp;#xD;School of Life Sciences, University of Westminster, London, United Kingdom.&lt;/auth-address&gt;&lt;titles&gt;&lt;title&gt;Prostate Cancer: The Role of Inflammation and Chemokines&lt;/title&gt;&lt;secondary-title&gt;Am J Pathol&lt;/secondary-title&gt;&lt;/titles&gt;&lt;periodical&gt;&lt;full-title&gt;Am J Pathol&lt;/full-title&gt;&lt;/periodical&gt;&lt;pages&gt;2119-2137&lt;/pages&gt;&lt;volume&gt;189&lt;/volume&gt;&lt;number&gt;11&lt;/number&gt;&lt;edition&gt;20190814&lt;/edition&gt;&lt;keywords&gt;&lt;keyword&gt;Animals&lt;/keyword&gt;&lt;keyword&gt;Cell Movement&lt;/keyword&gt;&lt;keyword&gt;Chemokines/*physiology&lt;/keyword&gt;&lt;keyword&gt;Disease Progression&lt;/keyword&gt;&lt;keyword&gt;Humans&lt;/keyword&gt;&lt;keyword&gt;Inflammation/pathology/*physiopathology&lt;/keyword&gt;&lt;keyword&gt;Male&lt;/keyword&gt;&lt;keyword&gt;Prostatic Neoplasms/immunology/*pathology&lt;/keyword&gt;&lt;keyword&gt;Tumor Microenvironment/immunology&lt;/keyword&gt;&lt;/keywords&gt;&lt;dates&gt;&lt;year&gt;2019&lt;/year&gt;&lt;pub-dates&gt;&lt;date&gt;Nov&lt;/date&gt;&lt;/pub-dates&gt;&lt;/dates&gt;&lt;isbn&gt;1525-2191 (Electronic)&amp;#xD;0002-9440 (Linking)&lt;/isbn&gt;&lt;accession-num&gt;31421072&lt;/accession-num&gt;&lt;urls&gt;&lt;related-urls&gt;&lt;url&gt;https://www.ncbi.nlm.nih.gov/pubmed/31421072&lt;/url&gt;&lt;/related-urls&gt;&lt;/urls&gt;&lt;electronic-resource-num&gt;10.1016/j.ajpath.2019.07.007&lt;/electronic-resource-num&gt;&lt;/record&gt;&lt;/Cite&gt;&lt;/EndNote&gt;</w:instrText>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w:t>
      </w:r>
      <w:r w:rsidR="001D15C1" w:rsidRPr="00C339C2">
        <w:rPr>
          <w:noProof/>
          <w:snapToGrid w:val="0"/>
          <w:color w:val="auto"/>
          <w:lang w:val="en-GB"/>
          <w14:ligatures w14:val="standardContextual"/>
        </w:rPr>
        <w:t>114,</w:t>
      </w:r>
      <w:r w:rsidR="00AF6922" w:rsidRPr="00C339C2">
        <w:rPr>
          <w:noProof/>
          <w:snapToGrid w:val="0"/>
          <w:color w:val="auto"/>
          <w:lang w:val="en-GB"/>
          <w14:ligatures w14:val="standardContextual"/>
        </w:rPr>
        <w:t>115]</w:t>
      </w:r>
      <w:r w:rsidRPr="00C339C2">
        <w:rPr>
          <w:snapToGrid w:val="0"/>
          <w:color w:val="auto"/>
          <w:lang w:val="en-GB"/>
          <w14:ligatures w14:val="standardContextual"/>
        </w:rPr>
        <w:fldChar w:fldCharType="end"/>
      </w:r>
      <w:r w:rsidRPr="00C339C2">
        <w:rPr>
          <w:snapToGrid w:val="0"/>
          <w:color w:val="auto"/>
          <w:lang w:val="en-GB"/>
          <w14:ligatures w14:val="standardContextual"/>
        </w:rPr>
        <w:t>.</w:t>
      </w:r>
    </w:p>
    <w:p w14:paraId="0E21E83C" w14:textId="77777777" w:rsidR="005537E8" w:rsidRPr="00C339C2" w:rsidRDefault="005537E8" w:rsidP="006B65E8">
      <w:pPr>
        <w:pStyle w:val="MDPI52figure"/>
        <w:rPr>
          <w:snapToGrid/>
          <w:lang w:val="en-GB"/>
        </w:rPr>
      </w:pPr>
      <w:r w:rsidRPr="00C339C2">
        <w:rPr>
          <w:noProof/>
          <w:lang w:val="en-GB"/>
        </w:rPr>
        <w:drawing>
          <wp:inline distT="0" distB="0" distL="0" distR="0" wp14:anchorId="71BF5C3C" wp14:editId="55425D69">
            <wp:extent cx="6645910" cy="3732961"/>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2026-06-04 at 8.48.49 am.png"/>
                    <pic:cNvPicPr/>
                  </pic:nvPicPr>
                  <pic:blipFill>
                    <a:blip r:embed="rId12">
                      <a:extLst>
                        <a:ext uri="{28A0092B-C50C-407E-A947-70E740481C1C}">
                          <a14:useLocalDpi xmlns:a14="http://schemas.microsoft.com/office/drawing/2010/main" val="0"/>
                        </a:ext>
                      </a:extLst>
                    </a:blip>
                    <a:stretch>
                      <a:fillRect/>
                    </a:stretch>
                  </pic:blipFill>
                  <pic:spPr>
                    <a:xfrm>
                      <a:off x="0" y="0"/>
                      <a:ext cx="6645910" cy="3732961"/>
                    </a:xfrm>
                    <a:prstGeom prst="rect">
                      <a:avLst/>
                    </a:prstGeom>
                  </pic:spPr>
                </pic:pic>
              </a:graphicData>
            </a:graphic>
          </wp:inline>
        </w:drawing>
      </w:r>
    </w:p>
    <w:p w14:paraId="45D6F8C9" w14:textId="77777777" w:rsidR="005537E8" w:rsidRPr="00C339C2" w:rsidRDefault="005537E8" w:rsidP="006B65E8">
      <w:pPr>
        <w:adjustRightInd w:val="0"/>
        <w:snapToGrid w:val="0"/>
        <w:spacing w:before="120" w:after="240"/>
        <w:ind w:left="2608"/>
        <w:rPr>
          <w:snapToGrid w:val="0"/>
          <w:color w:val="auto"/>
          <w:sz w:val="18"/>
          <w:szCs w:val="18"/>
          <w:lang w:val="en-GB"/>
          <w14:ligatures w14:val="standardContextual"/>
        </w:rPr>
      </w:pPr>
      <w:commentRangeStart w:id="173"/>
      <w:commentRangeStart w:id="174"/>
      <w:r w:rsidRPr="00C339C2">
        <w:rPr>
          <w:b/>
          <w:bCs/>
          <w:snapToGrid w:val="0"/>
          <w:color w:val="auto"/>
          <w:sz w:val="18"/>
          <w:szCs w:val="18"/>
          <w:highlight w:val="yellow"/>
          <w:lang w:val="en-GB"/>
          <w14:ligatures w14:val="standardContextual"/>
        </w:rPr>
        <w:t xml:space="preserve">Figure </w:t>
      </w:r>
      <w:commentRangeEnd w:id="174"/>
      <w:r w:rsidR="006E3D21" w:rsidRPr="00C339C2">
        <w:rPr>
          <w:rStyle w:val="CommentReference"/>
          <w:b/>
          <w:bCs/>
          <w:snapToGrid w:val="0"/>
          <w:color w:val="auto"/>
          <w:sz w:val="18"/>
          <w:szCs w:val="18"/>
          <w:highlight w:val="yellow"/>
          <w:lang w:val="en-GB"/>
          <w14:ligatures w14:val="standardContextual"/>
        </w:rPr>
        <w:commentReference w:id="174"/>
      </w:r>
      <w:r w:rsidRPr="00C339C2">
        <w:rPr>
          <w:b/>
          <w:bCs/>
          <w:snapToGrid w:val="0"/>
          <w:color w:val="auto"/>
          <w:sz w:val="18"/>
          <w:szCs w:val="18"/>
          <w:highlight w:val="yellow"/>
          <w:lang w:val="en-GB"/>
          <w14:ligatures w14:val="standardContextual"/>
        </w:rPr>
        <w:t>1</w:t>
      </w:r>
      <w:commentRangeEnd w:id="173"/>
      <w:r w:rsidR="0055315E" w:rsidRPr="00C339C2">
        <w:rPr>
          <w:rStyle w:val="CommentReference"/>
          <w:rFonts w:hint="eastAsia"/>
          <w:b/>
          <w:bCs/>
          <w:snapToGrid w:val="0"/>
          <w:color w:val="auto"/>
          <w:sz w:val="18"/>
          <w:szCs w:val="18"/>
          <w:lang w:val="en-GB"/>
          <w14:ligatures w14:val="standardContextual"/>
        </w:rPr>
        <w:commentReference w:id="173"/>
      </w:r>
      <w:r w:rsidRPr="00C339C2">
        <w:rPr>
          <w:rFonts w:hint="eastAsia"/>
          <w:b/>
          <w:bCs/>
          <w:snapToGrid w:val="0"/>
          <w:color w:val="auto"/>
          <w:sz w:val="18"/>
          <w:szCs w:val="18"/>
          <w:lang w:val="en-GB"/>
          <w14:ligatures w14:val="standardContextual"/>
        </w:rPr>
        <w:t xml:space="preserve">. </w:t>
      </w:r>
      <w:r w:rsidRPr="00C339C2">
        <w:rPr>
          <w:snapToGrid w:val="0"/>
          <w:color w:val="auto"/>
          <w:sz w:val="18"/>
          <w:szCs w:val="18"/>
          <w:lang w:val="en-GB"/>
          <w14:ligatures w14:val="standardContextual"/>
        </w:rPr>
        <w:t>Schematic of known genetic and molecular events that may drive cancer genesis and progression in early cancer and the</w:t>
      </w:r>
      <w:r w:rsidRPr="00C339C2">
        <w:rPr>
          <w:rFonts w:hint="eastAsia"/>
          <w:snapToGrid w:val="0"/>
          <w:color w:val="auto"/>
          <w:sz w:val="18"/>
          <w:szCs w:val="18"/>
          <w:lang w:val="en-GB"/>
          <w14:ligatures w14:val="standardContextual"/>
        </w:rPr>
        <w:t xml:space="preserve"> </w:t>
      </w:r>
      <w:r w:rsidRPr="00C339C2">
        <w:rPr>
          <w:snapToGrid w:val="0"/>
          <w:color w:val="auto"/>
          <w:sz w:val="18"/>
          <w:szCs w:val="18"/>
          <w:lang w:val="en-GB"/>
          <w14:ligatures w14:val="standardContextual"/>
        </w:rPr>
        <w:t>potential intervention window if managed conservatively.</w:t>
      </w:r>
    </w:p>
    <w:p w14:paraId="631314F1" w14:textId="49122D12" w:rsidR="005537E8" w:rsidRPr="00C339C2" w:rsidRDefault="005537E8" w:rsidP="006B65E8">
      <w:pPr>
        <w:adjustRightInd w:val="0"/>
        <w:snapToGrid w:val="0"/>
        <w:ind w:left="2608" w:firstLine="425"/>
        <w:rPr>
          <w:snapToGrid w:val="0"/>
          <w:color w:val="auto"/>
          <w:lang w:val="en-GB"/>
          <w14:ligatures w14:val="standardContextual"/>
        </w:rPr>
      </w:pPr>
      <w:r w:rsidRPr="00C339C2">
        <w:rPr>
          <w:snapToGrid w:val="0"/>
          <w:color w:val="auto"/>
          <w:lang w:val="en-GB"/>
          <w14:ligatures w14:val="standardContextual"/>
        </w:rPr>
        <w:t>Innovations in integrated molecular profiling ha</w:t>
      </w:r>
      <w:ins w:id="175" w:author="English Editor" w:date="2026-06-18T09:34:00Z" w16du:dateUtc="2026-06-18T08:34:00Z">
        <w:r w:rsidR="0002581C">
          <w:rPr>
            <w:snapToGrid w:val="0"/>
            <w:color w:val="auto"/>
            <w:lang w:val="en-GB"/>
            <w14:ligatures w14:val="standardContextual"/>
          </w:rPr>
          <w:t>ve</w:t>
        </w:r>
      </w:ins>
      <w:del w:id="176" w:author="English Editor" w:date="2026-06-18T09:34:00Z" w16du:dateUtc="2026-06-18T08:34:00Z">
        <w:r w:rsidRPr="00C339C2" w:rsidDel="0002581C">
          <w:rPr>
            <w:snapToGrid w:val="0"/>
            <w:color w:val="auto"/>
            <w:lang w:val="en-GB"/>
            <w14:ligatures w14:val="standardContextual"/>
          </w:rPr>
          <w:delText>s</w:delText>
        </w:r>
      </w:del>
      <w:r w:rsidRPr="00C339C2">
        <w:rPr>
          <w:snapToGrid w:val="0"/>
          <w:color w:val="auto"/>
          <w:lang w:val="en-GB"/>
          <w14:ligatures w14:val="standardContextual"/>
        </w:rPr>
        <w:t xml:space="preserve"> allowed more insights into how early disease may be fated to evolve through defined pathways or signatures. Woodcock </w:t>
      </w:r>
      <w:r w:rsidR="006247AA" w:rsidRPr="00C339C2">
        <w:rPr>
          <w:snapToGrid w:val="0"/>
          <w:color w:val="auto"/>
          <w:lang w:val="en-GB"/>
          <w14:ligatures w14:val="standardContextual"/>
        </w:rPr>
        <w:t>et al.</w:t>
      </w:r>
      <w:r w:rsidRPr="00C339C2">
        <w:rPr>
          <w:snapToGrid w:val="0"/>
          <w:color w:val="auto"/>
          <w:lang w:val="en-GB"/>
          <w14:ligatures w14:val="standardContextual"/>
        </w:rPr>
        <w:t xml:space="preserve"> for instance showed evidence of distinct “evotypes” with different disease </w:t>
      </w:r>
      <w:r w:rsidRPr="00C339C2">
        <w:rPr>
          <w:snapToGrid w:val="0"/>
          <w:color w:val="auto"/>
          <w:lang w:val="en-GB"/>
          <w14:ligatures w14:val="standardContextual"/>
        </w:rPr>
        <w:lastRenderedPageBreak/>
        <w:t xml:space="preserve">trajectories that could be detected and predicted </w:t>
      </w:r>
      <w:r w:rsidRPr="00C339C2">
        <w:rPr>
          <w:snapToGrid w:val="0"/>
          <w:color w:val="auto"/>
          <w:lang w:val="en-GB"/>
          <w14:ligatures w14:val="standardContextual"/>
        </w:rPr>
        <w:fldChar w:fldCharType="begin">
          <w:fldData xml:space="preserve">PEVuZE5vdGU+PENpdGU+PEF1dGhvcj5Xb29kY29jazwvQXV0aG9yPjxZZWFyPjIwMjQ8L1llYXI+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PEVuZE5vdGU+PENpdGU+PEF1dGhvcj5Xb29kY29jazwvQXV0aG9yPjxZZWFyPjIwMjQ8L1llYXI+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[116]</w:t>
      </w:r>
      <w:r w:rsidRPr="00C339C2">
        <w:rPr>
          <w:snapToGrid w:val="0"/>
          <w:color w:val="auto"/>
          <w:lang w:val="en-GB"/>
          <w14:ligatures w14:val="standardContextual"/>
        </w:rPr>
        <w:fldChar w:fldCharType="end"/>
      </w:r>
      <w:r w:rsidRPr="00C339C2">
        <w:rPr>
          <w:snapToGrid w:val="0"/>
          <w:color w:val="auto"/>
          <w:lang w:val="en-GB"/>
          <w14:ligatures w14:val="standardContextual"/>
        </w:rPr>
        <w:t>. Defining a canonical and alternate pathway, the latter was characterised by genetic alterations close to AR binding sites which are accumulated over time. Whether or not these evotypes have implications for how early cancers progress remain</w:t>
      </w:r>
      <w:ins w:id="177" w:author="English Editor" w:date="2026-06-18T09:34:00Z" w16du:dateUtc="2026-06-18T08:34:00Z">
        <w:r w:rsidR="0002581C">
          <w:rPr>
            <w:snapToGrid w:val="0"/>
            <w:color w:val="auto"/>
            <w:lang w:val="en-GB"/>
            <w14:ligatures w14:val="standardContextual"/>
          </w:rPr>
          <w:t>s</w:t>
        </w:r>
      </w:ins>
      <w:r w:rsidRPr="00C339C2">
        <w:rPr>
          <w:snapToGrid w:val="0"/>
          <w:color w:val="auto"/>
          <w:lang w:val="en-GB"/>
          <w14:ligatures w14:val="standardContextual"/>
        </w:rPr>
        <w:t xml:space="preserve"> to be tested and it is also unknown if it is feasible or cost effective to profile these evotypes in routine diagnostic needle core biopsies. However, as a research tool this is an intriguing idea as an evotype has a defined sequence of events</w:t>
      </w:r>
      <w:del w:id="178" w:author="English Editor" w:date="2026-06-18T09:34:00Z" w16du:dateUtc="2026-06-18T08:34:00Z">
        <w:r w:rsidRPr="00C339C2" w:rsidDel="00874CFF">
          <w:rPr>
            <w:snapToGrid w:val="0"/>
            <w:color w:val="auto"/>
            <w:lang w:val="en-GB"/>
            <w14:ligatures w14:val="standardContextual"/>
          </w:rPr>
          <w:delText>,</w:delText>
        </w:r>
      </w:del>
      <w:r w:rsidRPr="00C339C2">
        <w:rPr>
          <w:snapToGrid w:val="0"/>
          <w:color w:val="auto"/>
          <w:lang w:val="en-GB"/>
          <w14:ligatures w14:val="standardContextual"/>
        </w:rPr>
        <w:t xml:space="preserve"> that may lend itself to identifying targets for therapy intervention. Gerhauser </w:t>
      </w:r>
      <w:r w:rsidR="006247AA" w:rsidRPr="00C339C2">
        <w:rPr>
          <w:snapToGrid w:val="0"/>
          <w:color w:val="auto"/>
          <w:lang w:val="en-GB"/>
          <w14:ligatures w14:val="standardContextual"/>
        </w:rPr>
        <w:t>et al.</w:t>
      </w:r>
      <w:r w:rsidR="0051201E" w:rsidRPr="00C339C2">
        <w:rPr>
          <w:snapToGrid w:val="0"/>
          <w:color w:val="auto"/>
          <w:lang w:val="en-GB"/>
          <w14:ligatures w14:val="standardContextual"/>
        </w:rPr>
        <w:t>,</w:t>
      </w:r>
      <w:r w:rsidRPr="00C339C2">
        <w:rPr>
          <w:snapToGrid w:val="0"/>
          <w:color w:val="auto"/>
          <w:lang w:val="en-GB"/>
          <w14:ligatures w14:val="standardContextual"/>
        </w:rPr>
        <w:t xml:space="preserve"> 2018</w:t>
      </w:r>
      <w:ins w:id="179" w:author="English Editor" w:date="2026-06-18T09:35:00Z" w16du:dateUtc="2026-06-18T08:35:00Z">
        <w:r w:rsidR="00874CFF">
          <w:rPr>
            <w:snapToGrid w:val="0"/>
            <w:color w:val="auto"/>
            <w:lang w:val="en-GB"/>
            <w14:ligatures w14:val="standardContextual"/>
          </w:rPr>
          <w:t>,</w:t>
        </w:r>
      </w:ins>
      <w:r w:rsidRPr="00C339C2">
        <w:rPr>
          <w:snapToGrid w:val="0"/>
          <w:color w:val="auto"/>
          <w:lang w:val="en-GB"/>
          <w14:ligatures w14:val="standardContextual"/>
        </w:rPr>
        <w:t xml:space="preserve"> proposed a model of molecular evolution in youn</w:t>
      </w:r>
      <w:ins w:id="180" w:author="English Editor" w:date="2026-06-18T09:35:00Z" w16du:dateUtc="2026-06-18T08:35:00Z">
        <w:r w:rsidR="00874CFF">
          <w:rPr>
            <w:snapToGrid w:val="0"/>
            <w:color w:val="auto"/>
            <w:lang w:val="en-GB"/>
            <w14:ligatures w14:val="standardContextual"/>
          </w:rPr>
          <w:t>g-age-o</w:t>
        </w:r>
      </w:ins>
      <w:del w:id="181" w:author="English Editor" w:date="2026-06-18T09:35:00Z" w16du:dateUtc="2026-06-18T08:35:00Z">
        <w:r w:rsidRPr="00C339C2" w:rsidDel="00874CFF">
          <w:rPr>
            <w:snapToGrid w:val="0"/>
            <w:color w:val="auto"/>
            <w:lang w:val="en-GB"/>
            <w14:ligatures w14:val="standardContextual"/>
          </w:rPr>
          <w:delText>g age o</w:delText>
        </w:r>
      </w:del>
      <w:r w:rsidRPr="00C339C2">
        <w:rPr>
          <w:snapToGrid w:val="0"/>
          <w:color w:val="auto"/>
          <w:lang w:val="en-GB"/>
          <w14:ligatures w14:val="standardContextual"/>
        </w:rPr>
        <w:t>nset cancer through combined integrated whole</w:t>
      </w:r>
      <w:ins w:id="182" w:author="English Editor" w:date="2026-06-18T09:09:00Z" w16du:dateUtc="2026-06-18T08:09:00Z">
        <w:r w:rsidR="00046934" w:rsidRPr="00046934">
          <w:rPr>
            <w:snapToGrid w:val="0"/>
            <w:color w:val="auto"/>
            <w:lang w:val="en-GB"/>
            <w14:ligatures w14:val="standardContextual"/>
          </w:rPr>
          <w:t>-</w:t>
        </w:r>
      </w:ins>
      <w:del w:id="183" w:author="English Editor" w:date="2026-06-18T09:09:00Z" w16du:dateUtc="2026-06-18T08:09:00Z">
        <w:r w:rsidRPr="00C339C2" w:rsidDel="00046934">
          <w:rPr>
            <w:snapToGrid w:val="0"/>
            <w:color w:val="auto"/>
            <w:lang w:val="en-GB"/>
            <w14:ligatures w14:val="standardContextual"/>
          </w:rPr>
          <w:delText xml:space="preserve"> </w:delText>
        </w:r>
      </w:del>
      <w:r w:rsidRPr="00C339C2">
        <w:rPr>
          <w:snapToGrid w:val="0"/>
          <w:color w:val="auto"/>
          <w:lang w:val="en-GB"/>
          <w14:ligatures w14:val="standardContextual"/>
        </w:rPr>
        <w:t xml:space="preserve">genome, transcriptome and methylome analysis </w:t>
      </w:r>
      <w:r w:rsidRPr="00C339C2">
        <w:rPr>
          <w:snapToGrid w:val="0"/>
          <w:color w:val="auto"/>
          <w:lang w:val="en-GB"/>
          <w14:ligatures w14:val="standardContextual"/>
        </w:rPr>
        <w:fldChar w:fldCharType="begin">
          <w:fldData xml:space="preserve">PEVuZE5vdGU+PENpdGU+PEF1dGhvcj5HZXJoYXVzZXI8L0F1dGhvcj48WWVhcj4yMDE4PC9ZZWFy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PEVuZE5vdGU+PENpdGU+PEF1dGhvcj5HZXJoYXVzZXI8L0F1dGhvcj48WWVhcj4yMDE4PC9ZZWFy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[35]</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The authors identified four molecular subgroups or signatures incorporating germline, epigenetic, somatic and AR changes amongst others with different clinical trajectories </w:t>
      </w:r>
      <w:r w:rsidRPr="00C339C2">
        <w:rPr>
          <w:snapToGrid w:val="0"/>
          <w:color w:val="auto"/>
          <w:lang w:val="en-GB"/>
          <w14:ligatures w14:val="standardContextual"/>
        </w:rPr>
        <w:fldChar w:fldCharType="begin">
          <w:fldData xml:space="preserve">PEVuZE5vdGU+PENpdGU+PEF1dGhvcj5HZXJoYXVzZXI8L0F1dGhvcj48WWVhcj4yMDE4PC9ZZWFy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PEVuZE5vdGU+PENpdGU+PEF1dGhvcj5HZXJoYXVzZXI8L0F1dGhvcj48WWVhcj4yMDE4PC9ZZWFy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[35]</w:t>
      </w:r>
      <w:r w:rsidRPr="00C339C2">
        <w:rPr>
          <w:snapToGrid w:val="0"/>
          <w:color w:val="auto"/>
          <w:lang w:val="en-GB"/>
          <w14:ligatures w14:val="standardContextual"/>
        </w:rPr>
        <w:fldChar w:fldCharType="end"/>
      </w:r>
      <w:r w:rsidRPr="00C339C2">
        <w:rPr>
          <w:snapToGrid w:val="0"/>
          <w:color w:val="auto"/>
          <w:lang w:val="en-GB"/>
          <w14:ligatures w14:val="standardContextual"/>
        </w:rPr>
        <w:t>.</w:t>
      </w:r>
    </w:p>
    <w:p w14:paraId="6E174281" w14:textId="43905028" w:rsidR="005537E8" w:rsidRPr="00C339C2" w:rsidRDefault="005537E8" w:rsidP="006B65E8">
      <w:pPr>
        <w:adjustRightInd w:val="0"/>
        <w:snapToGrid w:val="0"/>
        <w:ind w:left="2608" w:firstLine="425"/>
        <w:rPr>
          <w:snapToGrid w:val="0"/>
          <w:color w:val="auto"/>
          <w:lang w:val="en-GB"/>
          <w14:ligatures w14:val="standardContextual"/>
        </w:rPr>
      </w:pPr>
      <w:r w:rsidRPr="00C339C2">
        <w:rPr>
          <w:snapToGrid w:val="0"/>
          <w:color w:val="auto"/>
          <w:lang w:val="en-GB"/>
          <w14:ligatures w14:val="standardContextual"/>
        </w:rPr>
        <w:t>These and other studies demonstrate that the evolution of earl</w:t>
      </w:r>
      <w:ins w:id="184" w:author="English Editor" w:date="2026-06-18T09:35:00Z" w16du:dateUtc="2026-06-18T08:35:00Z">
        <w:r w:rsidR="00874CFF">
          <w:rPr>
            <w:snapToGrid w:val="0"/>
            <w:color w:val="auto"/>
            <w:lang w:val="en-GB"/>
            <w14:ligatures w14:val="standardContextual"/>
          </w:rPr>
          <w:t>y-to-a</w:t>
        </w:r>
      </w:ins>
      <w:del w:id="185" w:author="English Editor" w:date="2026-06-18T09:35:00Z" w16du:dateUtc="2026-06-18T08:35:00Z">
        <w:r w:rsidRPr="00C339C2" w:rsidDel="00874CFF">
          <w:rPr>
            <w:snapToGrid w:val="0"/>
            <w:color w:val="auto"/>
            <w:lang w:val="en-GB"/>
            <w14:ligatures w14:val="standardContextual"/>
          </w:rPr>
          <w:delText>y to a</w:delText>
        </w:r>
      </w:del>
      <w:r w:rsidRPr="00C339C2">
        <w:rPr>
          <w:snapToGrid w:val="0"/>
          <w:color w:val="auto"/>
          <w:lang w:val="en-GB"/>
          <w14:ligatures w14:val="standardContextual"/>
        </w:rPr>
        <w:t>dvanced or indolen</w:t>
      </w:r>
      <w:ins w:id="186" w:author="English Editor" w:date="2026-06-18T09:35:00Z" w16du:dateUtc="2026-06-18T08:35:00Z">
        <w:r w:rsidR="00874CFF">
          <w:rPr>
            <w:snapToGrid w:val="0"/>
            <w:color w:val="auto"/>
            <w:lang w:val="en-GB"/>
            <w14:ligatures w14:val="standardContextual"/>
          </w:rPr>
          <w:t>t-to-agg</w:t>
        </w:r>
      </w:ins>
      <w:del w:id="187" w:author="English Editor" w:date="2026-06-18T09:35:00Z" w16du:dateUtc="2026-06-18T08:35:00Z">
        <w:r w:rsidRPr="00C339C2" w:rsidDel="00874CFF">
          <w:rPr>
            <w:snapToGrid w:val="0"/>
            <w:color w:val="auto"/>
            <w:lang w:val="en-GB"/>
            <w14:ligatures w14:val="standardContextual"/>
          </w:rPr>
          <w:delText>t to agg</w:delText>
        </w:r>
      </w:del>
      <w:r w:rsidRPr="00C339C2">
        <w:rPr>
          <w:snapToGrid w:val="0"/>
          <w:color w:val="auto"/>
          <w:lang w:val="en-GB"/>
          <w14:ligatures w14:val="standardContextual"/>
        </w:rPr>
        <w:t>ressive disease can occur though different pathways. This is perhaps best illustrated by the strengthening evidence for, and hence clinical value of</w:t>
      </w:r>
      <w:ins w:id="188" w:author="English Editor" w:date="2026-06-18T09:35:00Z" w16du:dateUtc="2026-06-18T08:35:00Z">
        <w:r w:rsidR="00874CFF">
          <w:rPr>
            <w:snapToGrid w:val="0"/>
            <w:color w:val="auto"/>
            <w:lang w:val="en-GB"/>
            <w14:ligatures w14:val="standardContextual"/>
          </w:rPr>
          <w:t>,</w:t>
        </w:r>
      </w:ins>
      <w:r w:rsidRPr="00C339C2">
        <w:rPr>
          <w:snapToGrid w:val="0"/>
          <w:color w:val="auto"/>
          <w:lang w:val="en-GB"/>
          <w14:ligatures w14:val="standardContextual"/>
        </w:rPr>
        <w:t xml:space="preserve"> discriminating between youn</w:t>
      </w:r>
      <w:ins w:id="189" w:author="English Editor" w:date="2026-06-18T09:35:00Z" w16du:dateUtc="2026-06-18T08:35:00Z">
        <w:r w:rsidR="00874CFF">
          <w:rPr>
            <w:snapToGrid w:val="0"/>
            <w:color w:val="auto"/>
            <w:lang w:val="en-GB"/>
            <w14:ligatures w14:val="standardContextual"/>
          </w:rPr>
          <w:t>g-on</w:t>
        </w:r>
      </w:ins>
      <w:del w:id="190" w:author="English Editor" w:date="2026-06-18T09:35:00Z" w16du:dateUtc="2026-06-18T08:35:00Z">
        <w:r w:rsidRPr="00C339C2" w:rsidDel="00874CFF">
          <w:rPr>
            <w:snapToGrid w:val="0"/>
            <w:color w:val="auto"/>
            <w:lang w:val="en-GB"/>
            <w14:ligatures w14:val="standardContextual"/>
          </w:rPr>
          <w:delText>g on</w:delText>
        </w:r>
      </w:del>
      <w:r w:rsidRPr="00C339C2">
        <w:rPr>
          <w:snapToGrid w:val="0"/>
          <w:color w:val="auto"/>
          <w:lang w:val="en-GB"/>
          <w14:ligatures w14:val="standardContextual"/>
        </w:rPr>
        <w:t>set PC (driven by gene fusions, genetic predisposition) and lat</w:t>
      </w:r>
      <w:ins w:id="191" w:author="English Editor" w:date="2026-06-18T09:35:00Z" w16du:dateUtc="2026-06-18T08:35:00Z">
        <w:r w:rsidR="00874CFF">
          <w:rPr>
            <w:snapToGrid w:val="0"/>
            <w:color w:val="auto"/>
            <w:lang w:val="en-GB"/>
            <w14:ligatures w14:val="standardContextual"/>
          </w:rPr>
          <w:t>e-on</w:t>
        </w:r>
      </w:ins>
      <w:del w:id="192" w:author="English Editor" w:date="2026-06-18T09:35:00Z" w16du:dateUtc="2026-06-18T08:35:00Z">
        <w:r w:rsidRPr="00C339C2" w:rsidDel="00874CFF">
          <w:rPr>
            <w:snapToGrid w:val="0"/>
            <w:color w:val="auto"/>
            <w:lang w:val="en-GB"/>
            <w14:ligatures w14:val="standardContextual"/>
          </w:rPr>
          <w:delText>e on</w:delText>
        </w:r>
      </w:del>
      <w:r w:rsidRPr="00C339C2">
        <w:rPr>
          <w:snapToGrid w:val="0"/>
          <w:color w:val="auto"/>
          <w:lang w:val="en-GB"/>
          <w14:ligatures w14:val="standardContextual"/>
        </w:rPr>
        <w:t xml:space="preserve">set PC (accumulation of filed cancerisation, mutations, DNA damage) </w:t>
      </w:r>
      <w:r w:rsidRPr="00C339C2">
        <w:rPr>
          <w:snapToGrid w:val="0"/>
          <w:color w:val="auto"/>
          <w:lang w:val="en-GB"/>
          <w14:ligatures w14:val="standardContextual"/>
        </w:rPr>
        <w:fldChar w:fldCharType="begin">
          <w:fldData xml:space="preserve">PEVuZE5vdGU+PENpdGU+PEF1dGhvcj5PcnplY2hvd3NrYTwvQXV0aG9yPjxZZWFyPjIwMjU8L1ll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==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PEVuZE5vdGU+PENpdGU+PEF1dGhvcj5PcnplY2hvd3NrYTwvQXV0aG9yPjxZZWFyPjIwMjU8L1ll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==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[117]</w:t>
      </w:r>
      <w:r w:rsidRPr="00C339C2">
        <w:rPr>
          <w:snapToGrid w:val="0"/>
          <w:color w:val="auto"/>
          <w:lang w:val="en-GB"/>
          <w14:ligatures w14:val="standardContextual"/>
        </w:rPr>
        <w:fldChar w:fldCharType="end"/>
      </w:r>
      <w:r w:rsidRPr="00C339C2">
        <w:rPr>
          <w:snapToGrid w:val="0"/>
          <w:color w:val="auto"/>
          <w:lang w:val="en-GB"/>
          <w14:ligatures w14:val="standardContextual"/>
        </w:rPr>
        <w:t>. The trajectory of each such pathway may differ in timing and extent but all include accumulation of sequential molecular alterations and evolutionary expansion of single or multiple high-risk clone(s). Elucidating how and when these progression events occur may be of great clinical relevance if therapeutic interventions are to be considered.</w:t>
      </w:r>
    </w:p>
    <w:p w14:paraId="0D5F50B8" w14:textId="3D15B6EE" w:rsidR="005537E8" w:rsidRPr="00C339C2" w:rsidRDefault="005537E8" w:rsidP="006B65E8">
      <w:pPr>
        <w:pStyle w:val="MDPI21heading1"/>
        <w:rPr>
          <w:szCs w:val="24"/>
          <w:lang w:val="en-GB"/>
        </w:rPr>
      </w:pPr>
      <w:r w:rsidRPr="00C339C2">
        <w:rPr>
          <w:szCs w:val="24"/>
          <w:lang w:val="en-GB"/>
        </w:rPr>
        <w:t xml:space="preserve">5. Opportunities for </w:t>
      </w:r>
      <w:r w:rsidR="00B966EF" w:rsidRPr="00C339C2">
        <w:rPr>
          <w:szCs w:val="24"/>
          <w:lang w:val="en-GB"/>
        </w:rPr>
        <w:t xml:space="preserve">Therapeutics </w:t>
      </w:r>
      <w:r w:rsidRPr="00C339C2">
        <w:rPr>
          <w:szCs w:val="24"/>
          <w:lang w:val="en-GB"/>
        </w:rPr>
        <w:t xml:space="preserve">in </w:t>
      </w:r>
      <w:r w:rsidR="00B966EF" w:rsidRPr="00C339C2">
        <w:rPr>
          <w:szCs w:val="24"/>
          <w:lang w:val="en-GB"/>
        </w:rPr>
        <w:t>Early Cancer Intervention</w:t>
      </w:r>
    </w:p>
    <w:p w14:paraId="1CA84E14" w14:textId="726E53F8" w:rsidR="005537E8" w:rsidRPr="00C339C2" w:rsidRDefault="005537E8" w:rsidP="006B65E8">
      <w:pPr>
        <w:adjustRightInd w:val="0"/>
        <w:snapToGrid w:val="0"/>
        <w:ind w:left="2608" w:firstLine="425"/>
        <w:rPr>
          <w:snapToGrid w:val="0"/>
          <w:color w:val="auto"/>
          <w:lang w:val="en-GB"/>
          <w14:ligatures w14:val="standardContextual"/>
        </w:rPr>
      </w:pPr>
      <w:r w:rsidRPr="00C339C2">
        <w:rPr>
          <w:snapToGrid w:val="0"/>
          <w:color w:val="auto"/>
          <w:lang w:val="en-GB"/>
          <w14:ligatures w14:val="standardContextual"/>
        </w:rPr>
        <w:t xml:space="preserve">AS for men with early disease is highly effective with excellent oncological and safety outcomes </w:t>
      </w:r>
      <w:r w:rsidR="00FD6819" w:rsidRPr="00C339C2">
        <w:rPr>
          <w:snapToGrid w:val="0"/>
          <w:color w:val="auto"/>
          <w:lang w:val="en-GB"/>
          <w14:ligatures w14:val="standardContextual"/>
        </w:rPr>
        <w:t>[</w:t>
      </w:r>
      <w:r w:rsidRPr="00C339C2">
        <w:rPr>
          <w:snapToGrid w:val="0"/>
          <w:color w:val="auto"/>
          <w:lang w:val="en-GB"/>
          <w14:ligatures w14:val="standardContextual"/>
        </w:rPr>
        <w:t>4,8</w:t>
      </w:r>
      <w:r w:rsidR="00FD6819" w:rsidRPr="00C339C2">
        <w:rPr>
          <w:snapToGrid w:val="0"/>
          <w:color w:val="auto"/>
          <w:lang w:val="en-GB"/>
          <w14:ligatures w14:val="standardContextual"/>
        </w:rPr>
        <w:t>]</w:t>
      </w:r>
      <w:r w:rsidRPr="00C339C2">
        <w:rPr>
          <w:snapToGrid w:val="0"/>
          <w:color w:val="auto"/>
          <w:lang w:val="en-GB"/>
          <w14:ligatures w14:val="standardContextual"/>
        </w:rPr>
        <w:t>. Progress has also been made in identifying which men are at the highest risk</w:t>
      </w:r>
      <w:ins w:id="193" w:author="English Editor" w:date="2026-06-18T09:36:00Z" w16du:dateUtc="2026-06-18T08:36:00Z">
        <w:r w:rsidR="00874CFF">
          <w:rPr>
            <w:snapToGrid w:val="0"/>
            <w:color w:val="auto"/>
            <w:lang w:val="en-GB"/>
            <w14:ligatures w14:val="standardContextual"/>
          </w:rPr>
          <w:t xml:space="preserve"> of</w:t>
        </w:r>
      </w:ins>
      <w:del w:id="194" w:author="English Editor" w:date="2026-06-18T09:36:00Z" w16du:dateUtc="2026-06-18T08:36:00Z">
        <w:r w:rsidRPr="00C339C2" w:rsidDel="00874CFF">
          <w:rPr>
            <w:snapToGrid w:val="0"/>
            <w:color w:val="auto"/>
            <w:lang w:val="en-GB"/>
            <w14:ligatures w14:val="standardContextual"/>
          </w:rPr>
          <w:delText>s for</w:delText>
        </w:r>
      </w:del>
      <w:r w:rsidRPr="00C339C2">
        <w:rPr>
          <w:snapToGrid w:val="0"/>
          <w:color w:val="auto"/>
          <w:lang w:val="en-GB"/>
          <w14:ligatures w14:val="standardContextual"/>
        </w:rPr>
        <w:t xml:space="preserve"> disease progression </w:t>
      </w:r>
      <w:r w:rsidRPr="00C339C2">
        <w:rPr>
          <w:snapToGrid w:val="0"/>
          <w:color w:val="auto"/>
          <w:lang w:val="en-GB"/>
          <w14:ligatures w14:val="standardContextual"/>
        </w:rPr>
        <w:fldChar w:fldCharType="begin"/>
      </w:r>
      <w:r w:rsidR="00AF6922" w:rsidRPr="00C339C2">
        <w:rPr>
          <w:snapToGrid w:val="0"/>
          <w:color w:val="auto"/>
          <w:lang w:val="en-GB"/>
          <w14:ligatures w14:val="standardContextual"/>
        </w:rPr>
        <w:instrText xml:space="preserve"> ADDIN EN.CITE &lt;EndNote&gt;&lt;Cite&gt;&lt;Author&gt;Gnanapragasam&lt;/Author&gt;&lt;Year&gt;2021&lt;/Year&gt;&lt;RecNum&gt;203&lt;/RecNum&gt;&lt;DisplayText&gt;&lt;style size="10"&gt;[118]&lt;/style&gt;&lt;/DisplayText&gt;&lt;record&gt;&lt;rec-number&gt;203&lt;/rec-number&gt;&lt;foreign-keys&gt;&lt;key app="EN" db-id="e9sesvzxz0dpzred0wapvwvo2a9p9ds090r9" timestamp="1765810882"&gt;203&lt;/key&gt;&lt;/foreign-keys&gt;&lt;ref-type name="Online Database"&gt;45&lt;/ref-type&gt;&lt;contributors&gt;&lt;authors&gt;&lt;author&gt;Gnanapragasam, V.&lt;/author&gt;&lt;/authors&gt;&lt;secondary-authors&gt;&lt;author&gt;University of, Cambridge&lt;/author&gt;&lt;author&gt;Janssen-Cilag, Ltd&lt;/author&gt;&lt;/secondary-authors&gt;&lt;/contributors&gt;&lt;titles&gt;&lt;title&gt;Targeted Drug Intervention in Men at Risk of Progression on Active Surveillance for Early Prostate Cancer: A Randomised Trial - Therapeutics in Active Prostate Cancer Surveillance (TAPS02)&lt;/title&gt;&lt;short-title&gt;TherApeutics in Early ProState Cancer (TAPS02)&lt;/short-title&gt;&lt;/titles&gt;&lt;dates&gt;&lt;year&gt;2021&lt;/year&gt;&lt;/dates&gt;&lt;accession-num&gt;NCT05191680&lt;/accession-num&gt;&lt;urls&gt;&lt;related-urls&gt;&lt;url&gt;https://clinicaltrials.gov/study/NCT05191680&lt;/url&gt;&lt;/related-urls&gt;&lt;/urls&gt;&lt;custom1&gt;Cambridge University Hospitals NHS Foundation Trust&lt;/custom1&gt;&lt;custom2&gt;Recruiting&lt;/custom2&gt;&lt;custom3&gt;2025/06/20/&lt;/custom3&gt;&lt;custom4&gt;2025/06/17/&lt;/custom4&gt;&lt;custom5&gt;Interventional&lt;/custom5&gt;&lt;custom6&gt;No Results Submitted&lt;/custom6&gt;&lt;remote-database-provider&gt;National Library of Medicine (US)&lt;/remote-database-provider&gt;&lt;access-date&gt;2023/04/24/&lt;/access-date&gt;&lt;modified-date&gt;Elizabeth Young (Contact) - 01223 256364&lt;/modified-date&gt;&lt;/record&gt;&lt;/Cite&gt;&lt;/EndNote&gt;</w:instrText>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[118</w:t>
      </w:r>
      <w:r w:rsidR="002D7117" w:rsidRPr="00C339C2">
        <w:rPr>
          <w:noProof/>
          <w:snapToGrid w:val="0"/>
          <w:color w:val="auto"/>
          <w:lang w:val="en-GB"/>
          <w14:ligatures w14:val="standardContextual"/>
        </w:rPr>
        <w:t>,119</w:t>
      </w:r>
      <w:r w:rsidR="00AF6922" w:rsidRPr="00C339C2">
        <w:rPr>
          <w:noProof/>
          <w:snapToGrid w:val="0"/>
          <w:color w:val="auto"/>
          <w:lang w:val="en-GB"/>
          <w14:ligatures w14:val="standardContextual"/>
        </w:rPr>
        <w:t>]</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A significant minority will have true progression events to disease states that guidelines mandate radical treatment </w:t>
      </w:r>
      <w:r w:rsidRPr="00C339C2">
        <w:rPr>
          <w:snapToGrid w:val="0"/>
          <w:color w:val="auto"/>
          <w:lang w:val="en-GB"/>
          <w14:ligatures w14:val="standardContextual"/>
        </w:rPr>
        <w:fldChar w:fldCharType="begin">
          <w:fldData xml:space="preserve">PEVuZE5vdGU+PENpdGU+PEF1dGhvcj5HbmFuYXByYWdhc2FtPC9BdXRob3I+PFllYXI+MjAyNTwv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=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PEVuZE5vdGU+PENpdGU+PEF1dGhvcj5HbmFuYXByYWdhc2FtPC9BdXRob3I+PFllYXI+MjAyNTwv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=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[4]</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Our review has highlighted many mechanisms of disease initiation and progression but there is a dearth of potential targets to inform therapeutics (Table 1 and Figure 1). Somatic mutations and chromosomal events are not intrinsically alterable, and it is unlikely that targeting </w:t>
      </w:r>
      <w:ins w:id="195" w:author="English Editor" w:date="2026-06-18T09:37:00Z" w16du:dateUtc="2026-06-18T08:37:00Z">
        <w:r w:rsidR="00874CFF">
          <w:rPr>
            <w:snapToGrid w:val="0"/>
            <w:color w:val="auto"/>
            <w:lang w:val="en-GB"/>
            <w14:ligatures w14:val="standardContextual"/>
          </w:rPr>
          <w:t xml:space="preserve">the </w:t>
        </w:r>
      </w:ins>
      <w:r w:rsidRPr="00C339C2">
        <w:rPr>
          <w:snapToGrid w:val="0"/>
          <w:color w:val="auto"/>
          <w:lang w:val="en-GB"/>
          <w14:ligatures w14:val="standardContextual"/>
        </w:rPr>
        <w:t>epigenetic mechanism or transcription factors are likely to be feasible in the near future. While the TME likely plays a crucial part in disease progression, there are no current therapeutic strategies available to target it. Currently the AR, tyrosine kinase, DDR and other ligand-receptor</w:t>
      </w:r>
      <w:ins w:id="196" w:author="English Editor" w:date="2026-06-18T09:37:00Z" w16du:dateUtc="2026-06-18T08:37:00Z">
        <w:r w:rsidR="00205EAB">
          <w:rPr>
            <w:snapToGrid w:val="0"/>
            <w:color w:val="auto"/>
            <w:lang w:val="en-GB"/>
            <w14:ligatures w14:val="standardContextual"/>
          </w:rPr>
          <w:t>-</w:t>
        </w:r>
      </w:ins>
      <w:del w:id="197" w:author="English Editor" w:date="2026-06-18T09:37:00Z" w16du:dateUtc="2026-06-18T08:37:00Z">
        <w:r w:rsidRPr="00C339C2" w:rsidDel="00205EAB">
          <w:rPr>
            <w:snapToGrid w:val="0"/>
            <w:color w:val="auto"/>
            <w:lang w:val="en-GB"/>
            <w14:ligatures w14:val="standardContextual"/>
          </w:rPr>
          <w:delText xml:space="preserve"> </w:delText>
        </w:r>
      </w:del>
      <w:r w:rsidRPr="00C339C2">
        <w:rPr>
          <w:snapToGrid w:val="0"/>
          <w:color w:val="auto"/>
          <w:lang w:val="en-GB"/>
          <w14:ligatures w14:val="standardContextual"/>
        </w:rPr>
        <w:t>based signal</w:t>
      </w:r>
      <w:ins w:id="198" w:author="English Editor" w:date="2026-06-18T08:46:00Z" w16du:dateUtc="2026-06-18T07:46:00Z">
        <w:r w:rsidR="006D0544" w:rsidRPr="00C339C2">
          <w:rPr>
            <w:snapToGrid w:val="0"/>
            <w:color w:val="auto"/>
            <w:lang w:val="en-GB"/>
            <w14:ligatures w14:val="standardContextual"/>
          </w:rPr>
          <w:t>l</w:t>
        </w:r>
      </w:ins>
      <w:r w:rsidRPr="00C339C2">
        <w:rPr>
          <w:snapToGrid w:val="0"/>
          <w:color w:val="auto"/>
          <w:lang w:val="en-GB"/>
          <w14:ligatures w14:val="standardContextual"/>
        </w:rPr>
        <w:t xml:space="preserve">ing pathways are the most promising targets for early cancer therapeutics (Table 1) </w:t>
      </w:r>
      <w:r w:rsidRPr="00C339C2">
        <w:rPr>
          <w:snapToGrid w:val="0"/>
          <w:color w:val="auto"/>
          <w:lang w:val="en-GB"/>
          <w14:ligatures w14:val="standardContextual"/>
        </w:rPr>
        <w:fldChar w:fldCharType="begin">
          <w:fldData xml:space="preserve">PEVuZE5vdGU+PENpdGU+PEF1dGhvcj5BdXJpbGlvPC9BdXRob3I+PFllYXI+MjAyMDwvWWVhcj48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PEVuZE5vdGU+PENpdGU+PEF1dGhvcj5BdXJpbGlvPC9BdXRob3I+PFllYXI+MjAyMDwvWWVhcj48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6E3D21" w:rsidRPr="00C339C2">
        <w:rPr>
          <w:noProof/>
          <w:snapToGrid w:val="0"/>
          <w:color w:val="auto"/>
          <w:lang w:val="en-GB"/>
          <w14:ligatures w14:val="standardContextual"/>
        </w:rPr>
        <w:t>[1</w:t>
      </w:r>
      <w:r w:rsidR="001436BD" w:rsidRPr="00C339C2">
        <w:rPr>
          <w:noProof/>
          <w:snapToGrid w:val="0"/>
          <w:color w:val="auto"/>
          <w:lang w:val="en-GB"/>
          <w14:ligatures w14:val="standardContextual"/>
        </w:rPr>
        <w:t>20</w:t>
      </w:r>
      <w:r w:rsidR="006E3D21" w:rsidRPr="00C339C2">
        <w:rPr>
          <w:noProof/>
          <w:snapToGrid w:val="0"/>
          <w:color w:val="auto"/>
          <w:lang w:val="en-GB"/>
          <w14:ligatures w14:val="standardContextual"/>
        </w:rPr>
        <w:t>–12</w:t>
      </w:r>
      <w:r w:rsidR="001436BD" w:rsidRPr="00C339C2">
        <w:rPr>
          <w:noProof/>
          <w:snapToGrid w:val="0"/>
          <w:color w:val="auto"/>
          <w:lang w:val="en-GB"/>
          <w14:ligatures w14:val="standardContextual"/>
        </w:rPr>
        <w:t>2</w:t>
      </w:r>
      <w:r w:rsidR="00AF6922" w:rsidRPr="00C339C2">
        <w:rPr>
          <w:noProof/>
          <w:snapToGrid w:val="0"/>
          <w:color w:val="auto"/>
          <w:lang w:val="en-GB"/>
          <w14:ligatures w14:val="standardContextual"/>
        </w:rPr>
        <w:t>]</w:t>
      </w:r>
      <w:r w:rsidRPr="00C339C2">
        <w:rPr>
          <w:snapToGrid w:val="0"/>
          <w:color w:val="auto"/>
          <w:lang w:val="en-GB"/>
          <w14:ligatures w14:val="standardContextual"/>
        </w:rPr>
        <w:fldChar w:fldCharType="end"/>
      </w:r>
      <w:r w:rsidRPr="00C339C2">
        <w:rPr>
          <w:snapToGrid w:val="0"/>
          <w:color w:val="auto"/>
          <w:lang w:val="en-GB"/>
          <w14:ligatures w14:val="standardContextual"/>
        </w:rPr>
        <w:t>. Most of these targetable pathways are already well</w:t>
      </w:r>
      <w:ins w:id="199" w:author="English Editor" w:date="2026-06-18T09:04:00Z" w16du:dateUtc="2026-06-18T08:04:00Z">
        <w:r w:rsidR="004B7504" w:rsidRPr="004B7504">
          <w:rPr>
            <w:snapToGrid w:val="0"/>
            <w:color w:val="auto"/>
            <w:lang w:val="en-GB"/>
            <w14:ligatures w14:val="standardContextual"/>
          </w:rPr>
          <w:t>-</w:t>
        </w:r>
      </w:ins>
      <w:del w:id="200" w:author="English Editor" w:date="2026-06-18T09:04:00Z" w16du:dateUtc="2026-06-18T08:04:00Z">
        <w:r w:rsidRPr="00C339C2" w:rsidDel="004B7504">
          <w:rPr>
            <w:snapToGrid w:val="0"/>
            <w:color w:val="auto"/>
            <w:lang w:val="en-GB"/>
            <w14:ligatures w14:val="standardContextual"/>
          </w:rPr>
          <w:delText xml:space="preserve"> </w:delText>
        </w:r>
      </w:del>
      <w:r w:rsidRPr="00C339C2">
        <w:rPr>
          <w:snapToGrid w:val="0"/>
          <w:color w:val="auto"/>
          <w:lang w:val="en-GB"/>
          <w14:ligatures w14:val="standardContextual"/>
        </w:rPr>
        <w:t>known from later-stage disease research, and it is also where novel drugs have first been developed. An ethical issue in using these drugs in earlier disease however is their toxicities. These may be justifiable in later disease when prolonging survival but have raised criticism when used in unselected cohorts in earl</w:t>
      </w:r>
      <w:ins w:id="201" w:author="English Editor" w:date="2026-06-18T09:38:00Z" w16du:dateUtc="2026-06-18T08:38:00Z">
        <w:r w:rsidR="00205EAB">
          <w:rPr>
            <w:snapToGrid w:val="0"/>
            <w:color w:val="auto"/>
            <w:lang w:val="en-GB"/>
            <w14:ligatures w14:val="standardContextual"/>
          </w:rPr>
          <w:t>y-d</w:t>
        </w:r>
      </w:ins>
      <w:del w:id="202" w:author="English Editor" w:date="2026-06-18T09:38:00Z" w16du:dateUtc="2026-06-18T08:38:00Z">
        <w:r w:rsidRPr="00C339C2" w:rsidDel="00205EAB">
          <w:rPr>
            <w:snapToGrid w:val="0"/>
            <w:color w:val="auto"/>
            <w:lang w:val="en-GB"/>
            <w14:ligatures w14:val="standardContextual"/>
          </w:rPr>
          <w:delText>y d</w:delText>
        </w:r>
      </w:del>
      <w:r w:rsidRPr="00C339C2">
        <w:rPr>
          <w:snapToGrid w:val="0"/>
          <w:color w:val="auto"/>
          <w:lang w:val="en-GB"/>
          <w14:ligatures w14:val="standardContextual"/>
        </w:rPr>
        <w:t xml:space="preserve">isease trials </w:t>
      </w:r>
      <w:r w:rsidRPr="00C339C2">
        <w:rPr>
          <w:snapToGrid w:val="0"/>
          <w:color w:val="auto"/>
          <w:lang w:val="en-GB"/>
          <w14:ligatures w14:val="standardContextual"/>
        </w:rPr>
        <w:fldChar w:fldCharType="begin">
          <w:fldData xml:space="preserve">PEVuZE5vdGU+PENpdGU+PEF1dGhvcj5LZXNjaDwvQXV0aG9yPjxZZWFyPjIwMjI8L1llYXI+PFJl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PEVuZE5vdGU+PENpdGU+PEF1dGhvcj5LZXNjaDwvQXV0aG9yPjxZZWFyPjIwMjI8L1llYXI+PFJl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[12</w:t>
      </w:r>
      <w:r w:rsidR="00016700" w:rsidRPr="00C339C2">
        <w:rPr>
          <w:noProof/>
          <w:snapToGrid w:val="0"/>
          <w:color w:val="auto"/>
          <w:lang w:val="en-GB"/>
          <w14:ligatures w14:val="standardContextual"/>
        </w:rPr>
        <w:t>3</w:t>
      </w:r>
      <w:r w:rsidR="00AF6922" w:rsidRPr="00C339C2">
        <w:rPr>
          <w:noProof/>
          <w:snapToGrid w:val="0"/>
          <w:color w:val="auto"/>
          <w:lang w:val="en-GB"/>
          <w14:ligatures w14:val="standardContextual"/>
        </w:rPr>
        <w:t>]</w:t>
      </w:r>
      <w:r w:rsidRPr="00C339C2">
        <w:rPr>
          <w:snapToGrid w:val="0"/>
          <w:color w:val="auto"/>
          <w:lang w:val="en-GB"/>
          <w14:ligatures w14:val="standardContextual"/>
        </w:rPr>
        <w:fldChar w:fldCharType="end"/>
      </w:r>
      <w:r w:rsidRPr="00C339C2">
        <w:rPr>
          <w:snapToGrid w:val="0"/>
          <w:color w:val="auto"/>
          <w:lang w:val="en-GB"/>
          <w14:ligatures w14:val="standardContextual"/>
        </w:rPr>
        <w:t>. Therefore, any early cancer trial must carefully consider the therapeutic index and what is the most appropriate drug(s), dose, schedule</w:t>
      </w:r>
      <w:ins w:id="203" w:author="English Editor" w:date="2026-06-18T08:46:00Z" w16du:dateUtc="2026-06-18T07:46:00Z">
        <w:r w:rsidR="006D0544" w:rsidRPr="00C339C2">
          <w:rPr>
            <w:snapToGrid w:val="0"/>
            <w:color w:val="auto"/>
            <w:lang w:val="en-GB"/>
            <w14:ligatures w14:val="standardContextual"/>
          </w:rPr>
          <w:t>,</w:t>
        </w:r>
      </w:ins>
      <w:r w:rsidRPr="00C339C2">
        <w:rPr>
          <w:snapToGrid w:val="0"/>
          <w:color w:val="auto"/>
          <w:lang w:val="en-GB"/>
          <w14:ligatures w14:val="standardContextual"/>
        </w:rPr>
        <w:t xml:space="preserve"> etc.</w:t>
      </w:r>
      <w:ins w:id="204" w:author="English Editor" w:date="2026-06-18T09:38:00Z" w16du:dateUtc="2026-06-18T08:38:00Z">
        <w:r w:rsidR="00205EAB">
          <w:rPr>
            <w:snapToGrid w:val="0"/>
            <w:color w:val="auto"/>
            <w:lang w:val="en-GB"/>
            <w14:ligatures w14:val="standardContextual"/>
          </w:rPr>
          <w:t>,</w:t>
        </w:r>
      </w:ins>
      <w:r w:rsidRPr="00C339C2">
        <w:rPr>
          <w:snapToGrid w:val="0"/>
          <w:color w:val="auto"/>
          <w:lang w:val="en-GB"/>
          <w14:ligatures w14:val="standardContextual"/>
        </w:rPr>
        <w:t xml:space="preserve"> that may not have been defined before for this setting</w:t>
      </w:r>
      <w:ins w:id="205" w:author="English Editor" w:date="2026-06-18T09:38:00Z" w16du:dateUtc="2026-06-18T08:38:00Z">
        <w:r w:rsidR="00205EAB">
          <w:rPr>
            <w:snapToGrid w:val="0"/>
            <w:color w:val="auto"/>
            <w:lang w:val="en-GB"/>
            <w14:ligatures w14:val="standardContextual"/>
          </w:rPr>
          <w:t>.</w:t>
        </w:r>
      </w:ins>
    </w:p>
    <w:p w14:paraId="7FC827AF" w14:textId="6D00C6E8" w:rsidR="005537E8" w:rsidRPr="00C339C2" w:rsidRDefault="005537E8" w:rsidP="006B65E8">
      <w:pPr>
        <w:adjustRightInd w:val="0"/>
        <w:snapToGrid w:val="0"/>
        <w:ind w:left="2608" w:firstLine="425"/>
        <w:rPr>
          <w:snapToGrid w:val="0"/>
          <w:color w:val="auto"/>
          <w:lang w:val="en-GB"/>
          <w14:ligatures w14:val="standardContextual"/>
        </w:rPr>
      </w:pPr>
      <w:r w:rsidRPr="00C339C2">
        <w:rPr>
          <w:snapToGrid w:val="0"/>
          <w:color w:val="auto"/>
          <w:lang w:val="en-GB"/>
          <w14:ligatures w14:val="standardContextual"/>
        </w:rPr>
        <w:t xml:space="preserve">Intervention trials have, so far, been based largely on two main therapeutic concepts. The first is low toxicity but non-specific interventions, primarily in the context of dietary or lifestyle modifications. These include vitamin D, polyphenols, broccoli, pomegranate fruit and aerobic exercise amongst others. There have been focused reviews summarising these, with Gill </w:t>
      </w:r>
      <w:r w:rsidR="006247AA" w:rsidRPr="00C339C2">
        <w:rPr>
          <w:snapToGrid w:val="0"/>
          <w:color w:val="auto"/>
          <w:lang w:val="en-GB"/>
          <w14:ligatures w14:val="standardContextual"/>
        </w:rPr>
        <w:t>et al.</w:t>
      </w:r>
      <w:r w:rsidR="00596F81" w:rsidRPr="00C339C2">
        <w:rPr>
          <w:snapToGrid w:val="0"/>
          <w:color w:val="auto"/>
          <w:lang w:val="en-GB"/>
          <w14:ligatures w14:val="standardContextual"/>
        </w:rPr>
        <w:t>,</w:t>
      </w:r>
      <w:r w:rsidRPr="00C339C2">
        <w:rPr>
          <w:snapToGrid w:val="0"/>
          <w:color w:val="auto"/>
          <w:lang w:val="en-GB"/>
          <w14:ligatures w14:val="standardContextual"/>
        </w:rPr>
        <w:t xml:space="preserve"> 2025</w:t>
      </w:r>
      <w:ins w:id="206" w:author="English Editor" w:date="2026-06-18T09:38:00Z" w16du:dateUtc="2026-06-18T08:38:00Z">
        <w:r w:rsidR="00205EAB">
          <w:rPr>
            <w:snapToGrid w:val="0"/>
            <w:color w:val="auto"/>
            <w:lang w:val="en-GB"/>
            <w14:ligatures w14:val="standardContextual"/>
          </w:rPr>
          <w:t>,</w:t>
        </w:r>
      </w:ins>
      <w:r w:rsidRPr="00C339C2">
        <w:rPr>
          <w:snapToGrid w:val="0"/>
          <w:color w:val="auto"/>
          <w:lang w:val="en-GB"/>
          <w14:ligatures w14:val="standardContextual"/>
        </w:rPr>
        <w:t xml:space="preserve"> being a recent comprehensive assessment of the current status </w:t>
      </w:r>
      <w:r w:rsidRPr="00C339C2">
        <w:rPr>
          <w:snapToGrid w:val="0"/>
          <w:color w:val="auto"/>
          <w:lang w:val="en-GB"/>
          <w14:ligatures w14:val="standardContextual"/>
        </w:rPr>
        <w:fldChar w:fldCharType="begin">
          <w:fldData xml:space="preserve">PEVuZE5vdGU+PENpdGU+PEF1dGhvcj5HaWxsPC9BdXRob3I+PFllYXI+MjAyNTwvWWVhcj48UmVj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PEVuZE5vdGU+PENpdGU+PEF1dGhvcj5HaWxsPC9BdXRob3I+PFllYXI+MjAyNTwvWWVhcj48UmVj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[12</w:t>
      </w:r>
      <w:r w:rsidR="00290B2D" w:rsidRPr="00C339C2">
        <w:rPr>
          <w:noProof/>
          <w:snapToGrid w:val="0"/>
          <w:color w:val="auto"/>
          <w:lang w:val="en-GB"/>
          <w14:ligatures w14:val="standardContextual"/>
        </w:rPr>
        <w:t>4</w:t>
      </w:r>
      <w:r w:rsidR="00AF6922" w:rsidRPr="00C339C2">
        <w:rPr>
          <w:noProof/>
          <w:snapToGrid w:val="0"/>
          <w:color w:val="auto"/>
          <w:lang w:val="en-GB"/>
          <w14:ligatures w14:val="standardContextual"/>
        </w:rPr>
        <w:t>]</w:t>
      </w:r>
      <w:r w:rsidRPr="00C339C2">
        <w:rPr>
          <w:snapToGrid w:val="0"/>
          <w:color w:val="auto"/>
          <w:lang w:val="en-GB"/>
          <w14:ligatures w14:val="standardContextual"/>
        </w:rPr>
        <w:fldChar w:fldCharType="end"/>
      </w:r>
      <w:r w:rsidRPr="00C339C2">
        <w:rPr>
          <w:snapToGrid w:val="0"/>
          <w:color w:val="auto"/>
          <w:lang w:val="en-GB"/>
          <w14:ligatures w14:val="standardContextual"/>
        </w:rPr>
        <w:t>. Overall, the evidence of benefits of these interventions for clinical utility is at best conjectural.</w:t>
      </w:r>
    </w:p>
    <w:p w14:paraId="3CA75D49" w14:textId="28F86D08" w:rsidR="005537E8" w:rsidRPr="00C339C2" w:rsidRDefault="005537E8" w:rsidP="006B65E8">
      <w:pPr>
        <w:adjustRightInd w:val="0"/>
        <w:snapToGrid w:val="0"/>
        <w:ind w:left="2608" w:firstLine="425"/>
        <w:rPr>
          <w:snapToGrid w:val="0"/>
          <w:color w:val="auto"/>
          <w:lang w:val="en-GB"/>
          <w14:ligatures w14:val="standardContextual"/>
        </w:rPr>
      </w:pPr>
      <w:r w:rsidRPr="00C339C2">
        <w:rPr>
          <w:snapToGrid w:val="0"/>
          <w:color w:val="auto"/>
          <w:lang w:val="en-GB"/>
          <w14:ligatures w14:val="standardContextual"/>
        </w:rPr>
        <w:t>The second is based on the central role of the AR axis and the known effectiveness of AR</w:t>
      </w:r>
      <w:ins w:id="207" w:author="English Editor" w:date="2026-06-18T09:39:00Z" w16du:dateUtc="2026-06-18T08:39:00Z">
        <w:r w:rsidR="00205EAB">
          <w:rPr>
            <w:snapToGrid w:val="0"/>
            <w:color w:val="auto"/>
            <w:lang w:val="en-GB"/>
            <w14:ligatures w14:val="standardContextual"/>
          </w:rPr>
          <w:t>-</w:t>
        </w:r>
      </w:ins>
      <w:del w:id="208" w:author="English Editor" w:date="2026-06-18T09:39:00Z" w16du:dateUtc="2026-06-18T08:39:00Z">
        <w:r w:rsidRPr="00C339C2" w:rsidDel="00205EAB">
          <w:rPr>
            <w:snapToGrid w:val="0"/>
            <w:color w:val="auto"/>
            <w:lang w:val="en-GB"/>
            <w14:ligatures w14:val="standardContextual"/>
          </w:rPr>
          <w:delText xml:space="preserve"> </w:delText>
        </w:r>
      </w:del>
      <w:r w:rsidRPr="00C339C2">
        <w:rPr>
          <w:snapToGrid w:val="0"/>
          <w:color w:val="auto"/>
          <w:lang w:val="en-GB"/>
          <w14:ligatures w14:val="standardContextual"/>
        </w:rPr>
        <w:t>targeted drugs in later</w:t>
      </w:r>
      <w:ins w:id="209" w:author="English Editor" w:date="2026-06-18T09:39:00Z" w16du:dateUtc="2026-06-18T08:39:00Z">
        <w:r w:rsidR="00205EAB">
          <w:rPr>
            <w:snapToGrid w:val="0"/>
            <w:color w:val="auto"/>
            <w:lang w:val="en-GB"/>
            <w14:ligatures w14:val="standardContextual"/>
          </w:rPr>
          <w:t>-</w:t>
        </w:r>
      </w:ins>
      <w:del w:id="210" w:author="English Editor" w:date="2026-06-18T09:39:00Z" w16du:dateUtc="2026-06-18T08:39:00Z">
        <w:r w:rsidRPr="00C339C2" w:rsidDel="00205EAB">
          <w:rPr>
            <w:snapToGrid w:val="0"/>
            <w:color w:val="auto"/>
            <w:lang w:val="en-GB"/>
            <w14:ligatures w14:val="standardContextual"/>
          </w:rPr>
          <w:delText xml:space="preserve"> </w:delText>
        </w:r>
      </w:del>
      <w:r w:rsidRPr="00C339C2">
        <w:rPr>
          <w:snapToGrid w:val="0"/>
          <w:color w:val="auto"/>
          <w:lang w:val="en-GB"/>
          <w14:ligatures w14:val="standardContextual"/>
        </w:rPr>
        <w:t xml:space="preserve">stage disease. Early studies looked at 5α-reductase inhibitors (given their role in dihydrotestosterone production and low side effect profile) with some results suggesting lower rates of biopsy upgrading </w:t>
      </w:r>
      <w:r w:rsidRPr="00C339C2">
        <w:rPr>
          <w:snapToGrid w:val="0"/>
          <w:color w:val="auto"/>
          <w:lang w:val="en-GB"/>
          <w14:ligatures w14:val="standardContextual"/>
        </w:rPr>
        <w:fldChar w:fldCharType="begin">
          <w:fldData xml:space="preserve">PEVuZE5vdGU+PENpdGU+PEF1dGhvcj5GbGVzaG5lcjwvQXV0aG9yPjxZZWFyPjIwMTI8L1llYXI+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PEVuZE5vdGU+PENpdGU+PEF1dGhvcj5GbGVzaG5lcjwvQXV0aG9yPjxZZWFyPjIwMTI8L1llYXI+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[12</w:t>
      </w:r>
      <w:r w:rsidR="00290B2D" w:rsidRPr="00C339C2">
        <w:rPr>
          <w:noProof/>
          <w:snapToGrid w:val="0"/>
          <w:color w:val="auto"/>
          <w:lang w:val="en-GB"/>
          <w14:ligatures w14:val="standardContextual"/>
        </w:rPr>
        <w:t>5</w:t>
      </w:r>
      <w:r w:rsidR="00AF6922" w:rsidRPr="00C339C2">
        <w:rPr>
          <w:noProof/>
          <w:snapToGrid w:val="0"/>
          <w:color w:val="auto"/>
          <w:lang w:val="en-GB"/>
          <w14:ligatures w14:val="standardContextual"/>
        </w:rPr>
        <w:t>]</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The current UK FINESSE trial is </w:t>
      </w:r>
      <w:r w:rsidRPr="00C339C2">
        <w:rPr>
          <w:snapToGrid w:val="0"/>
          <w:color w:val="auto"/>
          <w:lang w:val="en-GB"/>
          <w14:ligatures w14:val="standardContextual"/>
        </w:rPr>
        <w:lastRenderedPageBreak/>
        <w:t>re-exploring the use of 5α-reductase inhibitors in modern MRI</w:t>
      </w:r>
      <w:ins w:id="211" w:author="English Editor" w:date="2026-06-18T09:39:00Z" w16du:dateUtc="2026-06-18T08:39:00Z">
        <w:r w:rsidR="00205EAB">
          <w:rPr>
            <w:snapToGrid w:val="0"/>
            <w:color w:val="auto"/>
            <w:lang w:val="en-GB"/>
            <w14:ligatures w14:val="standardContextual"/>
          </w:rPr>
          <w:t>-</w:t>
        </w:r>
      </w:ins>
      <w:del w:id="212" w:author="English Editor" w:date="2026-06-18T09:39:00Z" w16du:dateUtc="2026-06-18T08:39:00Z">
        <w:r w:rsidRPr="00C339C2" w:rsidDel="00205EAB">
          <w:rPr>
            <w:snapToGrid w:val="0"/>
            <w:color w:val="auto"/>
            <w:lang w:val="en-GB"/>
            <w14:ligatures w14:val="standardContextual"/>
          </w:rPr>
          <w:delText xml:space="preserve"> </w:delText>
        </w:r>
      </w:del>
      <w:r w:rsidRPr="00C339C2">
        <w:rPr>
          <w:snapToGrid w:val="0"/>
          <w:color w:val="auto"/>
          <w:lang w:val="en-GB"/>
          <w14:ligatures w14:val="standardContextual"/>
        </w:rPr>
        <w:t xml:space="preserve">diagnosed cohorts using subjective endpoint outcomes of adherence to AS </w:t>
      </w:r>
      <w:del w:id="213" w:author="English Editor" w:date="2026-06-18T09:39:00Z" w16du:dateUtc="2026-06-18T08:39:00Z">
        <w:r w:rsidRPr="00C339C2" w:rsidDel="00205EAB">
          <w:rPr>
            <w:snapToGrid w:val="0"/>
            <w:color w:val="auto"/>
            <w:lang w:val="en-GB"/>
            <w14:ligatures w14:val="standardContextual"/>
          </w:rPr>
          <w:delText xml:space="preserve">at </w:delText>
        </w:r>
      </w:del>
      <w:r w:rsidRPr="00C339C2">
        <w:rPr>
          <w:snapToGrid w:val="0"/>
          <w:color w:val="auto"/>
          <w:lang w:val="en-GB"/>
          <w14:ligatures w14:val="standardContextual"/>
        </w:rPr>
        <w:t xml:space="preserve">2 and 5 years after diagnosis </w:t>
      </w:r>
      <w:r w:rsidRPr="00C339C2">
        <w:rPr>
          <w:snapToGrid w:val="0"/>
          <w:color w:val="auto"/>
          <w:lang w:val="en-GB"/>
          <w14:ligatures w14:val="standardContextual"/>
        </w:rPr>
        <w:fldChar w:fldCharType="begin">
          <w:fldData xml:space="preserve">PEVuZE5vdGU+PENpdGU+PEF1dGhvcj5DdW1iZXJiYXRjaDwvQXV0aG9yPjxZZWFyPjIwMjU8L1ll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PEVuZE5vdGU+PENpdGU+PEF1dGhvcj5DdW1iZXJiYXRjaDwvQXV0aG9yPjxZZWFyPjIwMjU8L1ll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[12</w:t>
      </w:r>
      <w:r w:rsidR="00290B2D" w:rsidRPr="00C339C2">
        <w:rPr>
          <w:noProof/>
          <w:snapToGrid w:val="0"/>
          <w:color w:val="auto"/>
          <w:lang w:val="en-GB"/>
          <w14:ligatures w14:val="standardContextual"/>
        </w:rPr>
        <w:t>6</w:t>
      </w:r>
      <w:r w:rsidR="00AF6922" w:rsidRPr="00C339C2">
        <w:rPr>
          <w:noProof/>
          <w:snapToGrid w:val="0"/>
          <w:color w:val="auto"/>
          <w:lang w:val="en-GB"/>
          <w14:ligatures w14:val="standardContextual"/>
        </w:rPr>
        <w:t>]</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As the main aim of drugs in this class is to reduce the benign prostate volume to improve urinary symptoms, it would be intriguing to explore if this may paradoxically alter the mechanical compression impediment that prostatic hyperplasia has been proposed to exert on prostate cancer cells </w:t>
      </w:r>
      <w:r w:rsidR="00F238DB" w:rsidRPr="00C339C2">
        <w:rPr>
          <w:snapToGrid w:val="0"/>
          <w:color w:val="auto"/>
          <w:lang w:val="en-GB"/>
          <w14:ligatures w14:val="standardContextual"/>
        </w:rPr>
        <w:t>[</w:t>
      </w:r>
      <w:r w:rsidRPr="00C339C2">
        <w:rPr>
          <w:snapToGrid w:val="0"/>
          <w:color w:val="auto"/>
          <w:lang w:val="en-GB"/>
          <w14:ligatures w14:val="standardContextual"/>
        </w:rPr>
        <w:t>112</w:t>
      </w:r>
      <w:r w:rsidR="00F238DB" w:rsidRPr="00C339C2">
        <w:rPr>
          <w:snapToGrid w:val="0"/>
          <w:color w:val="auto"/>
          <w:lang w:val="en-GB"/>
          <w14:ligatures w14:val="standardContextual"/>
        </w:rPr>
        <w:t>]</w:t>
      </w:r>
      <w:r w:rsidRPr="00C339C2">
        <w:rPr>
          <w:snapToGrid w:val="0"/>
          <w:color w:val="auto"/>
          <w:lang w:val="en-GB"/>
          <w14:ligatures w14:val="standardContextual"/>
        </w:rPr>
        <w:t>.</w:t>
      </w:r>
    </w:p>
    <w:p w14:paraId="7BB284F8" w14:textId="28EB06BB" w:rsidR="005537E8" w:rsidRPr="00C339C2" w:rsidRDefault="005537E8" w:rsidP="006B65E8">
      <w:pPr>
        <w:adjustRightInd w:val="0"/>
        <w:snapToGrid w:val="0"/>
        <w:ind w:left="2608" w:firstLine="425"/>
        <w:rPr>
          <w:snapToGrid w:val="0"/>
          <w:color w:val="auto"/>
          <w:lang w:val="en-GB"/>
          <w14:ligatures w14:val="standardContextual"/>
        </w:rPr>
      </w:pPr>
      <w:r w:rsidRPr="00C339C2">
        <w:rPr>
          <w:snapToGrid w:val="0"/>
          <w:color w:val="auto"/>
          <w:lang w:val="en-GB"/>
          <w14:ligatures w14:val="standardContextual"/>
        </w:rPr>
        <w:t>The recent crop of androgen receptor pathway inhibitors (ARPI</w:t>
      </w:r>
      <w:ins w:id="214" w:author="English Editor" w:date="2026-06-18T09:39:00Z" w16du:dateUtc="2026-06-18T08:39:00Z">
        <w:r w:rsidR="00205EAB">
          <w:rPr>
            <w:snapToGrid w:val="0"/>
            <w:color w:val="auto"/>
            <w:lang w:val="en-GB"/>
            <w14:ligatures w14:val="standardContextual"/>
          </w:rPr>
          <w:t>s</w:t>
        </w:r>
      </w:ins>
      <w:r w:rsidRPr="00C339C2">
        <w:rPr>
          <w:snapToGrid w:val="0"/>
          <w:color w:val="auto"/>
          <w:lang w:val="en-GB"/>
          <w14:ligatures w14:val="standardContextual"/>
        </w:rPr>
        <w:t>) has prompted renewed interest in direct AR</w:t>
      </w:r>
      <w:del w:id="215" w:author="English Editor" w:date="2026-06-18T08:46:00Z" w16du:dateUtc="2026-06-18T07:46:00Z">
        <w:r w:rsidRPr="00C339C2" w:rsidDel="006D0544">
          <w:rPr>
            <w:snapToGrid w:val="0"/>
            <w:color w:val="auto"/>
            <w:lang w:val="en-GB"/>
            <w14:ligatures w14:val="standardContextual"/>
          </w:rPr>
          <w:delText xml:space="preserve"> receptor</w:delText>
        </w:r>
      </w:del>
      <w:r w:rsidRPr="00C339C2">
        <w:rPr>
          <w:snapToGrid w:val="0"/>
          <w:color w:val="auto"/>
          <w:lang w:val="en-GB"/>
          <w14:ligatures w14:val="standardContextual"/>
        </w:rPr>
        <w:t xml:space="preserve"> targeting with at least </w:t>
      </w:r>
      <w:del w:id="216" w:author="English Editor" w:date="2026-06-18T09:39:00Z" w16du:dateUtc="2026-06-18T08:39:00Z">
        <w:r w:rsidRPr="00C339C2" w:rsidDel="00205EAB">
          <w:rPr>
            <w:snapToGrid w:val="0"/>
            <w:color w:val="auto"/>
            <w:lang w:val="en-GB"/>
            <w14:ligatures w14:val="standardContextual"/>
          </w:rPr>
          <w:delText>3</w:delText>
        </w:r>
      </w:del>
      <w:ins w:id="217" w:author="English Editor" w:date="2026-06-18T09:39:00Z" w16du:dateUtc="2026-06-18T08:39:00Z">
        <w:r w:rsidR="00205EAB">
          <w:rPr>
            <w:snapToGrid w:val="0"/>
            <w:color w:val="auto"/>
            <w:lang w:val="en-GB"/>
            <w14:ligatures w14:val="standardContextual"/>
          </w:rPr>
          <w:t>three</w:t>
        </w:r>
      </w:ins>
      <w:r w:rsidRPr="00C339C2">
        <w:rPr>
          <w:snapToGrid w:val="0"/>
          <w:color w:val="auto"/>
          <w:lang w:val="en-GB"/>
          <w14:ligatures w14:val="standardContextual"/>
        </w:rPr>
        <w:t xml:space="preserve"> trials reported of varying design and outcome.</w:t>
      </w:r>
      <w:r w:rsidRPr="00C339C2">
        <w:rPr>
          <w:rFonts w:eastAsia="Times New Roman"/>
          <w:snapToGrid w:val="0"/>
          <w:color w:val="auto"/>
          <w:lang w:val="en-GB" w:eastAsia="en-GB"/>
          <w14:ligatures w14:val="standardContextual"/>
        </w:rPr>
        <w:t xml:space="preserve"> The only published randomised trial of ARPI is the phase II ENACT study where 227 men were randomised to </w:t>
      </w:r>
      <w:ins w:id="218" w:author="English Editor" w:date="2026-06-18T09:10:00Z" w16du:dateUtc="2026-06-18T08:10:00Z">
        <w:r w:rsidR="00407DEA" w:rsidRPr="00407DEA">
          <w:rPr>
            <w:rFonts w:eastAsia="Times New Roman"/>
            <w:snapToGrid w:val="0"/>
            <w:color w:val="auto"/>
            <w:lang w:val="en-GB" w:eastAsia="en-GB"/>
            <w14:ligatures w14:val="standardContextual"/>
          </w:rPr>
          <w:t>E</w:t>
        </w:r>
      </w:ins>
      <w:del w:id="219" w:author="English Editor" w:date="2026-06-18T09:10:00Z" w16du:dateUtc="2026-06-18T08:10:00Z">
        <w:r w:rsidRPr="00C339C2" w:rsidDel="00407DEA">
          <w:rPr>
            <w:rFonts w:eastAsia="Times New Roman"/>
            <w:snapToGrid w:val="0"/>
            <w:color w:val="auto"/>
            <w:lang w:val="en-GB" w:eastAsia="en-GB"/>
            <w14:ligatures w14:val="standardContextual"/>
          </w:rPr>
          <w:delText>e</w:delText>
        </w:r>
      </w:del>
      <w:r w:rsidRPr="00C339C2">
        <w:rPr>
          <w:rFonts w:eastAsia="Times New Roman"/>
          <w:snapToGrid w:val="0"/>
          <w:color w:val="auto"/>
          <w:lang w:val="en-GB" w:eastAsia="en-GB"/>
          <w14:ligatures w14:val="standardContextual"/>
        </w:rPr>
        <w:t>nzalutamide (for 1 year) vs</w:t>
      </w:r>
      <w:r w:rsidR="00733C4B" w:rsidRPr="00C339C2">
        <w:rPr>
          <w:rFonts w:eastAsia="Times New Roman"/>
          <w:snapToGrid w:val="0"/>
          <w:color w:val="auto"/>
          <w:lang w:val="en-GB" w:eastAsia="en-GB"/>
          <w14:ligatures w14:val="standardContextual"/>
        </w:rPr>
        <w:t>.</w:t>
      </w:r>
      <w:r w:rsidRPr="00C339C2">
        <w:rPr>
          <w:rFonts w:eastAsia="Times New Roman"/>
          <w:snapToGrid w:val="0"/>
          <w:color w:val="auto"/>
          <w:lang w:val="en-GB" w:eastAsia="en-GB"/>
          <w14:ligatures w14:val="standardContextual"/>
        </w:rPr>
        <w:t xml:space="preserve"> AS</w:t>
      </w:r>
      <w:del w:id="220" w:author="English Editor" w:date="2026-06-18T09:40:00Z" w16du:dateUtc="2026-06-18T08:40:00Z">
        <w:r w:rsidRPr="00C339C2" w:rsidDel="00205EAB">
          <w:rPr>
            <w:rFonts w:eastAsia="Times New Roman"/>
            <w:snapToGrid w:val="0"/>
            <w:color w:val="auto"/>
            <w:lang w:val="en-GB" w:eastAsia="en-GB"/>
            <w14:ligatures w14:val="standardContextual"/>
          </w:rPr>
          <w:delText>-</w:delText>
        </w:r>
      </w:del>
      <w:ins w:id="221" w:author="English Editor" w:date="2026-06-18T09:40:00Z" w16du:dateUtc="2026-06-18T08:40:00Z">
        <w:r w:rsidR="00205EAB">
          <w:rPr>
            <w:rFonts w:eastAsia="Times New Roman"/>
            <w:snapToGrid w:val="0"/>
            <w:color w:val="auto"/>
            <w:lang w:val="en-GB" w:eastAsia="en-GB"/>
            <w14:ligatures w14:val="standardContextual"/>
          </w:rPr>
          <w:t xml:space="preserve"> </w:t>
        </w:r>
      </w:ins>
      <w:r w:rsidRPr="00C339C2">
        <w:rPr>
          <w:rFonts w:eastAsia="Times New Roman"/>
          <w:snapToGrid w:val="0"/>
          <w:color w:val="auto"/>
          <w:lang w:val="en-GB" w:eastAsia="en-GB"/>
          <w14:ligatures w14:val="standardContextual"/>
        </w:rPr>
        <w:t xml:space="preserve">alone </w:t>
      </w:r>
      <w:r w:rsidRPr="00C339C2">
        <w:rPr>
          <w:rFonts w:eastAsia="Times New Roman"/>
          <w:snapToGrid w:val="0"/>
          <w:color w:val="auto"/>
          <w:lang w:val="en-GB" w:eastAsia="en-GB"/>
          <w14:ligatures w14:val="standardContextual"/>
        </w:rPr>
        <w:fldChar w:fldCharType="begin">
          <w:fldData xml:space="preserve">PEVuZE5vdGU+PENpdGU+PEF1dGhvcj5TaG9yZTwvQXV0aG9yPjxZZWFyPjIwMjI8L1llYXI+PFJl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</w:fldData>
        </w:fldChar>
      </w:r>
      <w:r w:rsidR="00AF6922" w:rsidRPr="00C339C2">
        <w:rPr>
          <w:rFonts w:eastAsia="Times New Roman"/>
          <w:snapToGrid w:val="0"/>
          <w:color w:val="auto"/>
          <w:lang w:val="en-GB" w:eastAsia="en-GB"/>
          <w14:ligatures w14:val="standardContextual"/>
        </w:rPr>
        <w:instrText xml:space="preserve"> ADDIN EN.CITE </w:instrText>
      </w:r>
      <w:r w:rsidR="00AF6922" w:rsidRPr="00C339C2">
        <w:rPr>
          <w:rFonts w:eastAsia="Times New Roman"/>
          <w:snapToGrid w:val="0"/>
          <w:color w:val="auto"/>
          <w:lang w:val="en-GB" w:eastAsia="en-GB"/>
          <w14:ligatures w14:val="standardContextual"/>
        </w:rPr>
        <w:fldChar w:fldCharType="begin">
          <w:fldData xml:space="preserve">PEVuZE5vdGU+PENpdGU+PEF1dGhvcj5TaG9yZTwvQXV0aG9yPjxZZWFyPjIwMjI8L1llYXI+PFJl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</w:fldData>
        </w:fldChar>
      </w:r>
      <w:r w:rsidR="00AF6922" w:rsidRPr="00C339C2">
        <w:rPr>
          <w:rFonts w:eastAsia="Times New Roman"/>
          <w:snapToGrid w:val="0"/>
          <w:color w:val="auto"/>
          <w:lang w:val="en-GB" w:eastAsia="en-GB"/>
          <w14:ligatures w14:val="standardContextual"/>
        </w:rPr>
        <w:instrText xml:space="preserve"> ADDIN EN.CITE.DATA </w:instrText>
      </w:r>
      <w:r w:rsidR="00AF6922" w:rsidRPr="00C339C2">
        <w:rPr>
          <w:rFonts w:eastAsia="Times New Roman"/>
          <w:snapToGrid w:val="0"/>
          <w:color w:val="auto"/>
          <w:lang w:val="en-GB" w:eastAsia="en-GB"/>
          <w14:ligatures w14:val="standardContextual"/>
        </w:rPr>
      </w:r>
      <w:r w:rsidR="00AF6922" w:rsidRPr="00C339C2">
        <w:rPr>
          <w:rFonts w:eastAsia="Times New Roman"/>
          <w:snapToGrid w:val="0"/>
          <w:color w:val="auto"/>
          <w:lang w:val="en-GB" w:eastAsia="en-GB"/>
          <w14:ligatures w14:val="standardContextual"/>
        </w:rPr>
        <w:fldChar w:fldCharType="end"/>
      </w:r>
      <w:r w:rsidRPr="00C339C2">
        <w:rPr>
          <w:rFonts w:eastAsia="Times New Roman"/>
          <w:snapToGrid w:val="0"/>
          <w:color w:val="auto"/>
          <w:lang w:val="en-GB" w:eastAsia="en-GB"/>
          <w14:ligatures w14:val="standardContextual"/>
        </w:rPr>
      </w:r>
      <w:r w:rsidRPr="00C339C2">
        <w:rPr>
          <w:rFonts w:eastAsia="Times New Roman"/>
          <w:snapToGrid w:val="0"/>
          <w:color w:val="auto"/>
          <w:lang w:val="en-GB" w:eastAsia="en-GB"/>
          <w14:ligatures w14:val="standardContextual"/>
        </w:rPr>
        <w:fldChar w:fldCharType="separate"/>
      </w:r>
      <w:r w:rsidR="00AF6922" w:rsidRPr="00C339C2">
        <w:rPr>
          <w:rFonts w:eastAsia="Times New Roman"/>
          <w:noProof/>
          <w:snapToGrid w:val="0"/>
          <w:color w:val="auto"/>
          <w:lang w:val="en-GB" w:eastAsia="en-GB"/>
          <w14:ligatures w14:val="standardContextual"/>
        </w:rPr>
        <w:t>[49]</w:t>
      </w:r>
      <w:r w:rsidRPr="00C339C2">
        <w:rPr>
          <w:rFonts w:eastAsia="Times New Roman"/>
          <w:snapToGrid w:val="0"/>
          <w:color w:val="auto"/>
          <w:lang w:val="en-GB" w:eastAsia="en-GB"/>
          <w14:ligatures w14:val="standardContextual"/>
        </w:rPr>
        <w:fldChar w:fldCharType="end"/>
      </w:r>
      <w:r w:rsidRPr="00C339C2">
        <w:rPr>
          <w:rFonts w:eastAsia="Times New Roman"/>
          <w:snapToGrid w:val="0"/>
          <w:color w:val="auto"/>
          <w:lang w:val="en-GB" w:eastAsia="en-GB"/>
          <w14:ligatures w14:val="standardContextual"/>
        </w:rPr>
        <w:t xml:space="preserve">. In men receiving </w:t>
      </w:r>
      <w:ins w:id="222" w:author="English Editor" w:date="2026-06-18T09:10:00Z" w16du:dateUtc="2026-06-18T08:10:00Z">
        <w:r w:rsidR="00407DEA" w:rsidRPr="00407DEA">
          <w:rPr>
            <w:rFonts w:eastAsia="Times New Roman"/>
            <w:snapToGrid w:val="0"/>
            <w:color w:val="auto"/>
            <w:lang w:val="en-GB" w:eastAsia="en-GB"/>
            <w14:ligatures w14:val="standardContextual"/>
          </w:rPr>
          <w:t>E</w:t>
        </w:r>
      </w:ins>
      <w:del w:id="223" w:author="English Editor" w:date="2026-06-18T09:10:00Z" w16du:dateUtc="2026-06-18T08:10:00Z">
        <w:r w:rsidRPr="00C339C2" w:rsidDel="00407DEA">
          <w:rPr>
            <w:rFonts w:eastAsia="Times New Roman"/>
            <w:snapToGrid w:val="0"/>
            <w:color w:val="auto"/>
            <w:lang w:val="en-GB" w:eastAsia="en-GB"/>
            <w14:ligatures w14:val="standardContextual"/>
          </w:rPr>
          <w:delText>e</w:delText>
        </w:r>
      </w:del>
      <w:r w:rsidRPr="00C339C2">
        <w:rPr>
          <w:rFonts w:eastAsia="Times New Roman"/>
          <w:snapToGrid w:val="0"/>
          <w:color w:val="auto"/>
          <w:lang w:val="en-GB" w:eastAsia="en-GB"/>
          <w14:ligatures w14:val="standardContextual"/>
        </w:rPr>
        <w:t xml:space="preserve">nzalutamide the authors reported a 46% reduction in disease progression (any grade change) on re-biopsy or treatment intervention over a 2-year follow-up </w:t>
      </w:r>
      <w:r w:rsidRPr="00C339C2">
        <w:rPr>
          <w:rFonts w:eastAsia="Times New Roman"/>
          <w:snapToGrid w:val="0"/>
          <w:color w:val="auto"/>
          <w:lang w:val="en-GB" w:eastAsia="en-GB"/>
          <w14:ligatures w14:val="standardContextual"/>
        </w:rPr>
        <w:fldChar w:fldCharType="begin">
          <w:fldData xml:space="preserve">PEVuZE5vdGU+PENpdGU+PEF1dGhvcj5TaG9yZTwvQXV0aG9yPjxZZWFyPjIwMjI8L1llYXI+PFJl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</w:fldData>
        </w:fldChar>
      </w:r>
      <w:r w:rsidR="00AF6922" w:rsidRPr="00C339C2">
        <w:rPr>
          <w:rFonts w:eastAsia="Times New Roman"/>
          <w:snapToGrid w:val="0"/>
          <w:color w:val="auto"/>
          <w:lang w:val="en-GB" w:eastAsia="en-GB"/>
          <w14:ligatures w14:val="standardContextual"/>
        </w:rPr>
        <w:instrText xml:space="preserve"> ADDIN EN.CITE </w:instrText>
      </w:r>
      <w:r w:rsidR="00AF6922" w:rsidRPr="00C339C2">
        <w:rPr>
          <w:rFonts w:eastAsia="Times New Roman"/>
          <w:snapToGrid w:val="0"/>
          <w:color w:val="auto"/>
          <w:lang w:val="en-GB" w:eastAsia="en-GB"/>
          <w14:ligatures w14:val="standardContextual"/>
        </w:rPr>
        <w:fldChar w:fldCharType="begin">
          <w:fldData xml:space="preserve">PEVuZE5vdGU+PENpdGU+PEF1dGhvcj5TaG9yZTwvQXV0aG9yPjxZZWFyPjIwMjI8L1llYXI+PFJl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</w:fldData>
        </w:fldChar>
      </w:r>
      <w:r w:rsidR="00AF6922" w:rsidRPr="00C339C2">
        <w:rPr>
          <w:rFonts w:eastAsia="Times New Roman"/>
          <w:snapToGrid w:val="0"/>
          <w:color w:val="auto"/>
          <w:lang w:val="en-GB" w:eastAsia="en-GB"/>
          <w14:ligatures w14:val="standardContextual"/>
        </w:rPr>
        <w:instrText xml:space="preserve"> ADDIN EN.CITE.DATA </w:instrText>
      </w:r>
      <w:r w:rsidR="00AF6922" w:rsidRPr="00C339C2">
        <w:rPr>
          <w:rFonts w:eastAsia="Times New Roman"/>
          <w:snapToGrid w:val="0"/>
          <w:color w:val="auto"/>
          <w:lang w:val="en-GB" w:eastAsia="en-GB"/>
          <w14:ligatures w14:val="standardContextual"/>
        </w:rPr>
      </w:r>
      <w:r w:rsidR="00AF6922" w:rsidRPr="00C339C2">
        <w:rPr>
          <w:rFonts w:eastAsia="Times New Roman"/>
          <w:snapToGrid w:val="0"/>
          <w:color w:val="auto"/>
          <w:lang w:val="en-GB" w:eastAsia="en-GB"/>
          <w14:ligatures w14:val="standardContextual"/>
        </w:rPr>
        <w:fldChar w:fldCharType="end"/>
      </w:r>
      <w:r w:rsidRPr="00C339C2">
        <w:rPr>
          <w:rFonts w:eastAsia="Times New Roman"/>
          <w:snapToGrid w:val="0"/>
          <w:color w:val="auto"/>
          <w:lang w:val="en-GB" w:eastAsia="en-GB"/>
          <w14:ligatures w14:val="standardContextual"/>
        </w:rPr>
      </w:r>
      <w:r w:rsidRPr="00C339C2">
        <w:rPr>
          <w:rFonts w:eastAsia="Times New Roman"/>
          <w:snapToGrid w:val="0"/>
          <w:color w:val="auto"/>
          <w:lang w:val="en-GB" w:eastAsia="en-GB"/>
          <w14:ligatures w14:val="standardContextual"/>
        </w:rPr>
        <w:fldChar w:fldCharType="separate"/>
      </w:r>
      <w:r w:rsidR="00AF6922" w:rsidRPr="00C339C2">
        <w:rPr>
          <w:rFonts w:eastAsia="Times New Roman"/>
          <w:noProof/>
          <w:snapToGrid w:val="0"/>
          <w:color w:val="auto"/>
          <w:lang w:val="en-GB" w:eastAsia="en-GB"/>
          <w14:ligatures w14:val="standardContextual"/>
        </w:rPr>
        <w:t>[49]</w:t>
      </w:r>
      <w:r w:rsidRPr="00C339C2">
        <w:rPr>
          <w:rFonts w:eastAsia="Times New Roman"/>
          <w:snapToGrid w:val="0"/>
          <w:color w:val="auto"/>
          <w:lang w:val="en-GB" w:eastAsia="en-GB"/>
          <w14:ligatures w14:val="standardContextual"/>
        </w:rPr>
        <w:fldChar w:fldCharType="end"/>
      </w:r>
      <w:r w:rsidRPr="00C339C2">
        <w:rPr>
          <w:rFonts w:eastAsia="Times New Roman"/>
          <w:snapToGrid w:val="0"/>
          <w:color w:val="auto"/>
          <w:lang w:val="en-GB" w:eastAsia="en-GB"/>
          <w14:ligatures w14:val="standardContextual"/>
        </w:rPr>
        <w:t xml:space="preserve">. </w:t>
      </w:r>
      <w:r w:rsidRPr="00C339C2">
        <w:rPr>
          <w:snapToGrid w:val="0"/>
          <w:color w:val="auto"/>
          <w:lang w:val="en-GB"/>
          <w14:ligatures w14:val="standardContextual"/>
        </w:rPr>
        <w:t xml:space="preserve">A summary of published AR-targeted trials in early cancer is also included in the review by Gill </w:t>
      </w:r>
      <w:r w:rsidR="006247AA" w:rsidRPr="00C339C2">
        <w:rPr>
          <w:snapToGrid w:val="0"/>
          <w:color w:val="auto"/>
          <w:lang w:val="en-GB"/>
          <w14:ligatures w14:val="standardContextual"/>
        </w:rPr>
        <w:t>et al.</w:t>
      </w:r>
      <w:r w:rsidR="00970373" w:rsidRPr="00C339C2">
        <w:rPr>
          <w:snapToGrid w:val="0"/>
          <w:color w:val="auto"/>
          <w:lang w:val="en-GB"/>
          <w14:ligatures w14:val="standardContextual"/>
        </w:rPr>
        <w:t>,</w:t>
      </w:r>
      <w:r w:rsidRPr="00C339C2">
        <w:rPr>
          <w:snapToGrid w:val="0"/>
          <w:color w:val="auto"/>
          <w:lang w:val="en-GB"/>
          <w14:ligatures w14:val="standardContextual"/>
        </w:rPr>
        <w:t xml:space="preserve"> 2025 </w:t>
      </w:r>
      <w:r w:rsidRPr="00C339C2">
        <w:rPr>
          <w:snapToGrid w:val="0"/>
          <w:color w:val="auto"/>
          <w:lang w:val="en-GB"/>
          <w14:ligatures w14:val="standardContextual"/>
        </w:rPr>
        <w:fldChar w:fldCharType="begin">
          <w:fldData xml:space="preserve">PEVuZE5vdGU+PENpdGU+PEF1dGhvcj5HaWxsPC9BdXRob3I+PFllYXI+MjAyNTwvWWVhcj48UmVj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</w:fldData>
        </w:fldChar>
      </w:r>
      <w:r w:rsidR="00AF6922" w:rsidRPr="00C339C2">
        <w:rPr>
          <w:snapToGrid w:val="0"/>
          <w:color w:val="auto"/>
          <w:lang w:val="en-GB"/>
          <w14:ligatures w14:val="standardContextual"/>
        </w:rPr>
        <w:instrText xml:space="preserve"> ADDIN EN.CITE </w:instrText>
      </w:r>
      <w:r w:rsidR="00AF6922" w:rsidRPr="00C339C2">
        <w:rPr>
          <w:snapToGrid w:val="0"/>
          <w:color w:val="auto"/>
          <w:lang w:val="en-GB"/>
          <w14:ligatures w14:val="standardContextual"/>
        </w:rPr>
        <w:fldChar w:fldCharType="begin">
          <w:fldData xml:space="preserve">PEVuZE5vdGU+PENpdGU+PEF1dGhvcj5HaWxsPC9BdXRob3I+PFllYXI+MjAyNTwvWWVhcj48UmVj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</w:fldData>
        </w:fldChar>
      </w:r>
      <w:r w:rsidR="00AF6922" w:rsidRPr="00C339C2">
        <w:rPr>
          <w:snapToGrid w:val="0"/>
          <w:color w:val="auto"/>
          <w:lang w:val="en-GB"/>
          <w14:ligatures w14:val="standardContextual"/>
        </w:rPr>
        <w:instrText xml:space="preserve"> ADDIN EN.CITE.DATA </w:instrText>
      </w:r>
      <w:r w:rsidR="00AF6922" w:rsidRPr="00C339C2">
        <w:rPr>
          <w:snapToGrid w:val="0"/>
          <w:color w:val="auto"/>
          <w:lang w:val="en-GB"/>
          <w14:ligatures w14:val="standardContextual"/>
        </w:rPr>
      </w:r>
      <w:r w:rsidR="00AF6922" w:rsidRPr="00C339C2">
        <w:rPr>
          <w:snapToGrid w:val="0"/>
          <w:color w:val="auto"/>
          <w:lang w:val="en-GB"/>
          <w14:ligatures w14:val="standardContextual"/>
        </w:rPr>
        <w:fldChar w:fldCharType="end"/>
      </w:r>
      <w:r w:rsidRPr="00C339C2">
        <w:rPr>
          <w:snapToGrid w:val="0"/>
          <w:color w:val="auto"/>
          <w:lang w:val="en-GB"/>
          <w14:ligatures w14:val="standardContextual"/>
        </w:rPr>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[12</w:t>
      </w:r>
      <w:r w:rsidR="00DA5737" w:rsidRPr="00C339C2">
        <w:rPr>
          <w:noProof/>
          <w:snapToGrid w:val="0"/>
          <w:color w:val="auto"/>
          <w:lang w:val="en-GB"/>
          <w14:ligatures w14:val="standardContextual"/>
        </w:rPr>
        <w:t>4</w:t>
      </w:r>
      <w:r w:rsidR="00AF6922" w:rsidRPr="00C339C2">
        <w:rPr>
          <w:noProof/>
          <w:snapToGrid w:val="0"/>
          <w:color w:val="auto"/>
          <w:lang w:val="en-GB"/>
          <w14:ligatures w14:val="standardContextual"/>
        </w:rPr>
        <w:t>]</w:t>
      </w:r>
      <w:r w:rsidRPr="00C339C2">
        <w:rPr>
          <w:snapToGrid w:val="0"/>
          <w:color w:val="auto"/>
          <w:lang w:val="en-GB"/>
          <w14:ligatures w14:val="standardContextual"/>
        </w:rPr>
        <w:fldChar w:fldCharType="end"/>
      </w:r>
      <w:r w:rsidRPr="00C339C2">
        <w:rPr>
          <w:snapToGrid w:val="0"/>
          <w:color w:val="auto"/>
          <w:lang w:val="en-GB"/>
          <w14:ligatures w14:val="standardContextual"/>
        </w:rPr>
        <w:t>.</w:t>
      </w:r>
    </w:p>
    <w:p w14:paraId="0AA41AEE" w14:textId="23FD8856" w:rsidR="005537E8" w:rsidRPr="009E658A" w:rsidRDefault="005537E8" w:rsidP="006B65E8">
      <w:pPr>
        <w:adjustRightInd w:val="0"/>
        <w:snapToGrid w:val="0"/>
        <w:ind w:left="2608" w:firstLine="425"/>
        <w:rPr>
          <w:snapToGrid w:val="0"/>
          <w:color w:val="auto"/>
          <w:lang w:val="en-GB"/>
          <w14:ligatures w14:val="standardContextual"/>
        </w:rPr>
      </w:pPr>
      <w:r w:rsidRPr="00C339C2">
        <w:rPr>
          <w:snapToGrid w:val="0"/>
          <w:color w:val="auto"/>
          <w:lang w:val="en-GB"/>
          <w14:ligatures w14:val="standardContextual"/>
        </w:rPr>
        <w:t xml:space="preserve">Other pharmacological agents have been tested though none based on any well-known molecular perturbations. Perhaps not surprisingly, results to date have been mixed at best. </w:t>
      </w:r>
      <w:r w:rsidRPr="00C339C2">
        <w:rPr>
          <w:rFonts w:eastAsia="Times New Roman"/>
          <w:snapToGrid w:val="0"/>
          <w:color w:val="auto"/>
          <w:lang w:val="en-GB" w:eastAsia="en-GB"/>
          <w14:ligatures w14:val="standardContextual"/>
        </w:rPr>
        <w:t xml:space="preserve">Fexapotide Triflutate (FT/NX-1207) is a molecular agent stimulating activation of the caspase and tumour necrosis factor pathway </w:t>
      </w:r>
      <w:r w:rsidRPr="00C339C2">
        <w:rPr>
          <w:rFonts w:eastAsia="Times New Roman"/>
          <w:snapToGrid w:val="0"/>
          <w:color w:val="auto"/>
          <w:lang w:val="en-GB" w:eastAsia="en-GB"/>
          <w14:ligatures w14:val="standardContextual"/>
        </w:rPr>
        <w:fldChar w:fldCharType="begin"/>
      </w:r>
      <w:r w:rsidR="00AF6922" w:rsidRPr="00C339C2">
        <w:rPr>
          <w:rFonts w:eastAsia="Times New Roman"/>
          <w:snapToGrid w:val="0"/>
          <w:color w:val="auto"/>
          <w:lang w:val="en-GB" w:eastAsia="en-GB"/>
          <w14:ligatures w14:val="standardContextual"/>
        </w:rPr>
        <w:instrText xml:space="preserve"> ADDIN EN.CITE &lt;EndNote&gt;&lt;Cite&gt;&lt;Author&gt;Shore&lt;/Author&gt;&lt;Year&gt;2019&lt;/Year&gt;&lt;RecNum&gt;64&lt;/RecNum&gt;&lt;DisplayText&gt;&lt;style size="10"&gt;[126]&lt;/style&gt;&lt;/DisplayText&gt;&lt;record&gt;&lt;rec-number&gt;64&lt;/rec-number&gt;&lt;foreign-keys&gt;&lt;key app="EN" db-id="e9sesvzxz0dpzred0wapvwvo2a9p9ds090r9" timestamp="1750258274"&gt;64&lt;/key&gt;&lt;/foreign-keys&gt;&lt;ref-type name="Journal Article"&gt;17&lt;/ref-type&gt;&lt;contributors&gt;&lt;authors&gt;&lt;author&gt;Shore, N.&lt;/author&gt;&lt;author&gt;Tutrone, R.&lt;/author&gt;&lt;author&gt;Roehrborn, C. G.&lt;/author&gt;&lt;/authors&gt;&lt;/contributors&gt;&lt;auth-address&gt;Carolina Urologic Research Center, 823 82nd PKWY, Myrtle Beach, SC 29572, USA.&amp;#xD;Chesapeake Urology Research Associates, Baltimore, MD, USA.&amp;#xD;University of Texas Southwestern Medical Center, Dallas, TX, USA.&lt;/auth-address&gt;&lt;titles&gt;&lt;title&gt;Efficacy and safety of fexapotide triflutate in outpatient medical treatment of male lower urinary tract symptoms associated with benign prostatic hyperplasia&lt;/title&gt;&lt;secondary-title&gt;Ther Adv Urol&lt;/secondary-title&gt;&lt;/titles&gt;&lt;periodical&gt;&lt;full-title&gt;Ther Adv Urol&lt;/full-title&gt;&lt;/periodical&gt;&lt;pages&gt;1756287218820807&lt;/pages&gt;&lt;volume&gt;11&lt;/volume&gt;&lt;edition&gt;20190114&lt;/edition&gt;&lt;keywords&gt;&lt;keyword&gt;Bph&lt;/keyword&gt;&lt;keyword&gt;Luts&lt;/keyword&gt;&lt;keyword&gt;fexapotide triflutate&lt;/keyword&gt;&lt;keyword&gt;urology&lt;/keyword&gt;&lt;/keywords&gt;&lt;dates&gt;&lt;year&gt;2019&lt;/year&gt;&lt;pub-dates&gt;&lt;date&gt;Jan-Dec&lt;/date&gt;&lt;/pub-dates&gt;&lt;/dates&gt;&lt;isbn&gt;1756-2872 (Print)&amp;#xD;1756-2880 (Electronic)&amp;#xD;1756-2872 (Linking)&lt;/isbn&gt;&lt;accession-num&gt;30719081&lt;/accession-num&gt;&lt;urls&gt;&lt;related-urls&gt;&lt;url&gt;https://www.ncbi.nlm.nih.gov/pubmed/30719081&lt;/url&gt;&lt;/related-urls&gt;&lt;/urls&gt;&lt;custom1&gt;Conflict of interest statement: Authors Shore and Tutrone are consultants/speakers for NeoTract. Author Shore is a consultant for NxThera. Authors Shore, Tutrone and Roehrborn are consultants for Nymox. Author Tutrone owns stock in Nymox. Author Roehrborn has a financial interest or other relationship with NxThera, NeoTract, Procept, ZenFlow and Meditate.&lt;/custom1&gt;&lt;custom2&gt;PMC6348527&lt;/custom2&gt;&lt;electronic-resource-num&gt;10.1177/1756287218820807&lt;/electronic-resource-num&gt;&lt;/record&gt;&lt;/Cite&gt;&lt;/EndNote&gt;</w:instrText>
      </w:r>
      <w:r w:rsidRPr="00C339C2">
        <w:rPr>
          <w:rFonts w:eastAsia="Times New Roman"/>
          <w:snapToGrid w:val="0"/>
          <w:color w:val="auto"/>
          <w:lang w:val="en-GB" w:eastAsia="en-GB"/>
          <w14:ligatures w14:val="standardContextual"/>
        </w:rPr>
        <w:fldChar w:fldCharType="separate"/>
      </w:r>
      <w:r w:rsidR="00AF6922" w:rsidRPr="00C339C2">
        <w:rPr>
          <w:rFonts w:eastAsia="Times New Roman"/>
          <w:noProof/>
          <w:snapToGrid w:val="0"/>
          <w:color w:val="auto"/>
          <w:lang w:val="en-GB" w:eastAsia="en-GB"/>
          <w14:ligatures w14:val="standardContextual"/>
        </w:rPr>
        <w:t>[12</w:t>
      </w:r>
      <w:r w:rsidR="005772DB" w:rsidRPr="00C339C2">
        <w:rPr>
          <w:rFonts w:eastAsia="Times New Roman"/>
          <w:noProof/>
          <w:snapToGrid w:val="0"/>
          <w:color w:val="auto"/>
          <w:lang w:val="en-GB" w:eastAsia="en-GB"/>
          <w14:ligatures w14:val="standardContextual"/>
        </w:rPr>
        <w:t>7</w:t>
      </w:r>
      <w:r w:rsidR="00AF6922" w:rsidRPr="00C339C2">
        <w:rPr>
          <w:rFonts w:eastAsia="Times New Roman"/>
          <w:noProof/>
          <w:snapToGrid w:val="0"/>
          <w:color w:val="auto"/>
          <w:lang w:val="en-GB" w:eastAsia="en-GB"/>
          <w14:ligatures w14:val="standardContextual"/>
        </w:rPr>
        <w:t>]</w:t>
      </w:r>
      <w:r w:rsidRPr="00C339C2">
        <w:rPr>
          <w:rFonts w:eastAsia="Times New Roman"/>
          <w:snapToGrid w:val="0"/>
          <w:color w:val="auto"/>
          <w:lang w:val="en-GB" w:eastAsia="en-GB"/>
          <w14:ligatures w14:val="standardContextual"/>
        </w:rPr>
        <w:fldChar w:fldCharType="end"/>
      </w:r>
      <w:r w:rsidRPr="00C339C2">
        <w:rPr>
          <w:rFonts w:eastAsia="Times New Roman"/>
          <w:snapToGrid w:val="0"/>
          <w:color w:val="auto"/>
          <w:lang w:val="en-GB" w:eastAsia="en-GB"/>
          <w14:ligatures w14:val="standardContextual"/>
        </w:rPr>
        <w:t>. In a Phase II multi-centre trial, 97 men were given transrectal intraprostatic FT compared to 49 men who had AS alone. The progression incidence was significantly lower in both FT groups compared to AS alone (18 months: AS 41.2% vs</w:t>
      </w:r>
      <w:r w:rsidR="009624BE" w:rsidRPr="00C339C2">
        <w:rPr>
          <w:rFonts w:eastAsia="Times New Roman"/>
          <w:snapToGrid w:val="0"/>
          <w:color w:val="auto"/>
          <w:lang w:val="en-GB" w:eastAsia="en-GB"/>
          <w14:ligatures w14:val="standardContextual"/>
        </w:rPr>
        <w:t>.</w:t>
      </w:r>
      <w:r w:rsidRPr="00C339C2">
        <w:rPr>
          <w:rFonts w:eastAsia="Times New Roman"/>
          <w:snapToGrid w:val="0"/>
          <w:color w:val="auto"/>
          <w:lang w:val="en-GB" w:eastAsia="en-GB"/>
          <w14:ligatures w14:val="standardContextual"/>
        </w:rPr>
        <w:t xml:space="preserve"> pooled FT groups 12.9%). The PROSAS trial explored the utility of Chlormadinone in a 143-patient randomised prospective study with the primary outcome of AS discontinuation. Chlormadinone, a synthetic progestin with antiandrogenic properties, was given twice daily at low dose for 3 years with a significant extension of time on AS </w:t>
      </w:r>
      <w:r w:rsidR="003279C2" w:rsidRPr="00C339C2">
        <w:rPr>
          <w:rFonts w:eastAsia="Times New Roman"/>
          <w:snapToGrid w:val="0"/>
          <w:color w:val="auto"/>
          <w:lang w:val="en-GB" w:eastAsia="en-GB"/>
          <w14:ligatures w14:val="standardContextual"/>
        </w:rPr>
        <w:t>[</w:t>
      </w:r>
      <w:r w:rsidRPr="00C339C2">
        <w:rPr>
          <w:rFonts w:eastAsia="Times New Roman"/>
          <w:snapToGrid w:val="0"/>
          <w:color w:val="auto"/>
          <w:lang w:val="en-GB" w:eastAsia="en-GB"/>
          <w14:ligatures w14:val="standardContextual"/>
        </w:rPr>
        <w:t>128</w:t>
      </w:r>
      <w:r w:rsidR="003279C2" w:rsidRPr="00C339C2">
        <w:rPr>
          <w:rFonts w:eastAsia="Times New Roman"/>
          <w:snapToGrid w:val="0"/>
          <w:color w:val="auto"/>
          <w:lang w:val="en-GB" w:eastAsia="en-GB"/>
          <w14:ligatures w14:val="standardContextual"/>
        </w:rPr>
        <w:t>]</w:t>
      </w:r>
      <w:r w:rsidRPr="00C339C2">
        <w:rPr>
          <w:rFonts w:eastAsia="Times New Roman"/>
          <w:snapToGrid w:val="0"/>
          <w:color w:val="auto"/>
          <w:lang w:val="en-GB" w:eastAsia="en-GB"/>
          <w14:ligatures w14:val="standardContextual"/>
        </w:rPr>
        <w:t xml:space="preserve">. The </w:t>
      </w:r>
      <w:r w:rsidRPr="00C339C2">
        <w:rPr>
          <w:snapToGrid w:val="0"/>
          <w:color w:val="auto"/>
          <w:lang w:val="en-GB"/>
          <w14:ligatures w14:val="standardContextual"/>
        </w:rPr>
        <w:t>PROSTVAC trial administered a viral vector</w:t>
      </w:r>
      <w:ins w:id="224" w:author="English Editor" w:date="2026-06-18T09:45:00Z" w16du:dateUtc="2026-06-18T08:45:00Z">
        <w:r w:rsidR="004A07A4">
          <w:rPr>
            <w:snapToGrid w:val="0"/>
            <w:color w:val="auto"/>
            <w:lang w:val="en-GB"/>
            <w14:ligatures w14:val="standardContextual"/>
          </w:rPr>
          <w:t>-</w:t>
        </w:r>
      </w:ins>
      <w:del w:id="225" w:author="English Editor" w:date="2026-06-18T09:45:00Z" w16du:dateUtc="2026-06-18T08:45:00Z">
        <w:r w:rsidRPr="00C339C2" w:rsidDel="004A07A4">
          <w:rPr>
            <w:snapToGrid w:val="0"/>
            <w:color w:val="auto"/>
            <w:lang w:val="en-GB"/>
            <w14:ligatures w14:val="standardContextual"/>
          </w:rPr>
          <w:delText>–</w:delText>
        </w:r>
      </w:del>
      <w:r w:rsidRPr="00C339C2">
        <w:rPr>
          <w:snapToGrid w:val="0"/>
          <w:color w:val="auto"/>
          <w:lang w:val="en-GB"/>
          <w14:ligatures w14:val="standardContextual"/>
        </w:rPr>
        <w:t xml:space="preserve">based immunotherapy incorporating a prostate-specific antigen transgene and T-cell co-stimulatory molecules or empty vector into 154 men on AS with early disease. A lack of effect in any of </w:t>
      </w:r>
      <w:r w:rsidRPr="009E658A">
        <w:rPr>
          <w:snapToGrid w:val="0"/>
          <w:color w:val="auto"/>
          <w:lang w:val="en-GB"/>
          <w14:ligatures w14:val="standardContextual"/>
        </w:rPr>
        <w:t xml:space="preserve">the trial parameters including tumour immune infiltration or biopsy grading led to an early halting of the study </w:t>
      </w:r>
      <w:r w:rsidRPr="009E658A">
        <w:rPr>
          <w:snapToGrid w:val="0"/>
          <w:color w:val="auto"/>
          <w:lang w:val="en-GB"/>
          <w14:ligatures w14:val="standardContextual"/>
        </w:rPr>
        <w:fldChar w:fldCharType="begin">
          <w:fldData xml:space="preserve">PEVuZE5vdGU+PENpdGU+PEF1dGhvcj5QYXJzb25zPC9BdXRob3I+PFllYXI+MjAyMzwvWWVhcj48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=
</w:fldData>
        </w:fldChar>
      </w:r>
      <w:r w:rsidR="00AF6922" w:rsidRPr="009E658A">
        <w:rPr>
          <w:snapToGrid w:val="0"/>
          <w:color w:val="auto"/>
          <w:lang w:val="en-GB"/>
          <w14:ligatures w14:val="standardContextual"/>
        </w:rPr>
        <w:instrText xml:space="preserve"> ADDIN EN.CITE </w:instrText>
      </w:r>
      <w:r w:rsidR="00AF6922" w:rsidRPr="009E658A">
        <w:rPr>
          <w:snapToGrid w:val="0"/>
          <w:color w:val="auto"/>
          <w:lang w:val="en-GB"/>
          <w14:ligatures w14:val="standardContextual"/>
        </w:rPr>
        <w:fldChar w:fldCharType="begin">
          <w:fldData xml:space="preserve">PEVuZE5vdGU+PENpdGU+PEF1dGhvcj5QYXJzb25zPC9BdXRob3I+PFllYXI+MjAyMzwvWWVhcj48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=
</w:fldData>
        </w:fldChar>
      </w:r>
      <w:r w:rsidR="00AF6922" w:rsidRPr="009E658A">
        <w:rPr>
          <w:snapToGrid w:val="0"/>
          <w:color w:val="auto"/>
          <w:lang w:val="en-GB"/>
          <w14:ligatures w14:val="standardContextual"/>
        </w:rPr>
        <w:instrText xml:space="preserve"> ADDIN EN.CITE.DATA </w:instrText>
      </w:r>
      <w:r w:rsidR="00AF6922" w:rsidRPr="009E658A">
        <w:rPr>
          <w:snapToGrid w:val="0"/>
          <w:color w:val="auto"/>
          <w:lang w:val="en-GB"/>
          <w14:ligatures w14:val="standardContextual"/>
        </w:rPr>
      </w:r>
      <w:r w:rsidR="00AF6922" w:rsidRPr="009E658A">
        <w:rPr>
          <w:snapToGrid w:val="0"/>
          <w:color w:val="auto"/>
          <w:lang w:val="en-GB"/>
          <w14:ligatures w14:val="standardContextual"/>
        </w:rPr>
        <w:fldChar w:fldCharType="end"/>
      </w:r>
      <w:r w:rsidRPr="009E658A">
        <w:rPr>
          <w:snapToGrid w:val="0"/>
          <w:color w:val="auto"/>
          <w:lang w:val="en-GB"/>
          <w14:ligatures w14:val="standardContextual"/>
        </w:rPr>
      </w:r>
      <w:r w:rsidRPr="009E658A">
        <w:rPr>
          <w:snapToGrid w:val="0"/>
          <w:color w:val="auto"/>
          <w:lang w:val="en-GB"/>
          <w14:ligatures w14:val="standardContextual"/>
        </w:rPr>
        <w:fldChar w:fldCharType="separate"/>
      </w:r>
      <w:r w:rsidR="00AF6922" w:rsidRPr="009E658A">
        <w:rPr>
          <w:noProof/>
          <w:snapToGrid w:val="0"/>
          <w:color w:val="auto"/>
          <w:lang w:val="en-GB"/>
          <w14:ligatures w14:val="standardContextual"/>
        </w:rPr>
        <w:t>[12</w:t>
      </w:r>
      <w:r w:rsidR="00602C3F" w:rsidRPr="009E658A">
        <w:rPr>
          <w:noProof/>
          <w:snapToGrid w:val="0"/>
          <w:color w:val="auto"/>
          <w:lang w:val="en-GB"/>
          <w14:ligatures w14:val="standardContextual"/>
        </w:rPr>
        <w:t>9</w:t>
      </w:r>
      <w:r w:rsidR="00AF6922" w:rsidRPr="009E658A">
        <w:rPr>
          <w:noProof/>
          <w:snapToGrid w:val="0"/>
          <w:color w:val="auto"/>
          <w:lang w:val="en-GB"/>
          <w14:ligatures w14:val="standardContextual"/>
        </w:rPr>
        <w:t>]</w:t>
      </w:r>
      <w:r w:rsidRPr="009E658A">
        <w:rPr>
          <w:snapToGrid w:val="0"/>
          <w:color w:val="auto"/>
          <w:lang w:val="en-GB"/>
          <w14:ligatures w14:val="standardContextual"/>
        </w:rPr>
        <w:fldChar w:fldCharType="end"/>
      </w:r>
      <w:r w:rsidRPr="009E658A">
        <w:rPr>
          <w:snapToGrid w:val="0"/>
          <w:color w:val="auto"/>
          <w:lang w:val="en-GB"/>
          <w14:ligatures w14:val="standardContextual"/>
        </w:rPr>
        <w:t>.</w:t>
      </w:r>
    </w:p>
    <w:p w14:paraId="54A9C140" w14:textId="24ACA794" w:rsidR="005537E8" w:rsidRPr="00C339C2" w:rsidRDefault="005537E8" w:rsidP="006B65E8">
      <w:pPr>
        <w:adjustRightInd w:val="0"/>
        <w:snapToGrid w:val="0"/>
        <w:ind w:left="2608" w:firstLine="425"/>
        <w:rPr>
          <w:snapToGrid w:val="0"/>
          <w:color w:val="auto"/>
          <w:lang w:val="en-GB"/>
          <w14:ligatures w14:val="standardContextual"/>
        </w:rPr>
      </w:pPr>
      <w:r w:rsidRPr="009E658A">
        <w:rPr>
          <w:rFonts w:eastAsia="Times New Roman"/>
          <w:snapToGrid w:val="0"/>
          <w:color w:val="auto"/>
          <w:lang w:val="en-GB" w:eastAsia="en-GB"/>
          <w14:ligatures w14:val="standardContextual"/>
        </w:rPr>
        <w:t>Critical problems with early cancer therapeutic trials to date is the lack of clinically meaningful endpoints and too broad inclusion criteria</w:t>
      </w:r>
      <w:ins w:id="226" w:author="English Editor" w:date="2026-06-18T08:46:00Z" w16du:dateUtc="2026-06-18T07:46:00Z">
        <w:r w:rsidR="006D0544" w:rsidRPr="009E658A">
          <w:rPr>
            <w:rFonts w:eastAsia="Times New Roman"/>
            <w:snapToGrid w:val="0"/>
            <w:color w:val="auto"/>
            <w:lang w:val="en-GB" w:eastAsia="en-GB"/>
            <w14:ligatures w14:val="standardContextual"/>
          </w:rPr>
          <w:t>,</w:t>
        </w:r>
      </w:ins>
      <w:r w:rsidRPr="009E658A">
        <w:rPr>
          <w:rFonts w:eastAsia="Times New Roman"/>
          <w:snapToGrid w:val="0"/>
          <w:color w:val="auto"/>
          <w:lang w:val="en-GB" w:eastAsia="en-GB"/>
          <w14:ligatures w14:val="standardContextual"/>
        </w:rPr>
        <w:t xml:space="preserve"> e.g.</w:t>
      </w:r>
      <w:r w:rsidR="00FC79F8" w:rsidRPr="009E658A">
        <w:rPr>
          <w:rFonts w:eastAsia="Times New Roman"/>
          <w:snapToGrid w:val="0"/>
          <w:color w:val="auto"/>
          <w:lang w:val="en-GB" w:eastAsia="en-GB"/>
          <w14:ligatures w14:val="standardContextual"/>
        </w:rPr>
        <w:t>,</w:t>
      </w:r>
      <w:r w:rsidRPr="009E658A">
        <w:rPr>
          <w:rFonts w:eastAsia="Times New Roman"/>
          <w:snapToGrid w:val="0"/>
          <w:color w:val="auto"/>
          <w:lang w:val="en-GB" w:eastAsia="en-GB"/>
          <w14:ligatures w14:val="standardContextual"/>
        </w:rPr>
        <w:t xml:space="preserve"> including men with very low</w:t>
      </w:r>
      <w:ins w:id="227" w:author="English Editor" w:date="2026-06-18T09:45:00Z" w16du:dateUtc="2026-06-18T08:45:00Z">
        <w:r w:rsidR="004A07A4" w:rsidRPr="009E658A">
          <w:rPr>
            <w:rFonts w:eastAsia="Times New Roman"/>
            <w:snapToGrid w:val="0"/>
            <w:color w:val="auto"/>
            <w:lang w:val="en-GB" w:eastAsia="en-GB"/>
            <w14:ligatures w14:val="standardContextual"/>
          </w:rPr>
          <w:t>-</w:t>
        </w:r>
      </w:ins>
      <w:del w:id="228" w:author="English Editor" w:date="2026-06-18T09:45:00Z" w16du:dateUtc="2026-06-18T08:45:00Z">
        <w:r w:rsidRPr="009E658A" w:rsidDel="004A07A4">
          <w:rPr>
            <w:rFonts w:eastAsia="Times New Roman"/>
            <w:snapToGrid w:val="0"/>
            <w:color w:val="auto"/>
            <w:lang w:val="en-GB" w:eastAsia="en-GB"/>
            <w14:ligatures w14:val="standardContextual"/>
          </w:rPr>
          <w:delText xml:space="preserve"> </w:delText>
        </w:r>
      </w:del>
      <w:r w:rsidRPr="009E658A">
        <w:rPr>
          <w:rFonts w:eastAsia="Times New Roman"/>
          <w:snapToGrid w:val="0"/>
          <w:color w:val="auto"/>
          <w:lang w:val="en-GB" w:eastAsia="en-GB"/>
          <w14:ligatures w14:val="standardContextual"/>
        </w:rPr>
        <w:t>grade and small</w:t>
      </w:r>
      <w:ins w:id="229" w:author="English Editor" w:date="2026-06-18T09:45:00Z" w16du:dateUtc="2026-06-18T08:45:00Z">
        <w:r w:rsidR="004A07A4" w:rsidRPr="009E658A">
          <w:rPr>
            <w:rFonts w:eastAsia="Times New Roman"/>
            <w:snapToGrid w:val="0"/>
            <w:color w:val="auto"/>
            <w:lang w:val="en-GB" w:eastAsia="en-GB"/>
            <w14:ligatures w14:val="standardContextual"/>
          </w:rPr>
          <w:t>-</w:t>
        </w:r>
      </w:ins>
      <w:del w:id="230" w:author="English Editor" w:date="2026-06-18T09:45:00Z" w16du:dateUtc="2026-06-18T08:45:00Z">
        <w:r w:rsidRPr="009E658A" w:rsidDel="004A07A4">
          <w:rPr>
            <w:rFonts w:eastAsia="Times New Roman"/>
            <w:snapToGrid w:val="0"/>
            <w:color w:val="auto"/>
            <w:lang w:val="en-GB" w:eastAsia="en-GB"/>
            <w14:ligatures w14:val="standardContextual"/>
          </w:rPr>
          <w:delText xml:space="preserve"> </w:delText>
        </w:r>
      </w:del>
      <w:r w:rsidRPr="009E658A">
        <w:rPr>
          <w:rFonts w:eastAsia="Times New Roman"/>
          <w:snapToGrid w:val="0"/>
          <w:color w:val="auto"/>
          <w:lang w:val="en-GB" w:eastAsia="en-GB"/>
          <w14:ligatures w14:val="standardContextual"/>
        </w:rPr>
        <w:t xml:space="preserve">volume disease </w:t>
      </w:r>
      <w:r w:rsidRPr="009E658A">
        <w:rPr>
          <w:rFonts w:eastAsia="Times New Roman"/>
          <w:snapToGrid w:val="0"/>
          <w:color w:val="auto"/>
          <w:lang w:val="en-GB" w:eastAsia="en-GB"/>
          <w14:ligatures w14:val="standardContextual"/>
        </w:rPr>
        <w:fldChar w:fldCharType="begin">
          <w:fldData xml:space="preserve">PEVuZE5vdGU+PENpdGU+PEF1dGhvcj5GbGVzaG5lcjwvQXV0aG9yPjxZZWFyPjIwMjU8L1llYXI+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==
</w:fldData>
        </w:fldChar>
      </w:r>
      <w:r w:rsidR="00AF6922" w:rsidRPr="009E658A">
        <w:rPr>
          <w:rFonts w:eastAsia="Times New Roman"/>
          <w:snapToGrid w:val="0"/>
          <w:color w:val="auto"/>
          <w:lang w:val="en-GB" w:eastAsia="en-GB"/>
          <w14:ligatures w14:val="standardContextual"/>
        </w:rPr>
        <w:instrText xml:space="preserve"> ADDIN EN.CITE </w:instrText>
      </w:r>
      <w:r w:rsidR="00AF6922" w:rsidRPr="009E658A">
        <w:rPr>
          <w:rFonts w:eastAsia="Times New Roman"/>
          <w:snapToGrid w:val="0"/>
          <w:color w:val="auto"/>
          <w:lang w:val="en-GB" w:eastAsia="en-GB"/>
          <w14:ligatures w14:val="standardContextual"/>
        </w:rPr>
        <w:fldChar w:fldCharType="begin">
          <w:fldData xml:space="preserve">PEVuZE5vdGU+PENpdGU+PEF1dGhvcj5GbGVzaG5lcjwvQXV0aG9yPjxZZWFyPjIwMjU8L1llYXI+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==
</w:fldData>
        </w:fldChar>
      </w:r>
      <w:r w:rsidR="00AF6922" w:rsidRPr="009E658A">
        <w:rPr>
          <w:rFonts w:eastAsia="Times New Roman"/>
          <w:snapToGrid w:val="0"/>
          <w:color w:val="auto"/>
          <w:lang w:val="en-GB" w:eastAsia="en-GB"/>
          <w14:ligatures w14:val="standardContextual"/>
        </w:rPr>
        <w:instrText xml:space="preserve"> ADDIN EN.CITE.DATA </w:instrText>
      </w:r>
      <w:r w:rsidR="00AF6922" w:rsidRPr="009E658A">
        <w:rPr>
          <w:rFonts w:eastAsia="Times New Roman"/>
          <w:snapToGrid w:val="0"/>
          <w:color w:val="auto"/>
          <w:lang w:val="en-GB" w:eastAsia="en-GB"/>
          <w14:ligatures w14:val="standardContextual"/>
        </w:rPr>
      </w:r>
      <w:r w:rsidR="00AF6922" w:rsidRPr="009E658A">
        <w:rPr>
          <w:rFonts w:eastAsia="Times New Roman"/>
          <w:snapToGrid w:val="0"/>
          <w:color w:val="auto"/>
          <w:lang w:val="en-GB" w:eastAsia="en-GB"/>
          <w14:ligatures w14:val="standardContextual"/>
        </w:rPr>
        <w:fldChar w:fldCharType="end"/>
      </w:r>
      <w:r w:rsidRPr="009E658A">
        <w:rPr>
          <w:rFonts w:eastAsia="Times New Roman"/>
          <w:snapToGrid w:val="0"/>
          <w:color w:val="auto"/>
          <w:lang w:val="en-GB" w:eastAsia="en-GB"/>
          <w14:ligatures w14:val="standardContextual"/>
        </w:rPr>
      </w:r>
      <w:r w:rsidRPr="009E658A">
        <w:rPr>
          <w:rFonts w:eastAsia="Times New Roman"/>
          <w:snapToGrid w:val="0"/>
          <w:color w:val="auto"/>
          <w:lang w:val="en-GB" w:eastAsia="en-GB"/>
          <w14:ligatures w14:val="standardContextual"/>
        </w:rPr>
        <w:fldChar w:fldCharType="separate"/>
      </w:r>
      <w:r w:rsidR="00AF6922" w:rsidRPr="009E658A">
        <w:rPr>
          <w:rFonts w:eastAsia="Times New Roman"/>
          <w:noProof/>
          <w:snapToGrid w:val="0"/>
          <w:color w:val="auto"/>
          <w:lang w:val="en-GB" w:eastAsia="en-GB"/>
          <w14:ligatures w14:val="standardContextual"/>
        </w:rPr>
        <w:t>[1</w:t>
      </w:r>
      <w:r w:rsidR="00602C3F" w:rsidRPr="009E658A">
        <w:rPr>
          <w:rFonts w:eastAsia="Times New Roman"/>
          <w:noProof/>
          <w:snapToGrid w:val="0"/>
          <w:color w:val="auto"/>
          <w:lang w:val="en-GB" w:eastAsia="en-GB"/>
          <w14:ligatures w14:val="standardContextual"/>
        </w:rPr>
        <w:t>30</w:t>
      </w:r>
      <w:r w:rsidR="00AF6922" w:rsidRPr="009E658A">
        <w:rPr>
          <w:rFonts w:eastAsia="Times New Roman"/>
          <w:noProof/>
          <w:snapToGrid w:val="0"/>
          <w:color w:val="auto"/>
          <w:lang w:val="en-GB" w:eastAsia="en-GB"/>
          <w14:ligatures w14:val="standardContextual"/>
        </w:rPr>
        <w:t>]</w:t>
      </w:r>
      <w:r w:rsidRPr="009E658A">
        <w:rPr>
          <w:rFonts w:eastAsia="Times New Roman"/>
          <w:snapToGrid w:val="0"/>
          <w:color w:val="auto"/>
          <w:lang w:val="en-GB" w:eastAsia="en-GB"/>
          <w14:ligatures w14:val="standardContextual"/>
        </w:rPr>
        <w:fldChar w:fldCharType="end"/>
      </w:r>
      <w:r w:rsidRPr="009E658A">
        <w:rPr>
          <w:rFonts w:eastAsia="Times New Roman"/>
          <w:snapToGrid w:val="0"/>
          <w:color w:val="auto"/>
          <w:lang w:val="en-GB" w:eastAsia="en-GB"/>
          <w14:ligatures w14:val="standardContextual"/>
        </w:rPr>
        <w:t>. Another problem is that these trials have used drug scheduling from advanced cancers that have not been</w:t>
      </w:r>
      <w:r w:rsidRPr="00C339C2">
        <w:rPr>
          <w:rFonts w:eastAsia="Times New Roman"/>
          <w:snapToGrid w:val="0"/>
          <w:color w:val="auto"/>
          <w:lang w:val="en-GB" w:eastAsia="en-GB"/>
          <w14:ligatures w14:val="standardContextual"/>
        </w:rPr>
        <w:t xml:space="preserve"> optimised for the context of earlier disease. This highlights the need for bespoke and novel trial designs. The TAPS02 trial is one such attempt to address these shortcomings by targeting men with early cancer and on AS with a known and quantifiabl</w:t>
      </w:r>
      <w:ins w:id="231" w:author="English Editor" w:date="2026-06-18T09:46:00Z" w16du:dateUtc="2026-06-18T08:46:00Z">
        <w:r w:rsidR="004A07A4">
          <w:rPr>
            <w:rFonts w:eastAsia="Times New Roman"/>
            <w:snapToGrid w:val="0"/>
            <w:color w:val="auto"/>
            <w:lang w:val="en-GB" w:eastAsia="en-GB"/>
            <w14:ligatures w14:val="standardContextual"/>
          </w:rPr>
          <w:t>y</w:t>
        </w:r>
      </w:ins>
      <w:del w:id="232" w:author="English Editor" w:date="2026-06-18T09:46:00Z" w16du:dateUtc="2026-06-18T08:46:00Z">
        <w:r w:rsidRPr="00C339C2" w:rsidDel="004A07A4">
          <w:rPr>
            <w:rFonts w:eastAsia="Times New Roman"/>
            <w:snapToGrid w:val="0"/>
            <w:color w:val="auto"/>
            <w:lang w:val="en-GB" w:eastAsia="en-GB"/>
            <w14:ligatures w14:val="standardContextual"/>
          </w:rPr>
          <w:delText>e</w:delText>
        </w:r>
      </w:del>
      <w:r w:rsidRPr="00C339C2">
        <w:rPr>
          <w:rFonts w:eastAsia="Times New Roman"/>
          <w:snapToGrid w:val="0"/>
          <w:color w:val="auto"/>
          <w:lang w:val="en-GB" w:eastAsia="en-GB"/>
          <w14:ligatures w14:val="standardContextual"/>
        </w:rPr>
        <w:t xml:space="preserve"> higher risk of disease progression.</w:t>
      </w:r>
      <w:r w:rsidRPr="00C339C2">
        <w:rPr>
          <w:snapToGrid w:val="0"/>
          <w:color w:val="auto"/>
          <w:lang w:val="en-GB"/>
          <w14:ligatures w14:val="standardContextual"/>
        </w:rPr>
        <w:t xml:space="preserve"> Building on a previously successful pilot, men will be randomised</w:t>
      </w:r>
      <w:r w:rsidR="00FC79F8" w:rsidRPr="00C339C2">
        <w:rPr>
          <w:snapToGrid w:val="0"/>
          <w:color w:val="auto"/>
          <w:lang w:val="en-GB"/>
          <w14:ligatures w14:val="standardContextual"/>
        </w:rPr>
        <w:t xml:space="preserve"> </w:t>
      </w:r>
      <w:r w:rsidRPr="00C339C2">
        <w:rPr>
          <w:snapToGrid w:val="0"/>
          <w:color w:val="auto"/>
          <w:lang w:val="en-GB"/>
          <w14:ligatures w14:val="standardContextual"/>
        </w:rPr>
        <w:t>to</w:t>
      </w:r>
      <w:r w:rsidR="00FC79F8" w:rsidRPr="00C339C2">
        <w:rPr>
          <w:snapToGrid w:val="0"/>
          <w:color w:val="auto"/>
          <w:lang w:val="en-GB"/>
          <w14:ligatures w14:val="standardContextual"/>
        </w:rPr>
        <w:t xml:space="preserve"> </w:t>
      </w:r>
      <w:r w:rsidRPr="00C339C2">
        <w:rPr>
          <w:snapToGrid w:val="0"/>
          <w:color w:val="auto"/>
          <w:lang w:val="en-GB"/>
          <w14:ligatures w14:val="standardContextual"/>
        </w:rPr>
        <w:t xml:space="preserve">intervention with </w:t>
      </w:r>
      <w:r w:rsidRPr="00C339C2">
        <w:rPr>
          <w:rFonts w:eastAsia="Times New Roman"/>
          <w:snapToGrid w:val="0"/>
          <w:color w:val="auto"/>
          <w:lang w:val="en-GB" w:eastAsia="en-GB"/>
          <w14:ligatures w14:val="standardContextual"/>
        </w:rPr>
        <w:t xml:space="preserve">short-term androgen-targeted therapy (stATT) </w:t>
      </w:r>
      <w:r w:rsidRPr="00C339C2">
        <w:rPr>
          <w:snapToGrid w:val="0"/>
          <w:color w:val="auto"/>
          <w:lang w:val="en-GB"/>
          <w14:ligatures w14:val="standardContextual"/>
        </w:rPr>
        <w:t xml:space="preserve">or placebo </w:t>
      </w:r>
      <w:r w:rsidRPr="00C339C2">
        <w:rPr>
          <w:snapToGrid w:val="0"/>
          <w:color w:val="auto"/>
          <w:lang w:val="en-GB"/>
          <w14:ligatures w14:val="standardContextual"/>
        </w:rPr>
        <w:fldChar w:fldCharType="begin"/>
      </w:r>
      <w:r w:rsidR="00AF6922" w:rsidRPr="00C339C2">
        <w:rPr>
          <w:snapToGrid w:val="0"/>
          <w:color w:val="auto"/>
          <w:lang w:val="en-GB"/>
          <w14:ligatures w14:val="standardContextual"/>
        </w:rPr>
        <w:instrText xml:space="preserve"> ADDIN EN.CITE &lt;EndNote&gt;&lt;Cite&gt;&lt;Author&gt;Gnanapragasam&lt;/Author&gt;&lt;Year&gt;2021&lt;/Year&gt;&lt;RecNum&gt;203&lt;/RecNum&gt;&lt;DisplayText&gt;&lt;style size="10"&gt;[118]&lt;/style&gt;&lt;/DisplayText&gt;&lt;record&gt;&lt;rec-number&gt;203&lt;/rec-number&gt;&lt;foreign-keys&gt;&lt;key app="EN" db-id="e9sesvzxz0dpzred0wapvwvo2a9p9ds090r9" timestamp="1765810882"&gt;203&lt;/key&gt;&lt;/foreign-keys&gt;&lt;ref-type name="Online Database"&gt;45&lt;/ref-type&gt;&lt;contributors&gt;&lt;authors&gt;&lt;author&gt;Gnanapragasam, V.&lt;/author&gt;&lt;/authors&gt;&lt;secondary-authors&gt;&lt;author&gt;University of, Cambridge&lt;/author&gt;&lt;author&gt;Janssen-Cilag, Ltd&lt;/author&gt;&lt;/secondary-authors&gt;&lt;/contributors&gt;&lt;titles&gt;&lt;title&gt;Targeted Drug Intervention in Men at Risk of Progression on Active Surveillance for Early Prostate Cancer: A Randomised Trial - Therapeutics in Active Prostate Cancer Surveillance (TAPS02)&lt;/title&gt;&lt;short-title&gt;TherApeutics in Early ProState Cancer (TAPS02)&lt;/short-title&gt;&lt;/titles&gt;&lt;dates&gt;&lt;year&gt;2021&lt;/year&gt;&lt;/dates&gt;&lt;accession-num&gt;NCT05191680&lt;/accession-num&gt;&lt;urls&gt;&lt;related-urls&gt;&lt;url&gt;https://clinicaltrials.gov/study/NCT05191680&lt;/url&gt;&lt;/related-urls&gt;&lt;/urls&gt;&lt;custom1&gt;Cambridge University Hospitals NHS Foundation Trust&lt;/custom1&gt;&lt;custom2&gt;Recruiting&lt;/custom2&gt;&lt;custom3&gt;2025/06/20/&lt;/custom3&gt;&lt;custom4&gt;2025/06/17/&lt;/custom4&gt;&lt;custom5&gt;Interventional&lt;/custom5&gt;&lt;custom6&gt;No Results Submitted&lt;/custom6&gt;&lt;remote-database-provider&gt;National Library of Medicine (US)&lt;/remote-database-provider&gt;&lt;access-date&gt;2023/04/24/&lt;/access-date&gt;&lt;modified-date&gt;Elizabeth Young (Contact) - 01223 256364&lt;/modified-date&gt;&lt;/record&gt;&lt;/Cite&gt;&lt;/EndNote&gt;</w:instrText>
      </w:r>
      <w:r w:rsidRPr="00C339C2">
        <w:rPr>
          <w:snapToGrid w:val="0"/>
          <w:color w:val="auto"/>
          <w:lang w:val="en-GB"/>
          <w14:ligatures w14:val="standardContextual"/>
        </w:rPr>
        <w:fldChar w:fldCharType="separate"/>
      </w:r>
      <w:r w:rsidR="00AF6922" w:rsidRPr="00C339C2">
        <w:rPr>
          <w:noProof/>
          <w:snapToGrid w:val="0"/>
          <w:color w:val="auto"/>
          <w:lang w:val="en-GB"/>
          <w14:ligatures w14:val="standardContextual"/>
        </w:rPr>
        <w:t>[</w:t>
      </w:r>
      <w:r w:rsidR="00602C3F" w:rsidRPr="00C339C2">
        <w:rPr>
          <w:noProof/>
          <w:snapToGrid w:val="0"/>
          <w:color w:val="auto"/>
          <w:lang w:val="en-GB"/>
          <w14:ligatures w14:val="standardContextual"/>
        </w:rPr>
        <w:t>51,</w:t>
      </w:r>
      <w:r w:rsidR="00AF6922" w:rsidRPr="00C339C2">
        <w:rPr>
          <w:noProof/>
          <w:snapToGrid w:val="0"/>
          <w:color w:val="auto"/>
          <w:lang w:val="en-GB"/>
          <w14:ligatures w14:val="standardContextual"/>
        </w:rPr>
        <w:t>11</w:t>
      </w:r>
      <w:r w:rsidR="00602C3F" w:rsidRPr="00C339C2">
        <w:rPr>
          <w:noProof/>
          <w:snapToGrid w:val="0"/>
          <w:color w:val="auto"/>
          <w:lang w:val="en-GB"/>
          <w14:ligatures w14:val="standardContextual"/>
        </w:rPr>
        <w:t>9</w:t>
      </w:r>
      <w:r w:rsidR="00AF6922" w:rsidRPr="00C339C2">
        <w:rPr>
          <w:noProof/>
          <w:snapToGrid w:val="0"/>
          <w:color w:val="auto"/>
          <w:lang w:val="en-GB"/>
          <w14:ligatures w14:val="standardContextual"/>
        </w:rPr>
        <w:t>]</w:t>
      </w:r>
      <w:r w:rsidRPr="00C339C2">
        <w:rPr>
          <w:snapToGrid w:val="0"/>
          <w:color w:val="auto"/>
          <w:lang w:val="en-GB"/>
          <w14:ligatures w14:val="standardContextual"/>
        </w:rPr>
        <w:fldChar w:fldCharType="end"/>
      </w:r>
      <w:r w:rsidRPr="00C339C2">
        <w:rPr>
          <w:snapToGrid w:val="0"/>
          <w:color w:val="auto"/>
          <w:lang w:val="en-GB"/>
          <w14:ligatures w14:val="standardContextual"/>
        </w:rPr>
        <w:t xml:space="preserve">. </w:t>
      </w:r>
      <w:r w:rsidRPr="00C339C2">
        <w:rPr>
          <w:rFonts w:eastAsia="Times New Roman"/>
          <w:snapToGrid w:val="0"/>
          <w:color w:val="auto"/>
          <w:lang w:val="en-GB" w:eastAsia="en-GB"/>
          <w14:ligatures w14:val="standardContextual"/>
        </w:rPr>
        <w:t xml:space="preserve">The rationale for stATT is to test the effectiveness of androgen suppression in debulking tumours without allowing the side effects and adaptation that may occur from </w:t>
      </w:r>
      <w:ins w:id="233" w:author="English Editor" w:date="2026-06-18T09:46:00Z" w16du:dateUtc="2026-06-18T08:46:00Z">
        <w:r w:rsidR="004A07A4">
          <w:rPr>
            <w:rFonts w:eastAsia="Times New Roman"/>
            <w:snapToGrid w:val="0"/>
            <w:color w:val="auto"/>
            <w:lang w:val="en-GB" w:eastAsia="en-GB"/>
            <w14:ligatures w14:val="standardContextual"/>
          </w:rPr>
          <w:t xml:space="preserve">a </w:t>
        </w:r>
      </w:ins>
      <w:r w:rsidRPr="00C339C2">
        <w:rPr>
          <w:rFonts w:eastAsia="Times New Roman"/>
          <w:snapToGrid w:val="0"/>
          <w:color w:val="auto"/>
          <w:lang w:val="en-GB" w:eastAsia="en-GB"/>
          <w14:ligatures w14:val="standardContextual"/>
        </w:rPr>
        <w:t>longer course of therapy.</w:t>
      </w:r>
      <w:r w:rsidRPr="00C339C2">
        <w:rPr>
          <w:snapToGrid w:val="0"/>
          <w:color w:val="auto"/>
          <w:lang w:val="en-GB"/>
          <w14:ligatures w14:val="standardContextual"/>
        </w:rPr>
        <w:t xml:space="preserve"> It will also incorporate testing of different short-term drug durations to define the optimal scheduling for the early disease setting. The trial has a first phase feasibility outcome of reduction in MRI</w:t>
      </w:r>
      <w:ins w:id="234" w:author="English Editor" w:date="2026-06-18T09:46:00Z" w16du:dateUtc="2026-06-18T08:46:00Z">
        <w:r w:rsidR="004A07A4">
          <w:rPr>
            <w:snapToGrid w:val="0"/>
            <w:color w:val="auto"/>
            <w:lang w:val="en-GB"/>
            <w14:ligatures w14:val="standardContextual"/>
          </w:rPr>
          <w:t>-</w:t>
        </w:r>
      </w:ins>
      <w:del w:id="235" w:author="English Editor" w:date="2026-06-18T09:46:00Z" w16du:dateUtc="2026-06-18T08:46:00Z">
        <w:r w:rsidRPr="00C339C2" w:rsidDel="004A07A4">
          <w:rPr>
            <w:snapToGrid w:val="0"/>
            <w:color w:val="auto"/>
            <w:lang w:val="en-GB"/>
            <w14:ligatures w14:val="standardContextual"/>
          </w:rPr>
          <w:delText xml:space="preserve"> </w:delText>
        </w:r>
      </w:del>
      <w:r w:rsidRPr="00C339C2">
        <w:rPr>
          <w:snapToGrid w:val="0"/>
          <w:color w:val="auto"/>
          <w:lang w:val="en-GB"/>
          <w14:ligatures w14:val="standardContextual"/>
        </w:rPr>
        <w:t xml:space="preserve">defined tumour volume </w:t>
      </w:r>
      <w:r w:rsidR="00876A06" w:rsidRPr="00C339C2">
        <w:rPr>
          <w:snapToGrid w:val="0"/>
          <w:color w:val="auto"/>
          <w:lang w:val="en-GB"/>
          <w14:ligatures w14:val="standardContextual"/>
        </w:rPr>
        <w:t>[</w:t>
      </w:r>
      <w:r w:rsidRPr="00C339C2">
        <w:rPr>
          <w:snapToGrid w:val="0"/>
          <w:color w:val="auto"/>
          <w:lang w:val="en-GB"/>
          <w14:ligatures w14:val="standardContextual"/>
        </w:rPr>
        <w:t>119</w:t>
      </w:r>
      <w:r w:rsidR="00876A06" w:rsidRPr="00C339C2">
        <w:rPr>
          <w:snapToGrid w:val="0"/>
          <w:color w:val="auto"/>
          <w:lang w:val="en-GB"/>
          <w14:ligatures w14:val="standardContextual"/>
        </w:rPr>
        <w:t>]</w:t>
      </w:r>
      <w:r w:rsidRPr="00C339C2">
        <w:rPr>
          <w:snapToGrid w:val="0"/>
          <w:color w:val="auto"/>
          <w:lang w:val="en-GB"/>
          <w14:ligatures w14:val="standardContextual"/>
        </w:rPr>
        <w:t>. If this is met, it will continue on to measure hard AS endpoints</w:t>
      </w:r>
      <w:ins w:id="236" w:author="English Editor" w:date="2026-06-18T09:47:00Z" w16du:dateUtc="2026-06-18T08:47:00Z">
        <w:r w:rsidR="004A07A4">
          <w:rPr>
            <w:snapToGrid w:val="0"/>
            <w:color w:val="auto"/>
            <w:lang w:val="en-GB"/>
            <w14:ligatures w14:val="standardContextual"/>
          </w:rPr>
          <w:t>,</w:t>
        </w:r>
      </w:ins>
      <w:r w:rsidRPr="00C339C2">
        <w:rPr>
          <w:snapToGrid w:val="0"/>
          <w:color w:val="auto"/>
          <w:lang w:val="en-GB"/>
          <w14:ligatures w14:val="standardContextual"/>
        </w:rPr>
        <w:t xml:space="preserve"> namely progression to ≥Grade Group 3 or T3 stage (where treatment is mandated) to define the efficacy and clinical relevance of the intervention.</w:t>
      </w:r>
    </w:p>
    <w:p w14:paraId="5B344ECD" w14:textId="77777777" w:rsidR="00DA4D60" w:rsidRPr="00C339C2" w:rsidRDefault="00DA4D60">
      <w:pPr>
        <w:spacing w:line="240" w:lineRule="auto"/>
        <w:jc w:val="left"/>
        <w:rPr>
          <w:b/>
          <w:snapToGrid w:val="0"/>
          <w:color w:val="auto"/>
          <w:sz w:val="18"/>
          <w:szCs w:val="18"/>
          <w:lang w:val="en-GB"/>
          <w14:ligatures w14:val="standardContextual"/>
        </w:rPr>
      </w:pPr>
      <w:r w:rsidRPr="00C339C2">
        <w:rPr>
          <w:b/>
          <w:snapToGrid w:val="0"/>
          <w:color w:val="auto"/>
          <w:sz w:val="18"/>
          <w:szCs w:val="18"/>
          <w:lang w:val="en-GB"/>
          <w14:ligatures w14:val="standardContextual"/>
        </w:rPr>
        <w:br w:type="page"/>
      </w:r>
    </w:p>
    <w:p w14:paraId="230EA6E9" w14:textId="13CD7CF0" w:rsidR="005537E8" w:rsidRPr="00C339C2" w:rsidRDefault="006B65E8" w:rsidP="006B65E8">
      <w:pPr>
        <w:adjustRightInd w:val="0"/>
        <w:snapToGrid w:val="0"/>
        <w:spacing w:before="240" w:after="120"/>
        <w:ind w:left="2608"/>
        <w:rPr>
          <w:snapToGrid w:val="0"/>
          <w:color w:val="auto"/>
          <w:sz w:val="18"/>
          <w:szCs w:val="18"/>
          <w:lang w:val="en-GB"/>
          <w14:ligatures w14:val="standardContextual"/>
        </w:rPr>
      </w:pPr>
      <w:commentRangeStart w:id="237"/>
      <w:r w:rsidRPr="00C339C2">
        <w:rPr>
          <w:b/>
          <w:snapToGrid w:val="0"/>
          <w:color w:val="auto"/>
          <w:sz w:val="18"/>
          <w:szCs w:val="18"/>
          <w:highlight w:val="yellow"/>
          <w:lang w:val="en-GB"/>
          <w14:ligatures w14:val="standardContextual"/>
        </w:rPr>
        <w:lastRenderedPageBreak/>
        <w:t>Table 1</w:t>
      </w:r>
      <w:commentRangeEnd w:id="237"/>
      <w:r w:rsidR="00D4565D" w:rsidRPr="00C339C2">
        <w:rPr>
          <w:rStyle w:val="CommentReference"/>
          <w:b/>
          <w:snapToGrid w:val="0"/>
          <w:color w:val="auto"/>
          <w:sz w:val="18"/>
          <w:szCs w:val="18"/>
          <w:lang w:val="en-GB"/>
          <w14:ligatures w14:val="standardContextual"/>
        </w:rPr>
        <w:commentReference w:id="237"/>
      </w:r>
      <w:r w:rsidRPr="00C339C2">
        <w:rPr>
          <w:b/>
          <w:snapToGrid w:val="0"/>
          <w:color w:val="auto"/>
          <w:sz w:val="18"/>
          <w:szCs w:val="18"/>
          <w:lang w:val="en-GB"/>
          <w14:ligatures w14:val="standardContextual"/>
        </w:rPr>
        <w:t xml:space="preserve">. </w:t>
      </w:r>
      <w:r w:rsidRPr="00C339C2">
        <w:rPr>
          <w:snapToGrid w:val="0"/>
          <w:color w:val="auto"/>
          <w:sz w:val="18"/>
          <w:szCs w:val="18"/>
          <w:lang w:val="en-GB"/>
          <w14:ligatures w14:val="standardContextual"/>
        </w:rPr>
        <w:t>Summary of genomic and molecular events that may contribute to early cancer progression and clinical availab</w:t>
      </w:r>
      <w:ins w:id="238" w:author="English Editor" w:date="2026-06-18T09:47:00Z" w16du:dateUtc="2026-06-18T08:47:00Z">
        <w:r w:rsidR="004A07A4">
          <w:rPr>
            <w:snapToGrid w:val="0"/>
            <w:color w:val="auto"/>
            <w:sz w:val="18"/>
            <w:szCs w:val="18"/>
            <w:lang w:val="en-GB"/>
            <w14:ligatures w14:val="standardContextual"/>
          </w:rPr>
          <w:t>i</w:t>
        </w:r>
      </w:ins>
      <w:r w:rsidRPr="00C339C2">
        <w:rPr>
          <w:snapToGrid w:val="0"/>
          <w:color w:val="auto"/>
          <w:sz w:val="18"/>
          <w:szCs w:val="18"/>
          <w:lang w:val="en-GB"/>
          <w14:ligatures w14:val="standardContextual"/>
        </w:rPr>
        <w:t>l</w:t>
      </w:r>
      <w:ins w:id="239" w:author="English Editor" w:date="2026-06-18T09:47:00Z" w16du:dateUtc="2026-06-18T08:47:00Z">
        <w:r w:rsidR="004A07A4">
          <w:rPr>
            <w:snapToGrid w:val="0"/>
            <w:color w:val="auto"/>
            <w:sz w:val="18"/>
            <w:szCs w:val="18"/>
            <w:lang w:val="en-GB"/>
            <w14:ligatures w14:val="standardContextual"/>
          </w:rPr>
          <w:t>it</w:t>
        </w:r>
      </w:ins>
      <w:r w:rsidRPr="00C339C2">
        <w:rPr>
          <w:snapToGrid w:val="0"/>
          <w:color w:val="auto"/>
          <w:sz w:val="18"/>
          <w:szCs w:val="18"/>
          <w:lang w:val="en-GB"/>
          <w14:ligatures w14:val="standardContextual"/>
        </w:rPr>
        <w:t>y of drugs for trials in early prostate cancer intervention studies.</w:t>
      </w:r>
    </w:p>
    <w:tbl>
      <w:tblPr>
        <w:tblStyle w:val="TableGrid"/>
        <w:tblW w:w="10465" w:type="dxa"/>
        <w:jc w:val="center"/>
        <w:tblBorders>
          <w:top w:val="single" w:sz="8" w:space="0" w:color="auto"/>
          <w:left w:val="none" w:sz="0" w:space="0" w:color="auto"/>
          <w:bottom w:val="single" w:sz="8" w:space="0" w:color="auto"/>
          <w:right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700"/>
        <w:gridCol w:w="3177"/>
        <w:gridCol w:w="2588"/>
      </w:tblGrid>
      <w:tr w:rsidR="005537E8" w:rsidRPr="00C339C2" w14:paraId="33869789" w14:textId="77777777" w:rsidTr="00FB2F8D">
        <w:trPr>
          <w:jc w:val="center"/>
        </w:trPr>
        <w:tc>
          <w:tcPr>
            <w:tcW w:w="5665" w:type="dxa"/>
            <w:tcBorders>
              <w:top w:val="single" w:sz="8" w:space="0" w:color="auto"/>
              <w:bottom w:val="single" w:sz="4" w:space="0" w:color="auto"/>
            </w:tcBorders>
            <w:shd w:val="clear" w:color="auto" w:fill="000000" w:themeFill="text1"/>
            <w:vAlign w:val="center"/>
          </w:tcPr>
          <w:p w14:paraId="0425EDEC" w14:textId="70F105CF" w:rsidR="005537E8" w:rsidRPr="004A07A4" w:rsidRDefault="005537E8" w:rsidP="00FB2F8D">
            <w:pPr>
              <w:adjustRightInd w:val="0"/>
              <w:snapToGrid w:val="0"/>
              <w:spacing w:line="240" w:lineRule="auto"/>
              <w:jc w:val="center"/>
              <w:rPr>
                <w:rFonts w:cs="Arial"/>
                <w:b/>
                <w:color w:val="auto"/>
                <w:highlight w:val="yellow"/>
                <w:lang w:val="en-GB"/>
              </w:rPr>
            </w:pPr>
            <w:commentRangeStart w:id="240"/>
            <w:r w:rsidRPr="004A07A4">
              <w:rPr>
                <w:rFonts w:cs="Arial"/>
                <w:b/>
                <w:color w:val="auto"/>
                <w:highlight w:val="yellow"/>
                <w:lang w:val="en-GB"/>
              </w:rPr>
              <w:t>Genetic</w:t>
            </w:r>
            <w:r w:rsidR="003F6E4B" w:rsidRPr="004A07A4">
              <w:rPr>
                <w:rFonts w:cs="Arial"/>
                <w:b/>
                <w:color w:val="auto"/>
                <w:highlight w:val="yellow"/>
                <w:lang w:val="en-GB"/>
              </w:rPr>
              <w:t>/</w:t>
            </w:r>
            <w:r w:rsidRPr="004A07A4">
              <w:rPr>
                <w:rFonts w:cs="Arial"/>
                <w:b/>
                <w:color w:val="auto"/>
                <w:highlight w:val="yellow"/>
                <w:lang w:val="en-GB"/>
              </w:rPr>
              <w:t xml:space="preserve">Molecular/Cellular </w:t>
            </w:r>
            <w:r w:rsidR="00421435" w:rsidRPr="004A07A4">
              <w:rPr>
                <w:rFonts w:cs="Arial"/>
                <w:b/>
                <w:color w:val="auto"/>
                <w:highlight w:val="yellow"/>
                <w:lang w:val="en-GB"/>
              </w:rPr>
              <w:t>Events</w:t>
            </w:r>
          </w:p>
          <w:p w14:paraId="3E252FD5" w14:textId="312F6731" w:rsidR="005537E8" w:rsidRPr="004A07A4" w:rsidRDefault="00421435" w:rsidP="00FB2F8D">
            <w:pPr>
              <w:adjustRightInd w:val="0"/>
              <w:snapToGrid w:val="0"/>
              <w:spacing w:line="240" w:lineRule="auto"/>
              <w:jc w:val="center"/>
              <w:rPr>
                <w:rFonts w:cs="Arial"/>
                <w:b/>
                <w:color w:val="auto"/>
                <w:lang w:val="en-GB"/>
              </w:rPr>
            </w:pPr>
            <w:r w:rsidRPr="004A07A4">
              <w:rPr>
                <w:rFonts w:cs="Arial"/>
                <w:b/>
                <w:color w:val="auto"/>
                <w:highlight w:val="yellow"/>
                <w:lang w:val="en-GB"/>
              </w:rPr>
              <w:t xml:space="preserve">Implicated </w:t>
            </w:r>
            <w:r w:rsidR="005537E8" w:rsidRPr="004A07A4">
              <w:rPr>
                <w:rFonts w:cs="Arial"/>
                <w:b/>
                <w:color w:val="auto"/>
                <w:highlight w:val="yellow"/>
                <w:lang w:val="en-GB"/>
              </w:rPr>
              <w:t xml:space="preserve">in </w:t>
            </w:r>
            <w:r w:rsidRPr="004A07A4">
              <w:rPr>
                <w:rFonts w:cs="Arial"/>
                <w:b/>
                <w:color w:val="auto"/>
                <w:highlight w:val="yellow"/>
                <w:lang w:val="en-GB"/>
              </w:rPr>
              <w:t>Prostate Cancer</w:t>
            </w:r>
            <w:commentRangeEnd w:id="240"/>
            <w:r w:rsidR="009014E8" w:rsidRPr="004A07A4">
              <w:rPr>
                <w:rStyle w:val="CommentReference"/>
                <w:rFonts w:cs="Arial"/>
                <w:b/>
                <w:color w:val="auto"/>
                <w:sz w:val="20"/>
                <w:szCs w:val="20"/>
                <w:lang w:val="en-GB"/>
              </w:rPr>
              <w:commentReference w:id="240"/>
            </w:r>
          </w:p>
        </w:tc>
        <w:tc>
          <w:tcPr>
            <w:tcW w:w="3828" w:type="dxa"/>
            <w:tcBorders>
              <w:top w:val="single" w:sz="8" w:space="0" w:color="auto"/>
              <w:bottom w:val="single" w:sz="4" w:space="0" w:color="auto"/>
            </w:tcBorders>
            <w:shd w:val="clear" w:color="auto" w:fill="000000" w:themeFill="text1"/>
            <w:vAlign w:val="center"/>
          </w:tcPr>
          <w:p w14:paraId="33A8C197" w14:textId="2B682886" w:rsidR="005537E8" w:rsidRPr="004A07A4" w:rsidRDefault="005537E8" w:rsidP="00FB2F8D">
            <w:pPr>
              <w:adjustRightInd w:val="0"/>
              <w:snapToGrid w:val="0"/>
              <w:spacing w:line="240" w:lineRule="auto"/>
              <w:jc w:val="center"/>
              <w:rPr>
                <w:rFonts w:cs="Arial"/>
                <w:b/>
                <w:color w:val="auto"/>
                <w:highlight w:val="yellow"/>
                <w:lang w:val="en-GB"/>
              </w:rPr>
            </w:pPr>
            <w:r w:rsidRPr="004A07A4">
              <w:rPr>
                <w:rFonts w:cs="Arial"/>
                <w:b/>
                <w:color w:val="auto"/>
                <w:highlight w:val="yellow"/>
                <w:lang w:val="en-GB"/>
              </w:rPr>
              <w:t xml:space="preserve">Targetable and </w:t>
            </w:r>
            <w:r w:rsidR="00421435" w:rsidRPr="004A07A4">
              <w:rPr>
                <w:rFonts w:cs="Arial"/>
                <w:b/>
                <w:color w:val="auto"/>
                <w:highlight w:val="yellow"/>
                <w:lang w:val="en-GB"/>
              </w:rPr>
              <w:t xml:space="preserve">Drug Available </w:t>
            </w:r>
            <w:r w:rsidRPr="004A07A4">
              <w:rPr>
                <w:rFonts w:cs="Arial"/>
                <w:b/>
                <w:color w:val="auto"/>
                <w:highlight w:val="yellow"/>
                <w:lang w:val="en-GB"/>
              </w:rPr>
              <w:t xml:space="preserve">for </w:t>
            </w:r>
            <w:r w:rsidR="00421435" w:rsidRPr="004A07A4">
              <w:rPr>
                <w:rFonts w:cs="Arial"/>
                <w:b/>
                <w:color w:val="auto"/>
                <w:highlight w:val="yellow"/>
                <w:lang w:val="en-GB"/>
              </w:rPr>
              <w:t>Clinical Use</w:t>
            </w:r>
          </w:p>
        </w:tc>
        <w:tc>
          <w:tcPr>
            <w:tcW w:w="3118" w:type="dxa"/>
            <w:tcBorders>
              <w:top w:val="single" w:sz="8" w:space="0" w:color="auto"/>
              <w:bottom w:val="single" w:sz="4" w:space="0" w:color="auto"/>
            </w:tcBorders>
            <w:shd w:val="clear" w:color="auto" w:fill="000000" w:themeFill="text1"/>
            <w:vAlign w:val="center"/>
          </w:tcPr>
          <w:p w14:paraId="5FBEBDDC" w14:textId="34D67BA7" w:rsidR="005537E8" w:rsidRPr="004A07A4" w:rsidRDefault="005537E8" w:rsidP="00DA4D60">
            <w:pPr>
              <w:adjustRightInd w:val="0"/>
              <w:snapToGrid w:val="0"/>
              <w:spacing w:line="240" w:lineRule="auto"/>
              <w:jc w:val="center"/>
              <w:rPr>
                <w:rFonts w:cs="Arial"/>
                <w:b/>
                <w:color w:val="EE0000"/>
                <w:highlight w:val="yellow"/>
                <w:lang w:val="en-GB"/>
                <w:rPrChange w:id="241" w:author="English Editor" w:date="2026-06-18T09:47:00Z" w16du:dateUtc="2026-06-18T08:47:00Z">
                  <w:rPr>
                    <w:rFonts w:cs="Arial"/>
                    <w:b/>
                    <w:color w:val="auto"/>
                    <w:highlight w:val="yellow"/>
                    <w:lang w:val="en-GB"/>
                  </w:rPr>
                </w:rPrChange>
              </w:rPr>
            </w:pPr>
            <w:r w:rsidRPr="004A07A4">
              <w:rPr>
                <w:rFonts w:cs="Arial"/>
                <w:b/>
                <w:color w:val="auto"/>
                <w:highlight w:val="yellow"/>
                <w:lang w:val="en-GB"/>
              </w:rPr>
              <w:t xml:space="preserve">Tested in </w:t>
            </w:r>
            <w:ins w:id="242" w:author="English Editor" w:date="2026-06-18T09:47:00Z" w16du:dateUtc="2026-06-18T08:47:00Z">
              <w:r w:rsidR="004A07A4">
                <w:rPr>
                  <w:rFonts w:cs="Arial"/>
                  <w:b/>
                  <w:color w:val="EE0000"/>
                  <w:highlight w:val="yellow"/>
                  <w:lang w:val="en-GB"/>
                </w:rPr>
                <w:t>E</w:t>
              </w:r>
            </w:ins>
            <w:del w:id="243" w:author="English Editor" w:date="2026-06-18T09:47:00Z" w16du:dateUtc="2026-06-18T08:47:00Z">
              <w:r w:rsidRPr="004A07A4" w:rsidDel="004A07A4">
                <w:rPr>
                  <w:rFonts w:cs="Arial"/>
                  <w:b/>
                  <w:color w:val="EE0000"/>
                  <w:highlight w:val="yellow"/>
                  <w:lang w:val="en-GB"/>
                  <w:rPrChange w:id="244" w:author="English Editor" w:date="2026-06-18T09:47:00Z" w16du:dateUtc="2026-06-18T08:47:00Z">
                    <w:rPr>
                      <w:rFonts w:cs="Arial"/>
                      <w:b/>
                      <w:color w:val="auto"/>
                      <w:highlight w:val="yellow"/>
                      <w:lang w:val="en-GB"/>
                    </w:rPr>
                  </w:rPrChange>
                </w:rPr>
                <w:delText>e</w:delText>
              </w:r>
            </w:del>
            <w:r w:rsidR="00421435" w:rsidRPr="004A07A4">
              <w:rPr>
                <w:rFonts w:cs="Arial"/>
                <w:b/>
                <w:color w:val="EE0000"/>
                <w:highlight w:val="yellow"/>
                <w:lang w:val="en-GB"/>
                <w:rPrChange w:id="245" w:author="English Editor" w:date="2026-06-18T09:47:00Z" w16du:dateUtc="2026-06-18T08:47:00Z">
                  <w:rPr>
                    <w:rFonts w:cs="Arial"/>
                    <w:b/>
                    <w:color w:val="auto"/>
                    <w:highlight w:val="yellow"/>
                    <w:lang w:val="en-GB"/>
                  </w:rPr>
                </w:rPrChange>
              </w:rPr>
              <w:t>arly Prostate Cancers Trials</w:t>
            </w:r>
          </w:p>
        </w:tc>
      </w:tr>
      <w:tr w:rsidR="005537E8" w:rsidRPr="00C339C2" w14:paraId="2EB98B23" w14:textId="77777777" w:rsidTr="00FB2F8D">
        <w:trPr>
          <w:jc w:val="center"/>
        </w:trPr>
        <w:tc>
          <w:tcPr>
            <w:tcW w:w="5665" w:type="dxa"/>
            <w:tcBorders>
              <w:top w:val="single" w:sz="4" w:space="0" w:color="auto"/>
            </w:tcBorders>
            <w:vAlign w:val="center"/>
          </w:tcPr>
          <w:p w14:paraId="4D702ADA" w14:textId="77777777" w:rsidR="005537E8" w:rsidRPr="00C339C2" w:rsidRDefault="005537E8" w:rsidP="00FB2F8D">
            <w:pPr>
              <w:adjustRightInd w:val="0"/>
              <w:snapToGrid w:val="0"/>
              <w:spacing w:line="240" w:lineRule="auto"/>
              <w:jc w:val="center"/>
              <w:rPr>
                <w:rFonts w:cs="Arial"/>
                <w:b/>
                <w:color w:val="auto"/>
                <w:lang w:val="en-GB"/>
              </w:rPr>
            </w:pPr>
          </w:p>
          <w:p w14:paraId="6328BCFE" w14:textId="77777777" w:rsidR="005537E8" w:rsidRPr="00C339C2" w:rsidRDefault="005537E8" w:rsidP="00FB2F8D">
            <w:pPr>
              <w:adjustRightInd w:val="0"/>
              <w:snapToGrid w:val="0"/>
              <w:spacing w:line="240" w:lineRule="auto"/>
              <w:jc w:val="center"/>
              <w:rPr>
                <w:rFonts w:cs="Arial"/>
                <w:b/>
                <w:color w:val="auto"/>
                <w:highlight w:val="yellow"/>
                <w:lang w:val="en-GB"/>
              </w:rPr>
            </w:pPr>
            <w:commentRangeStart w:id="246"/>
            <w:r w:rsidRPr="00C339C2">
              <w:rPr>
                <w:rFonts w:cs="Arial"/>
                <w:b/>
                <w:color w:val="auto"/>
                <w:highlight w:val="yellow"/>
                <w:lang w:val="en-GB"/>
              </w:rPr>
              <w:t>Genetic predisposition</w:t>
            </w:r>
            <w:commentRangeEnd w:id="246"/>
            <w:r w:rsidR="008D0363" w:rsidRPr="00C339C2">
              <w:rPr>
                <w:rStyle w:val="CommentReference"/>
                <w:rFonts w:cs="Arial"/>
                <w:b/>
                <w:color w:val="auto"/>
                <w:sz w:val="20"/>
                <w:szCs w:val="20"/>
                <w:highlight w:val="yellow"/>
                <w:lang w:val="en-GB"/>
              </w:rPr>
              <w:commentReference w:id="246"/>
            </w:r>
          </w:p>
          <w:p w14:paraId="2CE74746" w14:textId="77777777" w:rsidR="005537E8" w:rsidRPr="00C339C2" w:rsidRDefault="005537E8" w:rsidP="00FB2F8D">
            <w:pPr>
              <w:adjustRightInd w:val="0"/>
              <w:snapToGrid w:val="0"/>
              <w:spacing w:line="240" w:lineRule="auto"/>
              <w:jc w:val="center"/>
              <w:rPr>
                <w:rFonts w:cs="Arial"/>
                <w:color w:val="auto"/>
                <w:lang w:val="en-GB"/>
              </w:rPr>
            </w:pPr>
          </w:p>
          <w:p w14:paraId="3FA60A97"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Polygenic Risk Scores</w:t>
            </w:r>
          </w:p>
          <w:p w14:paraId="5FF12B9B" w14:textId="77777777" w:rsidR="005537E8" w:rsidRPr="00C339C2" w:rsidRDefault="005537E8" w:rsidP="00FB2F8D">
            <w:pPr>
              <w:adjustRightInd w:val="0"/>
              <w:snapToGrid w:val="0"/>
              <w:spacing w:line="240" w:lineRule="auto"/>
              <w:jc w:val="center"/>
              <w:rPr>
                <w:rFonts w:cs="Arial"/>
                <w:i/>
                <w:color w:val="auto"/>
                <w:lang w:val="en-GB"/>
              </w:rPr>
            </w:pPr>
          </w:p>
          <w:p w14:paraId="4222B09A" w14:textId="77777777" w:rsidR="005537E8" w:rsidRPr="00C339C2" w:rsidRDefault="005537E8" w:rsidP="00FB2F8D">
            <w:pPr>
              <w:adjustRightInd w:val="0"/>
              <w:snapToGrid w:val="0"/>
              <w:spacing w:line="240" w:lineRule="auto"/>
              <w:jc w:val="center"/>
              <w:rPr>
                <w:rFonts w:cs="Arial"/>
                <w:i/>
                <w:color w:val="auto"/>
                <w:lang w:val="en-GB"/>
              </w:rPr>
            </w:pPr>
            <w:r w:rsidRPr="00C339C2">
              <w:rPr>
                <w:rFonts w:cs="Arial"/>
                <w:i/>
                <w:color w:val="auto"/>
                <w:lang w:val="en-GB"/>
              </w:rPr>
              <w:t>HOXB1</w:t>
            </w:r>
          </w:p>
          <w:p w14:paraId="47DDCEE0" w14:textId="77777777" w:rsidR="005537E8" w:rsidRPr="00C339C2" w:rsidRDefault="005537E8" w:rsidP="00FB2F8D">
            <w:pPr>
              <w:adjustRightInd w:val="0"/>
              <w:snapToGrid w:val="0"/>
              <w:spacing w:line="240" w:lineRule="auto"/>
              <w:jc w:val="center"/>
              <w:rPr>
                <w:rFonts w:cs="Arial"/>
                <w:i/>
                <w:color w:val="auto"/>
                <w:lang w:val="en-GB"/>
              </w:rPr>
            </w:pPr>
          </w:p>
          <w:p w14:paraId="2356336E" w14:textId="77777777" w:rsidR="005537E8" w:rsidRPr="00C339C2" w:rsidRDefault="005537E8" w:rsidP="00FB2F8D">
            <w:pPr>
              <w:adjustRightInd w:val="0"/>
              <w:snapToGrid w:val="0"/>
              <w:spacing w:line="240" w:lineRule="auto"/>
              <w:jc w:val="center"/>
              <w:rPr>
                <w:rFonts w:cs="Arial"/>
                <w:i/>
                <w:color w:val="auto"/>
                <w:lang w:val="en-GB"/>
              </w:rPr>
            </w:pPr>
            <w:r w:rsidRPr="00C339C2">
              <w:rPr>
                <w:rFonts w:cs="Arial"/>
                <w:i/>
                <w:color w:val="auto"/>
                <w:lang w:val="en-GB"/>
              </w:rPr>
              <w:t>BRCA</w:t>
            </w:r>
          </w:p>
        </w:tc>
        <w:tc>
          <w:tcPr>
            <w:tcW w:w="3828" w:type="dxa"/>
            <w:tcBorders>
              <w:top w:val="single" w:sz="4" w:space="0" w:color="auto"/>
            </w:tcBorders>
            <w:vAlign w:val="center"/>
          </w:tcPr>
          <w:p w14:paraId="3CFFC473" w14:textId="77777777" w:rsidR="005537E8" w:rsidRPr="00C339C2" w:rsidRDefault="005537E8" w:rsidP="00FB2F8D">
            <w:pPr>
              <w:adjustRightInd w:val="0"/>
              <w:snapToGrid w:val="0"/>
              <w:spacing w:line="240" w:lineRule="auto"/>
              <w:jc w:val="center"/>
              <w:rPr>
                <w:rFonts w:cs="Arial"/>
                <w:color w:val="auto"/>
                <w:lang w:val="en-GB"/>
              </w:rPr>
            </w:pPr>
          </w:p>
          <w:p w14:paraId="3B20402D" w14:textId="77777777" w:rsidR="005537E8" w:rsidRPr="00C339C2" w:rsidRDefault="005537E8" w:rsidP="00FB2F8D">
            <w:pPr>
              <w:adjustRightInd w:val="0"/>
              <w:snapToGrid w:val="0"/>
              <w:spacing w:line="240" w:lineRule="auto"/>
              <w:jc w:val="center"/>
              <w:rPr>
                <w:rFonts w:cs="Arial"/>
                <w:color w:val="auto"/>
                <w:lang w:val="en-GB"/>
              </w:rPr>
            </w:pPr>
          </w:p>
          <w:p w14:paraId="5F4AD45D" w14:textId="77777777" w:rsidR="005537E8" w:rsidRPr="00C339C2" w:rsidRDefault="005537E8" w:rsidP="00FB2F8D">
            <w:pPr>
              <w:adjustRightInd w:val="0"/>
              <w:snapToGrid w:val="0"/>
              <w:spacing w:line="240" w:lineRule="auto"/>
              <w:jc w:val="center"/>
              <w:rPr>
                <w:rFonts w:cs="Arial"/>
                <w:color w:val="auto"/>
                <w:lang w:val="en-GB"/>
              </w:rPr>
            </w:pPr>
          </w:p>
          <w:p w14:paraId="54C1E1B4"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NA</w:t>
            </w:r>
          </w:p>
          <w:p w14:paraId="2CFCA224" w14:textId="77777777" w:rsidR="005537E8" w:rsidRPr="00C339C2" w:rsidRDefault="005537E8" w:rsidP="00FB2F8D">
            <w:pPr>
              <w:adjustRightInd w:val="0"/>
              <w:snapToGrid w:val="0"/>
              <w:spacing w:line="240" w:lineRule="auto"/>
              <w:jc w:val="center"/>
              <w:rPr>
                <w:rFonts w:cs="Arial"/>
                <w:color w:val="auto"/>
                <w:lang w:val="en-GB"/>
              </w:rPr>
            </w:pPr>
          </w:p>
          <w:p w14:paraId="72E4FA32"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NA</w:t>
            </w:r>
          </w:p>
          <w:p w14:paraId="555F3611" w14:textId="77777777" w:rsidR="005537E8" w:rsidRPr="00C339C2" w:rsidRDefault="005537E8" w:rsidP="00FB2F8D">
            <w:pPr>
              <w:adjustRightInd w:val="0"/>
              <w:snapToGrid w:val="0"/>
              <w:spacing w:line="240" w:lineRule="auto"/>
              <w:jc w:val="center"/>
              <w:rPr>
                <w:rFonts w:cs="Arial"/>
                <w:color w:val="auto"/>
                <w:lang w:val="en-GB"/>
              </w:rPr>
            </w:pPr>
          </w:p>
          <w:p w14:paraId="40AA0537"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PARP inhibitors</w:t>
            </w:r>
          </w:p>
          <w:p w14:paraId="17AB4645" w14:textId="6C4A1D35" w:rsidR="005537E8" w:rsidRPr="00C339C2" w:rsidRDefault="00282B81" w:rsidP="00DA4D60">
            <w:pPr>
              <w:adjustRightInd w:val="0"/>
              <w:snapToGrid w:val="0"/>
              <w:spacing w:line="240" w:lineRule="auto"/>
              <w:jc w:val="center"/>
              <w:rPr>
                <w:rFonts w:cs="Arial"/>
                <w:color w:val="auto"/>
                <w:lang w:val="en-GB"/>
              </w:rPr>
            </w:pPr>
            <w:ins w:id="247" w:author="English Editor" w:date="2026-06-18T09:50:00Z" w16du:dateUtc="2026-06-18T08:50:00Z">
              <w:r>
                <w:rPr>
                  <w:rFonts w:cs="Arial"/>
                  <w:color w:val="auto"/>
                  <w:lang w:val="en-GB"/>
                </w:rPr>
                <w:t>(</w:t>
              </w:r>
            </w:ins>
            <w:r w:rsidR="005537E8" w:rsidRPr="00C339C2">
              <w:rPr>
                <w:rFonts w:cs="Arial"/>
                <w:color w:val="auto"/>
                <w:lang w:val="en-GB"/>
              </w:rPr>
              <w:t>Indicated in metastatic castration-resistant prostate cancer)</w:t>
            </w:r>
          </w:p>
        </w:tc>
        <w:tc>
          <w:tcPr>
            <w:tcW w:w="3118" w:type="dxa"/>
            <w:tcBorders>
              <w:top w:val="single" w:sz="4" w:space="0" w:color="auto"/>
            </w:tcBorders>
            <w:vAlign w:val="center"/>
          </w:tcPr>
          <w:p w14:paraId="20B372ED" w14:textId="77777777" w:rsidR="005537E8" w:rsidRPr="00C339C2" w:rsidRDefault="005537E8" w:rsidP="00FB2F8D">
            <w:pPr>
              <w:adjustRightInd w:val="0"/>
              <w:snapToGrid w:val="0"/>
              <w:spacing w:line="240" w:lineRule="auto"/>
              <w:jc w:val="center"/>
              <w:rPr>
                <w:rFonts w:cs="Arial"/>
                <w:color w:val="auto"/>
                <w:lang w:val="en-GB"/>
              </w:rPr>
            </w:pPr>
          </w:p>
          <w:p w14:paraId="1F4CA7DF" w14:textId="77777777" w:rsidR="005537E8" w:rsidRPr="00C339C2" w:rsidRDefault="005537E8" w:rsidP="00FB2F8D">
            <w:pPr>
              <w:adjustRightInd w:val="0"/>
              <w:snapToGrid w:val="0"/>
              <w:spacing w:line="240" w:lineRule="auto"/>
              <w:jc w:val="center"/>
              <w:rPr>
                <w:rFonts w:cs="Arial"/>
                <w:color w:val="auto"/>
                <w:lang w:val="en-GB"/>
              </w:rPr>
            </w:pPr>
          </w:p>
          <w:p w14:paraId="5AD0CB36" w14:textId="77777777" w:rsidR="005537E8" w:rsidRPr="00C339C2" w:rsidRDefault="005537E8" w:rsidP="00FB2F8D">
            <w:pPr>
              <w:adjustRightInd w:val="0"/>
              <w:snapToGrid w:val="0"/>
              <w:spacing w:line="240" w:lineRule="auto"/>
              <w:jc w:val="center"/>
              <w:rPr>
                <w:rFonts w:cs="Arial"/>
                <w:color w:val="auto"/>
                <w:lang w:val="en-GB"/>
              </w:rPr>
            </w:pPr>
          </w:p>
          <w:p w14:paraId="1710AF1C" w14:textId="77777777" w:rsidR="005537E8" w:rsidRPr="00C339C2" w:rsidRDefault="005537E8" w:rsidP="00FB2F8D">
            <w:pPr>
              <w:adjustRightInd w:val="0"/>
              <w:snapToGrid w:val="0"/>
              <w:spacing w:line="240" w:lineRule="auto"/>
              <w:jc w:val="center"/>
              <w:rPr>
                <w:rFonts w:cs="Arial"/>
                <w:color w:val="auto"/>
                <w:highlight w:val="yellow"/>
                <w:lang w:val="en-GB"/>
              </w:rPr>
            </w:pPr>
            <w:commentRangeStart w:id="248"/>
            <w:r w:rsidRPr="00C339C2">
              <w:rPr>
                <w:rFonts w:cs="Arial"/>
                <w:color w:val="auto"/>
                <w:highlight w:val="yellow"/>
                <w:lang w:val="en-GB"/>
              </w:rPr>
              <w:t>-</w:t>
            </w:r>
            <w:commentRangeEnd w:id="248"/>
            <w:r w:rsidR="00AE2668" w:rsidRPr="00C339C2">
              <w:rPr>
                <w:rStyle w:val="CommentReference"/>
                <w:rFonts w:cs="Arial"/>
                <w:color w:val="auto"/>
                <w:sz w:val="20"/>
                <w:szCs w:val="20"/>
                <w:highlight w:val="yellow"/>
                <w:lang w:val="en-GB"/>
              </w:rPr>
              <w:commentReference w:id="248"/>
            </w:r>
          </w:p>
          <w:p w14:paraId="761A8C80" w14:textId="77777777" w:rsidR="005537E8" w:rsidRPr="00C339C2" w:rsidRDefault="005537E8" w:rsidP="00FB2F8D">
            <w:pPr>
              <w:adjustRightInd w:val="0"/>
              <w:snapToGrid w:val="0"/>
              <w:spacing w:line="240" w:lineRule="auto"/>
              <w:jc w:val="center"/>
              <w:rPr>
                <w:rFonts w:cs="Arial"/>
                <w:color w:val="auto"/>
                <w:lang w:val="en-GB"/>
              </w:rPr>
            </w:pPr>
          </w:p>
          <w:p w14:paraId="738D07B4"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w:t>
            </w:r>
          </w:p>
          <w:p w14:paraId="046D7250" w14:textId="77777777" w:rsidR="005537E8" w:rsidRPr="00C339C2" w:rsidRDefault="005537E8" w:rsidP="00FB2F8D">
            <w:pPr>
              <w:adjustRightInd w:val="0"/>
              <w:snapToGrid w:val="0"/>
              <w:spacing w:line="240" w:lineRule="auto"/>
              <w:jc w:val="center"/>
              <w:rPr>
                <w:rFonts w:cs="Arial"/>
                <w:color w:val="auto"/>
                <w:lang w:val="en-GB"/>
              </w:rPr>
            </w:pPr>
          </w:p>
          <w:p w14:paraId="75C72C85"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No</w:t>
            </w:r>
          </w:p>
          <w:p w14:paraId="7503D2C3" w14:textId="77777777" w:rsidR="005537E8" w:rsidRPr="00C339C2" w:rsidRDefault="005537E8" w:rsidP="00FB2F8D">
            <w:pPr>
              <w:adjustRightInd w:val="0"/>
              <w:snapToGrid w:val="0"/>
              <w:spacing w:line="240" w:lineRule="auto"/>
              <w:jc w:val="center"/>
              <w:rPr>
                <w:rFonts w:cs="Arial"/>
                <w:color w:val="auto"/>
                <w:lang w:val="en-GB"/>
              </w:rPr>
            </w:pPr>
          </w:p>
        </w:tc>
      </w:tr>
      <w:tr w:rsidR="005537E8" w:rsidRPr="00C339C2" w14:paraId="31578C52" w14:textId="77777777" w:rsidTr="00FB2F8D">
        <w:trPr>
          <w:jc w:val="center"/>
        </w:trPr>
        <w:tc>
          <w:tcPr>
            <w:tcW w:w="5665" w:type="dxa"/>
            <w:vAlign w:val="center"/>
          </w:tcPr>
          <w:p w14:paraId="1F1B80C7" w14:textId="77777777" w:rsidR="005537E8" w:rsidRPr="00C339C2" w:rsidRDefault="005537E8" w:rsidP="00FB2F8D">
            <w:pPr>
              <w:adjustRightInd w:val="0"/>
              <w:snapToGrid w:val="0"/>
              <w:spacing w:line="240" w:lineRule="auto"/>
              <w:jc w:val="center"/>
              <w:rPr>
                <w:rFonts w:cs="Arial"/>
                <w:b/>
                <w:color w:val="auto"/>
                <w:lang w:val="en-GB"/>
              </w:rPr>
            </w:pPr>
          </w:p>
          <w:p w14:paraId="7D281B92" w14:textId="77777777" w:rsidR="005537E8" w:rsidRPr="00C339C2" w:rsidRDefault="005537E8" w:rsidP="00FB2F8D">
            <w:pPr>
              <w:adjustRightInd w:val="0"/>
              <w:snapToGrid w:val="0"/>
              <w:spacing w:line="240" w:lineRule="auto"/>
              <w:jc w:val="center"/>
              <w:rPr>
                <w:rFonts w:cs="Arial"/>
                <w:b/>
                <w:color w:val="auto"/>
                <w:lang w:val="en-GB"/>
              </w:rPr>
            </w:pPr>
            <w:r w:rsidRPr="00C339C2">
              <w:rPr>
                <w:rFonts w:cs="Arial"/>
                <w:b/>
                <w:color w:val="auto"/>
                <w:highlight w:val="yellow"/>
                <w:lang w:val="en-GB"/>
              </w:rPr>
              <w:t>Chromosomal rearrangements</w:t>
            </w:r>
          </w:p>
          <w:p w14:paraId="06B6A29C" w14:textId="77777777" w:rsidR="005537E8" w:rsidRPr="00C339C2" w:rsidRDefault="005537E8" w:rsidP="00FB2F8D">
            <w:pPr>
              <w:adjustRightInd w:val="0"/>
              <w:snapToGrid w:val="0"/>
              <w:spacing w:line="240" w:lineRule="auto"/>
              <w:jc w:val="center"/>
              <w:rPr>
                <w:rFonts w:cs="Arial"/>
                <w:b/>
                <w:color w:val="auto"/>
                <w:lang w:val="en-GB"/>
              </w:rPr>
            </w:pPr>
          </w:p>
          <w:p w14:paraId="2788E3CF"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Kataegis</w:t>
            </w:r>
          </w:p>
          <w:p w14:paraId="49984B53"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Chromothripsis</w:t>
            </w:r>
          </w:p>
          <w:p w14:paraId="728E81CC" w14:textId="1A14EBBC"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Somatic copy</w:t>
            </w:r>
            <w:ins w:id="249" w:author="English Editor" w:date="2026-06-18T09:48:00Z" w16du:dateUtc="2026-06-18T08:48:00Z">
              <w:r w:rsidR="009A3C15">
                <w:rPr>
                  <w:rFonts w:cs="Arial"/>
                  <w:color w:val="auto"/>
                  <w:lang w:val="en-GB"/>
                </w:rPr>
                <w:t>-</w:t>
              </w:r>
            </w:ins>
            <w:ins w:id="250" w:author="English Editor" w:date="2026-06-18T09:49:00Z" w16du:dateUtc="2026-06-18T08:49:00Z">
              <w:r w:rsidR="009A3C15">
                <w:rPr>
                  <w:rFonts w:cs="Arial"/>
                  <w:color w:val="auto"/>
                  <w:lang w:val="en-GB"/>
                </w:rPr>
                <w:t>number alteration</w:t>
              </w:r>
            </w:ins>
            <w:del w:id="251" w:author="English Editor" w:date="2026-06-18T09:48:00Z" w16du:dateUtc="2026-06-18T08:48:00Z">
              <w:r w:rsidRPr="00C339C2" w:rsidDel="009A3C15">
                <w:rPr>
                  <w:rFonts w:cs="Arial"/>
                  <w:color w:val="auto"/>
                  <w:lang w:val="en-GB"/>
                </w:rPr>
                <w:delText xml:space="preserve"> </w:delText>
              </w:r>
            </w:del>
            <w:del w:id="252" w:author="English Editor" w:date="2026-06-18T09:49:00Z" w16du:dateUtc="2026-06-18T08:49:00Z">
              <w:r w:rsidRPr="00C339C2" w:rsidDel="009A3C15">
                <w:rPr>
                  <w:rFonts w:cs="Arial"/>
                  <w:color w:val="auto"/>
                  <w:lang w:val="en-GB"/>
                </w:rPr>
                <w:delText>Number Alteration</w:delText>
              </w:r>
            </w:del>
            <w:r w:rsidRPr="00C339C2">
              <w:rPr>
                <w:rFonts w:cs="Arial"/>
                <w:color w:val="auto"/>
                <w:lang w:val="en-GB"/>
              </w:rPr>
              <w:t>s</w:t>
            </w:r>
          </w:p>
          <w:p w14:paraId="53FBECF3" w14:textId="491FFF68" w:rsidR="005537E8" w:rsidRPr="00C339C2" w:rsidRDefault="005537E8" w:rsidP="00DA4D60">
            <w:pPr>
              <w:adjustRightInd w:val="0"/>
              <w:snapToGrid w:val="0"/>
              <w:spacing w:line="240" w:lineRule="auto"/>
              <w:jc w:val="center"/>
              <w:rPr>
                <w:rFonts w:cs="Arial"/>
                <w:color w:val="auto"/>
                <w:lang w:val="en-GB"/>
              </w:rPr>
            </w:pPr>
            <w:r w:rsidRPr="00C339C2">
              <w:rPr>
                <w:rFonts w:cs="Arial"/>
                <w:color w:val="auto"/>
                <w:lang w:val="en-GB"/>
              </w:rPr>
              <w:t>Translocations/</w:t>
            </w:r>
            <w:del w:id="253" w:author="English Editor" w:date="2026-06-18T09:49:00Z" w16du:dateUtc="2026-06-18T08:49:00Z">
              <w:r w:rsidRPr="00C339C2" w:rsidDel="009A3C15">
                <w:rPr>
                  <w:rFonts w:cs="Arial"/>
                  <w:color w:val="auto"/>
                  <w:lang w:val="en-GB"/>
                </w:rPr>
                <w:delText>Fusions</w:delText>
              </w:r>
            </w:del>
            <w:ins w:id="254" w:author="English Editor" w:date="2026-06-18T09:49:00Z" w16du:dateUtc="2026-06-18T08:49:00Z">
              <w:r w:rsidR="009A3C15">
                <w:rPr>
                  <w:rFonts w:cs="Arial"/>
                  <w:color w:val="auto"/>
                  <w:lang w:val="en-GB"/>
                </w:rPr>
                <w:t>f</w:t>
              </w:r>
              <w:r w:rsidR="009A3C15" w:rsidRPr="00C339C2">
                <w:rPr>
                  <w:rFonts w:cs="Arial"/>
                  <w:color w:val="auto"/>
                  <w:lang w:val="en-GB"/>
                </w:rPr>
                <w:t>usions</w:t>
              </w:r>
            </w:ins>
          </w:p>
        </w:tc>
        <w:tc>
          <w:tcPr>
            <w:tcW w:w="3828" w:type="dxa"/>
            <w:vAlign w:val="center"/>
          </w:tcPr>
          <w:p w14:paraId="02BE04D7" w14:textId="77777777" w:rsidR="005537E8" w:rsidRPr="00C339C2" w:rsidRDefault="005537E8" w:rsidP="00FB2F8D">
            <w:pPr>
              <w:adjustRightInd w:val="0"/>
              <w:snapToGrid w:val="0"/>
              <w:spacing w:line="240" w:lineRule="auto"/>
              <w:jc w:val="center"/>
              <w:rPr>
                <w:rFonts w:cs="Arial"/>
                <w:color w:val="auto"/>
                <w:lang w:val="en-GB"/>
              </w:rPr>
            </w:pPr>
          </w:p>
          <w:p w14:paraId="12CED98C" w14:textId="4B11CE1A" w:rsidR="005537E8" w:rsidRPr="00C339C2" w:rsidRDefault="005537E8" w:rsidP="00DA4D60">
            <w:pPr>
              <w:adjustRightInd w:val="0"/>
              <w:snapToGrid w:val="0"/>
              <w:spacing w:line="240" w:lineRule="auto"/>
              <w:jc w:val="center"/>
              <w:rPr>
                <w:rFonts w:cs="Arial"/>
                <w:color w:val="auto"/>
                <w:lang w:val="en-GB"/>
              </w:rPr>
            </w:pPr>
            <w:r w:rsidRPr="00C339C2">
              <w:rPr>
                <w:rFonts w:cs="Arial"/>
                <w:color w:val="auto"/>
                <w:lang w:val="en-GB"/>
              </w:rPr>
              <w:t>NA</w:t>
            </w:r>
          </w:p>
        </w:tc>
        <w:tc>
          <w:tcPr>
            <w:tcW w:w="3118" w:type="dxa"/>
            <w:vAlign w:val="center"/>
          </w:tcPr>
          <w:p w14:paraId="247C7FF7" w14:textId="77777777" w:rsidR="005537E8" w:rsidRPr="00C339C2" w:rsidRDefault="005537E8" w:rsidP="00FB2F8D">
            <w:pPr>
              <w:adjustRightInd w:val="0"/>
              <w:snapToGrid w:val="0"/>
              <w:spacing w:line="240" w:lineRule="auto"/>
              <w:jc w:val="center"/>
              <w:rPr>
                <w:rFonts w:cs="Arial"/>
                <w:color w:val="auto"/>
                <w:lang w:val="en-GB"/>
              </w:rPr>
            </w:pPr>
          </w:p>
          <w:p w14:paraId="5745F1BC"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w:t>
            </w:r>
          </w:p>
        </w:tc>
      </w:tr>
      <w:tr w:rsidR="005537E8" w:rsidRPr="00C339C2" w14:paraId="08CA7284" w14:textId="77777777" w:rsidTr="00FB2F8D">
        <w:trPr>
          <w:jc w:val="center"/>
        </w:trPr>
        <w:tc>
          <w:tcPr>
            <w:tcW w:w="5665" w:type="dxa"/>
            <w:vAlign w:val="center"/>
          </w:tcPr>
          <w:p w14:paraId="06AEE329" w14:textId="77777777" w:rsidR="005537E8" w:rsidRPr="00C339C2" w:rsidRDefault="005537E8" w:rsidP="00FB2F8D">
            <w:pPr>
              <w:adjustRightInd w:val="0"/>
              <w:snapToGrid w:val="0"/>
              <w:spacing w:line="240" w:lineRule="auto"/>
              <w:jc w:val="center"/>
              <w:rPr>
                <w:rFonts w:cs="Arial"/>
                <w:b/>
                <w:color w:val="auto"/>
                <w:lang w:val="en-GB"/>
              </w:rPr>
            </w:pPr>
          </w:p>
          <w:p w14:paraId="7E4D464D" w14:textId="6173473A" w:rsidR="005537E8" w:rsidRPr="00C339C2" w:rsidRDefault="005537E8" w:rsidP="00FB2F8D">
            <w:pPr>
              <w:adjustRightInd w:val="0"/>
              <w:snapToGrid w:val="0"/>
              <w:spacing w:line="240" w:lineRule="auto"/>
              <w:jc w:val="center"/>
              <w:rPr>
                <w:rFonts w:cs="Arial"/>
                <w:b/>
                <w:color w:val="auto"/>
                <w:lang w:val="en-GB"/>
              </w:rPr>
            </w:pPr>
            <w:r w:rsidRPr="00C339C2">
              <w:rPr>
                <w:rFonts w:cs="Arial"/>
                <w:b/>
                <w:color w:val="auto"/>
                <w:highlight w:val="yellow"/>
                <w:lang w:val="en-GB"/>
              </w:rPr>
              <w:t xml:space="preserve">Androgen </w:t>
            </w:r>
            <w:ins w:id="255" w:author="English Editor" w:date="2026-06-18T09:49:00Z" w16du:dateUtc="2026-06-18T08:49:00Z">
              <w:r w:rsidR="00282B81">
                <w:rPr>
                  <w:rFonts w:cs="Arial"/>
                  <w:b/>
                  <w:color w:val="auto"/>
                  <w:highlight w:val="yellow"/>
                  <w:lang w:val="en-GB"/>
                </w:rPr>
                <w:t>receptor pathway</w:t>
              </w:r>
            </w:ins>
            <w:del w:id="256" w:author="English Editor" w:date="2026-06-18T09:49:00Z" w16du:dateUtc="2026-06-18T08:49:00Z">
              <w:r w:rsidRPr="00C339C2" w:rsidDel="00282B81">
                <w:rPr>
                  <w:rFonts w:cs="Arial"/>
                  <w:b/>
                  <w:color w:val="auto"/>
                  <w:highlight w:val="yellow"/>
                  <w:lang w:val="en-GB"/>
                </w:rPr>
                <w:delText>Receptor Pathway</w:delText>
              </w:r>
            </w:del>
          </w:p>
        </w:tc>
        <w:tc>
          <w:tcPr>
            <w:tcW w:w="3828" w:type="dxa"/>
            <w:vAlign w:val="center"/>
          </w:tcPr>
          <w:p w14:paraId="758EF0D4" w14:textId="77777777" w:rsidR="005537E8" w:rsidRPr="00C339C2" w:rsidRDefault="005537E8" w:rsidP="00FB2F8D">
            <w:pPr>
              <w:adjustRightInd w:val="0"/>
              <w:snapToGrid w:val="0"/>
              <w:spacing w:line="240" w:lineRule="auto"/>
              <w:jc w:val="center"/>
              <w:rPr>
                <w:rFonts w:cs="Arial"/>
                <w:color w:val="auto"/>
                <w:lang w:val="en-GB"/>
              </w:rPr>
            </w:pPr>
          </w:p>
          <w:p w14:paraId="07B9F4C6"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5 alpha reductase inhibitors</w:t>
            </w:r>
          </w:p>
          <w:p w14:paraId="03EFF7DF" w14:textId="77777777" w:rsidR="005537E8" w:rsidRPr="00C339C2" w:rsidRDefault="005537E8" w:rsidP="00FB2F8D">
            <w:pPr>
              <w:adjustRightInd w:val="0"/>
              <w:snapToGrid w:val="0"/>
              <w:spacing w:line="240" w:lineRule="auto"/>
              <w:jc w:val="center"/>
              <w:rPr>
                <w:rFonts w:cs="Arial"/>
                <w:color w:val="auto"/>
                <w:lang w:val="en-GB"/>
              </w:rPr>
            </w:pPr>
          </w:p>
          <w:p w14:paraId="2804D25F" w14:textId="77777777" w:rsidR="005537E8" w:rsidRPr="00C339C2" w:rsidRDefault="005537E8" w:rsidP="00FB2F8D">
            <w:pPr>
              <w:adjustRightInd w:val="0"/>
              <w:snapToGrid w:val="0"/>
              <w:spacing w:line="240" w:lineRule="auto"/>
              <w:jc w:val="center"/>
              <w:rPr>
                <w:rFonts w:cs="Arial"/>
                <w:color w:val="auto"/>
                <w:lang w:val="en-GB"/>
              </w:rPr>
            </w:pPr>
          </w:p>
          <w:p w14:paraId="5C074E5E"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LHRH analogues</w:t>
            </w:r>
          </w:p>
          <w:p w14:paraId="1F564D68" w14:textId="77777777" w:rsidR="005537E8" w:rsidRPr="00C339C2" w:rsidRDefault="005537E8" w:rsidP="00FB2F8D">
            <w:pPr>
              <w:adjustRightInd w:val="0"/>
              <w:snapToGrid w:val="0"/>
              <w:spacing w:line="240" w:lineRule="auto"/>
              <w:jc w:val="center"/>
              <w:rPr>
                <w:rFonts w:cs="Arial"/>
                <w:color w:val="auto"/>
                <w:lang w:val="en-GB"/>
              </w:rPr>
            </w:pPr>
          </w:p>
          <w:p w14:paraId="4CE45FC7"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Androgen receptor inhibitors</w:t>
            </w:r>
          </w:p>
          <w:p w14:paraId="2B94459E" w14:textId="3635D092" w:rsidR="005537E8" w:rsidRPr="00C339C2" w:rsidRDefault="005537E8" w:rsidP="00DA4D60">
            <w:pPr>
              <w:adjustRightInd w:val="0"/>
              <w:snapToGrid w:val="0"/>
              <w:spacing w:line="240" w:lineRule="auto"/>
              <w:jc w:val="center"/>
              <w:rPr>
                <w:rFonts w:cs="Arial"/>
                <w:color w:val="auto"/>
                <w:lang w:val="en-GB"/>
              </w:rPr>
            </w:pPr>
            <w:r w:rsidRPr="00C339C2">
              <w:rPr>
                <w:rFonts w:cs="Arial"/>
                <w:color w:val="auto"/>
                <w:lang w:val="en-GB"/>
              </w:rPr>
              <w:t>Main indication in locally advanced, metastatic and aggressive prostate cancer</w:t>
            </w:r>
          </w:p>
        </w:tc>
        <w:tc>
          <w:tcPr>
            <w:tcW w:w="3118" w:type="dxa"/>
            <w:vAlign w:val="center"/>
          </w:tcPr>
          <w:p w14:paraId="723F86DA" w14:textId="77777777" w:rsidR="005537E8" w:rsidRPr="00C339C2" w:rsidRDefault="005537E8" w:rsidP="00FB2F8D">
            <w:pPr>
              <w:adjustRightInd w:val="0"/>
              <w:snapToGrid w:val="0"/>
              <w:spacing w:line="240" w:lineRule="auto"/>
              <w:jc w:val="center"/>
              <w:rPr>
                <w:rFonts w:cs="Arial"/>
                <w:color w:val="auto"/>
                <w:lang w:val="en-GB"/>
              </w:rPr>
            </w:pPr>
          </w:p>
          <w:p w14:paraId="0A254BD7"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Yes (Finasteride and Dutasteride)</w:t>
            </w:r>
          </w:p>
          <w:p w14:paraId="53DB2749" w14:textId="77777777" w:rsidR="005537E8" w:rsidRPr="00C339C2" w:rsidRDefault="005537E8" w:rsidP="00FB2F8D">
            <w:pPr>
              <w:adjustRightInd w:val="0"/>
              <w:snapToGrid w:val="0"/>
              <w:spacing w:line="240" w:lineRule="auto"/>
              <w:jc w:val="center"/>
              <w:rPr>
                <w:rFonts w:cs="Arial"/>
                <w:color w:val="auto"/>
                <w:lang w:val="en-GB"/>
              </w:rPr>
            </w:pPr>
          </w:p>
          <w:p w14:paraId="197EED7E" w14:textId="77777777" w:rsidR="005537E8" w:rsidRPr="00C339C2" w:rsidRDefault="005537E8" w:rsidP="00FB2F8D">
            <w:pPr>
              <w:adjustRightInd w:val="0"/>
              <w:snapToGrid w:val="0"/>
              <w:spacing w:line="240" w:lineRule="auto"/>
              <w:jc w:val="center"/>
              <w:rPr>
                <w:rFonts w:cs="Arial"/>
                <w:color w:val="auto"/>
                <w:lang w:val="en-GB"/>
              </w:rPr>
            </w:pPr>
          </w:p>
          <w:p w14:paraId="3569C9AD" w14:textId="77777777" w:rsidR="005537E8" w:rsidRPr="00C339C2" w:rsidRDefault="005537E8" w:rsidP="00FB2F8D">
            <w:pPr>
              <w:adjustRightInd w:val="0"/>
              <w:snapToGrid w:val="0"/>
              <w:spacing w:line="240" w:lineRule="auto"/>
              <w:jc w:val="center"/>
              <w:rPr>
                <w:rFonts w:cs="Arial"/>
                <w:color w:val="auto"/>
                <w:lang w:val="en-GB"/>
              </w:rPr>
            </w:pPr>
          </w:p>
          <w:p w14:paraId="366AAF97"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Yes (Enzalutamide and Apalutamide)</w:t>
            </w:r>
          </w:p>
          <w:p w14:paraId="35DF011C" w14:textId="77777777" w:rsidR="005537E8" w:rsidRPr="00C339C2" w:rsidRDefault="005537E8" w:rsidP="00FB2F8D">
            <w:pPr>
              <w:adjustRightInd w:val="0"/>
              <w:snapToGrid w:val="0"/>
              <w:spacing w:line="240" w:lineRule="auto"/>
              <w:jc w:val="center"/>
              <w:rPr>
                <w:rFonts w:cs="Arial"/>
                <w:color w:val="auto"/>
                <w:lang w:val="en-GB"/>
              </w:rPr>
            </w:pPr>
          </w:p>
          <w:p w14:paraId="473A4D10" w14:textId="77777777" w:rsidR="005537E8" w:rsidRPr="00C339C2" w:rsidRDefault="005537E8" w:rsidP="00FB2F8D">
            <w:pPr>
              <w:adjustRightInd w:val="0"/>
              <w:snapToGrid w:val="0"/>
              <w:spacing w:line="240" w:lineRule="auto"/>
              <w:jc w:val="center"/>
              <w:rPr>
                <w:rFonts w:cs="Arial"/>
                <w:color w:val="auto"/>
                <w:lang w:val="en-GB"/>
              </w:rPr>
            </w:pPr>
          </w:p>
          <w:p w14:paraId="22AB3A01" w14:textId="77777777" w:rsidR="005537E8" w:rsidRPr="00C339C2" w:rsidRDefault="005537E8" w:rsidP="00FB2F8D">
            <w:pPr>
              <w:adjustRightInd w:val="0"/>
              <w:snapToGrid w:val="0"/>
              <w:spacing w:line="240" w:lineRule="auto"/>
              <w:jc w:val="center"/>
              <w:rPr>
                <w:rFonts w:cs="Arial"/>
                <w:color w:val="auto"/>
                <w:lang w:val="en-GB"/>
              </w:rPr>
            </w:pPr>
          </w:p>
          <w:p w14:paraId="1DDCEE04" w14:textId="77777777" w:rsidR="005537E8" w:rsidRPr="00C339C2" w:rsidRDefault="005537E8" w:rsidP="00FB2F8D">
            <w:pPr>
              <w:adjustRightInd w:val="0"/>
              <w:snapToGrid w:val="0"/>
              <w:spacing w:line="240" w:lineRule="auto"/>
              <w:jc w:val="center"/>
              <w:rPr>
                <w:rFonts w:cs="Arial"/>
                <w:color w:val="auto"/>
                <w:lang w:val="en-GB"/>
              </w:rPr>
            </w:pPr>
          </w:p>
          <w:p w14:paraId="3FA3C507" w14:textId="77777777" w:rsidR="005537E8" w:rsidRPr="00C339C2" w:rsidRDefault="005537E8" w:rsidP="00FB2F8D">
            <w:pPr>
              <w:adjustRightInd w:val="0"/>
              <w:snapToGrid w:val="0"/>
              <w:spacing w:line="240" w:lineRule="auto"/>
              <w:jc w:val="center"/>
              <w:rPr>
                <w:rFonts w:cs="Arial"/>
                <w:color w:val="auto"/>
                <w:lang w:val="en-GB"/>
              </w:rPr>
            </w:pPr>
          </w:p>
        </w:tc>
      </w:tr>
      <w:tr w:rsidR="005537E8" w:rsidRPr="00C339C2" w14:paraId="78E0A37B" w14:textId="77777777" w:rsidTr="00FB2F8D">
        <w:trPr>
          <w:jc w:val="center"/>
        </w:trPr>
        <w:tc>
          <w:tcPr>
            <w:tcW w:w="5665" w:type="dxa"/>
            <w:vAlign w:val="center"/>
          </w:tcPr>
          <w:p w14:paraId="5997E4AE" w14:textId="77777777" w:rsidR="005537E8" w:rsidRPr="00C339C2" w:rsidRDefault="005537E8" w:rsidP="00FB2F8D">
            <w:pPr>
              <w:adjustRightInd w:val="0"/>
              <w:snapToGrid w:val="0"/>
              <w:spacing w:line="240" w:lineRule="auto"/>
              <w:jc w:val="center"/>
              <w:rPr>
                <w:rFonts w:cs="Arial"/>
                <w:b/>
                <w:color w:val="auto"/>
                <w:lang w:val="en-GB"/>
              </w:rPr>
            </w:pPr>
          </w:p>
          <w:p w14:paraId="332CBFED" w14:textId="77777777" w:rsidR="005537E8" w:rsidRPr="00C339C2" w:rsidRDefault="005537E8" w:rsidP="00FB2F8D">
            <w:pPr>
              <w:adjustRightInd w:val="0"/>
              <w:snapToGrid w:val="0"/>
              <w:spacing w:line="240" w:lineRule="auto"/>
              <w:jc w:val="center"/>
              <w:rPr>
                <w:rFonts w:cs="Arial"/>
                <w:b/>
                <w:color w:val="auto"/>
                <w:lang w:val="en-GB"/>
              </w:rPr>
            </w:pPr>
            <w:r w:rsidRPr="00C339C2">
              <w:rPr>
                <w:rFonts w:cs="Arial"/>
                <w:b/>
                <w:color w:val="auto"/>
                <w:highlight w:val="yellow"/>
                <w:lang w:val="en-GB"/>
              </w:rPr>
              <w:t>Oncogenes</w:t>
            </w:r>
          </w:p>
          <w:p w14:paraId="56CBC355" w14:textId="77777777" w:rsidR="005537E8" w:rsidRPr="00C339C2" w:rsidRDefault="005537E8" w:rsidP="00FB2F8D">
            <w:pPr>
              <w:adjustRightInd w:val="0"/>
              <w:snapToGrid w:val="0"/>
              <w:spacing w:line="240" w:lineRule="auto"/>
              <w:jc w:val="center"/>
              <w:rPr>
                <w:rFonts w:cs="Arial"/>
                <w:i/>
                <w:color w:val="auto"/>
                <w:lang w:val="en-GB"/>
              </w:rPr>
            </w:pPr>
          </w:p>
          <w:p w14:paraId="621184B8" w14:textId="77777777" w:rsidR="005537E8" w:rsidRPr="00C339C2" w:rsidRDefault="005537E8" w:rsidP="00FB2F8D">
            <w:pPr>
              <w:adjustRightInd w:val="0"/>
              <w:snapToGrid w:val="0"/>
              <w:spacing w:line="240" w:lineRule="auto"/>
              <w:jc w:val="center"/>
              <w:rPr>
                <w:rFonts w:cs="Arial"/>
                <w:i/>
                <w:color w:val="auto"/>
                <w:lang w:val="en-GB"/>
              </w:rPr>
            </w:pPr>
            <w:r w:rsidRPr="00C339C2">
              <w:rPr>
                <w:rFonts w:cs="Arial"/>
                <w:i/>
                <w:color w:val="auto"/>
                <w:lang w:val="en-GB"/>
              </w:rPr>
              <w:t>SPOP</w:t>
            </w:r>
          </w:p>
          <w:p w14:paraId="551D75D0" w14:textId="77777777" w:rsidR="005537E8" w:rsidRPr="00C339C2" w:rsidRDefault="005537E8" w:rsidP="00FB2F8D">
            <w:pPr>
              <w:adjustRightInd w:val="0"/>
              <w:snapToGrid w:val="0"/>
              <w:spacing w:line="240" w:lineRule="auto"/>
              <w:jc w:val="center"/>
              <w:rPr>
                <w:rFonts w:cs="Arial"/>
                <w:i/>
                <w:color w:val="auto"/>
                <w:lang w:val="en-GB"/>
              </w:rPr>
            </w:pPr>
          </w:p>
          <w:p w14:paraId="663D86C6" w14:textId="77777777" w:rsidR="005537E8" w:rsidRPr="00C339C2" w:rsidRDefault="005537E8" w:rsidP="00FB2F8D">
            <w:pPr>
              <w:adjustRightInd w:val="0"/>
              <w:snapToGrid w:val="0"/>
              <w:spacing w:line="240" w:lineRule="auto"/>
              <w:jc w:val="center"/>
              <w:rPr>
                <w:rFonts w:cs="Arial"/>
                <w:i/>
                <w:color w:val="auto"/>
                <w:lang w:val="en-GB"/>
              </w:rPr>
            </w:pPr>
            <w:r w:rsidRPr="00C339C2">
              <w:rPr>
                <w:rFonts w:cs="Arial"/>
                <w:i/>
                <w:color w:val="auto"/>
                <w:lang w:val="en-GB"/>
              </w:rPr>
              <w:t>p53</w:t>
            </w:r>
          </w:p>
          <w:p w14:paraId="61684E71" w14:textId="77777777" w:rsidR="005537E8" w:rsidRPr="00C339C2" w:rsidRDefault="005537E8" w:rsidP="00FB2F8D">
            <w:pPr>
              <w:adjustRightInd w:val="0"/>
              <w:snapToGrid w:val="0"/>
              <w:spacing w:line="240" w:lineRule="auto"/>
              <w:jc w:val="center"/>
              <w:rPr>
                <w:rFonts w:cs="Arial"/>
                <w:i/>
                <w:color w:val="auto"/>
                <w:lang w:val="en-GB"/>
              </w:rPr>
            </w:pPr>
          </w:p>
          <w:p w14:paraId="79963032" w14:textId="77777777" w:rsidR="005537E8" w:rsidRPr="00C339C2" w:rsidRDefault="005537E8" w:rsidP="00FB2F8D">
            <w:pPr>
              <w:adjustRightInd w:val="0"/>
              <w:snapToGrid w:val="0"/>
              <w:spacing w:line="240" w:lineRule="auto"/>
              <w:jc w:val="center"/>
              <w:rPr>
                <w:rFonts w:cs="Arial"/>
                <w:i/>
                <w:color w:val="auto"/>
                <w:lang w:val="en-GB"/>
              </w:rPr>
            </w:pPr>
            <w:r w:rsidRPr="00C339C2">
              <w:rPr>
                <w:rFonts w:cs="Arial"/>
                <w:i/>
                <w:color w:val="auto"/>
                <w:lang w:val="en-GB"/>
              </w:rPr>
              <w:t>FOXA1</w:t>
            </w:r>
          </w:p>
          <w:p w14:paraId="11C3E4A1" w14:textId="77777777" w:rsidR="005537E8" w:rsidRPr="00C339C2" w:rsidRDefault="005537E8" w:rsidP="00FB2F8D">
            <w:pPr>
              <w:adjustRightInd w:val="0"/>
              <w:snapToGrid w:val="0"/>
              <w:spacing w:line="240" w:lineRule="auto"/>
              <w:jc w:val="center"/>
              <w:rPr>
                <w:rFonts w:cs="Arial"/>
                <w:i/>
                <w:color w:val="auto"/>
                <w:lang w:val="en-GB"/>
              </w:rPr>
            </w:pPr>
          </w:p>
          <w:p w14:paraId="2326AEB6"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i/>
                <w:snapToGrid w:val="0"/>
                <w:color w:val="auto"/>
                <w:lang w:val="en-GB"/>
                <w14:ligatures w14:val="standardContextual"/>
              </w:rPr>
              <w:t>PTEN-phosphatidylinositol 3-kinase (PI3K)-Akt</w:t>
            </w:r>
          </w:p>
        </w:tc>
        <w:tc>
          <w:tcPr>
            <w:tcW w:w="3828" w:type="dxa"/>
            <w:vAlign w:val="center"/>
          </w:tcPr>
          <w:p w14:paraId="1E0934C4" w14:textId="77777777" w:rsidR="005537E8" w:rsidRPr="00C339C2" w:rsidRDefault="005537E8" w:rsidP="00FB2F8D">
            <w:pPr>
              <w:adjustRightInd w:val="0"/>
              <w:snapToGrid w:val="0"/>
              <w:spacing w:line="240" w:lineRule="auto"/>
              <w:jc w:val="center"/>
              <w:rPr>
                <w:rFonts w:cs="Arial"/>
                <w:color w:val="auto"/>
                <w:lang w:val="en-GB"/>
              </w:rPr>
            </w:pPr>
          </w:p>
          <w:p w14:paraId="623A02F7" w14:textId="77777777" w:rsidR="005537E8" w:rsidRPr="00C339C2" w:rsidRDefault="005537E8" w:rsidP="00FB2F8D">
            <w:pPr>
              <w:adjustRightInd w:val="0"/>
              <w:snapToGrid w:val="0"/>
              <w:spacing w:line="240" w:lineRule="auto"/>
              <w:jc w:val="center"/>
              <w:rPr>
                <w:rFonts w:cs="Arial"/>
                <w:color w:val="auto"/>
                <w:lang w:val="en-GB"/>
              </w:rPr>
            </w:pPr>
          </w:p>
          <w:p w14:paraId="6690ADAC" w14:textId="77777777" w:rsidR="005537E8" w:rsidRPr="00C339C2" w:rsidRDefault="005537E8" w:rsidP="00FB2F8D">
            <w:pPr>
              <w:adjustRightInd w:val="0"/>
              <w:snapToGrid w:val="0"/>
              <w:spacing w:line="240" w:lineRule="auto"/>
              <w:jc w:val="center"/>
              <w:rPr>
                <w:rFonts w:cs="Arial"/>
                <w:color w:val="auto"/>
                <w:lang w:val="en-GB"/>
              </w:rPr>
            </w:pPr>
          </w:p>
          <w:p w14:paraId="5763878F"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NA</w:t>
            </w:r>
          </w:p>
          <w:p w14:paraId="20545E41" w14:textId="77777777" w:rsidR="005537E8" w:rsidRPr="00C339C2" w:rsidRDefault="005537E8" w:rsidP="00FB2F8D">
            <w:pPr>
              <w:adjustRightInd w:val="0"/>
              <w:snapToGrid w:val="0"/>
              <w:spacing w:line="240" w:lineRule="auto"/>
              <w:jc w:val="center"/>
              <w:rPr>
                <w:rFonts w:cs="Arial"/>
                <w:color w:val="auto"/>
                <w:lang w:val="en-GB"/>
              </w:rPr>
            </w:pPr>
          </w:p>
          <w:p w14:paraId="5FB0AD44"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In pre-clinical stage/phase 1</w:t>
            </w:r>
          </w:p>
          <w:p w14:paraId="17F3F8C0" w14:textId="77777777" w:rsidR="005537E8" w:rsidRPr="00C339C2" w:rsidRDefault="005537E8" w:rsidP="00FB2F8D">
            <w:pPr>
              <w:adjustRightInd w:val="0"/>
              <w:snapToGrid w:val="0"/>
              <w:spacing w:line="240" w:lineRule="auto"/>
              <w:jc w:val="center"/>
              <w:rPr>
                <w:rFonts w:cs="Arial"/>
                <w:color w:val="auto"/>
                <w:lang w:val="en-GB"/>
              </w:rPr>
            </w:pPr>
          </w:p>
          <w:p w14:paraId="059A9893"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In pre-clinical stage/phase 1</w:t>
            </w:r>
          </w:p>
          <w:p w14:paraId="16DBE312" w14:textId="77777777" w:rsidR="005537E8" w:rsidRPr="00C339C2" w:rsidRDefault="005537E8" w:rsidP="00FB2F8D">
            <w:pPr>
              <w:adjustRightInd w:val="0"/>
              <w:snapToGrid w:val="0"/>
              <w:spacing w:line="240" w:lineRule="auto"/>
              <w:jc w:val="center"/>
              <w:rPr>
                <w:rFonts w:cs="Arial"/>
                <w:color w:val="auto"/>
                <w:lang w:val="en-GB"/>
              </w:rPr>
            </w:pPr>
          </w:p>
          <w:p w14:paraId="0CA2EEB4"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Capiversetib</w:t>
            </w:r>
          </w:p>
          <w:p w14:paraId="21C5A737" w14:textId="4F47B75F" w:rsidR="005537E8" w:rsidRPr="00C339C2" w:rsidRDefault="005537E8" w:rsidP="00DA4D60">
            <w:pPr>
              <w:adjustRightInd w:val="0"/>
              <w:snapToGrid w:val="0"/>
              <w:spacing w:line="240" w:lineRule="auto"/>
              <w:jc w:val="center"/>
              <w:rPr>
                <w:rFonts w:cs="Arial"/>
                <w:color w:val="auto"/>
                <w:lang w:val="en-GB"/>
              </w:rPr>
            </w:pPr>
            <w:r w:rsidRPr="00C339C2">
              <w:rPr>
                <w:rFonts w:cs="Arial"/>
                <w:color w:val="auto"/>
                <w:lang w:val="en-GB"/>
              </w:rPr>
              <w:t>(Indicated in metastatic castration-resistant prostate cancer)</w:t>
            </w:r>
          </w:p>
        </w:tc>
        <w:tc>
          <w:tcPr>
            <w:tcW w:w="3118" w:type="dxa"/>
            <w:vAlign w:val="center"/>
          </w:tcPr>
          <w:p w14:paraId="36AC9C88" w14:textId="77777777" w:rsidR="005537E8" w:rsidRPr="00C339C2" w:rsidRDefault="005537E8" w:rsidP="00FB2F8D">
            <w:pPr>
              <w:adjustRightInd w:val="0"/>
              <w:snapToGrid w:val="0"/>
              <w:spacing w:line="240" w:lineRule="auto"/>
              <w:jc w:val="center"/>
              <w:rPr>
                <w:rFonts w:cs="Arial"/>
                <w:color w:val="auto"/>
                <w:lang w:val="en-GB"/>
              </w:rPr>
            </w:pPr>
          </w:p>
          <w:p w14:paraId="16FDE60D" w14:textId="77777777" w:rsidR="005537E8" w:rsidRPr="00C339C2" w:rsidRDefault="005537E8" w:rsidP="00FB2F8D">
            <w:pPr>
              <w:adjustRightInd w:val="0"/>
              <w:snapToGrid w:val="0"/>
              <w:spacing w:line="240" w:lineRule="auto"/>
              <w:jc w:val="center"/>
              <w:rPr>
                <w:rFonts w:cs="Arial"/>
                <w:color w:val="auto"/>
                <w:lang w:val="en-GB"/>
              </w:rPr>
            </w:pPr>
          </w:p>
          <w:p w14:paraId="256F2FA1" w14:textId="77777777" w:rsidR="005537E8" w:rsidRPr="00C339C2" w:rsidRDefault="005537E8" w:rsidP="00FB2F8D">
            <w:pPr>
              <w:adjustRightInd w:val="0"/>
              <w:snapToGrid w:val="0"/>
              <w:spacing w:line="240" w:lineRule="auto"/>
              <w:jc w:val="center"/>
              <w:rPr>
                <w:rFonts w:cs="Arial"/>
                <w:color w:val="auto"/>
                <w:lang w:val="en-GB"/>
              </w:rPr>
            </w:pPr>
          </w:p>
          <w:p w14:paraId="35830217"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w:t>
            </w:r>
          </w:p>
          <w:p w14:paraId="7DF3F495" w14:textId="77777777" w:rsidR="005537E8" w:rsidRPr="00C339C2" w:rsidRDefault="005537E8" w:rsidP="00FB2F8D">
            <w:pPr>
              <w:adjustRightInd w:val="0"/>
              <w:snapToGrid w:val="0"/>
              <w:spacing w:line="240" w:lineRule="auto"/>
              <w:jc w:val="center"/>
              <w:rPr>
                <w:rFonts w:cs="Arial"/>
                <w:color w:val="auto"/>
                <w:lang w:val="en-GB"/>
              </w:rPr>
            </w:pPr>
          </w:p>
          <w:p w14:paraId="12FAFC3B"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w:t>
            </w:r>
          </w:p>
          <w:p w14:paraId="41AB1FE7" w14:textId="77777777" w:rsidR="005537E8" w:rsidRPr="00C339C2" w:rsidRDefault="005537E8" w:rsidP="00FB2F8D">
            <w:pPr>
              <w:adjustRightInd w:val="0"/>
              <w:snapToGrid w:val="0"/>
              <w:spacing w:line="240" w:lineRule="auto"/>
              <w:jc w:val="center"/>
              <w:rPr>
                <w:rFonts w:cs="Arial"/>
                <w:color w:val="auto"/>
                <w:lang w:val="en-GB"/>
              </w:rPr>
            </w:pPr>
          </w:p>
          <w:p w14:paraId="5CF3AACC"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w:t>
            </w:r>
          </w:p>
          <w:p w14:paraId="0AEC31B3" w14:textId="77777777" w:rsidR="005537E8" w:rsidRPr="00C339C2" w:rsidRDefault="005537E8" w:rsidP="00FB2F8D">
            <w:pPr>
              <w:adjustRightInd w:val="0"/>
              <w:snapToGrid w:val="0"/>
              <w:spacing w:line="240" w:lineRule="auto"/>
              <w:jc w:val="center"/>
              <w:rPr>
                <w:rFonts w:cs="Arial"/>
                <w:color w:val="auto"/>
                <w:lang w:val="en-GB"/>
              </w:rPr>
            </w:pPr>
          </w:p>
          <w:p w14:paraId="223B4E7C"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No</w:t>
            </w:r>
          </w:p>
          <w:p w14:paraId="583EB633" w14:textId="77777777" w:rsidR="005537E8" w:rsidRPr="00C339C2" w:rsidRDefault="005537E8" w:rsidP="00FB2F8D">
            <w:pPr>
              <w:adjustRightInd w:val="0"/>
              <w:snapToGrid w:val="0"/>
              <w:spacing w:line="240" w:lineRule="auto"/>
              <w:jc w:val="center"/>
              <w:rPr>
                <w:rFonts w:cs="Arial"/>
                <w:color w:val="auto"/>
                <w:lang w:val="en-GB"/>
              </w:rPr>
            </w:pPr>
          </w:p>
        </w:tc>
      </w:tr>
      <w:tr w:rsidR="005537E8" w:rsidRPr="00C339C2" w14:paraId="5DF707A1" w14:textId="77777777" w:rsidTr="00FB2F8D">
        <w:trPr>
          <w:jc w:val="center"/>
        </w:trPr>
        <w:tc>
          <w:tcPr>
            <w:tcW w:w="5665" w:type="dxa"/>
            <w:vAlign w:val="center"/>
          </w:tcPr>
          <w:p w14:paraId="5CECA788" w14:textId="77777777" w:rsidR="005537E8" w:rsidRPr="00C339C2" w:rsidRDefault="005537E8" w:rsidP="00FB2F8D">
            <w:pPr>
              <w:adjustRightInd w:val="0"/>
              <w:snapToGrid w:val="0"/>
              <w:spacing w:line="240" w:lineRule="auto"/>
              <w:jc w:val="center"/>
              <w:rPr>
                <w:rFonts w:cs="Arial"/>
                <w:b/>
                <w:color w:val="auto"/>
                <w:lang w:val="en-GB"/>
              </w:rPr>
            </w:pPr>
          </w:p>
          <w:p w14:paraId="7DE4045D" w14:textId="77777777" w:rsidR="005537E8" w:rsidRPr="00C339C2" w:rsidRDefault="005537E8" w:rsidP="00FB2F8D">
            <w:pPr>
              <w:adjustRightInd w:val="0"/>
              <w:snapToGrid w:val="0"/>
              <w:spacing w:line="240" w:lineRule="auto"/>
              <w:jc w:val="center"/>
              <w:rPr>
                <w:rFonts w:cs="Arial"/>
                <w:b/>
                <w:color w:val="auto"/>
                <w:lang w:val="en-GB"/>
              </w:rPr>
            </w:pPr>
            <w:r w:rsidRPr="00C339C2">
              <w:rPr>
                <w:rFonts w:cs="Arial"/>
                <w:b/>
                <w:color w:val="auto"/>
                <w:highlight w:val="yellow"/>
                <w:lang w:val="en-GB"/>
              </w:rPr>
              <w:t>Epigenetic</w:t>
            </w:r>
          </w:p>
          <w:p w14:paraId="2F885C92" w14:textId="77777777" w:rsidR="005537E8" w:rsidRPr="00C339C2" w:rsidRDefault="005537E8" w:rsidP="00FB2F8D">
            <w:pPr>
              <w:adjustRightInd w:val="0"/>
              <w:snapToGrid w:val="0"/>
              <w:spacing w:line="240" w:lineRule="auto"/>
              <w:jc w:val="center"/>
              <w:rPr>
                <w:rFonts w:cs="Arial"/>
                <w:b/>
                <w:color w:val="auto"/>
                <w:lang w:val="en-GB"/>
              </w:rPr>
            </w:pPr>
          </w:p>
          <w:p w14:paraId="1D541F63"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DNA methylation</w:t>
            </w:r>
          </w:p>
          <w:p w14:paraId="3F44E458" w14:textId="77777777" w:rsidR="005537E8" w:rsidRPr="00C339C2" w:rsidRDefault="005537E8" w:rsidP="00FB2F8D">
            <w:pPr>
              <w:adjustRightInd w:val="0"/>
              <w:snapToGrid w:val="0"/>
              <w:spacing w:line="240" w:lineRule="auto"/>
              <w:jc w:val="center"/>
              <w:rPr>
                <w:rFonts w:cs="Arial"/>
                <w:color w:val="auto"/>
                <w:lang w:val="en-GB"/>
              </w:rPr>
            </w:pPr>
          </w:p>
          <w:p w14:paraId="50F8D378" w14:textId="77777777" w:rsidR="005537E8" w:rsidRPr="00C339C2" w:rsidRDefault="005537E8" w:rsidP="00FB2F8D">
            <w:pPr>
              <w:adjustRightInd w:val="0"/>
              <w:snapToGrid w:val="0"/>
              <w:spacing w:line="240" w:lineRule="auto"/>
              <w:jc w:val="center"/>
              <w:rPr>
                <w:rFonts w:cs="Arial"/>
                <w:color w:val="auto"/>
                <w:lang w:val="en-GB"/>
              </w:rPr>
            </w:pPr>
          </w:p>
          <w:p w14:paraId="74D571B7" w14:textId="77777777" w:rsidR="005537E8" w:rsidRPr="00C339C2" w:rsidRDefault="005537E8" w:rsidP="00FB2F8D">
            <w:pPr>
              <w:adjustRightInd w:val="0"/>
              <w:snapToGrid w:val="0"/>
              <w:spacing w:line="240" w:lineRule="auto"/>
              <w:jc w:val="center"/>
              <w:rPr>
                <w:rFonts w:cs="Arial"/>
                <w:color w:val="auto"/>
                <w:lang w:val="en-GB"/>
              </w:rPr>
            </w:pPr>
          </w:p>
          <w:p w14:paraId="3B78727E" w14:textId="77777777" w:rsidR="005537E8" w:rsidRPr="00C339C2" w:rsidRDefault="005537E8" w:rsidP="00FB2F8D">
            <w:pPr>
              <w:adjustRightInd w:val="0"/>
              <w:snapToGrid w:val="0"/>
              <w:spacing w:line="240" w:lineRule="auto"/>
              <w:jc w:val="center"/>
              <w:rPr>
                <w:rFonts w:cs="Arial"/>
                <w:color w:val="auto"/>
                <w:lang w:val="en-GB"/>
              </w:rPr>
            </w:pPr>
          </w:p>
          <w:p w14:paraId="16CD0CBD" w14:textId="77777777" w:rsidR="005537E8" w:rsidRPr="00C339C2" w:rsidRDefault="005537E8" w:rsidP="00FB2F8D">
            <w:pPr>
              <w:adjustRightInd w:val="0"/>
              <w:snapToGrid w:val="0"/>
              <w:spacing w:line="240" w:lineRule="auto"/>
              <w:jc w:val="center"/>
              <w:rPr>
                <w:rFonts w:cs="Arial"/>
                <w:color w:val="auto"/>
                <w:lang w:val="en-GB"/>
              </w:rPr>
            </w:pPr>
          </w:p>
          <w:p w14:paraId="536E74A4" w14:textId="77777777" w:rsidR="005537E8" w:rsidRPr="00C339C2" w:rsidRDefault="005537E8" w:rsidP="00FB2F8D">
            <w:pPr>
              <w:adjustRightInd w:val="0"/>
              <w:snapToGrid w:val="0"/>
              <w:spacing w:line="240" w:lineRule="auto"/>
              <w:jc w:val="center"/>
              <w:rPr>
                <w:rFonts w:cs="Arial"/>
                <w:color w:val="auto"/>
                <w:lang w:val="en-GB"/>
              </w:rPr>
            </w:pPr>
          </w:p>
          <w:p w14:paraId="4F7DAA71"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Histone modification</w:t>
            </w:r>
          </w:p>
          <w:p w14:paraId="23009C5A" w14:textId="77777777" w:rsidR="005537E8" w:rsidRPr="00C339C2" w:rsidRDefault="005537E8" w:rsidP="00FB2F8D">
            <w:pPr>
              <w:adjustRightInd w:val="0"/>
              <w:snapToGrid w:val="0"/>
              <w:spacing w:line="240" w:lineRule="auto"/>
              <w:jc w:val="center"/>
              <w:rPr>
                <w:rFonts w:cs="Arial"/>
                <w:color w:val="auto"/>
                <w:lang w:val="en-GB"/>
              </w:rPr>
            </w:pPr>
          </w:p>
          <w:p w14:paraId="697AE05D"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microRNA</w:t>
            </w:r>
          </w:p>
        </w:tc>
        <w:tc>
          <w:tcPr>
            <w:tcW w:w="3828" w:type="dxa"/>
            <w:vAlign w:val="center"/>
          </w:tcPr>
          <w:p w14:paraId="29FE4E6A" w14:textId="77777777" w:rsidR="005537E8" w:rsidRPr="00C339C2" w:rsidRDefault="005537E8" w:rsidP="00FB2F8D">
            <w:pPr>
              <w:adjustRightInd w:val="0"/>
              <w:snapToGrid w:val="0"/>
              <w:spacing w:line="240" w:lineRule="auto"/>
              <w:jc w:val="center"/>
              <w:rPr>
                <w:rFonts w:cs="Arial"/>
                <w:color w:val="auto"/>
                <w:lang w:val="en-GB"/>
              </w:rPr>
            </w:pPr>
          </w:p>
          <w:p w14:paraId="1C13114D" w14:textId="77777777" w:rsidR="005537E8" w:rsidRPr="00C339C2" w:rsidRDefault="005537E8" w:rsidP="00FB2F8D">
            <w:pPr>
              <w:adjustRightInd w:val="0"/>
              <w:snapToGrid w:val="0"/>
              <w:spacing w:line="240" w:lineRule="auto"/>
              <w:jc w:val="center"/>
              <w:rPr>
                <w:rFonts w:cs="Arial"/>
                <w:color w:val="auto"/>
                <w:lang w:val="en-GB"/>
              </w:rPr>
            </w:pPr>
          </w:p>
          <w:p w14:paraId="228B73D1" w14:textId="77777777" w:rsidR="005537E8" w:rsidRPr="00C339C2" w:rsidRDefault="005537E8" w:rsidP="00FB2F8D">
            <w:pPr>
              <w:adjustRightInd w:val="0"/>
              <w:snapToGrid w:val="0"/>
              <w:spacing w:line="240" w:lineRule="auto"/>
              <w:jc w:val="center"/>
              <w:rPr>
                <w:rFonts w:cs="Arial"/>
                <w:color w:val="auto"/>
                <w:lang w:val="en-GB"/>
              </w:rPr>
            </w:pPr>
          </w:p>
          <w:p w14:paraId="5AE6DF48"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DNA methyltransferase (DNMT) inhibitors azacytidine and decitabine</w:t>
            </w:r>
          </w:p>
          <w:p w14:paraId="6610BC7F"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lastRenderedPageBreak/>
              <w:t>(Indicated in Leukaemia and Myelodysplasia)</w:t>
            </w:r>
          </w:p>
          <w:p w14:paraId="2B1C5132"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Not indicated for prostate cancer</w:t>
            </w:r>
          </w:p>
          <w:p w14:paraId="7863A4B5" w14:textId="77777777" w:rsidR="005537E8" w:rsidRPr="00C339C2" w:rsidRDefault="005537E8" w:rsidP="00FB2F8D">
            <w:pPr>
              <w:adjustRightInd w:val="0"/>
              <w:snapToGrid w:val="0"/>
              <w:spacing w:line="240" w:lineRule="auto"/>
              <w:jc w:val="center"/>
              <w:rPr>
                <w:rFonts w:cs="Arial"/>
                <w:color w:val="auto"/>
                <w:lang w:val="en-GB"/>
              </w:rPr>
            </w:pPr>
          </w:p>
          <w:p w14:paraId="21B2A0C7"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In pre-clinical stage/early phase</w:t>
            </w:r>
          </w:p>
          <w:p w14:paraId="5CCEB0DB" w14:textId="77777777" w:rsidR="005537E8" w:rsidRPr="00C339C2" w:rsidRDefault="005537E8" w:rsidP="00FB2F8D">
            <w:pPr>
              <w:adjustRightInd w:val="0"/>
              <w:snapToGrid w:val="0"/>
              <w:spacing w:line="240" w:lineRule="auto"/>
              <w:jc w:val="center"/>
              <w:rPr>
                <w:rFonts w:cs="Arial"/>
                <w:color w:val="auto"/>
                <w:lang w:val="en-GB"/>
              </w:rPr>
            </w:pPr>
          </w:p>
          <w:p w14:paraId="0C275D5F" w14:textId="5B141B42" w:rsidR="005537E8" w:rsidRPr="00C339C2" w:rsidRDefault="005537E8" w:rsidP="00DA4D60">
            <w:pPr>
              <w:adjustRightInd w:val="0"/>
              <w:snapToGrid w:val="0"/>
              <w:spacing w:line="240" w:lineRule="auto"/>
              <w:jc w:val="center"/>
              <w:rPr>
                <w:rFonts w:cs="Arial"/>
                <w:color w:val="auto"/>
                <w:lang w:val="en-GB"/>
              </w:rPr>
            </w:pPr>
            <w:r w:rsidRPr="00C339C2">
              <w:rPr>
                <w:rFonts w:cs="Arial"/>
                <w:color w:val="auto"/>
                <w:lang w:val="en-GB"/>
              </w:rPr>
              <w:t>In pre-clinical stage/early phase</w:t>
            </w:r>
          </w:p>
        </w:tc>
        <w:tc>
          <w:tcPr>
            <w:tcW w:w="3118" w:type="dxa"/>
            <w:vAlign w:val="center"/>
          </w:tcPr>
          <w:p w14:paraId="5D35BE75" w14:textId="77777777" w:rsidR="005537E8" w:rsidRPr="00C339C2" w:rsidRDefault="005537E8" w:rsidP="00FB2F8D">
            <w:pPr>
              <w:adjustRightInd w:val="0"/>
              <w:snapToGrid w:val="0"/>
              <w:spacing w:line="240" w:lineRule="auto"/>
              <w:jc w:val="center"/>
              <w:rPr>
                <w:rFonts w:cs="Arial"/>
                <w:color w:val="auto"/>
                <w:lang w:val="en-GB"/>
              </w:rPr>
            </w:pPr>
          </w:p>
          <w:p w14:paraId="71D87884" w14:textId="77777777" w:rsidR="005537E8" w:rsidRPr="00C339C2" w:rsidRDefault="005537E8" w:rsidP="00FB2F8D">
            <w:pPr>
              <w:adjustRightInd w:val="0"/>
              <w:snapToGrid w:val="0"/>
              <w:spacing w:line="240" w:lineRule="auto"/>
              <w:jc w:val="center"/>
              <w:rPr>
                <w:rFonts w:cs="Arial"/>
                <w:color w:val="auto"/>
                <w:lang w:val="en-GB"/>
              </w:rPr>
            </w:pPr>
          </w:p>
          <w:p w14:paraId="189451B2" w14:textId="77777777" w:rsidR="005537E8" w:rsidRPr="00C339C2" w:rsidRDefault="005537E8" w:rsidP="00FB2F8D">
            <w:pPr>
              <w:adjustRightInd w:val="0"/>
              <w:snapToGrid w:val="0"/>
              <w:spacing w:line="240" w:lineRule="auto"/>
              <w:jc w:val="center"/>
              <w:rPr>
                <w:rFonts w:cs="Arial"/>
                <w:color w:val="auto"/>
                <w:lang w:val="en-GB"/>
              </w:rPr>
            </w:pPr>
          </w:p>
          <w:p w14:paraId="0D0EE951" w14:textId="77777777" w:rsidR="005537E8" w:rsidRPr="00C339C2" w:rsidRDefault="005537E8" w:rsidP="00FB2F8D">
            <w:pPr>
              <w:adjustRightInd w:val="0"/>
              <w:snapToGrid w:val="0"/>
              <w:spacing w:line="240" w:lineRule="auto"/>
              <w:jc w:val="center"/>
              <w:rPr>
                <w:rFonts w:cs="Arial"/>
                <w:color w:val="auto"/>
                <w:lang w:val="en-GB"/>
              </w:rPr>
            </w:pPr>
          </w:p>
          <w:p w14:paraId="10197F20" w14:textId="77777777" w:rsidR="005537E8" w:rsidRPr="00C339C2" w:rsidRDefault="005537E8" w:rsidP="00FB2F8D">
            <w:pPr>
              <w:adjustRightInd w:val="0"/>
              <w:snapToGrid w:val="0"/>
              <w:spacing w:line="240" w:lineRule="auto"/>
              <w:jc w:val="center"/>
              <w:rPr>
                <w:rFonts w:cs="Arial"/>
                <w:color w:val="auto"/>
                <w:lang w:val="en-GB"/>
              </w:rPr>
            </w:pPr>
          </w:p>
          <w:p w14:paraId="3D2EB907"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No</w:t>
            </w:r>
          </w:p>
          <w:p w14:paraId="447D298B" w14:textId="77777777" w:rsidR="005537E8" w:rsidRPr="00C339C2" w:rsidRDefault="005537E8" w:rsidP="00FB2F8D">
            <w:pPr>
              <w:adjustRightInd w:val="0"/>
              <w:snapToGrid w:val="0"/>
              <w:spacing w:line="240" w:lineRule="auto"/>
              <w:jc w:val="center"/>
              <w:rPr>
                <w:rFonts w:cs="Arial"/>
                <w:color w:val="auto"/>
                <w:lang w:val="en-GB"/>
              </w:rPr>
            </w:pPr>
          </w:p>
          <w:p w14:paraId="10AF97D6" w14:textId="77777777" w:rsidR="005537E8" w:rsidRPr="00C339C2" w:rsidRDefault="005537E8" w:rsidP="00FB2F8D">
            <w:pPr>
              <w:adjustRightInd w:val="0"/>
              <w:snapToGrid w:val="0"/>
              <w:spacing w:line="240" w:lineRule="auto"/>
              <w:jc w:val="center"/>
              <w:rPr>
                <w:rFonts w:cs="Arial"/>
                <w:color w:val="auto"/>
                <w:lang w:val="en-GB"/>
              </w:rPr>
            </w:pPr>
          </w:p>
          <w:p w14:paraId="3B609428" w14:textId="77777777" w:rsidR="005537E8" w:rsidRPr="00C339C2" w:rsidRDefault="005537E8" w:rsidP="00FB2F8D">
            <w:pPr>
              <w:adjustRightInd w:val="0"/>
              <w:snapToGrid w:val="0"/>
              <w:spacing w:line="240" w:lineRule="auto"/>
              <w:jc w:val="center"/>
              <w:rPr>
                <w:rFonts w:cs="Arial"/>
                <w:color w:val="auto"/>
                <w:lang w:val="en-GB"/>
              </w:rPr>
            </w:pPr>
          </w:p>
          <w:p w14:paraId="03208AD7" w14:textId="77777777" w:rsidR="005537E8" w:rsidRPr="00C339C2" w:rsidRDefault="005537E8" w:rsidP="00FB2F8D">
            <w:pPr>
              <w:adjustRightInd w:val="0"/>
              <w:snapToGrid w:val="0"/>
              <w:spacing w:line="240" w:lineRule="auto"/>
              <w:jc w:val="center"/>
              <w:rPr>
                <w:rFonts w:cs="Arial"/>
                <w:color w:val="auto"/>
                <w:lang w:val="en-GB"/>
              </w:rPr>
            </w:pPr>
          </w:p>
          <w:p w14:paraId="127B1873"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w:t>
            </w:r>
          </w:p>
          <w:p w14:paraId="1765AC0E" w14:textId="77777777" w:rsidR="005537E8" w:rsidRPr="00C339C2" w:rsidRDefault="005537E8" w:rsidP="00FB2F8D">
            <w:pPr>
              <w:adjustRightInd w:val="0"/>
              <w:snapToGrid w:val="0"/>
              <w:spacing w:line="240" w:lineRule="auto"/>
              <w:jc w:val="center"/>
              <w:rPr>
                <w:rFonts w:cs="Arial"/>
                <w:color w:val="auto"/>
                <w:lang w:val="en-GB"/>
              </w:rPr>
            </w:pPr>
          </w:p>
          <w:p w14:paraId="32864903"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w:t>
            </w:r>
          </w:p>
          <w:p w14:paraId="64ABCD35" w14:textId="77777777" w:rsidR="005537E8" w:rsidRPr="00C339C2" w:rsidRDefault="005537E8" w:rsidP="00FB2F8D">
            <w:pPr>
              <w:adjustRightInd w:val="0"/>
              <w:snapToGrid w:val="0"/>
              <w:spacing w:line="240" w:lineRule="auto"/>
              <w:jc w:val="center"/>
              <w:rPr>
                <w:rFonts w:cs="Arial"/>
                <w:color w:val="auto"/>
                <w:lang w:val="en-GB"/>
              </w:rPr>
            </w:pPr>
          </w:p>
          <w:p w14:paraId="2DEC5148" w14:textId="77777777" w:rsidR="005537E8" w:rsidRPr="00C339C2" w:rsidRDefault="005537E8" w:rsidP="00FB2F8D">
            <w:pPr>
              <w:adjustRightInd w:val="0"/>
              <w:snapToGrid w:val="0"/>
              <w:spacing w:line="240" w:lineRule="auto"/>
              <w:jc w:val="center"/>
              <w:rPr>
                <w:rFonts w:cs="Arial"/>
                <w:color w:val="auto"/>
                <w:lang w:val="en-GB"/>
              </w:rPr>
            </w:pPr>
          </w:p>
        </w:tc>
      </w:tr>
      <w:tr w:rsidR="005537E8" w:rsidRPr="00C339C2" w14:paraId="7DE11095" w14:textId="77777777" w:rsidTr="00FB2F8D">
        <w:trPr>
          <w:jc w:val="center"/>
        </w:trPr>
        <w:tc>
          <w:tcPr>
            <w:tcW w:w="5665" w:type="dxa"/>
            <w:vAlign w:val="center"/>
          </w:tcPr>
          <w:p w14:paraId="68EC8879" w14:textId="77777777" w:rsidR="005537E8" w:rsidRPr="00C339C2" w:rsidRDefault="005537E8" w:rsidP="00FB2F8D">
            <w:pPr>
              <w:adjustRightInd w:val="0"/>
              <w:snapToGrid w:val="0"/>
              <w:spacing w:line="240" w:lineRule="auto"/>
              <w:jc w:val="center"/>
              <w:rPr>
                <w:rFonts w:cs="Arial"/>
                <w:b/>
                <w:color w:val="auto"/>
                <w:lang w:val="en-GB"/>
              </w:rPr>
            </w:pPr>
          </w:p>
          <w:p w14:paraId="553C73C1" w14:textId="77777777" w:rsidR="005537E8" w:rsidRPr="00C339C2" w:rsidRDefault="005537E8" w:rsidP="00FB2F8D">
            <w:pPr>
              <w:adjustRightInd w:val="0"/>
              <w:snapToGrid w:val="0"/>
              <w:spacing w:line="240" w:lineRule="auto"/>
              <w:jc w:val="center"/>
              <w:rPr>
                <w:rFonts w:cs="Arial"/>
                <w:b/>
                <w:color w:val="auto"/>
                <w:lang w:val="en-GB"/>
              </w:rPr>
            </w:pPr>
            <w:r w:rsidRPr="00C339C2">
              <w:rPr>
                <w:rFonts w:cs="Arial"/>
                <w:b/>
                <w:color w:val="auto"/>
                <w:highlight w:val="yellow"/>
                <w:lang w:val="en-GB"/>
              </w:rPr>
              <w:t>Signalling pathways</w:t>
            </w:r>
          </w:p>
          <w:p w14:paraId="0B319F3D" w14:textId="77777777" w:rsidR="005537E8" w:rsidRPr="00C339C2" w:rsidRDefault="005537E8" w:rsidP="00FB2F8D">
            <w:pPr>
              <w:adjustRightInd w:val="0"/>
              <w:snapToGrid w:val="0"/>
              <w:spacing w:line="240" w:lineRule="auto"/>
              <w:jc w:val="center"/>
              <w:rPr>
                <w:rFonts w:cs="Arial"/>
                <w:b/>
                <w:color w:val="auto"/>
                <w:lang w:val="en-GB"/>
              </w:rPr>
            </w:pPr>
          </w:p>
          <w:p w14:paraId="09B69EC3" w14:textId="77777777" w:rsidR="005537E8" w:rsidRPr="00C339C2" w:rsidRDefault="005537E8" w:rsidP="00FB2F8D">
            <w:pPr>
              <w:adjustRightInd w:val="0"/>
              <w:snapToGrid w:val="0"/>
              <w:spacing w:line="240" w:lineRule="auto"/>
              <w:jc w:val="center"/>
              <w:rPr>
                <w:rFonts w:cs="Arial"/>
                <w:i/>
                <w:color w:val="auto"/>
                <w:lang w:val="en-GB"/>
              </w:rPr>
            </w:pPr>
            <w:r w:rsidRPr="00C339C2">
              <w:rPr>
                <w:rFonts w:cs="Arial"/>
                <w:i/>
                <w:color w:val="auto"/>
                <w:lang w:val="en-GB"/>
              </w:rPr>
              <w:t>Notch</w:t>
            </w:r>
          </w:p>
          <w:p w14:paraId="3DF549C6" w14:textId="77777777" w:rsidR="005537E8" w:rsidRPr="00C339C2" w:rsidRDefault="005537E8" w:rsidP="00FB2F8D">
            <w:pPr>
              <w:adjustRightInd w:val="0"/>
              <w:snapToGrid w:val="0"/>
              <w:spacing w:line="240" w:lineRule="auto"/>
              <w:jc w:val="center"/>
              <w:rPr>
                <w:rFonts w:cs="Arial"/>
                <w:i/>
                <w:color w:val="auto"/>
                <w:lang w:val="en-GB"/>
              </w:rPr>
            </w:pPr>
            <w:r w:rsidRPr="00C339C2">
              <w:rPr>
                <w:rFonts w:cs="Arial"/>
                <w:i/>
                <w:color w:val="auto"/>
                <w:lang w:val="en-GB"/>
              </w:rPr>
              <w:t>Wnt</w:t>
            </w:r>
          </w:p>
          <w:p w14:paraId="061C0DD8" w14:textId="77777777" w:rsidR="005537E8" w:rsidRPr="00C339C2" w:rsidRDefault="005537E8" w:rsidP="00FB2F8D">
            <w:pPr>
              <w:adjustRightInd w:val="0"/>
              <w:snapToGrid w:val="0"/>
              <w:spacing w:line="240" w:lineRule="auto"/>
              <w:jc w:val="center"/>
              <w:rPr>
                <w:rFonts w:cs="Arial"/>
                <w:i/>
                <w:color w:val="auto"/>
                <w:lang w:val="en-GB"/>
              </w:rPr>
            </w:pPr>
            <w:r w:rsidRPr="00C339C2">
              <w:rPr>
                <w:rFonts w:cs="Arial"/>
                <w:i/>
                <w:color w:val="auto"/>
                <w:lang w:val="en-GB"/>
              </w:rPr>
              <w:t>MYC</w:t>
            </w:r>
          </w:p>
          <w:p w14:paraId="7D4BD3EF" w14:textId="01920469" w:rsidR="005537E8" w:rsidRPr="00C339C2" w:rsidRDefault="005537E8" w:rsidP="00FB2F8D">
            <w:pPr>
              <w:adjustRightInd w:val="0"/>
              <w:snapToGrid w:val="0"/>
              <w:spacing w:line="240" w:lineRule="auto"/>
              <w:jc w:val="center"/>
              <w:rPr>
                <w:rFonts w:cs="Arial"/>
                <w:i/>
                <w:color w:val="auto"/>
                <w:lang w:val="en-GB"/>
              </w:rPr>
            </w:pPr>
            <w:r w:rsidRPr="00C339C2">
              <w:rPr>
                <w:rFonts w:cs="Arial"/>
                <w:i/>
                <w:snapToGrid w:val="0"/>
                <w:color w:val="auto"/>
                <w:lang w:val="en-GB"/>
                <w14:ligatures w14:val="standardContextual"/>
              </w:rPr>
              <w:t>NF-</w:t>
            </w:r>
            <w:r w:rsidR="003F6E4B" w:rsidRPr="00C339C2">
              <w:rPr>
                <w:rFonts w:cs="Arial"/>
                <w:i/>
                <w:snapToGrid w:val="0"/>
                <w:color w:val="auto"/>
                <w:lang w:val="en-GB"/>
                <w14:ligatures w14:val="standardContextual"/>
              </w:rPr>
              <w:t>κ</w:t>
            </w:r>
            <w:r w:rsidRPr="00C339C2">
              <w:rPr>
                <w:rFonts w:cs="Arial"/>
                <w:i/>
                <w:snapToGrid w:val="0"/>
                <w:color w:val="auto"/>
                <w:lang w:val="en-GB"/>
                <w14:ligatures w14:val="standardContextual"/>
              </w:rPr>
              <w:t>B</w:t>
            </w:r>
          </w:p>
          <w:p w14:paraId="610E6811" w14:textId="77777777" w:rsidR="005537E8" w:rsidRPr="00C339C2" w:rsidRDefault="005537E8" w:rsidP="00FB2F8D">
            <w:pPr>
              <w:adjustRightInd w:val="0"/>
              <w:snapToGrid w:val="0"/>
              <w:spacing w:line="240" w:lineRule="auto"/>
              <w:jc w:val="center"/>
              <w:rPr>
                <w:rFonts w:cs="Arial"/>
                <w:i/>
                <w:snapToGrid w:val="0"/>
                <w:color w:val="auto"/>
                <w:lang w:val="en-GB"/>
                <w14:ligatures w14:val="standardContextual"/>
              </w:rPr>
            </w:pPr>
            <w:r w:rsidRPr="00C339C2">
              <w:rPr>
                <w:rFonts w:cs="Arial"/>
                <w:i/>
                <w:snapToGrid w:val="0"/>
                <w:color w:val="auto"/>
                <w:lang w:val="en-GB"/>
                <w14:ligatures w14:val="standardContextual"/>
              </w:rPr>
              <w:t>Nkx-3.1</w:t>
            </w:r>
          </w:p>
          <w:p w14:paraId="00BB31EA" w14:textId="77777777" w:rsidR="005537E8" w:rsidRPr="00C339C2" w:rsidRDefault="005537E8" w:rsidP="00FB2F8D">
            <w:pPr>
              <w:adjustRightInd w:val="0"/>
              <w:snapToGrid w:val="0"/>
              <w:spacing w:line="240" w:lineRule="auto"/>
              <w:jc w:val="center"/>
              <w:rPr>
                <w:rFonts w:cs="Arial"/>
                <w:b/>
                <w:color w:val="auto"/>
                <w:lang w:val="en-GB"/>
              </w:rPr>
            </w:pPr>
          </w:p>
          <w:p w14:paraId="28769A67" w14:textId="77777777" w:rsidR="005537E8" w:rsidRPr="00C339C2" w:rsidRDefault="005537E8" w:rsidP="00FB2F8D">
            <w:pPr>
              <w:adjustRightInd w:val="0"/>
              <w:snapToGrid w:val="0"/>
              <w:spacing w:line="240" w:lineRule="auto"/>
              <w:jc w:val="center"/>
              <w:rPr>
                <w:rFonts w:cs="Arial"/>
                <w:b/>
                <w:color w:val="auto"/>
                <w:lang w:val="en-GB"/>
              </w:rPr>
            </w:pPr>
          </w:p>
          <w:p w14:paraId="690E2454" w14:textId="77777777" w:rsidR="005537E8" w:rsidRPr="00C339C2" w:rsidRDefault="005537E8" w:rsidP="00FB2F8D">
            <w:pPr>
              <w:adjustRightInd w:val="0"/>
              <w:snapToGrid w:val="0"/>
              <w:spacing w:line="240" w:lineRule="auto"/>
              <w:jc w:val="center"/>
              <w:rPr>
                <w:rFonts w:cs="Arial"/>
                <w:b/>
                <w:color w:val="auto"/>
                <w:lang w:val="en-GB"/>
              </w:rPr>
            </w:pPr>
          </w:p>
          <w:p w14:paraId="5E9497B9" w14:textId="77777777" w:rsidR="005537E8" w:rsidRPr="00C339C2" w:rsidRDefault="005537E8" w:rsidP="00FB2F8D">
            <w:pPr>
              <w:adjustRightInd w:val="0"/>
              <w:snapToGrid w:val="0"/>
              <w:spacing w:line="240" w:lineRule="auto"/>
              <w:jc w:val="center"/>
              <w:rPr>
                <w:rFonts w:cs="Arial"/>
                <w:b/>
                <w:color w:val="auto"/>
                <w:lang w:val="en-GB"/>
              </w:rPr>
            </w:pPr>
            <w:r w:rsidRPr="00C339C2">
              <w:rPr>
                <w:rFonts w:cs="Arial"/>
                <w:b/>
                <w:color w:val="auto"/>
                <w:highlight w:val="yellow"/>
                <w:lang w:val="en-GB"/>
              </w:rPr>
              <w:t>Growth factors</w:t>
            </w:r>
          </w:p>
          <w:p w14:paraId="058D7744" w14:textId="77777777" w:rsidR="005537E8" w:rsidRPr="00C339C2" w:rsidRDefault="005537E8" w:rsidP="00FB2F8D">
            <w:pPr>
              <w:adjustRightInd w:val="0"/>
              <w:snapToGrid w:val="0"/>
              <w:spacing w:line="240" w:lineRule="auto"/>
              <w:jc w:val="center"/>
              <w:rPr>
                <w:rFonts w:cs="Arial"/>
                <w:b/>
                <w:color w:val="auto"/>
                <w:lang w:val="en-GB"/>
              </w:rPr>
            </w:pPr>
          </w:p>
          <w:p w14:paraId="1F252420"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Insulin-like Growth Factor</w:t>
            </w:r>
          </w:p>
          <w:p w14:paraId="6EE7B0D8" w14:textId="77777777" w:rsidR="005537E8" w:rsidRPr="00C339C2" w:rsidRDefault="005537E8" w:rsidP="00FB2F8D">
            <w:pPr>
              <w:adjustRightInd w:val="0"/>
              <w:snapToGrid w:val="0"/>
              <w:spacing w:line="240" w:lineRule="auto"/>
              <w:jc w:val="center"/>
              <w:rPr>
                <w:rFonts w:cs="Arial"/>
                <w:color w:val="auto"/>
                <w:lang w:val="en-GB"/>
              </w:rPr>
            </w:pPr>
          </w:p>
          <w:p w14:paraId="49784AC6"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Epidermal Growth Factor</w:t>
            </w:r>
          </w:p>
          <w:p w14:paraId="26D974F5" w14:textId="77777777" w:rsidR="005537E8" w:rsidRPr="00C339C2" w:rsidRDefault="005537E8" w:rsidP="00FB2F8D">
            <w:pPr>
              <w:adjustRightInd w:val="0"/>
              <w:snapToGrid w:val="0"/>
              <w:spacing w:line="240" w:lineRule="auto"/>
              <w:jc w:val="center"/>
              <w:rPr>
                <w:rFonts w:cs="Arial"/>
                <w:color w:val="auto"/>
                <w:lang w:val="en-GB"/>
              </w:rPr>
            </w:pPr>
          </w:p>
          <w:p w14:paraId="7F68AB79"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Fibroblast Growth Factor</w:t>
            </w:r>
          </w:p>
          <w:p w14:paraId="6D87444E" w14:textId="77777777" w:rsidR="005537E8" w:rsidRPr="00C339C2" w:rsidRDefault="005537E8" w:rsidP="00FB2F8D">
            <w:pPr>
              <w:adjustRightInd w:val="0"/>
              <w:snapToGrid w:val="0"/>
              <w:spacing w:line="240" w:lineRule="auto"/>
              <w:jc w:val="center"/>
              <w:rPr>
                <w:rFonts w:cs="Arial"/>
                <w:color w:val="auto"/>
                <w:lang w:val="en-GB"/>
              </w:rPr>
            </w:pPr>
          </w:p>
          <w:p w14:paraId="79544E35"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Transforming Growth Factor</w:t>
            </w:r>
          </w:p>
          <w:p w14:paraId="32493A6B" w14:textId="77777777" w:rsidR="005537E8" w:rsidRPr="00C339C2" w:rsidRDefault="005537E8" w:rsidP="00FB2F8D">
            <w:pPr>
              <w:adjustRightInd w:val="0"/>
              <w:snapToGrid w:val="0"/>
              <w:spacing w:line="240" w:lineRule="auto"/>
              <w:jc w:val="center"/>
              <w:rPr>
                <w:rFonts w:cs="Arial"/>
                <w:color w:val="auto"/>
                <w:lang w:val="en-GB"/>
              </w:rPr>
            </w:pPr>
          </w:p>
          <w:p w14:paraId="3E52FBC1" w14:textId="77777777" w:rsidR="005537E8" w:rsidRPr="00C339C2" w:rsidRDefault="005537E8" w:rsidP="00FB2F8D">
            <w:pPr>
              <w:adjustRightInd w:val="0"/>
              <w:snapToGrid w:val="0"/>
              <w:spacing w:line="240" w:lineRule="auto"/>
              <w:jc w:val="center"/>
              <w:rPr>
                <w:rFonts w:cs="Arial"/>
                <w:color w:val="auto"/>
                <w:lang w:val="en-GB"/>
              </w:rPr>
            </w:pPr>
          </w:p>
          <w:p w14:paraId="1090EFA3" w14:textId="77777777" w:rsidR="005537E8" w:rsidRPr="00C339C2" w:rsidRDefault="005537E8" w:rsidP="00FB2F8D">
            <w:pPr>
              <w:adjustRightInd w:val="0"/>
              <w:snapToGrid w:val="0"/>
              <w:spacing w:line="240" w:lineRule="auto"/>
              <w:jc w:val="center"/>
              <w:rPr>
                <w:rFonts w:cs="Arial"/>
                <w:color w:val="auto"/>
                <w:lang w:val="en-GB"/>
              </w:rPr>
            </w:pPr>
          </w:p>
        </w:tc>
        <w:tc>
          <w:tcPr>
            <w:tcW w:w="3828" w:type="dxa"/>
            <w:vAlign w:val="center"/>
          </w:tcPr>
          <w:p w14:paraId="2345EF7F" w14:textId="77777777" w:rsidR="005537E8" w:rsidRPr="00C339C2" w:rsidRDefault="005537E8" w:rsidP="00FB2F8D">
            <w:pPr>
              <w:adjustRightInd w:val="0"/>
              <w:snapToGrid w:val="0"/>
              <w:spacing w:line="240" w:lineRule="auto"/>
              <w:jc w:val="center"/>
              <w:rPr>
                <w:rFonts w:cs="Arial"/>
                <w:color w:val="auto"/>
                <w:lang w:val="en-GB"/>
              </w:rPr>
            </w:pPr>
          </w:p>
          <w:p w14:paraId="4D01A637" w14:textId="77777777" w:rsidR="005537E8" w:rsidRPr="00C339C2" w:rsidRDefault="005537E8" w:rsidP="00FB2F8D">
            <w:pPr>
              <w:adjustRightInd w:val="0"/>
              <w:snapToGrid w:val="0"/>
              <w:spacing w:line="240" w:lineRule="auto"/>
              <w:jc w:val="center"/>
              <w:rPr>
                <w:rFonts w:cs="Arial"/>
                <w:color w:val="auto"/>
                <w:lang w:val="en-GB"/>
              </w:rPr>
            </w:pPr>
          </w:p>
          <w:p w14:paraId="535265F8" w14:textId="77777777" w:rsidR="005537E8" w:rsidRPr="00C339C2" w:rsidRDefault="005537E8" w:rsidP="00FB2F8D">
            <w:pPr>
              <w:adjustRightInd w:val="0"/>
              <w:snapToGrid w:val="0"/>
              <w:spacing w:line="240" w:lineRule="auto"/>
              <w:jc w:val="center"/>
              <w:rPr>
                <w:rFonts w:cs="Arial"/>
                <w:color w:val="auto"/>
                <w:lang w:val="en-GB"/>
              </w:rPr>
            </w:pPr>
          </w:p>
          <w:p w14:paraId="1B1EBAB4"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Various drugs</w:t>
            </w:r>
          </w:p>
          <w:p w14:paraId="04ED5C8B"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In pre-clinical stage/early phase</w:t>
            </w:r>
          </w:p>
          <w:p w14:paraId="2103E91C"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Some in clinical use</w:t>
            </w:r>
          </w:p>
          <w:p w14:paraId="2E129BE2"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Not indicated for prostate cancer</w:t>
            </w:r>
          </w:p>
          <w:p w14:paraId="1AF2F63C" w14:textId="77777777" w:rsidR="005537E8" w:rsidRPr="00C339C2" w:rsidRDefault="005537E8" w:rsidP="00FB2F8D">
            <w:pPr>
              <w:adjustRightInd w:val="0"/>
              <w:snapToGrid w:val="0"/>
              <w:spacing w:line="240" w:lineRule="auto"/>
              <w:jc w:val="center"/>
              <w:rPr>
                <w:rFonts w:cs="Arial"/>
                <w:color w:val="auto"/>
                <w:lang w:val="en-GB"/>
              </w:rPr>
            </w:pPr>
          </w:p>
          <w:p w14:paraId="75DD1A0F" w14:textId="77777777" w:rsidR="005537E8" w:rsidRPr="00C339C2" w:rsidRDefault="005537E8" w:rsidP="00FB2F8D">
            <w:pPr>
              <w:adjustRightInd w:val="0"/>
              <w:snapToGrid w:val="0"/>
              <w:spacing w:line="240" w:lineRule="auto"/>
              <w:jc w:val="center"/>
              <w:rPr>
                <w:rFonts w:cs="Arial"/>
                <w:color w:val="auto"/>
                <w:lang w:val="en-GB"/>
              </w:rPr>
            </w:pPr>
          </w:p>
          <w:p w14:paraId="3E3DAF7B" w14:textId="77777777" w:rsidR="005537E8" w:rsidRPr="00C339C2" w:rsidRDefault="005537E8" w:rsidP="00FB2F8D">
            <w:pPr>
              <w:adjustRightInd w:val="0"/>
              <w:snapToGrid w:val="0"/>
              <w:spacing w:line="240" w:lineRule="auto"/>
              <w:jc w:val="center"/>
              <w:rPr>
                <w:rFonts w:cs="Arial"/>
                <w:color w:val="auto"/>
                <w:lang w:val="en-GB"/>
              </w:rPr>
            </w:pPr>
          </w:p>
          <w:p w14:paraId="5F81C93D" w14:textId="77777777" w:rsidR="005537E8" w:rsidRPr="00C339C2" w:rsidRDefault="005537E8" w:rsidP="00FB2F8D">
            <w:pPr>
              <w:adjustRightInd w:val="0"/>
              <w:snapToGrid w:val="0"/>
              <w:spacing w:line="240" w:lineRule="auto"/>
              <w:jc w:val="center"/>
              <w:rPr>
                <w:rFonts w:cs="Arial"/>
                <w:color w:val="auto"/>
                <w:lang w:val="en-GB"/>
              </w:rPr>
            </w:pPr>
          </w:p>
          <w:p w14:paraId="111214E9" w14:textId="77777777" w:rsidR="005537E8" w:rsidRPr="00C339C2" w:rsidRDefault="005537E8" w:rsidP="00FB2F8D">
            <w:pPr>
              <w:adjustRightInd w:val="0"/>
              <w:snapToGrid w:val="0"/>
              <w:spacing w:line="240" w:lineRule="auto"/>
              <w:jc w:val="center"/>
              <w:rPr>
                <w:rFonts w:cs="Arial"/>
                <w:color w:val="auto"/>
                <w:lang w:val="en-GB"/>
              </w:rPr>
            </w:pPr>
          </w:p>
          <w:p w14:paraId="7DB8E9C2"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Various drugs</w:t>
            </w:r>
          </w:p>
          <w:p w14:paraId="39ECC3BE" w14:textId="2D13BAAB"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In pre-clinical stage/early phase and some in clinical use</w:t>
            </w:r>
            <w:ins w:id="257" w:author="English Editor" w:date="2026-06-18T09:50:00Z" w16du:dateUtc="2026-06-18T08:50:00Z">
              <w:r w:rsidR="00DC5E69">
                <w:rPr>
                  <w:rFonts w:cs="Arial"/>
                  <w:color w:val="auto"/>
                  <w:lang w:val="en-GB"/>
                </w:rPr>
                <w:t>,</w:t>
              </w:r>
            </w:ins>
            <w:r w:rsidRPr="00C339C2">
              <w:rPr>
                <w:rFonts w:cs="Arial"/>
                <w:color w:val="auto"/>
                <w:lang w:val="en-GB"/>
              </w:rPr>
              <w:t xml:space="preserve"> e.g.</w:t>
            </w:r>
            <w:r w:rsidR="00FC79F8" w:rsidRPr="00C339C2">
              <w:rPr>
                <w:rFonts w:cs="Arial"/>
                <w:color w:val="auto"/>
                <w:lang w:val="en-GB"/>
              </w:rPr>
              <w:t>,</w:t>
            </w:r>
          </w:p>
          <w:p w14:paraId="4B1E2B10" w14:textId="77777777" w:rsidR="005537E8" w:rsidRPr="00C339C2" w:rsidRDefault="005537E8" w:rsidP="00FB2F8D">
            <w:pPr>
              <w:adjustRightInd w:val="0"/>
              <w:snapToGrid w:val="0"/>
              <w:spacing w:line="240" w:lineRule="auto"/>
              <w:jc w:val="center"/>
              <w:rPr>
                <w:color w:val="auto"/>
                <w:lang w:val="en-GB"/>
              </w:rPr>
            </w:pPr>
            <w:r w:rsidRPr="00C339C2">
              <w:rPr>
                <w:rFonts w:cs="Arial"/>
                <w:color w:val="auto"/>
                <w:lang w:val="en-GB"/>
              </w:rPr>
              <w:t xml:space="preserve">Erlotinib and gefitinib (EGFR inhibitors), Paltusotine (IGF inhibitor), </w:t>
            </w:r>
            <w:r w:rsidRPr="00C339C2">
              <w:rPr>
                <w:color w:val="auto"/>
                <w:lang w:val="en-GB"/>
              </w:rPr>
              <w:t xml:space="preserve">Erdafitinib </w:t>
            </w:r>
            <w:r w:rsidRPr="00C339C2">
              <w:rPr>
                <w:rFonts w:cs="Arial"/>
                <w:color w:val="auto"/>
                <w:lang w:val="en-GB"/>
              </w:rPr>
              <w:t>(FGF inhibitor)</w:t>
            </w:r>
          </w:p>
          <w:p w14:paraId="5F66D2E3"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Not indicated for prostate cancer</w:t>
            </w:r>
          </w:p>
          <w:p w14:paraId="06B532A6" w14:textId="77777777" w:rsidR="005537E8" w:rsidRPr="00C339C2" w:rsidRDefault="005537E8" w:rsidP="00FB2F8D">
            <w:pPr>
              <w:adjustRightInd w:val="0"/>
              <w:snapToGrid w:val="0"/>
              <w:spacing w:line="240" w:lineRule="auto"/>
              <w:jc w:val="center"/>
              <w:rPr>
                <w:rFonts w:cs="Arial"/>
                <w:color w:val="auto"/>
                <w:lang w:val="en-GB"/>
              </w:rPr>
            </w:pPr>
          </w:p>
          <w:p w14:paraId="7064B828" w14:textId="77777777" w:rsidR="005537E8" w:rsidRPr="00C339C2" w:rsidRDefault="005537E8" w:rsidP="00FB2F8D">
            <w:pPr>
              <w:adjustRightInd w:val="0"/>
              <w:snapToGrid w:val="0"/>
              <w:spacing w:line="240" w:lineRule="auto"/>
              <w:jc w:val="center"/>
              <w:rPr>
                <w:rFonts w:cs="Arial"/>
                <w:color w:val="auto"/>
                <w:lang w:val="en-GB"/>
              </w:rPr>
            </w:pPr>
          </w:p>
        </w:tc>
        <w:tc>
          <w:tcPr>
            <w:tcW w:w="3118" w:type="dxa"/>
            <w:vAlign w:val="center"/>
          </w:tcPr>
          <w:p w14:paraId="62F9DD07" w14:textId="77777777" w:rsidR="005537E8" w:rsidRPr="00C339C2" w:rsidRDefault="005537E8" w:rsidP="00FB2F8D">
            <w:pPr>
              <w:adjustRightInd w:val="0"/>
              <w:snapToGrid w:val="0"/>
              <w:spacing w:line="240" w:lineRule="auto"/>
              <w:jc w:val="center"/>
              <w:rPr>
                <w:rFonts w:cs="Arial"/>
                <w:color w:val="auto"/>
                <w:lang w:val="en-GB"/>
              </w:rPr>
            </w:pPr>
          </w:p>
          <w:p w14:paraId="26A1312F" w14:textId="77777777" w:rsidR="005537E8" w:rsidRPr="00C339C2" w:rsidRDefault="005537E8" w:rsidP="00FB2F8D">
            <w:pPr>
              <w:adjustRightInd w:val="0"/>
              <w:snapToGrid w:val="0"/>
              <w:spacing w:line="240" w:lineRule="auto"/>
              <w:jc w:val="center"/>
              <w:rPr>
                <w:rFonts w:cs="Arial"/>
                <w:color w:val="auto"/>
                <w:lang w:val="en-GB"/>
              </w:rPr>
            </w:pPr>
          </w:p>
          <w:p w14:paraId="10E8912C" w14:textId="77777777" w:rsidR="005537E8" w:rsidRPr="00C339C2" w:rsidRDefault="005537E8" w:rsidP="00FB2F8D">
            <w:pPr>
              <w:adjustRightInd w:val="0"/>
              <w:snapToGrid w:val="0"/>
              <w:spacing w:line="240" w:lineRule="auto"/>
              <w:jc w:val="center"/>
              <w:rPr>
                <w:rFonts w:cs="Arial"/>
                <w:color w:val="auto"/>
                <w:lang w:val="en-GB"/>
              </w:rPr>
            </w:pPr>
          </w:p>
          <w:p w14:paraId="45160832" w14:textId="77777777" w:rsidR="005537E8" w:rsidRPr="00C339C2" w:rsidRDefault="005537E8" w:rsidP="00FB2F8D">
            <w:pPr>
              <w:adjustRightInd w:val="0"/>
              <w:snapToGrid w:val="0"/>
              <w:spacing w:line="240" w:lineRule="auto"/>
              <w:jc w:val="center"/>
              <w:rPr>
                <w:rFonts w:cs="Arial"/>
                <w:color w:val="auto"/>
                <w:lang w:val="en-GB"/>
              </w:rPr>
            </w:pPr>
          </w:p>
          <w:p w14:paraId="79453D61"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w:t>
            </w:r>
          </w:p>
          <w:p w14:paraId="70509C8F" w14:textId="77777777" w:rsidR="005537E8" w:rsidRPr="00C339C2" w:rsidRDefault="005537E8" w:rsidP="00FB2F8D">
            <w:pPr>
              <w:adjustRightInd w:val="0"/>
              <w:snapToGrid w:val="0"/>
              <w:spacing w:line="240" w:lineRule="auto"/>
              <w:jc w:val="center"/>
              <w:rPr>
                <w:rFonts w:cs="Arial"/>
                <w:color w:val="auto"/>
                <w:lang w:val="en-GB"/>
              </w:rPr>
            </w:pPr>
          </w:p>
          <w:p w14:paraId="5F93108F" w14:textId="77777777" w:rsidR="005537E8" w:rsidRPr="00C339C2" w:rsidRDefault="005537E8" w:rsidP="00FB2F8D">
            <w:pPr>
              <w:adjustRightInd w:val="0"/>
              <w:snapToGrid w:val="0"/>
              <w:spacing w:line="240" w:lineRule="auto"/>
              <w:jc w:val="center"/>
              <w:rPr>
                <w:rFonts w:cs="Arial"/>
                <w:color w:val="auto"/>
                <w:lang w:val="en-GB"/>
              </w:rPr>
            </w:pPr>
          </w:p>
          <w:p w14:paraId="27EF2C78" w14:textId="77777777" w:rsidR="005537E8" w:rsidRPr="00C339C2" w:rsidRDefault="005537E8" w:rsidP="00FB2F8D">
            <w:pPr>
              <w:adjustRightInd w:val="0"/>
              <w:snapToGrid w:val="0"/>
              <w:spacing w:line="240" w:lineRule="auto"/>
              <w:jc w:val="center"/>
              <w:rPr>
                <w:rFonts w:cs="Arial"/>
                <w:color w:val="auto"/>
                <w:lang w:val="en-GB"/>
              </w:rPr>
            </w:pPr>
          </w:p>
          <w:p w14:paraId="1D89CE5D" w14:textId="77777777" w:rsidR="005537E8" w:rsidRPr="00C339C2" w:rsidRDefault="005537E8" w:rsidP="00FB2F8D">
            <w:pPr>
              <w:adjustRightInd w:val="0"/>
              <w:snapToGrid w:val="0"/>
              <w:spacing w:line="240" w:lineRule="auto"/>
              <w:jc w:val="center"/>
              <w:rPr>
                <w:rFonts w:cs="Arial"/>
                <w:color w:val="auto"/>
                <w:lang w:val="en-GB"/>
              </w:rPr>
            </w:pPr>
          </w:p>
          <w:p w14:paraId="4ABE864C" w14:textId="77777777" w:rsidR="005537E8" w:rsidRPr="00C339C2" w:rsidRDefault="005537E8" w:rsidP="00FB2F8D">
            <w:pPr>
              <w:adjustRightInd w:val="0"/>
              <w:snapToGrid w:val="0"/>
              <w:spacing w:line="240" w:lineRule="auto"/>
              <w:jc w:val="center"/>
              <w:rPr>
                <w:rFonts w:cs="Arial"/>
                <w:color w:val="auto"/>
                <w:lang w:val="en-GB"/>
              </w:rPr>
            </w:pPr>
          </w:p>
          <w:p w14:paraId="0A32FA83" w14:textId="77777777" w:rsidR="005537E8" w:rsidRPr="00C339C2" w:rsidRDefault="005537E8" w:rsidP="00FB2F8D">
            <w:pPr>
              <w:adjustRightInd w:val="0"/>
              <w:snapToGrid w:val="0"/>
              <w:spacing w:line="240" w:lineRule="auto"/>
              <w:jc w:val="center"/>
              <w:rPr>
                <w:rFonts w:cs="Arial"/>
                <w:color w:val="auto"/>
                <w:lang w:val="en-GB"/>
              </w:rPr>
            </w:pPr>
          </w:p>
          <w:p w14:paraId="60C13274" w14:textId="77777777" w:rsidR="005537E8" w:rsidRPr="00C339C2" w:rsidRDefault="005537E8" w:rsidP="00FB2F8D">
            <w:pPr>
              <w:adjustRightInd w:val="0"/>
              <w:snapToGrid w:val="0"/>
              <w:spacing w:line="240" w:lineRule="auto"/>
              <w:jc w:val="center"/>
              <w:rPr>
                <w:rFonts w:cs="Arial"/>
                <w:color w:val="auto"/>
                <w:lang w:val="en-GB"/>
              </w:rPr>
            </w:pPr>
          </w:p>
          <w:p w14:paraId="6EB97530" w14:textId="77777777" w:rsidR="005537E8" w:rsidRPr="00C339C2" w:rsidRDefault="005537E8" w:rsidP="00FB2F8D">
            <w:pPr>
              <w:adjustRightInd w:val="0"/>
              <w:snapToGrid w:val="0"/>
              <w:spacing w:line="240" w:lineRule="auto"/>
              <w:jc w:val="center"/>
              <w:rPr>
                <w:rFonts w:cs="Arial"/>
                <w:color w:val="auto"/>
                <w:lang w:val="en-GB"/>
              </w:rPr>
            </w:pPr>
          </w:p>
          <w:p w14:paraId="5BD1A59A" w14:textId="77777777" w:rsidR="005537E8" w:rsidRPr="00C339C2" w:rsidRDefault="005537E8" w:rsidP="00FB2F8D">
            <w:pPr>
              <w:adjustRightInd w:val="0"/>
              <w:snapToGrid w:val="0"/>
              <w:spacing w:line="240" w:lineRule="auto"/>
              <w:jc w:val="center"/>
              <w:rPr>
                <w:rFonts w:cs="Arial"/>
                <w:color w:val="auto"/>
                <w:lang w:val="en-GB"/>
              </w:rPr>
            </w:pPr>
          </w:p>
          <w:p w14:paraId="14CAE5D5" w14:textId="77777777" w:rsidR="005537E8" w:rsidRPr="00C339C2" w:rsidRDefault="005537E8" w:rsidP="00FB2F8D">
            <w:pPr>
              <w:adjustRightInd w:val="0"/>
              <w:snapToGrid w:val="0"/>
              <w:spacing w:line="240" w:lineRule="auto"/>
              <w:jc w:val="center"/>
              <w:rPr>
                <w:rFonts w:cs="Arial"/>
                <w:color w:val="auto"/>
                <w:lang w:val="en-GB"/>
              </w:rPr>
            </w:pPr>
          </w:p>
          <w:p w14:paraId="46DFCA89"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No</w:t>
            </w:r>
          </w:p>
          <w:p w14:paraId="1269BF6A" w14:textId="77777777" w:rsidR="005537E8" w:rsidRPr="00C339C2" w:rsidRDefault="005537E8" w:rsidP="00FB2F8D">
            <w:pPr>
              <w:adjustRightInd w:val="0"/>
              <w:snapToGrid w:val="0"/>
              <w:spacing w:line="240" w:lineRule="auto"/>
              <w:jc w:val="center"/>
              <w:rPr>
                <w:rFonts w:cs="Arial"/>
                <w:color w:val="auto"/>
                <w:lang w:val="en-GB"/>
              </w:rPr>
            </w:pPr>
          </w:p>
        </w:tc>
      </w:tr>
      <w:tr w:rsidR="005537E8" w:rsidRPr="00C339C2" w14:paraId="3AFEA3B1" w14:textId="77777777" w:rsidTr="00FB2F8D">
        <w:trPr>
          <w:jc w:val="center"/>
        </w:trPr>
        <w:tc>
          <w:tcPr>
            <w:tcW w:w="5665" w:type="dxa"/>
            <w:vAlign w:val="center"/>
          </w:tcPr>
          <w:p w14:paraId="3E46247B" w14:textId="77777777" w:rsidR="005537E8" w:rsidRPr="00C339C2" w:rsidRDefault="005537E8" w:rsidP="00FB2F8D">
            <w:pPr>
              <w:adjustRightInd w:val="0"/>
              <w:snapToGrid w:val="0"/>
              <w:spacing w:line="240" w:lineRule="auto"/>
              <w:jc w:val="center"/>
              <w:rPr>
                <w:rFonts w:cs="Arial"/>
                <w:b/>
                <w:color w:val="auto"/>
                <w:lang w:val="en-GB"/>
              </w:rPr>
            </w:pPr>
          </w:p>
          <w:p w14:paraId="23F2625E" w14:textId="77777777" w:rsidR="005537E8" w:rsidRPr="00C339C2" w:rsidRDefault="005537E8" w:rsidP="00FB2F8D">
            <w:pPr>
              <w:adjustRightInd w:val="0"/>
              <w:snapToGrid w:val="0"/>
              <w:spacing w:line="240" w:lineRule="auto"/>
              <w:jc w:val="center"/>
              <w:rPr>
                <w:rFonts w:cs="Arial"/>
                <w:b/>
                <w:color w:val="auto"/>
                <w:lang w:val="en-GB"/>
              </w:rPr>
            </w:pPr>
            <w:r w:rsidRPr="00C339C2">
              <w:rPr>
                <w:rFonts w:cs="Arial"/>
                <w:b/>
                <w:color w:val="auto"/>
                <w:highlight w:val="yellow"/>
                <w:lang w:val="en-GB"/>
              </w:rPr>
              <w:t>Cell type composition</w:t>
            </w:r>
          </w:p>
          <w:p w14:paraId="24B48844" w14:textId="77777777" w:rsidR="005537E8" w:rsidRPr="00C339C2" w:rsidRDefault="005537E8" w:rsidP="00FB2F8D">
            <w:pPr>
              <w:adjustRightInd w:val="0"/>
              <w:snapToGrid w:val="0"/>
              <w:spacing w:line="240" w:lineRule="auto"/>
              <w:jc w:val="center"/>
              <w:rPr>
                <w:rFonts w:cs="Arial"/>
                <w:b/>
                <w:color w:val="auto"/>
                <w:lang w:val="en-GB"/>
              </w:rPr>
            </w:pPr>
          </w:p>
          <w:p w14:paraId="3CDC638F"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PAM 50</w:t>
            </w:r>
          </w:p>
          <w:p w14:paraId="652D60E0" w14:textId="24237ED2" w:rsidR="005537E8" w:rsidRPr="00C339C2" w:rsidRDefault="005537E8" w:rsidP="00DA4D60">
            <w:pPr>
              <w:adjustRightInd w:val="0"/>
              <w:snapToGrid w:val="0"/>
              <w:spacing w:line="240" w:lineRule="auto"/>
              <w:jc w:val="center"/>
              <w:rPr>
                <w:rFonts w:cs="Arial"/>
                <w:color w:val="auto"/>
                <w:lang w:val="en-GB"/>
              </w:rPr>
            </w:pPr>
            <w:r w:rsidRPr="00C339C2">
              <w:rPr>
                <w:rFonts w:cs="Arial"/>
                <w:color w:val="auto"/>
                <w:lang w:val="en-GB"/>
              </w:rPr>
              <w:t>Luminal/</w:t>
            </w:r>
            <w:ins w:id="258" w:author="English Editor" w:date="2026-06-18T09:51:00Z" w16du:dateUtc="2026-06-18T08:51:00Z">
              <w:r w:rsidR="007736FD">
                <w:rPr>
                  <w:rFonts w:cs="Arial"/>
                  <w:color w:val="auto"/>
                  <w:lang w:val="en-GB"/>
                </w:rPr>
                <w:t>basal phenotypes</w:t>
              </w:r>
            </w:ins>
            <w:del w:id="259" w:author="English Editor" w:date="2026-06-18T09:51:00Z" w16du:dateUtc="2026-06-18T08:51:00Z">
              <w:r w:rsidRPr="00C339C2" w:rsidDel="007736FD">
                <w:rPr>
                  <w:rFonts w:cs="Arial"/>
                  <w:color w:val="auto"/>
                  <w:lang w:val="en-GB"/>
                </w:rPr>
                <w:delText>Basal Phenotypes</w:delText>
              </w:r>
            </w:del>
          </w:p>
        </w:tc>
        <w:tc>
          <w:tcPr>
            <w:tcW w:w="3828" w:type="dxa"/>
            <w:vAlign w:val="center"/>
          </w:tcPr>
          <w:p w14:paraId="18EA67D7" w14:textId="77777777" w:rsidR="005537E8" w:rsidRPr="00C339C2" w:rsidRDefault="005537E8" w:rsidP="00FB2F8D">
            <w:pPr>
              <w:adjustRightInd w:val="0"/>
              <w:snapToGrid w:val="0"/>
              <w:spacing w:line="240" w:lineRule="auto"/>
              <w:jc w:val="center"/>
              <w:rPr>
                <w:rFonts w:cs="Arial"/>
                <w:color w:val="auto"/>
                <w:lang w:val="en-GB"/>
              </w:rPr>
            </w:pPr>
          </w:p>
          <w:p w14:paraId="739E5D3F"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NA</w:t>
            </w:r>
          </w:p>
          <w:p w14:paraId="1D6C384B" w14:textId="77777777" w:rsidR="005537E8" w:rsidRPr="00C339C2" w:rsidRDefault="005537E8" w:rsidP="00FB2F8D">
            <w:pPr>
              <w:adjustRightInd w:val="0"/>
              <w:snapToGrid w:val="0"/>
              <w:spacing w:line="240" w:lineRule="auto"/>
              <w:jc w:val="center"/>
              <w:rPr>
                <w:rFonts w:cs="Arial"/>
                <w:color w:val="auto"/>
                <w:lang w:val="en-GB"/>
              </w:rPr>
            </w:pPr>
          </w:p>
          <w:p w14:paraId="5BB85934" w14:textId="77777777" w:rsidR="005537E8" w:rsidRPr="00C339C2" w:rsidRDefault="005537E8" w:rsidP="00FB2F8D">
            <w:pPr>
              <w:adjustRightInd w:val="0"/>
              <w:snapToGrid w:val="0"/>
              <w:spacing w:line="240" w:lineRule="auto"/>
              <w:jc w:val="center"/>
              <w:rPr>
                <w:rFonts w:cs="Arial"/>
                <w:color w:val="auto"/>
                <w:lang w:val="en-GB"/>
              </w:rPr>
            </w:pPr>
          </w:p>
          <w:p w14:paraId="4A43166D" w14:textId="77777777" w:rsidR="005537E8" w:rsidRPr="00C339C2" w:rsidRDefault="005537E8" w:rsidP="00FB2F8D">
            <w:pPr>
              <w:adjustRightInd w:val="0"/>
              <w:snapToGrid w:val="0"/>
              <w:spacing w:line="240" w:lineRule="auto"/>
              <w:jc w:val="center"/>
              <w:rPr>
                <w:rFonts w:cs="Arial"/>
                <w:color w:val="auto"/>
                <w:lang w:val="en-GB"/>
              </w:rPr>
            </w:pPr>
          </w:p>
          <w:p w14:paraId="0AC03B14" w14:textId="77777777" w:rsidR="005537E8" w:rsidRPr="00C339C2" w:rsidRDefault="005537E8" w:rsidP="00FB2F8D">
            <w:pPr>
              <w:adjustRightInd w:val="0"/>
              <w:snapToGrid w:val="0"/>
              <w:spacing w:line="240" w:lineRule="auto"/>
              <w:jc w:val="center"/>
              <w:rPr>
                <w:rFonts w:cs="Arial"/>
                <w:color w:val="auto"/>
                <w:lang w:val="en-GB"/>
              </w:rPr>
            </w:pPr>
          </w:p>
        </w:tc>
        <w:tc>
          <w:tcPr>
            <w:tcW w:w="3118" w:type="dxa"/>
            <w:vAlign w:val="center"/>
          </w:tcPr>
          <w:p w14:paraId="0BA71BD3" w14:textId="77777777" w:rsidR="005537E8" w:rsidRPr="00C339C2" w:rsidRDefault="005537E8" w:rsidP="00FB2F8D">
            <w:pPr>
              <w:adjustRightInd w:val="0"/>
              <w:snapToGrid w:val="0"/>
              <w:spacing w:line="240" w:lineRule="auto"/>
              <w:jc w:val="center"/>
              <w:rPr>
                <w:rFonts w:cs="Arial"/>
                <w:color w:val="auto"/>
                <w:lang w:val="en-GB"/>
              </w:rPr>
            </w:pPr>
          </w:p>
          <w:p w14:paraId="24E331EA"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w:t>
            </w:r>
          </w:p>
        </w:tc>
      </w:tr>
      <w:tr w:rsidR="005537E8" w:rsidRPr="00C339C2" w14:paraId="3BCF8E92" w14:textId="77777777" w:rsidTr="00FB2F8D">
        <w:trPr>
          <w:jc w:val="center"/>
        </w:trPr>
        <w:tc>
          <w:tcPr>
            <w:tcW w:w="5665" w:type="dxa"/>
            <w:vAlign w:val="center"/>
          </w:tcPr>
          <w:p w14:paraId="55DA944B" w14:textId="77777777" w:rsidR="005537E8" w:rsidRPr="00C339C2" w:rsidRDefault="005537E8" w:rsidP="00FB2F8D">
            <w:pPr>
              <w:adjustRightInd w:val="0"/>
              <w:snapToGrid w:val="0"/>
              <w:spacing w:line="240" w:lineRule="auto"/>
              <w:jc w:val="center"/>
              <w:rPr>
                <w:rFonts w:cs="Arial"/>
                <w:b/>
                <w:color w:val="auto"/>
                <w:lang w:val="en-GB"/>
              </w:rPr>
            </w:pPr>
          </w:p>
          <w:p w14:paraId="3D77D6AA" w14:textId="6E2593F8" w:rsidR="005537E8" w:rsidRPr="00C339C2" w:rsidRDefault="005537E8" w:rsidP="00FB2F8D">
            <w:pPr>
              <w:adjustRightInd w:val="0"/>
              <w:snapToGrid w:val="0"/>
              <w:spacing w:line="240" w:lineRule="auto"/>
              <w:jc w:val="center"/>
              <w:rPr>
                <w:rFonts w:cs="Arial"/>
                <w:b/>
                <w:color w:val="auto"/>
                <w:lang w:val="en-GB"/>
              </w:rPr>
            </w:pPr>
            <w:r w:rsidRPr="00C339C2">
              <w:rPr>
                <w:rFonts w:cs="Arial"/>
                <w:b/>
                <w:color w:val="auto"/>
                <w:highlight w:val="yellow"/>
                <w:lang w:val="en-GB"/>
              </w:rPr>
              <w:t xml:space="preserve">Tumour </w:t>
            </w:r>
            <w:del w:id="260" w:author="English Editor" w:date="2026-06-18T09:51:00Z" w16du:dateUtc="2026-06-18T08:51:00Z">
              <w:r w:rsidRPr="00C339C2" w:rsidDel="007736FD">
                <w:rPr>
                  <w:rFonts w:cs="Arial"/>
                  <w:b/>
                  <w:color w:val="auto"/>
                  <w:highlight w:val="yellow"/>
                  <w:lang w:val="en-GB"/>
                </w:rPr>
                <w:delText>Microenvironment</w:delText>
              </w:r>
            </w:del>
            <w:ins w:id="261" w:author="English Editor" w:date="2026-06-18T09:51:00Z" w16du:dateUtc="2026-06-18T08:51:00Z">
              <w:r w:rsidR="007736FD">
                <w:rPr>
                  <w:rFonts w:cs="Arial"/>
                  <w:b/>
                  <w:color w:val="auto"/>
                  <w:highlight w:val="yellow"/>
                  <w:lang w:val="en-GB"/>
                </w:rPr>
                <w:t>m</w:t>
              </w:r>
              <w:r w:rsidR="007736FD" w:rsidRPr="00C339C2">
                <w:rPr>
                  <w:rFonts w:cs="Arial"/>
                  <w:b/>
                  <w:color w:val="auto"/>
                  <w:highlight w:val="yellow"/>
                  <w:lang w:val="en-GB"/>
                </w:rPr>
                <w:t>icroenvironment</w:t>
              </w:r>
            </w:ins>
          </w:p>
          <w:p w14:paraId="3973144C"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Extracellular matrix</w:t>
            </w:r>
          </w:p>
          <w:p w14:paraId="0EDE679A" w14:textId="77777777" w:rsidR="005537E8" w:rsidRPr="00C339C2" w:rsidRDefault="005537E8" w:rsidP="00FB2F8D">
            <w:pPr>
              <w:adjustRightInd w:val="0"/>
              <w:snapToGrid w:val="0"/>
              <w:spacing w:line="240" w:lineRule="auto"/>
              <w:jc w:val="center"/>
              <w:rPr>
                <w:rFonts w:cs="Arial"/>
                <w:snapToGrid w:val="0"/>
                <w:color w:val="auto"/>
                <w:lang w:val="en-GB"/>
                <w14:ligatures w14:val="standardContextual"/>
              </w:rPr>
            </w:pPr>
            <w:r w:rsidRPr="00C339C2">
              <w:rPr>
                <w:rFonts w:cs="Arial"/>
                <w:snapToGrid w:val="0"/>
                <w:color w:val="auto"/>
                <w:lang w:val="en-GB"/>
                <w14:ligatures w14:val="standardContextual"/>
              </w:rPr>
              <w:t>Carcinoma-associated fibroblasts</w:t>
            </w:r>
          </w:p>
          <w:p w14:paraId="7F0262E2" w14:textId="2D66A9BD" w:rsidR="005537E8" w:rsidRPr="00C339C2" w:rsidRDefault="005537E8" w:rsidP="00DA4D60">
            <w:pPr>
              <w:adjustRightInd w:val="0"/>
              <w:snapToGrid w:val="0"/>
              <w:spacing w:line="240" w:lineRule="auto"/>
              <w:jc w:val="center"/>
              <w:rPr>
                <w:rFonts w:cs="Arial"/>
                <w:color w:val="auto"/>
                <w:lang w:val="en-GB"/>
              </w:rPr>
            </w:pPr>
            <w:r w:rsidRPr="00C339C2">
              <w:rPr>
                <w:rFonts w:cs="Arial"/>
                <w:color w:val="auto"/>
                <w:lang w:val="en-GB"/>
              </w:rPr>
              <w:t>Tumour immunology</w:t>
            </w:r>
          </w:p>
        </w:tc>
        <w:tc>
          <w:tcPr>
            <w:tcW w:w="3828" w:type="dxa"/>
            <w:vAlign w:val="center"/>
          </w:tcPr>
          <w:p w14:paraId="199884E5" w14:textId="77777777" w:rsidR="005537E8" w:rsidRPr="00C339C2" w:rsidRDefault="005537E8" w:rsidP="00FB2F8D">
            <w:pPr>
              <w:adjustRightInd w:val="0"/>
              <w:snapToGrid w:val="0"/>
              <w:spacing w:line="240" w:lineRule="auto"/>
              <w:jc w:val="center"/>
              <w:rPr>
                <w:rFonts w:cs="Arial"/>
                <w:color w:val="auto"/>
                <w:lang w:val="en-GB"/>
              </w:rPr>
            </w:pPr>
          </w:p>
          <w:p w14:paraId="0B2F045C"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NA</w:t>
            </w:r>
          </w:p>
        </w:tc>
        <w:tc>
          <w:tcPr>
            <w:tcW w:w="3118" w:type="dxa"/>
            <w:vAlign w:val="center"/>
          </w:tcPr>
          <w:p w14:paraId="25C6F59F" w14:textId="77777777" w:rsidR="005537E8" w:rsidRPr="00C339C2" w:rsidRDefault="005537E8" w:rsidP="00FB2F8D">
            <w:pPr>
              <w:adjustRightInd w:val="0"/>
              <w:snapToGrid w:val="0"/>
              <w:spacing w:line="240" w:lineRule="auto"/>
              <w:jc w:val="center"/>
              <w:rPr>
                <w:rFonts w:cs="Arial"/>
                <w:color w:val="auto"/>
                <w:lang w:val="en-GB"/>
              </w:rPr>
            </w:pPr>
          </w:p>
          <w:p w14:paraId="5CC99114" w14:textId="77777777" w:rsidR="005537E8" w:rsidRPr="00C339C2" w:rsidRDefault="005537E8" w:rsidP="00FB2F8D">
            <w:pPr>
              <w:adjustRightInd w:val="0"/>
              <w:snapToGrid w:val="0"/>
              <w:spacing w:line="240" w:lineRule="auto"/>
              <w:jc w:val="center"/>
              <w:rPr>
                <w:rFonts w:cs="Arial"/>
                <w:color w:val="auto"/>
                <w:lang w:val="en-GB"/>
              </w:rPr>
            </w:pPr>
            <w:r w:rsidRPr="00C339C2">
              <w:rPr>
                <w:rFonts w:cs="Arial"/>
                <w:color w:val="auto"/>
                <w:lang w:val="en-GB"/>
              </w:rPr>
              <w:t>-</w:t>
            </w:r>
          </w:p>
        </w:tc>
      </w:tr>
    </w:tbl>
    <w:p w14:paraId="3994B870" w14:textId="0182F9EB" w:rsidR="005537E8" w:rsidRPr="00C339C2" w:rsidRDefault="005537E8" w:rsidP="00DA4D60">
      <w:pPr>
        <w:pStyle w:val="MDPI21heading1"/>
        <w:rPr>
          <w:szCs w:val="24"/>
          <w:lang w:val="en-GB"/>
        </w:rPr>
      </w:pPr>
      <w:r w:rsidRPr="00C339C2">
        <w:rPr>
          <w:szCs w:val="24"/>
          <w:lang w:val="en-GB"/>
        </w:rPr>
        <w:t>6. Conclusion</w:t>
      </w:r>
      <w:r w:rsidR="00F911FB" w:rsidRPr="00C339C2">
        <w:rPr>
          <w:szCs w:val="24"/>
          <w:lang w:val="en-GB"/>
        </w:rPr>
        <w:t>s</w:t>
      </w:r>
    </w:p>
    <w:p w14:paraId="1974786E" w14:textId="73D38101" w:rsidR="005537E8" w:rsidRPr="00C339C2" w:rsidRDefault="005537E8" w:rsidP="00DA4D60">
      <w:pPr>
        <w:adjustRightInd w:val="0"/>
        <w:snapToGrid w:val="0"/>
        <w:ind w:left="2608" w:firstLine="425"/>
        <w:rPr>
          <w:snapToGrid w:val="0"/>
          <w:color w:val="auto"/>
          <w:lang w:val="en-GB"/>
          <w14:ligatures w14:val="standardContextual"/>
        </w:rPr>
      </w:pPr>
      <w:r w:rsidRPr="00C339C2">
        <w:rPr>
          <w:snapToGrid w:val="0"/>
          <w:color w:val="auto"/>
          <w:lang w:val="en-GB"/>
          <w14:ligatures w14:val="standardContextual"/>
        </w:rPr>
        <w:t xml:space="preserve">Epidemiological and clinical studies have established without doubt that most men diagnosed with early PC can be conservatively managed. Amongst these men only a minority will develop true progression that warrants moving onto radical treatment. For these men AS offers a unique clinical context and opportunity to consider therapeutics to alter the trajectory of cancers at risk of progression. In this context, we highlight that most currently known molecular driver events are unlikely to be targetable. The AR pathway has the most evidence that it could be a useful target, with several studies completed or </w:t>
      </w:r>
      <w:r w:rsidRPr="00C339C2">
        <w:rPr>
          <w:snapToGrid w:val="0"/>
          <w:color w:val="auto"/>
          <w:lang w:val="en-GB"/>
          <w14:ligatures w14:val="standardContextual"/>
        </w:rPr>
        <w:lastRenderedPageBreak/>
        <w:t>in progress. Trials to test any drug in the AS setting need to also incorporate the latest advances in risk-based case selection and employ robust clinically relevant hard AS endpoints. On this latter point, the lack of global agreement on what the endpoint for AS should be</w:t>
      </w:r>
      <w:del w:id="262" w:author="English Editor" w:date="2026-06-18T09:51:00Z" w16du:dateUtc="2026-06-18T08:51:00Z">
        <w:r w:rsidRPr="00C339C2" w:rsidDel="007736FD">
          <w:rPr>
            <w:snapToGrid w:val="0"/>
            <w:color w:val="auto"/>
            <w:lang w:val="en-GB"/>
            <w14:ligatures w14:val="standardContextual"/>
          </w:rPr>
          <w:delText>,</w:delText>
        </w:r>
      </w:del>
      <w:r w:rsidRPr="00C339C2">
        <w:rPr>
          <w:snapToGrid w:val="0"/>
          <w:color w:val="auto"/>
          <w:lang w:val="en-GB"/>
          <w14:ligatures w14:val="standardContextual"/>
        </w:rPr>
        <w:t xml:space="preserve"> is probably why trials to date have mostly been </w:t>
      </w:r>
      <w:del w:id="263" w:author="English Editor" w:date="2026-06-18T09:52:00Z" w16du:dateUtc="2026-06-18T08:52:00Z">
        <w:r w:rsidRPr="00C339C2" w:rsidDel="007736FD">
          <w:rPr>
            <w:snapToGrid w:val="0"/>
            <w:color w:val="auto"/>
            <w:lang w:val="en-GB"/>
            <w14:ligatures w14:val="standardContextual"/>
          </w:rPr>
          <w:delText xml:space="preserve">single </w:delText>
        </w:r>
      </w:del>
      <w:ins w:id="264" w:author="English Editor" w:date="2026-06-18T09:52:00Z" w16du:dateUtc="2026-06-18T08:52:00Z">
        <w:r w:rsidR="007736FD" w:rsidRPr="00C339C2">
          <w:rPr>
            <w:snapToGrid w:val="0"/>
            <w:color w:val="auto"/>
            <w:lang w:val="en-GB"/>
            <w14:ligatures w14:val="standardContextual"/>
          </w:rPr>
          <w:t>single</w:t>
        </w:r>
        <w:r w:rsidR="007736FD">
          <w:rPr>
            <w:snapToGrid w:val="0"/>
            <w:color w:val="auto"/>
            <w:lang w:val="en-GB"/>
            <w14:ligatures w14:val="standardContextual"/>
          </w:rPr>
          <w:t>-</w:t>
        </w:r>
      </w:ins>
      <w:r w:rsidRPr="00C339C2">
        <w:rPr>
          <w:snapToGrid w:val="0"/>
          <w:color w:val="auto"/>
          <w:lang w:val="en-GB"/>
          <w14:ligatures w14:val="standardContextual"/>
        </w:rPr>
        <w:t>institutional endeavo</w:t>
      </w:r>
      <w:ins w:id="265" w:author="English Editor" w:date="2026-06-18T08:46:00Z" w16du:dateUtc="2026-06-18T07:46:00Z">
        <w:r w:rsidR="006D0544" w:rsidRPr="00C339C2">
          <w:rPr>
            <w:snapToGrid w:val="0"/>
            <w:color w:val="auto"/>
            <w:lang w:val="en-GB"/>
            <w14:ligatures w14:val="standardContextual"/>
          </w:rPr>
          <w:t>u</w:t>
        </w:r>
      </w:ins>
      <w:r w:rsidRPr="00C339C2">
        <w:rPr>
          <w:snapToGrid w:val="0"/>
          <w:color w:val="auto"/>
          <w:lang w:val="en-GB"/>
          <w14:ligatures w14:val="standardContextual"/>
        </w:rPr>
        <w:t>rs. The increased uptake globally of AS will hopefully support more research into the biology of early prostate cancer and in turn inform rational and standardised clinical trials in this disease space. Certainly, the diligent monitoring process and committed patient group inherent to AS practice makes it an ideal setting for clinical trials to test future promising agents.</w:t>
      </w:r>
    </w:p>
    <w:p w14:paraId="243CE257" w14:textId="625FA34F" w:rsidR="005537E8" w:rsidRPr="00C339C2" w:rsidRDefault="007B3AD5" w:rsidP="007B3AD5">
      <w:pPr>
        <w:adjustRightInd w:val="0"/>
        <w:snapToGrid w:val="0"/>
        <w:spacing w:before="240" w:after="120"/>
        <w:ind w:left="2608"/>
        <w:rPr>
          <w:b/>
          <w:snapToGrid w:val="0"/>
          <w:color w:val="auto"/>
          <w:sz w:val="18"/>
          <w:szCs w:val="18"/>
          <w:lang w:val="en-GB"/>
          <w14:ligatures w14:val="standardContextual"/>
        </w:rPr>
      </w:pPr>
      <w:r w:rsidRPr="00C339C2">
        <w:rPr>
          <w:rFonts w:hint="eastAsia"/>
          <w:b/>
          <w:snapToGrid w:val="0"/>
          <w:color w:val="auto"/>
          <w:sz w:val="18"/>
          <w:szCs w:val="18"/>
          <w:lang w:val="en-GB"/>
          <w14:ligatures w14:val="standardContextual"/>
        </w:rPr>
        <w:t>Author Contribution</w:t>
      </w:r>
      <w:r w:rsidR="005537E8" w:rsidRPr="00C339C2">
        <w:rPr>
          <w:rFonts w:hint="eastAsia"/>
          <w:b/>
          <w:snapToGrid w:val="0"/>
          <w:color w:val="auto"/>
          <w:sz w:val="18"/>
          <w:szCs w:val="18"/>
          <w:lang w:val="en-GB"/>
          <w14:ligatures w14:val="standardContextual"/>
        </w:rPr>
        <w:t xml:space="preserve">s: </w:t>
      </w:r>
      <w:r w:rsidR="005537E8" w:rsidRPr="00C339C2">
        <w:rPr>
          <w:snapToGrid w:val="0"/>
          <w:color w:val="auto"/>
          <w:sz w:val="18"/>
          <w:szCs w:val="18"/>
          <w:lang w:val="en-GB"/>
          <w14:ligatures w14:val="standardContextual"/>
        </w:rPr>
        <w:t>V</w:t>
      </w:r>
      <w:r w:rsidR="005537E8" w:rsidRPr="00C339C2">
        <w:rPr>
          <w:rFonts w:hint="eastAsia"/>
          <w:snapToGrid w:val="0"/>
          <w:color w:val="auto"/>
          <w:sz w:val="18"/>
          <w:szCs w:val="18"/>
          <w:lang w:val="en-GB"/>
          <w14:ligatures w14:val="standardContextual"/>
        </w:rPr>
        <w:t>.</w:t>
      </w:r>
      <w:r w:rsidR="005537E8" w:rsidRPr="00C339C2">
        <w:rPr>
          <w:snapToGrid w:val="0"/>
          <w:color w:val="auto"/>
          <w:sz w:val="18"/>
          <w:szCs w:val="18"/>
          <w:lang w:val="en-GB"/>
          <w14:ligatures w14:val="standardContextual"/>
        </w:rPr>
        <w:t>J</w:t>
      </w:r>
      <w:r w:rsidR="005537E8" w:rsidRPr="00C339C2">
        <w:rPr>
          <w:rFonts w:hint="eastAsia"/>
          <w:snapToGrid w:val="0"/>
          <w:color w:val="auto"/>
          <w:sz w:val="18"/>
          <w:szCs w:val="18"/>
          <w:lang w:val="en-GB"/>
          <w14:ligatures w14:val="standardContextual"/>
        </w:rPr>
        <w:t>.</w:t>
      </w:r>
      <w:r w:rsidR="005537E8" w:rsidRPr="00C339C2">
        <w:rPr>
          <w:snapToGrid w:val="0"/>
          <w:color w:val="auto"/>
          <w:sz w:val="18"/>
          <w:szCs w:val="18"/>
          <w:lang w:val="en-GB"/>
          <w14:ligatures w14:val="standardContextual"/>
        </w:rPr>
        <w:t>G</w:t>
      </w:r>
      <w:r w:rsidR="00E67124" w:rsidRPr="00C339C2">
        <w:rPr>
          <w:snapToGrid w:val="0"/>
          <w:color w:val="auto"/>
          <w:sz w:val="18"/>
          <w:szCs w:val="18"/>
          <w:lang w:val="en-GB"/>
          <w14:ligatures w14:val="standardContextual"/>
        </w:rPr>
        <w:t>.</w:t>
      </w:r>
      <w:r w:rsidR="005537E8" w:rsidRPr="00C339C2">
        <w:rPr>
          <w:snapToGrid w:val="0"/>
          <w:color w:val="auto"/>
          <w:sz w:val="18"/>
          <w:szCs w:val="18"/>
          <w:lang w:val="en-GB"/>
          <w14:ligatures w14:val="standardContextual"/>
        </w:rPr>
        <w:t xml:space="preserve"> conceptualised the article and acts as guarantor. V</w:t>
      </w:r>
      <w:r w:rsidR="005537E8" w:rsidRPr="00C339C2">
        <w:rPr>
          <w:rFonts w:hint="eastAsia"/>
          <w:snapToGrid w:val="0"/>
          <w:color w:val="auto"/>
          <w:sz w:val="18"/>
          <w:szCs w:val="18"/>
          <w:lang w:val="en-GB"/>
          <w14:ligatures w14:val="standardContextual"/>
        </w:rPr>
        <w:t>.</w:t>
      </w:r>
      <w:r w:rsidR="005537E8" w:rsidRPr="00C339C2">
        <w:rPr>
          <w:snapToGrid w:val="0"/>
          <w:color w:val="auto"/>
          <w:sz w:val="18"/>
          <w:szCs w:val="18"/>
          <w:lang w:val="en-GB"/>
          <w14:ligatures w14:val="standardContextual"/>
        </w:rPr>
        <w:t>J</w:t>
      </w:r>
      <w:r w:rsidR="005537E8" w:rsidRPr="00C339C2">
        <w:rPr>
          <w:rFonts w:hint="eastAsia"/>
          <w:snapToGrid w:val="0"/>
          <w:color w:val="auto"/>
          <w:sz w:val="18"/>
          <w:szCs w:val="18"/>
          <w:lang w:val="en-GB"/>
          <w14:ligatures w14:val="standardContextual"/>
        </w:rPr>
        <w:t>.</w:t>
      </w:r>
      <w:r w:rsidR="005537E8" w:rsidRPr="00C339C2">
        <w:rPr>
          <w:snapToGrid w:val="0"/>
          <w:color w:val="auto"/>
          <w:sz w:val="18"/>
          <w:szCs w:val="18"/>
          <w:lang w:val="en-GB"/>
          <w14:ligatures w14:val="standardContextual"/>
        </w:rPr>
        <w:t>G</w:t>
      </w:r>
      <w:r w:rsidR="005537E8" w:rsidRPr="00C339C2">
        <w:rPr>
          <w:rFonts w:hint="eastAsia"/>
          <w:snapToGrid w:val="0"/>
          <w:color w:val="auto"/>
          <w:sz w:val="18"/>
          <w:szCs w:val="18"/>
          <w:lang w:val="en-GB"/>
          <w14:ligatures w14:val="standardContextual"/>
        </w:rPr>
        <w:t>.</w:t>
      </w:r>
      <w:r w:rsidR="005537E8" w:rsidRPr="00C339C2">
        <w:rPr>
          <w:snapToGrid w:val="0"/>
          <w:color w:val="auto"/>
          <w:sz w:val="18"/>
          <w:szCs w:val="18"/>
          <w:lang w:val="en-GB"/>
          <w14:ligatures w14:val="standardContextual"/>
        </w:rPr>
        <w:t xml:space="preserve"> and K</w:t>
      </w:r>
      <w:r w:rsidR="005537E8" w:rsidRPr="00C339C2">
        <w:rPr>
          <w:rFonts w:hint="eastAsia"/>
          <w:snapToGrid w:val="0"/>
          <w:color w:val="auto"/>
          <w:sz w:val="18"/>
          <w:szCs w:val="18"/>
          <w:lang w:val="en-GB"/>
          <w14:ligatures w14:val="standardContextual"/>
        </w:rPr>
        <w:t>.</w:t>
      </w:r>
      <w:r w:rsidR="005537E8" w:rsidRPr="00C339C2">
        <w:rPr>
          <w:snapToGrid w:val="0"/>
          <w:color w:val="auto"/>
          <w:sz w:val="18"/>
          <w:szCs w:val="18"/>
          <w:lang w:val="en-GB"/>
          <w14:ligatures w14:val="standardContextual"/>
        </w:rPr>
        <w:t>S</w:t>
      </w:r>
      <w:r w:rsidR="005537E8" w:rsidRPr="00C339C2">
        <w:rPr>
          <w:rFonts w:hint="eastAsia"/>
          <w:snapToGrid w:val="0"/>
          <w:color w:val="auto"/>
          <w:sz w:val="18"/>
          <w:szCs w:val="18"/>
          <w:lang w:val="en-GB"/>
          <w14:ligatures w14:val="standardContextual"/>
        </w:rPr>
        <w:t>.</w:t>
      </w:r>
      <w:r w:rsidR="005537E8" w:rsidRPr="00C339C2">
        <w:rPr>
          <w:snapToGrid w:val="0"/>
          <w:color w:val="auto"/>
          <w:sz w:val="18"/>
          <w:szCs w:val="18"/>
          <w:lang w:val="en-GB"/>
          <w14:ligatures w14:val="standardContextual"/>
        </w:rPr>
        <w:t xml:space="preserve"> researched content and source information for the article</w:t>
      </w:r>
      <w:ins w:id="266" w:author="English Editor" w:date="2026-06-18T09:52:00Z" w16du:dateUtc="2026-06-18T08:52:00Z">
        <w:r w:rsidR="007736FD">
          <w:rPr>
            <w:snapToGrid w:val="0"/>
            <w:color w:val="auto"/>
            <w:sz w:val="18"/>
            <w:szCs w:val="18"/>
            <w:lang w:val="en-GB"/>
            <w14:ligatures w14:val="standardContextual"/>
          </w:rPr>
          <w:t>,</w:t>
        </w:r>
      </w:ins>
      <w:r w:rsidR="005537E8" w:rsidRPr="00C339C2">
        <w:rPr>
          <w:snapToGrid w:val="0"/>
          <w:color w:val="auto"/>
          <w:sz w:val="18"/>
          <w:szCs w:val="18"/>
          <w:lang w:val="en-GB"/>
          <w14:ligatures w14:val="standardContextual"/>
        </w:rPr>
        <w:t xml:space="preserve"> all of which are available as cited in the published medical literature. </w:t>
      </w:r>
      <w:r w:rsidR="00E67124" w:rsidRPr="00C339C2">
        <w:rPr>
          <w:snapToGrid w:val="0"/>
          <w:color w:val="auto"/>
          <w:sz w:val="18"/>
          <w:szCs w:val="18"/>
          <w:lang w:val="en-GB"/>
          <w14:ligatures w14:val="standardContextual"/>
        </w:rPr>
        <w:t>V</w:t>
      </w:r>
      <w:r w:rsidR="00E67124" w:rsidRPr="00C339C2">
        <w:rPr>
          <w:rFonts w:hint="eastAsia"/>
          <w:snapToGrid w:val="0"/>
          <w:color w:val="auto"/>
          <w:sz w:val="18"/>
          <w:szCs w:val="18"/>
          <w:lang w:val="en-GB"/>
          <w14:ligatures w14:val="standardContextual"/>
        </w:rPr>
        <w:t>.</w:t>
      </w:r>
      <w:r w:rsidR="00E67124" w:rsidRPr="00C339C2">
        <w:rPr>
          <w:snapToGrid w:val="0"/>
          <w:color w:val="auto"/>
          <w:sz w:val="18"/>
          <w:szCs w:val="18"/>
          <w:lang w:val="en-GB"/>
          <w14:ligatures w14:val="standardContextual"/>
        </w:rPr>
        <w:t>J</w:t>
      </w:r>
      <w:r w:rsidR="00E67124" w:rsidRPr="00C339C2">
        <w:rPr>
          <w:rFonts w:hint="eastAsia"/>
          <w:snapToGrid w:val="0"/>
          <w:color w:val="auto"/>
          <w:sz w:val="18"/>
          <w:szCs w:val="18"/>
          <w:lang w:val="en-GB"/>
          <w14:ligatures w14:val="standardContextual"/>
        </w:rPr>
        <w:t>.</w:t>
      </w:r>
      <w:r w:rsidR="00E67124" w:rsidRPr="00C339C2">
        <w:rPr>
          <w:snapToGrid w:val="0"/>
          <w:color w:val="auto"/>
          <w:sz w:val="18"/>
          <w:szCs w:val="18"/>
          <w:lang w:val="en-GB"/>
          <w14:ligatures w14:val="standardContextual"/>
        </w:rPr>
        <w:t>G.</w:t>
      </w:r>
      <w:r w:rsidR="005537E8" w:rsidRPr="00C339C2">
        <w:rPr>
          <w:snapToGrid w:val="0"/>
          <w:color w:val="auto"/>
          <w:sz w:val="18"/>
          <w:szCs w:val="18"/>
          <w:lang w:val="en-GB"/>
          <w14:ligatures w14:val="standardContextual"/>
        </w:rPr>
        <w:t xml:space="preserve"> and K</w:t>
      </w:r>
      <w:r w:rsidR="005537E8" w:rsidRPr="00C339C2">
        <w:rPr>
          <w:rFonts w:hint="eastAsia"/>
          <w:snapToGrid w:val="0"/>
          <w:color w:val="auto"/>
          <w:sz w:val="18"/>
          <w:szCs w:val="18"/>
          <w:lang w:val="en-GB"/>
          <w14:ligatures w14:val="standardContextual"/>
        </w:rPr>
        <w:t>.</w:t>
      </w:r>
      <w:r w:rsidR="005537E8" w:rsidRPr="00C339C2">
        <w:rPr>
          <w:snapToGrid w:val="0"/>
          <w:color w:val="auto"/>
          <w:sz w:val="18"/>
          <w:szCs w:val="18"/>
          <w:lang w:val="en-GB"/>
          <w14:ligatures w14:val="standardContextual"/>
        </w:rPr>
        <w:t>S</w:t>
      </w:r>
      <w:r w:rsidR="005537E8" w:rsidRPr="00C339C2">
        <w:rPr>
          <w:rFonts w:hint="eastAsia"/>
          <w:snapToGrid w:val="0"/>
          <w:color w:val="auto"/>
          <w:sz w:val="18"/>
          <w:szCs w:val="18"/>
          <w:lang w:val="en-GB"/>
          <w14:ligatures w14:val="standardContextual"/>
        </w:rPr>
        <w:t>.</w:t>
      </w:r>
      <w:r w:rsidR="005537E8" w:rsidRPr="00C339C2">
        <w:rPr>
          <w:snapToGrid w:val="0"/>
          <w:color w:val="auto"/>
          <w:sz w:val="18"/>
          <w:szCs w:val="18"/>
          <w:lang w:val="en-GB"/>
          <w14:ligatures w14:val="standardContextual"/>
        </w:rPr>
        <w:t xml:space="preserve"> produced figures and drafted </w:t>
      </w:r>
      <w:ins w:id="267" w:author="English Editor" w:date="2026-06-18T09:52:00Z" w16du:dateUtc="2026-06-18T08:52:00Z">
        <w:r w:rsidR="007736FD">
          <w:rPr>
            <w:snapToGrid w:val="0"/>
            <w:color w:val="auto"/>
            <w:sz w:val="18"/>
            <w:szCs w:val="18"/>
            <w:lang w:val="en-GB"/>
            <w14:ligatures w14:val="standardContextual"/>
          </w:rPr>
          <w:t xml:space="preserve">the </w:t>
        </w:r>
      </w:ins>
      <w:r w:rsidR="005537E8" w:rsidRPr="00C339C2">
        <w:rPr>
          <w:snapToGrid w:val="0"/>
          <w:color w:val="auto"/>
          <w:sz w:val="18"/>
          <w:szCs w:val="18"/>
          <w:lang w:val="en-GB"/>
          <w14:ligatures w14:val="standardContextual"/>
        </w:rPr>
        <w:t>paper. V</w:t>
      </w:r>
      <w:r w:rsidR="005537E8" w:rsidRPr="00C339C2">
        <w:rPr>
          <w:rFonts w:hint="eastAsia"/>
          <w:snapToGrid w:val="0"/>
          <w:color w:val="auto"/>
          <w:sz w:val="18"/>
          <w:szCs w:val="18"/>
          <w:lang w:val="en-GB"/>
          <w14:ligatures w14:val="standardContextual"/>
        </w:rPr>
        <w:t>.</w:t>
      </w:r>
      <w:r w:rsidR="005537E8" w:rsidRPr="00C339C2">
        <w:rPr>
          <w:snapToGrid w:val="0"/>
          <w:color w:val="auto"/>
          <w:sz w:val="18"/>
          <w:szCs w:val="18"/>
          <w:lang w:val="en-GB"/>
          <w14:ligatures w14:val="standardContextual"/>
        </w:rPr>
        <w:t>J</w:t>
      </w:r>
      <w:r w:rsidR="005537E8" w:rsidRPr="00C339C2">
        <w:rPr>
          <w:rFonts w:hint="eastAsia"/>
          <w:snapToGrid w:val="0"/>
          <w:color w:val="auto"/>
          <w:sz w:val="18"/>
          <w:szCs w:val="18"/>
          <w:lang w:val="en-GB"/>
          <w14:ligatures w14:val="standardContextual"/>
        </w:rPr>
        <w:t>.</w:t>
      </w:r>
      <w:r w:rsidR="005537E8" w:rsidRPr="00C339C2">
        <w:rPr>
          <w:snapToGrid w:val="0"/>
          <w:color w:val="auto"/>
          <w:sz w:val="18"/>
          <w:szCs w:val="18"/>
          <w:lang w:val="en-GB"/>
          <w14:ligatures w14:val="standardContextual"/>
        </w:rPr>
        <w:t>G</w:t>
      </w:r>
      <w:r w:rsidR="005537E8" w:rsidRPr="00C339C2">
        <w:rPr>
          <w:rFonts w:hint="eastAsia"/>
          <w:snapToGrid w:val="0"/>
          <w:color w:val="auto"/>
          <w:sz w:val="18"/>
          <w:szCs w:val="18"/>
          <w:lang w:val="en-GB"/>
          <w14:ligatures w14:val="standardContextual"/>
        </w:rPr>
        <w:t>.</w:t>
      </w:r>
      <w:r w:rsidR="005537E8" w:rsidRPr="00C339C2">
        <w:rPr>
          <w:snapToGrid w:val="0"/>
          <w:color w:val="auto"/>
          <w:sz w:val="18"/>
          <w:szCs w:val="18"/>
          <w:lang w:val="en-GB"/>
          <w14:ligatures w14:val="standardContextual"/>
        </w:rPr>
        <w:t>,</w:t>
      </w:r>
      <w:r w:rsidR="005537E8" w:rsidRPr="00C339C2">
        <w:rPr>
          <w:rFonts w:hint="eastAsia"/>
          <w:snapToGrid w:val="0"/>
          <w:color w:val="auto"/>
          <w:sz w:val="18"/>
          <w:szCs w:val="18"/>
          <w:lang w:val="en-GB"/>
          <w14:ligatures w14:val="standardContextual"/>
        </w:rPr>
        <w:t xml:space="preserve"> </w:t>
      </w:r>
      <w:r w:rsidR="005537E8" w:rsidRPr="00C339C2">
        <w:rPr>
          <w:snapToGrid w:val="0"/>
          <w:color w:val="auto"/>
          <w:sz w:val="18"/>
          <w:szCs w:val="18"/>
          <w:lang w:val="en-GB"/>
          <w14:ligatures w14:val="standardContextual"/>
        </w:rPr>
        <w:t>K</w:t>
      </w:r>
      <w:r w:rsidR="005537E8" w:rsidRPr="00C339C2">
        <w:rPr>
          <w:rFonts w:hint="eastAsia"/>
          <w:snapToGrid w:val="0"/>
          <w:color w:val="auto"/>
          <w:sz w:val="18"/>
          <w:szCs w:val="18"/>
          <w:lang w:val="en-GB"/>
          <w14:ligatures w14:val="standardContextual"/>
        </w:rPr>
        <w:t>.</w:t>
      </w:r>
      <w:r w:rsidR="005537E8" w:rsidRPr="00C339C2">
        <w:rPr>
          <w:snapToGrid w:val="0"/>
          <w:color w:val="auto"/>
          <w:sz w:val="18"/>
          <w:szCs w:val="18"/>
          <w:lang w:val="en-GB"/>
          <w14:ligatures w14:val="standardContextual"/>
        </w:rPr>
        <w:t>S</w:t>
      </w:r>
      <w:r w:rsidR="005537E8" w:rsidRPr="00C339C2">
        <w:rPr>
          <w:rFonts w:hint="eastAsia"/>
          <w:snapToGrid w:val="0"/>
          <w:color w:val="auto"/>
          <w:sz w:val="18"/>
          <w:szCs w:val="18"/>
          <w:lang w:val="en-GB"/>
          <w14:ligatures w14:val="standardContextual"/>
        </w:rPr>
        <w:t>.</w:t>
      </w:r>
      <w:r w:rsidR="005537E8" w:rsidRPr="00C339C2">
        <w:rPr>
          <w:snapToGrid w:val="0"/>
          <w:color w:val="auto"/>
          <w:sz w:val="18"/>
          <w:szCs w:val="18"/>
          <w:lang w:val="en-GB"/>
          <w14:ligatures w14:val="standardContextual"/>
        </w:rPr>
        <w:t>,</w:t>
      </w:r>
      <w:r w:rsidR="005537E8" w:rsidRPr="00C339C2">
        <w:rPr>
          <w:rFonts w:hint="eastAsia"/>
          <w:snapToGrid w:val="0"/>
          <w:color w:val="auto"/>
          <w:sz w:val="18"/>
          <w:szCs w:val="18"/>
          <w:lang w:val="en-GB"/>
          <w14:ligatures w14:val="standardContextual"/>
        </w:rPr>
        <w:t xml:space="preserve"> </w:t>
      </w:r>
      <w:r w:rsidR="005537E8" w:rsidRPr="00C339C2">
        <w:rPr>
          <w:snapToGrid w:val="0"/>
          <w:color w:val="auto"/>
          <w:sz w:val="18"/>
          <w:szCs w:val="18"/>
          <w:lang w:val="en-GB"/>
          <w14:ligatures w14:val="standardContextual"/>
        </w:rPr>
        <w:t>S</w:t>
      </w:r>
      <w:r w:rsidR="005537E8" w:rsidRPr="00C339C2">
        <w:rPr>
          <w:rFonts w:hint="eastAsia"/>
          <w:snapToGrid w:val="0"/>
          <w:color w:val="auto"/>
          <w:sz w:val="18"/>
          <w:szCs w:val="18"/>
          <w:lang w:val="en-GB"/>
          <w14:ligatures w14:val="standardContextual"/>
        </w:rPr>
        <w:t>.</w:t>
      </w:r>
      <w:r w:rsidR="005537E8" w:rsidRPr="00C339C2">
        <w:rPr>
          <w:snapToGrid w:val="0"/>
          <w:color w:val="auto"/>
          <w:sz w:val="18"/>
          <w:szCs w:val="18"/>
          <w:lang w:val="en-GB"/>
          <w14:ligatures w14:val="standardContextual"/>
        </w:rPr>
        <w:t>P</w:t>
      </w:r>
      <w:r w:rsidR="005537E8" w:rsidRPr="00C339C2">
        <w:rPr>
          <w:rFonts w:hint="eastAsia"/>
          <w:snapToGrid w:val="0"/>
          <w:color w:val="auto"/>
          <w:sz w:val="18"/>
          <w:szCs w:val="18"/>
          <w:lang w:val="en-GB"/>
          <w14:ligatures w14:val="standardContextual"/>
        </w:rPr>
        <w:t>.</w:t>
      </w:r>
      <w:r w:rsidR="005537E8" w:rsidRPr="00C339C2">
        <w:rPr>
          <w:snapToGrid w:val="0"/>
          <w:color w:val="auto"/>
          <w:sz w:val="18"/>
          <w:szCs w:val="18"/>
          <w:lang w:val="en-GB"/>
          <w14:ligatures w14:val="standardContextual"/>
        </w:rPr>
        <w:t xml:space="preserve"> and D</w:t>
      </w:r>
      <w:r w:rsidR="005537E8" w:rsidRPr="00C339C2">
        <w:rPr>
          <w:rFonts w:hint="eastAsia"/>
          <w:snapToGrid w:val="0"/>
          <w:color w:val="auto"/>
          <w:sz w:val="18"/>
          <w:szCs w:val="18"/>
          <w:lang w:val="en-GB"/>
          <w14:ligatures w14:val="standardContextual"/>
        </w:rPr>
        <w:t>.</w:t>
      </w:r>
      <w:r w:rsidR="005537E8" w:rsidRPr="00C339C2">
        <w:rPr>
          <w:snapToGrid w:val="0"/>
          <w:color w:val="auto"/>
          <w:sz w:val="18"/>
          <w:szCs w:val="18"/>
          <w:lang w:val="en-GB"/>
          <w14:ligatures w14:val="standardContextual"/>
        </w:rPr>
        <w:t>B</w:t>
      </w:r>
      <w:r w:rsidR="005537E8" w:rsidRPr="00C339C2">
        <w:rPr>
          <w:rFonts w:hint="eastAsia"/>
          <w:snapToGrid w:val="0"/>
          <w:color w:val="auto"/>
          <w:sz w:val="18"/>
          <w:szCs w:val="18"/>
          <w:lang w:val="en-GB"/>
          <w14:ligatures w14:val="standardContextual"/>
        </w:rPr>
        <w:t>.</w:t>
      </w:r>
      <w:r w:rsidR="005537E8" w:rsidRPr="00C339C2">
        <w:rPr>
          <w:snapToGrid w:val="0"/>
          <w:color w:val="auto"/>
          <w:sz w:val="18"/>
          <w:szCs w:val="18"/>
          <w:lang w:val="en-GB"/>
          <w14:ligatures w14:val="standardContextual"/>
        </w:rPr>
        <w:t xml:space="preserve"> provided critical review and additional content and source material. </w:t>
      </w:r>
      <w:r w:rsidR="00FE0189" w:rsidRPr="00C339C2">
        <w:rPr>
          <w:snapToGrid w:val="0"/>
          <w:color w:val="auto"/>
          <w:sz w:val="18"/>
          <w:szCs w:val="18"/>
          <w:lang w:val="en-GB"/>
          <w14:ligatures w14:val="standardContextual"/>
        </w:rPr>
        <w:t>All authors have read and agreed to the published version of the manuscript</w:t>
      </w:r>
      <w:r w:rsidR="005537E8" w:rsidRPr="00C339C2">
        <w:rPr>
          <w:snapToGrid w:val="0"/>
          <w:color w:val="auto"/>
          <w:sz w:val="18"/>
          <w:szCs w:val="18"/>
          <w:lang w:val="en-GB"/>
          <w14:ligatures w14:val="standardContextual"/>
        </w:rPr>
        <w:t>.</w:t>
      </w:r>
    </w:p>
    <w:p w14:paraId="4EC3D6EE" w14:textId="77777777" w:rsidR="005537E8" w:rsidRPr="00C339C2" w:rsidRDefault="005537E8" w:rsidP="007B3AD5">
      <w:pPr>
        <w:adjustRightInd w:val="0"/>
        <w:snapToGrid w:val="0"/>
        <w:spacing w:after="120"/>
        <w:ind w:left="2608"/>
        <w:rPr>
          <w:snapToGrid w:val="0"/>
          <w:color w:val="auto"/>
          <w:sz w:val="18"/>
          <w:szCs w:val="18"/>
          <w:lang w:val="en-GB"/>
          <w14:ligatures w14:val="standardContextual"/>
        </w:rPr>
      </w:pPr>
      <w:r w:rsidRPr="00C339C2">
        <w:rPr>
          <w:b/>
          <w:snapToGrid w:val="0"/>
          <w:color w:val="auto"/>
          <w:sz w:val="18"/>
          <w:szCs w:val="18"/>
          <w:lang w:val="en-GB"/>
          <w14:ligatures w14:val="standardContextual"/>
        </w:rPr>
        <w:t xml:space="preserve">Funding: </w:t>
      </w:r>
      <w:r w:rsidRPr="00C339C2">
        <w:rPr>
          <w:snapToGrid w:val="0"/>
          <w:color w:val="auto"/>
          <w:sz w:val="18"/>
          <w:szCs w:val="18"/>
          <w:lang w:val="en-GB"/>
          <w14:ligatures w14:val="standardContextual"/>
        </w:rPr>
        <w:t>This research received no external funding</w:t>
      </w:r>
      <w:r w:rsidRPr="00C339C2">
        <w:rPr>
          <w:rFonts w:hint="eastAsia"/>
          <w:snapToGrid w:val="0"/>
          <w:color w:val="auto"/>
          <w:sz w:val="18"/>
          <w:szCs w:val="18"/>
          <w:lang w:val="en-GB"/>
          <w14:ligatures w14:val="standardContextual"/>
        </w:rPr>
        <w:t>.</w:t>
      </w:r>
    </w:p>
    <w:p w14:paraId="4A19528F" w14:textId="10675846" w:rsidR="005537E8" w:rsidRPr="00C339C2" w:rsidRDefault="005537E8" w:rsidP="007B3AD5">
      <w:pPr>
        <w:adjustRightInd w:val="0"/>
        <w:snapToGrid w:val="0"/>
        <w:spacing w:after="120"/>
        <w:ind w:left="2608"/>
        <w:rPr>
          <w:snapToGrid w:val="0"/>
          <w:color w:val="auto"/>
          <w:sz w:val="18"/>
          <w:szCs w:val="18"/>
          <w:lang w:val="en-GB"/>
          <w14:ligatures w14:val="standardContextual"/>
        </w:rPr>
      </w:pPr>
      <w:r w:rsidRPr="00C339C2">
        <w:rPr>
          <w:b/>
          <w:snapToGrid w:val="0"/>
          <w:color w:val="auto"/>
          <w:sz w:val="18"/>
          <w:szCs w:val="18"/>
          <w:lang w:val="en-GB"/>
          <w14:ligatures w14:val="standardContextual"/>
        </w:rPr>
        <w:t xml:space="preserve">Data Availability Statement: </w:t>
      </w:r>
      <w:r w:rsidRPr="00C339C2">
        <w:rPr>
          <w:snapToGrid w:val="0"/>
          <w:color w:val="auto"/>
          <w:sz w:val="18"/>
          <w:szCs w:val="18"/>
          <w:lang w:val="en-GB"/>
          <w14:ligatures w14:val="standardContextual"/>
        </w:rPr>
        <w:t>No new data were created or analy</w:t>
      </w:r>
      <w:ins w:id="268" w:author="English Editor" w:date="2026-06-18T08:46:00Z" w16du:dateUtc="2026-06-18T07:46:00Z">
        <w:r w:rsidR="006D0544" w:rsidRPr="00C339C2">
          <w:rPr>
            <w:snapToGrid w:val="0"/>
            <w:color w:val="auto"/>
            <w:sz w:val="18"/>
            <w:szCs w:val="18"/>
            <w:lang w:val="en-GB"/>
            <w14:ligatures w14:val="standardContextual"/>
          </w:rPr>
          <w:t>s</w:t>
        </w:r>
      </w:ins>
      <w:del w:id="269" w:author="English Editor" w:date="2026-06-18T08:46:00Z" w16du:dateUtc="2026-06-18T07:46:00Z">
        <w:r w:rsidRPr="00C339C2" w:rsidDel="006D0544">
          <w:rPr>
            <w:snapToGrid w:val="0"/>
            <w:color w:val="auto"/>
            <w:sz w:val="18"/>
            <w:szCs w:val="18"/>
            <w:lang w:val="en-GB"/>
            <w14:ligatures w14:val="standardContextual"/>
          </w:rPr>
          <w:delText>z</w:delText>
        </w:r>
      </w:del>
      <w:r w:rsidRPr="00C339C2">
        <w:rPr>
          <w:snapToGrid w:val="0"/>
          <w:color w:val="auto"/>
          <w:sz w:val="18"/>
          <w:szCs w:val="18"/>
          <w:lang w:val="en-GB"/>
          <w14:ligatures w14:val="standardContextual"/>
        </w:rPr>
        <w:t>ed in this study. Data sharing is not applicable to this article.</w:t>
      </w:r>
    </w:p>
    <w:p w14:paraId="48811995" w14:textId="0D72BE9B" w:rsidR="005537E8" w:rsidRPr="00C339C2" w:rsidRDefault="005537E8" w:rsidP="007B3AD5">
      <w:pPr>
        <w:adjustRightInd w:val="0"/>
        <w:snapToGrid w:val="0"/>
        <w:spacing w:after="120"/>
        <w:ind w:left="2608"/>
        <w:rPr>
          <w:rFonts w:eastAsiaTheme="minorEastAsia"/>
          <w:b/>
          <w:snapToGrid w:val="0"/>
          <w:color w:val="auto"/>
          <w:sz w:val="18"/>
          <w:szCs w:val="18"/>
          <w:lang w:val="en-GB"/>
          <w14:ligatures w14:val="standardContextual"/>
        </w:rPr>
      </w:pPr>
      <w:commentRangeStart w:id="270"/>
      <w:r w:rsidRPr="00C339C2">
        <w:rPr>
          <w:b/>
          <w:snapToGrid w:val="0"/>
          <w:color w:val="auto"/>
          <w:sz w:val="18"/>
          <w:szCs w:val="18"/>
          <w:highlight w:val="yellow"/>
          <w:lang w:val="en-GB"/>
          <w14:ligatures w14:val="standardContextual"/>
        </w:rPr>
        <w:t>Acknowledgments</w:t>
      </w:r>
      <w:commentRangeEnd w:id="270"/>
      <w:r w:rsidR="007B3AD5" w:rsidRPr="00C339C2">
        <w:rPr>
          <w:rStyle w:val="CommentReference"/>
          <w:b/>
          <w:snapToGrid w:val="0"/>
          <w:color w:val="auto"/>
          <w:sz w:val="18"/>
          <w:szCs w:val="18"/>
          <w:lang w:val="en-GB"/>
          <w14:ligatures w14:val="standardContextual"/>
        </w:rPr>
        <w:commentReference w:id="270"/>
      </w:r>
      <w:r w:rsidRPr="00C339C2">
        <w:rPr>
          <w:b/>
          <w:snapToGrid w:val="0"/>
          <w:color w:val="auto"/>
          <w:sz w:val="18"/>
          <w:szCs w:val="18"/>
          <w:lang w:val="en-GB"/>
          <w14:ligatures w14:val="standardContextual"/>
        </w:rPr>
        <w:t xml:space="preserve">: </w:t>
      </w:r>
      <w:r w:rsidRPr="00C339C2">
        <w:rPr>
          <w:rFonts w:eastAsia="Times New Roman"/>
          <w:bCs/>
          <w:snapToGrid w:val="0"/>
          <w:color w:val="auto"/>
          <w:sz w:val="18"/>
          <w:szCs w:val="18"/>
          <w:shd w:val="clear" w:color="auto" w:fill="FFFFFF"/>
          <w:lang w:val="en-GB"/>
          <w14:ligatures w14:val="standardContextual"/>
        </w:rPr>
        <w:t>The authors acknowledge infrastructure support by the NIHR Cambridge Biomedical Research Centre (BRC-1215-20014).</w:t>
      </w:r>
      <w:r w:rsidR="00FC79F8" w:rsidRPr="00C339C2">
        <w:rPr>
          <w:rFonts w:eastAsia="Times New Roman"/>
          <w:bCs/>
          <w:snapToGrid w:val="0"/>
          <w:color w:val="auto"/>
          <w:sz w:val="18"/>
          <w:szCs w:val="18"/>
          <w:shd w:val="clear" w:color="auto" w:fill="FFFFFF"/>
          <w:lang w:val="en-GB"/>
          <w14:ligatures w14:val="standardContextual"/>
        </w:rPr>
        <w:t xml:space="preserve"> </w:t>
      </w:r>
      <w:r w:rsidRPr="00C339C2">
        <w:rPr>
          <w:rFonts w:eastAsia="Times New Roman"/>
          <w:bCs/>
          <w:snapToGrid w:val="0"/>
          <w:color w:val="auto"/>
          <w:sz w:val="18"/>
          <w:szCs w:val="18"/>
          <w:shd w:val="clear" w:color="auto" w:fill="FFFFFF"/>
          <w:lang w:val="en-GB"/>
          <w14:ligatures w14:val="standardContextual"/>
        </w:rPr>
        <w:t>The views expressed are those of the authors and not necessarily those of the NIHR or the Department of Health and Social Care</w:t>
      </w:r>
      <w:r w:rsidRPr="00C339C2">
        <w:rPr>
          <w:rFonts w:eastAsiaTheme="minorEastAsia"/>
          <w:bCs/>
          <w:snapToGrid w:val="0"/>
          <w:color w:val="auto"/>
          <w:sz w:val="18"/>
          <w:szCs w:val="18"/>
          <w:shd w:val="clear" w:color="auto" w:fill="FFFFFF"/>
          <w:lang w:val="en-GB"/>
          <w14:ligatures w14:val="standardContextual"/>
        </w:rPr>
        <w:t>.</w:t>
      </w:r>
    </w:p>
    <w:p w14:paraId="1BBF369B" w14:textId="77777777" w:rsidR="005537E8" w:rsidRPr="00C339C2" w:rsidRDefault="005537E8" w:rsidP="007B3AD5">
      <w:pPr>
        <w:adjustRightInd w:val="0"/>
        <w:snapToGrid w:val="0"/>
        <w:spacing w:after="120"/>
        <w:ind w:left="2608"/>
        <w:rPr>
          <w:snapToGrid w:val="0"/>
          <w:color w:val="auto"/>
          <w:sz w:val="18"/>
          <w:szCs w:val="18"/>
          <w:lang w:val="en-GB"/>
          <w14:ligatures w14:val="standardContextual"/>
        </w:rPr>
      </w:pPr>
      <w:r w:rsidRPr="00C339C2">
        <w:rPr>
          <w:b/>
          <w:snapToGrid w:val="0"/>
          <w:color w:val="auto"/>
          <w:sz w:val="18"/>
          <w:szCs w:val="18"/>
          <w:lang w:val="en-GB"/>
          <w14:ligatures w14:val="standardContextual"/>
        </w:rPr>
        <w:t xml:space="preserve">Conflicts of Interest: </w:t>
      </w:r>
      <w:r w:rsidRPr="00C339C2">
        <w:rPr>
          <w:snapToGrid w:val="0"/>
          <w:color w:val="auto"/>
          <w:sz w:val="18"/>
          <w:szCs w:val="18"/>
          <w:lang w:val="en-GB"/>
          <w14:ligatures w14:val="standardContextual"/>
        </w:rPr>
        <w:t>V.J.G and S.P are Chief and Principal Investigators of the TAPS01&amp;TAPS02 trial mentioned in this review article. The authors declare no financial or other benefits that would represent conflicts of interest.</w:t>
      </w:r>
    </w:p>
    <w:p w14:paraId="0E00CEFC" w14:textId="77777777" w:rsidR="009E658A" w:rsidRPr="001808C0" w:rsidRDefault="009E658A" w:rsidP="009E658A">
      <w:pPr>
        <w:adjustRightInd w:val="0"/>
        <w:snapToGrid w:val="0"/>
        <w:spacing w:before="240" w:after="60"/>
        <w:jc w:val="left"/>
        <w:outlineLvl w:val="0"/>
        <w:rPr>
          <w:b/>
          <w:snapToGrid w:val="0"/>
          <w:sz w:val="24"/>
          <w:szCs w:val="24"/>
          <w14:ligatures w14:val="standardContextual"/>
        </w:rPr>
      </w:pPr>
      <w:bookmarkStart w:id="271" w:name="referenceBookmark"/>
      <w:bookmarkStart w:id="272" w:name="RefSection"/>
      <w:bookmarkEnd w:id="271"/>
      <w:r w:rsidRPr="001808C0">
        <w:rPr>
          <w:b/>
          <w:snapToGrid w:val="0"/>
          <w:sz w:val="24"/>
          <w:szCs w:val="24"/>
          <w14:ligatures w14:val="standardContextual"/>
        </w:rPr>
        <w:t>Reference</w:t>
      </w:r>
      <w:bookmarkEnd w:id="272"/>
      <w:r w:rsidRPr="001808C0">
        <w:rPr>
          <w:b/>
          <w:snapToGrid w:val="0"/>
          <w:sz w:val="24"/>
          <w:szCs w:val="24"/>
          <w14:ligatures w14:val="standardContextual"/>
        </w:rPr>
        <w:t>s</w:t>
      </w:r>
    </w:p>
    <w:p w14:paraId="50115A0F" w14:textId="77777777" w:rsidR="009E658A" w:rsidRPr="00B950F9" w:rsidRDefault="009E658A" w:rsidP="009E658A">
      <w:pPr>
        <w:pStyle w:val="MDPI81references"/>
        <w:numPr>
          <w:ilvl w:val="0"/>
          <w:numId w:val="21"/>
        </w:numPr>
        <w:rPr>
          <w:noProof/>
        </w:rPr>
      </w:pPr>
      <w:r w:rsidRPr="00B950F9">
        <w:rPr>
          <w:noProof/>
        </w:rPr>
        <w:t>Rawla,</w:t>
      </w:r>
      <w:r w:rsidRPr="00B950F9">
        <w:rPr>
          <w:i/>
          <w:noProof/>
        </w:rPr>
        <w:t xml:space="preserve"> </w:t>
      </w:r>
      <w:r w:rsidRPr="00B950F9">
        <w:rPr>
          <w:noProof/>
        </w:rPr>
        <w:t>P.</w:t>
      </w:r>
      <w:r w:rsidRPr="00B950F9">
        <w:rPr>
          <w:i/>
          <w:noProof/>
        </w:rPr>
        <w:t xml:space="preserve"> </w:t>
      </w:r>
      <w:r w:rsidRPr="00B950F9">
        <w:rPr>
          <w:noProof/>
        </w:rPr>
        <w:t>Epidemiology</w:t>
      </w:r>
      <w:r w:rsidRPr="00B950F9">
        <w:rPr>
          <w:i/>
          <w:noProof/>
        </w:rPr>
        <w:t xml:space="preserve"> </w:t>
      </w:r>
      <w:r w:rsidRPr="00B950F9">
        <w:rPr>
          <w:noProof/>
        </w:rPr>
        <w:t>of</w:t>
      </w:r>
      <w:r w:rsidRPr="00B950F9">
        <w:rPr>
          <w:i/>
          <w:noProof/>
        </w:rPr>
        <w:t xml:space="preserve"> </w:t>
      </w:r>
      <w:r w:rsidRPr="00B950F9">
        <w:rPr>
          <w:noProof/>
        </w:rPr>
        <w:t>Prostate</w:t>
      </w:r>
      <w:r w:rsidRPr="00B950F9">
        <w:rPr>
          <w:i/>
          <w:noProof/>
        </w:rPr>
        <w:t xml:space="preserve"> </w:t>
      </w:r>
      <w:r w:rsidRPr="00B950F9">
        <w:rPr>
          <w:noProof/>
        </w:rPr>
        <w:t>Cancer.</w:t>
      </w:r>
      <w:r w:rsidRPr="00B950F9">
        <w:rPr>
          <w:i/>
          <w:noProof/>
        </w:rPr>
        <w:t xml:space="preserve"> World J. Oncol. </w:t>
      </w:r>
      <w:r w:rsidRPr="00B950F9">
        <w:rPr>
          <w:b/>
          <w:noProof/>
        </w:rPr>
        <w:t>2019</w:t>
      </w:r>
      <w:r w:rsidRPr="00B950F9">
        <w:rPr>
          <w:noProof/>
        </w:rPr>
        <w:t>,</w:t>
      </w:r>
      <w:r w:rsidRPr="00B950F9">
        <w:rPr>
          <w:i/>
          <w:noProof/>
        </w:rPr>
        <w:t xml:space="preserve"> 10</w:t>
      </w:r>
      <w:r w:rsidRPr="00B950F9">
        <w:rPr>
          <w:noProof/>
        </w:rPr>
        <w:t>,</w:t>
      </w:r>
      <w:r w:rsidRPr="00B950F9">
        <w:rPr>
          <w:i/>
          <w:noProof/>
        </w:rPr>
        <w:t xml:space="preserve"> </w:t>
      </w:r>
      <w:r w:rsidRPr="00B950F9">
        <w:rPr>
          <w:noProof/>
        </w:rPr>
        <w:t>63–89.</w:t>
      </w:r>
      <w:r w:rsidRPr="00B950F9">
        <w:rPr>
          <w:i/>
          <w:noProof/>
        </w:rPr>
        <w:t xml:space="preserve"> </w:t>
      </w:r>
      <w:r w:rsidRPr="00B950F9">
        <w:rPr>
          <w:noProof/>
        </w:rPr>
        <w:t>https://doi.org/10.14740/wjon1191.</w:t>
      </w:r>
    </w:p>
    <w:p w14:paraId="44B8DA59" w14:textId="77777777" w:rsidR="009E658A" w:rsidRPr="00B950F9" w:rsidRDefault="009E658A" w:rsidP="009E658A">
      <w:pPr>
        <w:pStyle w:val="MDPI81references"/>
        <w:numPr>
          <w:ilvl w:val="0"/>
          <w:numId w:val="21"/>
        </w:numPr>
        <w:rPr>
          <w:noProof/>
        </w:rPr>
      </w:pPr>
      <w:r w:rsidRPr="00B950F9">
        <w:rPr>
          <w:noProof/>
        </w:rPr>
        <w:t>Gnanapragasam,</w:t>
      </w:r>
      <w:r w:rsidRPr="00B950F9">
        <w:rPr>
          <w:i/>
          <w:noProof/>
        </w:rPr>
        <w:t xml:space="preserve"> </w:t>
      </w:r>
      <w:r w:rsidRPr="00B950F9">
        <w:rPr>
          <w:noProof/>
        </w:rPr>
        <w:t>V.J.;</w:t>
      </w:r>
      <w:r w:rsidRPr="00B950F9">
        <w:rPr>
          <w:i/>
          <w:noProof/>
        </w:rPr>
        <w:t xml:space="preserve"> </w:t>
      </w:r>
      <w:r w:rsidRPr="00B950F9">
        <w:rPr>
          <w:noProof/>
        </w:rPr>
        <w:t>Barrett,</w:t>
      </w:r>
      <w:r w:rsidRPr="00B950F9">
        <w:rPr>
          <w:i/>
          <w:noProof/>
        </w:rPr>
        <w:t xml:space="preserve"> </w:t>
      </w:r>
      <w:r w:rsidRPr="00B950F9">
        <w:rPr>
          <w:noProof/>
        </w:rPr>
        <w:t>T.;</w:t>
      </w:r>
      <w:r w:rsidRPr="00B950F9">
        <w:rPr>
          <w:i/>
          <w:noProof/>
        </w:rPr>
        <w:t xml:space="preserve"> </w:t>
      </w:r>
      <w:r w:rsidRPr="00B950F9">
        <w:rPr>
          <w:noProof/>
        </w:rPr>
        <w:t>Pacey,</w:t>
      </w:r>
      <w:r w:rsidRPr="00B950F9">
        <w:rPr>
          <w:i/>
          <w:noProof/>
        </w:rPr>
        <w:t xml:space="preserve"> </w:t>
      </w:r>
      <w:r w:rsidRPr="00B950F9">
        <w:rPr>
          <w:noProof/>
        </w:rPr>
        <w:t>S.;</w:t>
      </w:r>
      <w:r w:rsidRPr="00B950F9">
        <w:rPr>
          <w:i/>
          <w:noProof/>
        </w:rPr>
        <w:t xml:space="preserve"> </w:t>
      </w:r>
      <w:r w:rsidRPr="00B950F9">
        <w:rPr>
          <w:noProof/>
        </w:rPr>
        <w:t>Warren,</w:t>
      </w:r>
      <w:r w:rsidRPr="00B950F9">
        <w:rPr>
          <w:i/>
          <w:noProof/>
        </w:rPr>
        <w:t xml:space="preserve"> </w:t>
      </w:r>
      <w:r w:rsidRPr="00B950F9">
        <w:rPr>
          <w:noProof/>
        </w:rPr>
        <w:t>A.</w:t>
      </w:r>
      <w:r w:rsidRPr="00B950F9">
        <w:rPr>
          <w:i/>
          <w:noProof/>
        </w:rPr>
        <w:t xml:space="preserve"> </w:t>
      </w:r>
      <w:r w:rsidRPr="00B950F9">
        <w:rPr>
          <w:noProof/>
        </w:rPr>
        <w:t>Does</w:t>
      </w:r>
      <w:r w:rsidRPr="00B950F9">
        <w:rPr>
          <w:i/>
          <w:noProof/>
        </w:rPr>
        <w:t xml:space="preserve"> </w:t>
      </w:r>
      <w:r w:rsidRPr="00B950F9">
        <w:rPr>
          <w:noProof/>
        </w:rPr>
        <w:t>modern</w:t>
      </w:r>
      <w:r w:rsidRPr="00B950F9">
        <w:rPr>
          <w:i/>
          <w:noProof/>
        </w:rPr>
        <w:t xml:space="preserve"> </w:t>
      </w:r>
      <w:r w:rsidRPr="00B950F9">
        <w:rPr>
          <w:noProof/>
        </w:rPr>
        <w:t>active</w:t>
      </w:r>
      <w:r w:rsidRPr="00B950F9">
        <w:rPr>
          <w:i/>
          <w:noProof/>
        </w:rPr>
        <w:t xml:space="preserve"> </w:t>
      </w:r>
      <w:r w:rsidRPr="00B950F9">
        <w:rPr>
          <w:noProof/>
        </w:rPr>
        <w:t>surveillance</w:t>
      </w:r>
      <w:r w:rsidRPr="00B950F9">
        <w:rPr>
          <w:i/>
          <w:noProof/>
        </w:rPr>
        <w:t xml:space="preserve"> </w:t>
      </w:r>
      <w:r w:rsidRPr="00B950F9">
        <w:rPr>
          <w:noProof/>
        </w:rPr>
        <w:t>offer</w:t>
      </w:r>
      <w:r w:rsidRPr="00B950F9">
        <w:rPr>
          <w:i/>
          <w:noProof/>
        </w:rPr>
        <w:t xml:space="preserve"> </w:t>
      </w:r>
      <w:r w:rsidRPr="00B950F9">
        <w:rPr>
          <w:noProof/>
        </w:rPr>
        <w:t>an</w:t>
      </w:r>
      <w:r w:rsidRPr="00B950F9">
        <w:rPr>
          <w:i/>
          <w:noProof/>
        </w:rPr>
        <w:t xml:space="preserve"> </w:t>
      </w:r>
      <w:r w:rsidRPr="00B950F9">
        <w:rPr>
          <w:noProof/>
        </w:rPr>
        <w:t>opportunity</w:t>
      </w:r>
      <w:r w:rsidRPr="00B950F9">
        <w:rPr>
          <w:i/>
          <w:noProof/>
        </w:rPr>
        <w:t xml:space="preserve"> </w:t>
      </w:r>
      <w:r w:rsidRPr="00B950F9">
        <w:rPr>
          <w:noProof/>
        </w:rPr>
        <w:t>for</w:t>
      </w:r>
      <w:r w:rsidRPr="00B950F9">
        <w:rPr>
          <w:i/>
          <w:noProof/>
        </w:rPr>
        <w:t xml:space="preserve"> </w:t>
      </w:r>
      <w:r w:rsidRPr="00B950F9">
        <w:rPr>
          <w:noProof/>
        </w:rPr>
        <w:t>new</w:t>
      </w:r>
      <w:r w:rsidRPr="00B950F9">
        <w:rPr>
          <w:i/>
          <w:noProof/>
        </w:rPr>
        <w:t xml:space="preserve"> </w:t>
      </w:r>
      <w:r w:rsidRPr="00B950F9">
        <w:rPr>
          <w:noProof/>
        </w:rPr>
        <w:t>therapeutic</w:t>
      </w:r>
      <w:r w:rsidRPr="00B950F9">
        <w:rPr>
          <w:i/>
          <w:noProof/>
        </w:rPr>
        <w:t xml:space="preserve"> </w:t>
      </w:r>
      <w:r w:rsidRPr="00B950F9">
        <w:rPr>
          <w:noProof/>
        </w:rPr>
        <w:t>strategies</w:t>
      </w:r>
      <w:r w:rsidRPr="00B950F9">
        <w:rPr>
          <w:i/>
          <w:noProof/>
        </w:rPr>
        <w:t xml:space="preserve"> </w:t>
      </w:r>
      <w:r w:rsidRPr="00B950F9">
        <w:rPr>
          <w:noProof/>
        </w:rPr>
        <w:t>in</w:t>
      </w:r>
      <w:r w:rsidRPr="00B950F9">
        <w:rPr>
          <w:i/>
          <w:noProof/>
        </w:rPr>
        <w:t xml:space="preserve"> </w:t>
      </w:r>
      <w:r w:rsidRPr="00B950F9">
        <w:rPr>
          <w:noProof/>
        </w:rPr>
        <w:t>early</w:t>
      </w:r>
      <w:r w:rsidRPr="00B950F9">
        <w:rPr>
          <w:i/>
          <w:noProof/>
        </w:rPr>
        <w:t xml:space="preserve"> </w:t>
      </w:r>
      <w:r w:rsidRPr="00B950F9">
        <w:rPr>
          <w:noProof/>
        </w:rPr>
        <w:t>prostate</w:t>
      </w:r>
      <w:r w:rsidRPr="00B950F9">
        <w:rPr>
          <w:i/>
          <w:noProof/>
        </w:rPr>
        <w:t xml:space="preserve"> </w:t>
      </w:r>
      <w:r w:rsidRPr="00B950F9">
        <w:rPr>
          <w:noProof/>
        </w:rPr>
        <w:t>cancer?</w:t>
      </w:r>
      <w:r w:rsidRPr="00B950F9">
        <w:rPr>
          <w:i/>
          <w:noProof/>
        </w:rPr>
        <w:t xml:space="preserve"> BJU Int. </w:t>
      </w:r>
      <w:r w:rsidRPr="00B950F9">
        <w:rPr>
          <w:b/>
          <w:noProof/>
        </w:rPr>
        <w:t>2021</w:t>
      </w:r>
      <w:r w:rsidRPr="00B950F9">
        <w:rPr>
          <w:noProof/>
        </w:rPr>
        <w:t>,</w:t>
      </w:r>
      <w:r w:rsidRPr="00B950F9">
        <w:rPr>
          <w:i/>
          <w:noProof/>
        </w:rPr>
        <w:t xml:space="preserve"> 127</w:t>
      </w:r>
      <w:r w:rsidRPr="00B950F9">
        <w:rPr>
          <w:noProof/>
        </w:rPr>
        <w:t>,</w:t>
      </w:r>
      <w:r w:rsidRPr="00B950F9">
        <w:rPr>
          <w:i/>
          <w:noProof/>
        </w:rPr>
        <w:t xml:space="preserve"> </w:t>
      </w:r>
      <w:r w:rsidRPr="00B950F9">
        <w:rPr>
          <w:noProof/>
        </w:rPr>
        <w:t>628–629.</w:t>
      </w:r>
      <w:r w:rsidRPr="00B950F9">
        <w:rPr>
          <w:i/>
          <w:noProof/>
        </w:rPr>
        <w:t xml:space="preserve"> </w:t>
      </w:r>
      <w:r w:rsidRPr="00B950F9">
        <w:rPr>
          <w:noProof/>
        </w:rPr>
        <w:t>https://doi.org/10.1111/bju.15409.</w:t>
      </w:r>
    </w:p>
    <w:p w14:paraId="029D6D90" w14:textId="77777777" w:rsidR="009E658A" w:rsidRPr="00B950F9" w:rsidRDefault="009E658A" w:rsidP="009E658A">
      <w:pPr>
        <w:pStyle w:val="MDPI81references"/>
        <w:numPr>
          <w:ilvl w:val="0"/>
          <w:numId w:val="21"/>
        </w:numPr>
        <w:rPr>
          <w:noProof/>
        </w:rPr>
      </w:pPr>
      <w:r w:rsidRPr="00B950F9">
        <w:rPr>
          <w:noProof/>
        </w:rPr>
        <w:t>Gnanapragasam,</w:t>
      </w:r>
      <w:r w:rsidRPr="00B950F9">
        <w:rPr>
          <w:i/>
          <w:noProof/>
        </w:rPr>
        <w:t xml:space="preserve"> </w:t>
      </w:r>
      <w:r w:rsidRPr="00B950F9">
        <w:rPr>
          <w:noProof/>
        </w:rPr>
        <w:t>V.</w:t>
      </w:r>
      <w:r w:rsidRPr="00B950F9">
        <w:rPr>
          <w:i/>
          <w:noProof/>
        </w:rPr>
        <w:t xml:space="preserve"> </w:t>
      </w:r>
      <w:r w:rsidRPr="00B950F9">
        <w:rPr>
          <w:noProof/>
        </w:rPr>
        <w:t>Shifting</w:t>
      </w:r>
      <w:r w:rsidRPr="00B950F9">
        <w:rPr>
          <w:i/>
          <w:noProof/>
        </w:rPr>
        <w:t xml:space="preserve"> </w:t>
      </w:r>
      <w:r w:rsidRPr="00B950F9">
        <w:rPr>
          <w:noProof/>
        </w:rPr>
        <w:t>the</w:t>
      </w:r>
      <w:r w:rsidRPr="00B950F9">
        <w:rPr>
          <w:i/>
          <w:noProof/>
        </w:rPr>
        <w:t xml:space="preserve"> </w:t>
      </w:r>
      <w:r w:rsidRPr="00B950F9">
        <w:rPr>
          <w:noProof/>
        </w:rPr>
        <w:t>paradigm</w:t>
      </w:r>
      <w:r w:rsidRPr="00B950F9">
        <w:rPr>
          <w:i/>
          <w:noProof/>
        </w:rPr>
        <w:t xml:space="preserve"> </w:t>
      </w:r>
      <w:r w:rsidRPr="00B950F9">
        <w:rPr>
          <w:noProof/>
        </w:rPr>
        <w:t>in</w:t>
      </w:r>
      <w:r w:rsidRPr="00B950F9">
        <w:rPr>
          <w:i/>
          <w:noProof/>
        </w:rPr>
        <w:t xml:space="preserve"> </w:t>
      </w:r>
      <w:r w:rsidRPr="00B950F9">
        <w:rPr>
          <w:noProof/>
        </w:rPr>
        <w:t>the</w:t>
      </w:r>
      <w:r w:rsidRPr="00B950F9">
        <w:rPr>
          <w:i/>
          <w:noProof/>
        </w:rPr>
        <w:t xml:space="preserve"> </w:t>
      </w:r>
      <w:r w:rsidRPr="00B950F9">
        <w:rPr>
          <w:noProof/>
        </w:rPr>
        <w:t>management</w:t>
      </w:r>
      <w:r w:rsidRPr="00B950F9">
        <w:rPr>
          <w:i/>
          <w:noProof/>
        </w:rPr>
        <w:t xml:space="preserve"> </w:t>
      </w:r>
      <w:r w:rsidRPr="00B950F9">
        <w:rPr>
          <w:noProof/>
        </w:rPr>
        <w:t>of</w:t>
      </w:r>
      <w:r w:rsidRPr="00B950F9">
        <w:rPr>
          <w:i/>
          <w:noProof/>
        </w:rPr>
        <w:t xml:space="preserve"> </w:t>
      </w:r>
      <w:r w:rsidRPr="00B950F9">
        <w:rPr>
          <w:noProof/>
        </w:rPr>
        <w:t>early</w:t>
      </w:r>
      <w:r w:rsidRPr="00B950F9">
        <w:rPr>
          <w:i/>
          <w:noProof/>
        </w:rPr>
        <w:t xml:space="preserve"> </w:t>
      </w:r>
      <w:r w:rsidRPr="00B950F9">
        <w:rPr>
          <w:noProof/>
        </w:rPr>
        <w:t>prostate</w:t>
      </w:r>
      <w:r w:rsidRPr="00B950F9">
        <w:rPr>
          <w:i/>
          <w:noProof/>
        </w:rPr>
        <w:t xml:space="preserve"> </w:t>
      </w:r>
      <w:r w:rsidRPr="00B950F9">
        <w:rPr>
          <w:noProof/>
        </w:rPr>
        <w:t>cancer.</w:t>
      </w:r>
      <w:r w:rsidRPr="00B950F9">
        <w:rPr>
          <w:i/>
          <w:noProof/>
        </w:rPr>
        <w:t xml:space="preserve"> Br. J. Cancer </w:t>
      </w:r>
      <w:r w:rsidRPr="00B950F9">
        <w:rPr>
          <w:b/>
          <w:noProof/>
        </w:rPr>
        <w:t>2024</w:t>
      </w:r>
      <w:r w:rsidRPr="00B950F9">
        <w:rPr>
          <w:noProof/>
        </w:rPr>
        <w:t>,</w:t>
      </w:r>
      <w:r w:rsidRPr="00B950F9">
        <w:rPr>
          <w:i/>
          <w:noProof/>
        </w:rPr>
        <w:t xml:space="preserve"> 130</w:t>
      </w:r>
      <w:r w:rsidRPr="00B950F9">
        <w:rPr>
          <w:noProof/>
        </w:rPr>
        <w:t>,</w:t>
      </w:r>
      <w:r w:rsidRPr="00B950F9">
        <w:rPr>
          <w:i/>
          <w:noProof/>
        </w:rPr>
        <w:t xml:space="preserve"> </w:t>
      </w:r>
      <w:r w:rsidRPr="00B950F9">
        <w:rPr>
          <w:noProof/>
        </w:rPr>
        <w:t>1075–1077.</w:t>
      </w:r>
      <w:r w:rsidRPr="00B950F9">
        <w:rPr>
          <w:i/>
          <w:noProof/>
        </w:rPr>
        <w:t xml:space="preserve"> </w:t>
      </w:r>
      <w:r w:rsidRPr="00B950F9">
        <w:rPr>
          <w:noProof/>
        </w:rPr>
        <w:t>https://doi.org/10.1038/s41416-024-02641-7.</w:t>
      </w:r>
    </w:p>
    <w:p w14:paraId="6C80EFFF" w14:textId="77777777" w:rsidR="009E658A" w:rsidRPr="00B950F9" w:rsidRDefault="009E658A" w:rsidP="009E658A">
      <w:pPr>
        <w:pStyle w:val="MDPI81references"/>
        <w:numPr>
          <w:ilvl w:val="0"/>
          <w:numId w:val="21"/>
        </w:numPr>
        <w:rPr>
          <w:noProof/>
        </w:rPr>
      </w:pPr>
      <w:r w:rsidRPr="00B950F9">
        <w:rPr>
          <w:noProof/>
        </w:rPr>
        <w:t>Gnanapragasam,</w:t>
      </w:r>
      <w:r w:rsidRPr="00B950F9">
        <w:rPr>
          <w:i/>
          <w:noProof/>
        </w:rPr>
        <w:t xml:space="preserve"> </w:t>
      </w:r>
      <w:r w:rsidRPr="00B950F9">
        <w:rPr>
          <w:noProof/>
        </w:rPr>
        <w:t>V.J.;</w:t>
      </w:r>
      <w:r w:rsidRPr="00B950F9">
        <w:rPr>
          <w:i/>
          <w:noProof/>
        </w:rPr>
        <w:t xml:space="preserve"> </w:t>
      </w:r>
      <w:r w:rsidRPr="00B950F9">
        <w:rPr>
          <w:noProof/>
        </w:rPr>
        <w:t>Keates,</w:t>
      </w:r>
      <w:r w:rsidRPr="00B950F9">
        <w:rPr>
          <w:i/>
          <w:noProof/>
        </w:rPr>
        <w:t xml:space="preserve"> </w:t>
      </w:r>
      <w:r w:rsidRPr="00B950F9">
        <w:rPr>
          <w:noProof/>
        </w:rPr>
        <w:t>A.;</w:t>
      </w:r>
      <w:r w:rsidRPr="00B950F9">
        <w:rPr>
          <w:i/>
          <w:noProof/>
        </w:rPr>
        <w:t xml:space="preserve"> </w:t>
      </w:r>
      <w:r w:rsidRPr="00B950F9">
        <w:rPr>
          <w:noProof/>
        </w:rPr>
        <w:t>Lophatananon,</w:t>
      </w:r>
      <w:r w:rsidRPr="00B950F9">
        <w:rPr>
          <w:i/>
          <w:noProof/>
        </w:rPr>
        <w:t xml:space="preserve"> </w:t>
      </w:r>
      <w:r w:rsidRPr="00B950F9">
        <w:rPr>
          <w:noProof/>
        </w:rPr>
        <w:t>A.;</w:t>
      </w:r>
      <w:r w:rsidRPr="00B950F9">
        <w:rPr>
          <w:i/>
          <w:noProof/>
        </w:rPr>
        <w:t xml:space="preserve"> </w:t>
      </w:r>
      <w:r w:rsidRPr="00B950F9">
        <w:rPr>
          <w:noProof/>
        </w:rPr>
        <w:t>Thankapannair,</w:t>
      </w:r>
      <w:r w:rsidRPr="00B950F9">
        <w:rPr>
          <w:i/>
          <w:noProof/>
        </w:rPr>
        <w:t xml:space="preserve"> </w:t>
      </w:r>
      <w:r w:rsidRPr="00B950F9">
        <w:rPr>
          <w:noProof/>
        </w:rPr>
        <w:t>V.</w:t>
      </w:r>
      <w:r w:rsidRPr="00B950F9">
        <w:rPr>
          <w:i/>
          <w:noProof/>
        </w:rPr>
        <w:t xml:space="preserve"> </w:t>
      </w:r>
      <w:r w:rsidRPr="00B950F9">
        <w:rPr>
          <w:noProof/>
        </w:rPr>
        <w:t>The</w:t>
      </w:r>
      <w:r w:rsidRPr="00B950F9">
        <w:rPr>
          <w:i/>
          <w:noProof/>
        </w:rPr>
        <w:t xml:space="preserve"> </w:t>
      </w:r>
      <w:r w:rsidRPr="00B950F9">
        <w:rPr>
          <w:noProof/>
        </w:rPr>
        <w:t>5-year</w:t>
      </w:r>
      <w:r w:rsidRPr="00B950F9">
        <w:rPr>
          <w:i/>
          <w:noProof/>
        </w:rPr>
        <w:t xml:space="preserve"> </w:t>
      </w:r>
      <w:r w:rsidRPr="00B950F9">
        <w:rPr>
          <w:noProof/>
        </w:rPr>
        <w:t>results</w:t>
      </w:r>
      <w:r w:rsidRPr="00B950F9">
        <w:rPr>
          <w:i/>
          <w:noProof/>
        </w:rPr>
        <w:t xml:space="preserve"> </w:t>
      </w:r>
      <w:r w:rsidRPr="00B950F9">
        <w:rPr>
          <w:noProof/>
        </w:rPr>
        <w:t>of</w:t>
      </w:r>
      <w:r w:rsidRPr="00B950F9">
        <w:rPr>
          <w:i/>
          <w:noProof/>
        </w:rPr>
        <w:t xml:space="preserve"> </w:t>
      </w:r>
      <w:r w:rsidRPr="00B950F9">
        <w:rPr>
          <w:noProof/>
        </w:rPr>
        <w:t>the</w:t>
      </w:r>
      <w:r w:rsidRPr="00B950F9">
        <w:rPr>
          <w:i/>
          <w:noProof/>
        </w:rPr>
        <w:t xml:space="preserve"> </w:t>
      </w:r>
      <w:r w:rsidRPr="00B950F9">
        <w:rPr>
          <w:noProof/>
        </w:rPr>
        <w:t>Stratified</w:t>
      </w:r>
      <w:r w:rsidRPr="00B950F9">
        <w:rPr>
          <w:i/>
          <w:noProof/>
        </w:rPr>
        <w:t xml:space="preserve"> </w:t>
      </w:r>
      <w:r w:rsidRPr="00B950F9">
        <w:rPr>
          <w:noProof/>
        </w:rPr>
        <w:t>Cancer</w:t>
      </w:r>
      <w:r w:rsidRPr="00B950F9">
        <w:rPr>
          <w:i/>
          <w:noProof/>
        </w:rPr>
        <w:t xml:space="preserve"> </w:t>
      </w:r>
      <w:r w:rsidRPr="00B950F9">
        <w:rPr>
          <w:noProof/>
        </w:rPr>
        <w:t>Active</w:t>
      </w:r>
      <w:r w:rsidRPr="00B950F9">
        <w:rPr>
          <w:i/>
          <w:noProof/>
        </w:rPr>
        <w:t xml:space="preserve"> </w:t>
      </w:r>
      <w:r w:rsidRPr="00B950F9">
        <w:rPr>
          <w:noProof/>
        </w:rPr>
        <w:t>Surveillance</w:t>
      </w:r>
      <w:r w:rsidRPr="00B950F9">
        <w:rPr>
          <w:i/>
          <w:noProof/>
        </w:rPr>
        <w:t xml:space="preserve"> </w:t>
      </w:r>
      <w:r w:rsidRPr="00B950F9">
        <w:rPr>
          <w:noProof/>
        </w:rPr>
        <w:t>programme</w:t>
      </w:r>
      <w:r w:rsidRPr="00B950F9">
        <w:rPr>
          <w:i/>
          <w:noProof/>
        </w:rPr>
        <w:t xml:space="preserve"> </w:t>
      </w:r>
      <w:r w:rsidRPr="00B950F9">
        <w:rPr>
          <w:noProof/>
        </w:rPr>
        <w:t>for</w:t>
      </w:r>
      <w:r w:rsidRPr="00B950F9">
        <w:rPr>
          <w:i/>
          <w:noProof/>
        </w:rPr>
        <w:t xml:space="preserve"> </w:t>
      </w:r>
      <w:r w:rsidRPr="00B950F9">
        <w:rPr>
          <w:noProof/>
        </w:rPr>
        <w:t>men</w:t>
      </w:r>
      <w:r w:rsidRPr="00B950F9">
        <w:rPr>
          <w:i/>
          <w:noProof/>
        </w:rPr>
        <w:t xml:space="preserve"> </w:t>
      </w:r>
      <w:r w:rsidRPr="00B950F9">
        <w:rPr>
          <w:noProof/>
        </w:rPr>
        <w:t>with</w:t>
      </w:r>
      <w:r w:rsidRPr="00B950F9">
        <w:rPr>
          <w:i/>
          <w:noProof/>
        </w:rPr>
        <w:t xml:space="preserve"> </w:t>
      </w:r>
      <w:r w:rsidRPr="00B950F9">
        <w:rPr>
          <w:noProof/>
        </w:rPr>
        <w:t>prostate</w:t>
      </w:r>
      <w:r w:rsidRPr="00B950F9">
        <w:rPr>
          <w:i/>
          <w:noProof/>
        </w:rPr>
        <w:t xml:space="preserve"> </w:t>
      </w:r>
      <w:r w:rsidRPr="00B950F9">
        <w:rPr>
          <w:noProof/>
        </w:rPr>
        <w:t>cancer.</w:t>
      </w:r>
      <w:r w:rsidRPr="00B950F9">
        <w:rPr>
          <w:i/>
          <w:noProof/>
        </w:rPr>
        <w:t xml:space="preserve"> BJU Int. </w:t>
      </w:r>
      <w:r w:rsidRPr="00B950F9">
        <w:rPr>
          <w:b/>
          <w:noProof/>
        </w:rPr>
        <w:t>2025</w:t>
      </w:r>
      <w:r w:rsidRPr="00B950F9">
        <w:rPr>
          <w:noProof/>
        </w:rPr>
        <w:t>,</w:t>
      </w:r>
      <w:r w:rsidRPr="00B950F9">
        <w:rPr>
          <w:i/>
          <w:noProof/>
        </w:rPr>
        <w:t xml:space="preserve"> 135</w:t>
      </w:r>
      <w:r w:rsidRPr="00B950F9">
        <w:rPr>
          <w:noProof/>
        </w:rPr>
        <w:t>,</w:t>
      </w:r>
      <w:r w:rsidRPr="00B950F9">
        <w:rPr>
          <w:i/>
          <w:noProof/>
        </w:rPr>
        <w:t xml:space="preserve"> </w:t>
      </w:r>
      <w:r w:rsidRPr="00B950F9">
        <w:rPr>
          <w:noProof/>
        </w:rPr>
        <w:t>851–859.</w:t>
      </w:r>
      <w:r w:rsidRPr="00B950F9">
        <w:rPr>
          <w:i/>
          <w:noProof/>
        </w:rPr>
        <w:t xml:space="preserve"> </w:t>
      </w:r>
      <w:r w:rsidRPr="00B950F9">
        <w:rPr>
          <w:noProof/>
        </w:rPr>
        <w:t>https://doi.org/10.1111/bju.16666.</w:t>
      </w:r>
    </w:p>
    <w:p w14:paraId="2983FCCE" w14:textId="77777777" w:rsidR="009E658A" w:rsidRPr="00B950F9" w:rsidRDefault="009E658A" w:rsidP="009E658A">
      <w:pPr>
        <w:pStyle w:val="MDPI81references"/>
        <w:numPr>
          <w:ilvl w:val="0"/>
          <w:numId w:val="21"/>
        </w:numPr>
        <w:rPr>
          <w:noProof/>
        </w:rPr>
      </w:pPr>
      <w:r w:rsidRPr="00B950F9">
        <w:rPr>
          <w:noProof/>
        </w:rPr>
        <w:t>Penney,</w:t>
      </w:r>
      <w:r w:rsidRPr="00B950F9">
        <w:rPr>
          <w:i/>
          <w:noProof/>
        </w:rPr>
        <w:t xml:space="preserve"> </w:t>
      </w:r>
      <w:r w:rsidRPr="00B950F9">
        <w:rPr>
          <w:noProof/>
        </w:rPr>
        <w:t>K.L.;</w:t>
      </w:r>
      <w:r w:rsidRPr="00B950F9">
        <w:rPr>
          <w:i/>
          <w:noProof/>
        </w:rPr>
        <w:t xml:space="preserve"> </w:t>
      </w:r>
      <w:r w:rsidRPr="00B950F9">
        <w:rPr>
          <w:noProof/>
        </w:rPr>
        <w:t>Stampfer,</w:t>
      </w:r>
      <w:r w:rsidRPr="00B950F9">
        <w:rPr>
          <w:i/>
          <w:noProof/>
        </w:rPr>
        <w:t xml:space="preserve"> </w:t>
      </w:r>
      <w:r w:rsidRPr="00B950F9">
        <w:rPr>
          <w:noProof/>
        </w:rPr>
        <w:t>M.J.;</w:t>
      </w:r>
      <w:r w:rsidRPr="00B950F9">
        <w:rPr>
          <w:i/>
          <w:noProof/>
        </w:rPr>
        <w:t xml:space="preserve"> </w:t>
      </w:r>
      <w:r w:rsidRPr="00B950F9">
        <w:rPr>
          <w:noProof/>
        </w:rPr>
        <w:t>Jahn,</w:t>
      </w:r>
      <w:r w:rsidRPr="00B950F9">
        <w:rPr>
          <w:i/>
          <w:noProof/>
        </w:rPr>
        <w:t xml:space="preserve"> </w:t>
      </w:r>
      <w:r w:rsidRPr="00B950F9">
        <w:rPr>
          <w:noProof/>
        </w:rPr>
        <w:t>J.L.;</w:t>
      </w:r>
      <w:r w:rsidRPr="00B950F9">
        <w:rPr>
          <w:i/>
          <w:noProof/>
        </w:rPr>
        <w:t xml:space="preserve"> </w:t>
      </w:r>
      <w:r w:rsidRPr="00B950F9">
        <w:rPr>
          <w:noProof/>
        </w:rPr>
        <w:t>Sinnott,</w:t>
      </w:r>
      <w:r w:rsidRPr="00B950F9">
        <w:rPr>
          <w:i/>
          <w:noProof/>
        </w:rPr>
        <w:t xml:space="preserve"> </w:t>
      </w:r>
      <w:r w:rsidRPr="00B950F9">
        <w:rPr>
          <w:noProof/>
        </w:rPr>
        <w:t>J.A.;</w:t>
      </w:r>
      <w:r w:rsidRPr="00B950F9">
        <w:rPr>
          <w:i/>
          <w:noProof/>
        </w:rPr>
        <w:t xml:space="preserve"> </w:t>
      </w:r>
      <w:r w:rsidRPr="00B950F9">
        <w:rPr>
          <w:noProof/>
        </w:rPr>
        <w:t>Flavin,</w:t>
      </w:r>
      <w:r w:rsidRPr="00B950F9">
        <w:rPr>
          <w:i/>
          <w:noProof/>
        </w:rPr>
        <w:t xml:space="preserve"> </w:t>
      </w:r>
      <w:r w:rsidRPr="00B950F9">
        <w:rPr>
          <w:noProof/>
        </w:rPr>
        <w:t>R.;</w:t>
      </w:r>
      <w:r w:rsidRPr="00B950F9">
        <w:rPr>
          <w:i/>
          <w:noProof/>
        </w:rPr>
        <w:t xml:space="preserve"> </w:t>
      </w:r>
      <w:r w:rsidRPr="00B950F9">
        <w:rPr>
          <w:noProof/>
        </w:rPr>
        <w:t>Rider,</w:t>
      </w:r>
      <w:r w:rsidRPr="00B950F9">
        <w:rPr>
          <w:i/>
          <w:noProof/>
        </w:rPr>
        <w:t xml:space="preserve"> </w:t>
      </w:r>
      <w:r w:rsidRPr="00B950F9">
        <w:rPr>
          <w:noProof/>
        </w:rPr>
        <w:t>J.R.;</w:t>
      </w:r>
      <w:r w:rsidRPr="00B950F9">
        <w:rPr>
          <w:i/>
          <w:noProof/>
        </w:rPr>
        <w:t xml:space="preserve"> </w:t>
      </w:r>
      <w:r w:rsidRPr="00B950F9">
        <w:rPr>
          <w:noProof/>
        </w:rPr>
        <w:t>Finn,</w:t>
      </w:r>
      <w:r w:rsidRPr="00B950F9">
        <w:rPr>
          <w:i/>
          <w:noProof/>
        </w:rPr>
        <w:t xml:space="preserve"> </w:t>
      </w:r>
      <w:r w:rsidRPr="00B950F9">
        <w:rPr>
          <w:noProof/>
        </w:rPr>
        <w:t>S.;</w:t>
      </w:r>
      <w:r w:rsidRPr="00B950F9">
        <w:rPr>
          <w:i/>
          <w:noProof/>
        </w:rPr>
        <w:t xml:space="preserve"> </w:t>
      </w:r>
      <w:r w:rsidRPr="00B950F9">
        <w:rPr>
          <w:noProof/>
        </w:rPr>
        <w:t>Giovannucci,</w:t>
      </w:r>
      <w:r w:rsidRPr="00B950F9">
        <w:rPr>
          <w:i/>
          <w:noProof/>
        </w:rPr>
        <w:t xml:space="preserve"> </w:t>
      </w:r>
      <w:r w:rsidRPr="00B950F9">
        <w:rPr>
          <w:noProof/>
        </w:rPr>
        <w:t>E.;</w:t>
      </w:r>
      <w:r w:rsidRPr="00B950F9">
        <w:rPr>
          <w:i/>
          <w:noProof/>
        </w:rPr>
        <w:t xml:space="preserve"> </w:t>
      </w:r>
      <w:r w:rsidRPr="00B950F9">
        <w:rPr>
          <w:noProof/>
        </w:rPr>
        <w:t>Sesso,</w:t>
      </w:r>
      <w:r w:rsidRPr="00B950F9">
        <w:rPr>
          <w:i/>
          <w:noProof/>
        </w:rPr>
        <w:t xml:space="preserve"> </w:t>
      </w:r>
      <w:r w:rsidRPr="00B950F9">
        <w:rPr>
          <w:noProof/>
        </w:rPr>
        <w:t>H.D.;</w:t>
      </w:r>
      <w:r w:rsidRPr="00B950F9">
        <w:rPr>
          <w:i/>
          <w:noProof/>
        </w:rPr>
        <w:t xml:space="preserve"> </w:t>
      </w:r>
      <w:r w:rsidRPr="00B950F9">
        <w:rPr>
          <w:noProof/>
        </w:rPr>
        <w:t>Loda,</w:t>
      </w:r>
      <w:r w:rsidRPr="00B950F9">
        <w:rPr>
          <w:i/>
          <w:noProof/>
        </w:rPr>
        <w:t xml:space="preserve"> </w:t>
      </w:r>
      <w:r w:rsidRPr="00B950F9">
        <w:rPr>
          <w:noProof/>
        </w:rPr>
        <w:t>M.;</w:t>
      </w:r>
      <w:r w:rsidRPr="00B950F9">
        <w:rPr>
          <w:i/>
          <w:noProof/>
        </w:rPr>
        <w:t xml:space="preserve"> </w:t>
      </w:r>
      <w:r w:rsidRPr="00B950F9">
        <w:rPr>
          <w:noProof/>
        </w:rPr>
        <w:t>et</w:t>
      </w:r>
      <w:r w:rsidRPr="00B950F9">
        <w:rPr>
          <w:i/>
          <w:noProof/>
        </w:rPr>
        <w:t xml:space="preserve"> </w:t>
      </w:r>
      <w:r w:rsidRPr="00B950F9">
        <w:rPr>
          <w:noProof/>
        </w:rPr>
        <w:t>al.</w:t>
      </w:r>
      <w:r w:rsidRPr="00B950F9">
        <w:rPr>
          <w:i/>
          <w:noProof/>
        </w:rPr>
        <w:t xml:space="preserve"> </w:t>
      </w:r>
      <w:r w:rsidRPr="00B950F9">
        <w:rPr>
          <w:noProof/>
        </w:rPr>
        <w:t>Gleason</w:t>
      </w:r>
      <w:r w:rsidRPr="00B950F9">
        <w:rPr>
          <w:i/>
          <w:noProof/>
        </w:rPr>
        <w:t xml:space="preserve"> </w:t>
      </w:r>
      <w:r w:rsidRPr="00B950F9">
        <w:rPr>
          <w:noProof/>
        </w:rPr>
        <w:t>grade</w:t>
      </w:r>
      <w:r w:rsidRPr="00B950F9">
        <w:rPr>
          <w:i/>
          <w:noProof/>
        </w:rPr>
        <w:t xml:space="preserve"> </w:t>
      </w:r>
      <w:r w:rsidRPr="00B950F9">
        <w:rPr>
          <w:noProof/>
        </w:rPr>
        <w:t>progression</w:t>
      </w:r>
      <w:r w:rsidRPr="00B950F9">
        <w:rPr>
          <w:i/>
          <w:noProof/>
        </w:rPr>
        <w:t xml:space="preserve"> </w:t>
      </w:r>
      <w:r w:rsidRPr="00B950F9">
        <w:rPr>
          <w:noProof/>
        </w:rPr>
        <w:t>is</w:t>
      </w:r>
      <w:r w:rsidRPr="00B950F9">
        <w:rPr>
          <w:i/>
          <w:noProof/>
        </w:rPr>
        <w:t xml:space="preserve"> </w:t>
      </w:r>
      <w:r w:rsidRPr="00B950F9">
        <w:rPr>
          <w:noProof/>
        </w:rPr>
        <w:t>uncommon.</w:t>
      </w:r>
      <w:r w:rsidRPr="00B950F9">
        <w:rPr>
          <w:i/>
          <w:noProof/>
        </w:rPr>
        <w:t xml:space="preserve"> Cancer Res. </w:t>
      </w:r>
      <w:r w:rsidRPr="00B950F9">
        <w:rPr>
          <w:b/>
          <w:noProof/>
        </w:rPr>
        <w:t>2013</w:t>
      </w:r>
      <w:r w:rsidRPr="00B950F9">
        <w:rPr>
          <w:noProof/>
        </w:rPr>
        <w:t>,</w:t>
      </w:r>
      <w:r w:rsidRPr="00B950F9">
        <w:rPr>
          <w:i/>
          <w:noProof/>
        </w:rPr>
        <w:t xml:space="preserve"> 73</w:t>
      </w:r>
      <w:r w:rsidRPr="00B950F9">
        <w:rPr>
          <w:noProof/>
        </w:rPr>
        <w:t>,</w:t>
      </w:r>
      <w:r w:rsidRPr="00B950F9">
        <w:rPr>
          <w:i/>
          <w:noProof/>
        </w:rPr>
        <w:t xml:space="preserve"> </w:t>
      </w:r>
      <w:r w:rsidRPr="00B950F9">
        <w:rPr>
          <w:noProof/>
        </w:rPr>
        <w:t>5163–5168.</w:t>
      </w:r>
      <w:r w:rsidRPr="00B950F9">
        <w:rPr>
          <w:i/>
          <w:noProof/>
        </w:rPr>
        <w:t xml:space="preserve"> </w:t>
      </w:r>
      <w:r w:rsidRPr="00B950F9">
        <w:rPr>
          <w:noProof/>
        </w:rPr>
        <w:t>https://doi.org/10.1158/0008-5472.Can-13-0427.</w:t>
      </w:r>
    </w:p>
    <w:p w14:paraId="47863C48" w14:textId="77777777" w:rsidR="009E658A" w:rsidRPr="00B950F9" w:rsidRDefault="009E658A" w:rsidP="009E658A">
      <w:pPr>
        <w:pStyle w:val="MDPI81references"/>
        <w:numPr>
          <w:ilvl w:val="0"/>
          <w:numId w:val="21"/>
        </w:numPr>
        <w:rPr>
          <w:noProof/>
        </w:rPr>
      </w:pPr>
      <w:r w:rsidRPr="00B950F9">
        <w:rPr>
          <w:noProof/>
        </w:rPr>
        <w:t>Rider,</w:t>
      </w:r>
      <w:r w:rsidRPr="00B950F9">
        <w:rPr>
          <w:i/>
          <w:noProof/>
        </w:rPr>
        <w:t xml:space="preserve"> </w:t>
      </w:r>
      <w:r w:rsidRPr="00B950F9">
        <w:rPr>
          <w:noProof/>
        </w:rPr>
        <w:t>J.R.;</w:t>
      </w:r>
      <w:r w:rsidRPr="00B950F9">
        <w:rPr>
          <w:i/>
          <w:noProof/>
        </w:rPr>
        <w:t xml:space="preserve"> </w:t>
      </w:r>
      <w:r w:rsidRPr="00B950F9">
        <w:rPr>
          <w:noProof/>
        </w:rPr>
        <w:t>Sandin,</w:t>
      </w:r>
      <w:r w:rsidRPr="00B950F9">
        <w:rPr>
          <w:i/>
          <w:noProof/>
        </w:rPr>
        <w:t xml:space="preserve"> </w:t>
      </w:r>
      <w:r w:rsidRPr="00B950F9">
        <w:rPr>
          <w:noProof/>
        </w:rPr>
        <w:t>F.;</w:t>
      </w:r>
      <w:r w:rsidRPr="00B950F9">
        <w:rPr>
          <w:i/>
          <w:noProof/>
        </w:rPr>
        <w:t xml:space="preserve"> </w:t>
      </w:r>
      <w:r w:rsidRPr="00B950F9">
        <w:rPr>
          <w:noProof/>
        </w:rPr>
        <w:t>Andrén,</w:t>
      </w:r>
      <w:r w:rsidRPr="00B950F9">
        <w:rPr>
          <w:i/>
          <w:noProof/>
        </w:rPr>
        <w:t xml:space="preserve"> </w:t>
      </w:r>
      <w:r w:rsidRPr="00B950F9">
        <w:rPr>
          <w:noProof/>
        </w:rPr>
        <w:t>O.;</w:t>
      </w:r>
      <w:r w:rsidRPr="00B950F9">
        <w:rPr>
          <w:i/>
          <w:noProof/>
        </w:rPr>
        <w:t xml:space="preserve"> </w:t>
      </w:r>
      <w:r w:rsidRPr="00B950F9">
        <w:rPr>
          <w:noProof/>
        </w:rPr>
        <w:t>Wiklund,</w:t>
      </w:r>
      <w:r w:rsidRPr="00B950F9">
        <w:rPr>
          <w:i/>
          <w:noProof/>
        </w:rPr>
        <w:t xml:space="preserve"> </w:t>
      </w:r>
      <w:r w:rsidRPr="00B950F9">
        <w:rPr>
          <w:noProof/>
        </w:rPr>
        <w:t>P.;</w:t>
      </w:r>
      <w:r w:rsidRPr="00B950F9">
        <w:rPr>
          <w:i/>
          <w:noProof/>
        </w:rPr>
        <w:t xml:space="preserve"> </w:t>
      </w:r>
      <w:r w:rsidRPr="00B950F9">
        <w:rPr>
          <w:noProof/>
        </w:rPr>
        <w:t>Hugosson,</w:t>
      </w:r>
      <w:r w:rsidRPr="00B950F9">
        <w:rPr>
          <w:i/>
          <w:noProof/>
        </w:rPr>
        <w:t xml:space="preserve"> </w:t>
      </w:r>
      <w:r w:rsidRPr="00B950F9">
        <w:rPr>
          <w:noProof/>
        </w:rPr>
        <w:t>J.;</w:t>
      </w:r>
      <w:r w:rsidRPr="00B950F9">
        <w:rPr>
          <w:i/>
          <w:noProof/>
        </w:rPr>
        <w:t xml:space="preserve"> </w:t>
      </w:r>
      <w:r w:rsidRPr="00B950F9">
        <w:rPr>
          <w:noProof/>
        </w:rPr>
        <w:t>Stattin,</w:t>
      </w:r>
      <w:r w:rsidRPr="00B950F9">
        <w:rPr>
          <w:i/>
          <w:noProof/>
        </w:rPr>
        <w:t xml:space="preserve"> </w:t>
      </w:r>
      <w:r w:rsidRPr="00B950F9">
        <w:rPr>
          <w:noProof/>
        </w:rPr>
        <w:t>P.</w:t>
      </w:r>
      <w:r w:rsidRPr="00B950F9">
        <w:rPr>
          <w:i/>
          <w:noProof/>
        </w:rPr>
        <w:t xml:space="preserve"> </w:t>
      </w:r>
      <w:r w:rsidRPr="00B950F9">
        <w:rPr>
          <w:noProof/>
        </w:rPr>
        <w:t>Long-term</w:t>
      </w:r>
      <w:r w:rsidRPr="00B950F9">
        <w:rPr>
          <w:i/>
          <w:noProof/>
        </w:rPr>
        <w:t xml:space="preserve"> </w:t>
      </w:r>
      <w:r w:rsidRPr="00B950F9">
        <w:rPr>
          <w:noProof/>
        </w:rPr>
        <w:t>Outcomes</w:t>
      </w:r>
      <w:r w:rsidRPr="00B950F9">
        <w:rPr>
          <w:i/>
          <w:noProof/>
        </w:rPr>
        <w:t xml:space="preserve"> </w:t>
      </w:r>
      <w:r w:rsidRPr="00B950F9">
        <w:rPr>
          <w:noProof/>
        </w:rPr>
        <w:t>Among</w:t>
      </w:r>
      <w:r w:rsidRPr="00B950F9">
        <w:rPr>
          <w:i/>
          <w:noProof/>
        </w:rPr>
        <w:t xml:space="preserve"> </w:t>
      </w:r>
      <w:r w:rsidRPr="00B950F9">
        <w:rPr>
          <w:noProof/>
        </w:rPr>
        <w:t>Noncuratively</w:t>
      </w:r>
      <w:r w:rsidRPr="00B950F9">
        <w:rPr>
          <w:i/>
          <w:noProof/>
        </w:rPr>
        <w:t xml:space="preserve"> </w:t>
      </w:r>
      <w:r w:rsidRPr="00B950F9">
        <w:rPr>
          <w:noProof/>
        </w:rPr>
        <w:t>Treated</w:t>
      </w:r>
      <w:r w:rsidRPr="00B950F9">
        <w:rPr>
          <w:i/>
          <w:noProof/>
        </w:rPr>
        <w:t xml:space="preserve"> </w:t>
      </w:r>
      <w:r w:rsidRPr="00B950F9">
        <w:rPr>
          <w:noProof/>
        </w:rPr>
        <w:t>Men</w:t>
      </w:r>
      <w:r w:rsidRPr="00B950F9">
        <w:rPr>
          <w:i/>
          <w:noProof/>
        </w:rPr>
        <w:t xml:space="preserve"> </w:t>
      </w:r>
      <w:r w:rsidRPr="00B950F9">
        <w:rPr>
          <w:noProof/>
        </w:rPr>
        <w:t>According</w:t>
      </w:r>
      <w:r w:rsidRPr="00B950F9">
        <w:rPr>
          <w:i/>
          <w:noProof/>
        </w:rPr>
        <w:t xml:space="preserve"> </w:t>
      </w:r>
      <w:r w:rsidRPr="00B950F9">
        <w:rPr>
          <w:noProof/>
        </w:rPr>
        <w:t>to</w:t>
      </w:r>
      <w:r w:rsidRPr="00B950F9">
        <w:rPr>
          <w:i/>
          <w:noProof/>
        </w:rPr>
        <w:t xml:space="preserve"> </w:t>
      </w:r>
      <w:r w:rsidRPr="00B950F9">
        <w:rPr>
          <w:noProof/>
        </w:rPr>
        <w:t>Prostate</w:t>
      </w:r>
      <w:r w:rsidRPr="00B950F9">
        <w:rPr>
          <w:i/>
          <w:noProof/>
        </w:rPr>
        <w:t xml:space="preserve"> </w:t>
      </w:r>
      <w:r w:rsidRPr="00B950F9">
        <w:rPr>
          <w:noProof/>
        </w:rPr>
        <w:t>Cancer</w:t>
      </w:r>
      <w:r w:rsidRPr="00B950F9">
        <w:rPr>
          <w:i/>
          <w:noProof/>
        </w:rPr>
        <w:t xml:space="preserve"> </w:t>
      </w:r>
      <w:r w:rsidRPr="00B950F9">
        <w:rPr>
          <w:noProof/>
        </w:rPr>
        <w:t>Risk</w:t>
      </w:r>
      <w:r w:rsidRPr="00B950F9">
        <w:rPr>
          <w:i/>
          <w:noProof/>
        </w:rPr>
        <w:t xml:space="preserve"> </w:t>
      </w:r>
      <w:r w:rsidRPr="00B950F9">
        <w:rPr>
          <w:noProof/>
        </w:rPr>
        <w:t>Category</w:t>
      </w:r>
      <w:r w:rsidRPr="00B950F9">
        <w:rPr>
          <w:i/>
          <w:noProof/>
        </w:rPr>
        <w:t xml:space="preserve"> </w:t>
      </w:r>
      <w:r w:rsidRPr="00B950F9">
        <w:rPr>
          <w:noProof/>
        </w:rPr>
        <w:t>in</w:t>
      </w:r>
      <w:r w:rsidRPr="00B950F9">
        <w:rPr>
          <w:i/>
          <w:noProof/>
        </w:rPr>
        <w:t xml:space="preserve"> </w:t>
      </w:r>
      <w:r w:rsidRPr="00B950F9">
        <w:rPr>
          <w:noProof/>
        </w:rPr>
        <w:t>a</w:t>
      </w:r>
      <w:r w:rsidRPr="00B950F9">
        <w:rPr>
          <w:i/>
          <w:noProof/>
        </w:rPr>
        <w:t xml:space="preserve"> </w:t>
      </w:r>
      <w:r w:rsidRPr="00B950F9">
        <w:rPr>
          <w:noProof/>
        </w:rPr>
        <w:t>Nationwide,</w:t>
      </w:r>
      <w:r w:rsidRPr="00B950F9">
        <w:rPr>
          <w:i/>
          <w:noProof/>
        </w:rPr>
        <w:t xml:space="preserve"> </w:t>
      </w:r>
      <w:r w:rsidRPr="00B950F9">
        <w:rPr>
          <w:noProof/>
        </w:rPr>
        <w:t>Population-based</w:t>
      </w:r>
      <w:r w:rsidRPr="00B950F9">
        <w:rPr>
          <w:i/>
          <w:noProof/>
        </w:rPr>
        <w:t xml:space="preserve"> </w:t>
      </w:r>
      <w:r w:rsidRPr="00B950F9">
        <w:rPr>
          <w:noProof/>
        </w:rPr>
        <w:t>Study.</w:t>
      </w:r>
      <w:r w:rsidRPr="00B950F9">
        <w:rPr>
          <w:i/>
          <w:noProof/>
        </w:rPr>
        <w:t xml:space="preserve"> Eur. Urol. </w:t>
      </w:r>
      <w:r w:rsidRPr="00B950F9">
        <w:rPr>
          <w:b/>
          <w:noProof/>
        </w:rPr>
        <w:t>2013</w:t>
      </w:r>
      <w:r w:rsidRPr="00B950F9">
        <w:rPr>
          <w:noProof/>
        </w:rPr>
        <w:t>,</w:t>
      </w:r>
      <w:r w:rsidRPr="00B950F9">
        <w:rPr>
          <w:i/>
          <w:noProof/>
        </w:rPr>
        <w:t xml:space="preserve"> 63</w:t>
      </w:r>
      <w:r w:rsidRPr="00B950F9">
        <w:rPr>
          <w:noProof/>
        </w:rPr>
        <w:t>,</w:t>
      </w:r>
      <w:r w:rsidRPr="00B950F9">
        <w:rPr>
          <w:i/>
          <w:noProof/>
        </w:rPr>
        <w:t xml:space="preserve"> </w:t>
      </w:r>
      <w:r w:rsidRPr="00B950F9">
        <w:rPr>
          <w:noProof/>
        </w:rPr>
        <w:t>88–96.</w:t>
      </w:r>
      <w:r w:rsidRPr="00B950F9">
        <w:rPr>
          <w:i/>
          <w:noProof/>
        </w:rPr>
        <w:t xml:space="preserve"> </w:t>
      </w:r>
      <w:r w:rsidRPr="00B950F9">
        <w:rPr>
          <w:noProof/>
        </w:rPr>
        <w:t>https://doi.org/10.1016/j.eururo.2012.08.001.</w:t>
      </w:r>
    </w:p>
    <w:p w14:paraId="03C38102" w14:textId="77777777" w:rsidR="009E658A" w:rsidRPr="00B950F9" w:rsidRDefault="009E658A" w:rsidP="009E658A">
      <w:pPr>
        <w:pStyle w:val="MDPI81references"/>
        <w:numPr>
          <w:ilvl w:val="0"/>
          <w:numId w:val="21"/>
        </w:numPr>
        <w:rPr>
          <w:noProof/>
        </w:rPr>
      </w:pPr>
      <w:r w:rsidRPr="00B950F9">
        <w:rPr>
          <w:noProof/>
        </w:rPr>
        <w:t>Salami,</w:t>
      </w:r>
      <w:r w:rsidRPr="00B950F9">
        <w:rPr>
          <w:i/>
          <w:noProof/>
        </w:rPr>
        <w:t xml:space="preserve"> </w:t>
      </w:r>
      <w:r w:rsidRPr="00B950F9">
        <w:rPr>
          <w:noProof/>
        </w:rPr>
        <w:t>S.S.;</w:t>
      </w:r>
      <w:r w:rsidRPr="00B950F9">
        <w:rPr>
          <w:i/>
          <w:noProof/>
        </w:rPr>
        <w:t xml:space="preserve"> </w:t>
      </w:r>
      <w:r w:rsidRPr="00B950F9">
        <w:rPr>
          <w:noProof/>
        </w:rPr>
        <w:t>Tosoian,</w:t>
      </w:r>
      <w:r w:rsidRPr="00B950F9">
        <w:rPr>
          <w:i/>
          <w:noProof/>
        </w:rPr>
        <w:t xml:space="preserve"> </w:t>
      </w:r>
      <w:r w:rsidRPr="00B950F9">
        <w:rPr>
          <w:noProof/>
        </w:rPr>
        <w:t>J.J.;</w:t>
      </w:r>
      <w:r w:rsidRPr="00B950F9">
        <w:rPr>
          <w:i/>
          <w:noProof/>
        </w:rPr>
        <w:t xml:space="preserve"> </w:t>
      </w:r>
      <w:r w:rsidRPr="00B950F9">
        <w:rPr>
          <w:noProof/>
        </w:rPr>
        <w:t>Nallandhighal,</w:t>
      </w:r>
      <w:r w:rsidRPr="00B950F9">
        <w:rPr>
          <w:i/>
          <w:noProof/>
        </w:rPr>
        <w:t xml:space="preserve"> </w:t>
      </w:r>
      <w:r w:rsidRPr="00B950F9">
        <w:rPr>
          <w:noProof/>
        </w:rPr>
        <w:t>S.;</w:t>
      </w:r>
      <w:r w:rsidRPr="00B950F9">
        <w:rPr>
          <w:i/>
          <w:noProof/>
        </w:rPr>
        <w:t xml:space="preserve"> </w:t>
      </w:r>
      <w:r w:rsidRPr="00B950F9">
        <w:rPr>
          <w:noProof/>
        </w:rPr>
        <w:t>Jones,</w:t>
      </w:r>
      <w:r w:rsidRPr="00B950F9">
        <w:rPr>
          <w:i/>
          <w:noProof/>
        </w:rPr>
        <w:t xml:space="preserve"> </w:t>
      </w:r>
      <w:r w:rsidRPr="00B950F9">
        <w:rPr>
          <w:noProof/>
        </w:rPr>
        <w:t>T.A.,</w:t>
      </w:r>
      <w:r w:rsidRPr="00B950F9">
        <w:rPr>
          <w:i/>
          <w:noProof/>
        </w:rPr>
        <w:t xml:space="preserve"> </w:t>
      </w:r>
      <w:r w:rsidRPr="00B950F9">
        <w:rPr>
          <w:noProof/>
        </w:rPr>
        <w:t>Jr.;</w:t>
      </w:r>
      <w:r w:rsidRPr="00B950F9">
        <w:rPr>
          <w:i/>
          <w:noProof/>
        </w:rPr>
        <w:t xml:space="preserve"> </w:t>
      </w:r>
      <w:r w:rsidRPr="00B950F9">
        <w:rPr>
          <w:noProof/>
        </w:rPr>
        <w:t>Brockman,</w:t>
      </w:r>
      <w:r w:rsidRPr="00B950F9">
        <w:rPr>
          <w:i/>
          <w:noProof/>
        </w:rPr>
        <w:t xml:space="preserve"> </w:t>
      </w:r>
      <w:r w:rsidRPr="00B950F9">
        <w:rPr>
          <w:noProof/>
        </w:rPr>
        <w:t>S.;</w:t>
      </w:r>
      <w:r w:rsidRPr="00B950F9">
        <w:rPr>
          <w:i/>
          <w:noProof/>
        </w:rPr>
        <w:t xml:space="preserve"> </w:t>
      </w:r>
      <w:r w:rsidRPr="00B950F9">
        <w:rPr>
          <w:noProof/>
        </w:rPr>
        <w:t>Elkhoury,</w:t>
      </w:r>
      <w:r w:rsidRPr="00B950F9">
        <w:rPr>
          <w:i/>
          <w:noProof/>
        </w:rPr>
        <w:t xml:space="preserve"> </w:t>
      </w:r>
      <w:r w:rsidRPr="00B950F9">
        <w:rPr>
          <w:noProof/>
        </w:rPr>
        <w:t>F.F.;</w:t>
      </w:r>
      <w:r w:rsidRPr="00B950F9">
        <w:rPr>
          <w:i/>
          <w:noProof/>
        </w:rPr>
        <w:t xml:space="preserve"> </w:t>
      </w:r>
      <w:r w:rsidRPr="00B950F9">
        <w:rPr>
          <w:noProof/>
        </w:rPr>
        <w:t>Bazzi,</w:t>
      </w:r>
      <w:r w:rsidRPr="00B950F9">
        <w:rPr>
          <w:i/>
          <w:noProof/>
        </w:rPr>
        <w:t xml:space="preserve"> </w:t>
      </w:r>
      <w:r w:rsidRPr="00B950F9">
        <w:rPr>
          <w:noProof/>
        </w:rPr>
        <w:t>S.;</w:t>
      </w:r>
      <w:r w:rsidRPr="00B950F9">
        <w:rPr>
          <w:i/>
          <w:noProof/>
        </w:rPr>
        <w:t xml:space="preserve"> </w:t>
      </w:r>
      <w:r w:rsidRPr="00B950F9">
        <w:rPr>
          <w:noProof/>
        </w:rPr>
        <w:t>Plouffe,</w:t>
      </w:r>
      <w:r w:rsidRPr="00B950F9">
        <w:rPr>
          <w:i/>
          <w:noProof/>
        </w:rPr>
        <w:t xml:space="preserve"> </w:t>
      </w:r>
      <w:r w:rsidRPr="00B950F9">
        <w:rPr>
          <w:noProof/>
        </w:rPr>
        <w:t>K.R.;</w:t>
      </w:r>
      <w:r w:rsidRPr="00B950F9">
        <w:rPr>
          <w:i/>
          <w:noProof/>
        </w:rPr>
        <w:t xml:space="preserve"> </w:t>
      </w:r>
      <w:r w:rsidRPr="00B950F9">
        <w:rPr>
          <w:noProof/>
        </w:rPr>
        <w:t>Siddiqui,</w:t>
      </w:r>
      <w:r w:rsidRPr="00B950F9">
        <w:rPr>
          <w:i/>
          <w:noProof/>
        </w:rPr>
        <w:t xml:space="preserve"> </w:t>
      </w:r>
      <w:r w:rsidRPr="00B950F9">
        <w:rPr>
          <w:noProof/>
        </w:rPr>
        <w:t>J.;</w:t>
      </w:r>
      <w:r w:rsidRPr="00B950F9">
        <w:rPr>
          <w:i/>
          <w:noProof/>
        </w:rPr>
        <w:t xml:space="preserve"> </w:t>
      </w:r>
      <w:r w:rsidRPr="00B950F9">
        <w:rPr>
          <w:noProof/>
        </w:rPr>
        <w:t>Liu,</w:t>
      </w:r>
      <w:r w:rsidRPr="00B950F9">
        <w:rPr>
          <w:i/>
          <w:noProof/>
        </w:rPr>
        <w:t xml:space="preserve"> </w:t>
      </w:r>
      <w:r w:rsidRPr="00B950F9">
        <w:rPr>
          <w:noProof/>
        </w:rPr>
        <w:t>C.J.;</w:t>
      </w:r>
      <w:r w:rsidRPr="00B950F9">
        <w:rPr>
          <w:i/>
          <w:noProof/>
        </w:rPr>
        <w:t xml:space="preserve"> </w:t>
      </w:r>
      <w:r w:rsidRPr="00B950F9">
        <w:rPr>
          <w:noProof/>
        </w:rPr>
        <w:t>et</w:t>
      </w:r>
      <w:r w:rsidRPr="00B950F9">
        <w:rPr>
          <w:i/>
          <w:noProof/>
        </w:rPr>
        <w:t xml:space="preserve"> </w:t>
      </w:r>
      <w:r w:rsidRPr="00B950F9">
        <w:rPr>
          <w:noProof/>
        </w:rPr>
        <w:t>al.</w:t>
      </w:r>
      <w:r w:rsidRPr="00B950F9">
        <w:rPr>
          <w:i/>
          <w:noProof/>
        </w:rPr>
        <w:t xml:space="preserve"> </w:t>
      </w:r>
      <w:r w:rsidRPr="00B950F9">
        <w:rPr>
          <w:noProof/>
        </w:rPr>
        <w:t>Serial</w:t>
      </w:r>
      <w:r w:rsidRPr="00B950F9">
        <w:rPr>
          <w:i/>
          <w:noProof/>
        </w:rPr>
        <w:t xml:space="preserve"> </w:t>
      </w:r>
      <w:r w:rsidRPr="00B950F9">
        <w:rPr>
          <w:noProof/>
        </w:rPr>
        <w:t>Molecular</w:t>
      </w:r>
      <w:r w:rsidRPr="00B950F9">
        <w:rPr>
          <w:i/>
          <w:noProof/>
        </w:rPr>
        <w:t xml:space="preserve"> </w:t>
      </w:r>
      <w:r w:rsidRPr="00B950F9">
        <w:rPr>
          <w:noProof/>
        </w:rPr>
        <w:t>Profiling</w:t>
      </w:r>
      <w:r w:rsidRPr="00B950F9">
        <w:rPr>
          <w:i/>
          <w:noProof/>
        </w:rPr>
        <w:t xml:space="preserve"> </w:t>
      </w:r>
      <w:r w:rsidRPr="00B950F9">
        <w:rPr>
          <w:noProof/>
        </w:rPr>
        <w:t>of</w:t>
      </w:r>
      <w:r w:rsidRPr="00B950F9">
        <w:rPr>
          <w:i/>
          <w:noProof/>
        </w:rPr>
        <w:t xml:space="preserve"> </w:t>
      </w:r>
      <w:r w:rsidRPr="00B950F9">
        <w:rPr>
          <w:noProof/>
        </w:rPr>
        <w:t>Low-grade</w:t>
      </w:r>
      <w:r w:rsidRPr="00B950F9">
        <w:rPr>
          <w:i/>
          <w:noProof/>
        </w:rPr>
        <w:t xml:space="preserve"> </w:t>
      </w:r>
      <w:r w:rsidRPr="00B950F9">
        <w:rPr>
          <w:noProof/>
        </w:rPr>
        <w:t>Prostate</w:t>
      </w:r>
      <w:r w:rsidRPr="00B950F9">
        <w:rPr>
          <w:i/>
          <w:noProof/>
        </w:rPr>
        <w:t xml:space="preserve"> </w:t>
      </w:r>
      <w:r w:rsidRPr="00B950F9">
        <w:rPr>
          <w:noProof/>
        </w:rPr>
        <w:t>Cancer</w:t>
      </w:r>
      <w:r w:rsidRPr="00B950F9">
        <w:rPr>
          <w:i/>
          <w:noProof/>
        </w:rPr>
        <w:t xml:space="preserve"> </w:t>
      </w:r>
      <w:r w:rsidRPr="00B950F9">
        <w:rPr>
          <w:noProof/>
        </w:rPr>
        <w:t>to</w:t>
      </w:r>
      <w:r w:rsidRPr="00B950F9">
        <w:rPr>
          <w:i/>
          <w:noProof/>
        </w:rPr>
        <w:t xml:space="preserve"> </w:t>
      </w:r>
      <w:r w:rsidRPr="00B950F9">
        <w:rPr>
          <w:noProof/>
        </w:rPr>
        <w:t>Assess</w:t>
      </w:r>
      <w:r w:rsidRPr="00B950F9">
        <w:rPr>
          <w:i/>
          <w:noProof/>
        </w:rPr>
        <w:t xml:space="preserve"> </w:t>
      </w:r>
      <w:r w:rsidRPr="00B950F9">
        <w:rPr>
          <w:noProof/>
        </w:rPr>
        <w:t>Tumor</w:t>
      </w:r>
      <w:r w:rsidRPr="00B950F9">
        <w:rPr>
          <w:i/>
          <w:noProof/>
        </w:rPr>
        <w:t xml:space="preserve"> </w:t>
      </w:r>
      <w:r w:rsidRPr="00B950F9">
        <w:rPr>
          <w:noProof/>
        </w:rPr>
        <w:t>Upgrading:</w:t>
      </w:r>
      <w:r w:rsidRPr="00B950F9">
        <w:rPr>
          <w:i/>
          <w:noProof/>
        </w:rPr>
        <w:t xml:space="preserve"> </w:t>
      </w:r>
      <w:r w:rsidRPr="00B950F9">
        <w:rPr>
          <w:noProof/>
        </w:rPr>
        <w:t>A</w:t>
      </w:r>
      <w:r w:rsidRPr="00B950F9">
        <w:rPr>
          <w:i/>
          <w:noProof/>
        </w:rPr>
        <w:t xml:space="preserve"> </w:t>
      </w:r>
      <w:r w:rsidRPr="00B950F9">
        <w:rPr>
          <w:noProof/>
        </w:rPr>
        <w:t>Longitudinal</w:t>
      </w:r>
      <w:r w:rsidRPr="00B950F9">
        <w:rPr>
          <w:i/>
          <w:noProof/>
        </w:rPr>
        <w:t xml:space="preserve"> </w:t>
      </w:r>
      <w:r w:rsidRPr="00B950F9">
        <w:rPr>
          <w:noProof/>
        </w:rPr>
        <w:t>Cohort</w:t>
      </w:r>
      <w:r w:rsidRPr="00B950F9">
        <w:rPr>
          <w:i/>
          <w:noProof/>
        </w:rPr>
        <w:t xml:space="preserve"> </w:t>
      </w:r>
      <w:r w:rsidRPr="00B950F9">
        <w:rPr>
          <w:noProof/>
        </w:rPr>
        <w:t>Study.</w:t>
      </w:r>
      <w:r w:rsidRPr="00B950F9">
        <w:rPr>
          <w:i/>
          <w:noProof/>
        </w:rPr>
        <w:t xml:space="preserve"> Eur. Urol. </w:t>
      </w:r>
      <w:r w:rsidRPr="00B950F9">
        <w:rPr>
          <w:b/>
          <w:noProof/>
        </w:rPr>
        <w:t>2021</w:t>
      </w:r>
      <w:r w:rsidRPr="00B950F9">
        <w:rPr>
          <w:noProof/>
        </w:rPr>
        <w:t>,</w:t>
      </w:r>
      <w:r w:rsidRPr="00B950F9">
        <w:rPr>
          <w:i/>
          <w:noProof/>
        </w:rPr>
        <w:t xml:space="preserve"> 79</w:t>
      </w:r>
      <w:r w:rsidRPr="00B950F9">
        <w:rPr>
          <w:noProof/>
        </w:rPr>
        <w:t>,</w:t>
      </w:r>
      <w:r w:rsidRPr="00B950F9">
        <w:rPr>
          <w:i/>
          <w:noProof/>
        </w:rPr>
        <w:t xml:space="preserve"> </w:t>
      </w:r>
      <w:r w:rsidRPr="00B950F9">
        <w:rPr>
          <w:noProof/>
        </w:rPr>
        <w:t>456–465.</w:t>
      </w:r>
      <w:r w:rsidRPr="00B950F9">
        <w:rPr>
          <w:i/>
          <w:noProof/>
        </w:rPr>
        <w:t xml:space="preserve"> </w:t>
      </w:r>
      <w:r w:rsidRPr="00B950F9">
        <w:rPr>
          <w:noProof/>
        </w:rPr>
        <w:t>https://doi.org/10.1016/j.eururo.2020.06.041.</w:t>
      </w:r>
    </w:p>
    <w:p w14:paraId="7E38DDF3" w14:textId="77777777" w:rsidR="009E658A" w:rsidRPr="00B950F9" w:rsidRDefault="009E658A" w:rsidP="009E658A">
      <w:pPr>
        <w:pStyle w:val="MDPI81references"/>
        <w:numPr>
          <w:ilvl w:val="0"/>
          <w:numId w:val="21"/>
        </w:numPr>
        <w:rPr>
          <w:noProof/>
        </w:rPr>
      </w:pPr>
      <w:r w:rsidRPr="00B950F9">
        <w:rPr>
          <w:noProof/>
        </w:rPr>
        <w:t>Englman,</w:t>
      </w:r>
      <w:r w:rsidRPr="00B950F9">
        <w:rPr>
          <w:i/>
          <w:noProof/>
        </w:rPr>
        <w:t xml:space="preserve"> </w:t>
      </w:r>
      <w:r w:rsidRPr="00B950F9">
        <w:rPr>
          <w:noProof/>
        </w:rPr>
        <w:t>C.;</w:t>
      </w:r>
      <w:r w:rsidRPr="00B950F9">
        <w:rPr>
          <w:i/>
          <w:noProof/>
        </w:rPr>
        <w:t xml:space="preserve"> </w:t>
      </w:r>
      <w:r w:rsidRPr="00B950F9">
        <w:rPr>
          <w:noProof/>
        </w:rPr>
        <w:t>Adebusoye,</w:t>
      </w:r>
      <w:r w:rsidRPr="00B950F9">
        <w:rPr>
          <w:i/>
          <w:noProof/>
        </w:rPr>
        <w:t xml:space="preserve"> </w:t>
      </w:r>
      <w:r w:rsidRPr="00B950F9">
        <w:rPr>
          <w:noProof/>
        </w:rPr>
        <w:t>B.;</w:t>
      </w:r>
      <w:r w:rsidRPr="00B950F9">
        <w:rPr>
          <w:i/>
          <w:noProof/>
        </w:rPr>
        <w:t xml:space="preserve"> </w:t>
      </w:r>
      <w:r w:rsidRPr="00B950F9">
        <w:rPr>
          <w:noProof/>
        </w:rPr>
        <w:t>Maffei,</w:t>
      </w:r>
      <w:r w:rsidRPr="00B950F9">
        <w:rPr>
          <w:i/>
          <w:noProof/>
        </w:rPr>
        <w:t xml:space="preserve"> </w:t>
      </w:r>
      <w:r w:rsidRPr="00B950F9">
        <w:rPr>
          <w:noProof/>
        </w:rPr>
        <w:t>D.;</w:t>
      </w:r>
      <w:r w:rsidRPr="00B950F9">
        <w:rPr>
          <w:i/>
          <w:noProof/>
        </w:rPr>
        <w:t xml:space="preserve"> </w:t>
      </w:r>
      <w:r w:rsidRPr="00B950F9">
        <w:rPr>
          <w:noProof/>
        </w:rPr>
        <w:t>Stavrinides,</w:t>
      </w:r>
      <w:r w:rsidRPr="00B950F9">
        <w:rPr>
          <w:i/>
          <w:noProof/>
        </w:rPr>
        <w:t xml:space="preserve"> </w:t>
      </w:r>
      <w:r w:rsidRPr="00B950F9">
        <w:rPr>
          <w:noProof/>
        </w:rPr>
        <w:t>V.;</w:t>
      </w:r>
      <w:r w:rsidRPr="00B950F9">
        <w:rPr>
          <w:i/>
          <w:noProof/>
        </w:rPr>
        <w:t xml:space="preserve"> </w:t>
      </w:r>
      <w:r w:rsidRPr="00B950F9">
        <w:rPr>
          <w:noProof/>
        </w:rPr>
        <w:t>Bridge,</w:t>
      </w:r>
      <w:r w:rsidRPr="00B950F9">
        <w:rPr>
          <w:i/>
          <w:noProof/>
        </w:rPr>
        <w:t xml:space="preserve"> </w:t>
      </w:r>
      <w:r w:rsidRPr="00B950F9">
        <w:rPr>
          <w:noProof/>
        </w:rPr>
        <w:t>J.;</w:t>
      </w:r>
      <w:r w:rsidRPr="00B950F9">
        <w:rPr>
          <w:i/>
          <w:noProof/>
        </w:rPr>
        <w:t xml:space="preserve"> </w:t>
      </w:r>
      <w:r w:rsidRPr="00B950F9">
        <w:rPr>
          <w:noProof/>
        </w:rPr>
        <w:t>Kirkham,</w:t>
      </w:r>
      <w:r w:rsidRPr="00B950F9">
        <w:rPr>
          <w:i/>
          <w:noProof/>
        </w:rPr>
        <w:t xml:space="preserve"> </w:t>
      </w:r>
      <w:r w:rsidRPr="00B950F9">
        <w:rPr>
          <w:noProof/>
        </w:rPr>
        <w:t>A.;</w:t>
      </w:r>
      <w:r w:rsidRPr="00B950F9">
        <w:rPr>
          <w:i/>
          <w:noProof/>
        </w:rPr>
        <w:t xml:space="preserve"> </w:t>
      </w:r>
      <w:r w:rsidRPr="00B950F9">
        <w:rPr>
          <w:noProof/>
        </w:rPr>
        <w:t>Allen,</w:t>
      </w:r>
      <w:r w:rsidRPr="00B950F9">
        <w:rPr>
          <w:i/>
          <w:noProof/>
        </w:rPr>
        <w:t xml:space="preserve"> </w:t>
      </w:r>
      <w:r w:rsidRPr="00B950F9">
        <w:rPr>
          <w:noProof/>
        </w:rPr>
        <w:t>C.;</w:t>
      </w:r>
      <w:r w:rsidRPr="00B950F9">
        <w:rPr>
          <w:i/>
          <w:noProof/>
        </w:rPr>
        <w:t xml:space="preserve"> </w:t>
      </w:r>
      <w:r w:rsidRPr="00B950F9">
        <w:rPr>
          <w:noProof/>
        </w:rPr>
        <w:t>Dickinson,</w:t>
      </w:r>
      <w:r w:rsidRPr="00B950F9">
        <w:rPr>
          <w:i/>
          <w:noProof/>
        </w:rPr>
        <w:t xml:space="preserve"> </w:t>
      </w:r>
      <w:r w:rsidRPr="00B950F9">
        <w:rPr>
          <w:noProof/>
        </w:rPr>
        <w:t>L.;</w:t>
      </w:r>
      <w:r w:rsidRPr="00B950F9">
        <w:rPr>
          <w:i/>
          <w:noProof/>
        </w:rPr>
        <w:t xml:space="preserve"> </w:t>
      </w:r>
      <w:r w:rsidRPr="00B950F9">
        <w:rPr>
          <w:noProof/>
        </w:rPr>
        <w:t>Pendse,</w:t>
      </w:r>
      <w:r w:rsidRPr="00B950F9">
        <w:rPr>
          <w:i/>
          <w:noProof/>
        </w:rPr>
        <w:t xml:space="preserve"> </w:t>
      </w:r>
      <w:r w:rsidRPr="00B950F9">
        <w:rPr>
          <w:noProof/>
        </w:rPr>
        <w:t>D.;</w:t>
      </w:r>
      <w:r w:rsidRPr="00B950F9">
        <w:rPr>
          <w:i/>
          <w:noProof/>
        </w:rPr>
        <w:t xml:space="preserve"> </w:t>
      </w:r>
      <w:r w:rsidRPr="00B950F9">
        <w:rPr>
          <w:noProof/>
        </w:rPr>
        <w:t>Punwani,</w:t>
      </w:r>
      <w:r w:rsidRPr="00B950F9">
        <w:rPr>
          <w:i/>
          <w:noProof/>
        </w:rPr>
        <w:t xml:space="preserve"> </w:t>
      </w:r>
      <w:r w:rsidRPr="00B950F9">
        <w:rPr>
          <w:noProof/>
        </w:rPr>
        <w:t>S.;</w:t>
      </w:r>
      <w:r w:rsidRPr="00B950F9">
        <w:rPr>
          <w:i/>
          <w:noProof/>
        </w:rPr>
        <w:t xml:space="preserve"> </w:t>
      </w:r>
      <w:r w:rsidRPr="00B950F9">
        <w:rPr>
          <w:noProof/>
        </w:rPr>
        <w:t>et</w:t>
      </w:r>
      <w:r w:rsidRPr="00B950F9">
        <w:rPr>
          <w:i/>
          <w:noProof/>
        </w:rPr>
        <w:t xml:space="preserve"> </w:t>
      </w:r>
      <w:r w:rsidRPr="00B950F9">
        <w:rPr>
          <w:noProof/>
        </w:rPr>
        <w:t>al.</w:t>
      </w:r>
      <w:r w:rsidRPr="00B950F9">
        <w:rPr>
          <w:i/>
          <w:noProof/>
        </w:rPr>
        <w:t xml:space="preserve"> </w:t>
      </w:r>
      <w:r w:rsidRPr="00B950F9">
        <w:rPr>
          <w:noProof/>
        </w:rPr>
        <w:t>Magnetic</w:t>
      </w:r>
      <w:r w:rsidRPr="00B950F9">
        <w:rPr>
          <w:i/>
          <w:noProof/>
        </w:rPr>
        <w:t xml:space="preserve"> </w:t>
      </w:r>
      <w:r w:rsidRPr="00B950F9">
        <w:rPr>
          <w:noProof/>
        </w:rPr>
        <w:t>Resonance</w:t>
      </w:r>
      <w:r w:rsidRPr="00B950F9">
        <w:rPr>
          <w:i/>
          <w:noProof/>
        </w:rPr>
        <w:t xml:space="preserve"> </w:t>
      </w:r>
      <w:r w:rsidRPr="00B950F9">
        <w:rPr>
          <w:noProof/>
        </w:rPr>
        <w:t>Imaging-led</w:t>
      </w:r>
      <w:r w:rsidRPr="00B950F9">
        <w:rPr>
          <w:i/>
          <w:noProof/>
        </w:rPr>
        <w:t xml:space="preserve"> </w:t>
      </w:r>
      <w:r w:rsidRPr="00B950F9">
        <w:rPr>
          <w:noProof/>
        </w:rPr>
        <w:t>Risk-adapted</w:t>
      </w:r>
      <w:r w:rsidRPr="00B950F9">
        <w:rPr>
          <w:i/>
          <w:noProof/>
        </w:rPr>
        <w:t xml:space="preserve"> </w:t>
      </w:r>
      <w:r w:rsidRPr="00B950F9">
        <w:rPr>
          <w:noProof/>
        </w:rPr>
        <w:t>Active</w:t>
      </w:r>
      <w:r w:rsidRPr="00B950F9">
        <w:rPr>
          <w:i/>
          <w:noProof/>
        </w:rPr>
        <w:t xml:space="preserve"> </w:t>
      </w:r>
      <w:r w:rsidRPr="00B950F9">
        <w:rPr>
          <w:noProof/>
        </w:rPr>
        <w:t>Surveillance</w:t>
      </w:r>
      <w:r w:rsidRPr="00B950F9">
        <w:rPr>
          <w:i/>
          <w:noProof/>
        </w:rPr>
        <w:t xml:space="preserve"> </w:t>
      </w:r>
      <w:r w:rsidRPr="00B950F9">
        <w:rPr>
          <w:noProof/>
        </w:rPr>
        <w:t>for</w:t>
      </w:r>
      <w:r w:rsidRPr="00B950F9">
        <w:rPr>
          <w:i/>
          <w:noProof/>
        </w:rPr>
        <w:t xml:space="preserve"> </w:t>
      </w:r>
      <w:r w:rsidRPr="00B950F9">
        <w:rPr>
          <w:noProof/>
        </w:rPr>
        <w:t>Prostate</w:t>
      </w:r>
      <w:r w:rsidRPr="00B950F9">
        <w:rPr>
          <w:i/>
          <w:noProof/>
        </w:rPr>
        <w:t xml:space="preserve"> </w:t>
      </w:r>
      <w:r w:rsidRPr="00B950F9">
        <w:rPr>
          <w:noProof/>
        </w:rPr>
        <w:t>Cancer:</w:t>
      </w:r>
      <w:r w:rsidRPr="00B950F9">
        <w:rPr>
          <w:i/>
          <w:noProof/>
        </w:rPr>
        <w:t xml:space="preserve"> </w:t>
      </w:r>
      <w:r w:rsidRPr="00B950F9">
        <w:rPr>
          <w:noProof/>
        </w:rPr>
        <w:t>Updated</w:t>
      </w:r>
      <w:r w:rsidRPr="00B950F9">
        <w:rPr>
          <w:i/>
          <w:noProof/>
        </w:rPr>
        <w:t xml:space="preserve"> </w:t>
      </w:r>
      <w:r w:rsidRPr="00B950F9">
        <w:rPr>
          <w:noProof/>
        </w:rPr>
        <w:t>Results</w:t>
      </w:r>
      <w:r w:rsidRPr="00B950F9">
        <w:rPr>
          <w:i/>
          <w:noProof/>
        </w:rPr>
        <w:t xml:space="preserve"> </w:t>
      </w:r>
      <w:r w:rsidRPr="00B950F9">
        <w:rPr>
          <w:noProof/>
        </w:rPr>
        <w:t>from</w:t>
      </w:r>
      <w:r w:rsidRPr="00B950F9">
        <w:rPr>
          <w:i/>
          <w:noProof/>
        </w:rPr>
        <w:t xml:space="preserve"> </w:t>
      </w:r>
      <w:r w:rsidRPr="00B950F9">
        <w:rPr>
          <w:noProof/>
        </w:rPr>
        <w:t>a</w:t>
      </w:r>
      <w:r w:rsidRPr="00B950F9">
        <w:rPr>
          <w:i/>
          <w:noProof/>
        </w:rPr>
        <w:t xml:space="preserve"> </w:t>
      </w:r>
      <w:r w:rsidRPr="00B950F9">
        <w:rPr>
          <w:noProof/>
        </w:rPr>
        <w:t>Large</w:t>
      </w:r>
      <w:r w:rsidRPr="00B950F9">
        <w:rPr>
          <w:i/>
          <w:noProof/>
        </w:rPr>
        <w:t xml:space="preserve"> </w:t>
      </w:r>
      <w:r w:rsidRPr="00B950F9">
        <w:rPr>
          <w:noProof/>
        </w:rPr>
        <w:t>Cohort</w:t>
      </w:r>
      <w:r w:rsidRPr="00B950F9">
        <w:rPr>
          <w:i/>
          <w:noProof/>
        </w:rPr>
        <w:t xml:space="preserve"> </w:t>
      </w:r>
      <w:r w:rsidRPr="00B950F9">
        <w:rPr>
          <w:noProof/>
        </w:rPr>
        <w:t>Study.</w:t>
      </w:r>
      <w:r w:rsidRPr="00B950F9">
        <w:rPr>
          <w:i/>
          <w:noProof/>
        </w:rPr>
        <w:t xml:space="preserve"> Eur. Urol. </w:t>
      </w:r>
      <w:r w:rsidRPr="00B950F9">
        <w:rPr>
          <w:b/>
          <w:noProof/>
        </w:rPr>
        <w:t>2025</w:t>
      </w:r>
      <w:r w:rsidRPr="00B950F9">
        <w:rPr>
          <w:noProof/>
        </w:rPr>
        <w:t>,</w:t>
      </w:r>
      <w:r w:rsidRPr="00B950F9">
        <w:rPr>
          <w:i/>
          <w:noProof/>
        </w:rPr>
        <w:t xml:space="preserve"> 88</w:t>
      </w:r>
      <w:r w:rsidRPr="00B950F9">
        <w:rPr>
          <w:noProof/>
        </w:rPr>
        <w:t>,</w:t>
      </w:r>
      <w:r w:rsidRPr="00B950F9">
        <w:rPr>
          <w:i/>
          <w:noProof/>
        </w:rPr>
        <w:t xml:space="preserve"> </w:t>
      </w:r>
      <w:r w:rsidRPr="00B950F9">
        <w:rPr>
          <w:noProof/>
        </w:rPr>
        <w:t>167–175.</w:t>
      </w:r>
      <w:r w:rsidRPr="00B950F9">
        <w:rPr>
          <w:i/>
          <w:noProof/>
        </w:rPr>
        <w:t xml:space="preserve"> </w:t>
      </w:r>
      <w:r w:rsidRPr="00B950F9">
        <w:rPr>
          <w:noProof/>
        </w:rPr>
        <w:t>https://doi.org/10.1016/j.eururo.2025.03.019.</w:t>
      </w:r>
    </w:p>
    <w:p w14:paraId="66A7A444" w14:textId="77777777" w:rsidR="009E658A" w:rsidRPr="00B950F9" w:rsidRDefault="009E658A" w:rsidP="009E658A">
      <w:pPr>
        <w:pStyle w:val="MDPI81references"/>
        <w:numPr>
          <w:ilvl w:val="0"/>
          <w:numId w:val="21"/>
        </w:numPr>
        <w:rPr>
          <w:noProof/>
        </w:rPr>
      </w:pPr>
      <w:r w:rsidRPr="00B950F9">
        <w:rPr>
          <w:noProof/>
        </w:rPr>
        <w:t>Sowalsky,</w:t>
      </w:r>
      <w:r w:rsidRPr="00B950F9">
        <w:rPr>
          <w:i/>
          <w:noProof/>
        </w:rPr>
        <w:t xml:space="preserve"> </w:t>
      </w:r>
      <w:r w:rsidRPr="00B950F9">
        <w:rPr>
          <w:noProof/>
        </w:rPr>
        <w:t>A.G.;</w:t>
      </w:r>
      <w:r w:rsidRPr="00B950F9">
        <w:rPr>
          <w:i/>
          <w:noProof/>
        </w:rPr>
        <w:t xml:space="preserve"> </w:t>
      </w:r>
      <w:r w:rsidRPr="00B950F9">
        <w:rPr>
          <w:noProof/>
        </w:rPr>
        <w:t>Kissick,</w:t>
      </w:r>
      <w:r w:rsidRPr="00B950F9">
        <w:rPr>
          <w:i/>
          <w:noProof/>
        </w:rPr>
        <w:t xml:space="preserve"> </w:t>
      </w:r>
      <w:r w:rsidRPr="00B950F9">
        <w:rPr>
          <w:noProof/>
        </w:rPr>
        <w:t>H.T.;</w:t>
      </w:r>
      <w:r w:rsidRPr="00B950F9">
        <w:rPr>
          <w:i/>
          <w:noProof/>
        </w:rPr>
        <w:t xml:space="preserve"> </w:t>
      </w:r>
      <w:r w:rsidRPr="00B950F9">
        <w:rPr>
          <w:noProof/>
        </w:rPr>
        <w:t>Gerrin,</w:t>
      </w:r>
      <w:r w:rsidRPr="00B950F9">
        <w:rPr>
          <w:i/>
          <w:noProof/>
        </w:rPr>
        <w:t xml:space="preserve"> </w:t>
      </w:r>
      <w:r w:rsidRPr="00B950F9">
        <w:rPr>
          <w:noProof/>
        </w:rPr>
        <w:t>S.J.;</w:t>
      </w:r>
      <w:r w:rsidRPr="00B950F9">
        <w:rPr>
          <w:i/>
          <w:noProof/>
        </w:rPr>
        <w:t xml:space="preserve"> </w:t>
      </w:r>
      <w:r w:rsidRPr="00B950F9">
        <w:rPr>
          <w:noProof/>
        </w:rPr>
        <w:t>Schaefer,</w:t>
      </w:r>
      <w:r w:rsidRPr="00B950F9">
        <w:rPr>
          <w:i/>
          <w:noProof/>
        </w:rPr>
        <w:t xml:space="preserve"> </w:t>
      </w:r>
      <w:r w:rsidRPr="00B950F9">
        <w:rPr>
          <w:noProof/>
        </w:rPr>
        <w:t>R.J.;</w:t>
      </w:r>
      <w:r w:rsidRPr="00B950F9">
        <w:rPr>
          <w:i/>
          <w:noProof/>
        </w:rPr>
        <w:t xml:space="preserve"> </w:t>
      </w:r>
      <w:r w:rsidRPr="00B950F9">
        <w:rPr>
          <w:noProof/>
        </w:rPr>
        <w:t>Xia,</w:t>
      </w:r>
      <w:r w:rsidRPr="00B950F9">
        <w:rPr>
          <w:i/>
          <w:noProof/>
        </w:rPr>
        <w:t xml:space="preserve"> </w:t>
      </w:r>
      <w:r w:rsidRPr="00B950F9">
        <w:rPr>
          <w:noProof/>
        </w:rPr>
        <w:t>Z.;</w:t>
      </w:r>
      <w:r w:rsidRPr="00B950F9">
        <w:rPr>
          <w:i/>
          <w:noProof/>
        </w:rPr>
        <w:t xml:space="preserve"> </w:t>
      </w:r>
      <w:r w:rsidRPr="00B950F9">
        <w:rPr>
          <w:noProof/>
        </w:rPr>
        <w:t>Russo,</w:t>
      </w:r>
      <w:r w:rsidRPr="00B950F9">
        <w:rPr>
          <w:i/>
          <w:noProof/>
        </w:rPr>
        <w:t xml:space="preserve"> </w:t>
      </w:r>
      <w:r w:rsidRPr="00B950F9">
        <w:rPr>
          <w:noProof/>
        </w:rPr>
        <w:t>J.W.;</w:t>
      </w:r>
      <w:r w:rsidRPr="00B950F9">
        <w:rPr>
          <w:i/>
          <w:noProof/>
        </w:rPr>
        <w:t xml:space="preserve"> </w:t>
      </w:r>
      <w:r w:rsidRPr="00B950F9">
        <w:rPr>
          <w:noProof/>
        </w:rPr>
        <w:t>Arredouani,</w:t>
      </w:r>
      <w:r w:rsidRPr="00B950F9">
        <w:rPr>
          <w:i/>
          <w:noProof/>
        </w:rPr>
        <w:t xml:space="preserve"> </w:t>
      </w:r>
      <w:r w:rsidRPr="00B950F9">
        <w:rPr>
          <w:noProof/>
        </w:rPr>
        <w:t>M.S.;</w:t>
      </w:r>
      <w:r w:rsidRPr="00B950F9">
        <w:rPr>
          <w:i/>
          <w:noProof/>
        </w:rPr>
        <w:t xml:space="preserve"> </w:t>
      </w:r>
      <w:r w:rsidRPr="00B950F9">
        <w:rPr>
          <w:noProof/>
        </w:rPr>
        <w:t>Bubley,</w:t>
      </w:r>
      <w:r w:rsidRPr="00B950F9">
        <w:rPr>
          <w:i/>
          <w:noProof/>
        </w:rPr>
        <w:t xml:space="preserve"> </w:t>
      </w:r>
      <w:r w:rsidRPr="00B950F9">
        <w:rPr>
          <w:noProof/>
        </w:rPr>
        <w:t>G.J.;</w:t>
      </w:r>
      <w:r w:rsidRPr="00B950F9">
        <w:rPr>
          <w:i/>
          <w:noProof/>
        </w:rPr>
        <w:t xml:space="preserve"> </w:t>
      </w:r>
      <w:r w:rsidRPr="00B950F9">
        <w:rPr>
          <w:noProof/>
        </w:rPr>
        <w:t>Sanda,</w:t>
      </w:r>
      <w:r w:rsidRPr="00B950F9">
        <w:rPr>
          <w:i/>
          <w:noProof/>
        </w:rPr>
        <w:t xml:space="preserve"> </w:t>
      </w:r>
      <w:r w:rsidRPr="00B950F9">
        <w:rPr>
          <w:noProof/>
        </w:rPr>
        <w:t>M.G.;</w:t>
      </w:r>
      <w:r w:rsidRPr="00B950F9">
        <w:rPr>
          <w:i/>
          <w:noProof/>
        </w:rPr>
        <w:t xml:space="preserve"> </w:t>
      </w:r>
      <w:r w:rsidRPr="00B950F9">
        <w:rPr>
          <w:noProof/>
        </w:rPr>
        <w:t>Li,</w:t>
      </w:r>
      <w:r w:rsidRPr="00B950F9">
        <w:rPr>
          <w:i/>
          <w:noProof/>
        </w:rPr>
        <w:t xml:space="preserve"> </w:t>
      </w:r>
      <w:r w:rsidRPr="00B950F9">
        <w:rPr>
          <w:noProof/>
        </w:rPr>
        <w:t>W.;</w:t>
      </w:r>
      <w:r w:rsidRPr="00B950F9">
        <w:rPr>
          <w:i/>
          <w:noProof/>
        </w:rPr>
        <w:t xml:space="preserve"> </w:t>
      </w:r>
      <w:r w:rsidRPr="00B950F9">
        <w:rPr>
          <w:noProof/>
        </w:rPr>
        <w:t>et</w:t>
      </w:r>
      <w:r w:rsidRPr="00B950F9">
        <w:rPr>
          <w:i/>
          <w:noProof/>
        </w:rPr>
        <w:t xml:space="preserve"> </w:t>
      </w:r>
      <w:r w:rsidRPr="00B950F9">
        <w:rPr>
          <w:noProof/>
        </w:rPr>
        <w:t>al.</w:t>
      </w:r>
      <w:r w:rsidRPr="00B950F9">
        <w:rPr>
          <w:i/>
          <w:noProof/>
        </w:rPr>
        <w:t xml:space="preserve"> </w:t>
      </w:r>
      <w:r w:rsidRPr="00B950F9">
        <w:rPr>
          <w:noProof/>
        </w:rPr>
        <w:t>Gleason</w:t>
      </w:r>
      <w:r w:rsidRPr="00B950F9">
        <w:rPr>
          <w:i/>
          <w:noProof/>
        </w:rPr>
        <w:t xml:space="preserve"> </w:t>
      </w:r>
      <w:r w:rsidRPr="00B950F9">
        <w:rPr>
          <w:noProof/>
        </w:rPr>
        <w:t>Score</w:t>
      </w:r>
      <w:r w:rsidRPr="00B950F9">
        <w:rPr>
          <w:i/>
          <w:noProof/>
        </w:rPr>
        <w:t xml:space="preserve"> </w:t>
      </w:r>
      <w:r w:rsidRPr="00B950F9">
        <w:rPr>
          <w:noProof/>
        </w:rPr>
        <w:t>7</w:t>
      </w:r>
      <w:r w:rsidRPr="00B950F9">
        <w:rPr>
          <w:i/>
          <w:noProof/>
        </w:rPr>
        <w:t xml:space="preserve"> </w:t>
      </w:r>
      <w:r w:rsidRPr="00B950F9">
        <w:rPr>
          <w:noProof/>
        </w:rPr>
        <w:t>Prostate</w:t>
      </w:r>
      <w:r w:rsidRPr="00B950F9">
        <w:rPr>
          <w:i/>
          <w:noProof/>
        </w:rPr>
        <w:t xml:space="preserve"> </w:t>
      </w:r>
      <w:r w:rsidRPr="00B950F9">
        <w:rPr>
          <w:noProof/>
        </w:rPr>
        <w:t>Cancers</w:t>
      </w:r>
      <w:r w:rsidRPr="00B950F9">
        <w:rPr>
          <w:i/>
          <w:noProof/>
        </w:rPr>
        <w:t xml:space="preserve"> </w:t>
      </w:r>
      <w:r w:rsidRPr="00B950F9">
        <w:rPr>
          <w:noProof/>
        </w:rPr>
        <w:t>Emerge</w:t>
      </w:r>
      <w:r w:rsidRPr="00B950F9">
        <w:rPr>
          <w:i/>
          <w:noProof/>
        </w:rPr>
        <w:t xml:space="preserve"> </w:t>
      </w:r>
      <w:r w:rsidRPr="00B950F9">
        <w:rPr>
          <w:noProof/>
        </w:rPr>
        <w:t>through</w:t>
      </w:r>
      <w:r w:rsidRPr="00B950F9">
        <w:rPr>
          <w:i/>
          <w:noProof/>
        </w:rPr>
        <w:t xml:space="preserve"> </w:t>
      </w:r>
      <w:r w:rsidRPr="00B950F9">
        <w:rPr>
          <w:noProof/>
        </w:rPr>
        <w:t>Branched</w:t>
      </w:r>
      <w:r w:rsidRPr="00B950F9">
        <w:rPr>
          <w:i/>
          <w:noProof/>
        </w:rPr>
        <w:t xml:space="preserve"> </w:t>
      </w:r>
      <w:r w:rsidRPr="00B950F9">
        <w:rPr>
          <w:noProof/>
        </w:rPr>
        <w:t>Evolution</w:t>
      </w:r>
      <w:r w:rsidRPr="00B950F9">
        <w:rPr>
          <w:i/>
          <w:noProof/>
        </w:rPr>
        <w:t xml:space="preserve"> </w:t>
      </w:r>
      <w:r w:rsidRPr="00B950F9">
        <w:rPr>
          <w:noProof/>
        </w:rPr>
        <w:t>of</w:t>
      </w:r>
      <w:r w:rsidRPr="00B950F9">
        <w:rPr>
          <w:i/>
          <w:noProof/>
        </w:rPr>
        <w:t xml:space="preserve"> </w:t>
      </w:r>
      <w:r w:rsidRPr="00B950F9">
        <w:rPr>
          <w:noProof/>
        </w:rPr>
        <w:t>Clonal</w:t>
      </w:r>
      <w:r w:rsidRPr="00B950F9">
        <w:rPr>
          <w:i/>
          <w:noProof/>
        </w:rPr>
        <w:t xml:space="preserve"> </w:t>
      </w:r>
      <w:r w:rsidRPr="00B950F9">
        <w:rPr>
          <w:noProof/>
        </w:rPr>
        <w:t>Gleason</w:t>
      </w:r>
      <w:r w:rsidRPr="00B950F9">
        <w:rPr>
          <w:i/>
          <w:noProof/>
        </w:rPr>
        <w:t xml:space="preserve"> </w:t>
      </w:r>
      <w:r w:rsidRPr="00B950F9">
        <w:rPr>
          <w:noProof/>
        </w:rPr>
        <w:t>Pattern</w:t>
      </w:r>
      <w:r w:rsidRPr="00B950F9">
        <w:rPr>
          <w:i/>
          <w:noProof/>
        </w:rPr>
        <w:t xml:space="preserve"> </w:t>
      </w:r>
      <w:r w:rsidRPr="00B950F9">
        <w:rPr>
          <w:noProof/>
        </w:rPr>
        <w:t>3</w:t>
      </w:r>
      <w:r w:rsidRPr="00B950F9">
        <w:rPr>
          <w:i/>
          <w:noProof/>
        </w:rPr>
        <w:t xml:space="preserve"> </w:t>
      </w:r>
      <w:r w:rsidRPr="00B950F9">
        <w:rPr>
          <w:noProof/>
        </w:rPr>
        <w:t>and</w:t>
      </w:r>
      <w:r w:rsidRPr="00B950F9">
        <w:rPr>
          <w:i/>
          <w:noProof/>
        </w:rPr>
        <w:t xml:space="preserve"> </w:t>
      </w:r>
      <w:r w:rsidRPr="00B950F9">
        <w:rPr>
          <w:noProof/>
        </w:rPr>
        <w:t>4.</w:t>
      </w:r>
      <w:r w:rsidRPr="00B950F9">
        <w:rPr>
          <w:i/>
          <w:noProof/>
        </w:rPr>
        <w:t xml:space="preserve"> Clin. Cancer Res. </w:t>
      </w:r>
      <w:r w:rsidRPr="00B950F9">
        <w:rPr>
          <w:b/>
          <w:noProof/>
        </w:rPr>
        <w:t>2017</w:t>
      </w:r>
      <w:r w:rsidRPr="00B950F9">
        <w:rPr>
          <w:noProof/>
        </w:rPr>
        <w:t>,</w:t>
      </w:r>
      <w:r w:rsidRPr="00B950F9">
        <w:rPr>
          <w:i/>
          <w:noProof/>
        </w:rPr>
        <w:t xml:space="preserve"> 23</w:t>
      </w:r>
      <w:r w:rsidRPr="00B950F9">
        <w:rPr>
          <w:noProof/>
        </w:rPr>
        <w:t>,</w:t>
      </w:r>
      <w:r w:rsidRPr="00B950F9">
        <w:rPr>
          <w:i/>
          <w:noProof/>
        </w:rPr>
        <w:t xml:space="preserve"> </w:t>
      </w:r>
      <w:r w:rsidRPr="00B950F9">
        <w:rPr>
          <w:noProof/>
        </w:rPr>
        <w:t>3823–3833.</w:t>
      </w:r>
      <w:r w:rsidRPr="00B950F9">
        <w:rPr>
          <w:i/>
          <w:noProof/>
        </w:rPr>
        <w:t xml:space="preserve"> </w:t>
      </w:r>
      <w:r w:rsidRPr="00B950F9">
        <w:rPr>
          <w:noProof/>
        </w:rPr>
        <w:t>https://doi.org/10.1158/1078-0432.CCR-16-2414.</w:t>
      </w:r>
    </w:p>
    <w:p w14:paraId="4855C19C" w14:textId="77777777" w:rsidR="009E658A" w:rsidRPr="00B950F9" w:rsidRDefault="009E658A" w:rsidP="009E658A">
      <w:pPr>
        <w:pStyle w:val="MDPI81references"/>
        <w:numPr>
          <w:ilvl w:val="0"/>
          <w:numId w:val="21"/>
        </w:numPr>
        <w:rPr>
          <w:noProof/>
        </w:rPr>
      </w:pPr>
      <w:r w:rsidRPr="00B950F9">
        <w:rPr>
          <w:noProof/>
        </w:rPr>
        <w:lastRenderedPageBreak/>
        <w:t>Huntley,</w:t>
      </w:r>
      <w:r w:rsidRPr="00B950F9">
        <w:rPr>
          <w:i/>
          <w:noProof/>
        </w:rPr>
        <w:t xml:space="preserve"> </w:t>
      </w:r>
      <w:r w:rsidRPr="00B950F9">
        <w:rPr>
          <w:noProof/>
        </w:rPr>
        <w:t>C.;</w:t>
      </w:r>
      <w:r w:rsidRPr="00B950F9">
        <w:rPr>
          <w:i/>
          <w:noProof/>
        </w:rPr>
        <w:t xml:space="preserve"> </w:t>
      </w:r>
      <w:r w:rsidRPr="00B950F9">
        <w:rPr>
          <w:noProof/>
        </w:rPr>
        <w:t>Torr,</w:t>
      </w:r>
      <w:r w:rsidRPr="00B950F9">
        <w:rPr>
          <w:i/>
          <w:noProof/>
        </w:rPr>
        <w:t xml:space="preserve"> </w:t>
      </w:r>
      <w:r w:rsidRPr="00B950F9">
        <w:rPr>
          <w:noProof/>
        </w:rPr>
        <w:t>B.;</w:t>
      </w:r>
      <w:r w:rsidRPr="00B950F9">
        <w:rPr>
          <w:i/>
          <w:noProof/>
        </w:rPr>
        <w:t xml:space="preserve"> </w:t>
      </w:r>
      <w:r w:rsidRPr="00B950F9">
        <w:rPr>
          <w:noProof/>
        </w:rPr>
        <w:t>Sud,</w:t>
      </w:r>
      <w:r w:rsidRPr="00B950F9">
        <w:rPr>
          <w:i/>
          <w:noProof/>
        </w:rPr>
        <w:t xml:space="preserve"> </w:t>
      </w:r>
      <w:r w:rsidRPr="00B950F9">
        <w:rPr>
          <w:noProof/>
        </w:rPr>
        <w:t>A.;</w:t>
      </w:r>
      <w:r w:rsidRPr="00B950F9">
        <w:rPr>
          <w:i/>
          <w:noProof/>
        </w:rPr>
        <w:t xml:space="preserve"> </w:t>
      </w:r>
      <w:r w:rsidRPr="00B950F9">
        <w:rPr>
          <w:noProof/>
        </w:rPr>
        <w:t>Rowlands,</w:t>
      </w:r>
      <w:r w:rsidRPr="00B950F9">
        <w:rPr>
          <w:i/>
          <w:noProof/>
        </w:rPr>
        <w:t xml:space="preserve"> </w:t>
      </w:r>
      <w:r w:rsidRPr="00B950F9">
        <w:rPr>
          <w:noProof/>
        </w:rPr>
        <w:t>C.F.;</w:t>
      </w:r>
      <w:r w:rsidRPr="00B950F9">
        <w:rPr>
          <w:i/>
          <w:noProof/>
        </w:rPr>
        <w:t xml:space="preserve"> </w:t>
      </w:r>
      <w:r w:rsidRPr="00B950F9">
        <w:rPr>
          <w:noProof/>
        </w:rPr>
        <w:t>Way,</w:t>
      </w:r>
      <w:r w:rsidRPr="00B950F9">
        <w:rPr>
          <w:i/>
          <w:noProof/>
        </w:rPr>
        <w:t xml:space="preserve"> </w:t>
      </w:r>
      <w:r w:rsidRPr="00B950F9">
        <w:rPr>
          <w:noProof/>
        </w:rPr>
        <w:t>R.;</w:t>
      </w:r>
      <w:r w:rsidRPr="00B950F9">
        <w:rPr>
          <w:i/>
          <w:noProof/>
        </w:rPr>
        <w:t xml:space="preserve"> </w:t>
      </w:r>
      <w:r w:rsidRPr="00B950F9">
        <w:rPr>
          <w:noProof/>
        </w:rPr>
        <w:t>Snape,</w:t>
      </w:r>
      <w:r w:rsidRPr="00B950F9">
        <w:rPr>
          <w:i/>
          <w:noProof/>
        </w:rPr>
        <w:t xml:space="preserve"> </w:t>
      </w:r>
      <w:r w:rsidRPr="00B950F9">
        <w:rPr>
          <w:noProof/>
        </w:rPr>
        <w:t>K.;</w:t>
      </w:r>
      <w:r w:rsidRPr="00B950F9">
        <w:rPr>
          <w:i/>
          <w:noProof/>
        </w:rPr>
        <w:t xml:space="preserve"> </w:t>
      </w:r>
      <w:r w:rsidRPr="00B950F9">
        <w:rPr>
          <w:noProof/>
        </w:rPr>
        <w:t>Hanson,</w:t>
      </w:r>
      <w:r w:rsidRPr="00B950F9">
        <w:rPr>
          <w:i/>
          <w:noProof/>
        </w:rPr>
        <w:t xml:space="preserve"> </w:t>
      </w:r>
      <w:r w:rsidRPr="00B950F9">
        <w:rPr>
          <w:noProof/>
        </w:rPr>
        <w:t>H.;</w:t>
      </w:r>
      <w:r w:rsidRPr="00B950F9">
        <w:rPr>
          <w:i/>
          <w:noProof/>
        </w:rPr>
        <w:t xml:space="preserve"> </w:t>
      </w:r>
      <w:r w:rsidRPr="00B950F9">
        <w:rPr>
          <w:noProof/>
        </w:rPr>
        <w:t>Swanton,</w:t>
      </w:r>
      <w:r w:rsidRPr="00B950F9">
        <w:rPr>
          <w:i/>
          <w:noProof/>
        </w:rPr>
        <w:t xml:space="preserve"> </w:t>
      </w:r>
      <w:r w:rsidRPr="00B950F9">
        <w:rPr>
          <w:noProof/>
        </w:rPr>
        <w:t>C.;</w:t>
      </w:r>
      <w:r w:rsidRPr="00B950F9">
        <w:rPr>
          <w:i/>
          <w:noProof/>
        </w:rPr>
        <w:t xml:space="preserve"> </w:t>
      </w:r>
      <w:r w:rsidRPr="00B950F9">
        <w:rPr>
          <w:noProof/>
        </w:rPr>
        <w:t>Broggio,</w:t>
      </w:r>
      <w:r w:rsidRPr="00B950F9">
        <w:rPr>
          <w:i/>
          <w:noProof/>
        </w:rPr>
        <w:t xml:space="preserve"> </w:t>
      </w:r>
      <w:r w:rsidRPr="00B950F9">
        <w:rPr>
          <w:noProof/>
        </w:rPr>
        <w:t>J.;</w:t>
      </w:r>
      <w:r w:rsidRPr="00B950F9">
        <w:rPr>
          <w:i/>
          <w:noProof/>
        </w:rPr>
        <w:t xml:space="preserve"> </w:t>
      </w:r>
      <w:r w:rsidRPr="00B950F9">
        <w:rPr>
          <w:noProof/>
        </w:rPr>
        <w:t>Lucassen,</w:t>
      </w:r>
      <w:r w:rsidRPr="00B950F9">
        <w:rPr>
          <w:i/>
          <w:noProof/>
        </w:rPr>
        <w:t xml:space="preserve"> </w:t>
      </w:r>
      <w:r w:rsidRPr="00B950F9">
        <w:rPr>
          <w:noProof/>
        </w:rPr>
        <w:t>A.;</w:t>
      </w:r>
      <w:r w:rsidRPr="00B950F9">
        <w:rPr>
          <w:i/>
          <w:noProof/>
        </w:rPr>
        <w:t xml:space="preserve"> </w:t>
      </w:r>
      <w:r w:rsidRPr="00B950F9">
        <w:rPr>
          <w:noProof/>
        </w:rPr>
        <w:t>et</w:t>
      </w:r>
      <w:r w:rsidRPr="00B950F9">
        <w:rPr>
          <w:i/>
          <w:noProof/>
        </w:rPr>
        <w:t xml:space="preserve"> </w:t>
      </w:r>
      <w:r w:rsidRPr="00B950F9">
        <w:rPr>
          <w:noProof/>
        </w:rPr>
        <w:t>al.</w:t>
      </w:r>
      <w:r w:rsidRPr="00B950F9">
        <w:rPr>
          <w:i/>
          <w:noProof/>
        </w:rPr>
        <w:t xml:space="preserve"> </w:t>
      </w:r>
      <w:r w:rsidRPr="00B950F9">
        <w:rPr>
          <w:noProof/>
        </w:rPr>
        <w:t>Utility</w:t>
      </w:r>
      <w:r w:rsidRPr="00B950F9">
        <w:rPr>
          <w:i/>
          <w:noProof/>
        </w:rPr>
        <w:t xml:space="preserve"> </w:t>
      </w:r>
      <w:r w:rsidRPr="00B950F9">
        <w:rPr>
          <w:noProof/>
        </w:rPr>
        <w:t>of</w:t>
      </w:r>
      <w:r w:rsidRPr="00B950F9">
        <w:rPr>
          <w:i/>
          <w:noProof/>
        </w:rPr>
        <w:t xml:space="preserve"> </w:t>
      </w:r>
      <w:r w:rsidRPr="00B950F9">
        <w:rPr>
          <w:noProof/>
        </w:rPr>
        <w:t>polygenic</w:t>
      </w:r>
      <w:r w:rsidRPr="00B950F9">
        <w:rPr>
          <w:i/>
          <w:noProof/>
        </w:rPr>
        <w:t xml:space="preserve"> </w:t>
      </w:r>
      <w:r w:rsidRPr="00B950F9">
        <w:rPr>
          <w:noProof/>
        </w:rPr>
        <w:t>risk</w:t>
      </w:r>
      <w:r w:rsidRPr="00B950F9">
        <w:rPr>
          <w:i/>
          <w:noProof/>
        </w:rPr>
        <w:t xml:space="preserve"> </w:t>
      </w:r>
      <w:r w:rsidRPr="00B950F9">
        <w:rPr>
          <w:noProof/>
        </w:rPr>
        <w:t>scores</w:t>
      </w:r>
      <w:r w:rsidRPr="00B950F9">
        <w:rPr>
          <w:i/>
          <w:noProof/>
        </w:rPr>
        <w:t xml:space="preserve"> </w:t>
      </w:r>
      <w:r w:rsidRPr="00B950F9">
        <w:rPr>
          <w:noProof/>
        </w:rPr>
        <w:t>in</w:t>
      </w:r>
      <w:r w:rsidRPr="00B950F9">
        <w:rPr>
          <w:i/>
          <w:noProof/>
        </w:rPr>
        <w:t xml:space="preserve"> </w:t>
      </w:r>
      <w:r w:rsidRPr="00B950F9">
        <w:rPr>
          <w:noProof/>
        </w:rPr>
        <w:t>UK</w:t>
      </w:r>
      <w:r w:rsidRPr="00B950F9">
        <w:rPr>
          <w:i/>
          <w:noProof/>
        </w:rPr>
        <w:t xml:space="preserve"> </w:t>
      </w:r>
      <w:r w:rsidRPr="00B950F9">
        <w:rPr>
          <w:noProof/>
        </w:rPr>
        <w:t>cancer</w:t>
      </w:r>
      <w:r w:rsidRPr="00B950F9">
        <w:rPr>
          <w:i/>
          <w:noProof/>
        </w:rPr>
        <w:t xml:space="preserve"> </w:t>
      </w:r>
      <w:r w:rsidRPr="00B950F9">
        <w:rPr>
          <w:noProof/>
        </w:rPr>
        <w:t>screening:</w:t>
      </w:r>
      <w:r w:rsidRPr="00B950F9">
        <w:rPr>
          <w:i/>
          <w:noProof/>
        </w:rPr>
        <w:t xml:space="preserve"> </w:t>
      </w:r>
      <w:r w:rsidRPr="00B950F9">
        <w:rPr>
          <w:noProof/>
        </w:rPr>
        <w:t>A</w:t>
      </w:r>
      <w:r w:rsidRPr="00B950F9">
        <w:rPr>
          <w:i/>
          <w:noProof/>
        </w:rPr>
        <w:t xml:space="preserve"> </w:t>
      </w:r>
      <w:r w:rsidRPr="00B950F9">
        <w:rPr>
          <w:noProof/>
        </w:rPr>
        <w:t>modelling</w:t>
      </w:r>
      <w:r w:rsidRPr="00B950F9">
        <w:rPr>
          <w:i/>
          <w:noProof/>
        </w:rPr>
        <w:t xml:space="preserve"> </w:t>
      </w:r>
      <w:r w:rsidRPr="00B950F9">
        <w:rPr>
          <w:noProof/>
        </w:rPr>
        <w:t>analysis.</w:t>
      </w:r>
      <w:r w:rsidRPr="00B950F9">
        <w:rPr>
          <w:i/>
          <w:noProof/>
        </w:rPr>
        <w:t xml:space="preserve"> Lancet Oncol. </w:t>
      </w:r>
      <w:r w:rsidRPr="00B950F9">
        <w:rPr>
          <w:b/>
          <w:noProof/>
        </w:rPr>
        <w:t>2023</w:t>
      </w:r>
      <w:r w:rsidRPr="00B950F9">
        <w:rPr>
          <w:noProof/>
        </w:rPr>
        <w:t>,</w:t>
      </w:r>
      <w:r w:rsidRPr="00B950F9">
        <w:rPr>
          <w:i/>
          <w:noProof/>
        </w:rPr>
        <w:t xml:space="preserve"> 24</w:t>
      </w:r>
      <w:r w:rsidRPr="00B950F9">
        <w:rPr>
          <w:noProof/>
        </w:rPr>
        <w:t>,</w:t>
      </w:r>
      <w:r w:rsidRPr="00B950F9">
        <w:rPr>
          <w:i/>
          <w:noProof/>
        </w:rPr>
        <w:t xml:space="preserve"> </w:t>
      </w:r>
      <w:r w:rsidRPr="00B950F9">
        <w:rPr>
          <w:noProof/>
        </w:rPr>
        <w:t>658–668.</w:t>
      </w:r>
      <w:r w:rsidRPr="00B950F9">
        <w:rPr>
          <w:i/>
          <w:noProof/>
        </w:rPr>
        <w:t xml:space="preserve"> </w:t>
      </w:r>
      <w:r w:rsidRPr="00B950F9">
        <w:rPr>
          <w:noProof/>
        </w:rPr>
        <w:t>https://doi.org/10.1016/S1470-2045(23)00156-0.</w:t>
      </w:r>
    </w:p>
    <w:p w14:paraId="1CF14FA5" w14:textId="77777777" w:rsidR="009E658A" w:rsidRPr="00B950F9" w:rsidRDefault="009E658A" w:rsidP="009E658A">
      <w:pPr>
        <w:pStyle w:val="MDPI81references"/>
        <w:numPr>
          <w:ilvl w:val="0"/>
          <w:numId w:val="21"/>
        </w:numPr>
        <w:rPr>
          <w:noProof/>
        </w:rPr>
      </w:pPr>
      <w:r w:rsidRPr="00B950F9">
        <w:rPr>
          <w:noProof/>
        </w:rPr>
        <w:t>Vickers,</w:t>
      </w:r>
      <w:r w:rsidRPr="00B950F9">
        <w:rPr>
          <w:i/>
          <w:noProof/>
        </w:rPr>
        <w:t xml:space="preserve"> </w:t>
      </w:r>
      <w:r w:rsidRPr="00B950F9">
        <w:rPr>
          <w:noProof/>
        </w:rPr>
        <w:t>A.J.;</w:t>
      </w:r>
      <w:r w:rsidRPr="00B950F9">
        <w:rPr>
          <w:i/>
          <w:noProof/>
        </w:rPr>
        <w:t xml:space="preserve"> </w:t>
      </w:r>
      <w:r w:rsidRPr="00B950F9">
        <w:rPr>
          <w:noProof/>
        </w:rPr>
        <w:t>Sud,</w:t>
      </w:r>
      <w:r w:rsidRPr="00B950F9">
        <w:rPr>
          <w:i/>
          <w:noProof/>
        </w:rPr>
        <w:t xml:space="preserve"> </w:t>
      </w:r>
      <w:r w:rsidRPr="00B950F9">
        <w:rPr>
          <w:noProof/>
        </w:rPr>
        <w:t>A.;</w:t>
      </w:r>
      <w:r w:rsidRPr="00B950F9">
        <w:rPr>
          <w:i/>
          <w:noProof/>
        </w:rPr>
        <w:t xml:space="preserve"> </w:t>
      </w:r>
      <w:r w:rsidRPr="00B950F9">
        <w:rPr>
          <w:noProof/>
        </w:rPr>
        <w:t>Bernstein,</w:t>
      </w:r>
      <w:r w:rsidRPr="00B950F9">
        <w:rPr>
          <w:i/>
          <w:noProof/>
        </w:rPr>
        <w:t xml:space="preserve"> </w:t>
      </w:r>
      <w:r w:rsidRPr="00B950F9">
        <w:rPr>
          <w:noProof/>
        </w:rPr>
        <w:t>J.;</w:t>
      </w:r>
      <w:r w:rsidRPr="00B950F9">
        <w:rPr>
          <w:i/>
          <w:noProof/>
        </w:rPr>
        <w:t xml:space="preserve"> </w:t>
      </w:r>
      <w:r w:rsidRPr="00B950F9">
        <w:rPr>
          <w:noProof/>
        </w:rPr>
        <w:t>Houlston,</w:t>
      </w:r>
      <w:r w:rsidRPr="00B950F9">
        <w:rPr>
          <w:i/>
          <w:noProof/>
        </w:rPr>
        <w:t xml:space="preserve"> </w:t>
      </w:r>
      <w:r w:rsidRPr="00B950F9">
        <w:rPr>
          <w:noProof/>
        </w:rPr>
        <w:t>R.</w:t>
      </w:r>
      <w:r w:rsidRPr="00B950F9">
        <w:rPr>
          <w:i/>
          <w:noProof/>
        </w:rPr>
        <w:t xml:space="preserve"> </w:t>
      </w:r>
      <w:r w:rsidRPr="00B950F9">
        <w:rPr>
          <w:noProof/>
        </w:rPr>
        <w:t>Polygenic</w:t>
      </w:r>
      <w:r w:rsidRPr="00B950F9">
        <w:rPr>
          <w:i/>
          <w:noProof/>
        </w:rPr>
        <w:t xml:space="preserve"> </w:t>
      </w:r>
      <w:r w:rsidRPr="00B950F9">
        <w:rPr>
          <w:noProof/>
        </w:rPr>
        <w:t>risk</w:t>
      </w:r>
      <w:r w:rsidRPr="00B950F9">
        <w:rPr>
          <w:i/>
          <w:noProof/>
        </w:rPr>
        <w:t xml:space="preserve"> </w:t>
      </w:r>
      <w:r w:rsidRPr="00B950F9">
        <w:rPr>
          <w:noProof/>
        </w:rPr>
        <w:t>scores</w:t>
      </w:r>
      <w:r w:rsidRPr="00B950F9">
        <w:rPr>
          <w:i/>
          <w:noProof/>
        </w:rPr>
        <w:t xml:space="preserve"> </w:t>
      </w:r>
      <w:r w:rsidRPr="00B950F9">
        <w:rPr>
          <w:noProof/>
        </w:rPr>
        <w:t>to</w:t>
      </w:r>
      <w:r w:rsidRPr="00B950F9">
        <w:rPr>
          <w:i/>
          <w:noProof/>
        </w:rPr>
        <w:t xml:space="preserve"> </w:t>
      </w:r>
      <w:r w:rsidRPr="00B950F9">
        <w:rPr>
          <w:noProof/>
        </w:rPr>
        <w:t>stratify</w:t>
      </w:r>
      <w:r w:rsidRPr="00B950F9">
        <w:rPr>
          <w:i/>
          <w:noProof/>
        </w:rPr>
        <w:t xml:space="preserve"> </w:t>
      </w:r>
      <w:r w:rsidRPr="00B950F9">
        <w:rPr>
          <w:noProof/>
        </w:rPr>
        <w:t>cancer</w:t>
      </w:r>
      <w:r w:rsidRPr="00B950F9">
        <w:rPr>
          <w:i/>
          <w:noProof/>
        </w:rPr>
        <w:t xml:space="preserve"> </w:t>
      </w:r>
      <w:r w:rsidRPr="00B950F9">
        <w:rPr>
          <w:noProof/>
        </w:rPr>
        <w:t>screening</w:t>
      </w:r>
      <w:r w:rsidRPr="00B950F9">
        <w:rPr>
          <w:i/>
          <w:noProof/>
        </w:rPr>
        <w:t xml:space="preserve"> </w:t>
      </w:r>
      <w:r w:rsidRPr="00B950F9">
        <w:rPr>
          <w:noProof/>
        </w:rPr>
        <w:t>should</w:t>
      </w:r>
      <w:r w:rsidRPr="00B950F9">
        <w:rPr>
          <w:i/>
          <w:noProof/>
        </w:rPr>
        <w:t xml:space="preserve"> </w:t>
      </w:r>
      <w:r w:rsidRPr="00B950F9">
        <w:rPr>
          <w:noProof/>
        </w:rPr>
        <w:t>predict</w:t>
      </w:r>
      <w:r w:rsidRPr="00B950F9">
        <w:rPr>
          <w:i/>
          <w:noProof/>
        </w:rPr>
        <w:t xml:space="preserve"> </w:t>
      </w:r>
      <w:r w:rsidRPr="00B950F9">
        <w:rPr>
          <w:noProof/>
        </w:rPr>
        <w:t>mortality</w:t>
      </w:r>
      <w:r w:rsidRPr="00B950F9">
        <w:rPr>
          <w:i/>
          <w:noProof/>
        </w:rPr>
        <w:t xml:space="preserve"> </w:t>
      </w:r>
      <w:r w:rsidRPr="00B950F9">
        <w:rPr>
          <w:noProof/>
        </w:rPr>
        <w:t>not</w:t>
      </w:r>
      <w:r w:rsidRPr="00B950F9">
        <w:rPr>
          <w:i/>
          <w:noProof/>
        </w:rPr>
        <w:t xml:space="preserve"> </w:t>
      </w:r>
      <w:r w:rsidRPr="00B950F9">
        <w:rPr>
          <w:noProof/>
        </w:rPr>
        <w:t>incidence.</w:t>
      </w:r>
      <w:r w:rsidRPr="00B950F9">
        <w:rPr>
          <w:i/>
          <w:noProof/>
        </w:rPr>
        <w:t xml:space="preserve"> npj Precis. Oncol. </w:t>
      </w:r>
      <w:r w:rsidRPr="00B950F9">
        <w:rPr>
          <w:b/>
          <w:noProof/>
        </w:rPr>
        <w:t>2022</w:t>
      </w:r>
      <w:r w:rsidRPr="00B950F9">
        <w:rPr>
          <w:noProof/>
        </w:rPr>
        <w:t>,</w:t>
      </w:r>
      <w:r w:rsidRPr="00B950F9">
        <w:rPr>
          <w:i/>
          <w:noProof/>
        </w:rPr>
        <w:t xml:space="preserve"> 6</w:t>
      </w:r>
      <w:r w:rsidRPr="00B950F9">
        <w:rPr>
          <w:noProof/>
        </w:rPr>
        <w:t>,</w:t>
      </w:r>
      <w:r w:rsidRPr="00B950F9">
        <w:rPr>
          <w:i/>
          <w:noProof/>
        </w:rPr>
        <w:t xml:space="preserve"> </w:t>
      </w:r>
      <w:r w:rsidRPr="00B950F9">
        <w:rPr>
          <w:noProof/>
        </w:rPr>
        <w:t>32.</w:t>
      </w:r>
      <w:r w:rsidRPr="00B950F9">
        <w:rPr>
          <w:i/>
          <w:noProof/>
        </w:rPr>
        <w:t xml:space="preserve"> </w:t>
      </w:r>
      <w:r w:rsidRPr="00B950F9">
        <w:rPr>
          <w:noProof/>
        </w:rPr>
        <w:t>https://doi.org/10.1038/s41698-022-00280-w.</w:t>
      </w:r>
    </w:p>
    <w:p w14:paraId="70893BD7" w14:textId="77777777" w:rsidR="009E658A" w:rsidRPr="00994432" w:rsidRDefault="009E658A" w:rsidP="009E658A">
      <w:pPr>
        <w:pStyle w:val="MDPI81references"/>
        <w:numPr>
          <w:ilvl w:val="0"/>
          <w:numId w:val="21"/>
        </w:numPr>
        <w:rPr>
          <w:noProof/>
        </w:rPr>
      </w:pPr>
      <w:r w:rsidRPr="00B950F9">
        <w:rPr>
          <w:noProof/>
        </w:rPr>
        <w:t>Siltari,</w:t>
      </w:r>
      <w:r w:rsidRPr="00B950F9">
        <w:rPr>
          <w:i/>
          <w:noProof/>
        </w:rPr>
        <w:t xml:space="preserve"> </w:t>
      </w:r>
      <w:r w:rsidRPr="00B950F9">
        <w:rPr>
          <w:noProof/>
        </w:rPr>
        <w:t>A.;</w:t>
      </w:r>
      <w:r w:rsidRPr="00B950F9">
        <w:rPr>
          <w:i/>
          <w:noProof/>
        </w:rPr>
        <w:t xml:space="preserve"> </w:t>
      </w:r>
      <w:r w:rsidRPr="00B950F9">
        <w:rPr>
          <w:noProof/>
        </w:rPr>
        <w:t>Lönnerbro,</w:t>
      </w:r>
      <w:r w:rsidRPr="00B950F9">
        <w:rPr>
          <w:i/>
          <w:noProof/>
        </w:rPr>
        <w:t xml:space="preserve"> </w:t>
      </w:r>
      <w:r w:rsidRPr="00B950F9">
        <w:rPr>
          <w:noProof/>
        </w:rPr>
        <w:t>R.;</w:t>
      </w:r>
      <w:r w:rsidRPr="00B950F9">
        <w:rPr>
          <w:i/>
          <w:noProof/>
        </w:rPr>
        <w:t xml:space="preserve"> </w:t>
      </w:r>
      <w:r w:rsidRPr="00B950F9">
        <w:rPr>
          <w:noProof/>
        </w:rPr>
        <w:t>Pang,</w:t>
      </w:r>
      <w:r w:rsidRPr="00B950F9">
        <w:rPr>
          <w:i/>
          <w:noProof/>
        </w:rPr>
        <w:t xml:space="preserve"> </w:t>
      </w:r>
      <w:r w:rsidRPr="00B950F9">
        <w:rPr>
          <w:noProof/>
        </w:rPr>
        <w:t>K.;</w:t>
      </w:r>
      <w:r w:rsidRPr="00B950F9">
        <w:rPr>
          <w:i/>
          <w:noProof/>
        </w:rPr>
        <w:t xml:space="preserve"> </w:t>
      </w:r>
      <w:r w:rsidRPr="00B950F9">
        <w:rPr>
          <w:noProof/>
        </w:rPr>
        <w:t>Shiranov,</w:t>
      </w:r>
      <w:r w:rsidRPr="00B950F9">
        <w:rPr>
          <w:i/>
          <w:noProof/>
        </w:rPr>
        <w:t xml:space="preserve"> </w:t>
      </w:r>
      <w:r w:rsidRPr="00B950F9">
        <w:rPr>
          <w:noProof/>
        </w:rPr>
        <w:t>K.;</w:t>
      </w:r>
      <w:r w:rsidRPr="00B950F9">
        <w:rPr>
          <w:i/>
          <w:noProof/>
        </w:rPr>
        <w:t xml:space="preserve"> </w:t>
      </w:r>
      <w:r w:rsidRPr="00B950F9">
        <w:rPr>
          <w:noProof/>
        </w:rPr>
        <w:t>Asiimwe,</w:t>
      </w:r>
      <w:r w:rsidRPr="00B950F9">
        <w:rPr>
          <w:i/>
          <w:noProof/>
        </w:rPr>
        <w:t xml:space="preserve"> </w:t>
      </w:r>
      <w:r w:rsidRPr="00B950F9">
        <w:rPr>
          <w:noProof/>
        </w:rPr>
        <w:t>A.;</w:t>
      </w:r>
      <w:r w:rsidRPr="00B950F9">
        <w:rPr>
          <w:i/>
          <w:noProof/>
        </w:rPr>
        <w:t xml:space="preserve"> </w:t>
      </w:r>
      <w:r w:rsidRPr="00B950F9">
        <w:rPr>
          <w:noProof/>
        </w:rPr>
        <w:t>Evans-Axelsson,</w:t>
      </w:r>
      <w:r w:rsidRPr="00B950F9">
        <w:rPr>
          <w:i/>
          <w:noProof/>
        </w:rPr>
        <w:t xml:space="preserve"> </w:t>
      </w:r>
      <w:r w:rsidRPr="00B950F9">
        <w:rPr>
          <w:noProof/>
        </w:rPr>
        <w:t>S.;</w:t>
      </w:r>
      <w:r w:rsidRPr="00B950F9">
        <w:rPr>
          <w:i/>
          <w:noProof/>
        </w:rPr>
        <w:t xml:space="preserve"> </w:t>
      </w:r>
      <w:r w:rsidRPr="00B950F9">
        <w:rPr>
          <w:noProof/>
        </w:rPr>
        <w:t>Franks,</w:t>
      </w:r>
      <w:r w:rsidRPr="00B950F9">
        <w:rPr>
          <w:i/>
          <w:noProof/>
        </w:rPr>
        <w:t xml:space="preserve"> </w:t>
      </w:r>
      <w:r w:rsidRPr="00B950F9">
        <w:rPr>
          <w:noProof/>
        </w:rPr>
        <w:t>B.;</w:t>
      </w:r>
      <w:r w:rsidRPr="00B950F9">
        <w:rPr>
          <w:i/>
          <w:noProof/>
        </w:rPr>
        <w:t xml:space="preserve"> </w:t>
      </w:r>
      <w:r w:rsidRPr="00B950F9">
        <w:rPr>
          <w:noProof/>
        </w:rPr>
        <w:t>Kiran,</w:t>
      </w:r>
      <w:r w:rsidRPr="00B950F9">
        <w:rPr>
          <w:i/>
          <w:noProof/>
        </w:rPr>
        <w:t xml:space="preserve"> </w:t>
      </w:r>
      <w:r w:rsidRPr="00B950F9">
        <w:rPr>
          <w:noProof/>
        </w:rPr>
        <w:t>A.;</w:t>
      </w:r>
      <w:r w:rsidRPr="00B950F9">
        <w:rPr>
          <w:i/>
          <w:noProof/>
        </w:rPr>
        <w:t xml:space="preserve"> </w:t>
      </w:r>
      <w:r w:rsidRPr="00B950F9">
        <w:rPr>
          <w:noProof/>
        </w:rPr>
        <w:t>Murtola,</w:t>
      </w:r>
      <w:r w:rsidRPr="00B950F9">
        <w:rPr>
          <w:i/>
          <w:noProof/>
        </w:rPr>
        <w:t xml:space="preserve"> </w:t>
      </w:r>
      <w:r w:rsidRPr="00B950F9">
        <w:rPr>
          <w:noProof/>
        </w:rPr>
        <w:t>T.J.;</w:t>
      </w:r>
      <w:r w:rsidRPr="00B950F9">
        <w:rPr>
          <w:i/>
          <w:noProof/>
        </w:rPr>
        <w:t xml:space="preserve"> </w:t>
      </w:r>
      <w:r w:rsidRPr="00B950F9">
        <w:rPr>
          <w:noProof/>
        </w:rPr>
        <w:t>Schalken,</w:t>
      </w:r>
      <w:r w:rsidRPr="00B950F9">
        <w:rPr>
          <w:i/>
          <w:noProof/>
        </w:rPr>
        <w:t xml:space="preserve"> </w:t>
      </w:r>
      <w:r w:rsidRPr="00B950F9">
        <w:rPr>
          <w:noProof/>
        </w:rPr>
        <w:t>J.;</w:t>
      </w:r>
      <w:r w:rsidRPr="00B950F9">
        <w:rPr>
          <w:i/>
          <w:noProof/>
        </w:rPr>
        <w:t xml:space="preserve"> </w:t>
      </w:r>
      <w:r w:rsidRPr="00B950F9">
        <w:rPr>
          <w:noProof/>
        </w:rPr>
        <w:t>et</w:t>
      </w:r>
      <w:r w:rsidRPr="00B950F9">
        <w:rPr>
          <w:i/>
          <w:noProof/>
        </w:rPr>
        <w:t xml:space="preserve"> </w:t>
      </w:r>
      <w:r w:rsidRPr="00B950F9">
        <w:rPr>
          <w:noProof/>
        </w:rPr>
        <w:t>al.</w:t>
      </w:r>
      <w:r w:rsidRPr="00B950F9">
        <w:rPr>
          <w:i/>
          <w:noProof/>
        </w:rPr>
        <w:t xml:space="preserve"> </w:t>
      </w:r>
      <w:r w:rsidRPr="00B950F9">
        <w:rPr>
          <w:noProof/>
        </w:rPr>
        <w:t>How</w:t>
      </w:r>
      <w:r w:rsidRPr="00B950F9">
        <w:rPr>
          <w:i/>
          <w:noProof/>
        </w:rPr>
        <w:t xml:space="preserve"> </w:t>
      </w:r>
      <w:r w:rsidRPr="00B950F9">
        <w:rPr>
          <w:noProof/>
        </w:rPr>
        <w:t>Well</w:t>
      </w:r>
      <w:r w:rsidRPr="00B950F9">
        <w:rPr>
          <w:i/>
          <w:noProof/>
        </w:rPr>
        <w:t xml:space="preserve"> </w:t>
      </w:r>
      <w:r w:rsidRPr="00B950F9">
        <w:rPr>
          <w:noProof/>
        </w:rPr>
        <w:t>do</w:t>
      </w:r>
      <w:r w:rsidRPr="00B950F9">
        <w:rPr>
          <w:i/>
          <w:noProof/>
        </w:rPr>
        <w:t xml:space="preserve"> </w:t>
      </w:r>
      <w:r w:rsidRPr="00B950F9">
        <w:rPr>
          <w:noProof/>
        </w:rPr>
        <w:t>Polygenic</w:t>
      </w:r>
      <w:r w:rsidRPr="00B950F9">
        <w:rPr>
          <w:i/>
          <w:noProof/>
        </w:rPr>
        <w:t xml:space="preserve"> </w:t>
      </w:r>
      <w:r w:rsidRPr="00B950F9">
        <w:rPr>
          <w:noProof/>
        </w:rPr>
        <w:t>Risk</w:t>
      </w:r>
      <w:r w:rsidRPr="00B950F9">
        <w:rPr>
          <w:i/>
          <w:noProof/>
        </w:rPr>
        <w:t xml:space="preserve"> </w:t>
      </w:r>
      <w:r w:rsidRPr="00B950F9">
        <w:rPr>
          <w:noProof/>
        </w:rPr>
        <w:t>Scores</w:t>
      </w:r>
      <w:r w:rsidRPr="00B950F9">
        <w:rPr>
          <w:i/>
          <w:noProof/>
        </w:rPr>
        <w:t xml:space="preserve"> </w:t>
      </w:r>
      <w:r w:rsidRPr="00B950F9">
        <w:rPr>
          <w:noProof/>
        </w:rPr>
        <w:t>Identify</w:t>
      </w:r>
      <w:r w:rsidRPr="00B950F9">
        <w:rPr>
          <w:i/>
          <w:noProof/>
        </w:rPr>
        <w:t xml:space="preserve"> </w:t>
      </w:r>
      <w:r w:rsidRPr="00B950F9">
        <w:rPr>
          <w:noProof/>
        </w:rPr>
        <w:t>Men</w:t>
      </w:r>
      <w:r w:rsidRPr="00B950F9">
        <w:rPr>
          <w:i/>
          <w:noProof/>
        </w:rPr>
        <w:t xml:space="preserve"> </w:t>
      </w:r>
      <w:r w:rsidRPr="00B950F9">
        <w:rPr>
          <w:noProof/>
        </w:rPr>
        <w:t>at</w:t>
      </w:r>
      <w:r w:rsidRPr="00B950F9">
        <w:rPr>
          <w:i/>
          <w:noProof/>
        </w:rPr>
        <w:t xml:space="preserve"> </w:t>
      </w:r>
      <w:r w:rsidRPr="00B950F9">
        <w:rPr>
          <w:noProof/>
        </w:rPr>
        <w:t>High</w:t>
      </w:r>
      <w:r w:rsidRPr="00B950F9">
        <w:rPr>
          <w:i/>
          <w:noProof/>
        </w:rPr>
        <w:t xml:space="preserve"> </w:t>
      </w:r>
      <w:r w:rsidRPr="00B950F9">
        <w:rPr>
          <w:noProof/>
        </w:rPr>
        <w:t>Risk</w:t>
      </w:r>
      <w:r w:rsidRPr="00B950F9">
        <w:rPr>
          <w:i/>
          <w:noProof/>
        </w:rPr>
        <w:t xml:space="preserve"> </w:t>
      </w:r>
      <w:r w:rsidRPr="00B950F9">
        <w:rPr>
          <w:noProof/>
        </w:rPr>
        <w:t>for</w:t>
      </w:r>
      <w:r w:rsidRPr="00B950F9">
        <w:rPr>
          <w:i/>
          <w:noProof/>
        </w:rPr>
        <w:t xml:space="preserve"> </w:t>
      </w:r>
      <w:r w:rsidRPr="00B950F9">
        <w:rPr>
          <w:noProof/>
        </w:rPr>
        <w:t>Prostate</w:t>
      </w:r>
      <w:r w:rsidRPr="00B950F9">
        <w:rPr>
          <w:i/>
          <w:noProof/>
        </w:rPr>
        <w:t xml:space="preserve"> </w:t>
      </w:r>
      <w:r w:rsidRPr="00B950F9">
        <w:rPr>
          <w:noProof/>
        </w:rPr>
        <w:t>Cancer?</w:t>
      </w:r>
      <w:r w:rsidRPr="00B950F9">
        <w:rPr>
          <w:i/>
          <w:noProof/>
        </w:rPr>
        <w:t xml:space="preserve"> </w:t>
      </w:r>
      <w:r w:rsidRPr="00B950F9">
        <w:rPr>
          <w:noProof/>
        </w:rPr>
        <w:t>Systematic</w:t>
      </w:r>
      <w:r w:rsidRPr="00B950F9">
        <w:rPr>
          <w:i/>
          <w:noProof/>
        </w:rPr>
        <w:t xml:space="preserve"> </w:t>
      </w:r>
      <w:r w:rsidRPr="00B950F9">
        <w:rPr>
          <w:noProof/>
        </w:rPr>
        <w:t>Review</w:t>
      </w:r>
      <w:r w:rsidRPr="00B950F9">
        <w:rPr>
          <w:i/>
          <w:noProof/>
        </w:rPr>
        <w:t xml:space="preserve"> </w:t>
      </w:r>
      <w:r w:rsidRPr="00B950F9">
        <w:rPr>
          <w:noProof/>
        </w:rPr>
        <w:t>and</w:t>
      </w:r>
      <w:r w:rsidRPr="00B950F9">
        <w:rPr>
          <w:i/>
          <w:noProof/>
        </w:rPr>
        <w:t xml:space="preserve"> </w:t>
      </w:r>
      <w:r w:rsidRPr="00B950F9">
        <w:rPr>
          <w:noProof/>
        </w:rPr>
        <w:t>Meta-Analysis.</w:t>
      </w:r>
      <w:r w:rsidRPr="00B950F9">
        <w:rPr>
          <w:i/>
          <w:noProof/>
        </w:rPr>
        <w:t xml:space="preserve"> Clin. Genitourin. Cancer </w:t>
      </w:r>
      <w:r w:rsidRPr="00B950F9">
        <w:rPr>
          <w:b/>
          <w:noProof/>
        </w:rPr>
        <w:t>2023</w:t>
      </w:r>
      <w:r w:rsidRPr="00B950F9">
        <w:rPr>
          <w:noProof/>
        </w:rPr>
        <w:t>,</w:t>
      </w:r>
      <w:r w:rsidRPr="00B950F9">
        <w:rPr>
          <w:i/>
          <w:noProof/>
        </w:rPr>
        <w:t xml:space="preserve"> 21</w:t>
      </w:r>
      <w:r w:rsidRPr="00B950F9">
        <w:rPr>
          <w:noProof/>
        </w:rPr>
        <w:t>,</w:t>
      </w:r>
      <w:r w:rsidRPr="00B950F9">
        <w:rPr>
          <w:i/>
          <w:noProof/>
        </w:rPr>
        <w:t xml:space="preserve"> </w:t>
      </w:r>
      <w:r w:rsidRPr="00B950F9">
        <w:rPr>
          <w:noProof/>
        </w:rPr>
        <w:t>316.e1–e11.</w:t>
      </w:r>
      <w:r w:rsidRPr="00B950F9">
        <w:rPr>
          <w:i/>
          <w:noProof/>
        </w:rPr>
        <w:t xml:space="preserve"> </w:t>
      </w:r>
      <w:r w:rsidRPr="00B950F9">
        <w:rPr>
          <w:noProof/>
        </w:rPr>
        <w:t>https://doi.org/10.1016/j.clgc.2022.09.006</w:t>
      </w:r>
      <w:r w:rsidRPr="00994432">
        <w:rPr>
          <w:noProof/>
        </w:rPr>
        <w:t>.</w:t>
      </w:r>
    </w:p>
    <w:p w14:paraId="5BC98B35" w14:textId="77777777" w:rsidR="009E658A" w:rsidRPr="001808C0" w:rsidRDefault="009E658A" w:rsidP="009E658A">
      <w:pPr>
        <w:pStyle w:val="MDPI81references"/>
        <w:numPr>
          <w:ilvl w:val="0"/>
          <w:numId w:val="21"/>
        </w:numPr>
        <w:rPr>
          <w:noProof/>
        </w:rPr>
      </w:pPr>
      <w:r w:rsidRPr="00994432">
        <w:rPr>
          <w:noProof/>
        </w:rPr>
        <w:t>Sud,</w:t>
      </w:r>
      <w:r w:rsidRPr="00994432">
        <w:rPr>
          <w:i/>
          <w:noProof/>
        </w:rPr>
        <w:t xml:space="preserve"> </w:t>
      </w:r>
      <w:r w:rsidRPr="00994432">
        <w:rPr>
          <w:noProof/>
        </w:rPr>
        <w:t>A.;</w:t>
      </w:r>
      <w:r w:rsidRPr="00994432">
        <w:rPr>
          <w:i/>
          <w:noProof/>
        </w:rPr>
        <w:t xml:space="preserve"> </w:t>
      </w:r>
      <w:r w:rsidRPr="00994432">
        <w:rPr>
          <w:noProof/>
        </w:rPr>
        <w:t>McNeill,</w:t>
      </w:r>
      <w:r w:rsidRPr="00994432">
        <w:rPr>
          <w:i/>
          <w:noProof/>
        </w:rPr>
        <w:t xml:space="preserve"> </w:t>
      </w:r>
      <w:r w:rsidRPr="00994432">
        <w:rPr>
          <w:noProof/>
        </w:rPr>
        <w:t>A.;</w:t>
      </w:r>
      <w:r w:rsidRPr="00994432">
        <w:rPr>
          <w:i/>
          <w:noProof/>
        </w:rPr>
        <w:t xml:space="preserve"> </w:t>
      </w:r>
      <w:r w:rsidRPr="00994432">
        <w:rPr>
          <w:noProof/>
        </w:rPr>
        <w:t>Vickers,</w:t>
      </w:r>
      <w:r w:rsidRPr="00994432">
        <w:rPr>
          <w:i/>
          <w:noProof/>
        </w:rPr>
        <w:t xml:space="preserve"> </w:t>
      </w:r>
      <w:r w:rsidRPr="00994432">
        <w:rPr>
          <w:noProof/>
        </w:rPr>
        <w:t>A.J.</w:t>
      </w:r>
      <w:r w:rsidRPr="00994432">
        <w:rPr>
          <w:i/>
          <w:noProof/>
        </w:rPr>
        <w:t xml:space="preserve"> </w:t>
      </w:r>
      <w:r w:rsidRPr="00994432">
        <w:rPr>
          <w:noProof/>
        </w:rPr>
        <w:t>Comparison</w:t>
      </w:r>
      <w:r w:rsidRPr="00994432">
        <w:rPr>
          <w:i/>
          <w:noProof/>
        </w:rPr>
        <w:t xml:space="preserve"> </w:t>
      </w:r>
      <w:r w:rsidRPr="00994432">
        <w:rPr>
          <w:noProof/>
        </w:rPr>
        <w:t>of</w:t>
      </w:r>
      <w:r w:rsidRPr="00994432">
        <w:rPr>
          <w:i/>
          <w:noProof/>
        </w:rPr>
        <w:t xml:space="preserve"> </w:t>
      </w:r>
      <w:r w:rsidRPr="00994432">
        <w:rPr>
          <w:noProof/>
        </w:rPr>
        <w:t>Results</w:t>
      </w:r>
      <w:r w:rsidRPr="00994432">
        <w:rPr>
          <w:i/>
          <w:noProof/>
        </w:rPr>
        <w:t xml:space="preserve"> </w:t>
      </w:r>
      <w:r w:rsidRPr="00994432">
        <w:rPr>
          <w:noProof/>
        </w:rPr>
        <w:t>from</w:t>
      </w:r>
      <w:r w:rsidRPr="00994432">
        <w:rPr>
          <w:i/>
          <w:noProof/>
        </w:rPr>
        <w:t xml:space="preserve"> </w:t>
      </w:r>
      <w:r w:rsidRPr="00994432">
        <w:rPr>
          <w:noProof/>
        </w:rPr>
        <w:t>the</w:t>
      </w:r>
      <w:r w:rsidRPr="00994432">
        <w:rPr>
          <w:i/>
          <w:noProof/>
        </w:rPr>
        <w:t xml:space="preserve"> </w:t>
      </w:r>
      <w:r w:rsidRPr="00994432">
        <w:rPr>
          <w:noProof/>
        </w:rPr>
        <w:t>BARCODE1</w:t>
      </w:r>
      <w:r w:rsidRPr="00994432">
        <w:rPr>
          <w:i/>
          <w:noProof/>
        </w:rPr>
        <w:t xml:space="preserve"> </w:t>
      </w:r>
      <w:r w:rsidRPr="00994432">
        <w:rPr>
          <w:noProof/>
        </w:rPr>
        <w:t>Study</w:t>
      </w:r>
      <w:r w:rsidRPr="00994432">
        <w:rPr>
          <w:i/>
          <w:noProof/>
        </w:rPr>
        <w:t xml:space="preserve"> </w:t>
      </w:r>
      <w:r w:rsidRPr="00994432">
        <w:rPr>
          <w:noProof/>
        </w:rPr>
        <w:t>and</w:t>
      </w:r>
      <w:r w:rsidRPr="00994432">
        <w:rPr>
          <w:i/>
          <w:noProof/>
        </w:rPr>
        <w:t xml:space="preserve"> </w:t>
      </w:r>
      <w:r w:rsidRPr="00994432">
        <w:rPr>
          <w:noProof/>
        </w:rPr>
        <w:t>Contemporary</w:t>
      </w:r>
      <w:r w:rsidRPr="00994432">
        <w:rPr>
          <w:i/>
          <w:noProof/>
        </w:rPr>
        <w:t xml:space="preserve"> </w:t>
      </w:r>
      <w:r w:rsidRPr="00994432">
        <w:rPr>
          <w:noProof/>
        </w:rPr>
        <w:t>Prostate</w:t>
      </w:r>
      <w:r w:rsidRPr="00994432">
        <w:rPr>
          <w:i/>
          <w:noProof/>
        </w:rPr>
        <w:t xml:space="preserve"> </w:t>
      </w:r>
      <w:r w:rsidRPr="00994432">
        <w:rPr>
          <w:noProof/>
        </w:rPr>
        <w:t>Cancer</w:t>
      </w:r>
      <w:r w:rsidRPr="00994432">
        <w:rPr>
          <w:i/>
          <w:noProof/>
        </w:rPr>
        <w:t xml:space="preserve"> </w:t>
      </w:r>
      <w:r w:rsidRPr="00994432">
        <w:rPr>
          <w:noProof/>
        </w:rPr>
        <w:t>Screening</w:t>
      </w:r>
      <w:r w:rsidRPr="00994432">
        <w:rPr>
          <w:i/>
          <w:noProof/>
        </w:rPr>
        <w:t xml:space="preserve"> </w:t>
      </w:r>
      <w:r w:rsidRPr="00994432">
        <w:rPr>
          <w:noProof/>
        </w:rPr>
        <w:t>Trials.</w:t>
      </w:r>
      <w:r w:rsidRPr="00994432">
        <w:rPr>
          <w:i/>
          <w:noProof/>
        </w:rPr>
        <w:t xml:space="preserve"> Eur. Urol. Onco</w:t>
      </w:r>
      <w:r w:rsidRPr="00CC63AB">
        <w:rPr>
          <w:i/>
          <w:noProof/>
        </w:rPr>
        <w:t xml:space="preserve">l. </w:t>
      </w:r>
      <w:r w:rsidRPr="00CC63AB">
        <w:rPr>
          <w:bCs/>
          <w:noProof/>
        </w:rPr>
        <w:t>2025</w:t>
      </w:r>
      <w:r>
        <w:rPr>
          <w:bCs/>
          <w:noProof/>
        </w:rPr>
        <w:t xml:space="preserve">, </w:t>
      </w:r>
      <w:commentRangeStart w:id="273"/>
      <w:r w:rsidRPr="00CC63AB">
        <w:rPr>
          <w:bCs/>
          <w:i/>
          <w:iCs/>
          <w:noProof/>
          <w:highlight w:val="yellow"/>
        </w:rPr>
        <w:t>in press</w:t>
      </w:r>
      <w:commentRangeEnd w:id="273"/>
      <w:r w:rsidRPr="00CC63AB">
        <w:rPr>
          <w:rStyle w:val="CommentReference"/>
          <w:noProof/>
          <w:sz w:val="18"/>
          <w:szCs w:val="20"/>
        </w:rPr>
        <w:commentReference w:id="273"/>
      </w:r>
      <w:r w:rsidRPr="00CC63AB">
        <w:rPr>
          <w:noProof/>
        </w:rPr>
        <w:t>.</w:t>
      </w:r>
      <w:r w:rsidRPr="00292B4B">
        <w:rPr>
          <w:i/>
          <w:noProof/>
        </w:rPr>
        <w:t xml:space="preserve"> </w:t>
      </w:r>
      <w:r>
        <w:rPr>
          <w:noProof/>
        </w:rPr>
        <w:t>https://doi.org/</w:t>
      </w:r>
      <w:r w:rsidRPr="001808C0">
        <w:rPr>
          <w:noProof/>
        </w:rPr>
        <w:t>10.1016/j.euo.2025.12.013</w:t>
      </w:r>
      <w:r>
        <w:rPr>
          <w:noProof/>
        </w:rPr>
        <w:t>.</w:t>
      </w:r>
    </w:p>
    <w:p w14:paraId="5DEE63DE" w14:textId="77777777" w:rsidR="009E658A" w:rsidRPr="00994432" w:rsidRDefault="009E658A" w:rsidP="009E658A">
      <w:pPr>
        <w:pStyle w:val="MDPI81references"/>
        <w:numPr>
          <w:ilvl w:val="0"/>
          <w:numId w:val="21"/>
        </w:numPr>
        <w:rPr>
          <w:noProof/>
        </w:rPr>
      </w:pPr>
      <w:r w:rsidRPr="001808C0">
        <w:rPr>
          <w:noProof/>
        </w:rPr>
        <w:t>Lophatananon,</w:t>
      </w:r>
      <w:r w:rsidRPr="00292B4B">
        <w:rPr>
          <w:i/>
          <w:noProof/>
        </w:rPr>
        <w:t xml:space="preserve"> </w:t>
      </w:r>
      <w:r w:rsidRPr="001808C0">
        <w:rPr>
          <w:noProof/>
        </w:rPr>
        <w:t>A.;</w:t>
      </w:r>
      <w:r w:rsidRPr="00292B4B">
        <w:rPr>
          <w:i/>
          <w:noProof/>
        </w:rPr>
        <w:t xml:space="preserve"> </w:t>
      </w:r>
      <w:r w:rsidRPr="001808C0">
        <w:rPr>
          <w:noProof/>
        </w:rPr>
        <w:t>Muir,</w:t>
      </w:r>
      <w:r w:rsidRPr="00292B4B">
        <w:rPr>
          <w:i/>
          <w:noProof/>
        </w:rPr>
        <w:t xml:space="preserve"> </w:t>
      </w:r>
      <w:r w:rsidRPr="001808C0">
        <w:rPr>
          <w:noProof/>
        </w:rPr>
        <w:t>K.R.;</w:t>
      </w:r>
      <w:r w:rsidRPr="00292B4B">
        <w:rPr>
          <w:i/>
          <w:noProof/>
        </w:rPr>
        <w:t xml:space="preserve"> </w:t>
      </w:r>
      <w:r w:rsidRPr="001808C0">
        <w:rPr>
          <w:noProof/>
        </w:rPr>
        <w:t>Gnanapragasam,</w:t>
      </w:r>
      <w:r w:rsidRPr="00292B4B">
        <w:rPr>
          <w:i/>
          <w:noProof/>
        </w:rPr>
        <w:t xml:space="preserve"> </w:t>
      </w:r>
      <w:r w:rsidRPr="001808C0">
        <w:rPr>
          <w:noProof/>
        </w:rPr>
        <w:t>V.J.</w:t>
      </w:r>
      <w:r w:rsidRPr="00292B4B">
        <w:rPr>
          <w:i/>
          <w:noProof/>
        </w:rPr>
        <w:t xml:space="preserve"> </w:t>
      </w:r>
      <w:r w:rsidRPr="001808C0">
        <w:rPr>
          <w:noProof/>
        </w:rPr>
        <w:t>The</w:t>
      </w:r>
      <w:r w:rsidRPr="00292B4B">
        <w:rPr>
          <w:i/>
          <w:noProof/>
        </w:rPr>
        <w:t xml:space="preserve"> </w:t>
      </w:r>
      <w:r w:rsidRPr="001808C0">
        <w:rPr>
          <w:noProof/>
        </w:rPr>
        <w:t>efficacy</w:t>
      </w:r>
      <w:r w:rsidRPr="00292B4B">
        <w:rPr>
          <w:i/>
          <w:noProof/>
        </w:rPr>
        <w:t xml:space="preserve"> </w:t>
      </w:r>
      <w:r w:rsidRPr="001808C0">
        <w:rPr>
          <w:noProof/>
        </w:rPr>
        <w:t>of</w:t>
      </w:r>
      <w:r w:rsidRPr="00292B4B">
        <w:rPr>
          <w:i/>
          <w:noProof/>
        </w:rPr>
        <w:t xml:space="preserve"> </w:t>
      </w:r>
      <w:r w:rsidRPr="001808C0">
        <w:rPr>
          <w:noProof/>
        </w:rPr>
        <w:t>different</w:t>
      </w:r>
      <w:r w:rsidRPr="00292B4B">
        <w:rPr>
          <w:i/>
          <w:noProof/>
        </w:rPr>
        <w:t xml:space="preserve"> </w:t>
      </w:r>
      <w:r w:rsidRPr="001808C0">
        <w:rPr>
          <w:noProof/>
        </w:rPr>
        <w:t>biomarkers</w:t>
      </w:r>
      <w:r w:rsidRPr="00292B4B">
        <w:rPr>
          <w:i/>
          <w:noProof/>
        </w:rPr>
        <w:t xml:space="preserve"> </w:t>
      </w:r>
      <w:r w:rsidRPr="001808C0">
        <w:rPr>
          <w:noProof/>
        </w:rPr>
        <w:t>and</w:t>
      </w:r>
      <w:r w:rsidRPr="00292B4B">
        <w:rPr>
          <w:i/>
          <w:noProof/>
        </w:rPr>
        <w:t xml:space="preserve"> </w:t>
      </w:r>
      <w:r w:rsidRPr="001808C0">
        <w:rPr>
          <w:noProof/>
        </w:rPr>
        <w:t>endpoints</w:t>
      </w:r>
      <w:r w:rsidRPr="00292B4B">
        <w:rPr>
          <w:i/>
          <w:noProof/>
        </w:rPr>
        <w:t xml:space="preserve"> </w:t>
      </w:r>
      <w:r w:rsidRPr="001808C0">
        <w:rPr>
          <w:noProof/>
        </w:rPr>
        <w:t>to</w:t>
      </w:r>
      <w:r w:rsidRPr="00292B4B">
        <w:rPr>
          <w:i/>
          <w:noProof/>
        </w:rPr>
        <w:t xml:space="preserve"> </w:t>
      </w:r>
      <w:r w:rsidRPr="001808C0">
        <w:rPr>
          <w:noProof/>
        </w:rPr>
        <w:t>refine</w:t>
      </w:r>
      <w:r w:rsidRPr="00292B4B">
        <w:rPr>
          <w:i/>
          <w:noProof/>
        </w:rPr>
        <w:t xml:space="preserve"> </w:t>
      </w:r>
      <w:r w:rsidRPr="001808C0">
        <w:rPr>
          <w:noProof/>
        </w:rPr>
        <w:t>referrals</w:t>
      </w:r>
      <w:r w:rsidRPr="00292B4B">
        <w:rPr>
          <w:i/>
          <w:noProof/>
        </w:rPr>
        <w:t xml:space="preserve"> </w:t>
      </w:r>
      <w:r w:rsidRPr="001808C0">
        <w:rPr>
          <w:noProof/>
        </w:rPr>
        <w:t>for</w:t>
      </w:r>
      <w:r w:rsidRPr="00292B4B">
        <w:rPr>
          <w:i/>
          <w:noProof/>
        </w:rPr>
        <w:t xml:space="preserve"> </w:t>
      </w:r>
      <w:r w:rsidRPr="001808C0">
        <w:rPr>
          <w:noProof/>
        </w:rPr>
        <w:t>suspected</w:t>
      </w:r>
      <w:r w:rsidRPr="00292B4B">
        <w:rPr>
          <w:i/>
          <w:noProof/>
        </w:rPr>
        <w:t xml:space="preserve"> </w:t>
      </w:r>
      <w:r w:rsidRPr="001808C0">
        <w:rPr>
          <w:noProof/>
        </w:rPr>
        <w:t>p</w:t>
      </w:r>
      <w:r w:rsidRPr="00F80397">
        <w:rPr>
          <w:noProof/>
        </w:rPr>
        <w:t>rostate</w:t>
      </w:r>
      <w:r w:rsidRPr="00292B4B">
        <w:rPr>
          <w:i/>
          <w:noProof/>
        </w:rPr>
        <w:t xml:space="preserve"> </w:t>
      </w:r>
      <w:r w:rsidRPr="00F80397">
        <w:rPr>
          <w:noProof/>
        </w:rPr>
        <w:t>cancer:</w:t>
      </w:r>
      <w:r w:rsidRPr="00292B4B">
        <w:rPr>
          <w:i/>
          <w:noProof/>
        </w:rPr>
        <w:t xml:space="preserve"> </w:t>
      </w:r>
      <w:r w:rsidRPr="00F80397">
        <w:rPr>
          <w:noProof/>
        </w:rPr>
        <w:t>The</w:t>
      </w:r>
      <w:r w:rsidRPr="00292B4B">
        <w:rPr>
          <w:i/>
          <w:noProof/>
        </w:rPr>
        <w:t xml:space="preserve"> </w:t>
      </w:r>
      <w:r w:rsidRPr="00F80397">
        <w:rPr>
          <w:noProof/>
        </w:rPr>
        <w:t>TARGET</w:t>
      </w:r>
      <w:r w:rsidRPr="00292B4B">
        <w:rPr>
          <w:i/>
          <w:noProof/>
        </w:rPr>
        <w:t xml:space="preserve"> </w:t>
      </w:r>
      <w:r w:rsidRPr="00F80397">
        <w:rPr>
          <w:noProof/>
        </w:rPr>
        <w:t>study</w:t>
      </w:r>
      <w:r w:rsidRPr="00292B4B">
        <w:rPr>
          <w:i/>
          <w:noProof/>
        </w:rPr>
        <w:t xml:space="preserve"> </w:t>
      </w:r>
      <w:r w:rsidRPr="00F80397">
        <w:rPr>
          <w:noProof/>
        </w:rPr>
        <w:t>(Tiered</w:t>
      </w:r>
      <w:r w:rsidRPr="00292B4B">
        <w:rPr>
          <w:i/>
          <w:noProof/>
        </w:rPr>
        <w:t xml:space="preserve"> </w:t>
      </w:r>
      <w:r w:rsidRPr="00F80397">
        <w:rPr>
          <w:noProof/>
        </w:rPr>
        <w:t>integrAted</w:t>
      </w:r>
      <w:r w:rsidRPr="00292B4B">
        <w:rPr>
          <w:i/>
          <w:noProof/>
        </w:rPr>
        <w:t xml:space="preserve"> </w:t>
      </w:r>
      <w:r w:rsidRPr="00F80397">
        <w:rPr>
          <w:noProof/>
        </w:rPr>
        <w:t>tests</w:t>
      </w:r>
      <w:r w:rsidRPr="00292B4B">
        <w:rPr>
          <w:i/>
          <w:noProof/>
        </w:rPr>
        <w:t xml:space="preserve"> </w:t>
      </w:r>
      <w:r w:rsidRPr="00F80397">
        <w:rPr>
          <w:noProof/>
        </w:rPr>
        <w:t>for</w:t>
      </w:r>
      <w:r w:rsidRPr="00292B4B">
        <w:rPr>
          <w:i/>
          <w:noProof/>
        </w:rPr>
        <w:t xml:space="preserve"> </w:t>
      </w:r>
      <w:r w:rsidRPr="00F80397">
        <w:rPr>
          <w:noProof/>
        </w:rPr>
        <w:t>eaRly</w:t>
      </w:r>
      <w:r w:rsidRPr="00292B4B">
        <w:rPr>
          <w:i/>
          <w:noProof/>
        </w:rPr>
        <w:t xml:space="preserve"> </w:t>
      </w:r>
      <w:r w:rsidRPr="00F80397">
        <w:rPr>
          <w:noProof/>
        </w:rPr>
        <w:t>diaGnosis</w:t>
      </w:r>
      <w:r w:rsidRPr="00292B4B">
        <w:rPr>
          <w:i/>
          <w:noProof/>
        </w:rPr>
        <w:t xml:space="preserve"> </w:t>
      </w:r>
      <w:r w:rsidRPr="00F80397">
        <w:rPr>
          <w:noProof/>
        </w:rPr>
        <w:t>of</w:t>
      </w:r>
      <w:r w:rsidRPr="00292B4B">
        <w:rPr>
          <w:i/>
          <w:noProof/>
        </w:rPr>
        <w:t xml:space="preserve"> </w:t>
      </w:r>
      <w:r w:rsidRPr="00F80397">
        <w:rPr>
          <w:noProof/>
        </w:rPr>
        <w:t>clinically</w:t>
      </w:r>
      <w:r w:rsidRPr="00292B4B">
        <w:rPr>
          <w:i/>
          <w:noProof/>
        </w:rPr>
        <w:t xml:space="preserve"> </w:t>
      </w:r>
      <w:r w:rsidRPr="00F80397">
        <w:rPr>
          <w:noProof/>
        </w:rPr>
        <w:t>significant</w:t>
      </w:r>
      <w:r w:rsidRPr="00292B4B">
        <w:rPr>
          <w:i/>
          <w:noProof/>
        </w:rPr>
        <w:t xml:space="preserve"> </w:t>
      </w:r>
      <w:r w:rsidRPr="00F80397">
        <w:rPr>
          <w:noProof/>
        </w:rPr>
        <w:t>ProstatE</w:t>
      </w:r>
      <w:r w:rsidRPr="00292B4B">
        <w:rPr>
          <w:i/>
          <w:noProof/>
        </w:rPr>
        <w:t xml:space="preserve"> </w:t>
      </w:r>
      <w:r w:rsidRPr="00F80397">
        <w:rPr>
          <w:noProof/>
        </w:rPr>
        <w:t>Tu</w:t>
      </w:r>
      <w:r w:rsidRPr="00994432">
        <w:rPr>
          <w:noProof/>
        </w:rPr>
        <w:t>mours).</w:t>
      </w:r>
      <w:r w:rsidRPr="00994432">
        <w:rPr>
          <w:i/>
          <w:noProof/>
        </w:rPr>
        <w:t xml:space="preserve"> BMC Med. </w:t>
      </w:r>
      <w:r w:rsidRPr="00994432">
        <w:rPr>
          <w:b/>
          <w:noProof/>
        </w:rPr>
        <w:t>2024</w:t>
      </w:r>
      <w:r w:rsidRPr="00994432">
        <w:rPr>
          <w:noProof/>
        </w:rPr>
        <w:t>,</w:t>
      </w:r>
      <w:r w:rsidRPr="00994432">
        <w:rPr>
          <w:i/>
          <w:noProof/>
        </w:rPr>
        <w:t xml:space="preserve"> 22</w:t>
      </w:r>
      <w:r w:rsidRPr="00994432">
        <w:rPr>
          <w:noProof/>
        </w:rPr>
        <w:t>,</w:t>
      </w:r>
      <w:r w:rsidRPr="00994432">
        <w:rPr>
          <w:i/>
          <w:noProof/>
        </w:rPr>
        <w:t xml:space="preserve"> </w:t>
      </w:r>
      <w:r w:rsidRPr="00994432">
        <w:rPr>
          <w:noProof/>
        </w:rPr>
        <w:t>440.</w:t>
      </w:r>
      <w:r w:rsidRPr="00994432">
        <w:rPr>
          <w:i/>
          <w:noProof/>
        </w:rPr>
        <w:t xml:space="preserve"> </w:t>
      </w:r>
      <w:r w:rsidRPr="00994432">
        <w:rPr>
          <w:noProof/>
        </w:rPr>
        <w:t>https://doi.org/10.1186/s12916-024-03667-7.</w:t>
      </w:r>
    </w:p>
    <w:p w14:paraId="1D7A1FE8" w14:textId="77777777" w:rsidR="009E658A" w:rsidRPr="00994432" w:rsidRDefault="009E658A" w:rsidP="009E658A">
      <w:pPr>
        <w:pStyle w:val="MDPI81references"/>
        <w:numPr>
          <w:ilvl w:val="0"/>
          <w:numId w:val="21"/>
        </w:numPr>
        <w:rPr>
          <w:noProof/>
        </w:rPr>
      </w:pPr>
      <w:r w:rsidRPr="00994432">
        <w:rPr>
          <w:noProof/>
        </w:rPr>
        <w:t>Klein,</w:t>
      </w:r>
      <w:r w:rsidRPr="00994432">
        <w:rPr>
          <w:i/>
          <w:noProof/>
        </w:rPr>
        <w:t xml:space="preserve"> </w:t>
      </w:r>
      <w:r w:rsidRPr="00994432">
        <w:rPr>
          <w:noProof/>
        </w:rPr>
        <w:t>R.J.;</w:t>
      </w:r>
      <w:r w:rsidRPr="00994432">
        <w:rPr>
          <w:i/>
          <w:noProof/>
        </w:rPr>
        <w:t xml:space="preserve"> </w:t>
      </w:r>
      <w:r w:rsidRPr="00994432">
        <w:rPr>
          <w:noProof/>
        </w:rPr>
        <w:t>Vertosick,</w:t>
      </w:r>
      <w:r w:rsidRPr="00994432">
        <w:rPr>
          <w:i/>
          <w:noProof/>
        </w:rPr>
        <w:t xml:space="preserve"> </w:t>
      </w:r>
      <w:r w:rsidRPr="00994432">
        <w:rPr>
          <w:noProof/>
        </w:rPr>
        <w:t>E.;</w:t>
      </w:r>
      <w:r w:rsidRPr="00994432">
        <w:rPr>
          <w:i/>
          <w:noProof/>
        </w:rPr>
        <w:t xml:space="preserve"> </w:t>
      </w:r>
      <w:r w:rsidRPr="00994432">
        <w:rPr>
          <w:noProof/>
        </w:rPr>
        <w:t>Sjoberg,</w:t>
      </w:r>
      <w:r w:rsidRPr="00994432">
        <w:rPr>
          <w:i/>
          <w:noProof/>
        </w:rPr>
        <w:t xml:space="preserve"> </w:t>
      </w:r>
      <w:r w:rsidRPr="00994432">
        <w:rPr>
          <w:noProof/>
        </w:rPr>
        <w:t>D.;</w:t>
      </w:r>
      <w:r w:rsidRPr="00994432">
        <w:rPr>
          <w:i/>
          <w:noProof/>
        </w:rPr>
        <w:t xml:space="preserve"> </w:t>
      </w:r>
      <w:r w:rsidRPr="00994432">
        <w:rPr>
          <w:noProof/>
        </w:rPr>
        <w:t>Ulmert,</w:t>
      </w:r>
      <w:r w:rsidRPr="00994432">
        <w:rPr>
          <w:i/>
          <w:noProof/>
        </w:rPr>
        <w:t xml:space="preserve"> </w:t>
      </w:r>
      <w:r w:rsidRPr="00994432">
        <w:rPr>
          <w:noProof/>
        </w:rPr>
        <w:t>D.;</w:t>
      </w:r>
      <w:r w:rsidRPr="00994432">
        <w:rPr>
          <w:i/>
          <w:noProof/>
        </w:rPr>
        <w:t xml:space="preserve"> </w:t>
      </w:r>
      <w:r w:rsidRPr="00994432">
        <w:rPr>
          <w:noProof/>
        </w:rPr>
        <w:t>Ronn,</w:t>
      </w:r>
      <w:r w:rsidRPr="00994432">
        <w:rPr>
          <w:i/>
          <w:noProof/>
        </w:rPr>
        <w:t xml:space="preserve"> </w:t>
      </w:r>
      <w:r w:rsidRPr="00994432">
        <w:rPr>
          <w:noProof/>
        </w:rPr>
        <w:t>A.C.;</w:t>
      </w:r>
      <w:r w:rsidRPr="00994432">
        <w:rPr>
          <w:i/>
          <w:noProof/>
        </w:rPr>
        <w:t xml:space="preserve"> </w:t>
      </w:r>
      <w:r w:rsidRPr="00994432">
        <w:rPr>
          <w:noProof/>
        </w:rPr>
        <w:t>Haggstrom,</w:t>
      </w:r>
      <w:r w:rsidRPr="00994432">
        <w:rPr>
          <w:i/>
          <w:noProof/>
        </w:rPr>
        <w:t xml:space="preserve"> </w:t>
      </w:r>
      <w:r w:rsidRPr="00994432">
        <w:rPr>
          <w:noProof/>
        </w:rPr>
        <w:t>C.;</w:t>
      </w:r>
      <w:r w:rsidRPr="00994432">
        <w:rPr>
          <w:i/>
          <w:noProof/>
        </w:rPr>
        <w:t xml:space="preserve"> </w:t>
      </w:r>
      <w:r w:rsidRPr="00994432">
        <w:rPr>
          <w:noProof/>
        </w:rPr>
        <w:t>Thysell,</w:t>
      </w:r>
      <w:r w:rsidRPr="00994432">
        <w:rPr>
          <w:i/>
          <w:noProof/>
        </w:rPr>
        <w:t xml:space="preserve"> </w:t>
      </w:r>
      <w:r w:rsidRPr="00994432">
        <w:rPr>
          <w:noProof/>
        </w:rPr>
        <w:t>E.;</w:t>
      </w:r>
      <w:r w:rsidRPr="00994432">
        <w:rPr>
          <w:i/>
          <w:noProof/>
        </w:rPr>
        <w:t xml:space="preserve"> </w:t>
      </w:r>
      <w:r w:rsidRPr="00994432">
        <w:rPr>
          <w:noProof/>
        </w:rPr>
        <w:t>Hallmans,</w:t>
      </w:r>
      <w:r w:rsidRPr="00994432">
        <w:rPr>
          <w:i/>
          <w:noProof/>
        </w:rPr>
        <w:t xml:space="preserve"> </w:t>
      </w:r>
      <w:r w:rsidRPr="00994432">
        <w:rPr>
          <w:noProof/>
        </w:rPr>
        <w:t>G.;</w:t>
      </w:r>
      <w:r w:rsidRPr="00994432">
        <w:rPr>
          <w:i/>
          <w:noProof/>
        </w:rPr>
        <w:t xml:space="preserve"> </w:t>
      </w:r>
      <w:r w:rsidRPr="00994432">
        <w:rPr>
          <w:noProof/>
        </w:rPr>
        <w:t>Dahlin,</w:t>
      </w:r>
      <w:r w:rsidRPr="00994432">
        <w:rPr>
          <w:i/>
          <w:noProof/>
        </w:rPr>
        <w:t xml:space="preserve"> </w:t>
      </w:r>
      <w:r w:rsidRPr="00994432">
        <w:rPr>
          <w:noProof/>
        </w:rPr>
        <w:t>A.;</w:t>
      </w:r>
      <w:r w:rsidRPr="00994432">
        <w:rPr>
          <w:i/>
          <w:noProof/>
        </w:rPr>
        <w:t xml:space="preserve"> </w:t>
      </w:r>
      <w:r w:rsidRPr="00994432">
        <w:rPr>
          <w:noProof/>
        </w:rPr>
        <w:t>Stattin,</w:t>
      </w:r>
      <w:r w:rsidRPr="00994432">
        <w:rPr>
          <w:i/>
          <w:noProof/>
        </w:rPr>
        <w:t xml:space="preserve"> </w:t>
      </w:r>
      <w:r w:rsidRPr="00994432">
        <w:rPr>
          <w:noProof/>
        </w:rPr>
        <w:t>P.;</w:t>
      </w:r>
      <w:r w:rsidRPr="00994432">
        <w:rPr>
          <w:i/>
          <w:noProof/>
        </w:rPr>
        <w:t xml:space="preserve"> </w:t>
      </w:r>
      <w:r w:rsidRPr="00994432">
        <w:rPr>
          <w:noProof/>
        </w:rPr>
        <w:t>et</w:t>
      </w:r>
      <w:r w:rsidRPr="00994432">
        <w:rPr>
          <w:i/>
          <w:noProof/>
        </w:rPr>
        <w:t xml:space="preserve"> </w:t>
      </w:r>
      <w:r w:rsidRPr="00994432">
        <w:rPr>
          <w:noProof/>
        </w:rPr>
        <w:t>al.</w:t>
      </w:r>
      <w:r w:rsidRPr="00994432">
        <w:rPr>
          <w:i/>
          <w:noProof/>
        </w:rPr>
        <w:t xml:space="preserve"> </w:t>
      </w:r>
      <w:r w:rsidRPr="00994432">
        <w:rPr>
          <w:noProof/>
        </w:rPr>
        <w:t>Prostate</w:t>
      </w:r>
      <w:r w:rsidRPr="00994432">
        <w:rPr>
          <w:i/>
          <w:noProof/>
        </w:rPr>
        <w:t xml:space="preserve"> </w:t>
      </w:r>
      <w:r w:rsidRPr="00994432">
        <w:rPr>
          <w:noProof/>
        </w:rPr>
        <w:t>cancer</w:t>
      </w:r>
      <w:r w:rsidRPr="00994432">
        <w:rPr>
          <w:i/>
          <w:noProof/>
        </w:rPr>
        <w:t xml:space="preserve"> </w:t>
      </w:r>
      <w:r w:rsidRPr="00994432">
        <w:rPr>
          <w:noProof/>
        </w:rPr>
        <w:t>polygenic</w:t>
      </w:r>
      <w:r w:rsidRPr="00994432">
        <w:rPr>
          <w:i/>
          <w:noProof/>
        </w:rPr>
        <w:t xml:space="preserve"> </w:t>
      </w:r>
      <w:r w:rsidRPr="00994432">
        <w:rPr>
          <w:noProof/>
        </w:rPr>
        <w:t>risk</w:t>
      </w:r>
      <w:r w:rsidRPr="00994432">
        <w:rPr>
          <w:i/>
          <w:noProof/>
        </w:rPr>
        <w:t xml:space="preserve"> </w:t>
      </w:r>
      <w:r w:rsidRPr="00994432">
        <w:rPr>
          <w:noProof/>
        </w:rPr>
        <w:t>score</w:t>
      </w:r>
      <w:r w:rsidRPr="00994432">
        <w:rPr>
          <w:i/>
          <w:noProof/>
        </w:rPr>
        <w:t xml:space="preserve"> </w:t>
      </w:r>
      <w:r w:rsidRPr="00994432">
        <w:rPr>
          <w:noProof/>
        </w:rPr>
        <w:t>and</w:t>
      </w:r>
      <w:r w:rsidRPr="00994432">
        <w:rPr>
          <w:i/>
          <w:noProof/>
        </w:rPr>
        <w:t xml:space="preserve"> </w:t>
      </w:r>
      <w:r w:rsidRPr="00994432">
        <w:rPr>
          <w:noProof/>
        </w:rPr>
        <w:t>prediction</w:t>
      </w:r>
      <w:r w:rsidRPr="00994432">
        <w:rPr>
          <w:i/>
          <w:noProof/>
        </w:rPr>
        <w:t xml:space="preserve"> </w:t>
      </w:r>
      <w:r w:rsidRPr="00994432">
        <w:rPr>
          <w:noProof/>
        </w:rPr>
        <w:t>of</w:t>
      </w:r>
      <w:r w:rsidRPr="00994432">
        <w:rPr>
          <w:i/>
          <w:noProof/>
        </w:rPr>
        <w:t xml:space="preserve"> </w:t>
      </w:r>
      <w:r w:rsidRPr="00994432">
        <w:rPr>
          <w:noProof/>
        </w:rPr>
        <w:t>lethal</w:t>
      </w:r>
      <w:r w:rsidRPr="00994432">
        <w:rPr>
          <w:i/>
          <w:noProof/>
        </w:rPr>
        <w:t xml:space="preserve"> </w:t>
      </w:r>
      <w:r w:rsidRPr="00994432">
        <w:rPr>
          <w:noProof/>
        </w:rPr>
        <w:t>prostate</w:t>
      </w:r>
      <w:r w:rsidRPr="00994432">
        <w:rPr>
          <w:i/>
          <w:noProof/>
        </w:rPr>
        <w:t xml:space="preserve"> </w:t>
      </w:r>
      <w:r w:rsidRPr="00994432">
        <w:rPr>
          <w:noProof/>
        </w:rPr>
        <w:t>cancer.</w:t>
      </w:r>
      <w:r w:rsidRPr="00994432">
        <w:rPr>
          <w:i/>
          <w:noProof/>
        </w:rPr>
        <w:t xml:space="preserve"> NPJ Precis. Oncol. </w:t>
      </w:r>
      <w:r w:rsidRPr="00994432">
        <w:rPr>
          <w:b/>
          <w:noProof/>
        </w:rPr>
        <w:t>2022</w:t>
      </w:r>
      <w:r w:rsidRPr="00994432">
        <w:rPr>
          <w:noProof/>
        </w:rPr>
        <w:t>,</w:t>
      </w:r>
      <w:r w:rsidRPr="00994432">
        <w:rPr>
          <w:i/>
          <w:noProof/>
        </w:rPr>
        <w:t xml:space="preserve"> 6</w:t>
      </w:r>
      <w:r w:rsidRPr="00994432">
        <w:rPr>
          <w:noProof/>
        </w:rPr>
        <w:t>,</w:t>
      </w:r>
      <w:r w:rsidRPr="00994432">
        <w:rPr>
          <w:i/>
          <w:noProof/>
        </w:rPr>
        <w:t xml:space="preserve"> </w:t>
      </w:r>
      <w:r w:rsidRPr="00994432">
        <w:rPr>
          <w:noProof/>
        </w:rPr>
        <w:t>25.</w:t>
      </w:r>
      <w:r w:rsidRPr="00994432">
        <w:rPr>
          <w:i/>
          <w:noProof/>
        </w:rPr>
        <w:t xml:space="preserve"> </w:t>
      </w:r>
      <w:r w:rsidRPr="00994432">
        <w:rPr>
          <w:noProof/>
        </w:rPr>
        <w:t>https://doi.org/10.1038/s41698-022-00266-8.</w:t>
      </w:r>
    </w:p>
    <w:p w14:paraId="7126BC1A" w14:textId="77777777" w:rsidR="009E658A" w:rsidRPr="00994432" w:rsidRDefault="009E658A" w:rsidP="009E658A">
      <w:pPr>
        <w:pStyle w:val="MDPI81references"/>
        <w:numPr>
          <w:ilvl w:val="0"/>
          <w:numId w:val="21"/>
        </w:numPr>
        <w:rPr>
          <w:noProof/>
        </w:rPr>
      </w:pPr>
      <w:r w:rsidRPr="00994432">
        <w:rPr>
          <w:noProof/>
        </w:rPr>
        <w:t>Goss,</w:t>
      </w:r>
      <w:r w:rsidRPr="00994432">
        <w:rPr>
          <w:i/>
          <w:noProof/>
        </w:rPr>
        <w:t xml:space="preserve"> </w:t>
      </w:r>
      <w:r w:rsidRPr="00994432">
        <w:rPr>
          <w:noProof/>
        </w:rPr>
        <w:t>L.B.;</w:t>
      </w:r>
      <w:r w:rsidRPr="00994432">
        <w:rPr>
          <w:i/>
          <w:noProof/>
        </w:rPr>
        <w:t xml:space="preserve"> </w:t>
      </w:r>
      <w:r w:rsidRPr="00994432">
        <w:rPr>
          <w:noProof/>
        </w:rPr>
        <w:t>Liu,</w:t>
      </w:r>
      <w:r w:rsidRPr="00994432">
        <w:rPr>
          <w:i/>
          <w:noProof/>
        </w:rPr>
        <w:t xml:space="preserve"> </w:t>
      </w:r>
      <w:r w:rsidRPr="00994432">
        <w:rPr>
          <w:noProof/>
        </w:rPr>
        <w:t>M.;</w:t>
      </w:r>
      <w:r w:rsidRPr="00994432">
        <w:rPr>
          <w:i/>
          <w:noProof/>
        </w:rPr>
        <w:t xml:space="preserve"> </w:t>
      </w:r>
      <w:r w:rsidRPr="00994432">
        <w:rPr>
          <w:noProof/>
        </w:rPr>
        <w:t>Zheng,</w:t>
      </w:r>
      <w:r w:rsidRPr="00994432">
        <w:rPr>
          <w:i/>
          <w:noProof/>
        </w:rPr>
        <w:t xml:space="preserve"> </w:t>
      </w:r>
      <w:r w:rsidRPr="00994432">
        <w:rPr>
          <w:noProof/>
        </w:rPr>
        <w:t>Y.;</w:t>
      </w:r>
      <w:r w:rsidRPr="00994432">
        <w:rPr>
          <w:i/>
          <w:noProof/>
        </w:rPr>
        <w:t xml:space="preserve"> </w:t>
      </w:r>
      <w:r w:rsidRPr="00994432">
        <w:rPr>
          <w:noProof/>
        </w:rPr>
        <w:t>Guo,</w:t>
      </w:r>
      <w:r w:rsidRPr="00994432">
        <w:rPr>
          <w:i/>
          <w:noProof/>
        </w:rPr>
        <w:t xml:space="preserve"> </w:t>
      </w:r>
      <w:r w:rsidRPr="00994432">
        <w:rPr>
          <w:noProof/>
        </w:rPr>
        <w:t>B.;</w:t>
      </w:r>
      <w:r w:rsidRPr="00994432">
        <w:rPr>
          <w:i/>
          <w:noProof/>
        </w:rPr>
        <w:t xml:space="preserve"> </w:t>
      </w:r>
      <w:r w:rsidRPr="00994432">
        <w:rPr>
          <w:noProof/>
        </w:rPr>
        <w:t>Conti,</w:t>
      </w:r>
      <w:r w:rsidRPr="00994432">
        <w:rPr>
          <w:i/>
          <w:noProof/>
        </w:rPr>
        <w:t xml:space="preserve"> </w:t>
      </w:r>
      <w:r w:rsidRPr="00994432">
        <w:rPr>
          <w:noProof/>
        </w:rPr>
        <w:t>D.V.;</w:t>
      </w:r>
      <w:r w:rsidRPr="00994432">
        <w:rPr>
          <w:i/>
          <w:noProof/>
        </w:rPr>
        <w:t xml:space="preserve"> </w:t>
      </w:r>
      <w:r w:rsidRPr="00994432">
        <w:rPr>
          <w:noProof/>
        </w:rPr>
        <w:t>Haiman,</w:t>
      </w:r>
      <w:r w:rsidRPr="00994432">
        <w:rPr>
          <w:i/>
          <w:noProof/>
        </w:rPr>
        <w:t xml:space="preserve"> </w:t>
      </w:r>
      <w:r w:rsidRPr="00994432">
        <w:rPr>
          <w:noProof/>
        </w:rPr>
        <w:t>C.A.;</w:t>
      </w:r>
      <w:r w:rsidRPr="00994432">
        <w:rPr>
          <w:i/>
          <w:noProof/>
        </w:rPr>
        <w:t xml:space="preserve"> </w:t>
      </w:r>
      <w:r w:rsidRPr="00994432">
        <w:rPr>
          <w:noProof/>
        </w:rPr>
        <w:t>Kachuri,</w:t>
      </w:r>
      <w:r w:rsidRPr="00994432">
        <w:rPr>
          <w:i/>
          <w:noProof/>
        </w:rPr>
        <w:t xml:space="preserve"> </w:t>
      </w:r>
      <w:r w:rsidRPr="00994432">
        <w:rPr>
          <w:noProof/>
        </w:rPr>
        <w:t>L.;</w:t>
      </w:r>
      <w:r w:rsidRPr="00994432">
        <w:rPr>
          <w:i/>
          <w:noProof/>
        </w:rPr>
        <w:t xml:space="preserve"> </w:t>
      </w:r>
      <w:r w:rsidRPr="00994432">
        <w:rPr>
          <w:noProof/>
        </w:rPr>
        <w:t>Catalona,</w:t>
      </w:r>
      <w:r w:rsidRPr="00994432">
        <w:rPr>
          <w:i/>
          <w:noProof/>
        </w:rPr>
        <w:t xml:space="preserve"> </w:t>
      </w:r>
      <w:r w:rsidRPr="00994432">
        <w:rPr>
          <w:noProof/>
        </w:rPr>
        <w:t>W.J.;</w:t>
      </w:r>
      <w:r w:rsidRPr="00994432">
        <w:rPr>
          <w:i/>
          <w:noProof/>
        </w:rPr>
        <w:t xml:space="preserve"> </w:t>
      </w:r>
      <w:r w:rsidRPr="00994432">
        <w:rPr>
          <w:noProof/>
        </w:rPr>
        <w:t>Witte,</w:t>
      </w:r>
      <w:r w:rsidRPr="00994432">
        <w:rPr>
          <w:i/>
          <w:noProof/>
        </w:rPr>
        <w:t xml:space="preserve"> </w:t>
      </w:r>
      <w:r w:rsidRPr="00994432">
        <w:rPr>
          <w:noProof/>
        </w:rPr>
        <w:t>J.S.;</w:t>
      </w:r>
      <w:r w:rsidRPr="00994432">
        <w:rPr>
          <w:i/>
          <w:noProof/>
        </w:rPr>
        <w:t xml:space="preserve"> </w:t>
      </w:r>
      <w:r w:rsidRPr="00994432">
        <w:rPr>
          <w:noProof/>
        </w:rPr>
        <w:t>Lin,</w:t>
      </w:r>
      <w:r w:rsidRPr="00994432">
        <w:rPr>
          <w:i/>
          <w:noProof/>
        </w:rPr>
        <w:t xml:space="preserve"> </w:t>
      </w:r>
      <w:r w:rsidRPr="00994432">
        <w:rPr>
          <w:noProof/>
        </w:rPr>
        <w:t>D.W.;</w:t>
      </w:r>
      <w:r w:rsidRPr="00994432">
        <w:rPr>
          <w:i/>
          <w:noProof/>
        </w:rPr>
        <w:t xml:space="preserve"> </w:t>
      </w:r>
      <w:r w:rsidRPr="00994432">
        <w:rPr>
          <w:noProof/>
        </w:rPr>
        <w:t>et</w:t>
      </w:r>
      <w:r w:rsidRPr="00994432">
        <w:rPr>
          <w:i/>
          <w:noProof/>
        </w:rPr>
        <w:t xml:space="preserve"> </w:t>
      </w:r>
      <w:r w:rsidRPr="00994432">
        <w:rPr>
          <w:noProof/>
        </w:rPr>
        <w:t>al.</w:t>
      </w:r>
      <w:r w:rsidRPr="00994432">
        <w:rPr>
          <w:i/>
          <w:noProof/>
        </w:rPr>
        <w:t xml:space="preserve"> </w:t>
      </w:r>
      <w:r w:rsidRPr="00994432">
        <w:rPr>
          <w:noProof/>
        </w:rPr>
        <w:t>Polygenic</w:t>
      </w:r>
      <w:r w:rsidRPr="00994432">
        <w:rPr>
          <w:i/>
          <w:noProof/>
        </w:rPr>
        <w:t xml:space="preserve"> </w:t>
      </w:r>
      <w:r w:rsidRPr="00994432">
        <w:rPr>
          <w:noProof/>
        </w:rPr>
        <w:t>Risk</w:t>
      </w:r>
      <w:r w:rsidRPr="00994432">
        <w:rPr>
          <w:i/>
          <w:noProof/>
        </w:rPr>
        <w:t xml:space="preserve"> </w:t>
      </w:r>
      <w:r w:rsidRPr="00994432">
        <w:rPr>
          <w:noProof/>
        </w:rPr>
        <w:t>Score</w:t>
      </w:r>
      <w:r w:rsidRPr="00994432">
        <w:rPr>
          <w:i/>
          <w:noProof/>
        </w:rPr>
        <w:t xml:space="preserve"> </w:t>
      </w:r>
      <w:r w:rsidRPr="00994432">
        <w:rPr>
          <w:noProof/>
        </w:rPr>
        <w:t>and</w:t>
      </w:r>
      <w:r w:rsidRPr="00994432">
        <w:rPr>
          <w:i/>
          <w:noProof/>
        </w:rPr>
        <w:t xml:space="preserve"> </w:t>
      </w:r>
      <w:r w:rsidRPr="00994432">
        <w:rPr>
          <w:noProof/>
        </w:rPr>
        <w:t>Upgrading</w:t>
      </w:r>
      <w:r w:rsidRPr="00994432">
        <w:rPr>
          <w:i/>
          <w:noProof/>
        </w:rPr>
        <w:t xml:space="preserve"> </w:t>
      </w:r>
      <w:r w:rsidRPr="00994432">
        <w:rPr>
          <w:noProof/>
        </w:rPr>
        <w:t>in</w:t>
      </w:r>
      <w:r w:rsidRPr="00994432">
        <w:rPr>
          <w:i/>
          <w:noProof/>
        </w:rPr>
        <w:t xml:space="preserve"> </w:t>
      </w:r>
      <w:r w:rsidRPr="00994432">
        <w:rPr>
          <w:noProof/>
        </w:rPr>
        <w:t>Patients</w:t>
      </w:r>
      <w:r w:rsidRPr="00994432">
        <w:rPr>
          <w:i/>
          <w:noProof/>
        </w:rPr>
        <w:t xml:space="preserve"> </w:t>
      </w:r>
      <w:r w:rsidRPr="00994432">
        <w:rPr>
          <w:noProof/>
        </w:rPr>
        <w:t>With</w:t>
      </w:r>
      <w:r w:rsidRPr="00994432">
        <w:rPr>
          <w:i/>
          <w:noProof/>
        </w:rPr>
        <w:t xml:space="preserve"> </w:t>
      </w:r>
      <w:r w:rsidRPr="00994432">
        <w:rPr>
          <w:noProof/>
        </w:rPr>
        <w:t>Prostate</w:t>
      </w:r>
      <w:r w:rsidRPr="00994432">
        <w:rPr>
          <w:i/>
          <w:noProof/>
        </w:rPr>
        <w:t xml:space="preserve"> </w:t>
      </w:r>
      <w:r w:rsidRPr="00994432">
        <w:rPr>
          <w:noProof/>
        </w:rPr>
        <w:t>Cancer</w:t>
      </w:r>
      <w:r w:rsidRPr="00994432">
        <w:rPr>
          <w:i/>
          <w:noProof/>
        </w:rPr>
        <w:t xml:space="preserve"> </w:t>
      </w:r>
      <w:r w:rsidRPr="00994432">
        <w:rPr>
          <w:noProof/>
        </w:rPr>
        <w:t>Receiving</w:t>
      </w:r>
      <w:r w:rsidRPr="00994432">
        <w:rPr>
          <w:i/>
          <w:noProof/>
        </w:rPr>
        <w:t xml:space="preserve"> </w:t>
      </w:r>
      <w:r w:rsidRPr="00994432">
        <w:rPr>
          <w:noProof/>
        </w:rPr>
        <w:t>Active</w:t>
      </w:r>
      <w:r w:rsidRPr="00994432">
        <w:rPr>
          <w:i/>
          <w:noProof/>
        </w:rPr>
        <w:t xml:space="preserve"> </w:t>
      </w:r>
      <w:r w:rsidRPr="00994432">
        <w:rPr>
          <w:noProof/>
        </w:rPr>
        <w:t>Surveillance.</w:t>
      </w:r>
      <w:r w:rsidRPr="00994432">
        <w:rPr>
          <w:i/>
          <w:noProof/>
        </w:rPr>
        <w:t xml:space="preserve"> JAMA Oncol. </w:t>
      </w:r>
      <w:r w:rsidRPr="00994432">
        <w:rPr>
          <w:b/>
          <w:noProof/>
        </w:rPr>
        <w:t>2025</w:t>
      </w:r>
      <w:r w:rsidRPr="00994432">
        <w:rPr>
          <w:noProof/>
        </w:rPr>
        <w:t>,</w:t>
      </w:r>
      <w:r w:rsidRPr="00994432">
        <w:rPr>
          <w:i/>
          <w:noProof/>
        </w:rPr>
        <w:t xml:space="preserve"> 11</w:t>
      </w:r>
      <w:r w:rsidRPr="00994432">
        <w:rPr>
          <w:noProof/>
        </w:rPr>
        <w:t>,</w:t>
      </w:r>
      <w:r w:rsidRPr="00994432">
        <w:rPr>
          <w:i/>
          <w:noProof/>
        </w:rPr>
        <w:t xml:space="preserve"> </w:t>
      </w:r>
      <w:r w:rsidRPr="00994432">
        <w:rPr>
          <w:noProof/>
        </w:rPr>
        <w:t>168–171.</w:t>
      </w:r>
      <w:r w:rsidRPr="00994432">
        <w:rPr>
          <w:i/>
          <w:noProof/>
        </w:rPr>
        <w:t xml:space="preserve"> </w:t>
      </w:r>
      <w:r w:rsidRPr="00994432">
        <w:rPr>
          <w:noProof/>
        </w:rPr>
        <w:t>https://doi.org/10.1001/jamaoncol.2024.5398.</w:t>
      </w:r>
    </w:p>
    <w:p w14:paraId="760B33D1" w14:textId="77777777" w:rsidR="009E658A" w:rsidRPr="00994432" w:rsidRDefault="009E658A" w:rsidP="009E658A">
      <w:pPr>
        <w:pStyle w:val="MDPI81references"/>
        <w:numPr>
          <w:ilvl w:val="0"/>
          <w:numId w:val="21"/>
        </w:numPr>
        <w:rPr>
          <w:noProof/>
        </w:rPr>
      </w:pPr>
      <w:commentRangeStart w:id="274"/>
      <w:r w:rsidRPr="005A644C">
        <w:rPr>
          <w:noProof/>
          <w:highlight w:val="yellow"/>
        </w:rPr>
        <w:t>Abeshouse, A.; Ahn, J.; Akbani, R.; Ally, A.; Amin, S.; Andry, C.D.; Annala, M.; Aprikian, A.; Armenia, J.; Arora, A.; et al</w:t>
      </w:r>
      <w:commentRangeEnd w:id="274"/>
      <w:r w:rsidRPr="00994432">
        <w:rPr>
          <w:rStyle w:val="CommentReference"/>
          <w:noProof/>
          <w:sz w:val="18"/>
          <w:szCs w:val="20"/>
        </w:rPr>
        <w:commentReference w:id="274"/>
      </w:r>
      <w:r w:rsidRPr="00994432">
        <w:rPr>
          <w:noProof/>
        </w:rPr>
        <w:t>.</w:t>
      </w:r>
      <w:r w:rsidRPr="00994432">
        <w:rPr>
          <w:i/>
          <w:noProof/>
        </w:rPr>
        <w:t xml:space="preserve"> </w:t>
      </w:r>
      <w:r w:rsidRPr="00994432">
        <w:rPr>
          <w:noProof/>
        </w:rPr>
        <w:t>The</w:t>
      </w:r>
      <w:r w:rsidRPr="00994432">
        <w:rPr>
          <w:i/>
          <w:noProof/>
        </w:rPr>
        <w:t xml:space="preserve"> </w:t>
      </w:r>
      <w:r w:rsidRPr="00994432">
        <w:rPr>
          <w:noProof/>
        </w:rPr>
        <w:t>Molecular</w:t>
      </w:r>
      <w:r w:rsidRPr="00994432">
        <w:rPr>
          <w:i/>
          <w:noProof/>
        </w:rPr>
        <w:t xml:space="preserve"> </w:t>
      </w:r>
      <w:r w:rsidRPr="00994432">
        <w:rPr>
          <w:noProof/>
        </w:rPr>
        <w:t>Taxonomy</w:t>
      </w:r>
      <w:r w:rsidRPr="00994432">
        <w:rPr>
          <w:i/>
          <w:noProof/>
        </w:rPr>
        <w:t xml:space="preserve"> </w:t>
      </w:r>
      <w:r w:rsidRPr="00994432">
        <w:rPr>
          <w:noProof/>
        </w:rPr>
        <w:t>of</w:t>
      </w:r>
      <w:r w:rsidRPr="00994432">
        <w:rPr>
          <w:i/>
          <w:noProof/>
        </w:rPr>
        <w:t xml:space="preserve"> </w:t>
      </w:r>
      <w:r w:rsidRPr="00994432">
        <w:rPr>
          <w:noProof/>
        </w:rPr>
        <w:t>Primary</w:t>
      </w:r>
      <w:r w:rsidRPr="00994432">
        <w:rPr>
          <w:i/>
          <w:noProof/>
        </w:rPr>
        <w:t xml:space="preserve"> </w:t>
      </w:r>
      <w:r w:rsidRPr="00994432">
        <w:rPr>
          <w:noProof/>
        </w:rPr>
        <w:t>Prostate</w:t>
      </w:r>
      <w:r w:rsidRPr="00994432">
        <w:rPr>
          <w:i/>
          <w:noProof/>
        </w:rPr>
        <w:t xml:space="preserve"> </w:t>
      </w:r>
      <w:r w:rsidRPr="00994432">
        <w:rPr>
          <w:noProof/>
        </w:rPr>
        <w:t>Cancer.</w:t>
      </w:r>
      <w:r w:rsidRPr="00994432">
        <w:rPr>
          <w:i/>
          <w:noProof/>
        </w:rPr>
        <w:t xml:space="preserve"> Cell </w:t>
      </w:r>
      <w:r w:rsidRPr="00994432">
        <w:rPr>
          <w:b/>
          <w:noProof/>
        </w:rPr>
        <w:t>2015</w:t>
      </w:r>
      <w:r w:rsidRPr="00994432">
        <w:rPr>
          <w:noProof/>
        </w:rPr>
        <w:t>,</w:t>
      </w:r>
      <w:r w:rsidRPr="00994432">
        <w:rPr>
          <w:i/>
          <w:noProof/>
        </w:rPr>
        <w:t xml:space="preserve"> 163</w:t>
      </w:r>
      <w:r w:rsidRPr="00994432">
        <w:rPr>
          <w:noProof/>
        </w:rPr>
        <w:t>,</w:t>
      </w:r>
      <w:r w:rsidRPr="00994432">
        <w:rPr>
          <w:i/>
          <w:noProof/>
        </w:rPr>
        <w:t xml:space="preserve"> </w:t>
      </w:r>
      <w:r w:rsidRPr="00994432">
        <w:rPr>
          <w:noProof/>
        </w:rPr>
        <w:t>1011–1025.</w:t>
      </w:r>
      <w:r w:rsidRPr="00994432">
        <w:rPr>
          <w:i/>
          <w:noProof/>
        </w:rPr>
        <w:t xml:space="preserve"> </w:t>
      </w:r>
      <w:r w:rsidRPr="00994432">
        <w:rPr>
          <w:noProof/>
        </w:rPr>
        <w:t>https://doi.org/10.1016/j.cell.2015.10.025.</w:t>
      </w:r>
    </w:p>
    <w:p w14:paraId="26CFDB3A" w14:textId="77777777" w:rsidR="009E658A" w:rsidRPr="001808C0" w:rsidRDefault="009E658A" w:rsidP="009E658A">
      <w:pPr>
        <w:pStyle w:val="MDPI81references"/>
        <w:numPr>
          <w:ilvl w:val="0"/>
          <w:numId w:val="21"/>
        </w:numPr>
        <w:rPr>
          <w:noProof/>
        </w:rPr>
      </w:pPr>
      <w:r w:rsidRPr="00994432">
        <w:rPr>
          <w:noProof/>
        </w:rPr>
        <w:t>Stephens,</w:t>
      </w:r>
      <w:r w:rsidRPr="00994432">
        <w:rPr>
          <w:i/>
          <w:noProof/>
        </w:rPr>
        <w:t xml:space="preserve"> </w:t>
      </w:r>
      <w:r w:rsidRPr="00994432">
        <w:rPr>
          <w:noProof/>
        </w:rPr>
        <w:t>P.J.;</w:t>
      </w:r>
      <w:r w:rsidRPr="00994432">
        <w:rPr>
          <w:i/>
          <w:noProof/>
        </w:rPr>
        <w:t xml:space="preserve"> </w:t>
      </w:r>
      <w:r w:rsidRPr="00994432">
        <w:rPr>
          <w:noProof/>
        </w:rPr>
        <w:t>Greenman,</w:t>
      </w:r>
      <w:r w:rsidRPr="00994432">
        <w:rPr>
          <w:i/>
          <w:noProof/>
        </w:rPr>
        <w:t xml:space="preserve"> </w:t>
      </w:r>
      <w:r w:rsidRPr="00994432">
        <w:rPr>
          <w:noProof/>
        </w:rPr>
        <w:t>C.D.;</w:t>
      </w:r>
      <w:r w:rsidRPr="00994432">
        <w:rPr>
          <w:i/>
          <w:noProof/>
        </w:rPr>
        <w:t xml:space="preserve"> </w:t>
      </w:r>
      <w:r w:rsidRPr="00994432">
        <w:rPr>
          <w:noProof/>
        </w:rPr>
        <w:t>Fu,</w:t>
      </w:r>
      <w:r w:rsidRPr="00994432">
        <w:rPr>
          <w:i/>
          <w:noProof/>
        </w:rPr>
        <w:t xml:space="preserve"> </w:t>
      </w:r>
      <w:r w:rsidRPr="00994432">
        <w:rPr>
          <w:noProof/>
        </w:rPr>
        <w:t>B.;</w:t>
      </w:r>
      <w:r w:rsidRPr="00994432">
        <w:rPr>
          <w:i/>
          <w:noProof/>
        </w:rPr>
        <w:t xml:space="preserve"> </w:t>
      </w:r>
      <w:r w:rsidRPr="00994432">
        <w:rPr>
          <w:noProof/>
        </w:rPr>
        <w:t>Yang,</w:t>
      </w:r>
      <w:r w:rsidRPr="00994432">
        <w:rPr>
          <w:i/>
          <w:noProof/>
        </w:rPr>
        <w:t xml:space="preserve"> </w:t>
      </w:r>
      <w:r w:rsidRPr="00994432">
        <w:rPr>
          <w:noProof/>
        </w:rPr>
        <w:t>F.;</w:t>
      </w:r>
      <w:r w:rsidRPr="00994432">
        <w:rPr>
          <w:i/>
          <w:noProof/>
        </w:rPr>
        <w:t xml:space="preserve"> </w:t>
      </w:r>
      <w:r w:rsidRPr="00994432">
        <w:rPr>
          <w:noProof/>
        </w:rPr>
        <w:t>Bignell,</w:t>
      </w:r>
      <w:r w:rsidRPr="00994432">
        <w:rPr>
          <w:i/>
          <w:noProof/>
        </w:rPr>
        <w:t xml:space="preserve"> </w:t>
      </w:r>
      <w:r w:rsidRPr="00994432">
        <w:rPr>
          <w:noProof/>
        </w:rPr>
        <w:t>G.R.;</w:t>
      </w:r>
      <w:r w:rsidRPr="00994432">
        <w:rPr>
          <w:i/>
          <w:noProof/>
        </w:rPr>
        <w:t xml:space="preserve"> </w:t>
      </w:r>
      <w:r w:rsidRPr="00994432">
        <w:rPr>
          <w:noProof/>
        </w:rPr>
        <w:t>Mudie,</w:t>
      </w:r>
      <w:r w:rsidRPr="00994432">
        <w:rPr>
          <w:i/>
          <w:noProof/>
        </w:rPr>
        <w:t xml:space="preserve"> </w:t>
      </w:r>
      <w:r w:rsidRPr="00994432">
        <w:rPr>
          <w:noProof/>
        </w:rPr>
        <w:t>L.J.;</w:t>
      </w:r>
      <w:r w:rsidRPr="00994432">
        <w:rPr>
          <w:i/>
          <w:noProof/>
        </w:rPr>
        <w:t xml:space="preserve"> </w:t>
      </w:r>
      <w:r w:rsidRPr="00994432">
        <w:rPr>
          <w:noProof/>
        </w:rPr>
        <w:t>Pleasance,</w:t>
      </w:r>
      <w:r w:rsidRPr="00994432">
        <w:rPr>
          <w:i/>
          <w:noProof/>
        </w:rPr>
        <w:t xml:space="preserve"> </w:t>
      </w:r>
      <w:r w:rsidRPr="00994432">
        <w:rPr>
          <w:noProof/>
        </w:rPr>
        <w:t>E.D.;</w:t>
      </w:r>
      <w:r w:rsidRPr="00994432">
        <w:rPr>
          <w:i/>
          <w:noProof/>
        </w:rPr>
        <w:t xml:space="preserve"> </w:t>
      </w:r>
      <w:r w:rsidRPr="00994432">
        <w:rPr>
          <w:noProof/>
        </w:rPr>
        <w:t>Lau,</w:t>
      </w:r>
      <w:r w:rsidRPr="00994432">
        <w:rPr>
          <w:i/>
          <w:noProof/>
        </w:rPr>
        <w:t xml:space="preserve"> </w:t>
      </w:r>
      <w:r w:rsidRPr="00994432">
        <w:rPr>
          <w:noProof/>
        </w:rPr>
        <w:t>K.W.;</w:t>
      </w:r>
      <w:r w:rsidRPr="00994432">
        <w:rPr>
          <w:i/>
          <w:noProof/>
        </w:rPr>
        <w:t xml:space="preserve"> </w:t>
      </w:r>
      <w:r w:rsidRPr="00994432">
        <w:rPr>
          <w:noProof/>
        </w:rPr>
        <w:t>Beare,</w:t>
      </w:r>
      <w:r w:rsidRPr="00994432">
        <w:rPr>
          <w:i/>
          <w:noProof/>
        </w:rPr>
        <w:t xml:space="preserve"> </w:t>
      </w:r>
      <w:r w:rsidRPr="00994432">
        <w:rPr>
          <w:noProof/>
        </w:rPr>
        <w:t>D.;</w:t>
      </w:r>
      <w:r w:rsidRPr="00994432">
        <w:rPr>
          <w:i/>
          <w:noProof/>
        </w:rPr>
        <w:t xml:space="preserve"> </w:t>
      </w:r>
      <w:r w:rsidRPr="00994432">
        <w:rPr>
          <w:noProof/>
        </w:rPr>
        <w:t>Stebbings,</w:t>
      </w:r>
      <w:r w:rsidRPr="00994432">
        <w:rPr>
          <w:i/>
          <w:noProof/>
        </w:rPr>
        <w:t xml:space="preserve"> </w:t>
      </w:r>
      <w:r w:rsidRPr="00994432">
        <w:rPr>
          <w:noProof/>
        </w:rPr>
        <w:t>L.A.;</w:t>
      </w:r>
      <w:r w:rsidRPr="00994432">
        <w:rPr>
          <w:i/>
          <w:noProof/>
        </w:rPr>
        <w:t xml:space="preserve"> </w:t>
      </w:r>
      <w:r w:rsidRPr="00994432">
        <w:rPr>
          <w:noProof/>
        </w:rPr>
        <w:t>et</w:t>
      </w:r>
      <w:r w:rsidRPr="00994432">
        <w:rPr>
          <w:i/>
          <w:noProof/>
        </w:rPr>
        <w:t xml:space="preserve"> </w:t>
      </w:r>
      <w:r w:rsidRPr="00994432">
        <w:rPr>
          <w:noProof/>
        </w:rPr>
        <w:t>al.</w:t>
      </w:r>
      <w:r w:rsidRPr="00994432">
        <w:rPr>
          <w:i/>
          <w:noProof/>
        </w:rPr>
        <w:t xml:space="preserve"> </w:t>
      </w:r>
      <w:r w:rsidRPr="00994432">
        <w:rPr>
          <w:noProof/>
        </w:rPr>
        <w:t>Massive</w:t>
      </w:r>
      <w:r w:rsidRPr="00994432">
        <w:rPr>
          <w:i/>
          <w:noProof/>
        </w:rPr>
        <w:t xml:space="preserve"> </w:t>
      </w:r>
      <w:r w:rsidRPr="00994432">
        <w:rPr>
          <w:noProof/>
        </w:rPr>
        <w:t>genomic</w:t>
      </w:r>
      <w:r w:rsidRPr="00994432">
        <w:rPr>
          <w:i/>
          <w:noProof/>
        </w:rPr>
        <w:t xml:space="preserve"> </w:t>
      </w:r>
      <w:r w:rsidRPr="00994432">
        <w:rPr>
          <w:noProof/>
        </w:rPr>
        <w:t>rearrangement</w:t>
      </w:r>
      <w:r w:rsidRPr="00994432">
        <w:rPr>
          <w:i/>
          <w:noProof/>
        </w:rPr>
        <w:t xml:space="preserve"> </w:t>
      </w:r>
      <w:r w:rsidRPr="00994432">
        <w:rPr>
          <w:noProof/>
        </w:rPr>
        <w:t>acquired</w:t>
      </w:r>
      <w:r w:rsidRPr="00994432">
        <w:rPr>
          <w:i/>
          <w:noProof/>
        </w:rPr>
        <w:t xml:space="preserve"> </w:t>
      </w:r>
      <w:r w:rsidRPr="00994432">
        <w:rPr>
          <w:noProof/>
        </w:rPr>
        <w:t>in</w:t>
      </w:r>
      <w:r w:rsidRPr="00994432">
        <w:rPr>
          <w:i/>
          <w:noProof/>
        </w:rPr>
        <w:t xml:space="preserve"> </w:t>
      </w:r>
      <w:r w:rsidRPr="00994432">
        <w:rPr>
          <w:noProof/>
        </w:rPr>
        <w:t>a</w:t>
      </w:r>
      <w:r w:rsidRPr="00994432">
        <w:rPr>
          <w:i/>
          <w:noProof/>
        </w:rPr>
        <w:t xml:space="preserve"> </w:t>
      </w:r>
      <w:r w:rsidRPr="00994432">
        <w:rPr>
          <w:noProof/>
        </w:rPr>
        <w:t>single</w:t>
      </w:r>
      <w:r w:rsidRPr="00994432">
        <w:rPr>
          <w:i/>
          <w:noProof/>
        </w:rPr>
        <w:t xml:space="preserve"> </w:t>
      </w:r>
      <w:r w:rsidRPr="00994432">
        <w:rPr>
          <w:noProof/>
        </w:rPr>
        <w:t>catastrophic</w:t>
      </w:r>
      <w:r w:rsidRPr="00994432">
        <w:rPr>
          <w:i/>
          <w:noProof/>
        </w:rPr>
        <w:t xml:space="preserve"> </w:t>
      </w:r>
      <w:r w:rsidRPr="00994432">
        <w:rPr>
          <w:noProof/>
        </w:rPr>
        <w:t>event</w:t>
      </w:r>
      <w:r w:rsidRPr="00994432">
        <w:rPr>
          <w:i/>
          <w:noProof/>
        </w:rPr>
        <w:t xml:space="preserve"> </w:t>
      </w:r>
      <w:r w:rsidRPr="00994432">
        <w:rPr>
          <w:noProof/>
        </w:rPr>
        <w:t>during</w:t>
      </w:r>
      <w:r w:rsidRPr="00994432">
        <w:rPr>
          <w:i/>
          <w:noProof/>
        </w:rPr>
        <w:t xml:space="preserve"> </w:t>
      </w:r>
      <w:r w:rsidRPr="00994432">
        <w:rPr>
          <w:noProof/>
        </w:rPr>
        <w:t>cancer</w:t>
      </w:r>
      <w:r w:rsidRPr="00994432">
        <w:rPr>
          <w:i/>
          <w:noProof/>
        </w:rPr>
        <w:t xml:space="preserve"> </w:t>
      </w:r>
      <w:r w:rsidRPr="00994432">
        <w:rPr>
          <w:noProof/>
        </w:rPr>
        <w:t>development.</w:t>
      </w:r>
      <w:r w:rsidRPr="00994432">
        <w:rPr>
          <w:i/>
          <w:noProof/>
        </w:rPr>
        <w:t xml:space="preserve"> Cell </w:t>
      </w:r>
      <w:r w:rsidRPr="00994432">
        <w:rPr>
          <w:b/>
          <w:noProof/>
        </w:rPr>
        <w:t>2011</w:t>
      </w:r>
      <w:r w:rsidRPr="00994432">
        <w:rPr>
          <w:noProof/>
        </w:rPr>
        <w:t>,</w:t>
      </w:r>
      <w:r w:rsidRPr="00994432">
        <w:rPr>
          <w:i/>
          <w:noProof/>
        </w:rPr>
        <w:t xml:space="preserve"> 144</w:t>
      </w:r>
      <w:r w:rsidRPr="00994432">
        <w:rPr>
          <w:noProof/>
        </w:rPr>
        <w:t>,</w:t>
      </w:r>
      <w:r w:rsidRPr="00994432">
        <w:rPr>
          <w:i/>
          <w:noProof/>
        </w:rPr>
        <w:t xml:space="preserve"> </w:t>
      </w:r>
      <w:r w:rsidRPr="00994432">
        <w:rPr>
          <w:noProof/>
        </w:rPr>
        <w:t>27–4</w:t>
      </w:r>
      <w:r w:rsidRPr="001808C0">
        <w:rPr>
          <w:noProof/>
        </w:rPr>
        <w:t>0</w:t>
      </w:r>
      <w:r>
        <w:rPr>
          <w:noProof/>
        </w:rPr>
        <w:t>.</w:t>
      </w:r>
      <w:r w:rsidRPr="00292B4B">
        <w:rPr>
          <w:i/>
          <w:noProof/>
        </w:rPr>
        <w:t xml:space="preserve"> </w:t>
      </w:r>
      <w:r>
        <w:rPr>
          <w:noProof/>
        </w:rPr>
        <w:t>https://doi.org/</w:t>
      </w:r>
      <w:r w:rsidRPr="001808C0">
        <w:rPr>
          <w:noProof/>
        </w:rPr>
        <w:t>10.1016/j.cell.2010.11.055</w:t>
      </w:r>
      <w:r>
        <w:rPr>
          <w:noProof/>
        </w:rPr>
        <w:t>.</w:t>
      </w:r>
    </w:p>
    <w:p w14:paraId="0F1A151E" w14:textId="77777777" w:rsidR="009E658A" w:rsidRPr="00994432" w:rsidRDefault="009E658A" w:rsidP="009E658A">
      <w:pPr>
        <w:pStyle w:val="MDPI81references"/>
        <w:numPr>
          <w:ilvl w:val="0"/>
          <w:numId w:val="21"/>
        </w:numPr>
        <w:rPr>
          <w:noProof/>
        </w:rPr>
      </w:pPr>
      <w:r w:rsidRPr="001808C0">
        <w:rPr>
          <w:noProof/>
        </w:rPr>
        <w:t>Baca,</w:t>
      </w:r>
      <w:r w:rsidRPr="00292B4B">
        <w:rPr>
          <w:i/>
          <w:noProof/>
        </w:rPr>
        <w:t xml:space="preserve"> </w:t>
      </w:r>
      <w:r w:rsidRPr="001808C0">
        <w:rPr>
          <w:noProof/>
        </w:rPr>
        <w:t>S.C.;</w:t>
      </w:r>
      <w:r w:rsidRPr="00292B4B">
        <w:rPr>
          <w:i/>
          <w:noProof/>
        </w:rPr>
        <w:t xml:space="preserve"> </w:t>
      </w:r>
      <w:r w:rsidRPr="001808C0">
        <w:rPr>
          <w:noProof/>
        </w:rPr>
        <w:t>Prandi,</w:t>
      </w:r>
      <w:r w:rsidRPr="00292B4B">
        <w:rPr>
          <w:i/>
          <w:noProof/>
        </w:rPr>
        <w:t xml:space="preserve"> </w:t>
      </w:r>
      <w:r w:rsidRPr="001808C0">
        <w:rPr>
          <w:noProof/>
        </w:rPr>
        <w:t>D.;</w:t>
      </w:r>
      <w:r w:rsidRPr="00292B4B">
        <w:rPr>
          <w:i/>
          <w:noProof/>
        </w:rPr>
        <w:t xml:space="preserve"> </w:t>
      </w:r>
      <w:r w:rsidRPr="001808C0">
        <w:rPr>
          <w:noProof/>
        </w:rPr>
        <w:t>Lawrence,</w:t>
      </w:r>
      <w:r w:rsidRPr="00292B4B">
        <w:rPr>
          <w:i/>
          <w:noProof/>
        </w:rPr>
        <w:t xml:space="preserve"> </w:t>
      </w:r>
      <w:r w:rsidRPr="001808C0">
        <w:rPr>
          <w:noProof/>
        </w:rPr>
        <w:t>M.S.;</w:t>
      </w:r>
      <w:r w:rsidRPr="00292B4B">
        <w:rPr>
          <w:i/>
          <w:noProof/>
        </w:rPr>
        <w:t xml:space="preserve"> </w:t>
      </w:r>
      <w:r w:rsidRPr="001808C0">
        <w:rPr>
          <w:noProof/>
        </w:rPr>
        <w:t>Mosquera,</w:t>
      </w:r>
      <w:r w:rsidRPr="00292B4B">
        <w:rPr>
          <w:i/>
          <w:noProof/>
        </w:rPr>
        <w:t xml:space="preserve"> </w:t>
      </w:r>
      <w:r w:rsidRPr="001808C0">
        <w:rPr>
          <w:noProof/>
        </w:rPr>
        <w:t>J.M.;</w:t>
      </w:r>
      <w:r w:rsidRPr="00292B4B">
        <w:rPr>
          <w:i/>
          <w:noProof/>
        </w:rPr>
        <w:t xml:space="preserve"> </w:t>
      </w:r>
      <w:r w:rsidRPr="001808C0">
        <w:rPr>
          <w:noProof/>
        </w:rPr>
        <w:t>Romanel,</w:t>
      </w:r>
      <w:r w:rsidRPr="00292B4B">
        <w:rPr>
          <w:i/>
          <w:noProof/>
        </w:rPr>
        <w:t xml:space="preserve"> </w:t>
      </w:r>
      <w:r w:rsidRPr="001808C0">
        <w:rPr>
          <w:noProof/>
        </w:rPr>
        <w:t>A.;</w:t>
      </w:r>
      <w:r w:rsidRPr="00292B4B">
        <w:rPr>
          <w:i/>
          <w:noProof/>
        </w:rPr>
        <w:t xml:space="preserve"> </w:t>
      </w:r>
      <w:r w:rsidRPr="001808C0">
        <w:rPr>
          <w:noProof/>
        </w:rPr>
        <w:t>D</w:t>
      </w:r>
      <w:r w:rsidRPr="00994432">
        <w:rPr>
          <w:noProof/>
        </w:rPr>
        <w:t>rier,</w:t>
      </w:r>
      <w:r w:rsidRPr="00994432">
        <w:rPr>
          <w:i/>
          <w:noProof/>
        </w:rPr>
        <w:t xml:space="preserve"> </w:t>
      </w:r>
      <w:r w:rsidRPr="00994432">
        <w:rPr>
          <w:noProof/>
        </w:rPr>
        <w:t>Y.;</w:t>
      </w:r>
      <w:r w:rsidRPr="00994432">
        <w:rPr>
          <w:i/>
          <w:noProof/>
        </w:rPr>
        <w:t xml:space="preserve"> </w:t>
      </w:r>
      <w:r w:rsidRPr="00994432">
        <w:rPr>
          <w:noProof/>
        </w:rPr>
        <w:t>Park,</w:t>
      </w:r>
      <w:r w:rsidRPr="00994432">
        <w:rPr>
          <w:i/>
          <w:noProof/>
        </w:rPr>
        <w:t xml:space="preserve"> </w:t>
      </w:r>
      <w:r w:rsidRPr="00994432">
        <w:rPr>
          <w:noProof/>
        </w:rPr>
        <w:t>K.;</w:t>
      </w:r>
      <w:r w:rsidRPr="00994432">
        <w:rPr>
          <w:i/>
          <w:noProof/>
        </w:rPr>
        <w:t xml:space="preserve"> </w:t>
      </w:r>
      <w:r w:rsidRPr="00994432">
        <w:rPr>
          <w:noProof/>
        </w:rPr>
        <w:t>Kitabayashi,</w:t>
      </w:r>
      <w:r w:rsidRPr="00994432">
        <w:rPr>
          <w:i/>
          <w:noProof/>
        </w:rPr>
        <w:t xml:space="preserve"> </w:t>
      </w:r>
      <w:r w:rsidRPr="00994432">
        <w:rPr>
          <w:noProof/>
        </w:rPr>
        <w:t>N.;</w:t>
      </w:r>
      <w:r w:rsidRPr="00994432">
        <w:rPr>
          <w:i/>
          <w:noProof/>
        </w:rPr>
        <w:t xml:space="preserve"> </w:t>
      </w:r>
      <w:r w:rsidRPr="00994432">
        <w:rPr>
          <w:noProof/>
        </w:rPr>
        <w:t>MacDonald,</w:t>
      </w:r>
      <w:r w:rsidRPr="00994432">
        <w:rPr>
          <w:i/>
          <w:noProof/>
        </w:rPr>
        <w:t xml:space="preserve"> </w:t>
      </w:r>
      <w:r w:rsidRPr="00994432">
        <w:rPr>
          <w:noProof/>
        </w:rPr>
        <w:t>T.Y.;</w:t>
      </w:r>
      <w:r w:rsidRPr="00994432">
        <w:rPr>
          <w:i/>
          <w:noProof/>
        </w:rPr>
        <w:t xml:space="preserve"> </w:t>
      </w:r>
      <w:r w:rsidRPr="00994432">
        <w:rPr>
          <w:noProof/>
        </w:rPr>
        <w:t>Ghandi,</w:t>
      </w:r>
      <w:r w:rsidRPr="00994432">
        <w:rPr>
          <w:i/>
          <w:noProof/>
        </w:rPr>
        <w:t xml:space="preserve"> </w:t>
      </w:r>
      <w:r w:rsidRPr="00994432">
        <w:rPr>
          <w:noProof/>
        </w:rPr>
        <w:t>M.;</w:t>
      </w:r>
      <w:r w:rsidRPr="00994432">
        <w:rPr>
          <w:i/>
          <w:noProof/>
        </w:rPr>
        <w:t xml:space="preserve"> </w:t>
      </w:r>
      <w:r w:rsidRPr="00994432">
        <w:rPr>
          <w:noProof/>
        </w:rPr>
        <w:t>et</w:t>
      </w:r>
      <w:r w:rsidRPr="00994432">
        <w:rPr>
          <w:i/>
          <w:noProof/>
        </w:rPr>
        <w:t xml:space="preserve"> </w:t>
      </w:r>
      <w:r w:rsidRPr="00994432">
        <w:rPr>
          <w:noProof/>
        </w:rPr>
        <w:t>al.</w:t>
      </w:r>
      <w:r w:rsidRPr="00994432">
        <w:rPr>
          <w:i/>
          <w:noProof/>
        </w:rPr>
        <w:t xml:space="preserve"> </w:t>
      </w:r>
      <w:r w:rsidRPr="00994432">
        <w:rPr>
          <w:noProof/>
        </w:rPr>
        <w:t>Punctuated</w:t>
      </w:r>
      <w:r w:rsidRPr="00994432">
        <w:rPr>
          <w:i/>
          <w:noProof/>
        </w:rPr>
        <w:t xml:space="preserve"> </w:t>
      </w:r>
      <w:r w:rsidRPr="00994432">
        <w:rPr>
          <w:noProof/>
        </w:rPr>
        <w:t>evolution</w:t>
      </w:r>
      <w:r w:rsidRPr="00994432">
        <w:rPr>
          <w:i/>
          <w:noProof/>
        </w:rPr>
        <w:t xml:space="preserve"> </w:t>
      </w:r>
      <w:r w:rsidRPr="00994432">
        <w:rPr>
          <w:noProof/>
        </w:rPr>
        <w:t>of</w:t>
      </w:r>
      <w:r w:rsidRPr="00994432">
        <w:rPr>
          <w:i/>
          <w:noProof/>
        </w:rPr>
        <w:t xml:space="preserve"> </w:t>
      </w:r>
      <w:r w:rsidRPr="00994432">
        <w:rPr>
          <w:noProof/>
        </w:rPr>
        <w:t>prostate</w:t>
      </w:r>
      <w:r w:rsidRPr="00994432">
        <w:rPr>
          <w:i/>
          <w:noProof/>
        </w:rPr>
        <w:t xml:space="preserve"> </w:t>
      </w:r>
      <w:r w:rsidRPr="00994432">
        <w:rPr>
          <w:noProof/>
        </w:rPr>
        <w:t>cancer</w:t>
      </w:r>
      <w:r w:rsidRPr="00994432">
        <w:rPr>
          <w:i/>
          <w:noProof/>
        </w:rPr>
        <w:t xml:space="preserve"> </w:t>
      </w:r>
      <w:r w:rsidRPr="00994432">
        <w:rPr>
          <w:noProof/>
        </w:rPr>
        <w:t>genomes.</w:t>
      </w:r>
      <w:r w:rsidRPr="00994432">
        <w:rPr>
          <w:i/>
          <w:noProof/>
        </w:rPr>
        <w:t xml:space="preserve"> Cell </w:t>
      </w:r>
      <w:r w:rsidRPr="00994432">
        <w:rPr>
          <w:b/>
          <w:noProof/>
        </w:rPr>
        <w:t>2013</w:t>
      </w:r>
      <w:r w:rsidRPr="00994432">
        <w:rPr>
          <w:noProof/>
        </w:rPr>
        <w:t>,</w:t>
      </w:r>
      <w:r w:rsidRPr="00994432">
        <w:rPr>
          <w:i/>
          <w:noProof/>
        </w:rPr>
        <w:t xml:space="preserve"> 153</w:t>
      </w:r>
      <w:r w:rsidRPr="00994432">
        <w:rPr>
          <w:noProof/>
        </w:rPr>
        <w:t>,</w:t>
      </w:r>
      <w:r w:rsidRPr="00994432">
        <w:rPr>
          <w:i/>
          <w:noProof/>
        </w:rPr>
        <w:t xml:space="preserve"> </w:t>
      </w:r>
      <w:r w:rsidRPr="00994432">
        <w:rPr>
          <w:noProof/>
        </w:rPr>
        <w:t>666–677.</w:t>
      </w:r>
      <w:r w:rsidRPr="00994432">
        <w:rPr>
          <w:i/>
          <w:noProof/>
        </w:rPr>
        <w:t xml:space="preserve"> </w:t>
      </w:r>
      <w:r w:rsidRPr="00994432">
        <w:rPr>
          <w:noProof/>
        </w:rPr>
        <w:t>https://doi.org/10.1016/j.cell.2013.03.021.</w:t>
      </w:r>
    </w:p>
    <w:p w14:paraId="76A8D997" w14:textId="77777777" w:rsidR="009E658A" w:rsidRPr="00994432" w:rsidRDefault="009E658A" w:rsidP="009E658A">
      <w:pPr>
        <w:pStyle w:val="MDPI81references"/>
        <w:numPr>
          <w:ilvl w:val="0"/>
          <w:numId w:val="21"/>
        </w:numPr>
        <w:rPr>
          <w:noProof/>
        </w:rPr>
      </w:pPr>
      <w:r w:rsidRPr="00994432">
        <w:rPr>
          <w:noProof/>
        </w:rPr>
        <w:t>Kim,</w:t>
      </w:r>
      <w:r w:rsidRPr="00994432">
        <w:rPr>
          <w:i/>
          <w:noProof/>
        </w:rPr>
        <w:t xml:space="preserve"> </w:t>
      </w:r>
      <w:r w:rsidRPr="00994432">
        <w:rPr>
          <w:noProof/>
        </w:rPr>
        <w:t>I.E.;</w:t>
      </w:r>
      <w:r w:rsidRPr="00994432">
        <w:rPr>
          <w:i/>
          <w:noProof/>
        </w:rPr>
        <w:t xml:space="preserve"> </w:t>
      </w:r>
      <w:r w:rsidRPr="00994432">
        <w:rPr>
          <w:noProof/>
        </w:rPr>
        <w:t>Kim,</w:t>
      </w:r>
      <w:r w:rsidRPr="00994432">
        <w:rPr>
          <w:i/>
          <w:noProof/>
        </w:rPr>
        <w:t xml:space="preserve"> </w:t>
      </w:r>
      <w:r w:rsidRPr="00994432">
        <w:rPr>
          <w:noProof/>
        </w:rPr>
        <w:t>S.;</w:t>
      </w:r>
      <w:r w:rsidRPr="00994432">
        <w:rPr>
          <w:i/>
          <w:noProof/>
        </w:rPr>
        <w:t xml:space="preserve"> </w:t>
      </w:r>
      <w:r w:rsidRPr="00994432">
        <w:rPr>
          <w:noProof/>
        </w:rPr>
        <w:t>Srivastava,</w:t>
      </w:r>
      <w:r w:rsidRPr="00994432">
        <w:rPr>
          <w:i/>
          <w:noProof/>
        </w:rPr>
        <w:t xml:space="preserve"> </w:t>
      </w:r>
      <w:r w:rsidRPr="00994432">
        <w:rPr>
          <w:noProof/>
        </w:rPr>
        <w:t>A.;</w:t>
      </w:r>
      <w:r w:rsidRPr="00994432">
        <w:rPr>
          <w:i/>
          <w:noProof/>
        </w:rPr>
        <w:t xml:space="preserve"> </w:t>
      </w:r>
      <w:r w:rsidRPr="00994432">
        <w:rPr>
          <w:noProof/>
        </w:rPr>
        <w:t>Saraiya,</w:t>
      </w:r>
      <w:r w:rsidRPr="00994432">
        <w:rPr>
          <w:i/>
          <w:noProof/>
        </w:rPr>
        <w:t xml:space="preserve"> </w:t>
      </w:r>
      <w:r w:rsidRPr="00994432">
        <w:rPr>
          <w:noProof/>
        </w:rPr>
        <w:t>B.;</w:t>
      </w:r>
      <w:r w:rsidRPr="00994432">
        <w:rPr>
          <w:i/>
          <w:noProof/>
        </w:rPr>
        <w:t xml:space="preserve"> </w:t>
      </w:r>
      <w:r w:rsidRPr="00994432">
        <w:rPr>
          <w:noProof/>
        </w:rPr>
        <w:t>Mayer,</w:t>
      </w:r>
      <w:r w:rsidRPr="00994432">
        <w:rPr>
          <w:i/>
          <w:noProof/>
        </w:rPr>
        <w:t xml:space="preserve"> </w:t>
      </w:r>
      <w:r w:rsidRPr="00994432">
        <w:rPr>
          <w:noProof/>
        </w:rPr>
        <w:t>T.;</w:t>
      </w:r>
      <w:r w:rsidRPr="00994432">
        <w:rPr>
          <w:i/>
          <w:noProof/>
        </w:rPr>
        <w:t xml:space="preserve"> </w:t>
      </w:r>
      <w:r w:rsidRPr="00994432">
        <w:rPr>
          <w:noProof/>
        </w:rPr>
        <w:t>Kim,</w:t>
      </w:r>
      <w:r w:rsidRPr="00994432">
        <w:rPr>
          <w:i/>
          <w:noProof/>
        </w:rPr>
        <w:t xml:space="preserve"> </w:t>
      </w:r>
      <w:r w:rsidRPr="00994432">
        <w:rPr>
          <w:noProof/>
        </w:rPr>
        <w:t>W.-J.;</w:t>
      </w:r>
      <w:r w:rsidRPr="00994432">
        <w:rPr>
          <w:i/>
          <w:noProof/>
        </w:rPr>
        <w:t xml:space="preserve"> </w:t>
      </w:r>
      <w:r w:rsidRPr="00994432">
        <w:rPr>
          <w:noProof/>
        </w:rPr>
        <w:t>Kim,</w:t>
      </w:r>
      <w:r w:rsidRPr="00994432">
        <w:rPr>
          <w:i/>
          <w:noProof/>
        </w:rPr>
        <w:t xml:space="preserve"> </w:t>
      </w:r>
      <w:r w:rsidRPr="00994432">
        <w:rPr>
          <w:noProof/>
        </w:rPr>
        <w:t>I.Y.</w:t>
      </w:r>
      <w:r w:rsidRPr="00994432">
        <w:rPr>
          <w:i/>
          <w:noProof/>
        </w:rPr>
        <w:t xml:space="preserve"> </w:t>
      </w:r>
      <w:r w:rsidRPr="00994432">
        <w:rPr>
          <w:noProof/>
        </w:rPr>
        <w:t>Similar</w:t>
      </w:r>
      <w:r w:rsidRPr="00994432">
        <w:rPr>
          <w:i/>
          <w:noProof/>
        </w:rPr>
        <w:t xml:space="preserve"> </w:t>
      </w:r>
      <w:r w:rsidRPr="00994432">
        <w:rPr>
          <w:noProof/>
        </w:rPr>
        <w:t>incidence</w:t>
      </w:r>
      <w:r w:rsidRPr="00994432">
        <w:rPr>
          <w:i/>
          <w:noProof/>
        </w:rPr>
        <w:t xml:space="preserve"> </w:t>
      </w:r>
      <w:r w:rsidRPr="00994432">
        <w:rPr>
          <w:noProof/>
        </w:rPr>
        <w:t>of</w:t>
      </w:r>
      <w:r w:rsidRPr="00994432">
        <w:rPr>
          <w:i/>
          <w:noProof/>
        </w:rPr>
        <w:t xml:space="preserve"> </w:t>
      </w:r>
      <w:r w:rsidRPr="00994432">
        <w:rPr>
          <w:noProof/>
        </w:rPr>
        <w:t>DNA</w:t>
      </w:r>
      <w:r w:rsidRPr="00994432">
        <w:rPr>
          <w:i/>
          <w:noProof/>
        </w:rPr>
        <w:t xml:space="preserve"> </w:t>
      </w:r>
      <w:r w:rsidRPr="00994432">
        <w:rPr>
          <w:noProof/>
        </w:rPr>
        <w:t>damage</w:t>
      </w:r>
      <w:r w:rsidRPr="00994432">
        <w:rPr>
          <w:i/>
          <w:noProof/>
        </w:rPr>
        <w:t xml:space="preserve"> </w:t>
      </w:r>
      <w:r w:rsidRPr="00994432">
        <w:rPr>
          <w:noProof/>
        </w:rPr>
        <w:t>response</w:t>
      </w:r>
      <w:r w:rsidRPr="00994432">
        <w:rPr>
          <w:i/>
          <w:noProof/>
        </w:rPr>
        <w:t xml:space="preserve"> </w:t>
      </w:r>
      <w:r w:rsidRPr="00994432">
        <w:rPr>
          <w:noProof/>
        </w:rPr>
        <w:t>pathway</w:t>
      </w:r>
      <w:r w:rsidRPr="00994432">
        <w:rPr>
          <w:i/>
          <w:noProof/>
        </w:rPr>
        <w:t xml:space="preserve"> </w:t>
      </w:r>
      <w:r w:rsidRPr="00994432">
        <w:rPr>
          <w:noProof/>
        </w:rPr>
        <w:t>alterations</w:t>
      </w:r>
      <w:r w:rsidRPr="00994432">
        <w:rPr>
          <w:i/>
          <w:noProof/>
        </w:rPr>
        <w:t xml:space="preserve"> </w:t>
      </w:r>
      <w:r w:rsidRPr="00994432">
        <w:rPr>
          <w:noProof/>
        </w:rPr>
        <w:t>between</w:t>
      </w:r>
      <w:r w:rsidRPr="00994432">
        <w:rPr>
          <w:i/>
          <w:noProof/>
        </w:rPr>
        <w:t xml:space="preserve"> </w:t>
      </w:r>
      <w:r w:rsidRPr="00994432">
        <w:rPr>
          <w:noProof/>
        </w:rPr>
        <w:t>clinically</w:t>
      </w:r>
      <w:r w:rsidRPr="00994432">
        <w:rPr>
          <w:i/>
          <w:noProof/>
        </w:rPr>
        <w:t xml:space="preserve"> </w:t>
      </w:r>
      <w:r w:rsidRPr="00994432">
        <w:rPr>
          <w:noProof/>
        </w:rPr>
        <w:t>localized</w:t>
      </w:r>
      <w:r w:rsidRPr="00994432">
        <w:rPr>
          <w:i/>
          <w:noProof/>
        </w:rPr>
        <w:t xml:space="preserve"> </w:t>
      </w:r>
      <w:r w:rsidRPr="00994432">
        <w:rPr>
          <w:noProof/>
        </w:rPr>
        <w:t>and</w:t>
      </w:r>
      <w:r w:rsidRPr="00994432">
        <w:rPr>
          <w:i/>
          <w:noProof/>
        </w:rPr>
        <w:t xml:space="preserve"> </w:t>
      </w:r>
      <w:r w:rsidRPr="00994432">
        <w:rPr>
          <w:noProof/>
        </w:rPr>
        <w:t>metastatic</w:t>
      </w:r>
      <w:r w:rsidRPr="00994432">
        <w:rPr>
          <w:i/>
          <w:noProof/>
        </w:rPr>
        <w:t xml:space="preserve"> </w:t>
      </w:r>
      <w:r w:rsidRPr="00994432">
        <w:rPr>
          <w:noProof/>
        </w:rPr>
        <w:t>prostate</w:t>
      </w:r>
      <w:r w:rsidRPr="00994432">
        <w:rPr>
          <w:i/>
          <w:noProof/>
        </w:rPr>
        <w:t xml:space="preserve"> </w:t>
      </w:r>
      <w:r w:rsidRPr="00994432">
        <w:rPr>
          <w:noProof/>
        </w:rPr>
        <w:t>cancer.</w:t>
      </w:r>
      <w:r w:rsidRPr="00994432">
        <w:rPr>
          <w:i/>
          <w:noProof/>
        </w:rPr>
        <w:t xml:space="preserve"> BMC Urol. </w:t>
      </w:r>
      <w:r w:rsidRPr="00994432">
        <w:rPr>
          <w:b/>
          <w:noProof/>
        </w:rPr>
        <w:t>2019</w:t>
      </w:r>
      <w:r w:rsidRPr="00994432">
        <w:rPr>
          <w:noProof/>
        </w:rPr>
        <w:t>,</w:t>
      </w:r>
      <w:r w:rsidRPr="00994432">
        <w:rPr>
          <w:i/>
          <w:noProof/>
        </w:rPr>
        <w:t xml:space="preserve"> 19</w:t>
      </w:r>
      <w:r w:rsidRPr="00994432">
        <w:rPr>
          <w:noProof/>
        </w:rPr>
        <w:t>,</w:t>
      </w:r>
      <w:r w:rsidRPr="00994432">
        <w:rPr>
          <w:i/>
          <w:noProof/>
        </w:rPr>
        <w:t xml:space="preserve"> </w:t>
      </w:r>
      <w:r w:rsidRPr="00994432">
        <w:rPr>
          <w:noProof/>
        </w:rPr>
        <w:t>33.</w:t>
      </w:r>
      <w:r w:rsidRPr="00994432">
        <w:rPr>
          <w:i/>
          <w:noProof/>
        </w:rPr>
        <w:t xml:space="preserve"> </w:t>
      </w:r>
      <w:r w:rsidRPr="00994432">
        <w:rPr>
          <w:noProof/>
        </w:rPr>
        <w:t>https://doi.org/10.1186/s12894-019-0453-9.</w:t>
      </w:r>
    </w:p>
    <w:p w14:paraId="46B070D0" w14:textId="77777777" w:rsidR="009E658A" w:rsidRPr="00994432" w:rsidRDefault="009E658A" w:rsidP="009E658A">
      <w:pPr>
        <w:pStyle w:val="MDPI81references"/>
        <w:numPr>
          <w:ilvl w:val="0"/>
          <w:numId w:val="21"/>
        </w:numPr>
        <w:rPr>
          <w:noProof/>
        </w:rPr>
      </w:pPr>
      <w:r w:rsidRPr="00994432">
        <w:rPr>
          <w:noProof/>
        </w:rPr>
        <w:t>Rajwa,</w:t>
      </w:r>
      <w:r w:rsidRPr="00994432">
        <w:rPr>
          <w:i/>
          <w:noProof/>
        </w:rPr>
        <w:t xml:space="preserve"> </w:t>
      </w:r>
      <w:r w:rsidRPr="00994432">
        <w:rPr>
          <w:noProof/>
        </w:rPr>
        <w:t>P.;</w:t>
      </w:r>
      <w:r w:rsidRPr="00994432">
        <w:rPr>
          <w:i/>
          <w:noProof/>
        </w:rPr>
        <w:t xml:space="preserve"> </w:t>
      </w:r>
      <w:r w:rsidRPr="00994432">
        <w:rPr>
          <w:noProof/>
        </w:rPr>
        <w:t>Quhal,</w:t>
      </w:r>
      <w:r w:rsidRPr="00994432">
        <w:rPr>
          <w:i/>
          <w:noProof/>
        </w:rPr>
        <w:t xml:space="preserve"> </w:t>
      </w:r>
      <w:r w:rsidRPr="00994432">
        <w:rPr>
          <w:noProof/>
        </w:rPr>
        <w:t>F.;</w:t>
      </w:r>
      <w:r w:rsidRPr="00994432">
        <w:rPr>
          <w:i/>
          <w:noProof/>
        </w:rPr>
        <w:t xml:space="preserve"> </w:t>
      </w:r>
      <w:r w:rsidRPr="00994432">
        <w:rPr>
          <w:noProof/>
        </w:rPr>
        <w:t>Pradere,</w:t>
      </w:r>
      <w:r w:rsidRPr="00994432">
        <w:rPr>
          <w:i/>
          <w:noProof/>
        </w:rPr>
        <w:t xml:space="preserve"> </w:t>
      </w:r>
      <w:r w:rsidRPr="00994432">
        <w:rPr>
          <w:noProof/>
        </w:rPr>
        <w:t>B.;</w:t>
      </w:r>
      <w:r w:rsidRPr="00994432">
        <w:rPr>
          <w:i/>
          <w:noProof/>
        </w:rPr>
        <w:t xml:space="preserve"> </w:t>
      </w:r>
      <w:r w:rsidRPr="00994432">
        <w:rPr>
          <w:noProof/>
        </w:rPr>
        <w:t>Gandaglia,</w:t>
      </w:r>
      <w:r w:rsidRPr="00994432">
        <w:rPr>
          <w:i/>
          <w:noProof/>
        </w:rPr>
        <w:t xml:space="preserve"> </w:t>
      </w:r>
      <w:r w:rsidRPr="00994432">
        <w:rPr>
          <w:noProof/>
        </w:rPr>
        <w:t>G.;</w:t>
      </w:r>
      <w:r w:rsidRPr="00994432">
        <w:rPr>
          <w:i/>
          <w:noProof/>
        </w:rPr>
        <w:t xml:space="preserve"> </w:t>
      </w:r>
      <w:r w:rsidRPr="00994432">
        <w:rPr>
          <w:noProof/>
        </w:rPr>
        <w:t>Ploussard,</w:t>
      </w:r>
      <w:r w:rsidRPr="00994432">
        <w:rPr>
          <w:i/>
          <w:noProof/>
        </w:rPr>
        <w:t xml:space="preserve"> </w:t>
      </w:r>
      <w:r w:rsidRPr="00994432">
        <w:rPr>
          <w:noProof/>
        </w:rPr>
        <w:t>G.;</w:t>
      </w:r>
      <w:r w:rsidRPr="00994432">
        <w:rPr>
          <w:i/>
          <w:noProof/>
        </w:rPr>
        <w:t xml:space="preserve"> </w:t>
      </w:r>
      <w:r w:rsidRPr="00994432">
        <w:rPr>
          <w:noProof/>
        </w:rPr>
        <w:t>Leapman,</w:t>
      </w:r>
      <w:r w:rsidRPr="00994432">
        <w:rPr>
          <w:i/>
          <w:noProof/>
        </w:rPr>
        <w:t xml:space="preserve"> </w:t>
      </w:r>
      <w:r w:rsidRPr="00994432">
        <w:rPr>
          <w:noProof/>
        </w:rPr>
        <w:t>M.S.;</w:t>
      </w:r>
      <w:r w:rsidRPr="00994432">
        <w:rPr>
          <w:i/>
          <w:noProof/>
        </w:rPr>
        <w:t xml:space="preserve"> </w:t>
      </w:r>
      <w:r w:rsidRPr="00994432">
        <w:rPr>
          <w:noProof/>
        </w:rPr>
        <w:t>Gore,</w:t>
      </w:r>
      <w:r w:rsidRPr="00994432">
        <w:rPr>
          <w:i/>
          <w:noProof/>
        </w:rPr>
        <w:t xml:space="preserve"> </w:t>
      </w:r>
      <w:r w:rsidRPr="00994432">
        <w:rPr>
          <w:noProof/>
        </w:rPr>
        <w:t>J.L.;</w:t>
      </w:r>
      <w:r w:rsidRPr="00994432">
        <w:rPr>
          <w:i/>
          <w:noProof/>
        </w:rPr>
        <w:t xml:space="preserve"> </w:t>
      </w:r>
      <w:r w:rsidRPr="00994432">
        <w:rPr>
          <w:noProof/>
        </w:rPr>
        <w:t>Paradysz,</w:t>
      </w:r>
      <w:r w:rsidRPr="00994432">
        <w:rPr>
          <w:i/>
          <w:noProof/>
        </w:rPr>
        <w:t xml:space="preserve"> </w:t>
      </w:r>
      <w:r w:rsidRPr="00994432">
        <w:rPr>
          <w:noProof/>
        </w:rPr>
        <w:t>A.;</w:t>
      </w:r>
      <w:r w:rsidRPr="00994432">
        <w:rPr>
          <w:i/>
          <w:noProof/>
        </w:rPr>
        <w:t xml:space="preserve"> </w:t>
      </w:r>
      <w:r w:rsidRPr="00994432">
        <w:rPr>
          <w:noProof/>
        </w:rPr>
        <w:t>Tilki,</w:t>
      </w:r>
      <w:r w:rsidRPr="00994432">
        <w:rPr>
          <w:i/>
          <w:noProof/>
        </w:rPr>
        <w:t xml:space="preserve"> </w:t>
      </w:r>
      <w:r w:rsidRPr="00994432">
        <w:rPr>
          <w:noProof/>
        </w:rPr>
        <w:t>D.;</w:t>
      </w:r>
      <w:r w:rsidRPr="00994432">
        <w:rPr>
          <w:i/>
          <w:noProof/>
        </w:rPr>
        <w:t xml:space="preserve"> </w:t>
      </w:r>
      <w:r w:rsidRPr="00994432">
        <w:rPr>
          <w:noProof/>
        </w:rPr>
        <w:t>Merseburger,</w:t>
      </w:r>
      <w:r w:rsidRPr="00994432">
        <w:rPr>
          <w:i/>
          <w:noProof/>
        </w:rPr>
        <w:t xml:space="preserve"> </w:t>
      </w:r>
      <w:r w:rsidRPr="00994432">
        <w:rPr>
          <w:noProof/>
        </w:rPr>
        <w:t>A.S.;</w:t>
      </w:r>
      <w:r w:rsidRPr="00994432">
        <w:rPr>
          <w:i/>
          <w:noProof/>
        </w:rPr>
        <w:t xml:space="preserve"> </w:t>
      </w:r>
      <w:r w:rsidRPr="00994432">
        <w:rPr>
          <w:noProof/>
        </w:rPr>
        <w:t>et</w:t>
      </w:r>
      <w:r w:rsidRPr="00994432">
        <w:rPr>
          <w:i/>
          <w:noProof/>
        </w:rPr>
        <w:t xml:space="preserve"> </w:t>
      </w:r>
      <w:r w:rsidRPr="00994432">
        <w:rPr>
          <w:noProof/>
        </w:rPr>
        <w:t>al.</w:t>
      </w:r>
      <w:r w:rsidRPr="00994432">
        <w:rPr>
          <w:i/>
          <w:noProof/>
        </w:rPr>
        <w:t xml:space="preserve"> </w:t>
      </w:r>
      <w:r w:rsidRPr="00994432">
        <w:rPr>
          <w:noProof/>
        </w:rPr>
        <w:t>Prostate</w:t>
      </w:r>
      <w:r w:rsidRPr="00994432">
        <w:rPr>
          <w:i/>
          <w:noProof/>
        </w:rPr>
        <w:t xml:space="preserve"> </w:t>
      </w:r>
      <w:r w:rsidRPr="00994432">
        <w:rPr>
          <w:noProof/>
        </w:rPr>
        <w:t>cancer</w:t>
      </w:r>
      <w:r w:rsidRPr="00994432">
        <w:rPr>
          <w:i/>
          <w:noProof/>
        </w:rPr>
        <w:t xml:space="preserve"> </w:t>
      </w:r>
      <w:r w:rsidRPr="00994432">
        <w:rPr>
          <w:noProof/>
        </w:rPr>
        <w:t>risk,</w:t>
      </w:r>
      <w:r w:rsidRPr="00994432">
        <w:rPr>
          <w:i/>
          <w:noProof/>
        </w:rPr>
        <w:t xml:space="preserve"> </w:t>
      </w:r>
      <w:r w:rsidRPr="00994432">
        <w:rPr>
          <w:noProof/>
        </w:rPr>
        <w:t>screening</w:t>
      </w:r>
      <w:r w:rsidRPr="00994432">
        <w:rPr>
          <w:i/>
          <w:noProof/>
        </w:rPr>
        <w:t xml:space="preserve"> </w:t>
      </w:r>
      <w:r w:rsidRPr="00994432">
        <w:rPr>
          <w:noProof/>
        </w:rPr>
        <w:t>and</w:t>
      </w:r>
      <w:r w:rsidRPr="00994432">
        <w:rPr>
          <w:i/>
          <w:noProof/>
        </w:rPr>
        <w:t xml:space="preserve"> </w:t>
      </w:r>
      <w:r w:rsidRPr="00994432">
        <w:rPr>
          <w:noProof/>
        </w:rPr>
        <w:t>management</w:t>
      </w:r>
      <w:r w:rsidRPr="00994432">
        <w:rPr>
          <w:i/>
          <w:noProof/>
        </w:rPr>
        <w:t xml:space="preserve"> </w:t>
      </w:r>
      <w:r w:rsidRPr="00994432">
        <w:rPr>
          <w:noProof/>
        </w:rPr>
        <w:t>in</w:t>
      </w:r>
      <w:r w:rsidRPr="00994432">
        <w:rPr>
          <w:i/>
          <w:noProof/>
        </w:rPr>
        <w:t xml:space="preserve"> </w:t>
      </w:r>
      <w:r w:rsidRPr="00994432">
        <w:rPr>
          <w:noProof/>
        </w:rPr>
        <w:t>patients</w:t>
      </w:r>
      <w:r w:rsidRPr="00994432">
        <w:rPr>
          <w:i/>
          <w:noProof/>
        </w:rPr>
        <w:t xml:space="preserve"> </w:t>
      </w:r>
      <w:r w:rsidRPr="00994432">
        <w:rPr>
          <w:noProof/>
        </w:rPr>
        <w:t>with</w:t>
      </w:r>
      <w:r w:rsidRPr="00994432">
        <w:rPr>
          <w:i/>
          <w:noProof/>
        </w:rPr>
        <w:t xml:space="preserve"> </w:t>
      </w:r>
      <w:r w:rsidRPr="00994432">
        <w:rPr>
          <w:noProof/>
        </w:rPr>
        <w:t>germline</w:t>
      </w:r>
      <w:r w:rsidRPr="00994432">
        <w:rPr>
          <w:i/>
          <w:noProof/>
        </w:rPr>
        <w:t xml:space="preserve"> </w:t>
      </w:r>
      <w:r w:rsidRPr="00994432">
        <w:rPr>
          <w:noProof/>
        </w:rPr>
        <w:t>BRCA1/2</w:t>
      </w:r>
      <w:r w:rsidRPr="00994432">
        <w:rPr>
          <w:i/>
          <w:noProof/>
        </w:rPr>
        <w:t xml:space="preserve"> </w:t>
      </w:r>
      <w:r w:rsidRPr="00994432">
        <w:rPr>
          <w:noProof/>
        </w:rPr>
        <w:t>mutations.</w:t>
      </w:r>
      <w:r w:rsidRPr="00994432">
        <w:rPr>
          <w:i/>
          <w:noProof/>
        </w:rPr>
        <w:t xml:space="preserve"> Nat. Rev. Urol. </w:t>
      </w:r>
      <w:r w:rsidRPr="00994432">
        <w:rPr>
          <w:b/>
          <w:noProof/>
        </w:rPr>
        <w:t>2023</w:t>
      </w:r>
      <w:r w:rsidRPr="00994432">
        <w:rPr>
          <w:noProof/>
        </w:rPr>
        <w:t>,</w:t>
      </w:r>
      <w:r w:rsidRPr="00994432">
        <w:rPr>
          <w:i/>
          <w:noProof/>
        </w:rPr>
        <w:t xml:space="preserve"> 20</w:t>
      </w:r>
      <w:r w:rsidRPr="00994432">
        <w:rPr>
          <w:noProof/>
        </w:rPr>
        <w:t>,</w:t>
      </w:r>
      <w:r w:rsidRPr="00994432">
        <w:rPr>
          <w:i/>
          <w:noProof/>
        </w:rPr>
        <w:t xml:space="preserve"> </w:t>
      </w:r>
      <w:r w:rsidRPr="00994432">
        <w:rPr>
          <w:noProof/>
        </w:rPr>
        <w:t>205–216.</w:t>
      </w:r>
      <w:r w:rsidRPr="00994432">
        <w:rPr>
          <w:i/>
          <w:noProof/>
        </w:rPr>
        <w:t xml:space="preserve"> </w:t>
      </w:r>
      <w:r w:rsidRPr="00994432">
        <w:rPr>
          <w:noProof/>
        </w:rPr>
        <w:t>https://doi.org/10.1038/s41585-022-00680-4.</w:t>
      </w:r>
    </w:p>
    <w:p w14:paraId="79E4B83F" w14:textId="77777777" w:rsidR="009E658A" w:rsidRPr="00994432" w:rsidRDefault="009E658A" w:rsidP="009E658A">
      <w:pPr>
        <w:pStyle w:val="MDPI81references"/>
        <w:numPr>
          <w:ilvl w:val="0"/>
          <w:numId w:val="21"/>
        </w:numPr>
        <w:rPr>
          <w:noProof/>
        </w:rPr>
      </w:pPr>
      <w:r w:rsidRPr="00994432">
        <w:rPr>
          <w:noProof/>
        </w:rPr>
        <w:t>O’Connor,</w:t>
      </w:r>
      <w:r w:rsidRPr="00994432">
        <w:rPr>
          <w:i/>
          <w:noProof/>
        </w:rPr>
        <w:t xml:space="preserve"> </w:t>
      </w:r>
      <w:r w:rsidRPr="00994432">
        <w:rPr>
          <w:noProof/>
        </w:rPr>
        <w:t>M.J.</w:t>
      </w:r>
      <w:r w:rsidRPr="00994432">
        <w:rPr>
          <w:i/>
          <w:noProof/>
        </w:rPr>
        <w:t xml:space="preserve"> </w:t>
      </w:r>
      <w:r w:rsidRPr="00994432">
        <w:rPr>
          <w:noProof/>
        </w:rPr>
        <w:t>Targeting</w:t>
      </w:r>
      <w:r w:rsidRPr="00994432">
        <w:rPr>
          <w:i/>
          <w:noProof/>
        </w:rPr>
        <w:t xml:space="preserve"> </w:t>
      </w:r>
      <w:r w:rsidRPr="00994432">
        <w:rPr>
          <w:noProof/>
        </w:rPr>
        <w:t>the</w:t>
      </w:r>
      <w:r w:rsidRPr="00994432">
        <w:rPr>
          <w:i/>
          <w:noProof/>
        </w:rPr>
        <w:t xml:space="preserve"> </w:t>
      </w:r>
      <w:r w:rsidRPr="00994432">
        <w:rPr>
          <w:noProof/>
        </w:rPr>
        <w:t>DNA</w:t>
      </w:r>
      <w:r w:rsidRPr="00994432">
        <w:rPr>
          <w:i/>
          <w:noProof/>
        </w:rPr>
        <w:t xml:space="preserve"> </w:t>
      </w:r>
      <w:r w:rsidRPr="00994432">
        <w:rPr>
          <w:noProof/>
        </w:rPr>
        <w:t>Damage</w:t>
      </w:r>
      <w:r w:rsidRPr="00994432">
        <w:rPr>
          <w:i/>
          <w:noProof/>
        </w:rPr>
        <w:t xml:space="preserve"> </w:t>
      </w:r>
      <w:r w:rsidRPr="00994432">
        <w:rPr>
          <w:noProof/>
        </w:rPr>
        <w:t>Response</w:t>
      </w:r>
      <w:r w:rsidRPr="00994432">
        <w:rPr>
          <w:i/>
          <w:noProof/>
        </w:rPr>
        <w:t xml:space="preserve"> </w:t>
      </w:r>
      <w:r w:rsidRPr="00994432">
        <w:rPr>
          <w:noProof/>
        </w:rPr>
        <w:t>in</w:t>
      </w:r>
      <w:r w:rsidRPr="00994432">
        <w:rPr>
          <w:i/>
          <w:noProof/>
        </w:rPr>
        <w:t xml:space="preserve"> </w:t>
      </w:r>
      <w:r w:rsidRPr="00994432">
        <w:rPr>
          <w:noProof/>
        </w:rPr>
        <w:t>Cancer.</w:t>
      </w:r>
      <w:r w:rsidRPr="00994432">
        <w:rPr>
          <w:i/>
          <w:noProof/>
        </w:rPr>
        <w:t xml:space="preserve"> Mol. Cell </w:t>
      </w:r>
      <w:r w:rsidRPr="00994432">
        <w:rPr>
          <w:b/>
          <w:noProof/>
        </w:rPr>
        <w:t>2015</w:t>
      </w:r>
      <w:r w:rsidRPr="00994432">
        <w:rPr>
          <w:noProof/>
        </w:rPr>
        <w:t>,</w:t>
      </w:r>
      <w:r w:rsidRPr="00994432">
        <w:rPr>
          <w:i/>
          <w:noProof/>
        </w:rPr>
        <w:t xml:space="preserve"> 60</w:t>
      </w:r>
      <w:r w:rsidRPr="00994432">
        <w:rPr>
          <w:noProof/>
        </w:rPr>
        <w:t>,</w:t>
      </w:r>
      <w:r w:rsidRPr="00994432">
        <w:rPr>
          <w:i/>
          <w:noProof/>
        </w:rPr>
        <w:t xml:space="preserve"> </w:t>
      </w:r>
      <w:r w:rsidRPr="00994432">
        <w:rPr>
          <w:noProof/>
        </w:rPr>
        <w:t>547–560.</w:t>
      </w:r>
      <w:r w:rsidRPr="00994432">
        <w:rPr>
          <w:i/>
          <w:noProof/>
        </w:rPr>
        <w:t xml:space="preserve"> </w:t>
      </w:r>
      <w:r w:rsidRPr="00994432">
        <w:rPr>
          <w:noProof/>
        </w:rPr>
        <w:t>https://doi.org/10.1016/j.molcel.2015.10.040.</w:t>
      </w:r>
    </w:p>
    <w:p w14:paraId="567D3D2D" w14:textId="77777777" w:rsidR="009E658A" w:rsidRPr="00994432" w:rsidRDefault="009E658A" w:rsidP="009E658A">
      <w:pPr>
        <w:pStyle w:val="MDPI81references"/>
        <w:numPr>
          <w:ilvl w:val="0"/>
          <w:numId w:val="21"/>
        </w:numPr>
        <w:rPr>
          <w:noProof/>
        </w:rPr>
      </w:pPr>
      <w:r w:rsidRPr="00994432">
        <w:rPr>
          <w:noProof/>
        </w:rPr>
        <w:t>Robinson,</w:t>
      </w:r>
      <w:r w:rsidRPr="00994432">
        <w:rPr>
          <w:i/>
          <w:noProof/>
        </w:rPr>
        <w:t xml:space="preserve"> </w:t>
      </w:r>
      <w:r w:rsidRPr="00994432">
        <w:rPr>
          <w:noProof/>
        </w:rPr>
        <w:t>D.;</w:t>
      </w:r>
      <w:r w:rsidRPr="00994432">
        <w:rPr>
          <w:i/>
          <w:noProof/>
        </w:rPr>
        <w:t xml:space="preserve"> </w:t>
      </w:r>
      <w:r w:rsidRPr="00994432">
        <w:rPr>
          <w:noProof/>
        </w:rPr>
        <w:t>Van</w:t>
      </w:r>
      <w:r w:rsidRPr="00994432">
        <w:rPr>
          <w:i/>
          <w:noProof/>
        </w:rPr>
        <w:t xml:space="preserve"> </w:t>
      </w:r>
      <w:r w:rsidRPr="00994432">
        <w:rPr>
          <w:noProof/>
        </w:rPr>
        <w:t>Allen,</w:t>
      </w:r>
      <w:r w:rsidRPr="00994432">
        <w:rPr>
          <w:i/>
          <w:noProof/>
        </w:rPr>
        <w:t xml:space="preserve"> </w:t>
      </w:r>
      <w:r w:rsidRPr="00994432">
        <w:rPr>
          <w:noProof/>
        </w:rPr>
        <w:t>E.M.;</w:t>
      </w:r>
      <w:r w:rsidRPr="00994432">
        <w:rPr>
          <w:i/>
          <w:noProof/>
        </w:rPr>
        <w:t xml:space="preserve"> </w:t>
      </w:r>
      <w:r w:rsidRPr="00994432">
        <w:rPr>
          <w:noProof/>
        </w:rPr>
        <w:t>Wu,</w:t>
      </w:r>
      <w:r w:rsidRPr="00994432">
        <w:rPr>
          <w:i/>
          <w:noProof/>
        </w:rPr>
        <w:t xml:space="preserve"> </w:t>
      </w:r>
      <w:r w:rsidRPr="00994432">
        <w:rPr>
          <w:noProof/>
        </w:rPr>
        <w:t>Y.M.;</w:t>
      </w:r>
      <w:r w:rsidRPr="00994432">
        <w:rPr>
          <w:i/>
          <w:noProof/>
        </w:rPr>
        <w:t xml:space="preserve"> </w:t>
      </w:r>
      <w:r w:rsidRPr="00994432">
        <w:rPr>
          <w:noProof/>
        </w:rPr>
        <w:t>Schultz,</w:t>
      </w:r>
      <w:r w:rsidRPr="00994432">
        <w:rPr>
          <w:i/>
          <w:noProof/>
        </w:rPr>
        <w:t xml:space="preserve"> </w:t>
      </w:r>
      <w:r w:rsidRPr="00994432">
        <w:rPr>
          <w:noProof/>
        </w:rPr>
        <w:t>N.;</w:t>
      </w:r>
      <w:r w:rsidRPr="00994432">
        <w:rPr>
          <w:i/>
          <w:noProof/>
        </w:rPr>
        <w:t xml:space="preserve"> </w:t>
      </w:r>
      <w:r w:rsidRPr="00994432">
        <w:rPr>
          <w:noProof/>
        </w:rPr>
        <w:t>Lonigro,</w:t>
      </w:r>
      <w:r w:rsidRPr="00994432">
        <w:rPr>
          <w:i/>
          <w:noProof/>
        </w:rPr>
        <w:t xml:space="preserve"> </w:t>
      </w:r>
      <w:r w:rsidRPr="00994432">
        <w:rPr>
          <w:noProof/>
        </w:rPr>
        <w:t>R.J.;</w:t>
      </w:r>
      <w:r w:rsidRPr="00994432">
        <w:rPr>
          <w:i/>
          <w:noProof/>
        </w:rPr>
        <w:t xml:space="preserve"> </w:t>
      </w:r>
      <w:r w:rsidRPr="00994432">
        <w:rPr>
          <w:noProof/>
        </w:rPr>
        <w:t>Mosquera,</w:t>
      </w:r>
      <w:r w:rsidRPr="00994432">
        <w:rPr>
          <w:i/>
          <w:noProof/>
        </w:rPr>
        <w:t xml:space="preserve"> </w:t>
      </w:r>
      <w:r w:rsidRPr="00994432">
        <w:rPr>
          <w:noProof/>
        </w:rPr>
        <w:t>J.M.;</w:t>
      </w:r>
      <w:r w:rsidRPr="00994432">
        <w:rPr>
          <w:i/>
          <w:noProof/>
        </w:rPr>
        <w:t xml:space="preserve"> </w:t>
      </w:r>
      <w:r w:rsidRPr="00994432">
        <w:rPr>
          <w:noProof/>
        </w:rPr>
        <w:t>Montgomery,</w:t>
      </w:r>
      <w:r w:rsidRPr="00994432">
        <w:rPr>
          <w:i/>
          <w:noProof/>
        </w:rPr>
        <w:t xml:space="preserve"> </w:t>
      </w:r>
      <w:r w:rsidRPr="00994432">
        <w:rPr>
          <w:noProof/>
        </w:rPr>
        <w:t>B.;</w:t>
      </w:r>
      <w:r w:rsidRPr="00994432">
        <w:rPr>
          <w:i/>
          <w:noProof/>
        </w:rPr>
        <w:t xml:space="preserve"> </w:t>
      </w:r>
      <w:r w:rsidRPr="00994432">
        <w:rPr>
          <w:noProof/>
        </w:rPr>
        <w:t>Taplin,</w:t>
      </w:r>
      <w:r w:rsidRPr="00994432">
        <w:rPr>
          <w:i/>
          <w:noProof/>
        </w:rPr>
        <w:t xml:space="preserve"> </w:t>
      </w:r>
      <w:r w:rsidRPr="00994432">
        <w:rPr>
          <w:noProof/>
        </w:rPr>
        <w:t>M.E.;</w:t>
      </w:r>
      <w:r w:rsidRPr="00994432">
        <w:rPr>
          <w:i/>
          <w:noProof/>
        </w:rPr>
        <w:t xml:space="preserve"> </w:t>
      </w:r>
      <w:r w:rsidRPr="00994432">
        <w:rPr>
          <w:noProof/>
        </w:rPr>
        <w:t>Pritchard,</w:t>
      </w:r>
      <w:r w:rsidRPr="00994432">
        <w:rPr>
          <w:i/>
          <w:noProof/>
        </w:rPr>
        <w:t xml:space="preserve"> </w:t>
      </w:r>
      <w:r w:rsidRPr="00994432">
        <w:rPr>
          <w:noProof/>
        </w:rPr>
        <w:t>C.C.;</w:t>
      </w:r>
      <w:r w:rsidRPr="00994432">
        <w:rPr>
          <w:i/>
          <w:noProof/>
        </w:rPr>
        <w:t xml:space="preserve"> </w:t>
      </w:r>
      <w:r w:rsidRPr="00994432">
        <w:rPr>
          <w:noProof/>
        </w:rPr>
        <w:t>Attard,</w:t>
      </w:r>
      <w:r w:rsidRPr="00994432">
        <w:rPr>
          <w:i/>
          <w:noProof/>
        </w:rPr>
        <w:t xml:space="preserve"> </w:t>
      </w:r>
      <w:r w:rsidRPr="00994432">
        <w:rPr>
          <w:noProof/>
        </w:rPr>
        <w:t>G.;</w:t>
      </w:r>
      <w:r w:rsidRPr="00994432">
        <w:rPr>
          <w:i/>
          <w:noProof/>
        </w:rPr>
        <w:t xml:space="preserve"> </w:t>
      </w:r>
      <w:r w:rsidRPr="00994432">
        <w:rPr>
          <w:noProof/>
        </w:rPr>
        <w:t>et</w:t>
      </w:r>
      <w:r w:rsidRPr="00994432">
        <w:rPr>
          <w:i/>
          <w:noProof/>
        </w:rPr>
        <w:t xml:space="preserve"> </w:t>
      </w:r>
      <w:r w:rsidRPr="00994432">
        <w:rPr>
          <w:noProof/>
        </w:rPr>
        <w:t>al.</w:t>
      </w:r>
      <w:r w:rsidRPr="00994432">
        <w:rPr>
          <w:i/>
          <w:noProof/>
        </w:rPr>
        <w:t xml:space="preserve"> </w:t>
      </w:r>
      <w:r w:rsidRPr="00994432">
        <w:rPr>
          <w:noProof/>
        </w:rPr>
        <w:t>Integrative</w:t>
      </w:r>
      <w:r w:rsidRPr="00994432">
        <w:rPr>
          <w:i/>
          <w:noProof/>
        </w:rPr>
        <w:t xml:space="preserve"> </w:t>
      </w:r>
      <w:r w:rsidRPr="00994432">
        <w:rPr>
          <w:noProof/>
        </w:rPr>
        <w:t>Clinical</w:t>
      </w:r>
      <w:r w:rsidRPr="00994432">
        <w:rPr>
          <w:i/>
          <w:noProof/>
        </w:rPr>
        <w:t xml:space="preserve"> </w:t>
      </w:r>
      <w:r w:rsidRPr="00994432">
        <w:rPr>
          <w:noProof/>
        </w:rPr>
        <w:t>Genomics</w:t>
      </w:r>
      <w:r w:rsidRPr="00994432">
        <w:rPr>
          <w:i/>
          <w:noProof/>
        </w:rPr>
        <w:t xml:space="preserve"> </w:t>
      </w:r>
      <w:r w:rsidRPr="00994432">
        <w:rPr>
          <w:noProof/>
        </w:rPr>
        <w:t>of</w:t>
      </w:r>
      <w:r w:rsidRPr="00994432">
        <w:rPr>
          <w:i/>
          <w:noProof/>
        </w:rPr>
        <w:t xml:space="preserve"> </w:t>
      </w:r>
      <w:r w:rsidRPr="00994432">
        <w:rPr>
          <w:noProof/>
        </w:rPr>
        <w:t>Advanced</w:t>
      </w:r>
      <w:r w:rsidRPr="00994432">
        <w:rPr>
          <w:i/>
          <w:noProof/>
        </w:rPr>
        <w:t xml:space="preserve"> </w:t>
      </w:r>
      <w:r w:rsidRPr="00994432">
        <w:rPr>
          <w:noProof/>
        </w:rPr>
        <w:t>Prostate</w:t>
      </w:r>
      <w:r w:rsidRPr="00994432">
        <w:rPr>
          <w:i/>
          <w:noProof/>
        </w:rPr>
        <w:t xml:space="preserve"> </w:t>
      </w:r>
      <w:r w:rsidRPr="00994432">
        <w:rPr>
          <w:noProof/>
        </w:rPr>
        <w:t>Cancer.</w:t>
      </w:r>
      <w:r w:rsidRPr="00994432">
        <w:rPr>
          <w:i/>
          <w:noProof/>
        </w:rPr>
        <w:t xml:space="preserve"> Cell </w:t>
      </w:r>
      <w:r w:rsidRPr="00994432">
        <w:rPr>
          <w:b/>
          <w:noProof/>
        </w:rPr>
        <w:t>2015</w:t>
      </w:r>
      <w:r w:rsidRPr="00994432">
        <w:rPr>
          <w:noProof/>
        </w:rPr>
        <w:t>,</w:t>
      </w:r>
      <w:r w:rsidRPr="00994432">
        <w:rPr>
          <w:i/>
          <w:noProof/>
        </w:rPr>
        <w:t xml:space="preserve"> 162</w:t>
      </w:r>
      <w:r w:rsidRPr="00994432">
        <w:rPr>
          <w:noProof/>
        </w:rPr>
        <w:t>,</w:t>
      </w:r>
      <w:r w:rsidRPr="00994432">
        <w:rPr>
          <w:i/>
          <w:noProof/>
        </w:rPr>
        <w:t xml:space="preserve"> </w:t>
      </w:r>
      <w:r w:rsidRPr="00994432">
        <w:rPr>
          <w:noProof/>
        </w:rPr>
        <w:t>454.</w:t>
      </w:r>
      <w:r w:rsidRPr="00994432">
        <w:rPr>
          <w:i/>
          <w:noProof/>
        </w:rPr>
        <w:t xml:space="preserve"> </w:t>
      </w:r>
      <w:r w:rsidRPr="00994432">
        <w:rPr>
          <w:noProof/>
        </w:rPr>
        <w:t>https://doi.org/10.1016/j.cell.2015.06.053.</w:t>
      </w:r>
    </w:p>
    <w:p w14:paraId="1DA0BD98" w14:textId="77777777" w:rsidR="009E658A" w:rsidRPr="00994432" w:rsidRDefault="009E658A" w:rsidP="009E658A">
      <w:pPr>
        <w:pStyle w:val="MDPI81references"/>
        <w:numPr>
          <w:ilvl w:val="0"/>
          <w:numId w:val="21"/>
        </w:numPr>
        <w:rPr>
          <w:noProof/>
        </w:rPr>
      </w:pPr>
      <w:r w:rsidRPr="00994432">
        <w:rPr>
          <w:noProof/>
        </w:rPr>
        <w:t>Pritchard,</w:t>
      </w:r>
      <w:r w:rsidRPr="00994432">
        <w:rPr>
          <w:i/>
          <w:noProof/>
        </w:rPr>
        <w:t xml:space="preserve"> </w:t>
      </w:r>
      <w:r w:rsidRPr="00994432">
        <w:rPr>
          <w:noProof/>
        </w:rPr>
        <w:t>C.C.;</w:t>
      </w:r>
      <w:r w:rsidRPr="00994432">
        <w:rPr>
          <w:i/>
          <w:noProof/>
        </w:rPr>
        <w:t xml:space="preserve"> </w:t>
      </w:r>
      <w:r w:rsidRPr="00994432">
        <w:rPr>
          <w:noProof/>
        </w:rPr>
        <w:t>Mateo,</w:t>
      </w:r>
      <w:r w:rsidRPr="00994432">
        <w:rPr>
          <w:i/>
          <w:noProof/>
        </w:rPr>
        <w:t xml:space="preserve"> </w:t>
      </w:r>
      <w:r w:rsidRPr="00994432">
        <w:rPr>
          <w:noProof/>
        </w:rPr>
        <w:t>J.;</w:t>
      </w:r>
      <w:r w:rsidRPr="00994432">
        <w:rPr>
          <w:i/>
          <w:noProof/>
        </w:rPr>
        <w:t xml:space="preserve"> </w:t>
      </w:r>
      <w:r w:rsidRPr="00994432">
        <w:rPr>
          <w:noProof/>
        </w:rPr>
        <w:t>Walsh,</w:t>
      </w:r>
      <w:r w:rsidRPr="00994432">
        <w:rPr>
          <w:i/>
          <w:noProof/>
        </w:rPr>
        <w:t xml:space="preserve"> </w:t>
      </w:r>
      <w:r w:rsidRPr="00994432">
        <w:rPr>
          <w:noProof/>
        </w:rPr>
        <w:t>M.F.;</w:t>
      </w:r>
      <w:r w:rsidRPr="00994432">
        <w:rPr>
          <w:i/>
          <w:noProof/>
        </w:rPr>
        <w:t xml:space="preserve"> </w:t>
      </w:r>
      <w:r w:rsidRPr="00994432">
        <w:rPr>
          <w:noProof/>
        </w:rPr>
        <w:t>De</w:t>
      </w:r>
      <w:r w:rsidRPr="00994432">
        <w:rPr>
          <w:i/>
          <w:noProof/>
        </w:rPr>
        <w:t xml:space="preserve"> </w:t>
      </w:r>
      <w:r w:rsidRPr="00994432">
        <w:rPr>
          <w:noProof/>
        </w:rPr>
        <w:t>Sarkar,</w:t>
      </w:r>
      <w:r w:rsidRPr="00994432">
        <w:rPr>
          <w:i/>
          <w:noProof/>
        </w:rPr>
        <w:t xml:space="preserve"> </w:t>
      </w:r>
      <w:r w:rsidRPr="00994432">
        <w:rPr>
          <w:noProof/>
        </w:rPr>
        <w:t>N.;</w:t>
      </w:r>
      <w:r w:rsidRPr="00994432">
        <w:rPr>
          <w:i/>
          <w:noProof/>
        </w:rPr>
        <w:t xml:space="preserve"> </w:t>
      </w:r>
      <w:r w:rsidRPr="00994432">
        <w:rPr>
          <w:noProof/>
        </w:rPr>
        <w:t>Abida,</w:t>
      </w:r>
      <w:r w:rsidRPr="00994432">
        <w:rPr>
          <w:i/>
          <w:noProof/>
        </w:rPr>
        <w:t xml:space="preserve"> </w:t>
      </w:r>
      <w:r w:rsidRPr="00994432">
        <w:rPr>
          <w:noProof/>
        </w:rPr>
        <w:t>W.;</w:t>
      </w:r>
      <w:r w:rsidRPr="00994432">
        <w:rPr>
          <w:i/>
          <w:noProof/>
        </w:rPr>
        <w:t xml:space="preserve"> </w:t>
      </w:r>
      <w:r w:rsidRPr="00994432">
        <w:rPr>
          <w:noProof/>
        </w:rPr>
        <w:t>Beltran,</w:t>
      </w:r>
      <w:r w:rsidRPr="00994432">
        <w:rPr>
          <w:i/>
          <w:noProof/>
        </w:rPr>
        <w:t xml:space="preserve"> </w:t>
      </w:r>
      <w:r w:rsidRPr="00994432">
        <w:rPr>
          <w:noProof/>
        </w:rPr>
        <w:t>H.;</w:t>
      </w:r>
      <w:r w:rsidRPr="00994432">
        <w:rPr>
          <w:i/>
          <w:noProof/>
        </w:rPr>
        <w:t xml:space="preserve"> </w:t>
      </w:r>
      <w:r w:rsidRPr="00994432">
        <w:rPr>
          <w:noProof/>
        </w:rPr>
        <w:t>Garofalo,</w:t>
      </w:r>
      <w:r w:rsidRPr="00994432">
        <w:rPr>
          <w:i/>
          <w:noProof/>
        </w:rPr>
        <w:t xml:space="preserve"> </w:t>
      </w:r>
      <w:r w:rsidRPr="00994432">
        <w:rPr>
          <w:noProof/>
        </w:rPr>
        <w:t>A.;</w:t>
      </w:r>
      <w:r w:rsidRPr="00994432">
        <w:rPr>
          <w:i/>
          <w:noProof/>
        </w:rPr>
        <w:t xml:space="preserve"> </w:t>
      </w:r>
      <w:r w:rsidRPr="00994432">
        <w:rPr>
          <w:noProof/>
        </w:rPr>
        <w:t>Gulati,</w:t>
      </w:r>
      <w:r w:rsidRPr="00994432">
        <w:rPr>
          <w:i/>
          <w:noProof/>
        </w:rPr>
        <w:t xml:space="preserve"> </w:t>
      </w:r>
      <w:r w:rsidRPr="00994432">
        <w:rPr>
          <w:noProof/>
        </w:rPr>
        <w:t>R.;</w:t>
      </w:r>
      <w:r w:rsidRPr="00994432">
        <w:rPr>
          <w:i/>
          <w:noProof/>
        </w:rPr>
        <w:t xml:space="preserve"> </w:t>
      </w:r>
      <w:r w:rsidRPr="00994432">
        <w:rPr>
          <w:noProof/>
        </w:rPr>
        <w:t>Carreira,</w:t>
      </w:r>
      <w:r w:rsidRPr="00994432">
        <w:rPr>
          <w:i/>
          <w:noProof/>
        </w:rPr>
        <w:t xml:space="preserve"> </w:t>
      </w:r>
      <w:r w:rsidRPr="00994432">
        <w:rPr>
          <w:noProof/>
        </w:rPr>
        <w:t>S.;</w:t>
      </w:r>
      <w:r w:rsidRPr="00994432">
        <w:rPr>
          <w:i/>
          <w:noProof/>
        </w:rPr>
        <w:t xml:space="preserve"> </w:t>
      </w:r>
      <w:r w:rsidRPr="00994432">
        <w:rPr>
          <w:noProof/>
        </w:rPr>
        <w:t>Eeles,</w:t>
      </w:r>
      <w:r w:rsidRPr="00994432">
        <w:rPr>
          <w:i/>
          <w:noProof/>
        </w:rPr>
        <w:t xml:space="preserve"> </w:t>
      </w:r>
      <w:r w:rsidRPr="00994432">
        <w:rPr>
          <w:noProof/>
        </w:rPr>
        <w:t>R.;</w:t>
      </w:r>
      <w:r w:rsidRPr="00994432">
        <w:rPr>
          <w:i/>
          <w:noProof/>
        </w:rPr>
        <w:t xml:space="preserve"> </w:t>
      </w:r>
      <w:r w:rsidRPr="00994432">
        <w:rPr>
          <w:noProof/>
        </w:rPr>
        <w:t>et</w:t>
      </w:r>
      <w:r w:rsidRPr="00994432">
        <w:rPr>
          <w:i/>
          <w:noProof/>
        </w:rPr>
        <w:t xml:space="preserve"> </w:t>
      </w:r>
      <w:r w:rsidRPr="00994432">
        <w:rPr>
          <w:noProof/>
        </w:rPr>
        <w:t>al.</w:t>
      </w:r>
      <w:r w:rsidRPr="00994432">
        <w:rPr>
          <w:i/>
          <w:noProof/>
        </w:rPr>
        <w:t xml:space="preserve"> </w:t>
      </w:r>
      <w:r w:rsidRPr="00994432">
        <w:rPr>
          <w:noProof/>
        </w:rPr>
        <w:t>Inherited</w:t>
      </w:r>
      <w:r w:rsidRPr="00994432">
        <w:rPr>
          <w:i/>
          <w:noProof/>
        </w:rPr>
        <w:t xml:space="preserve"> </w:t>
      </w:r>
      <w:r w:rsidRPr="00994432">
        <w:rPr>
          <w:noProof/>
        </w:rPr>
        <w:t>DNA-Repair</w:t>
      </w:r>
      <w:r w:rsidRPr="00994432">
        <w:rPr>
          <w:i/>
          <w:noProof/>
        </w:rPr>
        <w:t xml:space="preserve"> </w:t>
      </w:r>
      <w:r w:rsidRPr="00994432">
        <w:rPr>
          <w:noProof/>
        </w:rPr>
        <w:t>Gene</w:t>
      </w:r>
      <w:r w:rsidRPr="00994432">
        <w:rPr>
          <w:i/>
          <w:noProof/>
        </w:rPr>
        <w:t xml:space="preserve"> </w:t>
      </w:r>
      <w:r w:rsidRPr="00994432">
        <w:rPr>
          <w:noProof/>
        </w:rPr>
        <w:t>Mutations</w:t>
      </w:r>
      <w:r w:rsidRPr="00994432">
        <w:rPr>
          <w:i/>
          <w:noProof/>
        </w:rPr>
        <w:t xml:space="preserve"> </w:t>
      </w:r>
      <w:r w:rsidRPr="00994432">
        <w:rPr>
          <w:noProof/>
        </w:rPr>
        <w:t>in</w:t>
      </w:r>
      <w:r w:rsidRPr="00994432">
        <w:rPr>
          <w:i/>
          <w:noProof/>
        </w:rPr>
        <w:t xml:space="preserve"> </w:t>
      </w:r>
      <w:r w:rsidRPr="00994432">
        <w:rPr>
          <w:noProof/>
        </w:rPr>
        <w:t>Men</w:t>
      </w:r>
      <w:r w:rsidRPr="00994432">
        <w:rPr>
          <w:i/>
          <w:noProof/>
        </w:rPr>
        <w:t xml:space="preserve"> </w:t>
      </w:r>
      <w:r w:rsidRPr="00994432">
        <w:rPr>
          <w:noProof/>
        </w:rPr>
        <w:t>with</w:t>
      </w:r>
      <w:r w:rsidRPr="00994432">
        <w:rPr>
          <w:i/>
          <w:noProof/>
        </w:rPr>
        <w:t xml:space="preserve"> </w:t>
      </w:r>
      <w:r w:rsidRPr="00994432">
        <w:rPr>
          <w:noProof/>
        </w:rPr>
        <w:t>Metastatic</w:t>
      </w:r>
      <w:r w:rsidRPr="00994432">
        <w:rPr>
          <w:i/>
          <w:noProof/>
        </w:rPr>
        <w:t xml:space="preserve"> </w:t>
      </w:r>
      <w:r w:rsidRPr="00994432">
        <w:rPr>
          <w:noProof/>
        </w:rPr>
        <w:t>Prostate</w:t>
      </w:r>
      <w:r w:rsidRPr="00994432">
        <w:rPr>
          <w:i/>
          <w:noProof/>
        </w:rPr>
        <w:t xml:space="preserve"> </w:t>
      </w:r>
      <w:r w:rsidRPr="00994432">
        <w:rPr>
          <w:noProof/>
        </w:rPr>
        <w:t>Cancer.</w:t>
      </w:r>
      <w:r w:rsidRPr="00994432">
        <w:rPr>
          <w:i/>
          <w:noProof/>
        </w:rPr>
        <w:t xml:space="preserve"> N. Engl. J. Med. </w:t>
      </w:r>
      <w:r w:rsidRPr="00994432">
        <w:rPr>
          <w:b/>
          <w:noProof/>
        </w:rPr>
        <w:t>2016</w:t>
      </w:r>
      <w:r w:rsidRPr="00994432">
        <w:rPr>
          <w:noProof/>
        </w:rPr>
        <w:t>,</w:t>
      </w:r>
      <w:r w:rsidRPr="00994432">
        <w:rPr>
          <w:i/>
          <w:noProof/>
        </w:rPr>
        <w:t xml:space="preserve"> 375</w:t>
      </w:r>
      <w:r w:rsidRPr="00994432">
        <w:rPr>
          <w:noProof/>
        </w:rPr>
        <w:t>,</w:t>
      </w:r>
      <w:r w:rsidRPr="00994432">
        <w:rPr>
          <w:i/>
          <w:noProof/>
        </w:rPr>
        <w:t xml:space="preserve"> </w:t>
      </w:r>
      <w:r w:rsidRPr="00994432">
        <w:rPr>
          <w:noProof/>
        </w:rPr>
        <w:t>443–453.</w:t>
      </w:r>
      <w:r w:rsidRPr="00994432">
        <w:rPr>
          <w:i/>
          <w:noProof/>
        </w:rPr>
        <w:t xml:space="preserve"> </w:t>
      </w:r>
      <w:r w:rsidRPr="00994432">
        <w:rPr>
          <w:noProof/>
        </w:rPr>
        <w:t>https://doi.org/10.1056/NEJMoa1603144.</w:t>
      </w:r>
    </w:p>
    <w:p w14:paraId="3A962651" w14:textId="77777777" w:rsidR="009E658A" w:rsidRPr="00994432" w:rsidRDefault="009E658A" w:rsidP="009E658A">
      <w:pPr>
        <w:pStyle w:val="MDPI81references"/>
        <w:numPr>
          <w:ilvl w:val="0"/>
          <w:numId w:val="21"/>
        </w:numPr>
        <w:rPr>
          <w:noProof/>
        </w:rPr>
      </w:pPr>
      <w:r w:rsidRPr="00F80397">
        <w:rPr>
          <w:noProof/>
        </w:rPr>
        <w:t>Castro,</w:t>
      </w:r>
      <w:r w:rsidRPr="00292B4B">
        <w:rPr>
          <w:i/>
          <w:noProof/>
        </w:rPr>
        <w:t xml:space="preserve"> </w:t>
      </w:r>
      <w:r w:rsidRPr="00F80397">
        <w:rPr>
          <w:noProof/>
        </w:rPr>
        <w:t>E.;</w:t>
      </w:r>
      <w:r w:rsidRPr="00292B4B">
        <w:rPr>
          <w:i/>
          <w:noProof/>
        </w:rPr>
        <w:t xml:space="preserve"> </w:t>
      </w:r>
      <w:r w:rsidRPr="00F80397">
        <w:rPr>
          <w:noProof/>
        </w:rPr>
        <w:t>Goh,</w:t>
      </w:r>
      <w:r w:rsidRPr="00292B4B">
        <w:rPr>
          <w:i/>
          <w:noProof/>
        </w:rPr>
        <w:t xml:space="preserve"> </w:t>
      </w:r>
      <w:r w:rsidRPr="00F80397">
        <w:rPr>
          <w:noProof/>
        </w:rPr>
        <w:t>C.;</w:t>
      </w:r>
      <w:r w:rsidRPr="00292B4B">
        <w:rPr>
          <w:i/>
          <w:noProof/>
        </w:rPr>
        <w:t xml:space="preserve"> </w:t>
      </w:r>
      <w:r w:rsidRPr="00F80397">
        <w:rPr>
          <w:noProof/>
        </w:rPr>
        <w:t>Olmos,</w:t>
      </w:r>
      <w:r w:rsidRPr="00292B4B">
        <w:rPr>
          <w:i/>
          <w:noProof/>
        </w:rPr>
        <w:t xml:space="preserve"> </w:t>
      </w:r>
      <w:r w:rsidRPr="00F80397">
        <w:rPr>
          <w:noProof/>
        </w:rPr>
        <w:t>D.;</w:t>
      </w:r>
      <w:r w:rsidRPr="00292B4B">
        <w:rPr>
          <w:i/>
          <w:noProof/>
        </w:rPr>
        <w:t xml:space="preserve"> </w:t>
      </w:r>
      <w:r w:rsidRPr="00F80397">
        <w:rPr>
          <w:noProof/>
        </w:rPr>
        <w:t>Saunders,</w:t>
      </w:r>
      <w:r w:rsidRPr="00292B4B">
        <w:rPr>
          <w:i/>
          <w:noProof/>
        </w:rPr>
        <w:t xml:space="preserve"> </w:t>
      </w:r>
      <w:r w:rsidRPr="00F80397">
        <w:rPr>
          <w:noProof/>
        </w:rPr>
        <w:t>E.;</w:t>
      </w:r>
      <w:r w:rsidRPr="00292B4B">
        <w:rPr>
          <w:i/>
          <w:noProof/>
        </w:rPr>
        <w:t xml:space="preserve"> </w:t>
      </w:r>
      <w:r w:rsidRPr="00F80397">
        <w:rPr>
          <w:noProof/>
        </w:rPr>
        <w:t>Leongamornlert,</w:t>
      </w:r>
      <w:r w:rsidRPr="00292B4B">
        <w:rPr>
          <w:i/>
          <w:noProof/>
        </w:rPr>
        <w:t xml:space="preserve"> </w:t>
      </w:r>
      <w:r w:rsidRPr="00F80397">
        <w:rPr>
          <w:noProof/>
        </w:rPr>
        <w:t>D.;</w:t>
      </w:r>
      <w:r w:rsidRPr="00292B4B">
        <w:rPr>
          <w:i/>
          <w:noProof/>
        </w:rPr>
        <w:t xml:space="preserve"> </w:t>
      </w:r>
      <w:r w:rsidRPr="00F80397">
        <w:rPr>
          <w:noProof/>
        </w:rPr>
        <w:t>Tymrakiewicz,</w:t>
      </w:r>
      <w:r w:rsidRPr="00292B4B">
        <w:rPr>
          <w:i/>
          <w:noProof/>
        </w:rPr>
        <w:t xml:space="preserve"> </w:t>
      </w:r>
      <w:r w:rsidRPr="00F80397">
        <w:rPr>
          <w:noProof/>
        </w:rPr>
        <w:t>M.;</w:t>
      </w:r>
      <w:r w:rsidRPr="00292B4B">
        <w:rPr>
          <w:i/>
          <w:noProof/>
        </w:rPr>
        <w:t xml:space="preserve"> </w:t>
      </w:r>
      <w:r w:rsidRPr="00F80397">
        <w:rPr>
          <w:noProof/>
        </w:rPr>
        <w:t>Mahmud,</w:t>
      </w:r>
      <w:r w:rsidRPr="00292B4B">
        <w:rPr>
          <w:i/>
          <w:noProof/>
        </w:rPr>
        <w:t xml:space="preserve"> </w:t>
      </w:r>
      <w:r w:rsidRPr="00F80397">
        <w:rPr>
          <w:noProof/>
        </w:rPr>
        <w:t>N.;</w:t>
      </w:r>
      <w:r w:rsidRPr="00292B4B">
        <w:rPr>
          <w:i/>
          <w:noProof/>
        </w:rPr>
        <w:t xml:space="preserve"> </w:t>
      </w:r>
      <w:r w:rsidRPr="00F80397">
        <w:rPr>
          <w:noProof/>
        </w:rPr>
        <w:t>Dadaev,</w:t>
      </w:r>
      <w:r w:rsidRPr="00292B4B">
        <w:rPr>
          <w:i/>
          <w:noProof/>
        </w:rPr>
        <w:t xml:space="preserve"> </w:t>
      </w:r>
      <w:r w:rsidRPr="00F80397">
        <w:rPr>
          <w:noProof/>
        </w:rPr>
        <w:t>T.;</w:t>
      </w:r>
      <w:r w:rsidRPr="00292B4B">
        <w:rPr>
          <w:i/>
          <w:noProof/>
        </w:rPr>
        <w:t xml:space="preserve"> </w:t>
      </w:r>
      <w:r w:rsidRPr="00F80397">
        <w:rPr>
          <w:noProof/>
        </w:rPr>
        <w:t>Govindasami,</w:t>
      </w:r>
      <w:r w:rsidRPr="00292B4B">
        <w:rPr>
          <w:i/>
          <w:noProof/>
        </w:rPr>
        <w:t xml:space="preserve"> </w:t>
      </w:r>
      <w:r w:rsidRPr="00F80397">
        <w:rPr>
          <w:noProof/>
        </w:rPr>
        <w:t>K.;</w:t>
      </w:r>
      <w:r w:rsidRPr="00292B4B">
        <w:rPr>
          <w:i/>
          <w:noProof/>
        </w:rPr>
        <w:t xml:space="preserve"> </w:t>
      </w:r>
      <w:r w:rsidRPr="00F80397">
        <w:rPr>
          <w:noProof/>
        </w:rPr>
        <w:t>Guy,</w:t>
      </w:r>
      <w:r w:rsidRPr="00292B4B">
        <w:rPr>
          <w:i/>
          <w:noProof/>
        </w:rPr>
        <w:t xml:space="preserve"> </w:t>
      </w:r>
      <w:r w:rsidRPr="00F80397">
        <w:rPr>
          <w:noProof/>
        </w:rPr>
        <w:t>M.;</w:t>
      </w:r>
      <w:r w:rsidRPr="00292B4B">
        <w:rPr>
          <w:i/>
          <w:noProof/>
        </w:rPr>
        <w:t xml:space="preserve"> </w:t>
      </w:r>
      <w:r w:rsidRPr="00F80397">
        <w:rPr>
          <w:noProof/>
        </w:rPr>
        <w:t>et</w:t>
      </w:r>
      <w:r w:rsidRPr="00292B4B">
        <w:rPr>
          <w:i/>
          <w:noProof/>
        </w:rPr>
        <w:t xml:space="preserve"> </w:t>
      </w:r>
      <w:r w:rsidRPr="00F80397">
        <w:rPr>
          <w:noProof/>
        </w:rPr>
        <w:t>al.</w:t>
      </w:r>
      <w:r w:rsidRPr="00292B4B">
        <w:rPr>
          <w:i/>
          <w:noProof/>
        </w:rPr>
        <w:t xml:space="preserve"> </w:t>
      </w:r>
      <w:r w:rsidRPr="00F80397">
        <w:rPr>
          <w:noProof/>
        </w:rPr>
        <w:t>Germli</w:t>
      </w:r>
      <w:r w:rsidRPr="00994432">
        <w:rPr>
          <w:noProof/>
        </w:rPr>
        <w:t>ne</w:t>
      </w:r>
      <w:r w:rsidRPr="00994432">
        <w:rPr>
          <w:i/>
          <w:noProof/>
        </w:rPr>
        <w:t xml:space="preserve"> </w:t>
      </w:r>
      <w:r w:rsidRPr="00994432">
        <w:rPr>
          <w:noProof/>
        </w:rPr>
        <w:t>BRCA</w:t>
      </w:r>
      <w:r w:rsidRPr="00994432">
        <w:rPr>
          <w:i/>
          <w:noProof/>
        </w:rPr>
        <w:t xml:space="preserve"> </w:t>
      </w:r>
      <w:r w:rsidRPr="00994432">
        <w:rPr>
          <w:noProof/>
        </w:rPr>
        <w:t>mutations</w:t>
      </w:r>
      <w:r w:rsidRPr="00994432">
        <w:rPr>
          <w:i/>
          <w:noProof/>
        </w:rPr>
        <w:t xml:space="preserve"> </w:t>
      </w:r>
      <w:r w:rsidRPr="00994432">
        <w:rPr>
          <w:noProof/>
        </w:rPr>
        <w:t>are</w:t>
      </w:r>
      <w:r w:rsidRPr="00994432">
        <w:rPr>
          <w:i/>
          <w:noProof/>
        </w:rPr>
        <w:t xml:space="preserve"> </w:t>
      </w:r>
      <w:r w:rsidRPr="00994432">
        <w:rPr>
          <w:noProof/>
        </w:rPr>
        <w:t>associated</w:t>
      </w:r>
      <w:r w:rsidRPr="00994432">
        <w:rPr>
          <w:i/>
          <w:noProof/>
        </w:rPr>
        <w:t xml:space="preserve"> </w:t>
      </w:r>
      <w:r w:rsidRPr="00994432">
        <w:rPr>
          <w:noProof/>
        </w:rPr>
        <w:t>with</w:t>
      </w:r>
      <w:r w:rsidRPr="00994432">
        <w:rPr>
          <w:i/>
          <w:noProof/>
        </w:rPr>
        <w:t xml:space="preserve"> </w:t>
      </w:r>
      <w:r w:rsidRPr="00994432">
        <w:rPr>
          <w:noProof/>
        </w:rPr>
        <w:t>higher</w:t>
      </w:r>
      <w:r w:rsidRPr="00994432">
        <w:rPr>
          <w:i/>
          <w:noProof/>
        </w:rPr>
        <w:t xml:space="preserve"> </w:t>
      </w:r>
      <w:r w:rsidRPr="00994432">
        <w:rPr>
          <w:noProof/>
        </w:rPr>
        <w:t>risk</w:t>
      </w:r>
      <w:r w:rsidRPr="00994432">
        <w:rPr>
          <w:i/>
          <w:noProof/>
        </w:rPr>
        <w:t xml:space="preserve"> </w:t>
      </w:r>
      <w:r w:rsidRPr="00994432">
        <w:rPr>
          <w:noProof/>
        </w:rPr>
        <w:t>of</w:t>
      </w:r>
      <w:r w:rsidRPr="00994432">
        <w:rPr>
          <w:i/>
          <w:noProof/>
        </w:rPr>
        <w:t xml:space="preserve"> </w:t>
      </w:r>
      <w:r w:rsidRPr="00994432">
        <w:rPr>
          <w:noProof/>
        </w:rPr>
        <w:t>nodal</w:t>
      </w:r>
      <w:r w:rsidRPr="00994432">
        <w:rPr>
          <w:i/>
          <w:noProof/>
        </w:rPr>
        <w:t xml:space="preserve"> </w:t>
      </w:r>
      <w:r w:rsidRPr="00994432">
        <w:rPr>
          <w:noProof/>
        </w:rPr>
        <w:t>involvement,</w:t>
      </w:r>
      <w:r w:rsidRPr="00994432">
        <w:rPr>
          <w:i/>
          <w:noProof/>
        </w:rPr>
        <w:t xml:space="preserve"> </w:t>
      </w:r>
      <w:r w:rsidRPr="00994432">
        <w:rPr>
          <w:noProof/>
        </w:rPr>
        <w:t>distant</w:t>
      </w:r>
      <w:r w:rsidRPr="00994432">
        <w:rPr>
          <w:i/>
          <w:noProof/>
        </w:rPr>
        <w:t xml:space="preserve"> </w:t>
      </w:r>
      <w:r w:rsidRPr="00994432">
        <w:rPr>
          <w:noProof/>
        </w:rPr>
        <w:t>metastasis,</w:t>
      </w:r>
      <w:r w:rsidRPr="00994432">
        <w:rPr>
          <w:i/>
          <w:noProof/>
        </w:rPr>
        <w:t xml:space="preserve"> </w:t>
      </w:r>
      <w:r w:rsidRPr="00994432">
        <w:rPr>
          <w:noProof/>
        </w:rPr>
        <w:t>and</w:t>
      </w:r>
      <w:r w:rsidRPr="00994432">
        <w:rPr>
          <w:i/>
          <w:noProof/>
        </w:rPr>
        <w:t xml:space="preserve"> </w:t>
      </w:r>
      <w:r w:rsidRPr="00994432">
        <w:rPr>
          <w:noProof/>
        </w:rPr>
        <w:t>poor</w:t>
      </w:r>
      <w:r w:rsidRPr="00994432">
        <w:rPr>
          <w:i/>
          <w:noProof/>
        </w:rPr>
        <w:t xml:space="preserve"> </w:t>
      </w:r>
      <w:r w:rsidRPr="00994432">
        <w:rPr>
          <w:noProof/>
        </w:rPr>
        <w:t>survival</w:t>
      </w:r>
      <w:r w:rsidRPr="00994432">
        <w:rPr>
          <w:i/>
          <w:noProof/>
        </w:rPr>
        <w:t xml:space="preserve"> </w:t>
      </w:r>
      <w:r w:rsidRPr="00994432">
        <w:rPr>
          <w:noProof/>
        </w:rPr>
        <w:t>outcomes</w:t>
      </w:r>
      <w:r w:rsidRPr="00994432">
        <w:rPr>
          <w:i/>
          <w:noProof/>
        </w:rPr>
        <w:t xml:space="preserve"> </w:t>
      </w:r>
      <w:r w:rsidRPr="00994432">
        <w:rPr>
          <w:noProof/>
        </w:rPr>
        <w:t>in</w:t>
      </w:r>
      <w:r w:rsidRPr="00994432">
        <w:rPr>
          <w:i/>
          <w:noProof/>
        </w:rPr>
        <w:t xml:space="preserve"> </w:t>
      </w:r>
      <w:r w:rsidRPr="00994432">
        <w:rPr>
          <w:noProof/>
        </w:rPr>
        <w:t>prostate</w:t>
      </w:r>
      <w:r w:rsidRPr="00994432">
        <w:rPr>
          <w:i/>
          <w:noProof/>
        </w:rPr>
        <w:t xml:space="preserve"> </w:t>
      </w:r>
      <w:r w:rsidRPr="00994432">
        <w:rPr>
          <w:noProof/>
        </w:rPr>
        <w:t>cancer.</w:t>
      </w:r>
      <w:r w:rsidRPr="00994432">
        <w:rPr>
          <w:i/>
          <w:noProof/>
        </w:rPr>
        <w:t xml:space="preserve"> J. Clin. Oncol. </w:t>
      </w:r>
      <w:r w:rsidRPr="00994432">
        <w:rPr>
          <w:b/>
          <w:noProof/>
        </w:rPr>
        <w:t>2013</w:t>
      </w:r>
      <w:r w:rsidRPr="00994432">
        <w:rPr>
          <w:noProof/>
        </w:rPr>
        <w:t>,</w:t>
      </w:r>
      <w:r w:rsidRPr="00994432">
        <w:rPr>
          <w:i/>
          <w:noProof/>
        </w:rPr>
        <w:t xml:space="preserve"> 31</w:t>
      </w:r>
      <w:r w:rsidRPr="00994432">
        <w:rPr>
          <w:noProof/>
        </w:rPr>
        <w:t>,</w:t>
      </w:r>
      <w:r w:rsidRPr="00994432">
        <w:rPr>
          <w:i/>
          <w:noProof/>
        </w:rPr>
        <w:t xml:space="preserve"> </w:t>
      </w:r>
      <w:r w:rsidRPr="00994432">
        <w:rPr>
          <w:noProof/>
        </w:rPr>
        <w:t>1748–1757.</w:t>
      </w:r>
      <w:r w:rsidRPr="00994432">
        <w:rPr>
          <w:i/>
          <w:noProof/>
        </w:rPr>
        <w:t xml:space="preserve"> </w:t>
      </w:r>
      <w:r w:rsidRPr="00994432">
        <w:rPr>
          <w:noProof/>
        </w:rPr>
        <w:t>https://doi.org/10.1200/JCO.2012.43.1882.</w:t>
      </w:r>
    </w:p>
    <w:p w14:paraId="2D48D0D0" w14:textId="77777777" w:rsidR="009E658A" w:rsidRPr="00994432" w:rsidRDefault="009E658A" w:rsidP="009E658A">
      <w:pPr>
        <w:pStyle w:val="MDPI81references"/>
        <w:numPr>
          <w:ilvl w:val="0"/>
          <w:numId w:val="21"/>
        </w:numPr>
        <w:rPr>
          <w:noProof/>
        </w:rPr>
      </w:pPr>
      <w:r w:rsidRPr="00994432">
        <w:rPr>
          <w:noProof/>
        </w:rPr>
        <w:t>Thurtle,</w:t>
      </w:r>
      <w:r w:rsidRPr="00994432">
        <w:rPr>
          <w:i/>
          <w:noProof/>
        </w:rPr>
        <w:t xml:space="preserve"> </w:t>
      </w:r>
      <w:r w:rsidRPr="00994432">
        <w:rPr>
          <w:noProof/>
        </w:rPr>
        <w:t>D.R.;</w:t>
      </w:r>
      <w:r w:rsidRPr="00994432">
        <w:rPr>
          <w:i/>
          <w:noProof/>
        </w:rPr>
        <w:t xml:space="preserve"> </w:t>
      </w:r>
      <w:r w:rsidRPr="00994432">
        <w:rPr>
          <w:noProof/>
        </w:rPr>
        <w:t>Greenberg,</w:t>
      </w:r>
      <w:r w:rsidRPr="00994432">
        <w:rPr>
          <w:i/>
          <w:noProof/>
        </w:rPr>
        <w:t xml:space="preserve"> </w:t>
      </w:r>
      <w:r w:rsidRPr="00994432">
        <w:rPr>
          <w:noProof/>
        </w:rPr>
        <w:t>D.C.;</w:t>
      </w:r>
      <w:r w:rsidRPr="00994432">
        <w:rPr>
          <w:i/>
          <w:noProof/>
        </w:rPr>
        <w:t xml:space="preserve"> </w:t>
      </w:r>
      <w:r w:rsidRPr="00994432">
        <w:rPr>
          <w:noProof/>
        </w:rPr>
        <w:t>Lee,</w:t>
      </w:r>
      <w:r w:rsidRPr="00994432">
        <w:rPr>
          <w:i/>
          <w:noProof/>
        </w:rPr>
        <w:t xml:space="preserve"> </w:t>
      </w:r>
      <w:r w:rsidRPr="00994432">
        <w:rPr>
          <w:noProof/>
        </w:rPr>
        <w:t>L.S.;</w:t>
      </w:r>
      <w:r w:rsidRPr="00994432">
        <w:rPr>
          <w:i/>
          <w:noProof/>
        </w:rPr>
        <w:t xml:space="preserve"> </w:t>
      </w:r>
      <w:r w:rsidRPr="00994432">
        <w:rPr>
          <w:noProof/>
        </w:rPr>
        <w:t>Huang,</w:t>
      </w:r>
      <w:r w:rsidRPr="00994432">
        <w:rPr>
          <w:i/>
          <w:noProof/>
        </w:rPr>
        <w:t xml:space="preserve"> </w:t>
      </w:r>
      <w:r w:rsidRPr="00994432">
        <w:rPr>
          <w:noProof/>
        </w:rPr>
        <w:t>H.H.;</w:t>
      </w:r>
      <w:r w:rsidRPr="00994432">
        <w:rPr>
          <w:i/>
          <w:noProof/>
        </w:rPr>
        <w:t xml:space="preserve"> </w:t>
      </w:r>
      <w:r w:rsidRPr="00994432">
        <w:rPr>
          <w:noProof/>
        </w:rPr>
        <w:t>Pharoah,</w:t>
      </w:r>
      <w:r w:rsidRPr="00994432">
        <w:rPr>
          <w:i/>
          <w:noProof/>
        </w:rPr>
        <w:t xml:space="preserve"> </w:t>
      </w:r>
      <w:r w:rsidRPr="00994432">
        <w:rPr>
          <w:noProof/>
        </w:rPr>
        <w:t>P.D.;</w:t>
      </w:r>
      <w:r w:rsidRPr="00994432">
        <w:rPr>
          <w:i/>
          <w:noProof/>
        </w:rPr>
        <w:t xml:space="preserve"> </w:t>
      </w:r>
      <w:r w:rsidRPr="00994432">
        <w:rPr>
          <w:noProof/>
        </w:rPr>
        <w:t>Gnanapragasam,</w:t>
      </w:r>
      <w:r w:rsidRPr="00994432">
        <w:rPr>
          <w:i/>
          <w:noProof/>
        </w:rPr>
        <w:t xml:space="preserve"> </w:t>
      </w:r>
      <w:r w:rsidRPr="00994432">
        <w:rPr>
          <w:noProof/>
        </w:rPr>
        <w:t>V.J.</w:t>
      </w:r>
      <w:r w:rsidRPr="00994432">
        <w:rPr>
          <w:i/>
          <w:noProof/>
        </w:rPr>
        <w:t xml:space="preserve"> </w:t>
      </w:r>
      <w:r w:rsidRPr="00994432">
        <w:rPr>
          <w:noProof/>
        </w:rPr>
        <w:t>Individual</w:t>
      </w:r>
      <w:r w:rsidRPr="00994432">
        <w:rPr>
          <w:i/>
          <w:noProof/>
        </w:rPr>
        <w:t xml:space="preserve"> </w:t>
      </w:r>
      <w:r w:rsidRPr="00994432">
        <w:rPr>
          <w:noProof/>
        </w:rPr>
        <w:t>prognosis</w:t>
      </w:r>
      <w:r w:rsidRPr="00994432">
        <w:rPr>
          <w:i/>
          <w:noProof/>
        </w:rPr>
        <w:t xml:space="preserve"> </w:t>
      </w:r>
      <w:r w:rsidRPr="00994432">
        <w:rPr>
          <w:noProof/>
        </w:rPr>
        <w:t>at</w:t>
      </w:r>
      <w:r w:rsidRPr="00994432">
        <w:rPr>
          <w:i/>
          <w:noProof/>
        </w:rPr>
        <w:t xml:space="preserve"> </w:t>
      </w:r>
      <w:r w:rsidRPr="00994432">
        <w:rPr>
          <w:noProof/>
        </w:rPr>
        <w:t>diagnosis</w:t>
      </w:r>
      <w:r w:rsidRPr="00994432">
        <w:rPr>
          <w:i/>
          <w:noProof/>
        </w:rPr>
        <w:t xml:space="preserve"> </w:t>
      </w:r>
      <w:r w:rsidRPr="00994432">
        <w:rPr>
          <w:noProof/>
        </w:rPr>
        <w:t>in</w:t>
      </w:r>
      <w:r w:rsidRPr="00994432">
        <w:rPr>
          <w:i/>
          <w:noProof/>
        </w:rPr>
        <w:t xml:space="preserve"> </w:t>
      </w:r>
      <w:r w:rsidRPr="00994432">
        <w:rPr>
          <w:noProof/>
        </w:rPr>
        <w:t>nonmetastatic</w:t>
      </w:r>
      <w:r w:rsidRPr="00994432">
        <w:rPr>
          <w:i/>
          <w:noProof/>
        </w:rPr>
        <w:t xml:space="preserve"> </w:t>
      </w:r>
      <w:r w:rsidRPr="00994432">
        <w:rPr>
          <w:noProof/>
        </w:rPr>
        <w:t>prostate</w:t>
      </w:r>
      <w:r w:rsidRPr="00994432">
        <w:rPr>
          <w:i/>
          <w:noProof/>
        </w:rPr>
        <w:t xml:space="preserve"> </w:t>
      </w:r>
      <w:r w:rsidRPr="00994432">
        <w:rPr>
          <w:noProof/>
        </w:rPr>
        <w:t>cancer:</w:t>
      </w:r>
      <w:r w:rsidRPr="00994432">
        <w:rPr>
          <w:i/>
          <w:noProof/>
        </w:rPr>
        <w:t xml:space="preserve"> </w:t>
      </w:r>
      <w:r w:rsidRPr="00994432">
        <w:rPr>
          <w:noProof/>
        </w:rPr>
        <w:t>Development</w:t>
      </w:r>
      <w:r w:rsidRPr="00994432">
        <w:rPr>
          <w:i/>
          <w:noProof/>
        </w:rPr>
        <w:t xml:space="preserve"> </w:t>
      </w:r>
      <w:r w:rsidRPr="00994432">
        <w:rPr>
          <w:noProof/>
        </w:rPr>
        <w:t>and</w:t>
      </w:r>
      <w:r w:rsidRPr="00994432">
        <w:rPr>
          <w:i/>
          <w:noProof/>
        </w:rPr>
        <w:t xml:space="preserve"> </w:t>
      </w:r>
      <w:r w:rsidRPr="00994432">
        <w:rPr>
          <w:noProof/>
        </w:rPr>
        <w:t>external</w:t>
      </w:r>
      <w:r w:rsidRPr="00994432">
        <w:rPr>
          <w:i/>
          <w:noProof/>
        </w:rPr>
        <w:t xml:space="preserve"> </w:t>
      </w:r>
      <w:r w:rsidRPr="00994432">
        <w:rPr>
          <w:noProof/>
        </w:rPr>
        <w:t>validation</w:t>
      </w:r>
      <w:r w:rsidRPr="00994432">
        <w:rPr>
          <w:i/>
          <w:noProof/>
        </w:rPr>
        <w:t xml:space="preserve"> </w:t>
      </w:r>
      <w:r w:rsidRPr="00994432">
        <w:rPr>
          <w:noProof/>
        </w:rPr>
        <w:t>of</w:t>
      </w:r>
      <w:r w:rsidRPr="00994432">
        <w:rPr>
          <w:i/>
          <w:noProof/>
        </w:rPr>
        <w:t xml:space="preserve"> </w:t>
      </w:r>
      <w:r w:rsidRPr="00994432">
        <w:rPr>
          <w:noProof/>
        </w:rPr>
        <w:t>the</w:t>
      </w:r>
      <w:r w:rsidRPr="00994432">
        <w:rPr>
          <w:i/>
          <w:noProof/>
        </w:rPr>
        <w:t xml:space="preserve"> </w:t>
      </w:r>
      <w:r w:rsidRPr="00994432">
        <w:rPr>
          <w:noProof/>
        </w:rPr>
        <w:t>PREDICT</w:t>
      </w:r>
      <w:r w:rsidRPr="00994432">
        <w:rPr>
          <w:i/>
          <w:noProof/>
        </w:rPr>
        <w:t xml:space="preserve"> </w:t>
      </w:r>
      <w:r w:rsidRPr="00994432">
        <w:rPr>
          <w:noProof/>
        </w:rPr>
        <w:t>Prostate</w:t>
      </w:r>
      <w:r w:rsidRPr="00994432">
        <w:rPr>
          <w:i/>
          <w:noProof/>
        </w:rPr>
        <w:t xml:space="preserve"> </w:t>
      </w:r>
      <w:r w:rsidRPr="00994432">
        <w:rPr>
          <w:noProof/>
        </w:rPr>
        <w:t>multivariable</w:t>
      </w:r>
      <w:r w:rsidRPr="00994432">
        <w:rPr>
          <w:i/>
          <w:noProof/>
        </w:rPr>
        <w:t xml:space="preserve"> </w:t>
      </w:r>
      <w:r w:rsidRPr="00994432">
        <w:rPr>
          <w:noProof/>
        </w:rPr>
        <w:t>model.</w:t>
      </w:r>
      <w:r w:rsidRPr="00994432">
        <w:rPr>
          <w:i/>
          <w:noProof/>
        </w:rPr>
        <w:t xml:space="preserve"> PLoS Med. </w:t>
      </w:r>
      <w:r w:rsidRPr="00994432">
        <w:rPr>
          <w:b/>
          <w:noProof/>
        </w:rPr>
        <w:t>2019</w:t>
      </w:r>
      <w:r w:rsidRPr="00994432">
        <w:rPr>
          <w:noProof/>
        </w:rPr>
        <w:t>,</w:t>
      </w:r>
      <w:r w:rsidRPr="00994432">
        <w:rPr>
          <w:i/>
          <w:noProof/>
        </w:rPr>
        <w:t xml:space="preserve"> 16</w:t>
      </w:r>
      <w:r w:rsidRPr="00994432">
        <w:rPr>
          <w:noProof/>
        </w:rPr>
        <w:t>,</w:t>
      </w:r>
      <w:r w:rsidRPr="00994432">
        <w:rPr>
          <w:i/>
          <w:noProof/>
        </w:rPr>
        <w:t xml:space="preserve"> </w:t>
      </w:r>
      <w:r w:rsidRPr="00994432">
        <w:rPr>
          <w:noProof/>
        </w:rPr>
        <w:t>e1002758.</w:t>
      </w:r>
      <w:r w:rsidRPr="00994432">
        <w:rPr>
          <w:i/>
          <w:noProof/>
        </w:rPr>
        <w:t xml:space="preserve"> </w:t>
      </w:r>
      <w:r w:rsidRPr="00994432">
        <w:rPr>
          <w:noProof/>
        </w:rPr>
        <w:t>https://doi.org/10.1371/journal.pmed.1002758.</w:t>
      </w:r>
    </w:p>
    <w:p w14:paraId="5D7F77CE" w14:textId="77777777" w:rsidR="009E658A" w:rsidRPr="00994432" w:rsidRDefault="009E658A" w:rsidP="009E658A">
      <w:pPr>
        <w:pStyle w:val="MDPI81references"/>
        <w:numPr>
          <w:ilvl w:val="0"/>
          <w:numId w:val="21"/>
        </w:numPr>
        <w:rPr>
          <w:noProof/>
        </w:rPr>
      </w:pPr>
      <w:r w:rsidRPr="00994432">
        <w:rPr>
          <w:noProof/>
        </w:rPr>
        <w:t>Carter,</w:t>
      </w:r>
      <w:r w:rsidRPr="00994432">
        <w:rPr>
          <w:i/>
          <w:noProof/>
        </w:rPr>
        <w:t xml:space="preserve"> </w:t>
      </w:r>
      <w:r w:rsidRPr="00994432">
        <w:rPr>
          <w:noProof/>
        </w:rPr>
        <w:t>H.B.;</w:t>
      </w:r>
      <w:r w:rsidRPr="00994432">
        <w:rPr>
          <w:i/>
          <w:noProof/>
        </w:rPr>
        <w:t xml:space="preserve"> </w:t>
      </w:r>
      <w:r w:rsidRPr="00994432">
        <w:rPr>
          <w:noProof/>
        </w:rPr>
        <w:t>Helfand,</w:t>
      </w:r>
      <w:r w:rsidRPr="00994432">
        <w:rPr>
          <w:i/>
          <w:noProof/>
        </w:rPr>
        <w:t xml:space="preserve"> </w:t>
      </w:r>
      <w:r w:rsidRPr="00994432">
        <w:rPr>
          <w:noProof/>
        </w:rPr>
        <w:t>B.;</w:t>
      </w:r>
      <w:r w:rsidRPr="00994432">
        <w:rPr>
          <w:i/>
          <w:noProof/>
        </w:rPr>
        <w:t xml:space="preserve"> </w:t>
      </w:r>
      <w:r w:rsidRPr="00994432">
        <w:rPr>
          <w:noProof/>
        </w:rPr>
        <w:t>Mamawala,</w:t>
      </w:r>
      <w:r w:rsidRPr="00994432">
        <w:rPr>
          <w:i/>
          <w:noProof/>
        </w:rPr>
        <w:t xml:space="preserve"> </w:t>
      </w:r>
      <w:r w:rsidRPr="00994432">
        <w:rPr>
          <w:noProof/>
        </w:rPr>
        <w:t>M.;</w:t>
      </w:r>
      <w:r w:rsidRPr="00994432">
        <w:rPr>
          <w:i/>
          <w:noProof/>
        </w:rPr>
        <w:t xml:space="preserve"> </w:t>
      </w:r>
      <w:r w:rsidRPr="00994432">
        <w:rPr>
          <w:noProof/>
        </w:rPr>
        <w:t>Wu,</w:t>
      </w:r>
      <w:r w:rsidRPr="00994432">
        <w:rPr>
          <w:i/>
          <w:noProof/>
        </w:rPr>
        <w:t xml:space="preserve"> </w:t>
      </w:r>
      <w:r w:rsidRPr="00994432">
        <w:rPr>
          <w:noProof/>
        </w:rPr>
        <w:t>Y.;</w:t>
      </w:r>
      <w:r w:rsidRPr="00994432">
        <w:rPr>
          <w:i/>
          <w:noProof/>
        </w:rPr>
        <w:t xml:space="preserve"> </w:t>
      </w:r>
      <w:r w:rsidRPr="00994432">
        <w:rPr>
          <w:noProof/>
        </w:rPr>
        <w:t>Landis,</w:t>
      </w:r>
      <w:r w:rsidRPr="00994432">
        <w:rPr>
          <w:i/>
          <w:noProof/>
        </w:rPr>
        <w:t xml:space="preserve"> </w:t>
      </w:r>
      <w:r w:rsidRPr="00994432">
        <w:rPr>
          <w:noProof/>
        </w:rPr>
        <w:t>P.;</w:t>
      </w:r>
      <w:r w:rsidRPr="00994432">
        <w:rPr>
          <w:i/>
          <w:noProof/>
        </w:rPr>
        <w:t xml:space="preserve"> </w:t>
      </w:r>
      <w:r w:rsidRPr="00994432">
        <w:rPr>
          <w:noProof/>
        </w:rPr>
        <w:t>Yu,</w:t>
      </w:r>
      <w:r w:rsidRPr="00994432">
        <w:rPr>
          <w:i/>
          <w:noProof/>
        </w:rPr>
        <w:t xml:space="preserve"> </w:t>
      </w:r>
      <w:r w:rsidRPr="00994432">
        <w:rPr>
          <w:noProof/>
        </w:rPr>
        <w:t>H.;</w:t>
      </w:r>
      <w:r w:rsidRPr="00994432">
        <w:rPr>
          <w:i/>
          <w:noProof/>
        </w:rPr>
        <w:t xml:space="preserve"> </w:t>
      </w:r>
      <w:r w:rsidRPr="00994432">
        <w:rPr>
          <w:noProof/>
        </w:rPr>
        <w:t>Wiley,</w:t>
      </w:r>
      <w:r w:rsidRPr="00994432">
        <w:rPr>
          <w:i/>
          <w:noProof/>
        </w:rPr>
        <w:t xml:space="preserve"> </w:t>
      </w:r>
      <w:r w:rsidRPr="00994432">
        <w:rPr>
          <w:noProof/>
        </w:rPr>
        <w:t>K.;</w:t>
      </w:r>
      <w:r w:rsidRPr="00994432">
        <w:rPr>
          <w:i/>
          <w:noProof/>
        </w:rPr>
        <w:t xml:space="preserve"> </w:t>
      </w:r>
      <w:r w:rsidRPr="00994432">
        <w:rPr>
          <w:noProof/>
        </w:rPr>
        <w:t>Na,</w:t>
      </w:r>
      <w:r w:rsidRPr="00994432">
        <w:rPr>
          <w:i/>
          <w:noProof/>
        </w:rPr>
        <w:t xml:space="preserve"> </w:t>
      </w:r>
      <w:r w:rsidRPr="00994432">
        <w:rPr>
          <w:noProof/>
        </w:rPr>
        <w:t>R.;</w:t>
      </w:r>
      <w:r w:rsidRPr="00994432">
        <w:rPr>
          <w:i/>
          <w:noProof/>
        </w:rPr>
        <w:t xml:space="preserve"> </w:t>
      </w:r>
      <w:r w:rsidRPr="00994432">
        <w:rPr>
          <w:noProof/>
        </w:rPr>
        <w:t>Shi,</w:t>
      </w:r>
      <w:r w:rsidRPr="00994432">
        <w:rPr>
          <w:i/>
          <w:noProof/>
        </w:rPr>
        <w:t xml:space="preserve"> </w:t>
      </w:r>
      <w:r w:rsidRPr="00994432">
        <w:rPr>
          <w:noProof/>
        </w:rPr>
        <w:t>Z.;</w:t>
      </w:r>
      <w:r w:rsidRPr="00994432">
        <w:rPr>
          <w:i/>
          <w:noProof/>
        </w:rPr>
        <w:t xml:space="preserve"> </w:t>
      </w:r>
      <w:r w:rsidRPr="00994432">
        <w:rPr>
          <w:noProof/>
        </w:rPr>
        <w:t>Petkewicz,</w:t>
      </w:r>
      <w:r w:rsidRPr="00994432">
        <w:rPr>
          <w:i/>
          <w:noProof/>
        </w:rPr>
        <w:t xml:space="preserve"> </w:t>
      </w:r>
      <w:r w:rsidRPr="00994432">
        <w:rPr>
          <w:noProof/>
        </w:rPr>
        <w:t>J.;</w:t>
      </w:r>
      <w:r w:rsidRPr="00994432">
        <w:rPr>
          <w:i/>
          <w:noProof/>
        </w:rPr>
        <w:t xml:space="preserve"> </w:t>
      </w:r>
      <w:r w:rsidRPr="00994432">
        <w:rPr>
          <w:noProof/>
        </w:rPr>
        <w:t>et</w:t>
      </w:r>
      <w:r w:rsidRPr="00994432">
        <w:rPr>
          <w:i/>
          <w:noProof/>
        </w:rPr>
        <w:t xml:space="preserve"> </w:t>
      </w:r>
      <w:r w:rsidRPr="00994432">
        <w:rPr>
          <w:noProof/>
        </w:rPr>
        <w:t>al.</w:t>
      </w:r>
      <w:r w:rsidRPr="00994432">
        <w:rPr>
          <w:i/>
          <w:noProof/>
        </w:rPr>
        <w:t xml:space="preserve"> </w:t>
      </w:r>
      <w:r w:rsidRPr="00994432">
        <w:rPr>
          <w:noProof/>
        </w:rPr>
        <w:t>Germline</w:t>
      </w:r>
      <w:r w:rsidRPr="00994432">
        <w:rPr>
          <w:i/>
          <w:noProof/>
        </w:rPr>
        <w:t xml:space="preserve"> </w:t>
      </w:r>
      <w:r w:rsidRPr="00994432">
        <w:rPr>
          <w:noProof/>
        </w:rPr>
        <w:t>Mutations</w:t>
      </w:r>
      <w:r w:rsidRPr="00994432">
        <w:rPr>
          <w:i/>
          <w:noProof/>
        </w:rPr>
        <w:t xml:space="preserve"> </w:t>
      </w:r>
      <w:r w:rsidRPr="00994432">
        <w:rPr>
          <w:noProof/>
        </w:rPr>
        <w:t>in</w:t>
      </w:r>
      <w:r w:rsidRPr="00994432">
        <w:rPr>
          <w:i/>
          <w:noProof/>
        </w:rPr>
        <w:t xml:space="preserve"> </w:t>
      </w:r>
      <w:r w:rsidRPr="00994432">
        <w:rPr>
          <w:noProof/>
        </w:rPr>
        <w:t>ATM</w:t>
      </w:r>
      <w:r w:rsidRPr="00994432">
        <w:rPr>
          <w:i/>
          <w:noProof/>
        </w:rPr>
        <w:t xml:space="preserve"> </w:t>
      </w:r>
      <w:r w:rsidRPr="00994432">
        <w:rPr>
          <w:noProof/>
        </w:rPr>
        <w:t>and</w:t>
      </w:r>
      <w:r w:rsidRPr="00994432">
        <w:rPr>
          <w:i/>
          <w:noProof/>
        </w:rPr>
        <w:t xml:space="preserve"> </w:t>
      </w:r>
      <w:r w:rsidRPr="00994432">
        <w:rPr>
          <w:noProof/>
        </w:rPr>
        <w:t>BRCA1/2</w:t>
      </w:r>
      <w:r w:rsidRPr="00994432">
        <w:rPr>
          <w:i/>
          <w:noProof/>
        </w:rPr>
        <w:t xml:space="preserve"> </w:t>
      </w:r>
      <w:r w:rsidRPr="00994432">
        <w:rPr>
          <w:noProof/>
        </w:rPr>
        <w:t>Are</w:t>
      </w:r>
      <w:r w:rsidRPr="00994432">
        <w:rPr>
          <w:i/>
          <w:noProof/>
        </w:rPr>
        <w:t xml:space="preserve"> </w:t>
      </w:r>
      <w:r w:rsidRPr="00994432">
        <w:rPr>
          <w:noProof/>
        </w:rPr>
        <w:t>Associated</w:t>
      </w:r>
      <w:r w:rsidRPr="00994432">
        <w:rPr>
          <w:i/>
          <w:noProof/>
        </w:rPr>
        <w:t xml:space="preserve"> </w:t>
      </w:r>
      <w:r w:rsidRPr="00994432">
        <w:rPr>
          <w:noProof/>
        </w:rPr>
        <w:t>with</w:t>
      </w:r>
      <w:r w:rsidRPr="00994432">
        <w:rPr>
          <w:i/>
          <w:noProof/>
        </w:rPr>
        <w:t xml:space="preserve"> </w:t>
      </w:r>
      <w:r w:rsidRPr="00994432">
        <w:rPr>
          <w:noProof/>
        </w:rPr>
        <w:t>Grade</w:t>
      </w:r>
      <w:r w:rsidRPr="00994432">
        <w:rPr>
          <w:i/>
          <w:noProof/>
        </w:rPr>
        <w:t xml:space="preserve"> </w:t>
      </w:r>
      <w:r w:rsidRPr="00994432">
        <w:rPr>
          <w:noProof/>
        </w:rPr>
        <w:t>Reclassification</w:t>
      </w:r>
      <w:r w:rsidRPr="00994432">
        <w:rPr>
          <w:i/>
          <w:noProof/>
        </w:rPr>
        <w:t xml:space="preserve"> </w:t>
      </w:r>
      <w:r w:rsidRPr="00994432">
        <w:rPr>
          <w:noProof/>
        </w:rPr>
        <w:t>in</w:t>
      </w:r>
      <w:r w:rsidRPr="00994432">
        <w:rPr>
          <w:i/>
          <w:noProof/>
        </w:rPr>
        <w:t xml:space="preserve"> </w:t>
      </w:r>
      <w:r w:rsidRPr="00994432">
        <w:rPr>
          <w:noProof/>
        </w:rPr>
        <w:t>Men</w:t>
      </w:r>
      <w:r w:rsidRPr="00994432">
        <w:rPr>
          <w:i/>
          <w:noProof/>
        </w:rPr>
        <w:t xml:space="preserve"> </w:t>
      </w:r>
      <w:r w:rsidRPr="00994432">
        <w:rPr>
          <w:noProof/>
        </w:rPr>
        <w:t>on</w:t>
      </w:r>
      <w:r w:rsidRPr="00994432">
        <w:rPr>
          <w:i/>
          <w:noProof/>
        </w:rPr>
        <w:t xml:space="preserve"> </w:t>
      </w:r>
      <w:r w:rsidRPr="00994432">
        <w:rPr>
          <w:noProof/>
        </w:rPr>
        <w:t>Active</w:t>
      </w:r>
      <w:r w:rsidRPr="00994432">
        <w:rPr>
          <w:i/>
          <w:noProof/>
        </w:rPr>
        <w:t xml:space="preserve"> </w:t>
      </w:r>
      <w:r w:rsidRPr="00994432">
        <w:rPr>
          <w:noProof/>
        </w:rPr>
        <w:t>Surveillance</w:t>
      </w:r>
      <w:r w:rsidRPr="00994432">
        <w:rPr>
          <w:i/>
          <w:noProof/>
        </w:rPr>
        <w:t xml:space="preserve"> </w:t>
      </w:r>
      <w:r w:rsidRPr="00994432">
        <w:rPr>
          <w:noProof/>
        </w:rPr>
        <w:t>for</w:t>
      </w:r>
      <w:r w:rsidRPr="00994432">
        <w:rPr>
          <w:i/>
          <w:noProof/>
        </w:rPr>
        <w:t xml:space="preserve"> </w:t>
      </w:r>
      <w:r w:rsidRPr="00994432">
        <w:rPr>
          <w:noProof/>
        </w:rPr>
        <w:t>Prostate</w:t>
      </w:r>
      <w:r w:rsidRPr="00994432">
        <w:rPr>
          <w:i/>
          <w:noProof/>
        </w:rPr>
        <w:t xml:space="preserve"> </w:t>
      </w:r>
      <w:r w:rsidRPr="00994432">
        <w:rPr>
          <w:noProof/>
        </w:rPr>
        <w:t>Cancer.</w:t>
      </w:r>
      <w:r w:rsidRPr="00994432">
        <w:rPr>
          <w:i/>
          <w:noProof/>
        </w:rPr>
        <w:t xml:space="preserve"> Eur. Urol. </w:t>
      </w:r>
      <w:r w:rsidRPr="00994432">
        <w:rPr>
          <w:b/>
          <w:noProof/>
        </w:rPr>
        <w:t>2019</w:t>
      </w:r>
      <w:r w:rsidRPr="00994432">
        <w:rPr>
          <w:noProof/>
        </w:rPr>
        <w:t>,</w:t>
      </w:r>
      <w:r w:rsidRPr="00994432">
        <w:rPr>
          <w:i/>
          <w:noProof/>
        </w:rPr>
        <w:t xml:space="preserve"> 75</w:t>
      </w:r>
      <w:r w:rsidRPr="00994432">
        <w:rPr>
          <w:noProof/>
        </w:rPr>
        <w:t>,</w:t>
      </w:r>
      <w:r w:rsidRPr="00994432">
        <w:rPr>
          <w:i/>
          <w:noProof/>
        </w:rPr>
        <w:t xml:space="preserve"> </w:t>
      </w:r>
      <w:r w:rsidRPr="00994432">
        <w:rPr>
          <w:noProof/>
        </w:rPr>
        <w:t>743–749.</w:t>
      </w:r>
      <w:r w:rsidRPr="00994432">
        <w:rPr>
          <w:i/>
          <w:noProof/>
        </w:rPr>
        <w:t xml:space="preserve"> </w:t>
      </w:r>
      <w:r w:rsidRPr="00994432">
        <w:rPr>
          <w:noProof/>
        </w:rPr>
        <w:t>https://doi.org/10.1016/j.eururo.2018.09.021.</w:t>
      </w:r>
    </w:p>
    <w:p w14:paraId="7E23F52C" w14:textId="77777777" w:rsidR="009E658A" w:rsidRPr="00994432" w:rsidRDefault="009E658A" w:rsidP="009E658A">
      <w:pPr>
        <w:pStyle w:val="MDPI81references"/>
        <w:numPr>
          <w:ilvl w:val="0"/>
          <w:numId w:val="21"/>
        </w:numPr>
        <w:rPr>
          <w:noProof/>
        </w:rPr>
      </w:pPr>
      <w:r w:rsidRPr="00994432">
        <w:rPr>
          <w:noProof/>
        </w:rPr>
        <w:lastRenderedPageBreak/>
        <w:t>Chen,</w:t>
      </w:r>
      <w:r w:rsidRPr="00994432">
        <w:rPr>
          <w:i/>
          <w:noProof/>
        </w:rPr>
        <w:t xml:space="preserve"> </w:t>
      </w:r>
      <w:r w:rsidRPr="00994432">
        <w:rPr>
          <w:noProof/>
        </w:rPr>
        <w:t>Y.;</w:t>
      </w:r>
      <w:r w:rsidRPr="00994432">
        <w:rPr>
          <w:i/>
          <w:noProof/>
        </w:rPr>
        <w:t xml:space="preserve"> </w:t>
      </w:r>
      <w:r w:rsidRPr="00994432">
        <w:rPr>
          <w:noProof/>
        </w:rPr>
        <w:t>Cao,</w:t>
      </w:r>
      <w:r w:rsidRPr="00994432">
        <w:rPr>
          <w:i/>
          <w:noProof/>
        </w:rPr>
        <w:t xml:space="preserve"> </w:t>
      </w:r>
      <w:r w:rsidRPr="00994432">
        <w:rPr>
          <w:noProof/>
        </w:rPr>
        <w:t>J.;</w:t>
      </w:r>
      <w:r w:rsidRPr="00994432">
        <w:rPr>
          <w:i/>
          <w:noProof/>
        </w:rPr>
        <w:t xml:space="preserve"> </w:t>
      </w:r>
      <w:r w:rsidRPr="00994432">
        <w:rPr>
          <w:noProof/>
        </w:rPr>
        <w:t>Huang,</w:t>
      </w:r>
      <w:r w:rsidRPr="00994432">
        <w:rPr>
          <w:i/>
          <w:noProof/>
        </w:rPr>
        <w:t xml:space="preserve"> </w:t>
      </w:r>
      <w:r w:rsidRPr="00994432">
        <w:rPr>
          <w:noProof/>
        </w:rPr>
        <w:t>R.;</w:t>
      </w:r>
      <w:r w:rsidRPr="00994432">
        <w:rPr>
          <w:i/>
          <w:noProof/>
        </w:rPr>
        <w:t xml:space="preserve"> </w:t>
      </w:r>
      <w:r w:rsidRPr="00994432">
        <w:rPr>
          <w:noProof/>
        </w:rPr>
        <w:t>Lou,</w:t>
      </w:r>
      <w:r w:rsidRPr="00994432">
        <w:rPr>
          <w:i/>
          <w:noProof/>
        </w:rPr>
        <w:t xml:space="preserve"> </w:t>
      </w:r>
      <w:r w:rsidRPr="00994432">
        <w:rPr>
          <w:noProof/>
        </w:rPr>
        <w:t>J.;</w:t>
      </w:r>
      <w:r w:rsidRPr="00994432">
        <w:rPr>
          <w:i/>
          <w:noProof/>
        </w:rPr>
        <w:t xml:space="preserve"> </w:t>
      </w:r>
      <w:r w:rsidRPr="00994432">
        <w:rPr>
          <w:noProof/>
        </w:rPr>
        <w:t>Gu,</w:t>
      </w:r>
      <w:r w:rsidRPr="00994432">
        <w:rPr>
          <w:i/>
          <w:noProof/>
        </w:rPr>
        <w:t xml:space="preserve"> </w:t>
      </w:r>
      <w:r w:rsidRPr="00994432">
        <w:rPr>
          <w:noProof/>
        </w:rPr>
        <w:t>J.;</w:t>
      </w:r>
      <w:r w:rsidRPr="00994432">
        <w:rPr>
          <w:i/>
          <w:noProof/>
        </w:rPr>
        <w:t xml:space="preserve"> </w:t>
      </w:r>
      <w:r w:rsidRPr="00994432">
        <w:rPr>
          <w:noProof/>
        </w:rPr>
        <w:t>Luo,</w:t>
      </w:r>
      <w:r w:rsidRPr="00994432">
        <w:rPr>
          <w:i/>
          <w:noProof/>
        </w:rPr>
        <w:t xml:space="preserve"> </w:t>
      </w:r>
      <w:r w:rsidRPr="00994432">
        <w:rPr>
          <w:noProof/>
        </w:rPr>
        <w:t>Z.;</w:t>
      </w:r>
      <w:r w:rsidRPr="00994432">
        <w:rPr>
          <w:i/>
          <w:noProof/>
        </w:rPr>
        <w:t xml:space="preserve"> </w:t>
      </w:r>
      <w:r w:rsidRPr="00994432">
        <w:rPr>
          <w:noProof/>
        </w:rPr>
        <w:t>Yao,</w:t>
      </w:r>
      <w:r w:rsidRPr="00994432">
        <w:rPr>
          <w:i/>
          <w:noProof/>
        </w:rPr>
        <w:t xml:space="preserve"> </w:t>
      </w:r>
      <w:r w:rsidRPr="00994432">
        <w:rPr>
          <w:noProof/>
        </w:rPr>
        <w:t>T.;</w:t>
      </w:r>
      <w:r w:rsidRPr="00994432">
        <w:rPr>
          <w:i/>
          <w:noProof/>
        </w:rPr>
        <w:t xml:space="preserve"> </w:t>
      </w:r>
      <w:r w:rsidRPr="00994432">
        <w:rPr>
          <w:noProof/>
        </w:rPr>
        <w:t>Xie,</w:t>
      </w:r>
      <w:r w:rsidRPr="00994432">
        <w:rPr>
          <w:i/>
          <w:noProof/>
        </w:rPr>
        <w:t xml:space="preserve"> </w:t>
      </w:r>
      <w:r w:rsidRPr="00994432">
        <w:rPr>
          <w:noProof/>
        </w:rPr>
        <w:t>J.</w:t>
      </w:r>
      <w:r w:rsidRPr="00994432">
        <w:rPr>
          <w:i/>
          <w:noProof/>
        </w:rPr>
        <w:t xml:space="preserve"> </w:t>
      </w:r>
      <w:r w:rsidRPr="00994432">
        <w:rPr>
          <w:noProof/>
        </w:rPr>
        <w:t>PARP</w:t>
      </w:r>
      <w:r w:rsidRPr="00994432">
        <w:rPr>
          <w:i/>
          <w:noProof/>
        </w:rPr>
        <w:t xml:space="preserve"> </w:t>
      </w:r>
      <w:r w:rsidRPr="00994432">
        <w:rPr>
          <w:noProof/>
        </w:rPr>
        <w:t>Inhibitors</w:t>
      </w:r>
      <w:r w:rsidRPr="00994432">
        <w:rPr>
          <w:i/>
          <w:noProof/>
        </w:rPr>
        <w:t xml:space="preserve"> </w:t>
      </w:r>
      <w:r w:rsidRPr="00994432">
        <w:rPr>
          <w:noProof/>
        </w:rPr>
        <w:t>in</w:t>
      </w:r>
      <w:r w:rsidRPr="00994432">
        <w:rPr>
          <w:i/>
          <w:noProof/>
        </w:rPr>
        <w:t xml:space="preserve"> </w:t>
      </w:r>
      <w:r w:rsidRPr="00994432">
        <w:rPr>
          <w:noProof/>
        </w:rPr>
        <w:t>the</w:t>
      </w:r>
      <w:r w:rsidRPr="00994432">
        <w:rPr>
          <w:i/>
          <w:noProof/>
        </w:rPr>
        <w:t xml:space="preserve"> </w:t>
      </w:r>
      <w:r w:rsidRPr="00994432">
        <w:rPr>
          <w:noProof/>
        </w:rPr>
        <w:t>Treatment</w:t>
      </w:r>
      <w:r w:rsidRPr="00994432">
        <w:rPr>
          <w:i/>
          <w:noProof/>
        </w:rPr>
        <w:t xml:space="preserve"> </w:t>
      </w:r>
      <w:r w:rsidRPr="00994432">
        <w:rPr>
          <w:noProof/>
        </w:rPr>
        <w:t>of</w:t>
      </w:r>
      <w:r w:rsidRPr="00994432">
        <w:rPr>
          <w:i/>
          <w:noProof/>
        </w:rPr>
        <w:t xml:space="preserve"> </w:t>
      </w:r>
      <w:r w:rsidRPr="00994432">
        <w:rPr>
          <w:noProof/>
        </w:rPr>
        <w:t>Prostate</w:t>
      </w:r>
      <w:r w:rsidRPr="00994432">
        <w:rPr>
          <w:i/>
          <w:noProof/>
        </w:rPr>
        <w:t xml:space="preserve"> </w:t>
      </w:r>
      <w:r w:rsidRPr="00994432">
        <w:rPr>
          <w:noProof/>
        </w:rPr>
        <w:t>Cancer:</w:t>
      </w:r>
      <w:r w:rsidRPr="00994432">
        <w:rPr>
          <w:i/>
          <w:noProof/>
        </w:rPr>
        <w:t xml:space="preserve"> </w:t>
      </w:r>
      <w:r w:rsidRPr="00994432">
        <w:rPr>
          <w:noProof/>
        </w:rPr>
        <w:t>An</w:t>
      </w:r>
      <w:r w:rsidRPr="00994432">
        <w:rPr>
          <w:i/>
          <w:noProof/>
        </w:rPr>
        <w:t xml:space="preserve"> </w:t>
      </w:r>
      <w:r w:rsidRPr="00994432">
        <w:rPr>
          <w:noProof/>
        </w:rPr>
        <w:t>Analysis</w:t>
      </w:r>
      <w:r w:rsidRPr="00994432">
        <w:rPr>
          <w:i/>
          <w:noProof/>
        </w:rPr>
        <w:t xml:space="preserve"> </w:t>
      </w:r>
      <w:r w:rsidRPr="00994432">
        <w:rPr>
          <w:noProof/>
        </w:rPr>
        <w:t>of</w:t>
      </w:r>
      <w:r w:rsidRPr="00994432">
        <w:rPr>
          <w:i/>
          <w:noProof/>
        </w:rPr>
        <w:t xml:space="preserve"> </w:t>
      </w:r>
      <w:r w:rsidRPr="00994432">
        <w:rPr>
          <w:noProof/>
        </w:rPr>
        <w:t>the</w:t>
      </w:r>
      <w:r w:rsidRPr="00994432">
        <w:rPr>
          <w:i/>
          <w:noProof/>
        </w:rPr>
        <w:t xml:space="preserve"> </w:t>
      </w:r>
      <w:r w:rsidRPr="00994432">
        <w:rPr>
          <w:noProof/>
        </w:rPr>
        <w:t>Clinical</w:t>
      </w:r>
      <w:r w:rsidRPr="00994432">
        <w:rPr>
          <w:i/>
          <w:noProof/>
        </w:rPr>
        <w:t xml:space="preserve"> </w:t>
      </w:r>
      <w:r w:rsidRPr="00994432">
        <w:rPr>
          <w:noProof/>
        </w:rPr>
        <w:t>Trial</w:t>
      </w:r>
      <w:r w:rsidRPr="00994432">
        <w:rPr>
          <w:i/>
          <w:noProof/>
        </w:rPr>
        <w:t xml:space="preserve"> </w:t>
      </w:r>
      <w:r w:rsidRPr="00994432">
        <w:rPr>
          <w:noProof/>
        </w:rPr>
        <w:t>Landscape.</w:t>
      </w:r>
      <w:r w:rsidRPr="00994432">
        <w:rPr>
          <w:i/>
          <w:noProof/>
        </w:rPr>
        <w:t xml:space="preserve"> Cancer Med. </w:t>
      </w:r>
      <w:r w:rsidRPr="00994432">
        <w:rPr>
          <w:b/>
          <w:noProof/>
        </w:rPr>
        <w:t>2025</w:t>
      </w:r>
      <w:r w:rsidRPr="00994432">
        <w:rPr>
          <w:noProof/>
        </w:rPr>
        <w:t>,</w:t>
      </w:r>
      <w:r w:rsidRPr="00994432">
        <w:rPr>
          <w:i/>
          <w:noProof/>
        </w:rPr>
        <w:t xml:space="preserve"> 14</w:t>
      </w:r>
      <w:r w:rsidRPr="00994432">
        <w:rPr>
          <w:noProof/>
        </w:rPr>
        <w:t>,</w:t>
      </w:r>
      <w:r w:rsidRPr="00994432">
        <w:rPr>
          <w:i/>
          <w:noProof/>
        </w:rPr>
        <w:t xml:space="preserve"> </w:t>
      </w:r>
      <w:r w:rsidRPr="00994432">
        <w:rPr>
          <w:noProof/>
        </w:rPr>
        <w:t>e71298.</w:t>
      </w:r>
      <w:r w:rsidRPr="00994432">
        <w:rPr>
          <w:i/>
          <w:noProof/>
        </w:rPr>
        <w:t xml:space="preserve"> </w:t>
      </w:r>
      <w:r w:rsidRPr="00994432">
        <w:rPr>
          <w:noProof/>
        </w:rPr>
        <w:t>https://doi.org/10.1002/cam4.71298.</w:t>
      </w:r>
    </w:p>
    <w:p w14:paraId="448182EF" w14:textId="77777777" w:rsidR="009E658A" w:rsidRPr="00994432" w:rsidRDefault="009E658A" w:rsidP="009E658A">
      <w:pPr>
        <w:pStyle w:val="MDPI81references"/>
        <w:numPr>
          <w:ilvl w:val="0"/>
          <w:numId w:val="21"/>
        </w:numPr>
        <w:rPr>
          <w:noProof/>
        </w:rPr>
      </w:pPr>
      <w:r w:rsidRPr="00994432">
        <w:rPr>
          <w:noProof/>
        </w:rPr>
        <w:t>Clark,</w:t>
      </w:r>
      <w:r w:rsidRPr="00994432">
        <w:rPr>
          <w:i/>
          <w:noProof/>
        </w:rPr>
        <w:t xml:space="preserve"> </w:t>
      </w:r>
      <w:r w:rsidRPr="00994432">
        <w:rPr>
          <w:noProof/>
        </w:rPr>
        <w:t>J.P.;</w:t>
      </w:r>
      <w:r w:rsidRPr="00994432">
        <w:rPr>
          <w:i/>
          <w:noProof/>
        </w:rPr>
        <w:t xml:space="preserve"> </w:t>
      </w:r>
      <w:r w:rsidRPr="00994432">
        <w:rPr>
          <w:noProof/>
        </w:rPr>
        <w:t>Cooper,</w:t>
      </w:r>
      <w:r w:rsidRPr="00994432">
        <w:rPr>
          <w:i/>
          <w:noProof/>
        </w:rPr>
        <w:t xml:space="preserve"> </w:t>
      </w:r>
      <w:r w:rsidRPr="00994432">
        <w:rPr>
          <w:noProof/>
        </w:rPr>
        <w:t>C.S.</w:t>
      </w:r>
      <w:r w:rsidRPr="00994432">
        <w:rPr>
          <w:i/>
          <w:noProof/>
        </w:rPr>
        <w:t xml:space="preserve"> </w:t>
      </w:r>
      <w:r w:rsidRPr="00994432">
        <w:rPr>
          <w:noProof/>
        </w:rPr>
        <w:t>ETS</w:t>
      </w:r>
      <w:r w:rsidRPr="00994432">
        <w:rPr>
          <w:i/>
          <w:noProof/>
        </w:rPr>
        <w:t xml:space="preserve"> </w:t>
      </w:r>
      <w:r w:rsidRPr="00994432">
        <w:rPr>
          <w:noProof/>
        </w:rPr>
        <w:t>gene</w:t>
      </w:r>
      <w:r w:rsidRPr="00994432">
        <w:rPr>
          <w:i/>
          <w:noProof/>
        </w:rPr>
        <w:t xml:space="preserve"> </w:t>
      </w:r>
      <w:r w:rsidRPr="00994432">
        <w:rPr>
          <w:noProof/>
        </w:rPr>
        <w:t>fusions</w:t>
      </w:r>
      <w:r w:rsidRPr="00994432">
        <w:rPr>
          <w:i/>
          <w:noProof/>
        </w:rPr>
        <w:t xml:space="preserve"> </w:t>
      </w:r>
      <w:r w:rsidRPr="00994432">
        <w:rPr>
          <w:noProof/>
        </w:rPr>
        <w:t>in</w:t>
      </w:r>
      <w:r w:rsidRPr="00994432">
        <w:rPr>
          <w:i/>
          <w:noProof/>
        </w:rPr>
        <w:t xml:space="preserve"> </w:t>
      </w:r>
      <w:r w:rsidRPr="00994432">
        <w:rPr>
          <w:noProof/>
        </w:rPr>
        <w:t>prostate</w:t>
      </w:r>
      <w:r w:rsidRPr="00994432">
        <w:rPr>
          <w:i/>
          <w:noProof/>
        </w:rPr>
        <w:t xml:space="preserve"> </w:t>
      </w:r>
      <w:r w:rsidRPr="00994432">
        <w:rPr>
          <w:noProof/>
        </w:rPr>
        <w:t>cancer.</w:t>
      </w:r>
      <w:r w:rsidRPr="00994432">
        <w:rPr>
          <w:i/>
          <w:noProof/>
        </w:rPr>
        <w:t xml:space="preserve"> Nat. Rev. Urol. </w:t>
      </w:r>
      <w:r w:rsidRPr="00994432">
        <w:rPr>
          <w:b/>
          <w:noProof/>
        </w:rPr>
        <w:t>2009</w:t>
      </w:r>
      <w:r w:rsidRPr="00994432">
        <w:rPr>
          <w:noProof/>
        </w:rPr>
        <w:t>,</w:t>
      </w:r>
      <w:r w:rsidRPr="00994432">
        <w:rPr>
          <w:i/>
          <w:noProof/>
        </w:rPr>
        <w:t xml:space="preserve"> 6</w:t>
      </w:r>
      <w:r w:rsidRPr="00994432">
        <w:rPr>
          <w:noProof/>
        </w:rPr>
        <w:t>,</w:t>
      </w:r>
      <w:r w:rsidRPr="00994432">
        <w:rPr>
          <w:i/>
          <w:noProof/>
        </w:rPr>
        <w:t xml:space="preserve"> </w:t>
      </w:r>
      <w:r w:rsidRPr="00994432">
        <w:rPr>
          <w:noProof/>
        </w:rPr>
        <w:t>429–439.</w:t>
      </w:r>
      <w:r w:rsidRPr="00994432">
        <w:rPr>
          <w:i/>
          <w:noProof/>
        </w:rPr>
        <w:t xml:space="preserve"> </w:t>
      </w:r>
      <w:r w:rsidRPr="00994432">
        <w:rPr>
          <w:noProof/>
        </w:rPr>
        <w:t>https://doi.org/10.1038/nrurol.2009.127.</w:t>
      </w:r>
    </w:p>
    <w:p w14:paraId="3788DEAB" w14:textId="77777777" w:rsidR="009E658A" w:rsidRPr="001808C0" w:rsidRDefault="009E658A" w:rsidP="009E658A">
      <w:pPr>
        <w:pStyle w:val="MDPI81references"/>
        <w:numPr>
          <w:ilvl w:val="0"/>
          <w:numId w:val="21"/>
        </w:numPr>
        <w:rPr>
          <w:noProof/>
        </w:rPr>
      </w:pPr>
      <w:r w:rsidRPr="00994432">
        <w:rPr>
          <w:noProof/>
        </w:rPr>
        <w:t>De</w:t>
      </w:r>
      <w:r w:rsidRPr="00994432">
        <w:rPr>
          <w:i/>
          <w:noProof/>
        </w:rPr>
        <w:t xml:space="preserve"> </w:t>
      </w:r>
      <w:r w:rsidRPr="00994432">
        <w:rPr>
          <w:noProof/>
        </w:rPr>
        <w:t>Cecco,</w:t>
      </w:r>
      <w:r w:rsidRPr="00994432">
        <w:rPr>
          <w:i/>
          <w:noProof/>
        </w:rPr>
        <w:t xml:space="preserve"> </w:t>
      </w:r>
      <w:r w:rsidRPr="00994432">
        <w:rPr>
          <w:noProof/>
        </w:rPr>
        <w:t>F.;</w:t>
      </w:r>
      <w:r w:rsidRPr="00994432">
        <w:rPr>
          <w:i/>
          <w:noProof/>
        </w:rPr>
        <w:t xml:space="preserve"> </w:t>
      </w:r>
      <w:r w:rsidRPr="00994432">
        <w:rPr>
          <w:noProof/>
        </w:rPr>
        <w:t>Chellini,</w:t>
      </w:r>
      <w:r w:rsidRPr="00994432">
        <w:rPr>
          <w:i/>
          <w:noProof/>
        </w:rPr>
        <w:t xml:space="preserve"> </w:t>
      </w:r>
      <w:r w:rsidRPr="00994432">
        <w:rPr>
          <w:noProof/>
        </w:rPr>
        <w:t>L.;</w:t>
      </w:r>
      <w:r w:rsidRPr="00994432">
        <w:rPr>
          <w:i/>
          <w:noProof/>
        </w:rPr>
        <w:t xml:space="preserve"> </w:t>
      </w:r>
      <w:r w:rsidRPr="00994432">
        <w:rPr>
          <w:noProof/>
        </w:rPr>
        <w:t>Riccioni,</w:t>
      </w:r>
      <w:r w:rsidRPr="00994432">
        <w:rPr>
          <w:i/>
          <w:noProof/>
        </w:rPr>
        <w:t xml:space="preserve"> </w:t>
      </w:r>
      <w:r w:rsidRPr="00994432">
        <w:rPr>
          <w:noProof/>
        </w:rPr>
        <w:t>V.;</w:t>
      </w:r>
      <w:r w:rsidRPr="00994432">
        <w:rPr>
          <w:i/>
          <w:noProof/>
        </w:rPr>
        <w:t xml:space="preserve"> </w:t>
      </w:r>
      <w:r w:rsidRPr="00994432">
        <w:rPr>
          <w:noProof/>
        </w:rPr>
        <w:t>Paronetto,</w:t>
      </w:r>
      <w:r w:rsidRPr="00994432">
        <w:rPr>
          <w:i/>
          <w:noProof/>
        </w:rPr>
        <w:t xml:space="preserve"> </w:t>
      </w:r>
      <w:r w:rsidRPr="00994432">
        <w:rPr>
          <w:noProof/>
        </w:rPr>
        <w:t>M.P.</w:t>
      </w:r>
      <w:r w:rsidRPr="00994432">
        <w:rPr>
          <w:i/>
          <w:noProof/>
        </w:rPr>
        <w:t xml:space="preserve"> </w:t>
      </w:r>
      <w:r w:rsidRPr="00994432">
        <w:rPr>
          <w:noProof/>
        </w:rPr>
        <w:t>Oncogenic</w:t>
      </w:r>
      <w:r w:rsidRPr="00994432">
        <w:rPr>
          <w:i/>
          <w:noProof/>
        </w:rPr>
        <w:t xml:space="preserve"> </w:t>
      </w:r>
      <w:r w:rsidRPr="00994432">
        <w:rPr>
          <w:noProof/>
        </w:rPr>
        <w:t>Fusions</w:t>
      </w:r>
      <w:r w:rsidRPr="00994432">
        <w:rPr>
          <w:i/>
          <w:noProof/>
        </w:rPr>
        <w:t xml:space="preserve"> </w:t>
      </w:r>
      <w:r w:rsidRPr="00994432">
        <w:rPr>
          <w:noProof/>
        </w:rPr>
        <w:t>Harboring</w:t>
      </w:r>
      <w:r w:rsidRPr="00994432">
        <w:rPr>
          <w:i/>
          <w:noProof/>
        </w:rPr>
        <w:t xml:space="preserve"> </w:t>
      </w:r>
      <w:r w:rsidRPr="00994432">
        <w:rPr>
          <w:noProof/>
        </w:rPr>
        <w:t>ETS</w:t>
      </w:r>
      <w:r w:rsidRPr="00994432">
        <w:rPr>
          <w:i/>
          <w:noProof/>
        </w:rPr>
        <w:t xml:space="preserve"> </w:t>
      </w:r>
      <w:r w:rsidRPr="00994432">
        <w:rPr>
          <w:noProof/>
        </w:rPr>
        <w:t>Genes:</w:t>
      </w:r>
      <w:r w:rsidRPr="00994432">
        <w:rPr>
          <w:i/>
          <w:noProof/>
        </w:rPr>
        <w:t xml:space="preserve"> </w:t>
      </w:r>
      <w:r w:rsidRPr="00994432">
        <w:rPr>
          <w:noProof/>
        </w:rPr>
        <w:t>Exploring</w:t>
      </w:r>
      <w:r w:rsidRPr="00994432">
        <w:rPr>
          <w:i/>
          <w:noProof/>
        </w:rPr>
        <w:t xml:space="preserve"> </w:t>
      </w:r>
      <w:r w:rsidRPr="00994432">
        <w:rPr>
          <w:noProof/>
        </w:rPr>
        <w:t>Novel</w:t>
      </w:r>
      <w:r w:rsidRPr="00994432">
        <w:rPr>
          <w:i/>
          <w:noProof/>
        </w:rPr>
        <w:t xml:space="preserve"> </w:t>
      </w:r>
      <w:r w:rsidRPr="00994432">
        <w:rPr>
          <w:noProof/>
        </w:rPr>
        <w:t>Targetable</w:t>
      </w:r>
      <w:r w:rsidRPr="00994432">
        <w:rPr>
          <w:i/>
          <w:noProof/>
        </w:rPr>
        <w:t xml:space="preserve"> </w:t>
      </w:r>
      <w:r w:rsidRPr="00994432">
        <w:rPr>
          <w:noProof/>
        </w:rPr>
        <w:t>Opportunities</w:t>
      </w:r>
      <w:r w:rsidRPr="00994432">
        <w:rPr>
          <w:i/>
          <w:noProof/>
        </w:rPr>
        <w:t xml:space="preserve"> </w:t>
      </w:r>
      <w:r w:rsidRPr="00994432">
        <w:rPr>
          <w:noProof/>
        </w:rPr>
        <w:t>in</w:t>
      </w:r>
      <w:r w:rsidRPr="00994432">
        <w:rPr>
          <w:i/>
          <w:noProof/>
        </w:rPr>
        <w:t xml:space="preserve"> </w:t>
      </w:r>
      <w:r w:rsidRPr="00994432">
        <w:rPr>
          <w:noProof/>
        </w:rPr>
        <w:t>Prostate</w:t>
      </w:r>
      <w:r w:rsidRPr="00994432">
        <w:rPr>
          <w:i/>
          <w:noProof/>
        </w:rPr>
        <w:t xml:space="preserve"> </w:t>
      </w:r>
      <w:r w:rsidRPr="00994432">
        <w:rPr>
          <w:noProof/>
        </w:rPr>
        <w:t>Cancer.</w:t>
      </w:r>
      <w:r w:rsidRPr="00994432">
        <w:rPr>
          <w:i/>
          <w:noProof/>
        </w:rPr>
        <w:t xml:space="preserve"> C</w:t>
      </w:r>
      <w:r w:rsidRPr="00BE318F">
        <w:rPr>
          <w:i/>
          <w:noProof/>
        </w:rPr>
        <w:t xml:space="preserve">ancers </w:t>
      </w:r>
      <w:r w:rsidRPr="00BE318F">
        <w:rPr>
          <w:b/>
          <w:noProof/>
        </w:rPr>
        <w:t>2025</w:t>
      </w:r>
      <w:r w:rsidRPr="00BE318F">
        <w:rPr>
          <w:noProof/>
        </w:rPr>
        <w:t>,</w:t>
      </w:r>
      <w:r w:rsidRPr="00BE318F">
        <w:rPr>
          <w:i/>
          <w:noProof/>
        </w:rPr>
        <w:t xml:space="preserve"> </w:t>
      </w:r>
      <w:r w:rsidRPr="001808C0">
        <w:rPr>
          <w:i/>
          <w:noProof/>
        </w:rPr>
        <w:t>17</w:t>
      </w:r>
      <w:r>
        <w:rPr>
          <w:iCs/>
          <w:noProof/>
        </w:rPr>
        <w:t xml:space="preserve">, </w:t>
      </w:r>
      <w:commentRangeStart w:id="275"/>
      <w:r w:rsidRPr="00BE318F">
        <w:rPr>
          <w:iCs/>
          <w:noProof/>
          <w:highlight w:val="yellow"/>
        </w:rPr>
        <w:t>1657</w:t>
      </w:r>
      <w:commentRangeEnd w:id="275"/>
      <w:r>
        <w:rPr>
          <w:rStyle w:val="CommentReference"/>
          <w:noProof/>
          <w:sz w:val="18"/>
          <w:szCs w:val="20"/>
        </w:rPr>
        <w:commentReference w:id="275"/>
      </w:r>
      <w:r>
        <w:rPr>
          <w:noProof/>
        </w:rPr>
        <w:t>.</w:t>
      </w:r>
      <w:r w:rsidRPr="00292B4B">
        <w:rPr>
          <w:i/>
          <w:noProof/>
        </w:rPr>
        <w:t xml:space="preserve"> </w:t>
      </w:r>
      <w:r>
        <w:rPr>
          <w:noProof/>
        </w:rPr>
        <w:t>https://doi.org/</w:t>
      </w:r>
      <w:r w:rsidRPr="001808C0">
        <w:rPr>
          <w:noProof/>
        </w:rPr>
        <w:t>10.3390/cancers17101657</w:t>
      </w:r>
      <w:r>
        <w:rPr>
          <w:noProof/>
        </w:rPr>
        <w:t>.</w:t>
      </w:r>
    </w:p>
    <w:p w14:paraId="18D329C7" w14:textId="77777777" w:rsidR="009E658A" w:rsidRPr="00994432" w:rsidRDefault="009E658A" w:rsidP="009E658A">
      <w:pPr>
        <w:pStyle w:val="MDPI81references"/>
        <w:numPr>
          <w:ilvl w:val="0"/>
          <w:numId w:val="21"/>
        </w:numPr>
        <w:rPr>
          <w:noProof/>
        </w:rPr>
      </w:pPr>
      <w:r w:rsidRPr="001808C0">
        <w:rPr>
          <w:noProof/>
        </w:rPr>
        <w:t>Camacho,</w:t>
      </w:r>
      <w:r w:rsidRPr="00292B4B">
        <w:rPr>
          <w:i/>
          <w:noProof/>
        </w:rPr>
        <w:t xml:space="preserve"> </w:t>
      </w:r>
      <w:r w:rsidRPr="001808C0">
        <w:rPr>
          <w:noProof/>
        </w:rPr>
        <w:t>N.;</w:t>
      </w:r>
      <w:r w:rsidRPr="00292B4B">
        <w:rPr>
          <w:i/>
          <w:noProof/>
        </w:rPr>
        <w:t xml:space="preserve"> </w:t>
      </w:r>
      <w:r w:rsidRPr="001808C0">
        <w:rPr>
          <w:noProof/>
        </w:rPr>
        <w:t>Van</w:t>
      </w:r>
      <w:r w:rsidRPr="00292B4B">
        <w:rPr>
          <w:i/>
          <w:noProof/>
        </w:rPr>
        <w:t xml:space="preserve"> </w:t>
      </w:r>
      <w:r w:rsidRPr="001808C0">
        <w:rPr>
          <w:noProof/>
        </w:rPr>
        <w:t>Loo,</w:t>
      </w:r>
      <w:r w:rsidRPr="00292B4B">
        <w:rPr>
          <w:i/>
          <w:noProof/>
        </w:rPr>
        <w:t xml:space="preserve"> </w:t>
      </w:r>
      <w:r w:rsidRPr="001808C0">
        <w:rPr>
          <w:noProof/>
        </w:rPr>
        <w:t>P.;</w:t>
      </w:r>
      <w:r w:rsidRPr="00292B4B">
        <w:rPr>
          <w:i/>
          <w:noProof/>
        </w:rPr>
        <w:t xml:space="preserve"> </w:t>
      </w:r>
      <w:r w:rsidRPr="001808C0">
        <w:rPr>
          <w:noProof/>
        </w:rPr>
        <w:t>Edwards,</w:t>
      </w:r>
      <w:r w:rsidRPr="00292B4B">
        <w:rPr>
          <w:i/>
          <w:noProof/>
        </w:rPr>
        <w:t xml:space="preserve"> </w:t>
      </w:r>
      <w:r w:rsidRPr="001808C0">
        <w:rPr>
          <w:noProof/>
        </w:rPr>
        <w:t>S.;</w:t>
      </w:r>
      <w:r w:rsidRPr="00292B4B">
        <w:rPr>
          <w:i/>
          <w:noProof/>
        </w:rPr>
        <w:t xml:space="preserve"> </w:t>
      </w:r>
      <w:r w:rsidRPr="001808C0">
        <w:rPr>
          <w:noProof/>
        </w:rPr>
        <w:t>Kay,</w:t>
      </w:r>
      <w:r w:rsidRPr="00292B4B">
        <w:rPr>
          <w:i/>
          <w:noProof/>
        </w:rPr>
        <w:t xml:space="preserve"> </w:t>
      </w:r>
      <w:r w:rsidRPr="001808C0">
        <w:rPr>
          <w:noProof/>
        </w:rPr>
        <w:t>J.D.;</w:t>
      </w:r>
      <w:r w:rsidRPr="00292B4B">
        <w:rPr>
          <w:i/>
          <w:noProof/>
        </w:rPr>
        <w:t xml:space="preserve"> </w:t>
      </w:r>
      <w:r w:rsidRPr="001808C0">
        <w:rPr>
          <w:noProof/>
        </w:rPr>
        <w:t>Matthews,</w:t>
      </w:r>
      <w:r w:rsidRPr="00292B4B">
        <w:rPr>
          <w:i/>
          <w:noProof/>
        </w:rPr>
        <w:t xml:space="preserve"> </w:t>
      </w:r>
      <w:r w:rsidRPr="001808C0">
        <w:rPr>
          <w:noProof/>
        </w:rPr>
        <w:t>L.;</w:t>
      </w:r>
      <w:r w:rsidRPr="00292B4B">
        <w:rPr>
          <w:i/>
          <w:noProof/>
        </w:rPr>
        <w:t xml:space="preserve"> </w:t>
      </w:r>
      <w:r w:rsidRPr="001808C0">
        <w:rPr>
          <w:noProof/>
        </w:rPr>
        <w:t>Haase,</w:t>
      </w:r>
      <w:r w:rsidRPr="00292B4B">
        <w:rPr>
          <w:i/>
          <w:noProof/>
        </w:rPr>
        <w:t xml:space="preserve"> </w:t>
      </w:r>
      <w:r w:rsidRPr="001808C0">
        <w:rPr>
          <w:noProof/>
        </w:rPr>
        <w:t>K.;</w:t>
      </w:r>
      <w:r w:rsidRPr="00292B4B">
        <w:rPr>
          <w:i/>
          <w:noProof/>
        </w:rPr>
        <w:t xml:space="preserve"> </w:t>
      </w:r>
      <w:r w:rsidRPr="001808C0">
        <w:rPr>
          <w:noProof/>
        </w:rPr>
        <w:t>Clark,</w:t>
      </w:r>
      <w:r w:rsidRPr="00292B4B">
        <w:rPr>
          <w:i/>
          <w:noProof/>
        </w:rPr>
        <w:t xml:space="preserve"> </w:t>
      </w:r>
      <w:r w:rsidRPr="001808C0">
        <w:rPr>
          <w:noProof/>
        </w:rPr>
        <w:t>J.;</w:t>
      </w:r>
      <w:r w:rsidRPr="00292B4B">
        <w:rPr>
          <w:i/>
          <w:noProof/>
        </w:rPr>
        <w:t xml:space="preserve"> </w:t>
      </w:r>
      <w:r w:rsidRPr="001808C0">
        <w:rPr>
          <w:noProof/>
        </w:rPr>
        <w:t>Dennis,</w:t>
      </w:r>
      <w:r w:rsidRPr="00292B4B">
        <w:rPr>
          <w:i/>
          <w:noProof/>
        </w:rPr>
        <w:t xml:space="preserve"> </w:t>
      </w:r>
      <w:r w:rsidRPr="001808C0">
        <w:rPr>
          <w:noProof/>
        </w:rPr>
        <w:t>N.;</w:t>
      </w:r>
      <w:r w:rsidRPr="00292B4B">
        <w:rPr>
          <w:i/>
          <w:noProof/>
        </w:rPr>
        <w:t xml:space="preserve"> </w:t>
      </w:r>
      <w:r w:rsidRPr="001808C0">
        <w:rPr>
          <w:noProof/>
        </w:rPr>
        <w:t>Thomas,</w:t>
      </w:r>
      <w:r w:rsidRPr="00292B4B">
        <w:rPr>
          <w:i/>
          <w:noProof/>
        </w:rPr>
        <w:t xml:space="preserve"> </w:t>
      </w:r>
      <w:r w:rsidRPr="001808C0">
        <w:rPr>
          <w:noProof/>
        </w:rPr>
        <w:t>S.;</w:t>
      </w:r>
      <w:r w:rsidRPr="00292B4B">
        <w:rPr>
          <w:i/>
          <w:noProof/>
        </w:rPr>
        <w:t xml:space="preserve"> </w:t>
      </w:r>
      <w:r w:rsidRPr="001808C0">
        <w:rPr>
          <w:noProof/>
        </w:rPr>
        <w:t>Kremeyer,</w:t>
      </w:r>
      <w:r w:rsidRPr="00292B4B">
        <w:rPr>
          <w:i/>
          <w:noProof/>
        </w:rPr>
        <w:t xml:space="preserve"> </w:t>
      </w:r>
      <w:r w:rsidRPr="001808C0">
        <w:rPr>
          <w:noProof/>
        </w:rPr>
        <w:t>B.;</w:t>
      </w:r>
      <w:r w:rsidRPr="00292B4B">
        <w:rPr>
          <w:i/>
          <w:noProof/>
        </w:rPr>
        <w:t xml:space="preserve"> </w:t>
      </w:r>
      <w:r w:rsidRPr="001808C0">
        <w:rPr>
          <w:noProof/>
        </w:rPr>
        <w:t>et</w:t>
      </w:r>
      <w:r w:rsidRPr="00292B4B">
        <w:rPr>
          <w:i/>
          <w:noProof/>
        </w:rPr>
        <w:t xml:space="preserve"> </w:t>
      </w:r>
      <w:r w:rsidRPr="001808C0">
        <w:rPr>
          <w:noProof/>
        </w:rPr>
        <w:t>al.</w:t>
      </w:r>
      <w:r w:rsidRPr="00292B4B">
        <w:rPr>
          <w:i/>
          <w:noProof/>
        </w:rPr>
        <w:t xml:space="preserve"> </w:t>
      </w:r>
      <w:r w:rsidRPr="001808C0">
        <w:rPr>
          <w:noProof/>
        </w:rPr>
        <w:t>Appraising</w:t>
      </w:r>
      <w:r w:rsidRPr="00292B4B">
        <w:rPr>
          <w:i/>
          <w:noProof/>
        </w:rPr>
        <w:t xml:space="preserve"> </w:t>
      </w:r>
      <w:r w:rsidRPr="001808C0">
        <w:rPr>
          <w:noProof/>
        </w:rPr>
        <w:t>the</w:t>
      </w:r>
      <w:r w:rsidRPr="00292B4B">
        <w:rPr>
          <w:i/>
          <w:noProof/>
        </w:rPr>
        <w:t xml:space="preserve"> </w:t>
      </w:r>
      <w:r w:rsidRPr="001808C0">
        <w:rPr>
          <w:noProof/>
        </w:rPr>
        <w:t>relevance</w:t>
      </w:r>
      <w:r w:rsidRPr="00292B4B">
        <w:rPr>
          <w:i/>
          <w:noProof/>
        </w:rPr>
        <w:t xml:space="preserve"> </w:t>
      </w:r>
      <w:r w:rsidRPr="001808C0">
        <w:rPr>
          <w:noProof/>
        </w:rPr>
        <w:t>of</w:t>
      </w:r>
      <w:r w:rsidRPr="00292B4B">
        <w:rPr>
          <w:i/>
          <w:noProof/>
        </w:rPr>
        <w:t xml:space="preserve"> </w:t>
      </w:r>
      <w:r w:rsidRPr="001808C0">
        <w:rPr>
          <w:noProof/>
        </w:rPr>
        <w:t>DNA</w:t>
      </w:r>
      <w:r w:rsidRPr="00292B4B">
        <w:rPr>
          <w:i/>
          <w:noProof/>
        </w:rPr>
        <w:t xml:space="preserve"> </w:t>
      </w:r>
      <w:r w:rsidRPr="001808C0">
        <w:rPr>
          <w:noProof/>
        </w:rPr>
        <w:t>copy</w:t>
      </w:r>
      <w:r w:rsidRPr="00292B4B">
        <w:rPr>
          <w:i/>
          <w:noProof/>
        </w:rPr>
        <w:t xml:space="preserve"> </w:t>
      </w:r>
      <w:r w:rsidRPr="001808C0">
        <w:rPr>
          <w:noProof/>
        </w:rPr>
        <w:t>number</w:t>
      </w:r>
      <w:r w:rsidRPr="00292B4B">
        <w:rPr>
          <w:i/>
          <w:noProof/>
        </w:rPr>
        <w:t xml:space="preserve"> </w:t>
      </w:r>
      <w:r w:rsidRPr="001808C0">
        <w:rPr>
          <w:noProof/>
        </w:rPr>
        <w:t>loss</w:t>
      </w:r>
      <w:r w:rsidRPr="00292B4B">
        <w:rPr>
          <w:i/>
          <w:noProof/>
        </w:rPr>
        <w:t xml:space="preserve"> </w:t>
      </w:r>
      <w:r w:rsidRPr="001808C0">
        <w:rPr>
          <w:noProof/>
        </w:rPr>
        <w:t>and</w:t>
      </w:r>
      <w:r w:rsidRPr="00292B4B">
        <w:rPr>
          <w:i/>
          <w:noProof/>
        </w:rPr>
        <w:t xml:space="preserve"> </w:t>
      </w:r>
      <w:r w:rsidRPr="001808C0">
        <w:rPr>
          <w:noProof/>
        </w:rPr>
        <w:t>gain</w:t>
      </w:r>
      <w:r w:rsidRPr="00292B4B">
        <w:rPr>
          <w:i/>
          <w:noProof/>
        </w:rPr>
        <w:t xml:space="preserve"> </w:t>
      </w:r>
      <w:r w:rsidRPr="001808C0">
        <w:rPr>
          <w:noProof/>
        </w:rPr>
        <w:t>in</w:t>
      </w:r>
      <w:r w:rsidRPr="00292B4B">
        <w:rPr>
          <w:i/>
          <w:noProof/>
        </w:rPr>
        <w:t xml:space="preserve"> </w:t>
      </w:r>
      <w:r w:rsidRPr="001808C0">
        <w:rPr>
          <w:noProof/>
        </w:rPr>
        <w:t>prostate</w:t>
      </w:r>
      <w:r w:rsidRPr="00292B4B">
        <w:rPr>
          <w:i/>
          <w:noProof/>
        </w:rPr>
        <w:t xml:space="preserve"> </w:t>
      </w:r>
      <w:r w:rsidRPr="001808C0">
        <w:rPr>
          <w:noProof/>
        </w:rPr>
        <w:t>cancer</w:t>
      </w:r>
      <w:r w:rsidRPr="00292B4B">
        <w:rPr>
          <w:i/>
          <w:noProof/>
        </w:rPr>
        <w:t xml:space="preserve"> </w:t>
      </w:r>
      <w:r w:rsidRPr="001808C0">
        <w:rPr>
          <w:noProof/>
        </w:rPr>
        <w:t>using</w:t>
      </w:r>
      <w:r w:rsidRPr="00292B4B">
        <w:rPr>
          <w:i/>
          <w:noProof/>
        </w:rPr>
        <w:t xml:space="preserve"> </w:t>
      </w:r>
      <w:r w:rsidRPr="001808C0">
        <w:rPr>
          <w:noProof/>
        </w:rPr>
        <w:t>whole</w:t>
      </w:r>
      <w:r w:rsidRPr="00292B4B">
        <w:rPr>
          <w:i/>
          <w:noProof/>
        </w:rPr>
        <w:t xml:space="preserve"> </w:t>
      </w:r>
      <w:r w:rsidRPr="001808C0">
        <w:rPr>
          <w:noProof/>
        </w:rPr>
        <w:t>genome</w:t>
      </w:r>
      <w:r w:rsidRPr="00292B4B">
        <w:rPr>
          <w:i/>
          <w:noProof/>
        </w:rPr>
        <w:t xml:space="preserve"> </w:t>
      </w:r>
      <w:r w:rsidRPr="001808C0">
        <w:rPr>
          <w:noProof/>
        </w:rPr>
        <w:t>DNA</w:t>
      </w:r>
      <w:r w:rsidRPr="00292B4B">
        <w:rPr>
          <w:i/>
          <w:noProof/>
        </w:rPr>
        <w:t xml:space="preserve"> </w:t>
      </w:r>
      <w:r w:rsidRPr="001808C0">
        <w:rPr>
          <w:noProof/>
        </w:rPr>
        <w:t>seq</w:t>
      </w:r>
      <w:r w:rsidRPr="00994432">
        <w:rPr>
          <w:noProof/>
        </w:rPr>
        <w:t>uence</w:t>
      </w:r>
      <w:r w:rsidRPr="00994432">
        <w:rPr>
          <w:i/>
          <w:noProof/>
        </w:rPr>
        <w:t xml:space="preserve"> </w:t>
      </w:r>
      <w:r w:rsidRPr="00994432">
        <w:rPr>
          <w:noProof/>
        </w:rPr>
        <w:t>data.</w:t>
      </w:r>
      <w:r w:rsidRPr="00994432">
        <w:rPr>
          <w:i/>
          <w:noProof/>
        </w:rPr>
        <w:t xml:space="preserve"> PLoS Genet. </w:t>
      </w:r>
      <w:r w:rsidRPr="00994432">
        <w:rPr>
          <w:b/>
          <w:noProof/>
        </w:rPr>
        <w:t>2017</w:t>
      </w:r>
      <w:r w:rsidRPr="00994432">
        <w:rPr>
          <w:noProof/>
        </w:rPr>
        <w:t>,</w:t>
      </w:r>
      <w:r w:rsidRPr="00994432">
        <w:rPr>
          <w:i/>
          <w:noProof/>
        </w:rPr>
        <w:t xml:space="preserve"> 13</w:t>
      </w:r>
      <w:r w:rsidRPr="00994432">
        <w:rPr>
          <w:noProof/>
        </w:rPr>
        <w:t>,</w:t>
      </w:r>
      <w:r w:rsidRPr="00994432">
        <w:rPr>
          <w:i/>
          <w:noProof/>
        </w:rPr>
        <w:t xml:space="preserve"> </w:t>
      </w:r>
      <w:r w:rsidRPr="00994432">
        <w:rPr>
          <w:noProof/>
        </w:rPr>
        <w:t>e1007001.</w:t>
      </w:r>
      <w:r w:rsidRPr="00994432">
        <w:rPr>
          <w:i/>
          <w:noProof/>
        </w:rPr>
        <w:t xml:space="preserve"> </w:t>
      </w:r>
      <w:r w:rsidRPr="00994432">
        <w:rPr>
          <w:noProof/>
        </w:rPr>
        <w:t>https://doi.org/10.1371/journal.pgen.1007001.</w:t>
      </w:r>
    </w:p>
    <w:p w14:paraId="77F68118" w14:textId="77777777" w:rsidR="009E658A" w:rsidRPr="00994432" w:rsidRDefault="009E658A" w:rsidP="009E658A">
      <w:pPr>
        <w:pStyle w:val="MDPI81references"/>
        <w:numPr>
          <w:ilvl w:val="0"/>
          <w:numId w:val="21"/>
        </w:numPr>
        <w:rPr>
          <w:noProof/>
        </w:rPr>
      </w:pPr>
      <w:r w:rsidRPr="00994432">
        <w:rPr>
          <w:noProof/>
        </w:rPr>
        <w:t>O’Malley,</w:t>
      </w:r>
      <w:r w:rsidRPr="00994432">
        <w:rPr>
          <w:i/>
          <w:noProof/>
        </w:rPr>
        <w:t xml:space="preserve"> </w:t>
      </w:r>
      <w:r w:rsidRPr="00994432">
        <w:rPr>
          <w:noProof/>
        </w:rPr>
        <w:t>D.E.;</w:t>
      </w:r>
      <w:r w:rsidRPr="00994432">
        <w:rPr>
          <w:i/>
          <w:noProof/>
        </w:rPr>
        <w:t xml:space="preserve"> </w:t>
      </w:r>
      <w:r w:rsidRPr="00994432">
        <w:rPr>
          <w:noProof/>
        </w:rPr>
        <w:t>Raspin,</w:t>
      </w:r>
      <w:r w:rsidRPr="00994432">
        <w:rPr>
          <w:i/>
          <w:noProof/>
        </w:rPr>
        <w:t xml:space="preserve"> </w:t>
      </w:r>
      <w:r w:rsidRPr="00994432">
        <w:rPr>
          <w:noProof/>
        </w:rPr>
        <w:t>K.;</w:t>
      </w:r>
      <w:r w:rsidRPr="00994432">
        <w:rPr>
          <w:i/>
          <w:noProof/>
        </w:rPr>
        <w:t xml:space="preserve"> </w:t>
      </w:r>
      <w:r w:rsidRPr="00994432">
        <w:rPr>
          <w:noProof/>
        </w:rPr>
        <w:t>Melton,</w:t>
      </w:r>
      <w:r w:rsidRPr="00994432">
        <w:rPr>
          <w:i/>
          <w:noProof/>
        </w:rPr>
        <w:t xml:space="preserve"> </w:t>
      </w:r>
      <w:r w:rsidRPr="00994432">
        <w:rPr>
          <w:noProof/>
        </w:rPr>
        <w:t>P.E.;</w:t>
      </w:r>
      <w:r w:rsidRPr="00994432">
        <w:rPr>
          <w:i/>
          <w:noProof/>
        </w:rPr>
        <w:t xml:space="preserve"> </w:t>
      </w:r>
      <w:r w:rsidRPr="00994432">
        <w:rPr>
          <w:noProof/>
        </w:rPr>
        <w:t>Burdon,</w:t>
      </w:r>
      <w:r w:rsidRPr="00994432">
        <w:rPr>
          <w:i/>
          <w:noProof/>
        </w:rPr>
        <w:t xml:space="preserve"> </w:t>
      </w:r>
      <w:r w:rsidRPr="00994432">
        <w:rPr>
          <w:noProof/>
        </w:rPr>
        <w:t>K.P.;</w:t>
      </w:r>
      <w:r w:rsidRPr="00994432">
        <w:rPr>
          <w:i/>
          <w:noProof/>
        </w:rPr>
        <w:t xml:space="preserve"> </w:t>
      </w:r>
      <w:r w:rsidRPr="00994432">
        <w:rPr>
          <w:noProof/>
        </w:rPr>
        <w:t>Dickinson,</w:t>
      </w:r>
      <w:r w:rsidRPr="00994432">
        <w:rPr>
          <w:i/>
          <w:noProof/>
        </w:rPr>
        <w:t xml:space="preserve"> </w:t>
      </w:r>
      <w:r w:rsidRPr="00994432">
        <w:rPr>
          <w:noProof/>
        </w:rPr>
        <w:t>J.L.;</w:t>
      </w:r>
      <w:r w:rsidRPr="00994432">
        <w:rPr>
          <w:i/>
          <w:noProof/>
        </w:rPr>
        <w:t xml:space="preserve"> </w:t>
      </w:r>
      <w:r w:rsidRPr="00994432">
        <w:rPr>
          <w:noProof/>
        </w:rPr>
        <w:t>FitzGerald,</w:t>
      </w:r>
      <w:r w:rsidRPr="00994432">
        <w:rPr>
          <w:i/>
          <w:noProof/>
        </w:rPr>
        <w:t xml:space="preserve"> </w:t>
      </w:r>
      <w:r w:rsidRPr="00994432">
        <w:rPr>
          <w:noProof/>
        </w:rPr>
        <w:t>L.M.</w:t>
      </w:r>
      <w:r w:rsidRPr="00994432">
        <w:rPr>
          <w:i/>
          <w:noProof/>
        </w:rPr>
        <w:t xml:space="preserve"> </w:t>
      </w:r>
      <w:r w:rsidRPr="00994432">
        <w:rPr>
          <w:noProof/>
        </w:rPr>
        <w:t>Acquired</w:t>
      </w:r>
      <w:r w:rsidRPr="00994432">
        <w:rPr>
          <w:i/>
          <w:noProof/>
        </w:rPr>
        <w:t xml:space="preserve"> </w:t>
      </w:r>
      <w:r w:rsidRPr="00994432">
        <w:rPr>
          <w:noProof/>
        </w:rPr>
        <w:t>copy</w:t>
      </w:r>
      <w:r w:rsidRPr="00994432">
        <w:rPr>
          <w:i/>
          <w:noProof/>
        </w:rPr>
        <w:t xml:space="preserve"> </w:t>
      </w:r>
      <w:r w:rsidRPr="00994432">
        <w:rPr>
          <w:noProof/>
        </w:rPr>
        <w:t>number</w:t>
      </w:r>
      <w:r w:rsidRPr="00994432">
        <w:rPr>
          <w:i/>
          <w:noProof/>
        </w:rPr>
        <w:t xml:space="preserve"> </w:t>
      </w:r>
      <w:r w:rsidRPr="00994432">
        <w:rPr>
          <w:noProof/>
        </w:rPr>
        <w:t>variation</w:t>
      </w:r>
      <w:r w:rsidRPr="00994432">
        <w:rPr>
          <w:i/>
          <w:noProof/>
        </w:rPr>
        <w:t xml:space="preserve"> </w:t>
      </w:r>
      <w:r w:rsidRPr="00994432">
        <w:rPr>
          <w:noProof/>
        </w:rPr>
        <w:t>in</w:t>
      </w:r>
      <w:r w:rsidRPr="00994432">
        <w:rPr>
          <w:i/>
          <w:noProof/>
        </w:rPr>
        <w:t xml:space="preserve"> </w:t>
      </w:r>
      <w:r w:rsidRPr="00994432">
        <w:rPr>
          <w:noProof/>
        </w:rPr>
        <w:t>prostate</w:t>
      </w:r>
      <w:r w:rsidRPr="00994432">
        <w:rPr>
          <w:i/>
          <w:noProof/>
        </w:rPr>
        <w:t xml:space="preserve"> </w:t>
      </w:r>
      <w:r w:rsidRPr="00994432">
        <w:rPr>
          <w:noProof/>
        </w:rPr>
        <w:t>tumours:</w:t>
      </w:r>
      <w:r w:rsidRPr="00994432">
        <w:rPr>
          <w:i/>
          <w:noProof/>
        </w:rPr>
        <w:t xml:space="preserve"> </w:t>
      </w:r>
      <w:r w:rsidRPr="00994432">
        <w:rPr>
          <w:noProof/>
        </w:rPr>
        <w:t>A</w:t>
      </w:r>
      <w:r w:rsidRPr="00994432">
        <w:rPr>
          <w:i/>
          <w:noProof/>
        </w:rPr>
        <w:t xml:space="preserve"> </w:t>
      </w:r>
      <w:r w:rsidRPr="00994432">
        <w:rPr>
          <w:noProof/>
        </w:rPr>
        <w:t>review</w:t>
      </w:r>
      <w:r w:rsidRPr="00994432">
        <w:rPr>
          <w:i/>
          <w:noProof/>
        </w:rPr>
        <w:t xml:space="preserve"> </w:t>
      </w:r>
      <w:r w:rsidRPr="00994432">
        <w:rPr>
          <w:noProof/>
        </w:rPr>
        <w:t>of</w:t>
      </w:r>
      <w:r w:rsidRPr="00994432">
        <w:rPr>
          <w:i/>
          <w:noProof/>
        </w:rPr>
        <w:t xml:space="preserve"> </w:t>
      </w:r>
      <w:r w:rsidRPr="00994432">
        <w:rPr>
          <w:noProof/>
        </w:rPr>
        <w:t>common</w:t>
      </w:r>
      <w:r w:rsidRPr="00994432">
        <w:rPr>
          <w:i/>
          <w:noProof/>
        </w:rPr>
        <w:t xml:space="preserve"> </w:t>
      </w:r>
      <w:r w:rsidRPr="00994432">
        <w:rPr>
          <w:noProof/>
        </w:rPr>
        <w:t>somatic</w:t>
      </w:r>
      <w:r w:rsidRPr="00994432">
        <w:rPr>
          <w:i/>
          <w:noProof/>
        </w:rPr>
        <w:t xml:space="preserve"> </w:t>
      </w:r>
      <w:r w:rsidRPr="00994432">
        <w:rPr>
          <w:noProof/>
        </w:rPr>
        <w:t>copy</w:t>
      </w:r>
      <w:r w:rsidRPr="00994432">
        <w:rPr>
          <w:i/>
          <w:noProof/>
        </w:rPr>
        <w:t xml:space="preserve"> </w:t>
      </w:r>
      <w:r w:rsidRPr="00994432">
        <w:rPr>
          <w:noProof/>
        </w:rPr>
        <w:t>number</w:t>
      </w:r>
      <w:r w:rsidRPr="00994432">
        <w:rPr>
          <w:i/>
          <w:noProof/>
        </w:rPr>
        <w:t xml:space="preserve"> </w:t>
      </w:r>
      <w:r w:rsidRPr="00994432">
        <w:rPr>
          <w:noProof/>
        </w:rPr>
        <w:t>alterations,</w:t>
      </w:r>
      <w:r w:rsidRPr="00994432">
        <w:rPr>
          <w:i/>
          <w:noProof/>
        </w:rPr>
        <w:t xml:space="preserve"> </w:t>
      </w:r>
      <w:r w:rsidRPr="00994432">
        <w:rPr>
          <w:noProof/>
        </w:rPr>
        <w:t>how</w:t>
      </w:r>
      <w:r w:rsidRPr="00994432">
        <w:rPr>
          <w:i/>
          <w:noProof/>
        </w:rPr>
        <w:t xml:space="preserve"> </w:t>
      </w:r>
      <w:r w:rsidRPr="00994432">
        <w:rPr>
          <w:noProof/>
        </w:rPr>
        <w:t>they</w:t>
      </w:r>
      <w:r w:rsidRPr="00994432">
        <w:rPr>
          <w:i/>
          <w:noProof/>
        </w:rPr>
        <w:t xml:space="preserve"> </w:t>
      </w:r>
      <w:r w:rsidRPr="00994432">
        <w:rPr>
          <w:noProof/>
        </w:rPr>
        <w:t>are</w:t>
      </w:r>
      <w:r w:rsidRPr="00994432">
        <w:rPr>
          <w:i/>
          <w:noProof/>
        </w:rPr>
        <w:t xml:space="preserve"> </w:t>
      </w:r>
      <w:r w:rsidRPr="00994432">
        <w:rPr>
          <w:noProof/>
        </w:rPr>
        <w:t>formed</w:t>
      </w:r>
      <w:r w:rsidRPr="00994432">
        <w:rPr>
          <w:i/>
          <w:noProof/>
        </w:rPr>
        <w:t xml:space="preserve"> </w:t>
      </w:r>
      <w:r w:rsidRPr="00994432">
        <w:rPr>
          <w:noProof/>
        </w:rPr>
        <w:t>and</w:t>
      </w:r>
      <w:r w:rsidRPr="00994432">
        <w:rPr>
          <w:i/>
          <w:noProof/>
        </w:rPr>
        <w:t xml:space="preserve"> </w:t>
      </w:r>
      <w:r w:rsidRPr="00994432">
        <w:rPr>
          <w:noProof/>
        </w:rPr>
        <w:t>their</w:t>
      </w:r>
      <w:r w:rsidRPr="00994432">
        <w:rPr>
          <w:i/>
          <w:noProof/>
        </w:rPr>
        <w:t xml:space="preserve"> </w:t>
      </w:r>
      <w:r w:rsidRPr="00994432">
        <w:rPr>
          <w:noProof/>
        </w:rPr>
        <w:t>clinical</w:t>
      </w:r>
      <w:r w:rsidRPr="00994432">
        <w:rPr>
          <w:i/>
          <w:noProof/>
        </w:rPr>
        <w:t xml:space="preserve"> </w:t>
      </w:r>
      <w:r w:rsidRPr="00994432">
        <w:rPr>
          <w:noProof/>
        </w:rPr>
        <w:t>utility.</w:t>
      </w:r>
      <w:r w:rsidRPr="00994432">
        <w:rPr>
          <w:i/>
          <w:noProof/>
        </w:rPr>
        <w:t xml:space="preserve"> Br. J. Cancer </w:t>
      </w:r>
      <w:r w:rsidRPr="00994432">
        <w:rPr>
          <w:b/>
          <w:noProof/>
        </w:rPr>
        <w:t>2024</w:t>
      </w:r>
      <w:r w:rsidRPr="00994432">
        <w:rPr>
          <w:noProof/>
        </w:rPr>
        <w:t>,</w:t>
      </w:r>
      <w:r w:rsidRPr="00994432">
        <w:rPr>
          <w:i/>
          <w:noProof/>
        </w:rPr>
        <w:t xml:space="preserve"> 130</w:t>
      </w:r>
      <w:r w:rsidRPr="00994432">
        <w:rPr>
          <w:noProof/>
        </w:rPr>
        <w:t>,</w:t>
      </w:r>
      <w:r w:rsidRPr="00994432">
        <w:rPr>
          <w:i/>
          <w:noProof/>
        </w:rPr>
        <w:t xml:space="preserve"> </w:t>
      </w:r>
      <w:r w:rsidRPr="00994432">
        <w:rPr>
          <w:noProof/>
        </w:rPr>
        <w:t>347–357.</w:t>
      </w:r>
      <w:r w:rsidRPr="00994432">
        <w:rPr>
          <w:i/>
          <w:noProof/>
        </w:rPr>
        <w:t xml:space="preserve"> </w:t>
      </w:r>
      <w:r w:rsidRPr="00994432">
        <w:rPr>
          <w:noProof/>
        </w:rPr>
        <w:t>https://doi.org/10.1038/s41416-023-02485-7.</w:t>
      </w:r>
    </w:p>
    <w:p w14:paraId="46C372B3" w14:textId="77777777" w:rsidR="009E658A" w:rsidRPr="001808C0" w:rsidRDefault="009E658A" w:rsidP="009E658A">
      <w:pPr>
        <w:pStyle w:val="MDPI81references"/>
        <w:numPr>
          <w:ilvl w:val="0"/>
          <w:numId w:val="21"/>
        </w:numPr>
        <w:rPr>
          <w:noProof/>
        </w:rPr>
      </w:pPr>
      <w:r w:rsidRPr="00994432">
        <w:rPr>
          <w:noProof/>
        </w:rPr>
        <w:t>Hayes,</w:t>
      </w:r>
      <w:r w:rsidRPr="00994432">
        <w:rPr>
          <w:i/>
          <w:noProof/>
        </w:rPr>
        <w:t xml:space="preserve"> </w:t>
      </w:r>
      <w:r w:rsidRPr="00994432">
        <w:rPr>
          <w:noProof/>
        </w:rPr>
        <w:t>V.;</w:t>
      </w:r>
      <w:r w:rsidRPr="00994432">
        <w:rPr>
          <w:i/>
          <w:noProof/>
        </w:rPr>
        <w:t xml:space="preserve"> </w:t>
      </w:r>
      <w:r w:rsidRPr="00994432">
        <w:rPr>
          <w:noProof/>
        </w:rPr>
        <w:t>Jiang,</w:t>
      </w:r>
      <w:r w:rsidRPr="00994432">
        <w:rPr>
          <w:i/>
          <w:noProof/>
        </w:rPr>
        <w:t xml:space="preserve"> </w:t>
      </w:r>
      <w:r w:rsidRPr="00994432">
        <w:rPr>
          <w:noProof/>
        </w:rPr>
        <w:t>J.;</w:t>
      </w:r>
      <w:r w:rsidRPr="00994432">
        <w:rPr>
          <w:i/>
          <w:noProof/>
        </w:rPr>
        <w:t xml:space="preserve"> </w:t>
      </w:r>
      <w:r w:rsidRPr="00994432">
        <w:rPr>
          <w:noProof/>
        </w:rPr>
        <w:t>Tapinos,</w:t>
      </w:r>
      <w:r w:rsidRPr="00994432">
        <w:rPr>
          <w:i/>
          <w:noProof/>
        </w:rPr>
        <w:t xml:space="preserve"> </w:t>
      </w:r>
      <w:r w:rsidRPr="00994432">
        <w:rPr>
          <w:noProof/>
        </w:rPr>
        <w:t>A.;</w:t>
      </w:r>
      <w:r w:rsidRPr="00994432">
        <w:rPr>
          <w:i/>
          <w:noProof/>
        </w:rPr>
        <w:t xml:space="preserve"> </w:t>
      </w:r>
      <w:r w:rsidRPr="00994432">
        <w:rPr>
          <w:noProof/>
        </w:rPr>
        <w:t>Huang,</w:t>
      </w:r>
      <w:r w:rsidRPr="00994432">
        <w:rPr>
          <w:i/>
          <w:noProof/>
        </w:rPr>
        <w:t xml:space="preserve"> </w:t>
      </w:r>
      <w:r w:rsidRPr="00994432">
        <w:rPr>
          <w:noProof/>
        </w:rPr>
        <w:t>R.;</w:t>
      </w:r>
      <w:r w:rsidRPr="00994432">
        <w:rPr>
          <w:i/>
          <w:noProof/>
        </w:rPr>
        <w:t xml:space="preserve"> </w:t>
      </w:r>
      <w:r w:rsidRPr="00994432">
        <w:rPr>
          <w:noProof/>
        </w:rPr>
        <w:t>Bornman,</w:t>
      </w:r>
      <w:r w:rsidRPr="00994432">
        <w:rPr>
          <w:i/>
          <w:noProof/>
        </w:rPr>
        <w:t xml:space="preserve"> </w:t>
      </w:r>
      <w:r w:rsidRPr="00994432">
        <w:rPr>
          <w:noProof/>
        </w:rPr>
        <w:t>R.;</w:t>
      </w:r>
      <w:r w:rsidRPr="00994432">
        <w:rPr>
          <w:i/>
          <w:noProof/>
        </w:rPr>
        <w:t xml:space="preserve"> </w:t>
      </w:r>
      <w:r w:rsidRPr="00994432">
        <w:rPr>
          <w:noProof/>
        </w:rPr>
        <w:t>Stricker,</w:t>
      </w:r>
      <w:r w:rsidRPr="00994432">
        <w:rPr>
          <w:i/>
          <w:noProof/>
        </w:rPr>
        <w:t xml:space="preserve"> </w:t>
      </w:r>
      <w:r w:rsidRPr="00994432">
        <w:rPr>
          <w:noProof/>
        </w:rPr>
        <w:t>P.;</w:t>
      </w:r>
      <w:r w:rsidRPr="00994432">
        <w:rPr>
          <w:i/>
          <w:noProof/>
        </w:rPr>
        <w:t xml:space="preserve"> </w:t>
      </w:r>
      <w:r w:rsidRPr="00994432">
        <w:rPr>
          <w:noProof/>
        </w:rPr>
        <w:t>Mutambirwa,</w:t>
      </w:r>
      <w:r w:rsidRPr="00994432">
        <w:rPr>
          <w:i/>
          <w:noProof/>
        </w:rPr>
        <w:t xml:space="preserve"> </w:t>
      </w:r>
      <w:r w:rsidRPr="00994432">
        <w:rPr>
          <w:noProof/>
        </w:rPr>
        <w:t>S.;</w:t>
      </w:r>
      <w:r w:rsidRPr="00994432">
        <w:rPr>
          <w:i/>
          <w:noProof/>
        </w:rPr>
        <w:t xml:space="preserve"> </w:t>
      </w:r>
      <w:r w:rsidRPr="00994432">
        <w:rPr>
          <w:noProof/>
        </w:rPr>
        <w:t>Wedge,</w:t>
      </w:r>
      <w:r w:rsidRPr="00994432">
        <w:rPr>
          <w:i/>
          <w:noProof/>
        </w:rPr>
        <w:t xml:space="preserve"> </w:t>
      </w:r>
      <w:r w:rsidRPr="00994432">
        <w:rPr>
          <w:noProof/>
        </w:rPr>
        <w:t>D.;</w:t>
      </w:r>
      <w:r w:rsidRPr="00994432">
        <w:rPr>
          <w:i/>
          <w:noProof/>
        </w:rPr>
        <w:t xml:space="preserve"> </w:t>
      </w:r>
      <w:r w:rsidRPr="00994432">
        <w:rPr>
          <w:noProof/>
        </w:rPr>
        <w:t>Jaratlerdsiri,</w:t>
      </w:r>
      <w:r w:rsidRPr="00994432">
        <w:rPr>
          <w:i/>
          <w:noProof/>
        </w:rPr>
        <w:t xml:space="preserve"> </w:t>
      </w:r>
      <w:r w:rsidRPr="00994432">
        <w:rPr>
          <w:noProof/>
        </w:rPr>
        <w:t>W.</w:t>
      </w:r>
      <w:r w:rsidRPr="00994432">
        <w:rPr>
          <w:i/>
          <w:noProof/>
        </w:rPr>
        <w:t xml:space="preserve"> </w:t>
      </w:r>
      <w:r w:rsidRPr="00994432">
        <w:rPr>
          <w:noProof/>
        </w:rPr>
        <w:t>Kataegis</w:t>
      </w:r>
      <w:r w:rsidRPr="00994432">
        <w:rPr>
          <w:i/>
          <w:noProof/>
        </w:rPr>
        <w:t xml:space="preserve"> </w:t>
      </w:r>
      <w:r w:rsidRPr="00994432">
        <w:rPr>
          <w:noProof/>
        </w:rPr>
        <w:t>associated</w:t>
      </w:r>
      <w:r w:rsidRPr="00994432">
        <w:rPr>
          <w:i/>
          <w:noProof/>
        </w:rPr>
        <w:t xml:space="preserve"> </w:t>
      </w:r>
      <w:r w:rsidRPr="00994432">
        <w:rPr>
          <w:noProof/>
        </w:rPr>
        <w:t>mutational</w:t>
      </w:r>
      <w:r w:rsidRPr="00994432">
        <w:rPr>
          <w:i/>
          <w:noProof/>
        </w:rPr>
        <w:t xml:space="preserve"> </w:t>
      </w:r>
      <w:r w:rsidRPr="00994432">
        <w:rPr>
          <w:noProof/>
        </w:rPr>
        <w:t>processes</w:t>
      </w:r>
      <w:r w:rsidRPr="00994432">
        <w:rPr>
          <w:i/>
          <w:noProof/>
        </w:rPr>
        <w:t xml:space="preserve"> </w:t>
      </w:r>
      <w:r w:rsidRPr="00994432">
        <w:rPr>
          <w:noProof/>
        </w:rPr>
        <w:t>linked</w:t>
      </w:r>
      <w:r w:rsidRPr="00994432">
        <w:rPr>
          <w:i/>
          <w:noProof/>
        </w:rPr>
        <w:t xml:space="preserve"> </w:t>
      </w:r>
      <w:r w:rsidRPr="00994432">
        <w:rPr>
          <w:noProof/>
        </w:rPr>
        <w:t>to</w:t>
      </w:r>
      <w:r w:rsidRPr="00994432">
        <w:rPr>
          <w:i/>
          <w:noProof/>
        </w:rPr>
        <w:t xml:space="preserve"> </w:t>
      </w:r>
      <w:r w:rsidRPr="00994432">
        <w:rPr>
          <w:noProof/>
        </w:rPr>
        <w:t>adverse</w:t>
      </w:r>
      <w:r w:rsidRPr="00994432">
        <w:rPr>
          <w:i/>
          <w:noProof/>
        </w:rPr>
        <w:t xml:space="preserve"> </w:t>
      </w:r>
      <w:r w:rsidRPr="00994432">
        <w:rPr>
          <w:noProof/>
        </w:rPr>
        <w:t>prostate</w:t>
      </w:r>
      <w:r w:rsidRPr="00994432">
        <w:rPr>
          <w:i/>
          <w:noProof/>
        </w:rPr>
        <w:t xml:space="preserve"> </w:t>
      </w:r>
      <w:r w:rsidRPr="00994432">
        <w:rPr>
          <w:noProof/>
        </w:rPr>
        <w:t>cancer</w:t>
      </w:r>
      <w:r w:rsidRPr="00994432">
        <w:rPr>
          <w:i/>
          <w:noProof/>
        </w:rPr>
        <w:t xml:space="preserve"> </w:t>
      </w:r>
      <w:r w:rsidRPr="00994432">
        <w:rPr>
          <w:noProof/>
        </w:rPr>
        <w:t>presentation</w:t>
      </w:r>
      <w:r w:rsidRPr="00994432">
        <w:rPr>
          <w:i/>
          <w:noProof/>
        </w:rPr>
        <w:t xml:space="preserve"> </w:t>
      </w:r>
      <w:r w:rsidRPr="00994432">
        <w:rPr>
          <w:noProof/>
        </w:rPr>
        <w:t>in</w:t>
      </w:r>
      <w:r w:rsidRPr="00994432">
        <w:rPr>
          <w:i/>
          <w:noProof/>
        </w:rPr>
        <w:t xml:space="preserve"> </w:t>
      </w:r>
      <w:r w:rsidRPr="00994432">
        <w:rPr>
          <w:noProof/>
        </w:rPr>
        <w:t>African</w:t>
      </w:r>
      <w:r w:rsidRPr="00994432">
        <w:rPr>
          <w:i/>
          <w:noProof/>
        </w:rPr>
        <w:t xml:space="preserve"> </w:t>
      </w:r>
      <w:r w:rsidRPr="00994432">
        <w:rPr>
          <w:noProof/>
        </w:rPr>
        <w:t>men.</w:t>
      </w:r>
      <w:r w:rsidRPr="00994432">
        <w:rPr>
          <w:i/>
          <w:noProof/>
        </w:rPr>
        <w:t xml:space="preserve"> Res. Sq. </w:t>
      </w:r>
      <w:r w:rsidRPr="00F90E15">
        <w:rPr>
          <w:b/>
          <w:noProof/>
        </w:rPr>
        <w:t>2024</w:t>
      </w:r>
      <w:r w:rsidRPr="00C221E7">
        <w:rPr>
          <w:bCs/>
          <w:noProof/>
        </w:rPr>
        <w:t xml:space="preserve">, </w:t>
      </w:r>
      <w:commentRangeStart w:id="276"/>
      <w:commentRangeStart w:id="277"/>
      <w:r w:rsidRPr="004D640A">
        <w:rPr>
          <w:bCs/>
          <w:noProof/>
          <w:highlight w:val="yellow"/>
        </w:rPr>
        <w:t>rs.</w:t>
      </w:r>
      <w:commentRangeEnd w:id="277"/>
      <w:r w:rsidRPr="004D640A">
        <w:rPr>
          <w:rStyle w:val="CommentReference"/>
          <w:bCs/>
          <w:noProof/>
          <w:sz w:val="18"/>
          <w:szCs w:val="20"/>
          <w:highlight w:val="yellow"/>
        </w:rPr>
        <w:commentReference w:id="277"/>
      </w:r>
      <w:r w:rsidRPr="004D640A">
        <w:rPr>
          <w:bCs/>
          <w:noProof/>
          <w:highlight w:val="yellow"/>
        </w:rPr>
        <w:t>3.rs–4597464</w:t>
      </w:r>
      <w:commentRangeEnd w:id="276"/>
      <w:r>
        <w:rPr>
          <w:rStyle w:val="CommentReference"/>
          <w:noProof/>
          <w:sz w:val="18"/>
          <w:szCs w:val="20"/>
        </w:rPr>
        <w:commentReference w:id="276"/>
      </w:r>
      <w:r>
        <w:rPr>
          <w:noProof/>
        </w:rPr>
        <w:t>.</w:t>
      </w:r>
      <w:r w:rsidRPr="00292B4B">
        <w:rPr>
          <w:i/>
          <w:noProof/>
        </w:rPr>
        <w:t xml:space="preserve"> </w:t>
      </w:r>
      <w:r>
        <w:rPr>
          <w:noProof/>
        </w:rPr>
        <w:t>https://doi.org/</w:t>
      </w:r>
      <w:r w:rsidRPr="001808C0">
        <w:rPr>
          <w:noProof/>
        </w:rPr>
        <w:t>10.21203/rs.3.rs-4597464/v1</w:t>
      </w:r>
      <w:r>
        <w:rPr>
          <w:noProof/>
        </w:rPr>
        <w:t>.</w:t>
      </w:r>
    </w:p>
    <w:p w14:paraId="531415F7" w14:textId="77777777" w:rsidR="009E658A" w:rsidRPr="00994432" w:rsidRDefault="009E658A" w:rsidP="009E658A">
      <w:pPr>
        <w:pStyle w:val="MDPI81references"/>
        <w:numPr>
          <w:ilvl w:val="0"/>
          <w:numId w:val="21"/>
        </w:numPr>
        <w:rPr>
          <w:noProof/>
        </w:rPr>
      </w:pPr>
      <w:r w:rsidRPr="001808C0">
        <w:rPr>
          <w:noProof/>
        </w:rPr>
        <w:t>Koh,</w:t>
      </w:r>
      <w:r w:rsidRPr="00994432">
        <w:rPr>
          <w:i/>
          <w:noProof/>
        </w:rPr>
        <w:t xml:space="preserve"> </w:t>
      </w:r>
      <w:r w:rsidRPr="00994432">
        <w:rPr>
          <w:noProof/>
        </w:rPr>
        <w:t>G.;</w:t>
      </w:r>
      <w:r w:rsidRPr="00994432">
        <w:rPr>
          <w:i/>
          <w:noProof/>
        </w:rPr>
        <w:t xml:space="preserve"> </w:t>
      </w:r>
      <w:r w:rsidRPr="00994432">
        <w:rPr>
          <w:noProof/>
        </w:rPr>
        <w:t>Degasperi,</w:t>
      </w:r>
      <w:r w:rsidRPr="00994432">
        <w:rPr>
          <w:i/>
          <w:noProof/>
        </w:rPr>
        <w:t xml:space="preserve"> </w:t>
      </w:r>
      <w:r w:rsidRPr="00994432">
        <w:rPr>
          <w:noProof/>
        </w:rPr>
        <w:t>A.;</w:t>
      </w:r>
      <w:r w:rsidRPr="00994432">
        <w:rPr>
          <w:i/>
          <w:noProof/>
        </w:rPr>
        <w:t xml:space="preserve"> </w:t>
      </w:r>
      <w:r w:rsidRPr="00994432">
        <w:rPr>
          <w:noProof/>
        </w:rPr>
        <w:t>Zou,</w:t>
      </w:r>
      <w:r w:rsidRPr="00994432">
        <w:rPr>
          <w:i/>
          <w:noProof/>
        </w:rPr>
        <w:t xml:space="preserve"> </w:t>
      </w:r>
      <w:r w:rsidRPr="00994432">
        <w:rPr>
          <w:noProof/>
        </w:rPr>
        <w:t>X.;</w:t>
      </w:r>
      <w:r w:rsidRPr="00994432">
        <w:rPr>
          <w:i/>
          <w:noProof/>
        </w:rPr>
        <w:t xml:space="preserve"> </w:t>
      </w:r>
      <w:r w:rsidRPr="00994432">
        <w:rPr>
          <w:noProof/>
        </w:rPr>
        <w:t>Momen,</w:t>
      </w:r>
      <w:r w:rsidRPr="00994432">
        <w:rPr>
          <w:i/>
          <w:noProof/>
        </w:rPr>
        <w:t xml:space="preserve"> </w:t>
      </w:r>
      <w:r w:rsidRPr="00994432">
        <w:rPr>
          <w:noProof/>
        </w:rPr>
        <w:t>S.;</w:t>
      </w:r>
      <w:r w:rsidRPr="00994432">
        <w:rPr>
          <w:i/>
          <w:noProof/>
        </w:rPr>
        <w:t xml:space="preserve"> </w:t>
      </w:r>
      <w:r w:rsidRPr="00994432">
        <w:rPr>
          <w:noProof/>
        </w:rPr>
        <w:t>Nik-Zainal,</w:t>
      </w:r>
      <w:r w:rsidRPr="00994432">
        <w:rPr>
          <w:i/>
          <w:noProof/>
        </w:rPr>
        <w:t xml:space="preserve"> </w:t>
      </w:r>
      <w:r w:rsidRPr="00994432">
        <w:rPr>
          <w:noProof/>
        </w:rPr>
        <w:t>S.</w:t>
      </w:r>
      <w:r w:rsidRPr="00994432">
        <w:rPr>
          <w:i/>
          <w:noProof/>
        </w:rPr>
        <w:t xml:space="preserve"> </w:t>
      </w:r>
      <w:r w:rsidRPr="00994432">
        <w:rPr>
          <w:noProof/>
        </w:rPr>
        <w:t>Mutational</w:t>
      </w:r>
      <w:r w:rsidRPr="00994432">
        <w:rPr>
          <w:i/>
          <w:noProof/>
        </w:rPr>
        <w:t xml:space="preserve"> </w:t>
      </w:r>
      <w:r w:rsidRPr="00994432">
        <w:rPr>
          <w:noProof/>
        </w:rPr>
        <w:t>signatures:</w:t>
      </w:r>
      <w:r w:rsidRPr="00994432">
        <w:rPr>
          <w:i/>
          <w:noProof/>
        </w:rPr>
        <w:t xml:space="preserve"> </w:t>
      </w:r>
      <w:r w:rsidRPr="00994432">
        <w:rPr>
          <w:noProof/>
        </w:rPr>
        <w:t>Emerging</w:t>
      </w:r>
      <w:r w:rsidRPr="00994432">
        <w:rPr>
          <w:i/>
          <w:noProof/>
        </w:rPr>
        <w:t xml:space="preserve"> </w:t>
      </w:r>
      <w:r w:rsidRPr="00994432">
        <w:rPr>
          <w:noProof/>
        </w:rPr>
        <w:t>concepts,</w:t>
      </w:r>
      <w:r w:rsidRPr="00994432">
        <w:rPr>
          <w:i/>
          <w:noProof/>
        </w:rPr>
        <w:t xml:space="preserve"> </w:t>
      </w:r>
      <w:r w:rsidRPr="00994432">
        <w:rPr>
          <w:noProof/>
        </w:rPr>
        <w:t>caveats</w:t>
      </w:r>
      <w:r w:rsidRPr="00994432">
        <w:rPr>
          <w:i/>
          <w:noProof/>
        </w:rPr>
        <w:t xml:space="preserve"> </w:t>
      </w:r>
      <w:r w:rsidRPr="00994432">
        <w:rPr>
          <w:noProof/>
        </w:rPr>
        <w:t>and</w:t>
      </w:r>
      <w:r w:rsidRPr="00994432">
        <w:rPr>
          <w:i/>
          <w:noProof/>
        </w:rPr>
        <w:t xml:space="preserve"> </w:t>
      </w:r>
      <w:r w:rsidRPr="00994432">
        <w:rPr>
          <w:noProof/>
        </w:rPr>
        <w:t>clinical</w:t>
      </w:r>
      <w:r w:rsidRPr="00994432">
        <w:rPr>
          <w:i/>
          <w:noProof/>
        </w:rPr>
        <w:t xml:space="preserve"> </w:t>
      </w:r>
      <w:r w:rsidRPr="00994432">
        <w:rPr>
          <w:noProof/>
        </w:rPr>
        <w:t>applications.</w:t>
      </w:r>
      <w:r w:rsidRPr="00994432">
        <w:rPr>
          <w:i/>
          <w:noProof/>
        </w:rPr>
        <w:t xml:space="preserve"> Nat. Rev. Cancer </w:t>
      </w:r>
      <w:r w:rsidRPr="00994432">
        <w:rPr>
          <w:b/>
          <w:noProof/>
        </w:rPr>
        <w:t>2021</w:t>
      </w:r>
      <w:r w:rsidRPr="00994432">
        <w:rPr>
          <w:noProof/>
        </w:rPr>
        <w:t>,</w:t>
      </w:r>
      <w:r w:rsidRPr="00994432">
        <w:rPr>
          <w:i/>
          <w:noProof/>
        </w:rPr>
        <w:t xml:space="preserve"> 21</w:t>
      </w:r>
      <w:r w:rsidRPr="00994432">
        <w:rPr>
          <w:noProof/>
        </w:rPr>
        <w:t>,</w:t>
      </w:r>
      <w:r w:rsidRPr="00994432">
        <w:rPr>
          <w:i/>
          <w:noProof/>
        </w:rPr>
        <w:t xml:space="preserve"> </w:t>
      </w:r>
      <w:r w:rsidRPr="00994432">
        <w:rPr>
          <w:noProof/>
        </w:rPr>
        <w:t>619–637.</w:t>
      </w:r>
      <w:r w:rsidRPr="00994432">
        <w:rPr>
          <w:i/>
          <w:noProof/>
        </w:rPr>
        <w:t xml:space="preserve"> </w:t>
      </w:r>
      <w:r w:rsidRPr="00994432">
        <w:rPr>
          <w:noProof/>
        </w:rPr>
        <w:t>https://doi.org/10.1038/s41568-021-00377-7.</w:t>
      </w:r>
    </w:p>
    <w:p w14:paraId="449B95DF" w14:textId="77777777" w:rsidR="009E658A" w:rsidRPr="001808C0" w:rsidRDefault="009E658A" w:rsidP="009E658A">
      <w:pPr>
        <w:pStyle w:val="MDPI81references"/>
        <w:numPr>
          <w:ilvl w:val="0"/>
          <w:numId w:val="21"/>
        </w:numPr>
        <w:rPr>
          <w:noProof/>
        </w:rPr>
      </w:pPr>
      <w:r w:rsidRPr="00994432">
        <w:rPr>
          <w:noProof/>
        </w:rPr>
        <w:t>Gerhauser,</w:t>
      </w:r>
      <w:r w:rsidRPr="00994432">
        <w:rPr>
          <w:i/>
          <w:noProof/>
        </w:rPr>
        <w:t xml:space="preserve"> </w:t>
      </w:r>
      <w:r w:rsidRPr="00994432">
        <w:rPr>
          <w:noProof/>
        </w:rPr>
        <w:t>C.;</w:t>
      </w:r>
      <w:r w:rsidRPr="00994432">
        <w:rPr>
          <w:i/>
          <w:noProof/>
        </w:rPr>
        <w:t xml:space="preserve"> </w:t>
      </w:r>
      <w:r w:rsidRPr="00994432">
        <w:rPr>
          <w:noProof/>
        </w:rPr>
        <w:t>Favero,</w:t>
      </w:r>
      <w:r w:rsidRPr="00994432">
        <w:rPr>
          <w:i/>
          <w:noProof/>
        </w:rPr>
        <w:t xml:space="preserve"> </w:t>
      </w:r>
      <w:r w:rsidRPr="00994432">
        <w:rPr>
          <w:noProof/>
        </w:rPr>
        <w:t>F.;</w:t>
      </w:r>
      <w:r w:rsidRPr="00994432">
        <w:rPr>
          <w:i/>
          <w:noProof/>
        </w:rPr>
        <w:t xml:space="preserve"> </w:t>
      </w:r>
      <w:r w:rsidRPr="00994432">
        <w:rPr>
          <w:noProof/>
        </w:rPr>
        <w:t>Risch,</w:t>
      </w:r>
      <w:r w:rsidRPr="00994432">
        <w:rPr>
          <w:i/>
          <w:noProof/>
        </w:rPr>
        <w:t xml:space="preserve"> </w:t>
      </w:r>
      <w:r w:rsidRPr="00994432">
        <w:rPr>
          <w:noProof/>
        </w:rPr>
        <w:t>T.;</w:t>
      </w:r>
      <w:r w:rsidRPr="00994432">
        <w:rPr>
          <w:i/>
          <w:noProof/>
        </w:rPr>
        <w:t xml:space="preserve"> </w:t>
      </w:r>
      <w:r w:rsidRPr="00994432">
        <w:rPr>
          <w:noProof/>
        </w:rPr>
        <w:t>Simon,</w:t>
      </w:r>
      <w:r w:rsidRPr="00994432">
        <w:rPr>
          <w:i/>
          <w:noProof/>
        </w:rPr>
        <w:t xml:space="preserve"> </w:t>
      </w:r>
      <w:r w:rsidRPr="00994432">
        <w:rPr>
          <w:noProof/>
        </w:rPr>
        <w:t>R.;</w:t>
      </w:r>
      <w:r w:rsidRPr="00994432">
        <w:rPr>
          <w:i/>
          <w:noProof/>
        </w:rPr>
        <w:t xml:space="preserve"> </w:t>
      </w:r>
      <w:r w:rsidRPr="00994432">
        <w:rPr>
          <w:noProof/>
        </w:rPr>
        <w:t>Feuerbach,</w:t>
      </w:r>
      <w:r w:rsidRPr="00994432">
        <w:rPr>
          <w:i/>
          <w:noProof/>
        </w:rPr>
        <w:t xml:space="preserve"> </w:t>
      </w:r>
      <w:r w:rsidRPr="00994432">
        <w:rPr>
          <w:noProof/>
        </w:rPr>
        <w:t>L.;</w:t>
      </w:r>
      <w:r w:rsidRPr="00994432">
        <w:rPr>
          <w:i/>
          <w:noProof/>
        </w:rPr>
        <w:t xml:space="preserve"> </w:t>
      </w:r>
      <w:r w:rsidRPr="00994432">
        <w:rPr>
          <w:noProof/>
        </w:rPr>
        <w:t>Assenov,</w:t>
      </w:r>
      <w:r w:rsidRPr="00994432">
        <w:rPr>
          <w:i/>
          <w:noProof/>
        </w:rPr>
        <w:t xml:space="preserve"> </w:t>
      </w:r>
      <w:r w:rsidRPr="00994432">
        <w:rPr>
          <w:noProof/>
        </w:rPr>
        <w:t>Y.;</w:t>
      </w:r>
      <w:r w:rsidRPr="00994432">
        <w:rPr>
          <w:i/>
          <w:noProof/>
        </w:rPr>
        <w:t xml:space="preserve"> </w:t>
      </w:r>
      <w:r w:rsidRPr="00994432">
        <w:rPr>
          <w:noProof/>
        </w:rPr>
        <w:t>Heckmann,</w:t>
      </w:r>
      <w:r w:rsidRPr="00994432">
        <w:rPr>
          <w:i/>
          <w:noProof/>
        </w:rPr>
        <w:t xml:space="preserve"> </w:t>
      </w:r>
      <w:r w:rsidRPr="00994432">
        <w:rPr>
          <w:noProof/>
        </w:rPr>
        <w:t>D.;</w:t>
      </w:r>
      <w:r w:rsidRPr="00994432">
        <w:rPr>
          <w:i/>
          <w:noProof/>
        </w:rPr>
        <w:t xml:space="preserve"> </w:t>
      </w:r>
      <w:r w:rsidRPr="00994432">
        <w:rPr>
          <w:noProof/>
        </w:rPr>
        <w:t>Sidiropoulos,</w:t>
      </w:r>
      <w:r w:rsidRPr="00994432">
        <w:rPr>
          <w:i/>
          <w:noProof/>
        </w:rPr>
        <w:t xml:space="preserve"> </w:t>
      </w:r>
      <w:r w:rsidRPr="00994432">
        <w:rPr>
          <w:noProof/>
        </w:rPr>
        <w:t>N.;</w:t>
      </w:r>
      <w:r w:rsidRPr="00994432">
        <w:rPr>
          <w:i/>
          <w:noProof/>
        </w:rPr>
        <w:t xml:space="preserve"> </w:t>
      </w:r>
      <w:r w:rsidRPr="00994432">
        <w:rPr>
          <w:noProof/>
        </w:rPr>
        <w:t>Waszak,</w:t>
      </w:r>
      <w:r w:rsidRPr="00994432">
        <w:rPr>
          <w:i/>
          <w:noProof/>
        </w:rPr>
        <w:t xml:space="preserve"> </w:t>
      </w:r>
      <w:r w:rsidRPr="00994432">
        <w:rPr>
          <w:noProof/>
        </w:rPr>
        <w:t>S.M.;</w:t>
      </w:r>
      <w:r w:rsidRPr="00994432">
        <w:rPr>
          <w:i/>
          <w:noProof/>
        </w:rPr>
        <w:t xml:space="preserve"> </w:t>
      </w:r>
      <w:r w:rsidRPr="00994432">
        <w:rPr>
          <w:noProof/>
        </w:rPr>
        <w:t>Hübschmann,</w:t>
      </w:r>
      <w:r w:rsidRPr="00994432">
        <w:rPr>
          <w:i/>
          <w:noProof/>
        </w:rPr>
        <w:t xml:space="preserve"> </w:t>
      </w:r>
      <w:r w:rsidRPr="00994432">
        <w:rPr>
          <w:noProof/>
        </w:rPr>
        <w:t>D.;</w:t>
      </w:r>
      <w:r w:rsidRPr="00994432">
        <w:rPr>
          <w:i/>
          <w:noProof/>
        </w:rPr>
        <w:t xml:space="preserve"> </w:t>
      </w:r>
      <w:r w:rsidRPr="00994432">
        <w:rPr>
          <w:noProof/>
        </w:rPr>
        <w:t>et</w:t>
      </w:r>
      <w:r w:rsidRPr="00994432">
        <w:rPr>
          <w:i/>
          <w:noProof/>
        </w:rPr>
        <w:t xml:space="preserve"> </w:t>
      </w:r>
      <w:r w:rsidRPr="00994432">
        <w:rPr>
          <w:noProof/>
        </w:rPr>
        <w:t>al.</w:t>
      </w:r>
      <w:r w:rsidRPr="00994432">
        <w:rPr>
          <w:i/>
          <w:noProof/>
        </w:rPr>
        <w:t xml:space="preserve"> </w:t>
      </w:r>
      <w:r w:rsidRPr="00994432">
        <w:rPr>
          <w:noProof/>
        </w:rPr>
        <w:t>Molecular</w:t>
      </w:r>
      <w:r w:rsidRPr="00994432">
        <w:rPr>
          <w:i/>
          <w:noProof/>
        </w:rPr>
        <w:t xml:space="preserve"> </w:t>
      </w:r>
      <w:r w:rsidRPr="00994432">
        <w:rPr>
          <w:noProof/>
        </w:rPr>
        <w:t>Evolution</w:t>
      </w:r>
      <w:r w:rsidRPr="00994432">
        <w:rPr>
          <w:i/>
          <w:noProof/>
        </w:rPr>
        <w:t xml:space="preserve"> </w:t>
      </w:r>
      <w:r w:rsidRPr="00994432">
        <w:rPr>
          <w:noProof/>
        </w:rPr>
        <w:t>of</w:t>
      </w:r>
      <w:r w:rsidRPr="00994432">
        <w:rPr>
          <w:i/>
          <w:noProof/>
        </w:rPr>
        <w:t xml:space="preserve"> </w:t>
      </w:r>
      <w:r w:rsidRPr="00994432">
        <w:rPr>
          <w:noProof/>
        </w:rPr>
        <w:t>Early-Onset</w:t>
      </w:r>
      <w:r w:rsidRPr="00994432">
        <w:rPr>
          <w:i/>
          <w:noProof/>
        </w:rPr>
        <w:t xml:space="preserve"> </w:t>
      </w:r>
      <w:r w:rsidRPr="00994432">
        <w:rPr>
          <w:noProof/>
        </w:rPr>
        <w:t>Prostate</w:t>
      </w:r>
      <w:r w:rsidRPr="00994432">
        <w:rPr>
          <w:i/>
          <w:noProof/>
        </w:rPr>
        <w:t xml:space="preserve"> </w:t>
      </w:r>
      <w:r w:rsidRPr="00994432">
        <w:rPr>
          <w:noProof/>
        </w:rPr>
        <w:t>Cancer</w:t>
      </w:r>
      <w:r w:rsidRPr="00994432">
        <w:rPr>
          <w:i/>
          <w:noProof/>
        </w:rPr>
        <w:t xml:space="preserve"> </w:t>
      </w:r>
      <w:r w:rsidRPr="00994432">
        <w:rPr>
          <w:noProof/>
        </w:rPr>
        <w:t>Identifies</w:t>
      </w:r>
      <w:r w:rsidRPr="00994432">
        <w:rPr>
          <w:i/>
          <w:noProof/>
        </w:rPr>
        <w:t xml:space="preserve"> </w:t>
      </w:r>
      <w:r w:rsidRPr="00994432">
        <w:rPr>
          <w:noProof/>
        </w:rPr>
        <w:t>Molecular</w:t>
      </w:r>
      <w:r w:rsidRPr="00994432">
        <w:rPr>
          <w:i/>
          <w:noProof/>
        </w:rPr>
        <w:t xml:space="preserve"> </w:t>
      </w:r>
      <w:r w:rsidRPr="00994432">
        <w:rPr>
          <w:noProof/>
        </w:rPr>
        <w:t>Risk</w:t>
      </w:r>
      <w:r w:rsidRPr="00994432">
        <w:rPr>
          <w:i/>
          <w:noProof/>
        </w:rPr>
        <w:t xml:space="preserve"> </w:t>
      </w:r>
      <w:r w:rsidRPr="00994432">
        <w:rPr>
          <w:noProof/>
        </w:rPr>
        <w:t>Markers</w:t>
      </w:r>
      <w:r w:rsidRPr="00994432">
        <w:rPr>
          <w:i/>
          <w:noProof/>
        </w:rPr>
        <w:t xml:space="preserve"> </w:t>
      </w:r>
      <w:r w:rsidRPr="00994432">
        <w:rPr>
          <w:noProof/>
        </w:rPr>
        <w:t>and</w:t>
      </w:r>
      <w:r w:rsidRPr="00994432">
        <w:rPr>
          <w:i/>
          <w:noProof/>
        </w:rPr>
        <w:t xml:space="preserve"> </w:t>
      </w:r>
      <w:r w:rsidRPr="00994432">
        <w:rPr>
          <w:noProof/>
        </w:rPr>
        <w:t>Clinical</w:t>
      </w:r>
      <w:r w:rsidRPr="00994432">
        <w:rPr>
          <w:i/>
          <w:noProof/>
        </w:rPr>
        <w:t xml:space="preserve"> </w:t>
      </w:r>
      <w:r w:rsidRPr="00994432">
        <w:rPr>
          <w:noProof/>
        </w:rPr>
        <w:t>Trajectories.</w:t>
      </w:r>
      <w:r w:rsidRPr="00994432">
        <w:rPr>
          <w:i/>
          <w:noProof/>
        </w:rPr>
        <w:t xml:space="preserve"> Cancer Cell </w:t>
      </w:r>
      <w:r w:rsidRPr="00994432">
        <w:rPr>
          <w:b/>
          <w:noProof/>
        </w:rPr>
        <w:t>2018</w:t>
      </w:r>
      <w:r w:rsidRPr="00994432">
        <w:rPr>
          <w:noProof/>
        </w:rPr>
        <w:t>,</w:t>
      </w:r>
      <w:r w:rsidRPr="00994432">
        <w:rPr>
          <w:i/>
          <w:noProof/>
        </w:rPr>
        <w:t xml:space="preserve"> 34</w:t>
      </w:r>
      <w:r w:rsidRPr="00994432">
        <w:rPr>
          <w:noProof/>
        </w:rPr>
        <w:t>,</w:t>
      </w:r>
      <w:r w:rsidRPr="00994432">
        <w:rPr>
          <w:i/>
          <w:noProof/>
        </w:rPr>
        <w:t xml:space="preserve"> </w:t>
      </w:r>
      <w:r w:rsidRPr="00994432">
        <w:rPr>
          <w:noProof/>
        </w:rPr>
        <w:t>996–10</w:t>
      </w:r>
      <w:r>
        <w:rPr>
          <w:noProof/>
        </w:rPr>
        <w:t>11.e1018.</w:t>
      </w:r>
      <w:r w:rsidRPr="00292B4B">
        <w:rPr>
          <w:i/>
          <w:noProof/>
        </w:rPr>
        <w:t xml:space="preserve"> </w:t>
      </w:r>
      <w:r>
        <w:rPr>
          <w:noProof/>
        </w:rPr>
        <w:t>https://doi.org/</w:t>
      </w:r>
      <w:r w:rsidRPr="001808C0">
        <w:rPr>
          <w:noProof/>
        </w:rPr>
        <w:t>10.1016/j.ccell.2018.10.016</w:t>
      </w:r>
      <w:r>
        <w:rPr>
          <w:noProof/>
        </w:rPr>
        <w:t>.</w:t>
      </w:r>
    </w:p>
    <w:p w14:paraId="1FD1707E" w14:textId="77777777" w:rsidR="009E658A" w:rsidRPr="00915878" w:rsidRDefault="009E658A" w:rsidP="009E658A">
      <w:pPr>
        <w:pStyle w:val="MDPI81references"/>
        <w:numPr>
          <w:ilvl w:val="0"/>
          <w:numId w:val="21"/>
        </w:numPr>
        <w:rPr>
          <w:bCs/>
          <w:noProof/>
        </w:rPr>
      </w:pPr>
      <w:r w:rsidRPr="001808C0">
        <w:rPr>
          <w:noProof/>
        </w:rPr>
        <w:t>Kovtun,</w:t>
      </w:r>
      <w:r w:rsidRPr="00292B4B">
        <w:rPr>
          <w:i/>
          <w:noProof/>
        </w:rPr>
        <w:t xml:space="preserve"> </w:t>
      </w:r>
      <w:r w:rsidRPr="001808C0">
        <w:rPr>
          <w:noProof/>
        </w:rPr>
        <w:t>I.V.;</w:t>
      </w:r>
      <w:r w:rsidRPr="00292B4B">
        <w:rPr>
          <w:i/>
          <w:noProof/>
        </w:rPr>
        <w:t xml:space="preserve"> </w:t>
      </w:r>
      <w:r w:rsidRPr="001808C0">
        <w:rPr>
          <w:noProof/>
        </w:rPr>
        <w:t>Murphy,</w:t>
      </w:r>
      <w:r w:rsidRPr="00292B4B">
        <w:rPr>
          <w:i/>
          <w:noProof/>
        </w:rPr>
        <w:t xml:space="preserve"> </w:t>
      </w:r>
      <w:r w:rsidRPr="001808C0">
        <w:rPr>
          <w:noProof/>
        </w:rPr>
        <w:t>S.J.;</w:t>
      </w:r>
      <w:r w:rsidRPr="00292B4B">
        <w:rPr>
          <w:i/>
          <w:noProof/>
        </w:rPr>
        <w:t xml:space="preserve"> </w:t>
      </w:r>
      <w:r w:rsidRPr="001808C0">
        <w:rPr>
          <w:noProof/>
        </w:rPr>
        <w:t>Johnson,</w:t>
      </w:r>
      <w:r w:rsidRPr="00292B4B">
        <w:rPr>
          <w:i/>
          <w:noProof/>
        </w:rPr>
        <w:t xml:space="preserve"> </w:t>
      </w:r>
      <w:r w:rsidRPr="001808C0">
        <w:rPr>
          <w:noProof/>
        </w:rPr>
        <w:t>S.H.;</w:t>
      </w:r>
      <w:r w:rsidRPr="00292B4B">
        <w:rPr>
          <w:i/>
          <w:noProof/>
        </w:rPr>
        <w:t xml:space="preserve"> </w:t>
      </w:r>
      <w:r w:rsidRPr="001808C0">
        <w:rPr>
          <w:noProof/>
        </w:rPr>
        <w:t>Cheville,</w:t>
      </w:r>
      <w:r w:rsidRPr="00292B4B">
        <w:rPr>
          <w:i/>
          <w:noProof/>
        </w:rPr>
        <w:t xml:space="preserve"> </w:t>
      </w:r>
      <w:r w:rsidRPr="001808C0">
        <w:rPr>
          <w:noProof/>
        </w:rPr>
        <w:t>J.C.;</w:t>
      </w:r>
      <w:r w:rsidRPr="00292B4B">
        <w:rPr>
          <w:i/>
          <w:noProof/>
        </w:rPr>
        <w:t xml:space="preserve"> </w:t>
      </w:r>
      <w:r w:rsidRPr="001808C0">
        <w:rPr>
          <w:noProof/>
        </w:rPr>
        <w:t>Vasmatzis,</w:t>
      </w:r>
      <w:r w:rsidRPr="00292B4B">
        <w:rPr>
          <w:i/>
          <w:noProof/>
        </w:rPr>
        <w:t xml:space="preserve"> </w:t>
      </w:r>
      <w:r w:rsidRPr="001808C0">
        <w:rPr>
          <w:noProof/>
        </w:rPr>
        <w:t>G.</w:t>
      </w:r>
      <w:r w:rsidRPr="00292B4B">
        <w:rPr>
          <w:i/>
          <w:noProof/>
        </w:rPr>
        <w:t xml:space="preserve"> </w:t>
      </w:r>
      <w:r w:rsidRPr="001808C0">
        <w:rPr>
          <w:noProof/>
        </w:rPr>
        <w:t>Chromosomal</w:t>
      </w:r>
      <w:r w:rsidRPr="00292B4B">
        <w:rPr>
          <w:i/>
          <w:noProof/>
        </w:rPr>
        <w:t xml:space="preserve"> </w:t>
      </w:r>
      <w:r w:rsidRPr="001808C0">
        <w:rPr>
          <w:noProof/>
        </w:rPr>
        <w:t>catastrophe</w:t>
      </w:r>
      <w:r w:rsidRPr="00292B4B">
        <w:rPr>
          <w:i/>
          <w:noProof/>
        </w:rPr>
        <w:t xml:space="preserve"> </w:t>
      </w:r>
      <w:r w:rsidRPr="001808C0">
        <w:rPr>
          <w:noProof/>
        </w:rPr>
        <w:t>is</w:t>
      </w:r>
      <w:r w:rsidRPr="00292B4B">
        <w:rPr>
          <w:i/>
          <w:noProof/>
        </w:rPr>
        <w:t xml:space="preserve"> </w:t>
      </w:r>
      <w:r w:rsidRPr="001808C0">
        <w:rPr>
          <w:noProof/>
        </w:rPr>
        <w:t>a</w:t>
      </w:r>
      <w:r w:rsidRPr="00292B4B">
        <w:rPr>
          <w:i/>
          <w:noProof/>
        </w:rPr>
        <w:t xml:space="preserve"> </w:t>
      </w:r>
      <w:r w:rsidRPr="001808C0">
        <w:rPr>
          <w:noProof/>
        </w:rPr>
        <w:t>frequent</w:t>
      </w:r>
      <w:r w:rsidRPr="00292B4B">
        <w:rPr>
          <w:i/>
          <w:noProof/>
        </w:rPr>
        <w:t xml:space="preserve"> </w:t>
      </w:r>
      <w:r w:rsidRPr="001808C0">
        <w:rPr>
          <w:noProof/>
        </w:rPr>
        <w:t>event</w:t>
      </w:r>
      <w:r w:rsidRPr="00292B4B">
        <w:rPr>
          <w:i/>
          <w:noProof/>
        </w:rPr>
        <w:t xml:space="preserve"> </w:t>
      </w:r>
      <w:r w:rsidRPr="001808C0">
        <w:rPr>
          <w:noProof/>
        </w:rPr>
        <w:t>in</w:t>
      </w:r>
      <w:r w:rsidRPr="00292B4B">
        <w:rPr>
          <w:i/>
          <w:noProof/>
        </w:rPr>
        <w:t xml:space="preserve"> </w:t>
      </w:r>
      <w:r w:rsidRPr="001808C0">
        <w:rPr>
          <w:noProof/>
        </w:rPr>
        <w:t>clinically</w:t>
      </w:r>
      <w:r w:rsidRPr="00292B4B">
        <w:rPr>
          <w:i/>
          <w:noProof/>
        </w:rPr>
        <w:t xml:space="preserve"> </w:t>
      </w:r>
      <w:r w:rsidRPr="001808C0">
        <w:rPr>
          <w:noProof/>
        </w:rPr>
        <w:t>insignificant</w:t>
      </w:r>
      <w:r w:rsidRPr="00292B4B">
        <w:rPr>
          <w:i/>
          <w:noProof/>
        </w:rPr>
        <w:t xml:space="preserve"> </w:t>
      </w:r>
      <w:r w:rsidRPr="001808C0">
        <w:rPr>
          <w:noProof/>
        </w:rPr>
        <w:t>prostate</w:t>
      </w:r>
      <w:r w:rsidRPr="00292B4B">
        <w:rPr>
          <w:i/>
          <w:noProof/>
        </w:rPr>
        <w:t xml:space="preserve"> </w:t>
      </w:r>
      <w:r w:rsidRPr="001808C0">
        <w:rPr>
          <w:noProof/>
        </w:rPr>
        <w:t>cance</w:t>
      </w:r>
      <w:r w:rsidRPr="00915878">
        <w:rPr>
          <w:noProof/>
        </w:rPr>
        <w:t>r.</w:t>
      </w:r>
      <w:r w:rsidRPr="00915878">
        <w:rPr>
          <w:i/>
          <w:noProof/>
        </w:rPr>
        <w:t xml:space="preserve"> </w:t>
      </w:r>
      <w:commentRangeStart w:id="278"/>
      <w:r w:rsidRPr="00655247">
        <w:rPr>
          <w:bCs/>
          <w:i/>
          <w:iCs/>
          <w:noProof/>
          <w:highlight w:val="yellow"/>
        </w:rPr>
        <w:t>Oncotarget</w:t>
      </w:r>
      <w:r w:rsidRPr="00655247">
        <w:rPr>
          <w:bCs/>
          <w:noProof/>
          <w:highlight w:val="yellow"/>
        </w:rPr>
        <w:t xml:space="preserve"> </w:t>
      </w:r>
      <w:commentRangeEnd w:id="278"/>
      <w:r w:rsidRPr="00915878">
        <w:rPr>
          <w:rStyle w:val="CommentReference"/>
          <w:b/>
          <w:noProof/>
          <w:sz w:val="18"/>
          <w:szCs w:val="20"/>
        </w:rPr>
        <w:commentReference w:id="278"/>
      </w:r>
      <w:r w:rsidRPr="00915878">
        <w:rPr>
          <w:b/>
          <w:noProof/>
        </w:rPr>
        <w:t>2015</w:t>
      </w:r>
      <w:r w:rsidRPr="00915878">
        <w:rPr>
          <w:bCs/>
          <w:noProof/>
        </w:rPr>
        <w:t xml:space="preserve">, </w:t>
      </w:r>
      <w:r w:rsidRPr="00725471">
        <w:rPr>
          <w:bCs/>
          <w:i/>
          <w:iCs/>
          <w:noProof/>
          <w:highlight w:val="yellow"/>
        </w:rPr>
        <w:t>6</w:t>
      </w:r>
      <w:r w:rsidRPr="00725471">
        <w:rPr>
          <w:bCs/>
          <w:noProof/>
          <w:highlight w:val="yellow"/>
        </w:rPr>
        <w:t>, 29087–29096</w:t>
      </w:r>
      <w:r w:rsidRPr="00915878">
        <w:rPr>
          <w:bCs/>
          <w:noProof/>
        </w:rPr>
        <w:t>.</w:t>
      </w:r>
    </w:p>
    <w:p w14:paraId="40D55B81" w14:textId="77777777" w:rsidR="009E658A" w:rsidRPr="001808C0" w:rsidRDefault="009E658A" w:rsidP="009E658A">
      <w:pPr>
        <w:pStyle w:val="MDPI81references"/>
        <w:numPr>
          <w:ilvl w:val="0"/>
          <w:numId w:val="21"/>
        </w:numPr>
        <w:rPr>
          <w:noProof/>
        </w:rPr>
      </w:pPr>
      <w:r w:rsidRPr="001808C0">
        <w:rPr>
          <w:noProof/>
        </w:rPr>
        <w:t>Cortes-Ciriano,</w:t>
      </w:r>
      <w:r w:rsidRPr="00292B4B">
        <w:rPr>
          <w:i/>
          <w:noProof/>
        </w:rPr>
        <w:t xml:space="preserve"> </w:t>
      </w:r>
      <w:r w:rsidRPr="001808C0">
        <w:rPr>
          <w:noProof/>
        </w:rPr>
        <w:t>I.;</w:t>
      </w:r>
      <w:r w:rsidRPr="00292B4B">
        <w:rPr>
          <w:i/>
          <w:noProof/>
        </w:rPr>
        <w:t xml:space="preserve"> </w:t>
      </w:r>
      <w:r w:rsidRPr="001808C0">
        <w:rPr>
          <w:noProof/>
        </w:rPr>
        <w:t>Lee,</w:t>
      </w:r>
      <w:r w:rsidRPr="00292B4B">
        <w:rPr>
          <w:i/>
          <w:noProof/>
        </w:rPr>
        <w:t xml:space="preserve"> </w:t>
      </w:r>
      <w:r w:rsidRPr="001808C0">
        <w:rPr>
          <w:noProof/>
        </w:rPr>
        <w:t>J.J.;</w:t>
      </w:r>
      <w:r w:rsidRPr="00292B4B">
        <w:rPr>
          <w:i/>
          <w:noProof/>
        </w:rPr>
        <w:t xml:space="preserve"> </w:t>
      </w:r>
      <w:r w:rsidRPr="001808C0">
        <w:rPr>
          <w:noProof/>
        </w:rPr>
        <w:t>Xi,</w:t>
      </w:r>
      <w:r w:rsidRPr="00292B4B">
        <w:rPr>
          <w:i/>
          <w:noProof/>
        </w:rPr>
        <w:t xml:space="preserve"> </w:t>
      </w:r>
      <w:r w:rsidRPr="001808C0">
        <w:rPr>
          <w:noProof/>
        </w:rPr>
        <w:t>R.;</w:t>
      </w:r>
      <w:r w:rsidRPr="00292B4B">
        <w:rPr>
          <w:i/>
          <w:noProof/>
        </w:rPr>
        <w:t xml:space="preserve"> </w:t>
      </w:r>
      <w:r w:rsidRPr="001808C0">
        <w:rPr>
          <w:noProof/>
        </w:rPr>
        <w:t>Jain,</w:t>
      </w:r>
      <w:r w:rsidRPr="00292B4B">
        <w:rPr>
          <w:i/>
          <w:noProof/>
        </w:rPr>
        <w:t xml:space="preserve"> </w:t>
      </w:r>
      <w:r w:rsidRPr="001808C0">
        <w:rPr>
          <w:noProof/>
        </w:rPr>
        <w:t>D.;</w:t>
      </w:r>
      <w:r w:rsidRPr="00292B4B">
        <w:rPr>
          <w:i/>
          <w:noProof/>
        </w:rPr>
        <w:t xml:space="preserve"> </w:t>
      </w:r>
      <w:r w:rsidRPr="001808C0">
        <w:rPr>
          <w:noProof/>
        </w:rPr>
        <w:t>Jung,</w:t>
      </w:r>
      <w:r w:rsidRPr="00292B4B">
        <w:rPr>
          <w:i/>
          <w:noProof/>
        </w:rPr>
        <w:t xml:space="preserve"> </w:t>
      </w:r>
      <w:r w:rsidRPr="001808C0">
        <w:rPr>
          <w:noProof/>
        </w:rPr>
        <w:t>Y.L.;</w:t>
      </w:r>
      <w:r w:rsidRPr="00292B4B">
        <w:rPr>
          <w:i/>
          <w:noProof/>
        </w:rPr>
        <w:t xml:space="preserve"> </w:t>
      </w:r>
      <w:r w:rsidRPr="001808C0">
        <w:rPr>
          <w:noProof/>
        </w:rPr>
        <w:t>Yang,</w:t>
      </w:r>
      <w:r w:rsidRPr="00292B4B">
        <w:rPr>
          <w:i/>
          <w:noProof/>
        </w:rPr>
        <w:t xml:space="preserve"> </w:t>
      </w:r>
      <w:r w:rsidRPr="001808C0">
        <w:rPr>
          <w:noProof/>
        </w:rPr>
        <w:t>L.;</w:t>
      </w:r>
      <w:r w:rsidRPr="00292B4B">
        <w:rPr>
          <w:i/>
          <w:noProof/>
        </w:rPr>
        <w:t xml:space="preserve"> </w:t>
      </w:r>
      <w:r w:rsidRPr="001808C0">
        <w:rPr>
          <w:noProof/>
        </w:rPr>
        <w:t>Gordenin,</w:t>
      </w:r>
      <w:r w:rsidRPr="00292B4B">
        <w:rPr>
          <w:i/>
          <w:noProof/>
        </w:rPr>
        <w:t xml:space="preserve"> </w:t>
      </w:r>
      <w:r w:rsidRPr="001808C0">
        <w:rPr>
          <w:noProof/>
        </w:rPr>
        <w:t>D.;</w:t>
      </w:r>
      <w:r w:rsidRPr="00292B4B">
        <w:rPr>
          <w:i/>
          <w:noProof/>
        </w:rPr>
        <w:t xml:space="preserve"> </w:t>
      </w:r>
      <w:r w:rsidRPr="001808C0">
        <w:rPr>
          <w:noProof/>
        </w:rPr>
        <w:t>Klimczak,</w:t>
      </w:r>
      <w:r w:rsidRPr="00292B4B">
        <w:rPr>
          <w:i/>
          <w:noProof/>
        </w:rPr>
        <w:t xml:space="preserve"> </w:t>
      </w:r>
      <w:r w:rsidRPr="001808C0">
        <w:rPr>
          <w:noProof/>
        </w:rPr>
        <w:t>L.J.;</w:t>
      </w:r>
      <w:r w:rsidRPr="00292B4B">
        <w:rPr>
          <w:i/>
          <w:noProof/>
        </w:rPr>
        <w:t xml:space="preserve"> </w:t>
      </w:r>
      <w:r w:rsidRPr="001808C0">
        <w:rPr>
          <w:noProof/>
        </w:rPr>
        <w:t>Zhang,</w:t>
      </w:r>
      <w:r w:rsidRPr="00292B4B">
        <w:rPr>
          <w:i/>
          <w:noProof/>
        </w:rPr>
        <w:t xml:space="preserve"> </w:t>
      </w:r>
      <w:r w:rsidRPr="001808C0">
        <w:rPr>
          <w:noProof/>
        </w:rPr>
        <w:t>C.Z.;</w:t>
      </w:r>
      <w:r w:rsidRPr="00292B4B">
        <w:rPr>
          <w:i/>
          <w:noProof/>
        </w:rPr>
        <w:t xml:space="preserve"> </w:t>
      </w:r>
      <w:r w:rsidRPr="001808C0">
        <w:rPr>
          <w:noProof/>
        </w:rPr>
        <w:t>Pellman,</w:t>
      </w:r>
      <w:r w:rsidRPr="00292B4B">
        <w:rPr>
          <w:i/>
          <w:noProof/>
        </w:rPr>
        <w:t xml:space="preserve"> </w:t>
      </w:r>
      <w:r w:rsidRPr="001808C0">
        <w:rPr>
          <w:noProof/>
        </w:rPr>
        <w:t>D.S.;</w:t>
      </w:r>
      <w:r w:rsidRPr="00292B4B">
        <w:rPr>
          <w:i/>
          <w:noProof/>
        </w:rPr>
        <w:t xml:space="preserve"> </w:t>
      </w:r>
      <w:r w:rsidRPr="001808C0">
        <w:rPr>
          <w:noProof/>
        </w:rPr>
        <w:t>et</w:t>
      </w:r>
      <w:r w:rsidRPr="00292B4B">
        <w:rPr>
          <w:i/>
          <w:noProof/>
        </w:rPr>
        <w:t xml:space="preserve"> </w:t>
      </w:r>
      <w:r w:rsidRPr="001808C0">
        <w:rPr>
          <w:noProof/>
        </w:rPr>
        <w:t>al.</w:t>
      </w:r>
      <w:r w:rsidRPr="00292B4B">
        <w:rPr>
          <w:i/>
          <w:noProof/>
        </w:rPr>
        <w:t xml:space="preserve"> </w:t>
      </w:r>
      <w:r w:rsidRPr="001808C0">
        <w:rPr>
          <w:noProof/>
        </w:rPr>
        <w:t>Comprehensive</w:t>
      </w:r>
      <w:r w:rsidRPr="00292B4B">
        <w:rPr>
          <w:i/>
          <w:noProof/>
        </w:rPr>
        <w:t xml:space="preserve"> </w:t>
      </w:r>
      <w:r w:rsidRPr="001808C0">
        <w:rPr>
          <w:noProof/>
        </w:rPr>
        <w:t>analysis</w:t>
      </w:r>
      <w:r w:rsidRPr="00292B4B">
        <w:rPr>
          <w:i/>
          <w:noProof/>
        </w:rPr>
        <w:t xml:space="preserve"> </w:t>
      </w:r>
      <w:r w:rsidRPr="001808C0">
        <w:rPr>
          <w:noProof/>
        </w:rPr>
        <w:t>of</w:t>
      </w:r>
      <w:r w:rsidRPr="00292B4B">
        <w:rPr>
          <w:i/>
          <w:noProof/>
        </w:rPr>
        <w:t xml:space="preserve"> </w:t>
      </w:r>
      <w:r w:rsidRPr="001808C0">
        <w:rPr>
          <w:noProof/>
        </w:rPr>
        <w:t>chromothripsis</w:t>
      </w:r>
      <w:r w:rsidRPr="00292B4B">
        <w:rPr>
          <w:i/>
          <w:noProof/>
        </w:rPr>
        <w:t xml:space="preserve"> </w:t>
      </w:r>
      <w:r w:rsidRPr="001808C0">
        <w:rPr>
          <w:noProof/>
        </w:rPr>
        <w:t>in</w:t>
      </w:r>
      <w:r w:rsidRPr="00292B4B">
        <w:rPr>
          <w:i/>
          <w:noProof/>
        </w:rPr>
        <w:t xml:space="preserve"> </w:t>
      </w:r>
      <w:r w:rsidRPr="001808C0">
        <w:rPr>
          <w:noProof/>
        </w:rPr>
        <w:t>2,658</w:t>
      </w:r>
      <w:r w:rsidRPr="00292B4B">
        <w:rPr>
          <w:i/>
          <w:noProof/>
        </w:rPr>
        <w:t xml:space="preserve"> </w:t>
      </w:r>
      <w:r w:rsidRPr="001808C0">
        <w:rPr>
          <w:noProof/>
        </w:rPr>
        <w:t>human</w:t>
      </w:r>
      <w:r w:rsidRPr="00292B4B">
        <w:rPr>
          <w:i/>
          <w:noProof/>
        </w:rPr>
        <w:t xml:space="preserve"> </w:t>
      </w:r>
      <w:r w:rsidRPr="001808C0">
        <w:rPr>
          <w:noProof/>
        </w:rPr>
        <w:t>cancers</w:t>
      </w:r>
      <w:r w:rsidRPr="00292B4B">
        <w:rPr>
          <w:i/>
          <w:noProof/>
        </w:rPr>
        <w:t xml:space="preserve"> </w:t>
      </w:r>
      <w:r w:rsidRPr="001808C0">
        <w:rPr>
          <w:noProof/>
        </w:rPr>
        <w:t>using</w:t>
      </w:r>
      <w:r w:rsidRPr="00292B4B">
        <w:rPr>
          <w:i/>
          <w:noProof/>
        </w:rPr>
        <w:t xml:space="preserve"> </w:t>
      </w:r>
      <w:r w:rsidRPr="001808C0">
        <w:rPr>
          <w:noProof/>
        </w:rPr>
        <w:t>whole-genome</w:t>
      </w:r>
      <w:r w:rsidRPr="00292B4B">
        <w:rPr>
          <w:i/>
          <w:noProof/>
        </w:rPr>
        <w:t xml:space="preserve"> </w:t>
      </w:r>
      <w:r w:rsidRPr="001808C0">
        <w:rPr>
          <w:noProof/>
        </w:rPr>
        <w:t>seque</w:t>
      </w:r>
      <w:r w:rsidRPr="00994432">
        <w:rPr>
          <w:noProof/>
        </w:rPr>
        <w:t>ncing.</w:t>
      </w:r>
      <w:r w:rsidRPr="00994432">
        <w:rPr>
          <w:i/>
          <w:noProof/>
        </w:rPr>
        <w:t xml:space="preserve"> Nat. Genet. </w:t>
      </w:r>
      <w:r w:rsidRPr="00994432">
        <w:rPr>
          <w:b/>
          <w:noProof/>
        </w:rPr>
        <w:t>2020</w:t>
      </w:r>
      <w:r w:rsidRPr="00994432">
        <w:rPr>
          <w:noProof/>
        </w:rPr>
        <w:t>,</w:t>
      </w:r>
      <w:r w:rsidRPr="00994432">
        <w:rPr>
          <w:i/>
          <w:noProof/>
        </w:rPr>
        <w:t xml:space="preserve"> 5</w:t>
      </w:r>
      <w:r w:rsidRPr="00C80DAA">
        <w:rPr>
          <w:i/>
          <w:noProof/>
        </w:rPr>
        <w:t>2</w:t>
      </w:r>
      <w:r w:rsidRPr="001808C0">
        <w:rPr>
          <w:noProof/>
        </w:rPr>
        <w:t>,</w:t>
      </w:r>
      <w:r w:rsidRPr="00292B4B">
        <w:rPr>
          <w:i/>
          <w:noProof/>
        </w:rPr>
        <w:t xml:space="preserve"> </w:t>
      </w:r>
      <w:r w:rsidRPr="001808C0">
        <w:rPr>
          <w:noProof/>
        </w:rPr>
        <w:t>331</w:t>
      </w:r>
      <w:r>
        <w:rPr>
          <w:noProof/>
        </w:rPr>
        <w:t>–</w:t>
      </w:r>
      <w:r w:rsidRPr="001808C0">
        <w:rPr>
          <w:noProof/>
        </w:rPr>
        <w:t>341</w:t>
      </w:r>
      <w:r>
        <w:rPr>
          <w:noProof/>
        </w:rPr>
        <w:t>.</w:t>
      </w:r>
      <w:r w:rsidRPr="00292B4B">
        <w:rPr>
          <w:i/>
          <w:noProof/>
        </w:rPr>
        <w:t xml:space="preserve"> </w:t>
      </w:r>
      <w:r>
        <w:rPr>
          <w:noProof/>
        </w:rPr>
        <w:t>https://doi.org/</w:t>
      </w:r>
      <w:r w:rsidRPr="001808C0">
        <w:rPr>
          <w:noProof/>
        </w:rPr>
        <w:t>10.1038/s41588-019-0576-7</w:t>
      </w:r>
      <w:r>
        <w:rPr>
          <w:noProof/>
        </w:rPr>
        <w:t>.</w:t>
      </w:r>
    </w:p>
    <w:p w14:paraId="54243383" w14:textId="77777777" w:rsidR="009E658A" w:rsidRPr="00994432" w:rsidRDefault="009E658A" w:rsidP="009E658A">
      <w:pPr>
        <w:pStyle w:val="MDPI81references"/>
        <w:numPr>
          <w:ilvl w:val="0"/>
          <w:numId w:val="21"/>
        </w:numPr>
        <w:rPr>
          <w:noProof/>
        </w:rPr>
      </w:pPr>
      <w:r w:rsidRPr="001808C0">
        <w:rPr>
          <w:noProof/>
        </w:rPr>
        <w:t>Yamaguchi,</w:t>
      </w:r>
      <w:r w:rsidRPr="00292B4B">
        <w:rPr>
          <w:i/>
          <w:noProof/>
        </w:rPr>
        <w:t xml:space="preserve"> </w:t>
      </w:r>
      <w:r w:rsidRPr="001808C0">
        <w:rPr>
          <w:noProof/>
        </w:rPr>
        <w:t>T.N.;</w:t>
      </w:r>
      <w:r w:rsidRPr="00292B4B">
        <w:rPr>
          <w:i/>
          <w:noProof/>
        </w:rPr>
        <w:t xml:space="preserve"> </w:t>
      </w:r>
      <w:r w:rsidRPr="001808C0">
        <w:rPr>
          <w:noProof/>
        </w:rPr>
        <w:t>Houlahan,</w:t>
      </w:r>
      <w:r w:rsidRPr="00292B4B">
        <w:rPr>
          <w:i/>
          <w:noProof/>
        </w:rPr>
        <w:t xml:space="preserve"> </w:t>
      </w:r>
      <w:r w:rsidRPr="001808C0">
        <w:rPr>
          <w:noProof/>
        </w:rPr>
        <w:t>K.E.;</w:t>
      </w:r>
      <w:r w:rsidRPr="00292B4B">
        <w:rPr>
          <w:i/>
          <w:noProof/>
        </w:rPr>
        <w:t xml:space="preserve"> </w:t>
      </w:r>
      <w:r w:rsidRPr="001808C0">
        <w:rPr>
          <w:noProof/>
        </w:rPr>
        <w:t>Zhu,</w:t>
      </w:r>
      <w:r w:rsidRPr="00292B4B">
        <w:rPr>
          <w:i/>
          <w:noProof/>
        </w:rPr>
        <w:t xml:space="preserve"> </w:t>
      </w:r>
      <w:r w:rsidRPr="001808C0">
        <w:rPr>
          <w:noProof/>
        </w:rPr>
        <w:t>H.;</w:t>
      </w:r>
      <w:r w:rsidRPr="00292B4B">
        <w:rPr>
          <w:i/>
          <w:noProof/>
        </w:rPr>
        <w:t xml:space="preserve"> </w:t>
      </w:r>
      <w:r w:rsidRPr="001808C0">
        <w:rPr>
          <w:noProof/>
        </w:rPr>
        <w:t>Kurganovs,</w:t>
      </w:r>
      <w:r w:rsidRPr="00292B4B">
        <w:rPr>
          <w:i/>
          <w:noProof/>
        </w:rPr>
        <w:t xml:space="preserve"> </w:t>
      </w:r>
      <w:r w:rsidRPr="001808C0">
        <w:rPr>
          <w:noProof/>
        </w:rPr>
        <w:t>N.;</w:t>
      </w:r>
      <w:r w:rsidRPr="00292B4B">
        <w:rPr>
          <w:i/>
          <w:noProof/>
        </w:rPr>
        <w:t xml:space="preserve"> </w:t>
      </w:r>
      <w:r w:rsidRPr="001808C0">
        <w:rPr>
          <w:noProof/>
        </w:rPr>
        <w:t>Livingstone,</w:t>
      </w:r>
      <w:r w:rsidRPr="00292B4B">
        <w:rPr>
          <w:i/>
          <w:noProof/>
        </w:rPr>
        <w:t xml:space="preserve"> </w:t>
      </w:r>
      <w:r w:rsidRPr="001808C0">
        <w:rPr>
          <w:noProof/>
        </w:rPr>
        <w:t>J.;</w:t>
      </w:r>
      <w:r w:rsidRPr="00292B4B">
        <w:rPr>
          <w:i/>
          <w:noProof/>
        </w:rPr>
        <w:t xml:space="preserve"> </w:t>
      </w:r>
      <w:r w:rsidRPr="001808C0">
        <w:rPr>
          <w:noProof/>
        </w:rPr>
        <w:t>Fox,</w:t>
      </w:r>
      <w:r w:rsidRPr="00292B4B">
        <w:rPr>
          <w:i/>
          <w:noProof/>
        </w:rPr>
        <w:t xml:space="preserve"> </w:t>
      </w:r>
      <w:r w:rsidRPr="001808C0">
        <w:rPr>
          <w:noProof/>
        </w:rPr>
        <w:t>N.S.;</w:t>
      </w:r>
      <w:r w:rsidRPr="00292B4B">
        <w:rPr>
          <w:i/>
          <w:noProof/>
        </w:rPr>
        <w:t xml:space="preserve"> </w:t>
      </w:r>
      <w:r w:rsidRPr="001808C0">
        <w:rPr>
          <w:noProof/>
        </w:rPr>
        <w:t>Yuan,</w:t>
      </w:r>
      <w:r w:rsidRPr="00292B4B">
        <w:rPr>
          <w:i/>
          <w:noProof/>
        </w:rPr>
        <w:t xml:space="preserve"> </w:t>
      </w:r>
      <w:r w:rsidRPr="001808C0">
        <w:rPr>
          <w:noProof/>
        </w:rPr>
        <w:t>J.;</w:t>
      </w:r>
      <w:r w:rsidRPr="00292B4B">
        <w:rPr>
          <w:i/>
          <w:noProof/>
        </w:rPr>
        <w:t xml:space="preserve"> </w:t>
      </w:r>
      <w:r w:rsidRPr="001808C0">
        <w:rPr>
          <w:noProof/>
        </w:rPr>
        <w:t>Sietsma</w:t>
      </w:r>
      <w:r w:rsidRPr="00292B4B">
        <w:rPr>
          <w:i/>
          <w:noProof/>
        </w:rPr>
        <w:t xml:space="preserve"> </w:t>
      </w:r>
      <w:r w:rsidRPr="001808C0">
        <w:rPr>
          <w:noProof/>
        </w:rPr>
        <w:t>Penington,</w:t>
      </w:r>
      <w:r w:rsidRPr="00292B4B">
        <w:rPr>
          <w:i/>
          <w:noProof/>
        </w:rPr>
        <w:t xml:space="preserve"> </w:t>
      </w:r>
      <w:r w:rsidRPr="001808C0">
        <w:rPr>
          <w:noProof/>
        </w:rPr>
        <w:t>J.;</w:t>
      </w:r>
      <w:r w:rsidRPr="00292B4B">
        <w:rPr>
          <w:i/>
          <w:noProof/>
        </w:rPr>
        <w:t xml:space="preserve"> </w:t>
      </w:r>
      <w:r w:rsidRPr="001808C0">
        <w:rPr>
          <w:noProof/>
        </w:rPr>
        <w:t>Jung,</w:t>
      </w:r>
      <w:r w:rsidRPr="00292B4B">
        <w:rPr>
          <w:i/>
          <w:noProof/>
        </w:rPr>
        <w:t xml:space="preserve"> </w:t>
      </w:r>
      <w:r w:rsidRPr="001808C0">
        <w:rPr>
          <w:noProof/>
        </w:rPr>
        <w:t>C.H.;</w:t>
      </w:r>
      <w:r w:rsidRPr="00292B4B">
        <w:rPr>
          <w:i/>
          <w:noProof/>
        </w:rPr>
        <w:t xml:space="preserve"> </w:t>
      </w:r>
      <w:r w:rsidRPr="001808C0">
        <w:rPr>
          <w:noProof/>
        </w:rPr>
        <w:t>Schwarz,</w:t>
      </w:r>
      <w:r w:rsidRPr="00292B4B">
        <w:rPr>
          <w:i/>
          <w:noProof/>
        </w:rPr>
        <w:t xml:space="preserve"> </w:t>
      </w:r>
      <w:r w:rsidRPr="001808C0">
        <w:rPr>
          <w:noProof/>
        </w:rPr>
        <w:t>T.;</w:t>
      </w:r>
      <w:r w:rsidRPr="00292B4B">
        <w:rPr>
          <w:i/>
          <w:noProof/>
        </w:rPr>
        <w:t xml:space="preserve"> </w:t>
      </w:r>
      <w:r w:rsidRPr="001808C0">
        <w:rPr>
          <w:noProof/>
        </w:rPr>
        <w:t>et</w:t>
      </w:r>
      <w:r w:rsidRPr="00292B4B">
        <w:rPr>
          <w:i/>
          <w:noProof/>
        </w:rPr>
        <w:t xml:space="preserve"> </w:t>
      </w:r>
      <w:r w:rsidRPr="001808C0">
        <w:rPr>
          <w:noProof/>
        </w:rPr>
        <w:t>al.</w:t>
      </w:r>
      <w:r w:rsidRPr="00292B4B">
        <w:rPr>
          <w:i/>
          <w:noProof/>
        </w:rPr>
        <w:t xml:space="preserve"> </w:t>
      </w:r>
      <w:r w:rsidRPr="001808C0">
        <w:rPr>
          <w:noProof/>
        </w:rPr>
        <w:t>The</w:t>
      </w:r>
      <w:r w:rsidRPr="00292B4B">
        <w:rPr>
          <w:i/>
          <w:noProof/>
        </w:rPr>
        <w:t xml:space="preserve"> </w:t>
      </w:r>
      <w:r w:rsidRPr="001808C0">
        <w:rPr>
          <w:noProof/>
        </w:rPr>
        <w:t>Germline</w:t>
      </w:r>
      <w:r w:rsidRPr="00292B4B">
        <w:rPr>
          <w:i/>
          <w:noProof/>
        </w:rPr>
        <w:t xml:space="preserve"> </w:t>
      </w:r>
      <w:r w:rsidRPr="001808C0">
        <w:rPr>
          <w:noProof/>
        </w:rPr>
        <w:t>and</w:t>
      </w:r>
      <w:r w:rsidRPr="00292B4B">
        <w:rPr>
          <w:i/>
          <w:noProof/>
        </w:rPr>
        <w:t xml:space="preserve"> </w:t>
      </w:r>
      <w:r w:rsidRPr="001808C0">
        <w:rPr>
          <w:noProof/>
        </w:rPr>
        <w:t>Somatic</w:t>
      </w:r>
      <w:r w:rsidRPr="00292B4B">
        <w:rPr>
          <w:i/>
          <w:noProof/>
        </w:rPr>
        <w:t xml:space="preserve"> </w:t>
      </w:r>
      <w:r w:rsidRPr="001808C0">
        <w:rPr>
          <w:noProof/>
        </w:rPr>
        <w:t>Origins</w:t>
      </w:r>
      <w:r w:rsidRPr="00292B4B">
        <w:rPr>
          <w:i/>
          <w:noProof/>
        </w:rPr>
        <w:t xml:space="preserve"> </w:t>
      </w:r>
      <w:r w:rsidRPr="001808C0">
        <w:rPr>
          <w:noProof/>
        </w:rPr>
        <w:t>of</w:t>
      </w:r>
      <w:r w:rsidRPr="00292B4B">
        <w:rPr>
          <w:i/>
          <w:noProof/>
        </w:rPr>
        <w:t xml:space="preserve"> </w:t>
      </w:r>
      <w:r w:rsidRPr="001808C0">
        <w:rPr>
          <w:noProof/>
        </w:rPr>
        <w:t>Prostate</w:t>
      </w:r>
      <w:r w:rsidRPr="00292B4B">
        <w:rPr>
          <w:i/>
          <w:noProof/>
        </w:rPr>
        <w:t xml:space="preserve"> </w:t>
      </w:r>
      <w:r w:rsidRPr="001808C0">
        <w:rPr>
          <w:noProof/>
        </w:rPr>
        <w:t>Cancer</w:t>
      </w:r>
      <w:r w:rsidRPr="00292B4B">
        <w:rPr>
          <w:i/>
          <w:noProof/>
        </w:rPr>
        <w:t xml:space="preserve"> </w:t>
      </w:r>
      <w:r w:rsidRPr="001808C0">
        <w:rPr>
          <w:noProof/>
        </w:rPr>
        <w:t>He</w:t>
      </w:r>
      <w:r w:rsidRPr="00994432">
        <w:rPr>
          <w:noProof/>
        </w:rPr>
        <w:t>terogeneity.</w:t>
      </w:r>
      <w:r w:rsidRPr="00994432">
        <w:rPr>
          <w:i/>
          <w:noProof/>
        </w:rPr>
        <w:t xml:space="preserve"> Cancer Discov. </w:t>
      </w:r>
      <w:r w:rsidRPr="00994432">
        <w:rPr>
          <w:b/>
          <w:noProof/>
        </w:rPr>
        <w:t>2025</w:t>
      </w:r>
      <w:r w:rsidRPr="00994432">
        <w:rPr>
          <w:noProof/>
        </w:rPr>
        <w:t>,</w:t>
      </w:r>
      <w:r w:rsidRPr="00994432">
        <w:rPr>
          <w:i/>
          <w:noProof/>
        </w:rPr>
        <w:t xml:space="preserve"> 15</w:t>
      </w:r>
      <w:r w:rsidRPr="00994432">
        <w:rPr>
          <w:noProof/>
        </w:rPr>
        <w:t>,</w:t>
      </w:r>
      <w:r w:rsidRPr="00994432">
        <w:rPr>
          <w:i/>
          <w:noProof/>
        </w:rPr>
        <w:t xml:space="preserve"> </w:t>
      </w:r>
      <w:r w:rsidRPr="00994432">
        <w:rPr>
          <w:noProof/>
        </w:rPr>
        <w:t>988–1017.</w:t>
      </w:r>
      <w:r w:rsidRPr="00994432">
        <w:rPr>
          <w:i/>
          <w:noProof/>
        </w:rPr>
        <w:t xml:space="preserve"> </w:t>
      </w:r>
      <w:r w:rsidRPr="00994432">
        <w:rPr>
          <w:noProof/>
        </w:rPr>
        <w:t>https://doi.org/10.1158/2159-8290.CD-23-0882.</w:t>
      </w:r>
    </w:p>
    <w:p w14:paraId="0BD905A7" w14:textId="77777777" w:rsidR="009E658A" w:rsidRPr="001808C0" w:rsidRDefault="009E658A" w:rsidP="009E658A">
      <w:pPr>
        <w:pStyle w:val="MDPI81references"/>
        <w:numPr>
          <w:ilvl w:val="0"/>
          <w:numId w:val="21"/>
        </w:numPr>
        <w:rPr>
          <w:noProof/>
        </w:rPr>
      </w:pPr>
      <w:r w:rsidRPr="00994432">
        <w:rPr>
          <w:noProof/>
        </w:rPr>
        <w:t>Maekawa,</w:t>
      </w:r>
      <w:r w:rsidRPr="00994432">
        <w:rPr>
          <w:i/>
          <w:noProof/>
        </w:rPr>
        <w:t xml:space="preserve"> </w:t>
      </w:r>
      <w:r w:rsidRPr="00994432">
        <w:rPr>
          <w:noProof/>
        </w:rPr>
        <w:t>S.;</w:t>
      </w:r>
      <w:r w:rsidRPr="00994432">
        <w:rPr>
          <w:i/>
          <w:noProof/>
        </w:rPr>
        <w:t xml:space="preserve"> </w:t>
      </w:r>
      <w:r w:rsidRPr="00994432">
        <w:rPr>
          <w:noProof/>
        </w:rPr>
        <w:t>Takata,</w:t>
      </w:r>
      <w:r w:rsidRPr="00994432">
        <w:rPr>
          <w:i/>
          <w:noProof/>
        </w:rPr>
        <w:t xml:space="preserve"> </w:t>
      </w:r>
      <w:r w:rsidRPr="00994432">
        <w:rPr>
          <w:noProof/>
        </w:rPr>
        <w:t>R.;</w:t>
      </w:r>
      <w:r w:rsidRPr="00994432">
        <w:rPr>
          <w:i/>
          <w:noProof/>
        </w:rPr>
        <w:t xml:space="preserve"> </w:t>
      </w:r>
      <w:r w:rsidRPr="00994432">
        <w:rPr>
          <w:noProof/>
        </w:rPr>
        <w:t>Obara,</w:t>
      </w:r>
      <w:r w:rsidRPr="00994432">
        <w:rPr>
          <w:i/>
          <w:noProof/>
        </w:rPr>
        <w:t xml:space="preserve"> </w:t>
      </w:r>
      <w:r w:rsidRPr="00994432">
        <w:rPr>
          <w:noProof/>
        </w:rPr>
        <w:t>W.</w:t>
      </w:r>
      <w:r w:rsidRPr="00994432">
        <w:rPr>
          <w:i/>
          <w:noProof/>
        </w:rPr>
        <w:t xml:space="preserve"> </w:t>
      </w:r>
      <w:r w:rsidRPr="00994432">
        <w:rPr>
          <w:noProof/>
        </w:rPr>
        <w:t>Molecular</w:t>
      </w:r>
      <w:r w:rsidRPr="00994432">
        <w:rPr>
          <w:i/>
          <w:noProof/>
        </w:rPr>
        <w:t xml:space="preserve"> </w:t>
      </w:r>
      <w:r w:rsidRPr="00994432">
        <w:rPr>
          <w:noProof/>
        </w:rPr>
        <w:t>Mechanisms</w:t>
      </w:r>
      <w:r w:rsidRPr="00994432">
        <w:rPr>
          <w:i/>
          <w:noProof/>
        </w:rPr>
        <w:t xml:space="preserve"> </w:t>
      </w:r>
      <w:r w:rsidRPr="00994432">
        <w:rPr>
          <w:noProof/>
        </w:rPr>
        <w:t>of</w:t>
      </w:r>
      <w:r w:rsidRPr="00994432">
        <w:rPr>
          <w:i/>
          <w:noProof/>
        </w:rPr>
        <w:t xml:space="preserve"> </w:t>
      </w:r>
      <w:r w:rsidRPr="00994432">
        <w:rPr>
          <w:noProof/>
        </w:rPr>
        <w:t>Prostate</w:t>
      </w:r>
      <w:r w:rsidRPr="00994432">
        <w:rPr>
          <w:i/>
          <w:noProof/>
        </w:rPr>
        <w:t xml:space="preserve"> </w:t>
      </w:r>
      <w:r w:rsidRPr="00994432">
        <w:rPr>
          <w:noProof/>
        </w:rPr>
        <w:t>Cancer</w:t>
      </w:r>
      <w:r w:rsidRPr="00994432">
        <w:rPr>
          <w:i/>
          <w:noProof/>
        </w:rPr>
        <w:t xml:space="preserve"> </w:t>
      </w:r>
      <w:r w:rsidRPr="00994432">
        <w:rPr>
          <w:noProof/>
        </w:rPr>
        <w:t>Development</w:t>
      </w:r>
      <w:r w:rsidRPr="00994432">
        <w:rPr>
          <w:i/>
          <w:noProof/>
        </w:rPr>
        <w:t xml:space="preserve"> </w:t>
      </w:r>
      <w:r w:rsidRPr="00994432">
        <w:rPr>
          <w:noProof/>
        </w:rPr>
        <w:t>in</w:t>
      </w:r>
      <w:r w:rsidRPr="00994432">
        <w:rPr>
          <w:i/>
          <w:noProof/>
        </w:rPr>
        <w:t xml:space="preserve"> </w:t>
      </w:r>
      <w:r w:rsidRPr="00994432">
        <w:rPr>
          <w:noProof/>
        </w:rPr>
        <w:t>the</w:t>
      </w:r>
      <w:r w:rsidRPr="00994432">
        <w:rPr>
          <w:i/>
          <w:noProof/>
        </w:rPr>
        <w:t xml:space="preserve"> </w:t>
      </w:r>
      <w:r w:rsidRPr="00994432">
        <w:rPr>
          <w:noProof/>
        </w:rPr>
        <w:t>Precision</w:t>
      </w:r>
      <w:r w:rsidRPr="00994432">
        <w:rPr>
          <w:i/>
          <w:noProof/>
        </w:rPr>
        <w:t xml:space="preserve"> </w:t>
      </w:r>
      <w:r w:rsidRPr="00994432">
        <w:rPr>
          <w:noProof/>
        </w:rPr>
        <w:t>Medicine</w:t>
      </w:r>
      <w:r w:rsidRPr="00994432">
        <w:rPr>
          <w:i/>
          <w:noProof/>
        </w:rPr>
        <w:t xml:space="preserve"> </w:t>
      </w:r>
      <w:r w:rsidRPr="00994432">
        <w:rPr>
          <w:noProof/>
        </w:rPr>
        <w:t>Era:</w:t>
      </w:r>
      <w:r w:rsidRPr="00994432">
        <w:rPr>
          <w:i/>
          <w:noProof/>
        </w:rPr>
        <w:t xml:space="preserve"> </w:t>
      </w:r>
      <w:r w:rsidRPr="00994432">
        <w:rPr>
          <w:noProof/>
        </w:rPr>
        <w:t>A</w:t>
      </w:r>
      <w:r w:rsidRPr="00994432">
        <w:rPr>
          <w:i/>
          <w:noProof/>
        </w:rPr>
        <w:t xml:space="preserve"> </w:t>
      </w:r>
      <w:r w:rsidRPr="00994432">
        <w:rPr>
          <w:noProof/>
        </w:rPr>
        <w:t>Comprehensive</w:t>
      </w:r>
      <w:r w:rsidRPr="00994432">
        <w:rPr>
          <w:i/>
          <w:noProof/>
        </w:rPr>
        <w:t xml:space="preserve"> </w:t>
      </w:r>
      <w:r w:rsidRPr="00994432">
        <w:rPr>
          <w:noProof/>
        </w:rPr>
        <w:t>Review.</w:t>
      </w:r>
      <w:r w:rsidRPr="00994432">
        <w:rPr>
          <w:i/>
          <w:noProof/>
        </w:rPr>
        <w:t xml:space="preserve"> Cancers </w:t>
      </w:r>
      <w:r w:rsidRPr="0018435A">
        <w:rPr>
          <w:b/>
          <w:noProof/>
        </w:rPr>
        <w:t>2024</w:t>
      </w:r>
      <w:r w:rsidRPr="001808C0">
        <w:rPr>
          <w:noProof/>
        </w:rPr>
        <w:t>,</w:t>
      </w:r>
      <w:r w:rsidRPr="00292B4B">
        <w:rPr>
          <w:i/>
          <w:noProof/>
        </w:rPr>
        <w:t xml:space="preserve"> </w:t>
      </w:r>
      <w:r w:rsidRPr="001808C0">
        <w:rPr>
          <w:i/>
          <w:noProof/>
        </w:rPr>
        <w:t>16</w:t>
      </w:r>
      <w:r>
        <w:rPr>
          <w:iCs/>
          <w:noProof/>
        </w:rPr>
        <w:t xml:space="preserve">, </w:t>
      </w:r>
      <w:r w:rsidRPr="0018435A">
        <w:rPr>
          <w:iCs/>
          <w:noProof/>
          <w:highlight w:val="yellow"/>
        </w:rPr>
        <w:t>523</w:t>
      </w:r>
      <w:r>
        <w:rPr>
          <w:noProof/>
        </w:rPr>
        <w:t>.</w:t>
      </w:r>
      <w:r w:rsidRPr="00292B4B">
        <w:rPr>
          <w:i/>
          <w:noProof/>
        </w:rPr>
        <w:t xml:space="preserve"> </w:t>
      </w:r>
      <w:r>
        <w:rPr>
          <w:noProof/>
        </w:rPr>
        <w:t>https://doi.org/</w:t>
      </w:r>
      <w:r w:rsidRPr="001808C0">
        <w:rPr>
          <w:noProof/>
        </w:rPr>
        <w:t>10.3390/cancers16030523</w:t>
      </w:r>
      <w:r>
        <w:rPr>
          <w:noProof/>
        </w:rPr>
        <w:t>.</w:t>
      </w:r>
    </w:p>
    <w:p w14:paraId="1FBAA213" w14:textId="77777777" w:rsidR="009E658A" w:rsidRPr="00994432" w:rsidRDefault="009E658A" w:rsidP="009E658A">
      <w:pPr>
        <w:pStyle w:val="MDPI81references"/>
        <w:numPr>
          <w:ilvl w:val="0"/>
          <w:numId w:val="21"/>
        </w:numPr>
        <w:rPr>
          <w:noProof/>
        </w:rPr>
      </w:pPr>
      <w:r w:rsidRPr="001808C0">
        <w:rPr>
          <w:noProof/>
        </w:rPr>
        <w:t>Waltering,</w:t>
      </w:r>
      <w:r w:rsidRPr="00292B4B">
        <w:rPr>
          <w:i/>
          <w:noProof/>
        </w:rPr>
        <w:t xml:space="preserve"> </w:t>
      </w:r>
      <w:r w:rsidRPr="001808C0">
        <w:rPr>
          <w:noProof/>
        </w:rPr>
        <w:t>K.K.;</w:t>
      </w:r>
      <w:r w:rsidRPr="00292B4B">
        <w:rPr>
          <w:i/>
          <w:noProof/>
        </w:rPr>
        <w:t xml:space="preserve"> </w:t>
      </w:r>
      <w:r w:rsidRPr="001808C0">
        <w:rPr>
          <w:noProof/>
        </w:rPr>
        <w:t>Helenius,</w:t>
      </w:r>
      <w:r w:rsidRPr="00292B4B">
        <w:rPr>
          <w:i/>
          <w:noProof/>
        </w:rPr>
        <w:t xml:space="preserve"> </w:t>
      </w:r>
      <w:r w:rsidRPr="001808C0">
        <w:rPr>
          <w:noProof/>
        </w:rPr>
        <w:t>M.A.;</w:t>
      </w:r>
      <w:r w:rsidRPr="00292B4B">
        <w:rPr>
          <w:i/>
          <w:noProof/>
        </w:rPr>
        <w:t xml:space="preserve"> </w:t>
      </w:r>
      <w:r w:rsidRPr="001808C0">
        <w:rPr>
          <w:noProof/>
        </w:rPr>
        <w:t>Sahu,</w:t>
      </w:r>
      <w:r w:rsidRPr="00292B4B">
        <w:rPr>
          <w:i/>
          <w:noProof/>
        </w:rPr>
        <w:t xml:space="preserve"> </w:t>
      </w:r>
      <w:r w:rsidRPr="001808C0">
        <w:rPr>
          <w:noProof/>
        </w:rPr>
        <w:t>B.;</w:t>
      </w:r>
      <w:r w:rsidRPr="00292B4B">
        <w:rPr>
          <w:i/>
          <w:noProof/>
        </w:rPr>
        <w:t xml:space="preserve"> </w:t>
      </w:r>
      <w:r w:rsidRPr="001808C0">
        <w:rPr>
          <w:noProof/>
        </w:rPr>
        <w:t>Manni,</w:t>
      </w:r>
      <w:r w:rsidRPr="00292B4B">
        <w:rPr>
          <w:i/>
          <w:noProof/>
        </w:rPr>
        <w:t xml:space="preserve"> </w:t>
      </w:r>
      <w:r w:rsidRPr="001808C0">
        <w:rPr>
          <w:noProof/>
        </w:rPr>
        <w:t>V.;</w:t>
      </w:r>
      <w:r w:rsidRPr="00292B4B">
        <w:rPr>
          <w:i/>
          <w:noProof/>
        </w:rPr>
        <w:t xml:space="preserve"> </w:t>
      </w:r>
      <w:r w:rsidRPr="001808C0">
        <w:rPr>
          <w:noProof/>
        </w:rPr>
        <w:t>Linja,</w:t>
      </w:r>
      <w:r w:rsidRPr="00292B4B">
        <w:rPr>
          <w:i/>
          <w:noProof/>
        </w:rPr>
        <w:t xml:space="preserve"> </w:t>
      </w:r>
      <w:r w:rsidRPr="001808C0">
        <w:rPr>
          <w:noProof/>
        </w:rPr>
        <w:t>M.J.;</w:t>
      </w:r>
      <w:r w:rsidRPr="00292B4B">
        <w:rPr>
          <w:i/>
          <w:noProof/>
        </w:rPr>
        <w:t xml:space="preserve"> </w:t>
      </w:r>
      <w:r w:rsidRPr="001808C0">
        <w:rPr>
          <w:noProof/>
        </w:rPr>
        <w:t>Janne,</w:t>
      </w:r>
      <w:r w:rsidRPr="00292B4B">
        <w:rPr>
          <w:i/>
          <w:noProof/>
        </w:rPr>
        <w:t xml:space="preserve"> </w:t>
      </w:r>
      <w:r w:rsidRPr="001808C0">
        <w:rPr>
          <w:noProof/>
        </w:rPr>
        <w:t>O.A.;</w:t>
      </w:r>
      <w:r w:rsidRPr="00292B4B">
        <w:rPr>
          <w:i/>
          <w:noProof/>
        </w:rPr>
        <w:t xml:space="preserve"> </w:t>
      </w:r>
      <w:r w:rsidRPr="001808C0">
        <w:rPr>
          <w:noProof/>
        </w:rPr>
        <w:t>Visakorpi,</w:t>
      </w:r>
      <w:r w:rsidRPr="00292B4B">
        <w:rPr>
          <w:i/>
          <w:noProof/>
        </w:rPr>
        <w:t xml:space="preserve"> </w:t>
      </w:r>
      <w:r w:rsidRPr="001808C0">
        <w:rPr>
          <w:noProof/>
        </w:rPr>
        <w:t>T.</w:t>
      </w:r>
      <w:r w:rsidRPr="00292B4B">
        <w:rPr>
          <w:i/>
          <w:noProof/>
        </w:rPr>
        <w:t xml:space="preserve"> </w:t>
      </w:r>
      <w:r w:rsidRPr="001808C0">
        <w:rPr>
          <w:noProof/>
        </w:rPr>
        <w:t>Increased</w:t>
      </w:r>
      <w:r w:rsidRPr="00292B4B">
        <w:rPr>
          <w:i/>
          <w:noProof/>
        </w:rPr>
        <w:t xml:space="preserve"> </w:t>
      </w:r>
      <w:r w:rsidRPr="001808C0">
        <w:rPr>
          <w:noProof/>
        </w:rPr>
        <w:t>expression</w:t>
      </w:r>
      <w:r w:rsidRPr="00292B4B">
        <w:rPr>
          <w:i/>
          <w:noProof/>
        </w:rPr>
        <w:t xml:space="preserve"> </w:t>
      </w:r>
      <w:r w:rsidRPr="001808C0">
        <w:rPr>
          <w:noProof/>
        </w:rPr>
        <w:t>of</w:t>
      </w:r>
      <w:r w:rsidRPr="00292B4B">
        <w:rPr>
          <w:i/>
          <w:noProof/>
        </w:rPr>
        <w:t xml:space="preserve"> </w:t>
      </w:r>
      <w:r w:rsidRPr="001808C0">
        <w:rPr>
          <w:noProof/>
        </w:rPr>
        <w:t>androgen</w:t>
      </w:r>
      <w:r w:rsidRPr="00292B4B">
        <w:rPr>
          <w:i/>
          <w:noProof/>
        </w:rPr>
        <w:t xml:space="preserve"> </w:t>
      </w:r>
      <w:r w:rsidRPr="001808C0">
        <w:rPr>
          <w:noProof/>
        </w:rPr>
        <w:t>receptor</w:t>
      </w:r>
      <w:r w:rsidRPr="00292B4B">
        <w:rPr>
          <w:i/>
          <w:noProof/>
        </w:rPr>
        <w:t xml:space="preserve"> </w:t>
      </w:r>
      <w:r w:rsidRPr="001808C0">
        <w:rPr>
          <w:noProof/>
        </w:rPr>
        <w:t>sensitizes</w:t>
      </w:r>
      <w:r w:rsidRPr="00292B4B">
        <w:rPr>
          <w:i/>
          <w:noProof/>
        </w:rPr>
        <w:t xml:space="preserve"> </w:t>
      </w:r>
      <w:r w:rsidRPr="001808C0">
        <w:rPr>
          <w:noProof/>
        </w:rPr>
        <w:t>prostate</w:t>
      </w:r>
      <w:r w:rsidRPr="00292B4B">
        <w:rPr>
          <w:i/>
          <w:noProof/>
        </w:rPr>
        <w:t xml:space="preserve"> </w:t>
      </w:r>
      <w:r w:rsidRPr="001808C0">
        <w:rPr>
          <w:noProof/>
        </w:rPr>
        <w:t>cancer</w:t>
      </w:r>
      <w:r w:rsidRPr="00292B4B">
        <w:rPr>
          <w:i/>
          <w:noProof/>
        </w:rPr>
        <w:t xml:space="preserve"> </w:t>
      </w:r>
      <w:r w:rsidRPr="001808C0">
        <w:rPr>
          <w:noProof/>
        </w:rPr>
        <w:t>cells</w:t>
      </w:r>
      <w:r w:rsidRPr="00292B4B">
        <w:rPr>
          <w:i/>
          <w:noProof/>
        </w:rPr>
        <w:t xml:space="preserve"> </w:t>
      </w:r>
      <w:r w:rsidRPr="001808C0">
        <w:rPr>
          <w:noProof/>
        </w:rPr>
        <w:t>to</w:t>
      </w:r>
      <w:r w:rsidRPr="00292B4B">
        <w:rPr>
          <w:i/>
          <w:noProof/>
        </w:rPr>
        <w:t xml:space="preserve"> </w:t>
      </w:r>
      <w:r w:rsidRPr="001808C0">
        <w:rPr>
          <w:noProof/>
        </w:rPr>
        <w:t>low</w:t>
      </w:r>
      <w:r w:rsidRPr="00292B4B">
        <w:rPr>
          <w:i/>
          <w:noProof/>
        </w:rPr>
        <w:t xml:space="preserve"> </w:t>
      </w:r>
      <w:r w:rsidRPr="001808C0">
        <w:rPr>
          <w:noProof/>
        </w:rPr>
        <w:t>levels</w:t>
      </w:r>
      <w:r w:rsidRPr="00292B4B">
        <w:rPr>
          <w:i/>
          <w:noProof/>
        </w:rPr>
        <w:t xml:space="preserve"> </w:t>
      </w:r>
      <w:r w:rsidRPr="001808C0">
        <w:rPr>
          <w:noProof/>
        </w:rPr>
        <w:t>of</w:t>
      </w:r>
      <w:r w:rsidRPr="00292B4B">
        <w:rPr>
          <w:i/>
          <w:noProof/>
        </w:rPr>
        <w:t xml:space="preserve"> </w:t>
      </w:r>
      <w:r w:rsidRPr="001808C0">
        <w:rPr>
          <w:noProof/>
        </w:rPr>
        <w:t>andro</w:t>
      </w:r>
      <w:r w:rsidRPr="00994432">
        <w:rPr>
          <w:noProof/>
        </w:rPr>
        <w:t>gens.</w:t>
      </w:r>
      <w:r w:rsidRPr="00994432">
        <w:rPr>
          <w:i/>
          <w:noProof/>
        </w:rPr>
        <w:t xml:space="preserve"> Cancer Res. </w:t>
      </w:r>
      <w:r w:rsidRPr="00994432">
        <w:rPr>
          <w:b/>
          <w:noProof/>
        </w:rPr>
        <w:t>2009</w:t>
      </w:r>
      <w:r w:rsidRPr="00994432">
        <w:rPr>
          <w:noProof/>
        </w:rPr>
        <w:t>,</w:t>
      </w:r>
      <w:r w:rsidRPr="00994432">
        <w:rPr>
          <w:i/>
          <w:noProof/>
        </w:rPr>
        <w:t xml:space="preserve"> 69</w:t>
      </w:r>
      <w:r w:rsidRPr="00994432">
        <w:rPr>
          <w:noProof/>
        </w:rPr>
        <w:t>,</w:t>
      </w:r>
      <w:r w:rsidRPr="00994432">
        <w:rPr>
          <w:i/>
          <w:noProof/>
        </w:rPr>
        <w:t xml:space="preserve"> </w:t>
      </w:r>
      <w:r w:rsidRPr="00994432">
        <w:rPr>
          <w:noProof/>
        </w:rPr>
        <w:t>8141–8149.</w:t>
      </w:r>
      <w:r w:rsidRPr="00994432">
        <w:rPr>
          <w:i/>
          <w:noProof/>
        </w:rPr>
        <w:t xml:space="preserve"> </w:t>
      </w:r>
      <w:r w:rsidRPr="00994432">
        <w:rPr>
          <w:noProof/>
        </w:rPr>
        <w:t>https://doi.org/10.1158/0008-5472.CAN-09-0919.</w:t>
      </w:r>
    </w:p>
    <w:p w14:paraId="55E8748A" w14:textId="77777777" w:rsidR="009E658A" w:rsidRPr="00994432" w:rsidRDefault="009E658A" w:rsidP="009E658A">
      <w:pPr>
        <w:pStyle w:val="MDPI81references"/>
        <w:numPr>
          <w:ilvl w:val="0"/>
          <w:numId w:val="21"/>
        </w:numPr>
        <w:rPr>
          <w:noProof/>
        </w:rPr>
      </w:pPr>
      <w:r w:rsidRPr="00994432">
        <w:rPr>
          <w:noProof/>
        </w:rPr>
        <w:t>Santer,</w:t>
      </w:r>
      <w:r w:rsidRPr="00994432">
        <w:rPr>
          <w:i/>
          <w:noProof/>
        </w:rPr>
        <w:t xml:space="preserve"> </w:t>
      </w:r>
      <w:r w:rsidRPr="00994432">
        <w:rPr>
          <w:noProof/>
        </w:rPr>
        <w:t>F.R.;</w:t>
      </w:r>
      <w:r w:rsidRPr="00994432">
        <w:rPr>
          <w:i/>
          <w:noProof/>
        </w:rPr>
        <w:t xml:space="preserve"> </w:t>
      </w:r>
      <w:r w:rsidRPr="00994432">
        <w:rPr>
          <w:noProof/>
        </w:rPr>
        <w:t>Erb,</w:t>
      </w:r>
      <w:r w:rsidRPr="00994432">
        <w:rPr>
          <w:i/>
          <w:noProof/>
        </w:rPr>
        <w:t xml:space="preserve"> </w:t>
      </w:r>
      <w:r w:rsidRPr="00994432">
        <w:rPr>
          <w:noProof/>
        </w:rPr>
        <w:t>H.H.;</w:t>
      </w:r>
      <w:r w:rsidRPr="00994432">
        <w:rPr>
          <w:i/>
          <w:noProof/>
        </w:rPr>
        <w:t xml:space="preserve"> </w:t>
      </w:r>
      <w:r w:rsidRPr="00994432">
        <w:rPr>
          <w:noProof/>
        </w:rPr>
        <w:t>McNeill,</w:t>
      </w:r>
      <w:r w:rsidRPr="00994432">
        <w:rPr>
          <w:i/>
          <w:noProof/>
        </w:rPr>
        <w:t xml:space="preserve"> </w:t>
      </w:r>
      <w:r w:rsidRPr="00994432">
        <w:rPr>
          <w:noProof/>
        </w:rPr>
        <w:t>R.V.</w:t>
      </w:r>
      <w:r w:rsidRPr="00994432">
        <w:rPr>
          <w:i/>
          <w:noProof/>
        </w:rPr>
        <w:t xml:space="preserve"> </w:t>
      </w:r>
      <w:r w:rsidRPr="00994432">
        <w:rPr>
          <w:noProof/>
        </w:rPr>
        <w:t>Therapy</w:t>
      </w:r>
      <w:r w:rsidRPr="00994432">
        <w:rPr>
          <w:i/>
          <w:noProof/>
        </w:rPr>
        <w:t xml:space="preserve"> </w:t>
      </w:r>
      <w:r w:rsidRPr="00994432">
        <w:rPr>
          <w:noProof/>
        </w:rPr>
        <w:t>escape</w:t>
      </w:r>
      <w:r w:rsidRPr="00994432">
        <w:rPr>
          <w:i/>
          <w:noProof/>
        </w:rPr>
        <w:t xml:space="preserve"> </w:t>
      </w:r>
      <w:r w:rsidRPr="00994432">
        <w:rPr>
          <w:noProof/>
        </w:rPr>
        <w:t>mechanisms</w:t>
      </w:r>
      <w:r w:rsidRPr="00994432">
        <w:rPr>
          <w:i/>
          <w:noProof/>
        </w:rPr>
        <w:t xml:space="preserve"> </w:t>
      </w:r>
      <w:r w:rsidRPr="00994432">
        <w:rPr>
          <w:noProof/>
        </w:rPr>
        <w:t>in</w:t>
      </w:r>
      <w:r w:rsidRPr="00994432">
        <w:rPr>
          <w:i/>
          <w:noProof/>
        </w:rPr>
        <w:t xml:space="preserve"> </w:t>
      </w:r>
      <w:r w:rsidRPr="00994432">
        <w:rPr>
          <w:noProof/>
        </w:rPr>
        <w:t>the</w:t>
      </w:r>
      <w:r w:rsidRPr="00994432">
        <w:rPr>
          <w:i/>
          <w:noProof/>
        </w:rPr>
        <w:t xml:space="preserve"> </w:t>
      </w:r>
      <w:r w:rsidRPr="00994432">
        <w:rPr>
          <w:noProof/>
        </w:rPr>
        <w:t>malignant</w:t>
      </w:r>
      <w:r w:rsidRPr="00994432">
        <w:rPr>
          <w:i/>
          <w:noProof/>
        </w:rPr>
        <w:t xml:space="preserve"> </w:t>
      </w:r>
      <w:r w:rsidRPr="00994432">
        <w:rPr>
          <w:noProof/>
        </w:rPr>
        <w:t>prostate.</w:t>
      </w:r>
      <w:r w:rsidRPr="00994432">
        <w:rPr>
          <w:i/>
          <w:noProof/>
        </w:rPr>
        <w:t xml:space="preserve"> Semin. Cancer Biol. </w:t>
      </w:r>
      <w:r w:rsidRPr="00994432">
        <w:rPr>
          <w:b/>
          <w:noProof/>
        </w:rPr>
        <w:t>2015</w:t>
      </w:r>
      <w:r w:rsidRPr="00994432">
        <w:rPr>
          <w:noProof/>
        </w:rPr>
        <w:t>,</w:t>
      </w:r>
      <w:r w:rsidRPr="00994432">
        <w:rPr>
          <w:i/>
          <w:noProof/>
        </w:rPr>
        <w:t xml:space="preserve"> 35</w:t>
      </w:r>
      <w:r w:rsidRPr="00994432">
        <w:rPr>
          <w:noProof/>
        </w:rPr>
        <w:t>,</w:t>
      </w:r>
      <w:r w:rsidRPr="00994432">
        <w:rPr>
          <w:i/>
          <w:noProof/>
        </w:rPr>
        <w:t xml:space="preserve"> </w:t>
      </w:r>
      <w:r w:rsidRPr="00994432">
        <w:rPr>
          <w:noProof/>
        </w:rPr>
        <w:t>133–144.</w:t>
      </w:r>
      <w:r w:rsidRPr="00994432">
        <w:rPr>
          <w:i/>
          <w:noProof/>
        </w:rPr>
        <w:t xml:space="preserve"> </w:t>
      </w:r>
      <w:r w:rsidRPr="00994432">
        <w:rPr>
          <w:noProof/>
        </w:rPr>
        <w:t>https://doi.org/10.1016/j.semcancer.2015.08.005.</w:t>
      </w:r>
    </w:p>
    <w:p w14:paraId="51CBB077" w14:textId="77777777" w:rsidR="009E658A" w:rsidRPr="00994432" w:rsidRDefault="009E658A" w:rsidP="009E658A">
      <w:pPr>
        <w:pStyle w:val="MDPI81references"/>
        <w:numPr>
          <w:ilvl w:val="0"/>
          <w:numId w:val="21"/>
        </w:numPr>
        <w:rPr>
          <w:noProof/>
        </w:rPr>
      </w:pPr>
      <w:r w:rsidRPr="00994432">
        <w:rPr>
          <w:noProof/>
        </w:rPr>
        <w:t>Taylor,</w:t>
      </w:r>
      <w:r w:rsidRPr="00994432">
        <w:rPr>
          <w:i/>
          <w:noProof/>
        </w:rPr>
        <w:t xml:space="preserve"> </w:t>
      </w:r>
      <w:r w:rsidRPr="00994432">
        <w:rPr>
          <w:noProof/>
        </w:rPr>
        <w:t>B.S.;</w:t>
      </w:r>
      <w:r w:rsidRPr="00994432">
        <w:rPr>
          <w:i/>
          <w:noProof/>
        </w:rPr>
        <w:t xml:space="preserve"> </w:t>
      </w:r>
      <w:r w:rsidRPr="00994432">
        <w:rPr>
          <w:noProof/>
        </w:rPr>
        <w:t>Schultz,</w:t>
      </w:r>
      <w:r w:rsidRPr="00994432">
        <w:rPr>
          <w:i/>
          <w:noProof/>
        </w:rPr>
        <w:t xml:space="preserve"> </w:t>
      </w:r>
      <w:r w:rsidRPr="00994432">
        <w:rPr>
          <w:noProof/>
        </w:rPr>
        <w:t>N.;</w:t>
      </w:r>
      <w:r w:rsidRPr="00994432">
        <w:rPr>
          <w:i/>
          <w:noProof/>
        </w:rPr>
        <w:t xml:space="preserve"> </w:t>
      </w:r>
      <w:r w:rsidRPr="00994432">
        <w:rPr>
          <w:noProof/>
        </w:rPr>
        <w:t>Hieronymus,</w:t>
      </w:r>
      <w:r w:rsidRPr="00994432">
        <w:rPr>
          <w:i/>
          <w:noProof/>
        </w:rPr>
        <w:t xml:space="preserve"> </w:t>
      </w:r>
      <w:r w:rsidRPr="00994432">
        <w:rPr>
          <w:noProof/>
        </w:rPr>
        <w:t>H.;</w:t>
      </w:r>
      <w:r w:rsidRPr="00994432">
        <w:rPr>
          <w:i/>
          <w:noProof/>
        </w:rPr>
        <w:t xml:space="preserve"> </w:t>
      </w:r>
      <w:r w:rsidRPr="00994432">
        <w:rPr>
          <w:noProof/>
        </w:rPr>
        <w:t>Gopalan,</w:t>
      </w:r>
      <w:r w:rsidRPr="00994432">
        <w:rPr>
          <w:i/>
          <w:noProof/>
        </w:rPr>
        <w:t xml:space="preserve"> </w:t>
      </w:r>
      <w:r w:rsidRPr="00994432">
        <w:rPr>
          <w:noProof/>
        </w:rPr>
        <w:t>A.;</w:t>
      </w:r>
      <w:r w:rsidRPr="00994432">
        <w:rPr>
          <w:i/>
          <w:noProof/>
        </w:rPr>
        <w:t xml:space="preserve"> </w:t>
      </w:r>
      <w:r w:rsidRPr="00994432">
        <w:rPr>
          <w:noProof/>
        </w:rPr>
        <w:t>Xiao,</w:t>
      </w:r>
      <w:r w:rsidRPr="00994432">
        <w:rPr>
          <w:i/>
          <w:noProof/>
        </w:rPr>
        <w:t xml:space="preserve"> </w:t>
      </w:r>
      <w:r w:rsidRPr="00994432">
        <w:rPr>
          <w:noProof/>
        </w:rPr>
        <w:t>Y.;</w:t>
      </w:r>
      <w:r w:rsidRPr="00994432">
        <w:rPr>
          <w:i/>
          <w:noProof/>
        </w:rPr>
        <w:t xml:space="preserve"> </w:t>
      </w:r>
      <w:r w:rsidRPr="00994432">
        <w:rPr>
          <w:noProof/>
        </w:rPr>
        <w:t>Carver,</w:t>
      </w:r>
      <w:r w:rsidRPr="00994432">
        <w:rPr>
          <w:i/>
          <w:noProof/>
        </w:rPr>
        <w:t xml:space="preserve"> </w:t>
      </w:r>
      <w:r w:rsidRPr="00994432">
        <w:rPr>
          <w:noProof/>
        </w:rPr>
        <w:t>B.S.;</w:t>
      </w:r>
      <w:r w:rsidRPr="00994432">
        <w:rPr>
          <w:i/>
          <w:noProof/>
        </w:rPr>
        <w:t xml:space="preserve"> </w:t>
      </w:r>
      <w:r w:rsidRPr="00994432">
        <w:rPr>
          <w:noProof/>
        </w:rPr>
        <w:t>Arora,</w:t>
      </w:r>
      <w:r w:rsidRPr="00994432">
        <w:rPr>
          <w:i/>
          <w:noProof/>
        </w:rPr>
        <w:t xml:space="preserve"> </w:t>
      </w:r>
      <w:r w:rsidRPr="00994432">
        <w:rPr>
          <w:noProof/>
        </w:rPr>
        <w:t>V.K.;</w:t>
      </w:r>
      <w:r w:rsidRPr="00994432">
        <w:rPr>
          <w:i/>
          <w:noProof/>
        </w:rPr>
        <w:t xml:space="preserve"> </w:t>
      </w:r>
      <w:r w:rsidRPr="00994432">
        <w:rPr>
          <w:noProof/>
        </w:rPr>
        <w:t>Kaushik,</w:t>
      </w:r>
      <w:r w:rsidRPr="00994432">
        <w:rPr>
          <w:i/>
          <w:noProof/>
        </w:rPr>
        <w:t xml:space="preserve"> </w:t>
      </w:r>
      <w:r w:rsidRPr="00994432">
        <w:rPr>
          <w:noProof/>
        </w:rPr>
        <w:t>P.;</w:t>
      </w:r>
      <w:r w:rsidRPr="00994432">
        <w:rPr>
          <w:i/>
          <w:noProof/>
        </w:rPr>
        <w:t xml:space="preserve"> </w:t>
      </w:r>
      <w:r w:rsidRPr="00994432">
        <w:rPr>
          <w:noProof/>
        </w:rPr>
        <w:t>Cerami,</w:t>
      </w:r>
      <w:r w:rsidRPr="00994432">
        <w:rPr>
          <w:i/>
          <w:noProof/>
        </w:rPr>
        <w:t xml:space="preserve"> </w:t>
      </w:r>
      <w:r w:rsidRPr="00994432">
        <w:rPr>
          <w:noProof/>
        </w:rPr>
        <w:t>E.;</w:t>
      </w:r>
      <w:r w:rsidRPr="00994432">
        <w:rPr>
          <w:i/>
          <w:noProof/>
        </w:rPr>
        <w:t xml:space="preserve"> </w:t>
      </w:r>
      <w:r w:rsidRPr="00994432">
        <w:rPr>
          <w:noProof/>
        </w:rPr>
        <w:t>Reva,</w:t>
      </w:r>
      <w:r w:rsidRPr="00994432">
        <w:rPr>
          <w:i/>
          <w:noProof/>
        </w:rPr>
        <w:t xml:space="preserve"> </w:t>
      </w:r>
      <w:r w:rsidRPr="00994432">
        <w:rPr>
          <w:noProof/>
        </w:rPr>
        <w:t>B.;</w:t>
      </w:r>
      <w:r w:rsidRPr="00994432">
        <w:rPr>
          <w:i/>
          <w:noProof/>
        </w:rPr>
        <w:t xml:space="preserve"> </w:t>
      </w:r>
      <w:r w:rsidRPr="00994432">
        <w:rPr>
          <w:noProof/>
        </w:rPr>
        <w:t>et</w:t>
      </w:r>
      <w:r w:rsidRPr="00994432">
        <w:rPr>
          <w:i/>
          <w:noProof/>
        </w:rPr>
        <w:t xml:space="preserve"> </w:t>
      </w:r>
      <w:r w:rsidRPr="00994432">
        <w:rPr>
          <w:noProof/>
        </w:rPr>
        <w:t>al.</w:t>
      </w:r>
      <w:r w:rsidRPr="00994432">
        <w:rPr>
          <w:i/>
          <w:noProof/>
        </w:rPr>
        <w:t xml:space="preserve"> </w:t>
      </w:r>
      <w:r w:rsidRPr="00994432">
        <w:rPr>
          <w:noProof/>
        </w:rPr>
        <w:t>Integrative</w:t>
      </w:r>
      <w:r w:rsidRPr="00994432">
        <w:rPr>
          <w:i/>
          <w:noProof/>
        </w:rPr>
        <w:t xml:space="preserve"> </w:t>
      </w:r>
      <w:r w:rsidRPr="00994432">
        <w:rPr>
          <w:noProof/>
        </w:rPr>
        <w:t>genomic</w:t>
      </w:r>
      <w:r w:rsidRPr="00994432">
        <w:rPr>
          <w:i/>
          <w:noProof/>
        </w:rPr>
        <w:t xml:space="preserve"> </w:t>
      </w:r>
      <w:r w:rsidRPr="00994432">
        <w:rPr>
          <w:noProof/>
        </w:rPr>
        <w:t>profiling</w:t>
      </w:r>
      <w:r w:rsidRPr="00994432">
        <w:rPr>
          <w:i/>
          <w:noProof/>
        </w:rPr>
        <w:t xml:space="preserve"> </w:t>
      </w:r>
      <w:r w:rsidRPr="00994432">
        <w:rPr>
          <w:noProof/>
        </w:rPr>
        <w:t>of</w:t>
      </w:r>
      <w:r w:rsidRPr="00994432">
        <w:rPr>
          <w:i/>
          <w:noProof/>
        </w:rPr>
        <w:t xml:space="preserve"> </w:t>
      </w:r>
      <w:r w:rsidRPr="00994432">
        <w:rPr>
          <w:noProof/>
        </w:rPr>
        <w:t>human</w:t>
      </w:r>
      <w:r w:rsidRPr="00994432">
        <w:rPr>
          <w:i/>
          <w:noProof/>
        </w:rPr>
        <w:t xml:space="preserve"> </w:t>
      </w:r>
      <w:r w:rsidRPr="00994432">
        <w:rPr>
          <w:noProof/>
        </w:rPr>
        <w:t>prostate</w:t>
      </w:r>
      <w:r w:rsidRPr="00994432">
        <w:rPr>
          <w:i/>
          <w:noProof/>
        </w:rPr>
        <w:t xml:space="preserve"> </w:t>
      </w:r>
      <w:r w:rsidRPr="00994432">
        <w:rPr>
          <w:noProof/>
        </w:rPr>
        <w:t>cancer.</w:t>
      </w:r>
      <w:r w:rsidRPr="00994432">
        <w:rPr>
          <w:i/>
          <w:noProof/>
        </w:rPr>
        <w:t xml:space="preserve"> Cancer Cell </w:t>
      </w:r>
      <w:r w:rsidRPr="00994432">
        <w:rPr>
          <w:b/>
          <w:noProof/>
        </w:rPr>
        <w:t>2010</w:t>
      </w:r>
      <w:r w:rsidRPr="00994432">
        <w:rPr>
          <w:noProof/>
        </w:rPr>
        <w:t>,</w:t>
      </w:r>
      <w:r w:rsidRPr="00994432">
        <w:rPr>
          <w:i/>
          <w:noProof/>
        </w:rPr>
        <w:t xml:space="preserve"> 18</w:t>
      </w:r>
      <w:r w:rsidRPr="00994432">
        <w:rPr>
          <w:noProof/>
        </w:rPr>
        <w:t>,</w:t>
      </w:r>
      <w:r w:rsidRPr="00994432">
        <w:rPr>
          <w:i/>
          <w:noProof/>
        </w:rPr>
        <w:t xml:space="preserve"> </w:t>
      </w:r>
      <w:r w:rsidRPr="00994432">
        <w:rPr>
          <w:noProof/>
        </w:rPr>
        <w:t>11–22.</w:t>
      </w:r>
      <w:r w:rsidRPr="00994432">
        <w:rPr>
          <w:i/>
          <w:noProof/>
        </w:rPr>
        <w:t xml:space="preserve"> </w:t>
      </w:r>
      <w:r w:rsidRPr="00994432">
        <w:rPr>
          <w:noProof/>
        </w:rPr>
        <w:t>https://doi.org/10.1016/j.ccr.2010.05.026.</w:t>
      </w:r>
    </w:p>
    <w:p w14:paraId="0E3DB95F" w14:textId="77777777" w:rsidR="009E658A" w:rsidRPr="00994432" w:rsidRDefault="009E658A" w:rsidP="009E658A">
      <w:pPr>
        <w:pStyle w:val="MDPI81references"/>
        <w:numPr>
          <w:ilvl w:val="0"/>
          <w:numId w:val="21"/>
        </w:numPr>
        <w:rPr>
          <w:noProof/>
        </w:rPr>
      </w:pPr>
      <w:r w:rsidRPr="00994432">
        <w:rPr>
          <w:noProof/>
        </w:rPr>
        <w:t>Huang,</w:t>
      </w:r>
      <w:r w:rsidRPr="00994432">
        <w:rPr>
          <w:i/>
          <w:noProof/>
        </w:rPr>
        <w:t xml:space="preserve"> </w:t>
      </w:r>
      <w:r w:rsidRPr="00994432">
        <w:rPr>
          <w:noProof/>
        </w:rPr>
        <w:t>Y.;</w:t>
      </w:r>
      <w:r w:rsidRPr="00994432">
        <w:rPr>
          <w:i/>
          <w:noProof/>
        </w:rPr>
        <w:t xml:space="preserve"> </w:t>
      </w:r>
      <w:r w:rsidRPr="00994432">
        <w:rPr>
          <w:noProof/>
        </w:rPr>
        <w:t>Jiang,</w:t>
      </w:r>
      <w:r w:rsidRPr="00994432">
        <w:rPr>
          <w:i/>
          <w:noProof/>
        </w:rPr>
        <w:t xml:space="preserve"> </w:t>
      </w:r>
      <w:r w:rsidRPr="00994432">
        <w:rPr>
          <w:noProof/>
        </w:rPr>
        <w:t>X.;</w:t>
      </w:r>
      <w:r w:rsidRPr="00994432">
        <w:rPr>
          <w:i/>
          <w:noProof/>
        </w:rPr>
        <w:t xml:space="preserve"> </w:t>
      </w:r>
      <w:r w:rsidRPr="00994432">
        <w:rPr>
          <w:noProof/>
        </w:rPr>
        <w:t>Liang,</w:t>
      </w:r>
      <w:r w:rsidRPr="00994432">
        <w:rPr>
          <w:i/>
          <w:noProof/>
        </w:rPr>
        <w:t xml:space="preserve"> </w:t>
      </w:r>
      <w:r w:rsidRPr="00994432">
        <w:rPr>
          <w:noProof/>
        </w:rPr>
        <w:t>X.;</w:t>
      </w:r>
      <w:r w:rsidRPr="00994432">
        <w:rPr>
          <w:i/>
          <w:noProof/>
        </w:rPr>
        <w:t xml:space="preserve"> </w:t>
      </w:r>
      <w:r w:rsidRPr="00994432">
        <w:rPr>
          <w:noProof/>
        </w:rPr>
        <w:t>Jiang,</w:t>
      </w:r>
      <w:r w:rsidRPr="00994432">
        <w:rPr>
          <w:i/>
          <w:noProof/>
        </w:rPr>
        <w:t xml:space="preserve"> </w:t>
      </w:r>
      <w:r w:rsidRPr="00994432">
        <w:rPr>
          <w:noProof/>
        </w:rPr>
        <w:t>G.</w:t>
      </w:r>
      <w:r w:rsidRPr="00994432">
        <w:rPr>
          <w:i/>
          <w:noProof/>
        </w:rPr>
        <w:t xml:space="preserve"> </w:t>
      </w:r>
      <w:r w:rsidRPr="00994432">
        <w:rPr>
          <w:noProof/>
        </w:rPr>
        <w:t>Molecular</w:t>
      </w:r>
      <w:r w:rsidRPr="00994432">
        <w:rPr>
          <w:i/>
          <w:noProof/>
        </w:rPr>
        <w:t xml:space="preserve"> </w:t>
      </w:r>
      <w:r w:rsidRPr="00994432">
        <w:rPr>
          <w:noProof/>
        </w:rPr>
        <w:t>and</w:t>
      </w:r>
      <w:r w:rsidRPr="00994432">
        <w:rPr>
          <w:i/>
          <w:noProof/>
        </w:rPr>
        <w:t xml:space="preserve"> </w:t>
      </w:r>
      <w:r w:rsidRPr="00994432">
        <w:rPr>
          <w:noProof/>
        </w:rPr>
        <w:t>cellular</w:t>
      </w:r>
      <w:r w:rsidRPr="00994432">
        <w:rPr>
          <w:i/>
          <w:noProof/>
        </w:rPr>
        <w:t xml:space="preserve"> </w:t>
      </w:r>
      <w:r w:rsidRPr="00994432">
        <w:rPr>
          <w:noProof/>
        </w:rPr>
        <w:t>mechanisms</w:t>
      </w:r>
      <w:r w:rsidRPr="00994432">
        <w:rPr>
          <w:i/>
          <w:noProof/>
        </w:rPr>
        <w:t xml:space="preserve"> </w:t>
      </w:r>
      <w:r w:rsidRPr="00994432">
        <w:rPr>
          <w:noProof/>
        </w:rPr>
        <w:t>of</w:t>
      </w:r>
      <w:r w:rsidRPr="00994432">
        <w:rPr>
          <w:i/>
          <w:noProof/>
        </w:rPr>
        <w:t xml:space="preserve"> </w:t>
      </w:r>
      <w:r w:rsidRPr="00994432">
        <w:rPr>
          <w:noProof/>
        </w:rPr>
        <w:t>castration</w:t>
      </w:r>
      <w:r w:rsidRPr="00994432">
        <w:rPr>
          <w:i/>
          <w:noProof/>
        </w:rPr>
        <w:t xml:space="preserve"> </w:t>
      </w:r>
      <w:r w:rsidRPr="00994432">
        <w:rPr>
          <w:noProof/>
        </w:rPr>
        <w:t>resistant</w:t>
      </w:r>
      <w:r w:rsidRPr="00994432">
        <w:rPr>
          <w:i/>
          <w:noProof/>
        </w:rPr>
        <w:t xml:space="preserve"> </w:t>
      </w:r>
      <w:r w:rsidRPr="00994432">
        <w:rPr>
          <w:noProof/>
        </w:rPr>
        <w:t>prostate</w:t>
      </w:r>
      <w:r w:rsidRPr="00994432">
        <w:rPr>
          <w:i/>
          <w:noProof/>
        </w:rPr>
        <w:t xml:space="preserve"> </w:t>
      </w:r>
      <w:r w:rsidRPr="00994432">
        <w:rPr>
          <w:noProof/>
        </w:rPr>
        <w:t>cancer.</w:t>
      </w:r>
      <w:r w:rsidRPr="00994432">
        <w:rPr>
          <w:i/>
          <w:noProof/>
        </w:rPr>
        <w:t xml:space="preserve"> Oncol. Lett. </w:t>
      </w:r>
      <w:r w:rsidRPr="00994432">
        <w:rPr>
          <w:b/>
          <w:noProof/>
        </w:rPr>
        <w:t>2018</w:t>
      </w:r>
      <w:r w:rsidRPr="00994432">
        <w:rPr>
          <w:noProof/>
        </w:rPr>
        <w:t>,</w:t>
      </w:r>
      <w:r w:rsidRPr="00994432">
        <w:rPr>
          <w:i/>
          <w:noProof/>
        </w:rPr>
        <w:t xml:space="preserve"> 15</w:t>
      </w:r>
      <w:r w:rsidRPr="00994432">
        <w:rPr>
          <w:noProof/>
        </w:rPr>
        <w:t>,</w:t>
      </w:r>
      <w:r w:rsidRPr="00994432">
        <w:rPr>
          <w:i/>
          <w:noProof/>
        </w:rPr>
        <w:t xml:space="preserve"> </w:t>
      </w:r>
      <w:r w:rsidRPr="00994432">
        <w:rPr>
          <w:noProof/>
        </w:rPr>
        <w:t>6063–6076.</w:t>
      </w:r>
      <w:r w:rsidRPr="00994432">
        <w:rPr>
          <w:i/>
          <w:noProof/>
        </w:rPr>
        <w:t xml:space="preserve"> </w:t>
      </w:r>
      <w:r w:rsidRPr="00994432">
        <w:rPr>
          <w:noProof/>
        </w:rPr>
        <w:t>https://doi.org/10.3892/ol.2018.8123.</w:t>
      </w:r>
    </w:p>
    <w:p w14:paraId="70FD39D1" w14:textId="77777777" w:rsidR="009E658A" w:rsidRPr="00994432" w:rsidRDefault="009E658A" w:rsidP="009E658A">
      <w:pPr>
        <w:pStyle w:val="MDPI81references"/>
        <w:numPr>
          <w:ilvl w:val="0"/>
          <w:numId w:val="21"/>
        </w:numPr>
        <w:rPr>
          <w:noProof/>
        </w:rPr>
      </w:pPr>
      <w:r w:rsidRPr="00994432">
        <w:rPr>
          <w:noProof/>
        </w:rPr>
        <w:t>Haile,</w:t>
      </w:r>
      <w:r w:rsidRPr="00994432">
        <w:rPr>
          <w:i/>
          <w:noProof/>
        </w:rPr>
        <w:t xml:space="preserve"> </w:t>
      </w:r>
      <w:r w:rsidRPr="00994432">
        <w:rPr>
          <w:noProof/>
        </w:rPr>
        <w:t>S.;</w:t>
      </w:r>
      <w:r w:rsidRPr="00994432">
        <w:rPr>
          <w:i/>
          <w:noProof/>
        </w:rPr>
        <w:t xml:space="preserve"> </w:t>
      </w:r>
      <w:r w:rsidRPr="00994432">
        <w:rPr>
          <w:noProof/>
        </w:rPr>
        <w:t>Sadar,</w:t>
      </w:r>
      <w:r w:rsidRPr="00994432">
        <w:rPr>
          <w:i/>
          <w:noProof/>
        </w:rPr>
        <w:t xml:space="preserve"> </w:t>
      </w:r>
      <w:r w:rsidRPr="00994432">
        <w:rPr>
          <w:noProof/>
        </w:rPr>
        <w:t>M.D.</w:t>
      </w:r>
      <w:r w:rsidRPr="00994432">
        <w:rPr>
          <w:i/>
          <w:noProof/>
        </w:rPr>
        <w:t xml:space="preserve"> </w:t>
      </w:r>
      <w:r w:rsidRPr="00994432">
        <w:rPr>
          <w:noProof/>
        </w:rPr>
        <w:t>Androgen</w:t>
      </w:r>
      <w:r w:rsidRPr="00994432">
        <w:rPr>
          <w:i/>
          <w:noProof/>
        </w:rPr>
        <w:t xml:space="preserve"> </w:t>
      </w:r>
      <w:r w:rsidRPr="00994432">
        <w:rPr>
          <w:noProof/>
        </w:rPr>
        <w:t>receptor</w:t>
      </w:r>
      <w:r w:rsidRPr="00994432">
        <w:rPr>
          <w:i/>
          <w:noProof/>
        </w:rPr>
        <w:t xml:space="preserve"> </w:t>
      </w:r>
      <w:r w:rsidRPr="00994432">
        <w:rPr>
          <w:noProof/>
        </w:rPr>
        <w:t>and</w:t>
      </w:r>
      <w:r w:rsidRPr="00994432">
        <w:rPr>
          <w:i/>
          <w:noProof/>
        </w:rPr>
        <w:t xml:space="preserve"> </w:t>
      </w:r>
      <w:r w:rsidRPr="00994432">
        <w:rPr>
          <w:noProof/>
        </w:rPr>
        <w:t>its</w:t>
      </w:r>
      <w:r w:rsidRPr="00994432">
        <w:rPr>
          <w:i/>
          <w:noProof/>
        </w:rPr>
        <w:t xml:space="preserve"> </w:t>
      </w:r>
      <w:r w:rsidRPr="00994432">
        <w:rPr>
          <w:noProof/>
        </w:rPr>
        <w:t>splice</w:t>
      </w:r>
      <w:r w:rsidRPr="00994432">
        <w:rPr>
          <w:i/>
          <w:noProof/>
        </w:rPr>
        <w:t xml:space="preserve"> </w:t>
      </w:r>
      <w:r w:rsidRPr="00994432">
        <w:rPr>
          <w:noProof/>
        </w:rPr>
        <w:t>variants</w:t>
      </w:r>
      <w:r w:rsidRPr="00994432">
        <w:rPr>
          <w:i/>
          <w:noProof/>
        </w:rPr>
        <w:t xml:space="preserve"> </w:t>
      </w:r>
      <w:r w:rsidRPr="00994432">
        <w:rPr>
          <w:noProof/>
        </w:rPr>
        <w:t>in</w:t>
      </w:r>
      <w:r w:rsidRPr="00994432">
        <w:rPr>
          <w:i/>
          <w:noProof/>
        </w:rPr>
        <w:t xml:space="preserve"> </w:t>
      </w:r>
      <w:r w:rsidRPr="00994432">
        <w:rPr>
          <w:noProof/>
        </w:rPr>
        <w:t>prostate</w:t>
      </w:r>
      <w:r w:rsidRPr="00994432">
        <w:rPr>
          <w:i/>
          <w:noProof/>
        </w:rPr>
        <w:t xml:space="preserve"> </w:t>
      </w:r>
      <w:r w:rsidRPr="00994432">
        <w:rPr>
          <w:noProof/>
        </w:rPr>
        <w:t>cancer.</w:t>
      </w:r>
      <w:r w:rsidRPr="00994432">
        <w:rPr>
          <w:i/>
          <w:noProof/>
        </w:rPr>
        <w:t xml:space="preserve"> Cell</w:t>
      </w:r>
      <w:r>
        <w:rPr>
          <w:i/>
          <w:noProof/>
        </w:rPr>
        <w:t>.</w:t>
      </w:r>
      <w:r w:rsidRPr="00994432">
        <w:rPr>
          <w:i/>
          <w:noProof/>
        </w:rPr>
        <w:t xml:space="preserve"> Mol. Life Sci. </w:t>
      </w:r>
      <w:r w:rsidRPr="00994432">
        <w:rPr>
          <w:b/>
          <w:noProof/>
        </w:rPr>
        <w:t>2011</w:t>
      </w:r>
      <w:r w:rsidRPr="00994432">
        <w:rPr>
          <w:noProof/>
        </w:rPr>
        <w:t>,</w:t>
      </w:r>
      <w:r w:rsidRPr="00994432">
        <w:rPr>
          <w:i/>
          <w:noProof/>
        </w:rPr>
        <w:t xml:space="preserve"> 68</w:t>
      </w:r>
      <w:r w:rsidRPr="00994432">
        <w:rPr>
          <w:noProof/>
        </w:rPr>
        <w:t>,</w:t>
      </w:r>
      <w:r w:rsidRPr="00994432">
        <w:rPr>
          <w:i/>
          <w:noProof/>
        </w:rPr>
        <w:t xml:space="preserve"> </w:t>
      </w:r>
      <w:r w:rsidRPr="00994432">
        <w:rPr>
          <w:noProof/>
        </w:rPr>
        <w:t>3971–3981.</w:t>
      </w:r>
      <w:r w:rsidRPr="00994432">
        <w:rPr>
          <w:i/>
          <w:noProof/>
        </w:rPr>
        <w:t xml:space="preserve"> </w:t>
      </w:r>
      <w:r w:rsidRPr="00994432">
        <w:rPr>
          <w:noProof/>
        </w:rPr>
        <w:t>https://doi.org/10.1007/s00018-011-0766-7.</w:t>
      </w:r>
    </w:p>
    <w:p w14:paraId="3D9FEBA1" w14:textId="77777777" w:rsidR="009E658A" w:rsidRPr="00994432" w:rsidRDefault="009E658A" w:rsidP="009E658A">
      <w:pPr>
        <w:pStyle w:val="MDPI81references"/>
        <w:numPr>
          <w:ilvl w:val="0"/>
          <w:numId w:val="21"/>
        </w:numPr>
        <w:rPr>
          <w:noProof/>
        </w:rPr>
      </w:pPr>
      <w:r w:rsidRPr="00994432">
        <w:rPr>
          <w:noProof/>
        </w:rPr>
        <w:t>Antonarakis,</w:t>
      </w:r>
      <w:r w:rsidRPr="00994432">
        <w:rPr>
          <w:i/>
          <w:noProof/>
        </w:rPr>
        <w:t xml:space="preserve"> </w:t>
      </w:r>
      <w:r w:rsidRPr="00994432">
        <w:rPr>
          <w:noProof/>
        </w:rPr>
        <w:t>E.S.;</w:t>
      </w:r>
      <w:r w:rsidRPr="00994432">
        <w:rPr>
          <w:i/>
          <w:noProof/>
        </w:rPr>
        <w:t xml:space="preserve"> </w:t>
      </w:r>
      <w:r w:rsidRPr="00994432">
        <w:rPr>
          <w:noProof/>
        </w:rPr>
        <w:t>Lu,</w:t>
      </w:r>
      <w:r w:rsidRPr="00994432">
        <w:rPr>
          <w:i/>
          <w:noProof/>
        </w:rPr>
        <w:t xml:space="preserve"> </w:t>
      </w:r>
      <w:r w:rsidRPr="00994432">
        <w:rPr>
          <w:noProof/>
        </w:rPr>
        <w:t>C.;</w:t>
      </w:r>
      <w:r w:rsidRPr="00994432">
        <w:rPr>
          <w:i/>
          <w:noProof/>
        </w:rPr>
        <w:t xml:space="preserve"> </w:t>
      </w:r>
      <w:r w:rsidRPr="00994432">
        <w:rPr>
          <w:noProof/>
        </w:rPr>
        <w:t>Wang,</w:t>
      </w:r>
      <w:r w:rsidRPr="00994432">
        <w:rPr>
          <w:i/>
          <w:noProof/>
        </w:rPr>
        <w:t xml:space="preserve"> </w:t>
      </w:r>
      <w:r w:rsidRPr="00994432">
        <w:rPr>
          <w:noProof/>
        </w:rPr>
        <w:t>H.;</w:t>
      </w:r>
      <w:r w:rsidRPr="00994432">
        <w:rPr>
          <w:i/>
          <w:noProof/>
        </w:rPr>
        <w:t xml:space="preserve"> </w:t>
      </w:r>
      <w:r w:rsidRPr="00994432">
        <w:rPr>
          <w:noProof/>
        </w:rPr>
        <w:t>Luber,</w:t>
      </w:r>
      <w:r w:rsidRPr="00994432">
        <w:rPr>
          <w:i/>
          <w:noProof/>
        </w:rPr>
        <w:t xml:space="preserve"> </w:t>
      </w:r>
      <w:r w:rsidRPr="00994432">
        <w:rPr>
          <w:noProof/>
        </w:rPr>
        <w:t>B.;</w:t>
      </w:r>
      <w:r w:rsidRPr="00994432">
        <w:rPr>
          <w:i/>
          <w:noProof/>
        </w:rPr>
        <w:t xml:space="preserve"> </w:t>
      </w:r>
      <w:r w:rsidRPr="00994432">
        <w:rPr>
          <w:noProof/>
        </w:rPr>
        <w:t>Nakazawa,</w:t>
      </w:r>
      <w:r w:rsidRPr="00994432">
        <w:rPr>
          <w:i/>
          <w:noProof/>
        </w:rPr>
        <w:t xml:space="preserve"> </w:t>
      </w:r>
      <w:r w:rsidRPr="00994432">
        <w:rPr>
          <w:noProof/>
        </w:rPr>
        <w:t>M.;</w:t>
      </w:r>
      <w:r w:rsidRPr="00994432">
        <w:rPr>
          <w:i/>
          <w:noProof/>
        </w:rPr>
        <w:t xml:space="preserve"> </w:t>
      </w:r>
      <w:r w:rsidRPr="00994432">
        <w:rPr>
          <w:noProof/>
        </w:rPr>
        <w:t>Roeser,</w:t>
      </w:r>
      <w:r w:rsidRPr="00994432">
        <w:rPr>
          <w:i/>
          <w:noProof/>
        </w:rPr>
        <w:t xml:space="preserve"> </w:t>
      </w:r>
      <w:r w:rsidRPr="00994432">
        <w:rPr>
          <w:noProof/>
        </w:rPr>
        <w:t>J.C.;</w:t>
      </w:r>
      <w:r w:rsidRPr="00994432">
        <w:rPr>
          <w:i/>
          <w:noProof/>
        </w:rPr>
        <w:t xml:space="preserve"> </w:t>
      </w:r>
      <w:r w:rsidRPr="00994432">
        <w:rPr>
          <w:noProof/>
        </w:rPr>
        <w:t>Chen,</w:t>
      </w:r>
      <w:r w:rsidRPr="00994432">
        <w:rPr>
          <w:i/>
          <w:noProof/>
        </w:rPr>
        <w:t xml:space="preserve"> </w:t>
      </w:r>
      <w:r w:rsidRPr="00994432">
        <w:rPr>
          <w:noProof/>
        </w:rPr>
        <w:t>Y.;</w:t>
      </w:r>
      <w:r w:rsidRPr="00994432">
        <w:rPr>
          <w:i/>
          <w:noProof/>
        </w:rPr>
        <w:t xml:space="preserve"> </w:t>
      </w:r>
      <w:r w:rsidRPr="00994432">
        <w:rPr>
          <w:noProof/>
        </w:rPr>
        <w:t>Mohammad,</w:t>
      </w:r>
      <w:r w:rsidRPr="00994432">
        <w:rPr>
          <w:i/>
          <w:noProof/>
        </w:rPr>
        <w:t xml:space="preserve"> </w:t>
      </w:r>
      <w:r w:rsidRPr="00994432">
        <w:rPr>
          <w:noProof/>
        </w:rPr>
        <w:t>T.A.;</w:t>
      </w:r>
      <w:r w:rsidRPr="00994432">
        <w:rPr>
          <w:i/>
          <w:noProof/>
        </w:rPr>
        <w:t xml:space="preserve"> </w:t>
      </w:r>
      <w:r w:rsidRPr="00994432">
        <w:rPr>
          <w:noProof/>
        </w:rPr>
        <w:t>Chen,</w:t>
      </w:r>
      <w:r w:rsidRPr="00994432">
        <w:rPr>
          <w:i/>
          <w:noProof/>
        </w:rPr>
        <w:t xml:space="preserve"> </w:t>
      </w:r>
      <w:r w:rsidRPr="00994432">
        <w:rPr>
          <w:noProof/>
        </w:rPr>
        <w:t>Y.;</w:t>
      </w:r>
      <w:r w:rsidRPr="00994432">
        <w:rPr>
          <w:i/>
          <w:noProof/>
        </w:rPr>
        <w:t xml:space="preserve"> </w:t>
      </w:r>
      <w:r w:rsidRPr="00994432">
        <w:rPr>
          <w:noProof/>
        </w:rPr>
        <w:t>Fedor,</w:t>
      </w:r>
      <w:r w:rsidRPr="00994432">
        <w:rPr>
          <w:i/>
          <w:noProof/>
        </w:rPr>
        <w:t xml:space="preserve"> </w:t>
      </w:r>
      <w:r w:rsidRPr="00994432">
        <w:rPr>
          <w:noProof/>
        </w:rPr>
        <w:t>H.L.;</w:t>
      </w:r>
      <w:r w:rsidRPr="00994432">
        <w:rPr>
          <w:i/>
          <w:noProof/>
        </w:rPr>
        <w:t xml:space="preserve"> </w:t>
      </w:r>
      <w:r w:rsidRPr="00994432">
        <w:rPr>
          <w:noProof/>
        </w:rPr>
        <w:t>et</w:t>
      </w:r>
      <w:r w:rsidRPr="00994432">
        <w:rPr>
          <w:i/>
          <w:noProof/>
        </w:rPr>
        <w:t xml:space="preserve"> </w:t>
      </w:r>
      <w:r w:rsidRPr="00994432">
        <w:rPr>
          <w:noProof/>
        </w:rPr>
        <w:t>al.</w:t>
      </w:r>
      <w:r w:rsidRPr="00994432">
        <w:rPr>
          <w:i/>
          <w:noProof/>
        </w:rPr>
        <w:t xml:space="preserve"> </w:t>
      </w:r>
      <w:r w:rsidRPr="00994432">
        <w:rPr>
          <w:noProof/>
        </w:rPr>
        <w:t>AR-V7</w:t>
      </w:r>
      <w:r w:rsidRPr="00994432">
        <w:rPr>
          <w:i/>
          <w:noProof/>
        </w:rPr>
        <w:t xml:space="preserve"> </w:t>
      </w:r>
      <w:r w:rsidRPr="00994432">
        <w:rPr>
          <w:noProof/>
        </w:rPr>
        <w:t>and</w:t>
      </w:r>
      <w:r w:rsidRPr="00994432">
        <w:rPr>
          <w:i/>
          <w:noProof/>
        </w:rPr>
        <w:t xml:space="preserve"> </w:t>
      </w:r>
      <w:r w:rsidRPr="00994432">
        <w:rPr>
          <w:noProof/>
        </w:rPr>
        <w:t>resistance</w:t>
      </w:r>
      <w:r w:rsidRPr="00994432">
        <w:rPr>
          <w:i/>
          <w:noProof/>
        </w:rPr>
        <w:t xml:space="preserve"> </w:t>
      </w:r>
      <w:r w:rsidRPr="00994432">
        <w:rPr>
          <w:noProof/>
        </w:rPr>
        <w:t>to</w:t>
      </w:r>
      <w:r w:rsidRPr="00994432">
        <w:rPr>
          <w:i/>
          <w:noProof/>
        </w:rPr>
        <w:t xml:space="preserve"> </w:t>
      </w:r>
      <w:r w:rsidRPr="00994432">
        <w:rPr>
          <w:noProof/>
        </w:rPr>
        <w:t>enzalutamide</w:t>
      </w:r>
      <w:r w:rsidRPr="00994432">
        <w:rPr>
          <w:i/>
          <w:noProof/>
        </w:rPr>
        <w:t xml:space="preserve"> </w:t>
      </w:r>
      <w:r w:rsidRPr="00994432">
        <w:rPr>
          <w:noProof/>
        </w:rPr>
        <w:t>and</w:t>
      </w:r>
      <w:r w:rsidRPr="00994432">
        <w:rPr>
          <w:i/>
          <w:noProof/>
        </w:rPr>
        <w:t xml:space="preserve"> </w:t>
      </w:r>
      <w:r w:rsidRPr="00994432">
        <w:rPr>
          <w:noProof/>
        </w:rPr>
        <w:t>abiraterone</w:t>
      </w:r>
      <w:r w:rsidRPr="00994432">
        <w:rPr>
          <w:i/>
          <w:noProof/>
        </w:rPr>
        <w:t xml:space="preserve"> </w:t>
      </w:r>
      <w:r w:rsidRPr="00994432">
        <w:rPr>
          <w:noProof/>
        </w:rPr>
        <w:t>in</w:t>
      </w:r>
      <w:r w:rsidRPr="00994432">
        <w:rPr>
          <w:i/>
          <w:noProof/>
        </w:rPr>
        <w:t xml:space="preserve"> </w:t>
      </w:r>
      <w:r w:rsidRPr="00994432">
        <w:rPr>
          <w:noProof/>
        </w:rPr>
        <w:t>prostate</w:t>
      </w:r>
      <w:r w:rsidRPr="00994432">
        <w:rPr>
          <w:i/>
          <w:noProof/>
        </w:rPr>
        <w:t xml:space="preserve"> </w:t>
      </w:r>
      <w:r w:rsidRPr="00994432">
        <w:rPr>
          <w:noProof/>
        </w:rPr>
        <w:t>cancer.</w:t>
      </w:r>
      <w:r w:rsidRPr="00994432">
        <w:rPr>
          <w:i/>
          <w:noProof/>
        </w:rPr>
        <w:t xml:space="preserve"> N. Engl. J. Med. </w:t>
      </w:r>
      <w:r w:rsidRPr="00994432">
        <w:rPr>
          <w:b/>
          <w:noProof/>
        </w:rPr>
        <w:t>2014</w:t>
      </w:r>
      <w:r w:rsidRPr="00994432">
        <w:rPr>
          <w:noProof/>
        </w:rPr>
        <w:t>,</w:t>
      </w:r>
      <w:r w:rsidRPr="00994432">
        <w:rPr>
          <w:i/>
          <w:noProof/>
        </w:rPr>
        <w:t xml:space="preserve"> 371</w:t>
      </w:r>
      <w:r w:rsidRPr="00994432">
        <w:rPr>
          <w:noProof/>
        </w:rPr>
        <w:t>,</w:t>
      </w:r>
      <w:r w:rsidRPr="00994432">
        <w:rPr>
          <w:i/>
          <w:noProof/>
        </w:rPr>
        <w:t xml:space="preserve"> </w:t>
      </w:r>
      <w:r w:rsidRPr="00994432">
        <w:rPr>
          <w:noProof/>
        </w:rPr>
        <w:t>1028–1038.</w:t>
      </w:r>
      <w:r w:rsidRPr="00994432">
        <w:rPr>
          <w:i/>
          <w:noProof/>
        </w:rPr>
        <w:t xml:space="preserve"> </w:t>
      </w:r>
      <w:r w:rsidRPr="00994432">
        <w:rPr>
          <w:noProof/>
        </w:rPr>
        <w:t>https://doi.org/10.1056/NEJMoa1315815.</w:t>
      </w:r>
    </w:p>
    <w:p w14:paraId="3B1F5E20" w14:textId="77777777" w:rsidR="009E658A" w:rsidRPr="00994432" w:rsidRDefault="009E658A" w:rsidP="009E658A">
      <w:pPr>
        <w:pStyle w:val="MDPI81references"/>
        <w:numPr>
          <w:ilvl w:val="0"/>
          <w:numId w:val="21"/>
        </w:numPr>
        <w:rPr>
          <w:noProof/>
        </w:rPr>
      </w:pPr>
      <w:r w:rsidRPr="001808C0">
        <w:rPr>
          <w:noProof/>
        </w:rPr>
        <w:t>Zhao,</w:t>
      </w:r>
      <w:r w:rsidRPr="00292B4B">
        <w:rPr>
          <w:i/>
          <w:noProof/>
        </w:rPr>
        <w:t xml:space="preserve"> </w:t>
      </w:r>
      <w:r w:rsidRPr="001808C0">
        <w:rPr>
          <w:noProof/>
        </w:rPr>
        <w:t>S.G.;</w:t>
      </w:r>
      <w:r w:rsidRPr="00292B4B">
        <w:rPr>
          <w:i/>
          <w:noProof/>
        </w:rPr>
        <w:t xml:space="preserve"> </w:t>
      </w:r>
      <w:r w:rsidRPr="001808C0">
        <w:rPr>
          <w:noProof/>
        </w:rPr>
        <w:t>Chang,</w:t>
      </w:r>
      <w:r w:rsidRPr="00292B4B">
        <w:rPr>
          <w:i/>
          <w:noProof/>
        </w:rPr>
        <w:t xml:space="preserve"> </w:t>
      </w:r>
      <w:r w:rsidRPr="001808C0">
        <w:rPr>
          <w:noProof/>
        </w:rPr>
        <w:t>S.L.;</w:t>
      </w:r>
      <w:r w:rsidRPr="00292B4B">
        <w:rPr>
          <w:i/>
          <w:noProof/>
        </w:rPr>
        <w:t xml:space="preserve"> </w:t>
      </w:r>
      <w:r w:rsidRPr="001808C0">
        <w:rPr>
          <w:noProof/>
        </w:rPr>
        <w:t>Erho,</w:t>
      </w:r>
      <w:r w:rsidRPr="00292B4B">
        <w:rPr>
          <w:i/>
          <w:noProof/>
        </w:rPr>
        <w:t xml:space="preserve"> </w:t>
      </w:r>
      <w:r w:rsidRPr="001808C0">
        <w:rPr>
          <w:noProof/>
        </w:rPr>
        <w:t>N.;</w:t>
      </w:r>
      <w:r w:rsidRPr="00292B4B">
        <w:rPr>
          <w:i/>
          <w:noProof/>
        </w:rPr>
        <w:t xml:space="preserve"> </w:t>
      </w:r>
      <w:r w:rsidRPr="001808C0">
        <w:rPr>
          <w:noProof/>
        </w:rPr>
        <w:t>Yu,</w:t>
      </w:r>
      <w:r w:rsidRPr="00292B4B">
        <w:rPr>
          <w:i/>
          <w:noProof/>
        </w:rPr>
        <w:t xml:space="preserve"> </w:t>
      </w:r>
      <w:r w:rsidRPr="001808C0">
        <w:rPr>
          <w:noProof/>
        </w:rPr>
        <w:t>M.;</w:t>
      </w:r>
      <w:r w:rsidRPr="00292B4B">
        <w:rPr>
          <w:i/>
          <w:noProof/>
        </w:rPr>
        <w:t xml:space="preserve"> </w:t>
      </w:r>
      <w:r w:rsidRPr="001808C0">
        <w:rPr>
          <w:noProof/>
        </w:rPr>
        <w:t>Lehrer,</w:t>
      </w:r>
      <w:r w:rsidRPr="00292B4B">
        <w:rPr>
          <w:i/>
          <w:noProof/>
        </w:rPr>
        <w:t xml:space="preserve"> </w:t>
      </w:r>
      <w:r w:rsidRPr="001808C0">
        <w:rPr>
          <w:noProof/>
        </w:rPr>
        <w:t>J.;</w:t>
      </w:r>
      <w:r w:rsidRPr="00292B4B">
        <w:rPr>
          <w:i/>
          <w:noProof/>
        </w:rPr>
        <w:t xml:space="preserve"> </w:t>
      </w:r>
      <w:r w:rsidRPr="001808C0">
        <w:rPr>
          <w:noProof/>
        </w:rPr>
        <w:t>Alshalalfa,</w:t>
      </w:r>
      <w:r w:rsidRPr="00292B4B">
        <w:rPr>
          <w:i/>
          <w:noProof/>
        </w:rPr>
        <w:t xml:space="preserve"> </w:t>
      </w:r>
      <w:r w:rsidRPr="001808C0">
        <w:rPr>
          <w:noProof/>
        </w:rPr>
        <w:t>M.;</w:t>
      </w:r>
      <w:r w:rsidRPr="00292B4B">
        <w:rPr>
          <w:i/>
          <w:noProof/>
        </w:rPr>
        <w:t xml:space="preserve"> </w:t>
      </w:r>
      <w:r w:rsidRPr="001808C0">
        <w:rPr>
          <w:noProof/>
        </w:rPr>
        <w:t>Speers,</w:t>
      </w:r>
      <w:r w:rsidRPr="00292B4B">
        <w:rPr>
          <w:i/>
          <w:noProof/>
        </w:rPr>
        <w:t xml:space="preserve"> </w:t>
      </w:r>
      <w:r w:rsidRPr="001808C0">
        <w:rPr>
          <w:noProof/>
        </w:rPr>
        <w:t>C.;</w:t>
      </w:r>
      <w:r w:rsidRPr="00292B4B">
        <w:rPr>
          <w:i/>
          <w:noProof/>
        </w:rPr>
        <w:t xml:space="preserve"> </w:t>
      </w:r>
      <w:r w:rsidRPr="001808C0">
        <w:rPr>
          <w:noProof/>
        </w:rPr>
        <w:t>Cooperberg,</w:t>
      </w:r>
      <w:r w:rsidRPr="00292B4B">
        <w:rPr>
          <w:i/>
          <w:noProof/>
        </w:rPr>
        <w:t xml:space="preserve"> </w:t>
      </w:r>
      <w:r w:rsidRPr="001808C0">
        <w:rPr>
          <w:noProof/>
        </w:rPr>
        <w:t>M.R.;</w:t>
      </w:r>
      <w:r w:rsidRPr="00292B4B">
        <w:rPr>
          <w:i/>
          <w:noProof/>
        </w:rPr>
        <w:t xml:space="preserve"> </w:t>
      </w:r>
      <w:r w:rsidRPr="001808C0">
        <w:rPr>
          <w:noProof/>
        </w:rPr>
        <w:t>Kim,</w:t>
      </w:r>
      <w:r w:rsidRPr="00292B4B">
        <w:rPr>
          <w:i/>
          <w:noProof/>
        </w:rPr>
        <w:t xml:space="preserve"> </w:t>
      </w:r>
      <w:r w:rsidRPr="001808C0">
        <w:rPr>
          <w:noProof/>
        </w:rPr>
        <w:t>W.;</w:t>
      </w:r>
      <w:r w:rsidRPr="00292B4B">
        <w:rPr>
          <w:i/>
          <w:noProof/>
        </w:rPr>
        <w:t xml:space="preserve"> </w:t>
      </w:r>
      <w:r w:rsidRPr="001808C0">
        <w:rPr>
          <w:noProof/>
        </w:rPr>
        <w:t>Ryan,</w:t>
      </w:r>
      <w:r w:rsidRPr="00292B4B">
        <w:rPr>
          <w:i/>
          <w:noProof/>
        </w:rPr>
        <w:t xml:space="preserve"> </w:t>
      </w:r>
      <w:r w:rsidRPr="001808C0">
        <w:rPr>
          <w:noProof/>
        </w:rPr>
        <w:t>C.J.;</w:t>
      </w:r>
      <w:r w:rsidRPr="00292B4B">
        <w:rPr>
          <w:i/>
          <w:noProof/>
        </w:rPr>
        <w:t xml:space="preserve"> </w:t>
      </w:r>
      <w:r w:rsidRPr="001808C0">
        <w:rPr>
          <w:noProof/>
        </w:rPr>
        <w:t>et</w:t>
      </w:r>
      <w:r w:rsidRPr="00292B4B">
        <w:rPr>
          <w:i/>
          <w:noProof/>
        </w:rPr>
        <w:t xml:space="preserve"> </w:t>
      </w:r>
      <w:r w:rsidRPr="001808C0">
        <w:rPr>
          <w:noProof/>
        </w:rPr>
        <w:t>al.</w:t>
      </w:r>
      <w:r w:rsidRPr="00292B4B">
        <w:rPr>
          <w:i/>
          <w:noProof/>
        </w:rPr>
        <w:t xml:space="preserve"> </w:t>
      </w:r>
      <w:r w:rsidRPr="001808C0">
        <w:rPr>
          <w:noProof/>
        </w:rPr>
        <w:t>Associations</w:t>
      </w:r>
      <w:r w:rsidRPr="00292B4B">
        <w:rPr>
          <w:i/>
          <w:noProof/>
        </w:rPr>
        <w:t xml:space="preserve"> </w:t>
      </w:r>
      <w:r w:rsidRPr="001808C0">
        <w:rPr>
          <w:noProof/>
        </w:rPr>
        <w:t>of</w:t>
      </w:r>
      <w:r w:rsidRPr="00292B4B">
        <w:rPr>
          <w:i/>
          <w:noProof/>
        </w:rPr>
        <w:t xml:space="preserve"> </w:t>
      </w:r>
      <w:r w:rsidRPr="001808C0">
        <w:rPr>
          <w:noProof/>
        </w:rPr>
        <w:t>Luminal</w:t>
      </w:r>
      <w:r w:rsidRPr="00292B4B">
        <w:rPr>
          <w:i/>
          <w:noProof/>
        </w:rPr>
        <w:t xml:space="preserve"> </w:t>
      </w:r>
      <w:r w:rsidRPr="001808C0">
        <w:rPr>
          <w:noProof/>
        </w:rPr>
        <w:t>and</w:t>
      </w:r>
      <w:r w:rsidRPr="00292B4B">
        <w:rPr>
          <w:i/>
          <w:noProof/>
        </w:rPr>
        <w:t xml:space="preserve"> </w:t>
      </w:r>
      <w:r w:rsidRPr="001808C0">
        <w:rPr>
          <w:noProof/>
        </w:rPr>
        <w:t>Basal</w:t>
      </w:r>
      <w:r w:rsidRPr="00292B4B">
        <w:rPr>
          <w:i/>
          <w:noProof/>
        </w:rPr>
        <w:t xml:space="preserve"> </w:t>
      </w:r>
      <w:r w:rsidRPr="001808C0">
        <w:rPr>
          <w:noProof/>
        </w:rPr>
        <w:t>Subtyping</w:t>
      </w:r>
      <w:r w:rsidRPr="00292B4B">
        <w:rPr>
          <w:i/>
          <w:noProof/>
        </w:rPr>
        <w:t xml:space="preserve"> </w:t>
      </w:r>
      <w:r w:rsidRPr="001808C0">
        <w:rPr>
          <w:noProof/>
        </w:rPr>
        <w:t>of</w:t>
      </w:r>
      <w:r w:rsidRPr="00292B4B">
        <w:rPr>
          <w:i/>
          <w:noProof/>
        </w:rPr>
        <w:t xml:space="preserve"> </w:t>
      </w:r>
      <w:r w:rsidRPr="001808C0">
        <w:rPr>
          <w:noProof/>
        </w:rPr>
        <w:t>Prostate</w:t>
      </w:r>
      <w:r w:rsidRPr="00292B4B">
        <w:rPr>
          <w:i/>
          <w:noProof/>
        </w:rPr>
        <w:t xml:space="preserve"> </w:t>
      </w:r>
      <w:r w:rsidRPr="001808C0">
        <w:rPr>
          <w:noProof/>
        </w:rPr>
        <w:t>Cancer</w:t>
      </w:r>
      <w:r w:rsidRPr="00292B4B">
        <w:rPr>
          <w:i/>
          <w:noProof/>
        </w:rPr>
        <w:t xml:space="preserve"> </w:t>
      </w:r>
      <w:r w:rsidRPr="001808C0">
        <w:rPr>
          <w:noProof/>
        </w:rPr>
        <w:t>With</w:t>
      </w:r>
      <w:r w:rsidRPr="00292B4B">
        <w:rPr>
          <w:i/>
          <w:noProof/>
        </w:rPr>
        <w:t xml:space="preserve"> </w:t>
      </w:r>
      <w:r w:rsidRPr="001808C0">
        <w:rPr>
          <w:noProof/>
        </w:rPr>
        <w:t>Prognosis</w:t>
      </w:r>
      <w:r w:rsidRPr="00292B4B">
        <w:rPr>
          <w:i/>
          <w:noProof/>
        </w:rPr>
        <w:t xml:space="preserve"> </w:t>
      </w:r>
      <w:r w:rsidRPr="001808C0">
        <w:rPr>
          <w:noProof/>
        </w:rPr>
        <w:t>and</w:t>
      </w:r>
      <w:r w:rsidRPr="00292B4B">
        <w:rPr>
          <w:i/>
          <w:noProof/>
        </w:rPr>
        <w:t xml:space="preserve"> </w:t>
      </w:r>
      <w:r w:rsidRPr="001808C0">
        <w:rPr>
          <w:noProof/>
        </w:rPr>
        <w:t>Response</w:t>
      </w:r>
      <w:r w:rsidRPr="00292B4B">
        <w:rPr>
          <w:i/>
          <w:noProof/>
        </w:rPr>
        <w:t xml:space="preserve"> </w:t>
      </w:r>
      <w:r w:rsidRPr="001808C0">
        <w:rPr>
          <w:noProof/>
        </w:rPr>
        <w:t>to</w:t>
      </w:r>
      <w:r w:rsidRPr="00292B4B">
        <w:rPr>
          <w:i/>
          <w:noProof/>
        </w:rPr>
        <w:t xml:space="preserve"> </w:t>
      </w:r>
      <w:r w:rsidRPr="001808C0">
        <w:rPr>
          <w:noProof/>
        </w:rPr>
        <w:t>Androgen</w:t>
      </w:r>
      <w:r w:rsidRPr="00292B4B">
        <w:rPr>
          <w:i/>
          <w:noProof/>
        </w:rPr>
        <w:t xml:space="preserve"> </w:t>
      </w:r>
      <w:r w:rsidRPr="001808C0">
        <w:rPr>
          <w:noProof/>
        </w:rPr>
        <w:t>Deprivation</w:t>
      </w:r>
      <w:r w:rsidRPr="00292B4B">
        <w:rPr>
          <w:i/>
          <w:noProof/>
        </w:rPr>
        <w:t xml:space="preserve"> </w:t>
      </w:r>
      <w:r w:rsidRPr="001808C0">
        <w:rPr>
          <w:noProof/>
        </w:rPr>
        <w:t>Th</w:t>
      </w:r>
      <w:r w:rsidRPr="00994432">
        <w:rPr>
          <w:noProof/>
        </w:rPr>
        <w:t>erapy.</w:t>
      </w:r>
      <w:r w:rsidRPr="00994432">
        <w:rPr>
          <w:i/>
          <w:noProof/>
        </w:rPr>
        <w:t xml:space="preserve"> JAMA Oncol. </w:t>
      </w:r>
      <w:r w:rsidRPr="00994432">
        <w:rPr>
          <w:b/>
          <w:noProof/>
        </w:rPr>
        <w:t>2017</w:t>
      </w:r>
      <w:r w:rsidRPr="00994432">
        <w:rPr>
          <w:noProof/>
        </w:rPr>
        <w:t>,</w:t>
      </w:r>
      <w:r w:rsidRPr="00994432">
        <w:rPr>
          <w:i/>
          <w:noProof/>
        </w:rPr>
        <w:t xml:space="preserve"> 3</w:t>
      </w:r>
      <w:r w:rsidRPr="00994432">
        <w:rPr>
          <w:noProof/>
        </w:rPr>
        <w:t>,</w:t>
      </w:r>
      <w:r w:rsidRPr="00994432">
        <w:rPr>
          <w:i/>
          <w:noProof/>
        </w:rPr>
        <w:t xml:space="preserve"> </w:t>
      </w:r>
      <w:r w:rsidRPr="00994432">
        <w:rPr>
          <w:noProof/>
        </w:rPr>
        <w:t>1663–1672.</w:t>
      </w:r>
      <w:r w:rsidRPr="00994432">
        <w:rPr>
          <w:i/>
          <w:noProof/>
        </w:rPr>
        <w:t xml:space="preserve"> </w:t>
      </w:r>
      <w:r w:rsidRPr="00994432">
        <w:rPr>
          <w:noProof/>
        </w:rPr>
        <w:t>https://doi.org/10.1001/jamaoncol.2017.0751.</w:t>
      </w:r>
    </w:p>
    <w:p w14:paraId="3D6AB4E9" w14:textId="77777777" w:rsidR="009E658A" w:rsidRPr="001808C0" w:rsidRDefault="009E658A" w:rsidP="009E658A">
      <w:pPr>
        <w:pStyle w:val="MDPI81references"/>
        <w:numPr>
          <w:ilvl w:val="0"/>
          <w:numId w:val="21"/>
        </w:numPr>
        <w:rPr>
          <w:noProof/>
        </w:rPr>
      </w:pPr>
      <w:r w:rsidRPr="00994432">
        <w:rPr>
          <w:noProof/>
        </w:rPr>
        <w:t>Gao,</w:t>
      </w:r>
      <w:r w:rsidRPr="00994432">
        <w:rPr>
          <w:i/>
          <w:noProof/>
        </w:rPr>
        <w:t xml:space="preserve"> </w:t>
      </w:r>
      <w:r w:rsidRPr="00994432">
        <w:rPr>
          <w:noProof/>
        </w:rPr>
        <w:t>S.;</w:t>
      </w:r>
      <w:r w:rsidRPr="00994432">
        <w:rPr>
          <w:i/>
          <w:noProof/>
        </w:rPr>
        <w:t xml:space="preserve"> </w:t>
      </w:r>
      <w:r w:rsidRPr="00994432">
        <w:rPr>
          <w:noProof/>
        </w:rPr>
        <w:t>Patten,</w:t>
      </w:r>
      <w:r w:rsidRPr="00994432">
        <w:rPr>
          <w:i/>
          <w:noProof/>
        </w:rPr>
        <w:t xml:space="preserve"> </w:t>
      </w:r>
      <w:r w:rsidRPr="00994432">
        <w:rPr>
          <w:noProof/>
        </w:rPr>
        <w:t>N.D.;</w:t>
      </w:r>
      <w:r w:rsidRPr="00994432">
        <w:rPr>
          <w:i/>
          <w:noProof/>
        </w:rPr>
        <w:t xml:space="preserve"> </w:t>
      </w:r>
      <w:r w:rsidRPr="00994432">
        <w:rPr>
          <w:noProof/>
        </w:rPr>
        <w:t>Cai,</w:t>
      </w:r>
      <w:r w:rsidRPr="00994432">
        <w:rPr>
          <w:i/>
          <w:noProof/>
        </w:rPr>
        <w:t xml:space="preserve"> </w:t>
      </w:r>
      <w:r w:rsidRPr="00994432">
        <w:rPr>
          <w:noProof/>
        </w:rPr>
        <w:t>C.</w:t>
      </w:r>
      <w:r w:rsidRPr="00994432">
        <w:rPr>
          <w:i/>
          <w:noProof/>
        </w:rPr>
        <w:t xml:space="preserve"> </w:t>
      </w:r>
      <w:r w:rsidRPr="00994432">
        <w:rPr>
          <w:noProof/>
        </w:rPr>
        <w:t>Alterations</w:t>
      </w:r>
      <w:r w:rsidRPr="00994432">
        <w:rPr>
          <w:i/>
          <w:noProof/>
        </w:rPr>
        <w:t xml:space="preserve"> </w:t>
      </w:r>
      <w:r w:rsidRPr="00994432">
        <w:rPr>
          <w:noProof/>
        </w:rPr>
        <w:t>in</w:t>
      </w:r>
      <w:r w:rsidRPr="00994432">
        <w:rPr>
          <w:i/>
          <w:noProof/>
        </w:rPr>
        <w:t xml:space="preserve"> </w:t>
      </w:r>
      <w:r w:rsidRPr="00994432">
        <w:rPr>
          <w:noProof/>
        </w:rPr>
        <w:t>AR-FOXA1</w:t>
      </w:r>
      <w:r w:rsidRPr="00994432">
        <w:rPr>
          <w:i/>
          <w:noProof/>
        </w:rPr>
        <w:t xml:space="preserve"> </w:t>
      </w:r>
      <w:r w:rsidRPr="00994432">
        <w:rPr>
          <w:noProof/>
        </w:rPr>
        <w:t>signaling</w:t>
      </w:r>
      <w:r w:rsidRPr="00994432">
        <w:rPr>
          <w:i/>
          <w:noProof/>
        </w:rPr>
        <w:t xml:space="preserve"> </w:t>
      </w:r>
      <w:r w:rsidRPr="00994432">
        <w:rPr>
          <w:noProof/>
        </w:rPr>
        <w:t>in</w:t>
      </w:r>
      <w:r w:rsidRPr="00994432">
        <w:rPr>
          <w:i/>
          <w:noProof/>
        </w:rPr>
        <w:t xml:space="preserve"> </w:t>
      </w:r>
      <w:r w:rsidRPr="00994432">
        <w:rPr>
          <w:noProof/>
        </w:rPr>
        <w:t>prostate</w:t>
      </w:r>
      <w:r w:rsidRPr="00994432">
        <w:rPr>
          <w:i/>
          <w:noProof/>
        </w:rPr>
        <w:t xml:space="preserve"> </w:t>
      </w:r>
      <w:r w:rsidRPr="00994432">
        <w:rPr>
          <w:noProof/>
        </w:rPr>
        <w:t>cancer</w:t>
      </w:r>
      <w:r w:rsidRPr="00994432">
        <w:rPr>
          <w:i/>
          <w:noProof/>
        </w:rPr>
        <w:t xml:space="preserve"> </w:t>
      </w:r>
      <w:r w:rsidRPr="00994432">
        <w:rPr>
          <w:noProof/>
        </w:rPr>
        <w:t>progression</w:t>
      </w:r>
      <w:r w:rsidRPr="00994432">
        <w:rPr>
          <w:i/>
          <w:noProof/>
        </w:rPr>
        <w:t xml:space="preserve"> </w:t>
      </w:r>
      <w:r w:rsidRPr="00994432">
        <w:rPr>
          <w:noProof/>
        </w:rPr>
        <w:t>and</w:t>
      </w:r>
      <w:r w:rsidRPr="00994432">
        <w:rPr>
          <w:i/>
          <w:noProof/>
        </w:rPr>
        <w:t xml:space="preserve"> </w:t>
      </w:r>
      <w:r w:rsidRPr="00994432">
        <w:rPr>
          <w:noProof/>
        </w:rPr>
        <w:t>therapeutic</w:t>
      </w:r>
      <w:r w:rsidRPr="00994432">
        <w:rPr>
          <w:i/>
          <w:noProof/>
        </w:rPr>
        <w:t xml:space="preserve"> </w:t>
      </w:r>
      <w:r w:rsidRPr="00994432">
        <w:rPr>
          <w:noProof/>
        </w:rPr>
        <w:t>resistance.</w:t>
      </w:r>
      <w:r w:rsidRPr="00994432">
        <w:rPr>
          <w:i/>
          <w:noProof/>
        </w:rPr>
        <w:t xml:space="preserve"> J. Natl. Cancer Cen</w:t>
      </w:r>
      <w:r w:rsidRPr="001A6B93">
        <w:rPr>
          <w:i/>
          <w:noProof/>
        </w:rPr>
        <w:t xml:space="preserve">t. </w:t>
      </w:r>
      <w:r w:rsidRPr="001A6B93">
        <w:rPr>
          <w:b/>
          <w:noProof/>
        </w:rPr>
        <w:t>2025</w:t>
      </w:r>
      <w:r w:rsidRPr="001A6B93">
        <w:rPr>
          <w:bCs/>
          <w:noProof/>
        </w:rPr>
        <w:t xml:space="preserve">, </w:t>
      </w:r>
      <w:commentRangeStart w:id="279"/>
      <w:r w:rsidRPr="00F54430">
        <w:rPr>
          <w:bCs/>
          <w:i/>
          <w:iCs/>
          <w:noProof/>
          <w:highlight w:val="yellow"/>
        </w:rPr>
        <w:t>6</w:t>
      </w:r>
      <w:r w:rsidRPr="00F54430">
        <w:rPr>
          <w:bCs/>
          <w:noProof/>
          <w:highlight w:val="yellow"/>
        </w:rPr>
        <w:t>, 58–72</w:t>
      </w:r>
      <w:commentRangeEnd w:id="279"/>
      <w:r>
        <w:rPr>
          <w:rStyle w:val="CommentReference"/>
          <w:noProof/>
          <w:sz w:val="18"/>
          <w:szCs w:val="20"/>
        </w:rPr>
        <w:commentReference w:id="279"/>
      </w:r>
      <w:r>
        <w:rPr>
          <w:noProof/>
        </w:rPr>
        <w:t>.</w:t>
      </w:r>
      <w:r w:rsidRPr="00292B4B">
        <w:rPr>
          <w:i/>
          <w:noProof/>
        </w:rPr>
        <w:t xml:space="preserve"> </w:t>
      </w:r>
      <w:r>
        <w:rPr>
          <w:noProof/>
        </w:rPr>
        <w:t>https://doi.org/</w:t>
      </w:r>
      <w:r w:rsidRPr="001808C0">
        <w:rPr>
          <w:noProof/>
        </w:rPr>
        <w:t>10.1016/j.jncc.2025.05.003</w:t>
      </w:r>
      <w:r>
        <w:rPr>
          <w:noProof/>
        </w:rPr>
        <w:t>.</w:t>
      </w:r>
    </w:p>
    <w:p w14:paraId="41AB2CD4" w14:textId="77777777" w:rsidR="009E658A" w:rsidRPr="00994432" w:rsidRDefault="009E658A" w:rsidP="009E658A">
      <w:pPr>
        <w:pStyle w:val="MDPI81references"/>
        <w:numPr>
          <w:ilvl w:val="0"/>
          <w:numId w:val="21"/>
        </w:numPr>
        <w:rPr>
          <w:noProof/>
        </w:rPr>
      </w:pPr>
      <w:r w:rsidRPr="001808C0">
        <w:rPr>
          <w:noProof/>
        </w:rPr>
        <w:lastRenderedPageBreak/>
        <w:t>Weischenfeldt,</w:t>
      </w:r>
      <w:r w:rsidRPr="00292B4B">
        <w:rPr>
          <w:i/>
          <w:noProof/>
        </w:rPr>
        <w:t xml:space="preserve"> </w:t>
      </w:r>
      <w:r w:rsidRPr="001808C0">
        <w:rPr>
          <w:noProof/>
        </w:rPr>
        <w:t>J.;</w:t>
      </w:r>
      <w:r w:rsidRPr="00292B4B">
        <w:rPr>
          <w:i/>
          <w:noProof/>
        </w:rPr>
        <w:t xml:space="preserve"> </w:t>
      </w:r>
      <w:r w:rsidRPr="001808C0">
        <w:rPr>
          <w:noProof/>
        </w:rPr>
        <w:t>Simon,</w:t>
      </w:r>
      <w:r w:rsidRPr="00292B4B">
        <w:rPr>
          <w:i/>
          <w:noProof/>
        </w:rPr>
        <w:t xml:space="preserve"> </w:t>
      </w:r>
      <w:r w:rsidRPr="001808C0">
        <w:rPr>
          <w:noProof/>
        </w:rPr>
        <w:t>R.;</w:t>
      </w:r>
      <w:r w:rsidRPr="00292B4B">
        <w:rPr>
          <w:i/>
          <w:noProof/>
        </w:rPr>
        <w:t xml:space="preserve"> </w:t>
      </w:r>
      <w:r w:rsidRPr="001808C0">
        <w:rPr>
          <w:noProof/>
        </w:rPr>
        <w:t>Feuerbach,</w:t>
      </w:r>
      <w:r w:rsidRPr="00292B4B">
        <w:rPr>
          <w:i/>
          <w:noProof/>
        </w:rPr>
        <w:t xml:space="preserve"> </w:t>
      </w:r>
      <w:r w:rsidRPr="001808C0">
        <w:rPr>
          <w:noProof/>
        </w:rPr>
        <w:t>L.;</w:t>
      </w:r>
      <w:r w:rsidRPr="00292B4B">
        <w:rPr>
          <w:i/>
          <w:noProof/>
        </w:rPr>
        <w:t xml:space="preserve"> </w:t>
      </w:r>
      <w:r w:rsidRPr="001808C0">
        <w:rPr>
          <w:noProof/>
        </w:rPr>
        <w:t>Schlangen,</w:t>
      </w:r>
      <w:r w:rsidRPr="00292B4B">
        <w:rPr>
          <w:i/>
          <w:noProof/>
        </w:rPr>
        <w:t xml:space="preserve"> </w:t>
      </w:r>
      <w:r w:rsidRPr="001808C0">
        <w:rPr>
          <w:noProof/>
        </w:rPr>
        <w:t>K.;</w:t>
      </w:r>
      <w:r w:rsidRPr="00292B4B">
        <w:rPr>
          <w:i/>
          <w:noProof/>
        </w:rPr>
        <w:t xml:space="preserve"> </w:t>
      </w:r>
      <w:r w:rsidRPr="001808C0">
        <w:rPr>
          <w:noProof/>
        </w:rPr>
        <w:t>Weichenhan,</w:t>
      </w:r>
      <w:r w:rsidRPr="00292B4B">
        <w:rPr>
          <w:i/>
          <w:noProof/>
        </w:rPr>
        <w:t xml:space="preserve"> </w:t>
      </w:r>
      <w:r w:rsidRPr="001808C0">
        <w:rPr>
          <w:noProof/>
        </w:rPr>
        <w:t>D.;</w:t>
      </w:r>
      <w:r w:rsidRPr="00292B4B">
        <w:rPr>
          <w:i/>
          <w:noProof/>
        </w:rPr>
        <w:t xml:space="preserve"> </w:t>
      </w:r>
      <w:r w:rsidRPr="001808C0">
        <w:rPr>
          <w:noProof/>
        </w:rPr>
        <w:t>Minner,</w:t>
      </w:r>
      <w:r w:rsidRPr="00292B4B">
        <w:rPr>
          <w:i/>
          <w:noProof/>
        </w:rPr>
        <w:t xml:space="preserve"> </w:t>
      </w:r>
      <w:r w:rsidRPr="001808C0">
        <w:rPr>
          <w:noProof/>
        </w:rPr>
        <w:t>S.;</w:t>
      </w:r>
      <w:r w:rsidRPr="00292B4B">
        <w:rPr>
          <w:i/>
          <w:noProof/>
        </w:rPr>
        <w:t xml:space="preserve"> </w:t>
      </w:r>
      <w:r w:rsidRPr="001808C0">
        <w:rPr>
          <w:noProof/>
        </w:rPr>
        <w:t>Wuttig,</w:t>
      </w:r>
      <w:r w:rsidRPr="00292B4B">
        <w:rPr>
          <w:i/>
          <w:noProof/>
        </w:rPr>
        <w:t xml:space="preserve"> </w:t>
      </w:r>
      <w:r w:rsidRPr="001808C0">
        <w:rPr>
          <w:noProof/>
        </w:rPr>
        <w:t>D.;</w:t>
      </w:r>
      <w:r w:rsidRPr="00292B4B">
        <w:rPr>
          <w:i/>
          <w:noProof/>
        </w:rPr>
        <w:t xml:space="preserve"> </w:t>
      </w:r>
      <w:r w:rsidRPr="001808C0">
        <w:rPr>
          <w:noProof/>
        </w:rPr>
        <w:t>Warnatz,</w:t>
      </w:r>
      <w:r w:rsidRPr="00292B4B">
        <w:rPr>
          <w:i/>
          <w:noProof/>
        </w:rPr>
        <w:t xml:space="preserve"> </w:t>
      </w:r>
      <w:r w:rsidRPr="001808C0">
        <w:rPr>
          <w:noProof/>
        </w:rPr>
        <w:t>H.-J.;</w:t>
      </w:r>
      <w:r w:rsidRPr="00292B4B">
        <w:rPr>
          <w:i/>
          <w:noProof/>
        </w:rPr>
        <w:t xml:space="preserve"> </w:t>
      </w:r>
      <w:r w:rsidRPr="001808C0">
        <w:rPr>
          <w:noProof/>
        </w:rPr>
        <w:t>Stehr,</w:t>
      </w:r>
      <w:r w:rsidRPr="00292B4B">
        <w:rPr>
          <w:i/>
          <w:noProof/>
        </w:rPr>
        <w:t xml:space="preserve"> </w:t>
      </w:r>
      <w:r w:rsidRPr="001808C0">
        <w:rPr>
          <w:noProof/>
        </w:rPr>
        <w:t>H.;</w:t>
      </w:r>
      <w:r w:rsidRPr="00292B4B">
        <w:rPr>
          <w:i/>
          <w:noProof/>
        </w:rPr>
        <w:t xml:space="preserve"> </w:t>
      </w:r>
      <w:r w:rsidRPr="001808C0">
        <w:rPr>
          <w:noProof/>
        </w:rPr>
        <w:t>Rausch,</w:t>
      </w:r>
      <w:r w:rsidRPr="00292B4B">
        <w:rPr>
          <w:i/>
          <w:noProof/>
        </w:rPr>
        <w:t xml:space="preserve"> </w:t>
      </w:r>
      <w:r w:rsidRPr="001808C0">
        <w:rPr>
          <w:noProof/>
        </w:rPr>
        <w:t>T.;</w:t>
      </w:r>
      <w:r w:rsidRPr="00292B4B">
        <w:rPr>
          <w:i/>
          <w:noProof/>
        </w:rPr>
        <w:t xml:space="preserve"> </w:t>
      </w:r>
      <w:r w:rsidRPr="001808C0">
        <w:rPr>
          <w:noProof/>
        </w:rPr>
        <w:t>et</w:t>
      </w:r>
      <w:r w:rsidRPr="00292B4B">
        <w:rPr>
          <w:i/>
          <w:noProof/>
        </w:rPr>
        <w:t xml:space="preserve"> </w:t>
      </w:r>
      <w:r w:rsidRPr="001808C0">
        <w:rPr>
          <w:noProof/>
        </w:rPr>
        <w:t>al.</w:t>
      </w:r>
      <w:r w:rsidRPr="00292B4B">
        <w:rPr>
          <w:i/>
          <w:noProof/>
        </w:rPr>
        <w:t xml:space="preserve"> </w:t>
      </w:r>
      <w:r w:rsidRPr="001808C0">
        <w:rPr>
          <w:noProof/>
        </w:rPr>
        <w:t>Integrative</w:t>
      </w:r>
      <w:r w:rsidRPr="00292B4B">
        <w:rPr>
          <w:i/>
          <w:noProof/>
        </w:rPr>
        <w:t xml:space="preserve"> </w:t>
      </w:r>
      <w:r w:rsidRPr="001808C0">
        <w:rPr>
          <w:noProof/>
        </w:rPr>
        <w:t>Genomic</w:t>
      </w:r>
      <w:r w:rsidRPr="00292B4B">
        <w:rPr>
          <w:i/>
          <w:noProof/>
        </w:rPr>
        <w:t xml:space="preserve"> </w:t>
      </w:r>
      <w:r w:rsidRPr="001808C0">
        <w:rPr>
          <w:noProof/>
        </w:rPr>
        <w:t>Analyses</w:t>
      </w:r>
      <w:r w:rsidRPr="00292B4B">
        <w:rPr>
          <w:i/>
          <w:noProof/>
        </w:rPr>
        <w:t xml:space="preserve"> </w:t>
      </w:r>
      <w:r w:rsidRPr="001808C0">
        <w:rPr>
          <w:noProof/>
        </w:rPr>
        <w:t>Reveal</w:t>
      </w:r>
      <w:r w:rsidRPr="00292B4B">
        <w:rPr>
          <w:i/>
          <w:noProof/>
        </w:rPr>
        <w:t xml:space="preserve"> </w:t>
      </w:r>
      <w:r w:rsidRPr="001808C0">
        <w:rPr>
          <w:noProof/>
        </w:rPr>
        <w:t>an</w:t>
      </w:r>
      <w:r w:rsidRPr="00292B4B">
        <w:rPr>
          <w:i/>
          <w:noProof/>
        </w:rPr>
        <w:t xml:space="preserve"> </w:t>
      </w:r>
      <w:r w:rsidRPr="001808C0">
        <w:rPr>
          <w:noProof/>
        </w:rPr>
        <w:t>Androgen-Driven</w:t>
      </w:r>
      <w:r w:rsidRPr="00292B4B">
        <w:rPr>
          <w:i/>
          <w:noProof/>
        </w:rPr>
        <w:t xml:space="preserve"> </w:t>
      </w:r>
      <w:r w:rsidRPr="001808C0">
        <w:rPr>
          <w:noProof/>
        </w:rPr>
        <w:t>Somatic</w:t>
      </w:r>
      <w:r w:rsidRPr="00292B4B">
        <w:rPr>
          <w:i/>
          <w:noProof/>
        </w:rPr>
        <w:t xml:space="preserve"> </w:t>
      </w:r>
      <w:r w:rsidRPr="001808C0">
        <w:rPr>
          <w:noProof/>
        </w:rPr>
        <w:t>Alteration</w:t>
      </w:r>
      <w:r w:rsidRPr="00292B4B">
        <w:rPr>
          <w:i/>
          <w:noProof/>
        </w:rPr>
        <w:t xml:space="preserve"> </w:t>
      </w:r>
      <w:r w:rsidRPr="001808C0">
        <w:rPr>
          <w:noProof/>
        </w:rPr>
        <w:t>Landscape</w:t>
      </w:r>
      <w:r w:rsidRPr="00292B4B">
        <w:rPr>
          <w:i/>
          <w:noProof/>
        </w:rPr>
        <w:t xml:space="preserve"> </w:t>
      </w:r>
      <w:r w:rsidRPr="001808C0">
        <w:rPr>
          <w:noProof/>
        </w:rPr>
        <w:t>in</w:t>
      </w:r>
      <w:r w:rsidRPr="00292B4B">
        <w:rPr>
          <w:i/>
          <w:noProof/>
        </w:rPr>
        <w:t xml:space="preserve"> </w:t>
      </w:r>
      <w:r w:rsidRPr="001808C0">
        <w:rPr>
          <w:noProof/>
        </w:rPr>
        <w:t>Early-Onset</w:t>
      </w:r>
      <w:r w:rsidRPr="00292B4B">
        <w:rPr>
          <w:i/>
          <w:noProof/>
        </w:rPr>
        <w:t xml:space="preserve"> </w:t>
      </w:r>
      <w:r w:rsidRPr="001808C0">
        <w:rPr>
          <w:noProof/>
        </w:rPr>
        <w:t>Prostate</w:t>
      </w:r>
      <w:r w:rsidRPr="00292B4B">
        <w:rPr>
          <w:i/>
          <w:noProof/>
        </w:rPr>
        <w:t xml:space="preserve"> </w:t>
      </w:r>
      <w:r w:rsidRPr="00994432">
        <w:rPr>
          <w:noProof/>
        </w:rPr>
        <w:t>Cancer.</w:t>
      </w:r>
      <w:r w:rsidRPr="00994432">
        <w:rPr>
          <w:i/>
          <w:noProof/>
        </w:rPr>
        <w:t xml:space="preserve"> Cancer Cell </w:t>
      </w:r>
      <w:r w:rsidRPr="00994432">
        <w:rPr>
          <w:b/>
          <w:noProof/>
        </w:rPr>
        <w:t>2013</w:t>
      </w:r>
      <w:r w:rsidRPr="00994432">
        <w:rPr>
          <w:noProof/>
        </w:rPr>
        <w:t>,</w:t>
      </w:r>
      <w:r w:rsidRPr="00994432">
        <w:rPr>
          <w:i/>
          <w:noProof/>
        </w:rPr>
        <w:t xml:space="preserve"> 23</w:t>
      </w:r>
      <w:r w:rsidRPr="00994432">
        <w:rPr>
          <w:noProof/>
        </w:rPr>
        <w:t>,</w:t>
      </w:r>
      <w:r w:rsidRPr="00994432">
        <w:rPr>
          <w:i/>
          <w:noProof/>
        </w:rPr>
        <w:t xml:space="preserve"> </w:t>
      </w:r>
      <w:r w:rsidRPr="00994432">
        <w:rPr>
          <w:noProof/>
        </w:rPr>
        <w:t>159–170.</w:t>
      </w:r>
      <w:r w:rsidRPr="00994432">
        <w:rPr>
          <w:i/>
          <w:noProof/>
        </w:rPr>
        <w:t xml:space="preserve"> </w:t>
      </w:r>
      <w:r w:rsidRPr="00994432">
        <w:rPr>
          <w:noProof/>
        </w:rPr>
        <w:t>https://doi.org/10.1016/j.ccr.2013.01.002.</w:t>
      </w:r>
    </w:p>
    <w:p w14:paraId="5EE3A737" w14:textId="77777777" w:rsidR="009E658A" w:rsidRPr="00994432" w:rsidRDefault="009E658A" w:rsidP="009E658A">
      <w:pPr>
        <w:pStyle w:val="MDPI81references"/>
        <w:numPr>
          <w:ilvl w:val="0"/>
          <w:numId w:val="21"/>
        </w:numPr>
        <w:rPr>
          <w:noProof/>
        </w:rPr>
      </w:pPr>
      <w:r w:rsidRPr="00994432">
        <w:rPr>
          <w:noProof/>
        </w:rPr>
        <w:t>Shore,</w:t>
      </w:r>
      <w:r w:rsidRPr="00994432">
        <w:rPr>
          <w:i/>
          <w:noProof/>
        </w:rPr>
        <w:t xml:space="preserve"> </w:t>
      </w:r>
      <w:r w:rsidRPr="00994432">
        <w:rPr>
          <w:noProof/>
        </w:rPr>
        <w:t>N.D.;</w:t>
      </w:r>
      <w:r w:rsidRPr="00994432">
        <w:rPr>
          <w:i/>
          <w:noProof/>
        </w:rPr>
        <w:t xml:space="preserve"> </w:t>
      </w:r>
      <w:r w:rsidRPr="00994432">
        <w:rPr>
          <w:noProof/>
        </w:rPr>
        <w:t>Renzulli,</w:t>
      </w:r>
      <w:r w:rsidRPr="00994432">
        <w:rPr>
          <w:i/>
          <w:noProof/>
        </w:rPr>
        <w:t xml:space="preserve"> </w:t>
      </w:r>
      <w:r w:rsidRPr="00994432">
        <w:rPr>
          <w:noProof/>
        </w:rPr>
        <w:t>J.;</w:t>
      </w:r>
      <w:r w:rsidRPr="00994432">
        <w:rPr>
          <w:i/>
          <w:noProof/>
        </w:rPr>
        <w:t xml:space="preserve"> </w:t>
      </w:r>
      <w:r w:rsidRPr="00994432">
        <w:rPr>
          <w:noProof/>
        </w:rPr>
        <w:t>Fleshner,</w:t>
      </w:r>
      <w:r w:rsidRPr="00994432">
        <w:rPr>
          <w:i/>
          <w:noProof/>
        </w:rPr>
        <w:t xml:space="preserve"> </w:t>
      </w:r>
      <w:r w:rsidRPr="00994432">
        <w:rPr>
          <w:noProof/>
        </w:rPr>
        <w:t>N.E.;</w:t>
      </w:r>
      <w:r w:rsidRPr="00994432">
        <w:rPr>
          <w:i/>
          <w:noProof/>
        </w:rPr>
        <w:t xml:space="preserve"> </w:t>
      </w:r>
      <w:r w:rsidRPr="00994432">
        <w:rPr>
          <w:noProof/>
        </w:rPr>
        <w:t>Hollowell,</w:t>
      </w:r>
      <w:r w:rsidRPr="00994432">
        <w:rPr>
          <w:i/>
          <w:noProof/>
        </w:rPr>
        <w:t xml:space="preserve"> </w:t>
      </w:r>
      <w:r w:rsidRPr="00994432">
        <w:rPr>
          <w:noProof/>
        </w:rPr>
        <w:t>C.M.P.;</w:t>
      </w:r>
      <w:r w:rsidRPr="00994432">
        <w:rPr>
          <w:i/>
          <w:noProof/>
        </w:rPr>
        <w:t xml:space="preserve"> </w:t>
      </w:r>
      <w:r w:rsidRPr="00994432">
        <w:rPr>
          <w:noProof/>
        </w:rPr>
        <w:t>Vourganti,</w:t>
      </w:r>
      <w:r w:rsidRPr="00994432">
        <w:rPr>
          <w:i/>
          <w:noProof/>
        </w:rPr>
        <w:t xml:space="preserve"> </w:t>
      </w:r>
      <w:r w:rsidRPr="00994432">
        <w:rPr>
          <w:noProof/>
        </w:rPr>
        <w:t>S.;</w:t>
      </w:r>
      <w:r w:rsidRPr="00994432">
        <w:rPr>
          <w:i/>
          <w:noProof/>
        </w:rPr>
        <w:t xml:space="preserve"> </w:t>
      </w:r>
      <w:r w:rsidRPr="00994432">
        <w:rPr>
          <w:noProof/>
        </w:rPr>
        <w:t>Silberstein,</w:t>
      </w:r>
      <w:r w:rsidRPr="00994432">
        <w:rPr>
          <w:i/>
          <w:noProof/>
        </w:rPr>
        <w:t xml:space="preserve"> </w:t>
      </w:r>
      <w:r w:rsidRPr="00994432">
        <w:rPr>
          <w:noProof/>
        </w:rPr>
        <w:t>J.;</w:t>
      </w:r>
      <w:r w:rsidRPr="00994432">
        <w:rPr>
          <w:i/>
          <w:noProof/>
        </w:rPr>
        <w:t xml:space="preserve"> </w:t>
      </w:r>
      <w:r w:rsidRPr="00994432">
        <w:rPr>
          <w:noProof/>
        </w:rPr>
        <w:t>Siddiqui,</w:t>
      </w:r>
      <w:r w:rsidRPr="00994432">
        <w:rPr>
          <w:i/>
          <w:noProof/>
        </w:rPr>
        <w:t xml:space="preserve"> </w:t>
      </w:r>
      <w:r w:rsidRPr="00994432">
        <w:rPr>
          <w:noProof/>
        </w:rPr>
        <w:t>R.;</w:t>
      </w:r>
      <w:r w:rsidRPr="00994432">
        <w:rPr>
          <w:i/>
          <w:noProof/>
        </w:rPr>
        <w:t xml:space="preserve"> </w:t>
      </w:r>
      <w:r w:rsidRPr="00994432">
        <w:rPr>
          <w:noProof/>
        </w:rPr>
        <w:t>Hairston,</w:t>
      </w:r>
      <w:r w:rsidRPr="00994432">
        <w:rPr>
          <w:i/>
          <w:noProof/>
        </w:rPr>
        <w:t xml:space="preserve"> </w:t>
      </w:r>
      <w:r w:rsidRPr="00994432">
        <w:rPr>
          <w:noProof/>
        </w:rPr>
        <w:t>J.;</w:t>
      </w:r>
      <w:r w:rsidRPr="00994432">
        <w:rPr>
          <w:i/>
          <w:noProof/>
        </w:rPr>
        <w:t xml:space="preserve"> </w:t>
      </w:r>
      <w:r w:rsidRPr="00994432">
        <w:rPr>
          <w:noProof/>
        </w:rPr>
        <w:t>Elsouda,</w:t>
      </w:r>
      <w:r w:rsidRPr="00994432">
        <w:rPr>
          <w:i/>
          <w:noProof/>
        </w:rPr>
        <w:t xml:space="preserve"> </w:t>
      </w:r>
      <w:r w:rsidRPr="00994432">
        <w:rPr>
          <w:noProof/>
        </w:rPr>
        <w:t>D.;</w:t>
      </w:r>
      <w:r w:rsidRPr="00994432">
        <w:rPr>
          <w:i/>
          <w:noProof/>
        </w:rPr>
        <w:t xml:space="preserve"> </w:t>
      </w:r>
      <w:r w:rsidRPr="00994432">
        <w:rPr>
          <w:noProof/>
        </w:rPr>
        <w:t>Russell,</w:t>
      </w:r>
      <w:r w:rsidRPr="00994432">
        <w:rPr>
          <w:i/>
          <w:noProof/>
        </w:rPr>
        <w:t xml:space="preserve"> </w:t>
      </w:r>
      <w:r w:rsidRPr="00994432">
        <w:rPr>
          <w:noProof/>
        </w:rPr>
        <w:t>D.;</w:t>
      </w:r>
      <w:r w:rsidRPr="00994432">
        <w:rPr>
          <w:i/>
          <w:noProof/>
        </w:rPr>
        <w:t xml:space="preserve"> </w:t>
      </w:r>
      <w:r w:rsidRPr="00994432">
        <w:rPr>
          <w:noProof/>
        </w:rPr>
        <w:t>et</w:t>
      </w:r>
      <w:r w:rsidRPr="00994432">
        <w:rPr>
          <w:i/>
          <w:noProof/>
        </w:rPr>
        <w:t xml:space="preserve"> </w:t>
      </w:r>
      <w:r w:rsidRPr="00994432">
        <w:rPr>
          <w:noProof/>
        </w:rPr>
        <w:t>al.</w:t>
      </w:r>
      <w:r w:rsidRPr="00994432">
        <w:rPr>
          <w:i/>
          <w:noProof/>
        </w:rPr>
        <w:t xml:space="preserve"> </w:t>
      </w:r>
      <w:r w:rsidRPr="00994432">
        <w:rPr>
          <w:noProof/>
        </w:rPr>
        <w:t>Enzalutamide</w:t>
      </w:r>
      <w:r w:rsidRPr="00994432">
        <w:rPr>
          <w:i/>
          <w:noProof/>
        </w:rPr>
        <w:t xml:space="preserve"> </w:t>
      </w:r>
      <w:r w:rsidRPr="00994432">
        <w:rPr>
          <w:noProof/>
        </w:rPr>
        <w:t>Monotherapy</w:t>
      </w:r>
      <w:r w:rsidRPr="00994432">
        <w:rPr>
          <w:i/>
          <w:noProof/>
        </w:rPr>
        <w:t xml:space="preserve"> </w:t>
      </w:r>
      <w:r w:rsidRPr="00994432">
        <w:rPr>
          <w:noProof/>
        </w:rPr>
        <w:t>vs</w:t>
      </w:r>
      <w:r w:rsidRPr="00994432">
        <w:rPr>
          <w:i/>
          <w:noProof/>
        </w:rPr>
        <w:t xml:space="preserve"> </w:t>
      </w:r>
      <w:r w:rsidRPr="00994432">
        <w:rPr>
          <w:noProof/>
        </w:rPr>
        <w:t>Active</w:t>
      </w:r>
      <w:r w:rsidRPr="00994432">
        <w:rPr>
          <w:i/>
          <w:noProof/>
        </w:rPr>
        <w:t xml:space="preserve"> </w:t>
      </w:r>
      <w:r w:rsidRPr="00994432">
        <w:rPr>
          <w:noProof/>
        </w:rPr>
        <w:t>Surveillance</w:t>
      </w:r>
      <w:r w:rsidRPr="00994432">
        <w:rPr>
          <w:i/>
          <w:noProof/>
        </w:rPr>
        <w:t xml:space="preserve"> </w:t>
      </w:r>
      <w:r w:rsidRPr="00994432">
        <w:rPr>
          <w:noProof/>
        </w:rPr>
        <w:t>in</w:t>
      </w:r>
      <w:r w:rsidRPr="00994432">
        <w:rPr>
          <w:i/>
          <w:noProof/>
        </w:rPr>
        <w:t xml:space="preserve"> </w:t>
      </w:r>
      <w:r w:rsidRPr="00994432">
        <w:rPr>
          <w:noProof/>
        </w:rPr>
        <w:t>Patients</w:t>
      </w:r>
      <w:r w:rsidRPr="00994432">
        <w:rPr>
          <w:i/>
          <w:noProof/>
        </w:rPr>
        <w:t xml:space="preserve"> </w:t>
      </w:r>
      <w:r w:rsidRPr="00994432">
        <w:rPr>
          <w:noProof/>
        </w:rPr>
        <w:t>With</w:t>
      </w:r>
      <w:r w:rsidRPr="00994432">
        <w:rPr>
          <w:i/>
          <w:noProof/>
        </w:rPr>
        <w:t xml:space="preserve"> </w:t>
      </w:r>
      <w:r w:rsidRPr="00994432">
        <w:rPr>
          <w:noProof/>
        </w:rPr>
        <w:t>Low-risk</w:t>
      </w:r>
      <w:r w:rsidRPr="00994432">
        <w:rPr>
          <w:i/>
          <w:noProof/>
        </w:rPr>
        <w:t xml:space="preserve"> </w:t>
      </w:r>
      <w:r w:rsidRPr="00994432">
        <w:rPr>
          <w:noProof/>
        </w:rPr>
        <w:t>or</w:t>
      </w:r>
      <w:r w:rsidRPr="00994432">
        <w:rPr>
          <w:i/>
          <w:noProof/>
        </w:rPr>
        <w:t xml:space="preserve"> </w:t>
      </w:r>
      <w:r w:rsidRPr="00994432">
        <w:rPr>
          <w:noProof/>
        </w:rPr>
        <w:t>Intermediate-risk</w:t>
      </w:r>
      <w:r w:rsidRPr="00994432">
        <w:rPr>
          <w:i/>
          <w:noProof/>
        </w:rPr>
        <w:t xml:space="preserve"> </w:t>
      </w:r>
      <w:r w:rsidRPr="00994432">
        <w:rPr>
          <w:noProof/>
        </w:rPr>
        <w:t>Localized</w:t>
      </w:r>
      <w:r w:rsidRPr="00994432">
        <w:rPr>
          <w:i/>
          <w:noProof/>
        </w:rPr>
        <w:t xml:space="preserve"> </w:t>
      </w:r>
      <w:r w:rsidRPr="00994432">
        <w:rPr>
          <w:noProof/>
        </w:rPr>
        <w:t>Prostate</w:t>
      </w:r>
      <w:r w:rsidRPr="00994432">
        <w:rPr>
          <w:i/>
          <w:noProof/>
        </w:rPr>
        <w:t xml:space="preserve"> </w:t>
      </w:r>
      <w:r w:rsidRPr="00994432">
        <w:rPr>
          <w:noProof/>
        </w:rPr>
        <w:t>Cancer:</w:t>
      </w:r>
      <w:r w:rsidRPr="00994432">
        <w:rPr>
          <w:i/>
          <w:noProof/>
        </w:rPr>
        <w:t xml:space="preserve"> </w:t>
      </w:r>
      <w:r w:rsidRPr="00994432">
        <w:rPr>
          <w:noProof/>
        </w:rPr>
        <w:t>The</w:t>
      </w:r>
      <w:r w:rsidRPr="00994432">
        <w:rPr>
          <w:i/>
          <w:noProof/>
        </w:rPr>
        <w:t xml:space="preserve"> </w:t>
      </w:r>
      <w:r w:rsidRPr="00994432">
        <w:rPr>
          <w:noProof/>
        </w:rPr>
        <w:t>ENACT</w:t>
      </w:r>
      <w:r w:rsidRPr="00994432">
        <w:rPr>
          <w:i/>
          <w:noProof/>
        </w:rPr>
        <w:t xml:space="preserve"> </w:t>
      </w:r>
      <w:r w:rsidRPr="00994432">
        <w:rPr>
          <w:noProof/>
        </w:rPr>
        <w:t>Randomized</w:t>
      </w:r>
      <w:r w:rsidRPr="00994432">
        <w:rPr>
          <w:i/>
          <w:noProof/>
        </w:rPr>
        <w:t xml:space="preserve"> </w:t>
      </w:r>
      <w:r w:rsidRPr="00994432">
        <w:rPr>
          <w:noProof/>
        </w:rPr>
        <w:t>Clinical</w:t>
      </w:r>
      <w:r w:rsidRPr="00994432">
        <w:rPr>
          <w:i/>
          <w:noProof/>
        </w:rPr>
        <w:t xml:space="preserve"> </w:t>
      </w:r>
      <w:r w:rsidRPr="00994432">
        <w:rPr>
          <w:noProof/>
        </w:rPr>
        <w:t>Trial.</w:t>
      </w:r>
      <w:r w:rsidRPr="00994432">
        <w:rPr>
          <w:i/>
          <w:noProof/>
        </w:rPr>
        <w:t xml:space="preserve"> JAMA Oncol. </w:t>
      </w:r>
      <w:r w:rsidRPr="00994432">
        <w:rPr>
          <w:b/>
          <w:noProof/>
        </w:rPr>
        <w:t>2022</w:t>
      </w:r>
      <w:r w:rsidRPr="00994432">
        <w:rPr>
          <w:noProof/>
        </w:rPr>
        <w:t>,</w:t>
      </w:r>
      <w:r w:rsidRPr="00994432">
        <w:rPr>
          <w:i/>
          <w:noProof/>
        </w:rPr>
        <w:t xml:space="preserve"> 8</w:t>
      </w:r>
      <w:r w:rsidRPr="00994432">
        <w:rPr>
          <w:noProof/>
        </w:rPr>
        <w:t>,</w:t>
      </w:r>
      <w:r w:rsidRPr="00994432">
        <w:rPr>
          <w:i/>
          <w:noProof/>
        </w:rPr>
        <w:t xml:space="preserve"> </w:t>
      </w:r>
      <w:r w:rsidRPr="00994432">
        <w:rPr>
          <w:noProof/>
        </w:rPr>
        <w:t>1128–1136.</w:t>
      </w:r>
      <w:r w:rsidRPr="00994432">
        <w:rPr>
          <w:i/>
          <w:noProof/>
        </w:rPr>
        <w:t xml:space="preserve"> </w:t>
      </w:r>
      <w:r w:rsidRPr="00994432">
        <w:rPr>
          <w:noProof/>
        </w:rPr>
        <w:t>https://doi.org/10.1001/jamaoncol.2022.1641.</w:t>
      </w:r>
    </w:p>
    <w:p w14:paraId="5E92DFE4" w14:textId="77777777" w:rsidR="009E658A" w:rsidRPr="00994432" w:rsidRDefault="009E658A" w:rsidP="009E658A">
      <w:pPr>
        <w:pStyle w:val="MDPI81references"/>
        <w:numPr>
          <w:ilvl w:val="0"/>
          <w:numId w:val="21"/>
        </w:numPr>
        <w:rPr>
          <w:noProof/>
        </w:rPr>
      </w:pPr>
      <w:r w:rsidRPr="00994432">
        <w:rPr>
          <w:noProof/>
        </w:rPr>
        <w:t>Ross,</w:t>
      </w:r>
      <w:r w:rsidRPr="00994432">
        <w:rPr>
          <w:i/>
          <w:noProof/>
        </w:rPr>
        <w:t xml:space="preserve"> </w:t>
      </w:r>
      <w:r w:rsidRPr="00994432">
        <w:rPr>
          <w:noProof/>
        </w:rPr>
        <w:t>A.E.;</w:t>
      </w:r>
      <w:r w:rsidRPr="00994432">
        <w:rPr>
          <w:i/>
          <w:noProof/>
        </w:rPr>
        <w:t xml:space="preserve"> </w:t>
      </w:r>
      <w:r w:rsidRPr="00994432">
        <w:rPr>
          <w:noProof/>
        </w:rPr>
        <w:t>Iwata,</w:t>
      </w:r>
      <w:r w:rsidRPr="00994432">
        <w:rPr>
          <w:i/>
          <w:noProof/>
        </w:rPr>
        <w:t xml:space="preserve"> </w:t>
      </w:r>
      <w:r w:rsidRPr="00994432">
        <w:rPr>
          <w:noProof/>
        </w:rPr>
        <w:t>K.K.;</w:t>
      </w:r>
      <w:r w:rsidRPr="00994432">
        <w:rPr>
          <w:i/>
          <w:noProof/>
        </w:rPr>
        <w:t xml:space="preserve"> </w:t>
      </w:r>
      <w:r w:rsidRPr="00994432">
        <w:rPr>
          <w:noProof/>
        </w:rPr>
        <w:t>Elsouda,</w:t>
      </w:r>
      <w:r w:rsidRPr="00994432">
        <w:rPr>
          <w:i/>
          <w:noProof/>
        </w:rPr>
        <w:t xml:space="preserve"> </w:t>
      </w:r>
      <w:r w:rsidRPr="00994432">
        <w:rPr>
          <w:noProof/>
        </w:rPr>
        <w:t>D.;</w:t>
      </w:r>
      <w:r w:rsidRPr="00994432">
        <w:rPr>
          <w:i/>
          <w:noProof/>
        </w:rPr>
        <w:t xml:space="preserve"> </w:t>
      </w:r>
      <w:r w:rsidRPr="00994432">
        <w:rPr>
          <w:noProof/>
        </w:rPr>
        <w:t>Hairston,</w:t>
      </w:r>
      <w:r w:rsidRPr="00994432">
        <w:rPr>
          <w:i/>
          <w:noProof/>
        </w:rPr>
        <w:t xml:space="preserve"> </w:t>
      </w:r>
      <w:r w:rsidRPr="00994432">
        <w:rPr>
          <w:noProof/>
        </w:rPr>
        <w:t>J.;</w:t>
      </w:r>
      <w:r w:rsidRPr="00994432">
        <w:rPr>
          <w:i/>
          <w:noProof/>
        </w:rPr>
        <w:t xml:space="preserve"> </w:t>
      </w:r>
      <w:r w:rsidRPr="00994432">
        <w:rPr>
          <w:noProof/>
        </w:rPr>
        <w:t>Russell,</w:t>
      </w:r>
      <w:r w:rsidRPr="00994432">
        <w:rPr>
          <w:i/>
          <w:noProof/>
        </w:rPr>
        <w:t xml:space="preserve"> </w:t>
      </w:r>
      <w:r w:rsidRPr="00994432">
        <w:rPr>
          <w:noProof/>
        </w:rPr>
        <w:t>D.;</w:t>
      </w:r>
      <w:r w:rsidRPr="00994432">
        <w:rPr>
          <w:i/>
          <w:noProof/>
        </w:rPr>
        <w:t xml:space="preserve"> </w:t>
      </w:r>
      <w:r w:rsidRPr="00994432">
        <w:rPr>
          <w:noProof/>
        </w:rPr>
        <w:t>Davicioni,</w:t>
      </w:r>
      <w:r w:rsidRPr="00994432">
        <w:rPr>
          <w:i/>
          <w:noProof/>
        </w:rPr>
        <w:t xml:space="preserve"> </w:t>
      </w:r>
      <w:r w:rsidRPr="00994432">
        <w:rPr>
          <w:noProof/>
        </w:rPr>
        <w:t>E.;</w:t>
      </w:r>
      <w:r w:rsidRPr="00994432">
        <w:rPr>
          <w:i/>
          <w:noProof/>
        </w:rPr>
        <w:t xml:space="preserve"> </w:t>
      </w:r>
      <w:r w:rsidRPr="00994432">
        <w:rPr>
          <w:noProof/>
        </w:rPr>
        <w:t>Proudfoot,</w:t>
      </w:r>
      <w:r w:rsidRPr="00994432">
        <w:rPr>
          <w:i/>
          <w:noProof/>
        </w:rPr>
        <w:t xml:space="preserve"> </w:t>
      </w:r>
      <w:r w:rsidRPr="00994432">
        <w:rPr>
          <w:noProof/>
        </w:rPr>
        <w:t>J.A.;</w:t>
      </w:r>
      <w:r w:rsidRPr="00994432">
        <w:rPr>
          <w:i/>
          <w:noProof/>
        </w:rPr>
        <w:t xml:space="preserve"> </w:t>
      </w:r>
      <w:r w:rsidRPr="00994432">
        <w:rPr>
          <w:noProof/>
        </w:rPr>
        <w:t>Shore,</w:t>
      </w:r>
      <w:r w:rsidRPr="00994432">
        <w:rPr>
          <w:i/>
          <w:noProof/>
        </w:rPr>
        <w:t xml:space="preserve"> </w:t>
      </w:r>
      <w:r w:rsidRPr="00994432">
        <w:rPr>
          <w:noProof/>
        </w:rPr>
        <w:t>N.D.;</w:t>
      </w:r>
      <w:r w:rsidRPr="00994432">
        <w:rPr>
          <w:i/>
          <w:noProof/>
        </w:rPr>
        <w:t xml:space="preserve"> </w:t>
      </w:r>
      <w:r w:rsidRPr="00994432">
        <w:rPr>
          <w:noProof/>
        </w:rPr>
        <w:t>Schaeffer,</w:t>
      </w:r>
      <w:r w:rsidRPr="00994432">
        <w:rPr>
          <w:i/>
          <w:noProof/>
        </w:rPr>
        <w:t xml:space="preserve"> </w:t>
      </w:r>
      <w:r w:rsidRPr="00994432">
        <w:rPr>
          <w:noProof/>
        </w:rPr>
        <w:t>E.M.</w:t>
      </w:r>
      <w:r w:rsidRPr="00994432">
        <w:rPr>
          <w:i/>
          <w:noProof/>
        </w:rPr>
        <w:t xml:space="preserve"> </w:t>
      </w:r>
      <w:r w:rsidRPr="00994432">
        <w:rPr>
          <w:noProof/>
        </w:rPr>
        <w:t>Transcriptome-Based</w:t>
      </w:r>
      <w:r w:rsidRPr="00994432">
        <w:rPr>
          <w:i/>
          <w:noProof/>
        </w:rPr>
        <w:t xml:space="preserve"> </w:t>
      </w:r>
      <w:r w:rsidRPr="00994432">
        <w:rPr>
          <w:noProof/>
        </w:rPr>
        <w:t>Prognostic</w:t>
      </w:r>
      <w:r w:rsidRPr="00994432">
        <w:rPr>
          <w:i/>
          <w:noProof/>
        </w:rPr>
        <w:t xml:space="preserve"> </w:t>
      </w:r>
      <w:r w:rsidRPr="00994432">
        <w:rPr>
          <w:noProof/>
        </w:rPr>
        <w:t>and</w:t>
      </w:r>
      <w:r w:rsidRPr="00994432">
        <w:rPr>
          <w:i/>
          <w:noProof/>
        </w:rPr>
        <w:t xml:space="preserve"> </w:t>
      </w:r>
      <w:r w:rsidRPr="00994432">
        <w:rPr>
          <w:noProof/>
        </w:rPr>
        <w:t>Predictive</w:t>
      </w:r>
      <w:r w:rsidRPr="00994432">
        <w:rPr>
          <w:i/>
          <w:noProof/>
        </w:rPr>
        <w:t xml:space="preserve"> </w:t>
      </w:r>
      <w:r w:rsidRPr="00994432">
        <w:rPr>
          <w:noProof/>
        </w:rPr>
        <w:t>Biomarker</w:t>
      </w:r>
      <w:r w:rsidRPr="00994432">
        <w:rPr>
          <w:i/>
          <w:noProof/>
        </w:rPr>
        <w:t xml:space="preserve"> </w:t>
      </w:r>
      <w:r w:rsidRPr="00994432">
        <w:rPr>
          <w:noProof/>
        </w:rPr>
        <w:t>Analysis</w:t>
      </w:r>
      <w:r w:rsidRPr="00994432">
        <w:rPr>
          <w:i/>
          <w:noProof/>
        </w:rPr>
        <w:t xml:space="preserve"> </w:t>
      </w:r>
      <w:r w:rsidRPr="00994432">
        <w:rPr>
          <w:noProof/>
        </w:rPr>
        <w:t>of</w:t>
      </w:r>
      <w:r w:rsidRPr="00994432">
        <w:rPr>
          <w:i/>
          <w:noProof/>
        </w:rPr>
        <w:t xml:space="preserve"> </w:t>
      </w:r>
      <w:r w:rsidRPr="00994432">
        <w:rPr>
          <w:noProof/>
        </w:rPr>
        <w:t>ENACT:</w:t>
      </w:r>
      <w:r w:rsidRPr="00994432">
        <w:rPr>
          <w:i/>
          <w:noProof/>
        </w:rPr>
        <w:t xml:space="preserve"> </w:t>
      </w:r>
      <w:r w:rsidRPr="00994432">
        <w:rPr>
          <w:noProof/>
        </w:rPr>
        <w:t>A</w:t>
      </w:r>
      <w:r w:rsidRPr="00994432">
        <w:rPr>
          <w:i/>
          <w:noProof/>
        </w:rPr>
        <w:t xml:space="preserve"> </w:t>
      </w:r>
      <w:r w:rsidRPr="00994432">
        <w:rPr>
          <w:noProof/>
        </w:rPr>
        <w:t>Randomized</w:t>
      </w:r>
      <w:r w:rsidRPr="00994432">
        <w:rPr>
          <w:i/>
          <w:noProof/>
        </w:rPr>
        <w:t xml:space="preserve"> </w:t>
      </w:r>
      <w:r w:rsidRPr="00994432">
        <w:rPr>
          <w:noProof/>
        </w:rPr>
        <w:t>Controlled</w:t>
      </w:r>
      <w:r w:rsidRPr="00994432">
        <w:rPr>
          <w:i/>
          <w:noProof/>
        </w:rPr>
        <w:t xml:space="preserve"> </w:t>
      </w:r>
      <w:r w:rsidRPr="00994432">
        <w:rPr>
          <w:noProof/>
        </w:rPr>
        <w:t>Trial</w:t>
      </w:r>
      <w:r w:rsidRPr="00994432">
        <w:rPr>
          <w:i/>
          <w:noProof/>
        </w:rPr>
        <w:t xml:space="preserve"> </w:t>
      </w:r>
      <w:r w:rsidRPr="00994432">
        <w:rPr>
          <w:noProof/>
        </w:rPr>
        <w:t>of</w:t>
      </w:r>
      <w:r w:rsidRPr="00994432">
        <w:rPr>
          <w:i/>
          <w:noProof/>
        </w:rPr>
        <w:t xml:space="preserve"> </w:t>
      </w:r>
      <w:r w:rsidRPr="00994432">
        <w:rPr>
          <w:noProof/>
        </w:rPr>
        <w:t>Enzalutamide</w:t>
      </w:r>
      <w:r w:rsidRPr="00994432">
        <w:rPr>
          <w:i/>
          <w:noProof/>
        </w:rPr>
        <w:t xml:space="preserve"> </w:t>
      </w:r>
      <w:r w:rsidRPr="00994432">
        <w:rPr>
          <w:noProof/>
        </w:rPr>
        <w:t>in</w:t>
      </w:r>
      <w:r w:rsidRPr="00994432">
        <w:rPr>
          <w:i/>
          <w:noProof/>
        </w:rPr>
        <w:t xml:space="preserve"> </w:t>
      </w:r>
      <w:r w:rsidRPr="00994432">
        <w:rPr>
          <w:noProof/>
        </w:rPr>
        <w:t>Men</w:t>
      </w:r>
      <w:r w:rsidRPr="00994432">
        <w:rPr>
          <w:i/>
          <w:noProof/>
        </w:rPr>
        <w:t xml:space="preserve"> </w:t>
      </w:r>
      <w:r w:rsidRPr="00994432">
        <w:rPr>
          <w:noProof/>
        </w:rPr>
        <w:t>Undergoing</w:t>
      </w:r>
      <w:r w:rsidRPr="00994432">
        <w:rPr>
          <w:i/>
          <w:noProof/>
        </w:rPr>
        <w:t xml:space="preserve"> </w:t>
      </w:r>
      <w:r w:rsidRPr="00994432">
        <w:rPr>
          <w:noProof/>
        </w:rPr>
        <w:t>Active</w:t>
      </w:r>
      <w:r w:rsidRPr="00994432">
        <w:rPr>
          <w:i/>
          <w:noProof/>
        </w:rPr>
        <w:t xml:space="preserve"> </w:t>
      </w:r>
      <w:r w:rsidRPr="00994432">
        <w:rPr>
          <w:noProof/>
        </w:rPr>
        <w:t>Surveillance.</w:t>
      </w:r>
      <w:r w:rsidRPr="00994432">
        <w:rPr>
          <w:i/>
          <w:noProof/>
        </w:rPr>
        <w:t xml:space="preserve"> JCO Precis. Oncol. </w:t>
      </w:r>
      <w:r w:rsidRPr="00994432">
        <w:rPr>
          <w:b/>
          <w:noProof/>
        </w:rPr>
        <w:t>2024</w:t>
      </w:r>
      <w:r w:rsidRPr="00994432">
        <w:rPr>
          <w:noProof/>
        </w:rPr>
        <w:t>,</w:t>
      </w:r>
      <w:r w:rsidRPr="00994432">
        <w:rPr>
          <w:i/>
          <w:noProof/>
        </w:rPr>
        <w:t xml:space="preserve"> 8</w:t>
      </w:r>
      <w:r w:rsidRPr="00994432">
        <w:rPr>
          <w:noProof/>
        </w:rPr>
        <w:t>,</w:t>
      </w:r>
      <w:r w:rsidRPr="00994432">
        <w:rPr>
          <w:i/>
          <w:noProof/>
        </w:rPr>
        <w:t xml:space="preserve"> </w:t>
      </w:r>
      <w:r w:rsidRPr="00994432">
        <w:rPr>
          <w:noProof/>
        </w:rPr>
        <w:t>e2300603.</w:t>
      </w:r>
      <w:r w:rsidRPr="00994432">
        <w:rPr>
          <w:i/>
          <w:noProof/>
        </w:rPr>
        <w:t xml:space="preserve"> </w:t>
      </w:r>
      <w:r w:rsidRPr="00994432">
        <w:rPr>
          <w:noProof/>
        </w:rPr>
        <w:t>https://doi.org/10.1200/PO.23.00603.</w:t>
      </w:r>
    </w:p>
    <w:p w14:paraId="43A411C8" w14:textId="77777777" w:rsidR="009E658A" w:rsidRPr="00994432" w:rsidRDefault="009E658A" w:rsidP="009E658A">
      <w:pPr>
        <w:pStyle w:val="MDPI81references"/>
        <w:numPr>
          <w:ilvl w:val="0"/>
          <w:numId w:val="21"/>
        </w:numPr>
        <w:rPr>
          <w:noProof/>
        </w:rPr>
      </w:pPr>
      <w:r w:rsidRPr="00994432">
        <w:rPr>
          <w:noProof/>
        </w:rPr>
        <w:t>Barrett,</w:t>
      </w:r>
      <w:r w:rsidRPr="00994432">
        <w:rPr>
          <w:i/>
          <w:noProof/>
        </w:rPr>
        <w:t xml:space="preserve"> </w:t>
      </w:r>
      <w:r w:rsidRPr="00994432">
        <w:rPr>
          <w:noProof/>
        </w:rPr>
        <w:t>T.;</w:t>
      </w:r>
      <w:r w:rsidRPr="00994432">
        <w:rPr>
          <w:i/>
          <w:noProof/>
        </w:rPr>
        <w:t xml:space="preserve"> </w:t>
      </w:r>
      <w:r w:rsidRPr="00994432">
        <w:rPr>
          <w:noProof/>
        </w:rPr>
        <w:t>Pacey,</w:t>
      </w:r>
      <w:r w:rsidRPr="00994432">
        <w:rPr>
          <w:i/>
          <w:noProof/>
        </w:rPr>
        <w:t xml:space="preserve"> </w:t>
      </w:r>
      <w:r w:rsidRPr="00994432">
        <w:rPr>
          <w:noProof/>
        </w:rPr>
        <w:t>S.;</w:t>
      </w:r>
      <w:r w:rsidRPr="00994432">
        <w:rPr>
          <w:i/>
          <w:noProof/>
        </w:rPr>
        <w:t xml:space="preserve"> </w:t>
      </w:r>
      <w:r w:rsidRPr="00994432">
        <w:rPr>
          <w:noProof/>
        </w:rPr>
        <w:t>Leonard,</w:t>
      </w:r>
      <w:r w:rsidRPr="00994432">
        <w:rPr>
          <w:i/>
          <w:noProof/>
        </w:rPr>
        <w:t xml:space="preserve"> </w:t>
      </w:r>
      <w:r w:rsidRPr="00994432">
        <w:rPr>
          <w:noProof/>
        </w:rPr>
        <w:t>K.;</w:t>
      </w:r>
      <w:r w:rsidRPr="00994432">
        <w:rPr>
          <w:i/>
          <w:noProof/>
        </w:rPr>
        <w:t xml:space="preserve"> </w:t>
      </w:r>
      <w:r w:rsidRPr="00994432">
        <w:rPr>
          <w:noProof/>
        </w:rPr>
        <w:t>Wulff,</w:t>
      </w:r>
      <w:r w:rsidRPr="00994432">
        <w:rPr>
          <w:i/>
          <w:noProof/>
        </w:rPr>
        <w:t xml:space="preserve"> </w:t>
      </w:r>
      <w:r w:rsidRPr="00994432">
        <w:rPr>
          <w:noProof/>
        </w:rPr>
        <w:t>J.;</w:t>
      </w:r>
      <w:r w:rsidRPr="00994432">
        <w:rPr>
          <w:i/>
          <w:noProof/>
        </w:rPr>
        <w:t xml:space="preserve"> </w:t>
      </w:r>
      <w:r w:rsidRPr="00994432">
        <w:rPr>
          <w:noProof/>
        </w:rPr>
        <w:t>Funingana,</w:t>
      </w:r>
      <w:r w:rsidRPr="00994432">
        <w:rPr>
          <w:i/>
          <w:noProof/>
        </w:rPr>
        <w:t xml:space="preserve"> </w:t>
      </w:r>
      <w:r w:rsidRPr="00994432">
        <w:rPr>
          <w:noProof/>
        </w:rPr>
        <w:t>I.G.;</w:t>
      </w:r>
      <w:r w:rsidRPr="00994432">
        <w:rPr>
          <w:i/>
          <w:noProof/>
        </w:rPr>
        <w:t xml:space="preserve"> </w:t>
      </w:r>
      <w:r w:rsidRPr="00994432">
        <w:rPr>
          <w:noProof/>
        </w:rPr>
        <w:t>Gnanapragasam,</w:t>
      </w:r>
      <w:r w:rsidRPr="00994432">
        <w:rPr>
          <w:i/>
          <w:noProof/>
        </w:rPr>
        <w:t xml:space="preserve"> </w:t>
      </w:r>
      <w:r w:rsidRPr="00994432">
        <w:rPr>
          <w:noProof/>
        </w:rPr>
        <w:t>V.</w:t>
      </w:r>
      <w:r w:rsidRPr="00994432">
        <w:rPr>
          <w:i/>
          <w:noProof/>
        </w:rPr>
        <w:t xml:space="preserve"> </w:t>
      </w:r>
      <w:r w:rsidRPr="00994432">
        <w:rPr>
          <w:noProof/>
        </w:rPr>
        <w:t>A</w:t>
      </w:r>
      <w:r w:rsidRPr="00994432">
        <w:rPr>
          <w:i/>
          <w:noProof/>
        </w:rPr>
        <w:t xml:space="preserve"> </w:t>
      </w:r>
      <w:r w:rsidRPr="00994432">
        <w:rPr>
          <w:noProof/>
        </w:rPr>
        <w:t>Feasibility</w:t>
      </w:r>
      <w:r w:rsidRPr="00994432">
        <w:rPr>
          <w:i/>
          <w:noProof/>
        </w:rPr>
        <w:t xml:space="preserve"> </w:t>
      </w:r>
      <w:r w:rsidRPr="00994432">
        <w:rPr>
          <w:noProof/>
        </w:rPr>
        <w:t>Study</w:t>
      </w:r>
      <w:r w:rsidRPr="00994432">
        <w:rPr>
          <w:i/>
          <w:noProof/>
        </w:rPr>
        <w:t xml:space="preserve"> </w:t>
      </w:r>
      <w:r w:rsidRPr="00994432">
        <w:rPr>
          <w:noProof/>
        </w:rPr>
        <w:t>of</w:t>
      </w:r>
      <w:r w:rsidRPr="00994432">
        <w:rPr>
          <w:i/>
          <w:noProof/>
        </w:rPr>
        <w:t xml:space="preserve"> </w:t>
      </w:r>
      <w:r w:rsidRPr="00994432">
        <w:rPr>
          <w:noProof/>
        </w:rPr>
        <w:t>the</w:t>
      </w:r>
      <w:r w:rsidRPr="00994432">
        <w:rPr>
          <w:i/>
          <w:noProof/>
        </w:rPr>
        <w:t xml:space="preserve"> </w:t>
      </w:r>
      <w:r w:rsidRPr="00994432">
        <w:rPr>
          <w:noProof/>
        </w:rPr>
        <w:t>Therapeutic</w:t>
      </w:r>
      <w:r w:rsidRPr="00994432">
        <w:rPr>
          <w:i/>
          <w:noProof/>
        </w:rPr>
        <w:t xml:space="preserve"> </w:t>
      </w:r>
      <w:r w:rsidRPr="00994432">
        <w:rPr>
          <w:noProof/>
        </w:rPr>
        <w:t>Response</w:t>
      </w:r>
      <w:r w:rsidRPr="00994432">
        <w:rPr>
          <w:i/>
          <w:noProof/>
        </w:rPr>
        <w:t xml:space="preserve"> </w:t>
      </w:r>
      <w:r w:rsidRPr="00994432">
        <w:rPr>
          <w:noProof/>
        </w:rPr>
        <w:t>and</w:t>
      </w:r>
      <w:r w:rsidRPr="00994432">
        <w:rPr>
          <w:i/>
          <w:noProof/>
        </w:rPr>
        <w:t xml:space="preserve"> </w:t>
      </w:r>
      <w:r w:rsidRPr="00994432">
        <w:rPr>
          <w:noProof/>
        </w:rPr>
        <w:t>Durability</w:t>
      </w:r>
      <w:r w:rsidRPr="00994432">
        <w:rPr>
          <w:i/>
          <w:noProof/>
        </w:rPr>
        <w:t xml:space="preserve"> </w:t>
      </w:r>
      <w:r w:rsidRPr="00994432">
        <w:rPr>
          <w:noProof/>
        </w:rPr>
        <w:t>of</w:t>
      </w:r>
      <w:r w:rsidRPr="00994432">
        <w:rPr>
          <w:i/>
          <w:noProof/>
        </w:rPr>
        <w:t xml:space="preserve"> </w:t>
      </w:r>
      <w:r w:rsidRPr="00994432">
        <w:rPr>
          <w:noProof/>
        </w:rPr>
        <w:t>Short-term</w:t>
      </w:r>
      <w:r w:rsidRPr="00994432">
        <w:rPr>
          <w:i/>
          <w:noProof/>
        </w:rPr>
        <w:t xml:space="preserve"> </w:t>
      </w:r>
      <w:r w:rsidRPr="00994432">
        <w:rPr>
          <w:noProof/>
        </w:rPr>
        <w:t>Androgen-targeted</w:t>
      </w:r>
      <w:r w:rsidRPr="00994432">
        <w:rPr>
          <w:i/>
          <w:noProof/>
        </w:rPr>
        <w:t xml:space="preserve"> </w:t>
      </w:r>
      <w:r w:rsidRPr="00994432">
        <w:rPr>
          <w:noProof/>
        </w:rPr>
        <w:t>Therapy</w:t>
      </w:r>
      <w:r w:rsidRPr="00994432">
        <w:rPr>
          <w:i/>
          <w:noProof/>
        </w:rPr>
        <w:t xml:space="preserve"> </w:t>
      </w:r>
      <w:r w:rsidRPr="00994432">
        <w:rPr>
          <w:noProof/>
        </w:rPr>
        <w:t>in</w:t>
      </w:r>
      <w:r w:rsidRPr="00994432">
        <w:rPr>
          <w:i/>
          <w:noProof/>
        </w:rPr>
        <w:t xml:space="preserve"> </w:t>
      </w:r>
      <w:r w:rsidRPr="00994432">
        <w:rPr>
          <w:noProof/>
        </w:rPr>
        <w:t>Early</w:t>
      </w:r>
      <w:r w:rsidRPr="00994432">
        <w:rPr>
          <w:i/>
          <w:noProof/>
        </w:rPr>
        <w:t xml:space="preserve"> </w:t>
      </w:r>
      <w:r w:rsidRPr="00994432">
        <w:rPr>
          <w:noProof/>
        </w:rPr>
        <w:t>Prostate</w:t>
      </w:r>
      <w:r w:rsidRPr="00994432">
        <w:rPr>
          <w:i/>
          <w:noProof/>
        </w:rPr>
        <w:t xml:space="preserve"> </w:t>
      </w:r>
      <w:r w:rsidRPr="00994432">
        <w:rPr>
          <w:noProof/>
        </w:rPr>
        <w:t>Cancer</w:t>
      </w:r>
      <w:r w:rsidRPr="00994432">
        <w:rPr>
          <w:i/>
          <w:noProof/>
        </w:rPr>
        <w:t xml:space="preserve"> </w:t>
      </w:r>
      <w:r w:rsidRPr="00994432">
        <w:rPr>
          <w:noProof/>
        </w:rPr>
        <w:t>Managed</w:t>
      </w:r>
      <w:r w:rsidRPr="00994432">
        <w:rPr>
          <w:i/>
          <w:noProof/>
        </w:rPr>
        <w:t xml:space="preserve"> </w:t>
      </w:r>
      <w:r w:rsidRPr="00994432">
        <w:rPr>
          <w:noProof/>
        </w:rPr>
        <w:t>with</w:t>
      </w:r>
      <w:r w:rsidRPr="00994432">
        <w:rPr>
          <w:i/>
          <w:noProof/>
        </w:rPr>
        <w:t xml:space="preserve"> </w:t>
      </w:r>
      <w:r w:rsidRPr="00994432">
        <w:rPr>
          <w:noProof/>
        </w:rPr>
        <w:t>Surveillance:</w:t>
      </w:r>
      <w:r w:rsidRPr="00994432">
        <w:rPr>
          <w:i/>
          <w:noProof/>
        </w:rPr>
        <w:t xml:space="preserve"> </w:t>
      </w:r>
      <w:r w:rsidRPr="00994432">
        <w:rPr>
          <w:noProof/>
        </w:rPr>
        <w:t>The</w:t>
      </w:r>
      <w:r w:rsidRPr="00994432">
        <w:rPr>
          <w:i/>
          <w:noProof/>
        </w:rPr>
        <w:t xml:space="preserve"> </w:t>
      </w:r>
      <w:r w:rsidRPr="00994432">
        <w:rPr>
          <w:noProof/>
        </w:rPr>
        <w:t>Therapeutics</w:t>
      </w:r>
      <w:r w:rsidRPr="00994432">
        <w:rPr>
          <w:i/>
          <w:noProof/>
        </w:rPr>
        <w:t xml:space="preserve"> </w:t>
      </w:r>
      <w:r w:rsidRPr="00994432">
        <w:rPr>
          <w:noProof/>
        </w:rPr>
        <w:t>in</w:t>
      </w:r>
      <w:r w:rsidRPr="00994432">
        <w:rPr>
          <w:i/>
          <w:noProof/>
        </w:rPr>
        <w:t xml:space="preserve"> </w:t>
      </w:r>
      <w:r w:rsidRPr="00994432">
        <w:rPr>
          <w:noProof/>
        </w:rPr>
        <w:t>Active</w:t>
      </w:r>
      <w:r w:rsidRPr="00994432">
        <w:rPr>
          <w:i/>
          <w:noProof/>
        </w:rPr>
        <w:t xml:space="preserve"> </w:t>
      </w:r>
      <w:r w:rsidRPr="00994432">
        <w:rPr>
          <w:noProof/>
        </w:rPr>
        <w:t>Prostate</w:t>
      </w:r>
      <w:r w:rsidRPr="00994432">
        <w:rPr>
          <w:i/>
          <w:noProof/>
        </w:rPr>
        <w:t xml:space="preserve"> </w:t>
      </w:r>
      <w:r w:rsidRPr="00994432">
        <w:rPr>
          <w:noProof/>
        </w:rPr>
        <w:t>Surveillance</w:t>
      </w:r>
      <w:r w:rsidRPr="00994432">
        <w:rPr>
          <w:i/>
          <w:noProof/>
        </w:rPr>
        <w:t xml:space="preserve"> </w:t>
      </w:r>
      <w:r w:rsidRPr="00994432">
        <w:rPr>
          <w:noProof/>
        </w:rPr>
        <w:t>(TAPS01)</w:t>
      </w:r>
      <w:r w:rsidRPr="00994432">
        <w:rPr>
          <w:i/>
          <w:noProof/>
        </w:rPr>
        <w:t xml:space="preserve"> </w:t>
      </w:r>
      <w:r w:rsidRPr="00994432">
        <w:rPr>
          <w:noProof/>
        </w:rPr>
        <w:t>Study.</w:t>
      </w:r>
      <w:r w:rsidRPr="00994432">
        <w:rPr>
          <w:i/>
          <w:noProof/>
        </w:rPr>
        <w:t xml:space="preserve"> Eur. Urol. Open Sci. </w:t>
      </w:r>
      <w:r w:rsidRPr="00994432">
        <w:rPr>
          <w:b/>
          <w:noProof/>
        </w:rPr>
        <w:t>2022</w:t>
      </w:r>
      <w:r w:rsidRPr="00994432">
        <w:rPr>
          <w:noProof/>
        </w:rPr>
        <w:t>,</w:t>
      </w:r>
      <w:r w:rsidRPr="00994432">
        <w:rPr>
          <w:i/>
          <w:noProof/>
        </w:rPr>
        <w:t xml:space="preserve"> 38</w:t>
      </w:r>
      <w:r w:rsidRPr="00994432">
        <w:rPr>
          <w:noProof/>
        </w:rPr>
        <w:t>,</w:t>
      </w:r>
      <w:r w:rsidRPr="00994432">
        <w:rPr>
          <w:i/>
          <w:noProof/>
        </w:rPr>
        <w:t xml:space="preserve"> </w:t>
      </w:r>
      <w:r w:rsidRPr="00994432">
        <w:rPr>
          <w:noProof/>
        </w:rPr>
        <w:t>17–24.</w:t>
      </w:r>
      <w:r w:rsidRPr="00994432">
        <w:rPr>
          <w:i/>
          <w:noProof/>
        </w:rPr>
        <w:t xml:space="preserve"> </w:t>
      </w:r>
      <w:r w:rsidRPr="00994432">
        <w:rPr>
          <w:noProof/>
        </w:rPr>
        <w:t>https://doi.org/10.1016/j.euros.2022.01.007.</w:t>
      </w:r>
    </w:p>
    <w:p w14:paraId="084B0B56" w14:textId="77777777" w:rsidR="009E658A" w:rsidRPr="00994432" w:rsidRDefault="009E658A" w:rsidP="009E658A">
      <w:pPr>
        <w:pStyle w:val="MDPI81references"/>
        <w:numPr>
          <w:ilvl w:val="0"/>
          <w:numId w:val="21"/>
        </w:numPr>
        <w:rPr>
          <w:noProof/>
        </w:rPr>
      </w:pPr>
      <w:r w:rsidRPr="00994432">
        <w:rPr>
          <w:noProof/>
        </w:rPr>
        <w:t>Wedge,</w:t>
      </w:r>
      <w:r w:rsidRPr="00994432">
        <w:rPr>
          <w:i/>
          <w:noProof/>
        </w:rPr>
        <w:t xml:space="preserve"> </w:t>
      </w:r>
      <w:r w:rsidRPr="00994432">
        <w:rPr>
          <w:noProof/>
        </w:rPr>
        <w:t>D.C.;</w:t>
      </w:r>
      <w:r w:rsidRPr="00994432">
        <w:rPr>
          <w:i/>
          <w:noProof/>
        </w:rPr>
        <w:t xml:space="preserve"> </w:t>
      </w:r>
      <w:r w:rsidRPr="00994432">
        <w:rPr>
          <w:noProof/>
        </w:rPr>
        <w:t>Gundem,</w:t>
      </w:r>
      <w:r w:rsidRPr="00994432">
        <w:rPr>
          <w:i/>
          <w:noProof/>
        </w:rPr>
        <w:t xml:space="preserve"> </w:t>
      </w:r>
      <w:r w:rsidRPr="00994432">
        <w:rPr>
          <w:noProof/>
        </w:rPr>
        <w:t>G.;</w:t>
      </w:r>
      <w:r w:rsidRPr="00994432">
        <w:rPr>
          <w:i/>
          <w:noProof/>
        </w:rPr>
        <w:t xml:space="preserve"> </w:t>
      </w:r>
      <w:r w:rsidRPr="00994432">
        <w:rPr>
          <w:noProof/>
        </w:rPr>
        <w:t>Mitchell,</w:t>
      </w:r>
      <w:r w:rsidRPr="00994432">
        <w:rPr>
          <w:i/>
          <w:noProof/>
        </w:rPr>
        <w:t xml:space="preserve"> </w:t>
      </w:r>
      <w:r w:rsidRPr="00994432">
        <w:rPr>
          <w:noProof/>
        </w:rPr>
        <w:t>T.;</w:t>
      </w:r>
      <w:r w:rsidRPr="00994432">
        <w:rPr>
          <w:i/>
          <w:noProof/>
        </w:rPr>
        <w:t xml:space="preserve"> </w:t>
      </w:r>
      <w:r w:rsidRPr="00994432">
        <w:rPr>
          <w:noProof/>
        </w:rPr>
        <w:t>Woodcock,</w:t>
      </w:r>
      <w:r w:rsidRPr="00994432">
        <w:rPr>
          <w:i/>
          <w:noProof/>
        </w:rPr>
        <w:t xml:space="preserve"> </w:t>
      </w:r>
      <w:r w:rsidRPr="00994432">
        <w:rPr>
          <w:noProof/>
        </w:rPr>
        <w:t>D.J.;</w:t>
      </w:r>
      <w:r w:rsidRPr="00994432">
        <w:rPr>
          <w:i/>
          <w:noProof/>
        </w:rPr>
        <w:t xml:space="preserve"> </w:t>
      </w:r>
      <w:r w:rsidRPr="00994432">
        <w:rPr>
          <w:noProof/>
        </w:rPr>
        <w:t>Martincorena,</w:t>
      </w:r>
      <w:r w:rsidRPr="00994432">
        <w:rPr>
          <w:i/>
          <w:noProof/>
        </w:rPr>
        <w:t xml:space="preserve"> </w:t>
      </w:r>
      <w:r w:rsidRPr="00994432">
        <w:rPr>
          <w:noProof/>
        </w:rPr>
        <w:t>I.;</w:t>
      </w:r>
      <w:r w:rsidRPr="00994432">
        <w:rPr>
          <w:i/>
          <w:noProof/>
        </w:rPr>
        <w:t xml:space="preserve"> </w:t>
      </w:r>
      <w:r w:rsidRPr="00994432">
        <w:rPr>
          <w:noProof/>
        </w:rPr>
        <w:t>Ghori,</w:t>
      </w:r>
      <w:r w:rsidRPr="00994432">
        <w:rPr>
          <w:i/>
          <w:noProof/>
        </w:rPr>
        <w:t xml:space="preserve"> </w:t>
      </w:r>
      <w:r w:rsidRPr="00994432">
        <w:rPr>
          <w:noProof/>
        </w:rPr>
        <w:t>M.;</w:t>
      </w:r>
      <w:r w:rsidRPr="00994432">
        <w:rPr>
          <w:i/>
          <w:noProof/>
        </w:rPr>
        <w:t xml:space="preserve"> </w:t>
      </w:r>
      <w:r w:rsidRPr="00994432">
        <w:rPr>
          <w:noProof/>
        </w:rPr>
        <w:t>Zamora,</w:t>
      </w:r>
      <w:r w:rsidRPr="00994432">
        <w:rPr>
          <w:i/>
          <w:noProof/>
        </w:rPr>
        <w:t xml:space="preserve"> </w:t>
      </w:r>
      <w:r w:rsidRPr="00994432">
        <w:rPr>
          <w:noProof/>
        </w:rPr>
        <w:t>J.;</w:t>
      </w:r>
      <w:r w:rsidRPr="00994432">
        <w:rPr>
          <w:i/>
          <w:noProof/>
        </w:rPr>
        <w:t xml:space="preserve"> </w:t>
      </w:r>
      <w:r w:rsidRPr="00994432">
        <w:rPr>
          <w:noProof/>
        </w:rPr>
        <w:t>Butler,</w:t>
      </w:r>
      <w:r w:rsidRPr="00994432">
        <w:rPr>
          <w:i/>
          <w:noProof/>
        </w:rPr>
        <w:t xml:space="preserve"> </w:t>
      </w:r>
      <w:r w:rsidRPr="00994432">
        <w:rPr>
          <w:noProof/>
        </w:rPr>
        <w:t>A.;</w:t>
      </w:r>
      <w:r w:rsidRPr="00994432">
        <w:rPr>
          <w:i/>
          <w:noProof/>
        </w:rPr>
        <w:t xml:space="preserve"> </w:t>
      </w:r>
      <w:r w:rsidRPr="00994432">
        <w:rPr>
          <w:noProof/>
        </w:rPr>
        <w:t>Whitaker,</w:t>
      </w:r>
      <w:r w:rsidRPr="00994432">
        <w:rPr>
          <w:i/>
          <w:noProof/>
        </w:rPr>
        <w:t xml:space="preserve"> </w:t>
      </w:r>
      <w:r w:rsidRPr="00994432">
        <w:rPr>
          <w:noProof/>
        </w:rPr>
        <w:t>H.;</w:t>
      </w:r>
      <w:r w:rsidRPr="00994432">
        <w:rPr>
          <w:i/>
          <w:noProof/>
        </w:rPr>
        <w:t xml:space="preserve"> </w:t>
      </w:r>
      <w:r w:rsidRPr="00994432">
        <w:rPr>
          <w:noProof/>
        </w:rPr>
        <w:t>Kote-Jarai,</w:t>
      </w:r>
      <w:r w:rsidRPr="00994432">
        <w:rPr>
          <w:i/>
          <w:noProof/>
        </w:rPr>
        <w:t xml:space="preserve"> </w:t>
      </w:r>
      <w:r w:rsidRPr="00994432">
        <w:rPr>
          <w:noProof/>
        </w:rPr>
        <w:t>Z.;</w:t>
      </w:r>
      <w:r w:rsidRPr="00994432">
        <w:rPr>
          <w:i/>
          <w:noProof/>
        </w:rPr>
        <w:t xml:space="preserve"> </w:t>
      </w:r>
      <w:r w:rsidRPr="00994432">
        <w:rPr>
          <w:noProof/>
        </w:rPr>
        <w:t>et</w:t>
      </w:r>
      <w:r w:rsidRPr="00994432">
        <w:rPr>
          <w:i/>
          <w:noProof/>
        </w:rPr>
        <w:t xml:space="preserve"> </w:t>
      </w:r>
      <w:r w:rsidRPr="00994432">
        <w:rPr>
          <w:noProof/>
        </w:rPr>
        <w:t>al.</w:t>
      </w:r>
      <w:r w:rsidRPr="00994432">
        <w:rPr>
          <w:i/>
          <w:noProof/>
        </w:rPr>
        <w:t xml:space="preserve"> </w:t>
      </w:r>
      <w:r w:rsidRPr="00994432">
        <w:rPr>
          <w:noProof/>
        </w:rPr>
        <w:t>Sequencing</w:t>
      </w:r>
      <w:r w:rsidRPr="00994432">
        <w:rPr>
          <w:i/>
          <w:noProof/>
        </w:rPr>
        <w:t xml:space="preserve"> </w:t>
      </w:r>
      <w:r w:rsidRPr="00994432">
        <w:rPr>
          <w:noProof/>
        </w:rPr>
        <w:t>of</w:t>
      </w:r>
      <w:r w:rsidRPr="00994432">
        <w:rPr>
          <w:i/>
          <w:noProof/>
        </w:rPr>
        <w:t xml:space="preserve"> </w:t>
      </w:r>
      <w:r w:rsidRPr="00994432">
        <w:rPr>
          <w:noProof/>
        </w:rPr>
        <w:t>prostate</w:t>
      </w:r>
      <w:r w:rsidRPr="00994432">
        <w:rPr>
          <w:i/>
          <w:noProof/>
        </w:rPr>
        <w:t xml:space="preserve"> </w:t>
      </w:r>
      <w:r w:rsidRPr="00994432">
        <w:rPr>
          <w:noProof/>
        </w:rPr>
        <w:t>cancers</w:t>
      </w:r>
      <w:r w:rsidRPr="00994432">
        <w:rPr>
          <w:i/>
          <w:noProof/>
        </w:rPr>
        <w:t xml:space="preserve"> </w:t>
      </w:r>
      <w:r w:rsidRPr="00994432">
        <w:rPr>
          <w:noProof/>
        </w:rPr>
        <w:t>identifies</w:t>
      </w:r>
      <w:r w:rsidRPr="00994432">
        <w:rPr>
          <w:i/>
          <w:noProof/>
        </w:rPr>
        <w:t xml:space="preserve"> </w:t>
      </w:r>
      <w:r w:rsidRPr="00994432">
        <w:rPr>
          <w:noProof/>
        </w:rPr>
        <w:t>new</w:t>
      </w:r>
      <w:r w:rsidRPr="00994432">
        <w:rPr>
          <w:i/>
          <w:noProof/>
        </w:rPr>
        <w:t xml:space="preserve"> </w:t>
      </w:r>
      <w:r w:rsidRPr="00994432">
        <w:rPr>
          <w:noProof/>
        </w:rPr>
        <w:t>cancer</w:t>
      </w:r>
      <w:r w:rsidRPr="00994432">
        <w:rPr>
          <w:i/>
          <w:noProof/>
        </w:rPr>
        <w:t xml:space="preserve"> </w:t>
      </w:r>
      <w:r w:rsidRPr="00994432">
        <w:rPr>
          <w:noProof/>
        </w:rPr>
        <w:t>genes,</w:t>
      </w:r>
      <w:r w:rsidRPr="00994432">
        <w:rPr>
          <w:i/>
          <w:noProof/>
        </w:rPr>
        <w:t xml:space="preserve"> </w:t>
      </w:r>
      <w:r w:rsidRPr="00994432">
        <w:rPr>
          <w:noProof/>
        </w:rPr>
        <w:t>routes</w:t>
      </w:r>
      <w:r w:rsidRPr="00994432">
        <w:rPr>
          <w:i/>
          <w:noProof/>
        </w:rPr>
        <w:t xml:space="preserve"> </w:t>
      </w:r>
      <w:r w:rsidRPr="00994432">
        <w:rPr>
          <w:noProof/>
        </w:rPr>
        <w:t>of</w:t>
      </w:r>
      <w:r w:rsidRPr="00994432">
        <w:rPr>
          <w:i/>
          <w:noProof/>
        </w:rPr>
        <w:t xml:space="preserve"> </w:t>
      </w:r>
      <w:r w:rsidRPr="00994432">
        <w:rPr>
          <w:noProof/>
        </w:rPr>
        <w:t>progression</w:t>
      </w:r>
      <w:r w:rsidRPr="00994432">
        <w:rPr>
          <w:i/>
          <w:noProof/>
        </w:rPr>
        <w:t xml:space="preserve"> </w:t>
      </w:r>
      <w:r w:rsidRPr="00994432">
        <w:rPr>
          <w:noProof/>
        </w:rPr>
        <w:t>and</w:t>
      </w:r>
      <w:r w:rsidRPr="00994432">
        <w:rPr>
          <w:i/>
          <w:noProof/>
        </w:rPr>
        <w:t xml:space="preserve"> </w:t>
      </w:r>
      <w:r w:rsidRPr="00994432">
        <w:rPr>
          <w:noProof/>
        </w:rPr>
        <w:t>drug</w:t>
      </w:r>
      <w:r w:rsidRPr="00994432">
        <w:rPr>
          <w:i/>
          <w:noProof/>
        </w:rPr>
        <w:t xml:space="preserve"> </w:t>
      </w:r>
      <w:r w:rsidRPr="00994432">
        <w:rPr>
          <w:noProof/>
        </w:rPr>
        <w:t>targets.</w:t>
      </w:r>
      <w:r w:rsidRPr="00994432">
        <w:rPr>
          <w:i/>
          <w:noProof/>
        </w:rPr>
        <w:t xml:space="preserve"> Nat. Genet. </w:t>
      </w:r>
      <w:r w:rsidRPr="00994432">
        <w:rPr>
          <w:b/>
          <w:noProof/>
        </w:rPr>
        <w:t>2018</w:t>
      </w:r>
      <w:r w:rsidRPr="00994432">
        <w:rPr>
          <w:noProof/>
        </w:rPr>
        <w:t>,</w:t>
      </w:r>
      <w:r w:rsidRPr="00994432">
        <w:rPr>
          <w:i/>
          <w:noProof/>
        </w:rPr>
        <w:t xml:space="preserve"> 50</w:t>
      </w:r>
      <w:r w:rsidRPr="00994432">
        <w:rPr>
          <w:noProof/>
        </w:rPr>
        <w:t>,</w:t>
      </w:r>
      <w:r w:rsidRPr="00994432">
        <w:rPr>
          <w:i/>
          <w:noProof/>
        </w:rPr>
        <w:t xml:space="preserve"> </w:t>
      </w:r>
      <w:r w:rsidRPr="00994432">
        <w:rPr>
          <w:noProof/>
        </w:rPr>
        <w:t>682–692.</w:t>
      </w:r>
      <w:r w:rsidRPr="00994432">
        <w:rPr>
          <w:i/>
          <w:noProof/>
        </w:rPr>
        <w:t xml:space="preserve"> </w:t>
      </w:r>
      <w:r w:rsidRPr="00994432">
        <w:rPr>
          <w:noProof/>
        </w:rPr>
        <w:t>https://doi.org/10.1038/s41588-018-0086-z.</w:t>
      </w:r>
    </w:p>
    <w:p w14:paraId="41FEA860" w14:textId="77777777" w:rsidR="009E658A" w:rsidRPr="00994432" w:rsidRDefault="009E658A" w:rsidP="009E658A">
      <w:pPr>
        <w:pStyle w:val="MDPI81references"/>
        <w:numPr>
          <w:ilvl w:val="0"/>
          <w:numId w:val="21"/>
        </w:numPr>
        <w:rPr>
          <w:noProof/>
        </w:rPr>
      </w:pPr>
      <w:r w:rsidRPr="00994432">
        <w:rPr>
          <w:noProof/>
        </w:rPr>
        <w:t>Barbieri,</w:t>
      </w:r>
      <w:r w:rsidRPr="00994432">
        <w:rPr>
          <w:i/>
          <w:noProof/>
        </w:rPr>
        <w:t xml:space="preserve"> </w:t>
      </w:r>
      <w:r w:rsidRPr="00994432">
        <w:rPr>
          <w:noProof/>
        </w:rPr>
        <w:t>C.E.;</w:t>
      </w:r>
      <w:r w:rsidRPr="00994432">
        <w:rPr>
          <w:i/>
          <w:noProof/>
        </w:rPr>
        <w:t xml:space="preserve"> </w:t>
      </w:r>
      <w:r w:rsidRPr="00994432">
        <w:rPr>
          <w:noProof/>
        </w:rPr>
        <w:t>Baca,</w:t>
      </w:r>
      <w:r w:rsidRPr="00994432">
        <w:rPr>
          <w:i/>
          <w:noProof/>
        </w:rPr>
        <w:t xml:space="preserve"> </w:t>
      </w:r>
      <w:r w:rsidRPr="00994432">
        <w:rPr>
          <w:noProof/>
        </w:rPr>
        <w:t>S.C.;</w:t>
      </w:r>
      <w:r w:rsidRPr="00994432">
        <w:rPr>
          <w:i/>
          <w:noProof/>
        </w:rPr>
        <w:t xml:space="preserve"> </w:t>
      </w:r>
      <w:r w:rsidRPr="00994432">
        <w:rPr>
          <w:noProof/>
        </w:rPr>
        <w:t>Lawrence,</w:t>
      </w:r>
      <w:r w:rsidRPr="00994432">
        <w:rPr>
          <w:i/>
          <w:noProof/>
        </w:rPr>
        <w:t xml:space="preserve"> </w:t>
      </w:r>
      <w:r w:rsidRPr="00994432">
        <w:rPr>
          <w:noProof/>
        </w:rPr>
        <w:t>M.S.;</w:t>
      </w:r>
      <w:r w:rsidRPr="00994432">
        <w:rPr>
          <w:i/>
          <w:noProof/>
        </w:rPr>
        <w:t xml:space="preserve"> </w:t>
      </w:r>
      <w:r w:rsidRPr="00994432">
        <w:rPr>
          <w:noProof/>
        </w:rPr>
        <w:t>Demichelis,</w:t>
      </w:r>
      <w:r w:rsidRPr="00994432">
        <w:rPr>
          <w:i/>
          <w:noProof/>
        </w:rPr>
        <w:t xml:space="preserve"> </w:t>
      </w:r>
      <w:r w:rsidRPr="00994432">
        <w:rPr>
          <w:noProof/>
        </w:rPr>
        <w:t>F.;</w:t>
      </w:r>
      <w:r w:rsidRPr="00994432">
        <w:rPr>
          <w:i/>
          <w:noProof/>
        </w:rPr>
        <w:t xml:space="preserve"> </w:t>
      </w:r>
      <w:r w:rsidRPr="00994432">
        <w:rPr>
          <w:noProof/>
        </w:rPr>
        <w:t>Blattner,</w:t>
      </w:r>
      <w:r w:rsidRPr="00994432">
        <w:rPr>
          <w:i/>
          <w:noProof/>
        </w:rPr>
        <w:t xml:space="preserve"> </w:t>
      </w:r>
      <w:r w:rsidRPr="00994432">
        <w:rPr>
          <w:noProof/>
        </w:rPr>
        <w:t>M.;</w:t>
      </w:r>
      <w:r w:rsidRPr="00994432">
        <w:rPr>
          <w:i/>
          <w:noProof/>
        </w:rPr>
        <w:t xml:space="preserve"> </w:t>
      </w:r>
      <w:r w:rsidRPr="00994432">
        <w:rPr>
          <w:noProof/>
        </w:rPr>
        <w:t>Theurillat,</w:t>
      </w:r>
      <w:r w:rsidRPr="00994432">
        <w:rPr>
          <w:i/>
          <w:noProof/>
        </w:rPr>
        <w:t xml:space="preserve"> </w:t>
      </w:r>
      <w:r w:rsidRPr="00994432">
        <w:rPr>
          <w:noProof/>
        </w:rPr>
        <w:t>J.P.;</w:t>
      </w:r>
      <w:r w:rsidRPr="00994432">
        <w:rPr>
          <w:i/>
          <w:noProof/>
        </w:rPr>
        <w:t xml:space="preserve"> </w:t>
      </w:r>
      <w:r w:rsidRPr="00994432">
        <w:rPr>
          <w:noProof/>
        </w:rPr>
        <w:t>White,</w:t>
      </w:r>
      <w:r w:rsidRPr="00994432">
        <w:rPr>
          <w:i/>
          <w:noProof/>
        </w:rPr>
        <w:t xml:space="preserve"> </w:t>
      </w:r>
      <w:r w:rsidRPr="00994432">
        <w:rPr>
          <w:noProof/>
        </w:rPr>
        <w:t>T.A.;</w:t>
      </w:r>
      <w:r w:rsidRPr="00994432">
        <w:rPr>
          <w:i/>
          <w:noProof/>
        </w:rPr>
        <w:t xml:space="preserve"> </w:t>
      </w:r>
      <w:r w:rsidRPr="00994432">
        <w:rPr>
          <w:noProof/>
        </w:rPr>
        <w:t>Stojanov,</w:t>
      </w:r>
      <w:r w:rsidRPr="00994432">
        <w:rPr>
          <w:i/>
          <w:noProof/>
        </w:rPr>
        <w:t xml:space="preserve"> </w:t>
      </w:r>
      <w:r w:rsidRPr="00994432">
        <w:rPr>
          <w:noProof/>
        </w:rPr>
        <w:t>P.;</w:t>
      </w:r>
      <w:r w:rsidRPr="00994432">
        <w:rPr>
          <w:i/>
          <w:noProof/>
        </w:rPr>
        <w:t xml:space="preserve"> </w:t>
      </w:r>
      <w:r w:rsidRPr="00994432">
        <w:rPr>
          <w:noProof/>
        </w:rPr>
        <w:t>Van</w:t>
      </w:r>
      <w:r w:rsidRPr="00994432">
        <w:rPr>
          <w:i/>
          <w:noProof/>
        </w:rPr>
        <w:t xml:space="preserve"> </w:t>
      </w:r>
      <w:r w:rsidRPr="00994432">
        <w:rPr>
          <w:noProof/>
        </w:rPr>
        <w:t>Allen,</w:t>
      </w:r>
      <w:r w:rsidRPr="00994432">
        <w:rPr>
          <w:i/>
          <w:noProof/>
        </w:rPr>
        <w:t xml:space="preserve"> </w:t>
      </w:r>
      <w:r w:rsidRPr="00994432">
        <w:rPr>
          <w:noProof/>
        </w:rPr>
        <w:t>E.;</w:t>
      </w:r>
      <w:r w:rsidRPr="00994432">
        <w:rPr>
          <w:i/>
          <w:noProof/>
        </w:rPr>
        <w:t xml:space="preserve"> </w:t>
      </w:r>
      <w:r w:rsidRPr="00994432">
        <w:rPr>
          <w:noProof/>
        </w:rPr>
        <w:t>Stransky,</w:t>
      </w:r>
      <w:r w:rsidRPr="00994432">
        <w:rPr>
          <w:i/>
          <w:noProof/>
        </w:rPr>
        <w:t xml:space="preserve"> </w:t>
      </w:r>
      <w:r w:rsidRPr="00994432">
        <w:rPr>
          <w:noProof/>
        </w:rPr>
        <w:t>N.;</w:t>
      </w:r>
      <w:r w:rsidRPr="00994432">
        <w:rPr>
          <w:i/>
          <w:noProof/>
        </w:rPr>
        <w:t xml:space="preserve"> </w:t>
      </w:r>
      <w:r w:rsidRPr="00994432">
        <w:rPr>
          <w:noProof/>
        </w:rPr>
        <w:t>et</w:t>
      </w:r>
      <w:r w:rsidRPr="00994432">
        <w:rPr>
          <w:i/>
          <w:noProof/>
        </w:rPr>
        <w:t xml:space="preserve"> </w:t>
      </w:r>
      <w:r w:rsidRPr="00994432">
        <w:rPr>
          <w:noProof/>
        </w:rPr>
        <w:t>al.</w:t>
      </w:r>
      <w:r w:rsidRPr="00994432">
        <w:rPr>
          <w:i/>
          <w:noProof/>
        </w:rPr>
        <w:t xml:space="preserve"> </w:t>
      </w:r>
      <w:r w:rsidRPr="00994432">
        <w:rPr>
          <w:noProof/>
        </w:rPr>
        <w:t>Exome</w:t>
      </w:r>
      <w:r w:rsidRPr="00994432">
        <w:rPr>
          <w:i/>
          <w:noProof/>
        </w:rPr>
        <w:t xml:space="preserve"> </w:t>
      </w:r>
      <w:r w:rsidRPr="00994432">
        <w:rPr>
          <w:noProof/>
        </w:rPr>
        <w:t>sequencing</w:t>
      </w:r>
      <w:r w:rsidRPr="00994432">
        <w:rPr>
          <w:i/>
          <w:noProof/>
        </w:rPr>
        <w:t xml:space="preserve"> </w:t>
      </w:r>
      <w:r w:rsidRPr="00994432">
        <w:rPr>
          <w:noProof/>
        </w:rPr>
        <w:t>identifies</w:t>
      </w:r>
      <w:r w:rsidRPr="00994432">
        <w:rPr>
          <w:i/>
          <w:noProof/>
        </w:rPr>
        <w:t xml:space="preserve"> </w:t>
      </w:r>
      <w:r w:rsidRPr="00994432">
        <w:rPr>
          <w:noProof/>
        </w:rPr>
        <w:t>recurrent</w:t>
      </w:r>
      <w:r w:rsidRPr="00994432">
        <w:rPr>
          <w:i/>
          <w:noProof/>
        </w:rPr>
        <w:t xml:space="preserve"> </w:t>
      </w:r>
      <w:r w:rsidRPr="00994432">
        <w:rPr>
          <w:noProof/>
        </w:rPr>
        <w:t>SPOP,</w:t>
      </w:r>
      <w:r w:rsidRPr="00994432">
        <w:rPr>
          <w:i/>
          <w:noProof/>
        </w:rPr>
        <w:t xml:space="preserve"> </w:t>
      </w:r>
      <w:r w:rsidRPr="00994432">
        <w:rPr>
          <w:noProof/>
        </w:rPr>
        <w:t>FOXA1</w:t>
      </w:r>
      <w:r w:rsidRPr="00994432">
        <w:rPr>
          <w:i/>
          <w:noProof/>
        </w:rPr>
        <w:t xml:space="preserve"> </w:t>
      </w:r>
      <w:r w:rsidRPr="00994432">
        <w:rPr>
          <w:noProof/>
        </w:rPr>
        <w:t>and</w:t>
      </w:r>
      <w:r w:rsidRPr="00994432">
        <w:rPr>
          <w:i/>
          <w:noProof/>
        </w:rPr>
        <w:t xml:space="preserve"> </w:t>
      </w:r>
      <w:r w:rsidRPr="00994432">
        <w:rPr>
          <w:noProof/>
        </w:rPr>
        <w:t>MED12</w:t>
      </w:r>
      <w:r w:rsidRPr="00994432">
        <w:rPr>
          <w:i/>
          <w:noProof/>
        </w:rPr>
        <w:t xml:space="preserve"> </w:t>
      </w:r>
      <w:r w:rsidRPr="00994432">
        <w:rPr>
          <w:noProof/>
        </w:rPr>
        <w:t>mutations</w:t>
      </w:r>
      <w:r w:rsidRPr="00994432">
        <w:rPr>
          <w:i/>
          <w:noProof/>
        </w:rPr>
        <w:t xml:space="preserve"> </w:t>
      </w:r>
      <w:r w:rsidRPr="00994432">
        <w:rPr>
          <w:noProof/>
        </w:rPr>
        <w:t>in</w:t>
      </w:r>
      <w:r w:rsidRPr="00994432">
        <w:rPr>
          <w:i/>
          <w:noProof/>
        </w:rPr>
        <w:t xml:space="preserve"> </w:t>
      </w:r>
      <w:r w:rsidRPr="00994432">
        <w:rPr>
          <w:noProof/>
        </w:rPr>
        <w:t>prostate</w:t>
      </w:r>
      <w:r w:rsidRPr="00994432">
        <w:rPr>
          <w:i/>
          <w:noProof/>
        </w:rPr>
        <w:t xml:space="preserve"> </w:t>
      </w:r>
      <w:r w:rsidRPr="00994432">
        <w:rPr>
          <w:noProof/>
        </w:rPr>
        <w:t>cancer.</w:t>
      </w:r>
      <w:r w:rsidRPr="00994432">
        <w:rPr>
          <w:i/>
          <w:noProof/>
        </w:rPr>
        <w:t xml:space="preserve"> Nat. Genet. </w:t>
      </w:r>
      <w:r w:rsidRPr="00994432">
        <w:rPr>
          <w:b/>
          <w:noProof/>
        </w:rPr>
        <w:t>2012</w:t>
      </w:r>
      <w:r w:rsidRPr="00994432">
        <w:rPr>
          <w:noProof/>
        </w:rPr>
        <w:t>,</w:t>
      </w:r>
      <w:r w:rsidRPr="00994432">
        <w:rPr>
          <w:i/>
          <w:noProof/>
        </w:rPr>
        <w:t xml:space="preserve"> 44</w:t>
      </w:r>
      <w:r w:rsidRPr="00994432">
        <w:rPr>
          <w:noProof/>
        </w:rPr>
        <w:t>,</w:t>
      </w:r>
      <w:r w:rsidRPr="00994432">
        <w:rPr>
          <w:i/>
          <w:noProof/>
        </w:rPr>
        <w:t xml:space="preserve"> </w:t>
      </w:r>
      <w:r w:rsidRPr="00994432">
        <w:rPr>
          <w:noProof/>
        </w:rPr>
        <w:t>685–689.</w:t>
      </w:r>
      <w:r w:rsidRPr="00994432">
        <w:rPr>
          <w:i/>
          <w:noProof/>
        </w:rPr>
        <w:t xml:space="preserve"> </w:t>
      </w:r>
      <w:r w:rsidRPr="00994432">
        <w:rPr>
          <w:noProof/>
        </w:rPr>
        <w:t>https://doi.org/10.1038/ng.2279.</w:t>
      </w:r>
    </w:p>
    <w:p w14:paraId="618E4550" w14:textId="77777777" w:rsidR="009E658A" w:rsidRPr="00994432" w:rsidRDefault="009E658A" w:rsidP="009E658A">
      <w:pPr>
        <w:pStyle w:val="MDPI81references"/>
        <w:numPr>
          <w:ilvl w:val="0"/>
          <w:numId w:val="21"/>
        </w:numPr>
        <w:rPr>
          <w:noProof/>
        </w:rPr>
      </w:pPr>
      <w:r w:rsidRPr="00994432">
        <w:rPr>
          <w:noProof/>
        </w:rPr>
        <w:t>Zakari,</w:t>
      </w:r>
      <w:r w:rsidRPr="00994432">
        <w:rPr>
          <w:i/>
          <w:noProof/>
        </w:rPr>
        <w:t xml:space="preserve"> </w:t>
      </w:r>
      <w:r w:rsidRPr="00994432">
        <w:rPr>
          <w:noProof/>
        </w:rPr>
        <w:t>S.;</w:t>
      </w:r>
      <w:r w:rsidRPr="00994432">
        <w:rPr>
          <w:i/>
          <w:noProof/>
        </w:rPr>
        <w:t xml:space="preserve"> </w:t>
      </w:r>
      <w:r w:rsidRPr="00994432">
        <w:rPr>
          <w:noProof/>
        </w:rPr>
        <w:t>Rotimi,</w:t>
      </w:r>
      <w:r w:rsidRPr="00994432">
        <w:rPr>
          <w:i/>
          <w:noProof/>
        </w:rPr>
        <w:t xml:space="preserve"> </w:t>
      </w:r>
      <w:r w:rsidRPr="00994432">
        <w:rPr>
          <w:noProof/>
        </w:rPr>
        <w:t>S.O.;</w:t>
      </w:r>
      <w:r w:rsidRPr="00994432">
        <w:rPr>
          <w:i/>
          <w:noProof/>
        </w:rPr>
        <w:t xml:space="preserve"> </w:t>
      </w:r>
      <w:r w:rsidRPr="00994432">
        <w:rPr>
          <w:noProof/>
        </w:rPr>
        <w:t>Bholah,</w:t>
      </w:r>
      <w:r w:rsidRPr="00994432">
        <w:rPr>
          <w:i/>
          <w:noProof/>
        </w:rPr>
        <w:t xml:space="preserve"> </w:t>
      </w:r>
      <w:r w:rsidRPr="00994432">
        <w:rPr>
          <w:noProof/>
        </w:rPr>
        <w:t>C.T.;</w:t>
      </w:r>
      <w:r w:rsidRPr="00994432">
        <w:rPr>
          <w:i/>
          <w:noProof/>
        </w:rPr>
        <w:t xml:space="preserve"> </w:t>
      </w:r>
      <w:r w:rsidRPr="00994432">
        <w:rPr>
          <w:noProof/>
        </w:rPr>
        <w:t>Ogunlana,</w:t>
      </w:r>
      <w:r w:rsidRPr="00994432">
        <w:rPr>
          <w:i/>
          <w:noProof/>
        </w:rPr>
        <w:t xml:space="preserve"> </w:t>
      </w:r>
      <w:r w:rsidRPr="00994432">
        <w:rPr>
          <w:noProof/>
        </w:rPr>
        <w:t>O.O.</w:t>
      </w:r>
      <w:r w:rsidRPr="00994432">
        <w:rPr>
          <w:i/>
          <w:noProof/>
        </w:rPr>
        <w:t xml:space="preserve"> </w:t>
      </w:r>
      <w:r w:rsidRPr="00994432">
        <w:rPr>
          <w:noProof/>
        </w:rPr>
        <w:t>Updates</w:t>
      </w:r>
      <w:r w:rsidRPr="00994432">
        <w:rPr>
          <w:i/>
          <w:noProof/>
        </w:rPr>
        <w:t xml:space="preserve"> </w:t>
      </w:r>
      <w:r w:rsidRPr="00994432">
        <w:rPr>
          <w:noProof/>
        </w:rPr>
        <w:t>on</w:t>
      </w:r>
      <w:r w:rsidRPr="00994432">
        <w:rPr>
          <w:i/>
          <w:noProof/>
        </w:rPr>
        <w:t xml:space="preserve"> </w:t>
      </w:r>
      <w:r w:rsidRPr="00994432">
        <w:rPr>
          <w:noProof/>
        </w:rPr>
        <w:t>SPOP</w:t>
      </w:r>
      <w:r w:rsidRPr="00994432">
        <w:rPr>
          <w:i/>
          <w:noProof/>
        </w:rPr>
        <w:t xml:space="preserve"> </w:t>
      </w:r>
      <w:r w:rsidRPr="00994432">
        <w:rPr>
          <w:noProof/>
        </w:rPr>
        <w:t>Gene</w:t>
      </w:r>
      <w:r w:rsidRPr="00994432">
        <w:rPr>
          <w:i/>
          <w:noProof/>
        </w:rPr>
        <w:t xml:space="preserve"> </w:t>
      </w:r>
      <w:r w:rsidRPr="00994432">
        <w:rPr>
          <w:noProof/>
        </w:rPr>
        <w:t>Mutations</w:t>
      </w:r>
      <w:r w:rsidRPr="00994432">
        <w:rPr>
          <w:i/>
          <w:noProof/>
        </w:rPr>
        <w:t xml:space="preserve"> </w:t>
      </w:r>
      <w:r w:rsidRPr="00994432">
        <w:rPr>
          <w:noProof/>
        </w:rPr>
        <w:t>in</w:t>
      </w:r>
      <w:r w:rsidRPr="00994432">
        <w:rPr>
          <w:i/>
          <w:noProof/>
        </w:rPr>
        <w:t xml:space="preserve"> </w:t>
      </w:r>
      <w:r w:rsidRPr="00994432">
        <w:rPr>
          <w:noProof/>
        </w:rPr>
        <w:t>Prostate</w:t>
      </w:r>
      <w:r w:rsidRPr="00994432">
        <w:rPr>
          <w:i/>
          <w:noProof/>
        </w:rPr>
        <w:t xml:space="preserve"> </w:t>
      </w:r>
      <w:r w:rsidRPr="00994432">
        <w:rPr>
          <w:noProof/>
        </w:rPr>
        <w:t>Cancer</w:t>
      </w:r>
      <w:r w:rsidRPr="00994432">
        <w:rPr>
          <w:i/>
          <w:noProof/>
        </w:rPr>
        <w:t xml:space="preserve"> </w:t>
      </w:r>
      <w:r w:rsidRPr="00994432">
        <w:rPr>
          <w:noProof/>
        </w:rPr>
        <w:t>and</w:t>
      </w:r>
      <w:r w:rsidRPr="00994432">
        <w:rPr>
          <w:i/>
          <w:noProof/>
        </w:rPr>
        <w:t xml:space="preserve"> </w:t>
      </w:r>
      <w:r w:rsidRPr="00994432">
        <w:rPr>
          <w:noProof/>
        </w:rPr>
        <w:t>Computational</w:t>
      </w:r>
      <w:r w:rsidRPr="00994432">
        <w:rPr>
          <w:i/>
          <w:noProof/>
        </w:rPr>
        <w:t xml:space="preserve"> </w:t>
      </w:r>
      <w:r w:rsidRPr="00994432">
        <w:rPr>
          <w:noProof/>
        </w:rPr>
        <w:t>Insights</w:t>
      </w:r>
      <w:r w:rsidRPr="00994432">
        <w:rPr>
          <w:i/>
          <w:noProof/>
        </w:rPr>
        <w:t xml:space="preserve"> </w:t>
      </w:r>
      <w:r w:rsidRPr="00994432">
        <w:rPr>
          <w:noProof/>
        </w:rPr>
        <w:t>From</w:t>
      </w:r>
      <w:r w:rsidRPr="00994432">
        <w:rPr>
          <w:i/>
          <w:noProof/>
        </w:rPr>
        <w:t xml:space="preserve"> </w:t>
      </w:r>
      <w:r w:rsidRPr="00994432">
        <w:rPr>
          <w:noProof/>
        </w:rPr>
        <w:t>TCGA</w:t>
      </w:r>
      <w:r w:rsidRPr="00994432">
        <w:rPr>
          <w:i/>
          <w:noProof/>
        </w:rPr>
        <w:t xml:space="preserve"> </w:t>
      </w:r>
      <w:r w:rsidRPr="00994432">
        <w:rPr>
          <w:noProof/>
        </w:rPr>
        <w:t>cBioPortal</w:t>
      </w:r>
      <w:r w:rsidRPr="00994432">
        <w:rPr>
          <w:i/>
          <w:noProof/>
        </w:rPr>
        <w:t xml:space="preserve"> </w:t>
      </w:r>
      <w:r w:rsidRPr="00994432">
        <w:rPr>
          <w:noProof/>
        </w:rPr>
        <w:t>Database.</w:t>
      </w:r>
      <w:r w:rsidRPr="00994432">
        <w:rPr>
          <w:i/>
          <w:noProof/>
        </w:rPr>
        <w:t xml:space="preserve"> </w:t>
      </w:r>
      <w:r w:rsidRPr="00B82E4C">
        <w:rPr>
          <w:i/>
          <w:iCs/>
          <w:noProof/>
        </w:rPr>
        <w:t>Scientifica</w:t>
      </w:r>
      <w:r w:rsidRPr="00994432">
        <w:rPr>
          <w:i/>
          <w:noProof/>
        </w:rPr>
        <w:t xml:space="preserve"> </w:t>
      </w:r>
      <w:r w:rsidRPr="00994432">
        <w:rPr>
          <w:b/>
          <w:noProof/>
        </w:rPr>
        <w:t>2025</w:t>
      </w:r>
      <w:r w:rsidRPr="00994432">
        <w:rPr>
          <w:noProof/>
        </w:rPr>
        <w:t>,</w:t>
      </w:r>
      <w:r w:rsidRPr="00994432">
        <w:rPr>
          <w:i/>
          <w:noProof/>
        </w:rPr>
        <w:t xml:space="preserve"> 2025</w:t>
      </w:r>
      <w:r w:rsidRPr="00994432">
        <w:rPr>
          <w:noProof/>
        </w:rPr>
        <w:t>,</w:t>
      </w:r>
      <w:r w:rsidRPr="00994432">
        <w:rPr>
          <w:i/>
          <w:noProof/>
        </w:rPr>
        <w:t xml:space="preserve"> </w:t>
      </w:r>
      <w:r w:rsidRPr="00994432">
        <w:rPr>
          <w:noProof/>
        </w:rPr>
        <w:t>4084224.</w:t>
      </w:r>
      <w:r w:rsidRPr="00994432">
        <w:rPr>
          <w:i/>
          <w:noProof/>
        </w:rPr>
        <w:t xml:space="preserve"> </w:t>
      </w:r>
      <w:r w:rsidRPr="00994432">
        <w:rPr>
          <w:noProof/>
        </w:rPr>
        <w:t>https://doi.org/10.1155/sci5/4084224.</w:t>
      </w:r>
    </w:p>
    <w:p w14:paraId="2A05F11F" w14:textId="77777777" w:rsidR="009E658A" w:rsidRPr="001808C0" w:rsidRDefault="009E658A" w:rsidP="009E658A">
      <w:pPr>
        <w:pStyle w:val="MDPI81references"/>
        <w:numPr>
          <w:ilvl w:val="0"/>
          <w:numId w:val="21"/>
        </w:numPr>
        <w:rPr>
          <w:noProof/>
        </w:rPr>
      </w:pPr>
      <w:r w:rsidRPr="00994432">
        <w:rPr>
          <w:noProof/>
        </w:rPr>
        <w:t>Zhang,</w:t>
      </w:r>
      <w:r w:rsidRPr="00994432">
        <w:rPr>
          <w:i/>
          <w:noProof/>
        </w:rPr>
        <w:t xml:space="preserve"> </w:t>
      </w:r>
      <w:r w:rsidRPr="00994432">
        <w:rPr>
          <w:noProof/>
        </w:rPr>
        <w:t>H.;</w:t>
      </w:r>
      <w:r w:rsidRPr="00994432">
        <w:rPr>
          <w:i/>
          <w:noProof/>
        </w:rPr>
        <w:t xml:space="preserve"> </w:t>
      </w:r>
      <w:r w:rsidRPr="00994432">
        <w:rPr>
          <w:noProof/>
        </w:rPr>
        <w:t>Kong,</w:t>
      </w:r>
      <w:r w:rsidRPr="00994432">
        <w:rPr>
          <w:i/>
          <w:noProof/>
        </w:rPr>
        <w:t xml:space="preserve"> </w:t>
      </w:r>
      <w:r w:rsidRPr="00994432">
        <w:rPr>
          <w:noProof/>
        </w:rPr>
        <w:t>L.;</w:t>
      </w:r>
      <w:r w:rsidRPr="00994432">
        <w:rPr>
          <w:i/>
          <w:noProof/>
        </w:rPr>
        <w:t xml:space="preserve"> </w:t>
      </w:r>
      <w:r w:rsidRPr="00994432">
        <w:rPr>
          <w:noProof/>
        </w:rPr>
        <w:t>Li,</w:t>
      </w:r>
      <w:r w:rsidRPr="00994432">
        <w:rPr>
          <w:i/>
          <w:noProof/>
        </w:rPr>
        <w:t xml:space="preserve"> </w:t>
      </w:r>
      <w:r w:rsidRPr="00994432">
        <w:rPr>
          <w:noProof/>
        </w:rPr>
        <w:t>J.;</w:t>
      </w:r>
      <w:r w:rsidRPr="00994432">
        <w:rPr>
          <w:i/>
          <w:noProof/>
        </w:rPr>
        <w:t xml:space="preserve"> </w:t>
      </w:r>
      <w:r w:rsidRPr="00994432">
        <w:rPr>
          <w:noProof/>
        </w:rPr>
        <w:t>Liu,</w:t>
      </w:r>
      <w:r w:rsidRPr="00994432">
        <w:rPr>
          <w:i/>
          <w:noProof/>
        </w:rPr>
        <w:t xml:space="preserve"> </w:t>
      </w:r>
      <w:r w:rsidRPr="00994432">
        <w:rPr>
          <w:noProof/>
        </w:rPr>
        <w:t>Z.;</w:t>
      </w:r>
      <w:r w:rsidRPr="00994432">
        <w:rPr>
          <w:i/>
          <w:noProof/>
        </w:rPr>
        <w:t xml:space="preserve"> </w:t>
      </w:r>
      <w:r w:rsidRPr="00994432">
        <w:rPr>
          <w:noProof/>
        </w:rPr>
        <w:t>Zhao,</w:t>
      </w:r>
      <w:r w:rsidRPr="00994432">
        <w:rPr>
          <w:i/>
          <w:noProof/>
        </w:rPr>
        <w:t xml:space="preserve"> </w:t>
      </w:r>
      <w:r w:rsidRPr="00994432">
        <w:rPr>
          <w:noProof/>
        </w:rPr>
        <w:t>Y.;</w:t>
      </w:r>
      <w:r w:rsidRPr="00994432">
        <w:rPr>
          <w:i/>
          <w:noProof/>
        </w:rPr>
        <w:t xml:space="preserve"> </w:t>
      </w:r>
      <w:r w:rsidRPr="00994432">
        <w:rPr>
          <w:noProof/>
        </w:rPr>
        <w:t>Lv,</w:t>
      </w:r>
      <w:r w:rsidRPr="00994432">
        <w:rPr>
          <w:i/>
          <w:noProof/>
        </w:rPr>
        <w:t xml:space="preserve"> </w:t>
      </w:r>
      <w:r w:rsidRPr="00994432">
        <w:rPr>
          <w:noProof/>
        </w:rPr>
        <w:t>X.;</w:t>
      </w:r>
      <w:r w:rsidRPr="00994432">
        <w:rPr>
          <w:i/>
          <w:noProof/>
        </w:rPr>
        <w:t xml:space="preserve"> </w:t>
      </w:r>
      <w:r w:rsidRPr="00994432">
        <w:rPr>
          <w:noProof/>
        </w:rPr>
        <w:t>Wu,</w:t>
      </w:r>
      <w:r w:rsidRPr="00994432">
        <w:rPr>
          <w:i/>
          <w:noProof/>
        </w:rPr>
        <w:t xml:space="preserve"> </w:t>
      </w:r>
      <w:r w:rsidRPr="00994432">
        <w:rPr>
          <w:noProof/>
        </w:rPr>
        <w:t>L.;</w:t>
      </w:r>
      <w:r w:rsidRPr="00994432">
        <w:rPr>
          <w:i/>
          <w:noProof/>
        </w:rPr>
        <w:t xml:space="preserve"> </w:t>
      </w:r>
      <w:r w:rsidRPr="00994432">
        <w:rPr>
          <w:noProof/>
        </w:rPr>
        <w:t>Chai,</w:t>
      </w:r>
      <w:r w:rsidRPr="00994432">
        <w:rPr>
          <w:i/>
          <w:noProof/>
        </w:rPr>
        <w:t xml:space="preserve"> </w:t>
      </w:r>
      <w:r w:rsidRPr="00994432">
        <w:rPr>
          <w:noProof/>
        </w:rPr>
        <w:t>L.;</w:t>
      </w:r>
      <w:r w:rsidRPr="00994432">
        <w:rPr>
          <w:i/>
          <w:noProof/>
        </w:rPr>
        <w:t xml:space="preserve"> </w:t>
      </w:r>
      <w:r w:rsidRPr="00994432">
        <w:rPr>
          <w:noProof/>
        </w:rPr>
        <w:t>You,</w:t>
      </w:r>
      <w:r w:rsidRPr="00994432">
        <w:rPr>
          <w:i/>
          <w:noProof/>
        </w:rPr>
        <w:t xml:space="preserve"> </w:t>
      </w:r>
      <w:r w:rsidRPr="00994432">
        <w:rPr>
          <w:noProof/>
        </w:rPr>
        <w:t>H.;</w:t>
      </w:r>
      <w:r w:rsidRPr="00994432">
        <w:rPr>
          <w:i/>
          <w:noProof/>
        </w:rPr>
        <w:t xml:space="preserve"> </w:t>
      </w:r>
      <w:r w:rsidRPr="00994432">
        <w:rPr>
          <w:noProof/>
        </w:rPr>
        <w:t>Jin,</w:t>
      </w:r>
      <w:r w:rsidRPr="00994432">
        <w:rPr>
          <w:i/>
          <w:noProof/>
        </w:rPr>
        <w:t xml:space="preserve"> </w:t>
      </w:r>
      <w:r w:rsidRPr="00994432">
        <w:rPr>
          <w:noProof/>
        </w:rPr>
        <w:t>J.;</w:t>
      </w:r>
      <w:r w:rsidRPr="00994432">
        <w:rPr>
          <w:i/>
          <w:noProof/>
        </w:rPr>
        <w:t xml:space="preserve"> </w:t>
      </w:r>
      <w:r w:rsidRPr="00994432">
        <w:rPr>
          <w:noProof/>
        </w:rPr>
        <w:t>et</w:t>
      </w:r>
      <w:r w:rsidRPr="00994432">
        <w:rPr>
          <w:i/>
          <w:noProof/>
        </w:rPr>
        <w:t xml:space="preserve"> </w:t>
      </w:r>
      <w:r w:rsidRPr="00994432">
        <w:rPr>
          <w:noProof/>
        </w:rPr>
        <w:t>al.</w:t>
      </w:r>
      <w:r w:rsidRPr="00994432">
        <w:rPr>
          <w:i/>
          <w:noProof/>
        </w:rPr>
        <w:t xml:space="preserve"> </w:t>
      </w:r>
      <w:r w:rsidRPr="00994432">
        <w:rPr>
          <w:noProof/>
        </w:rPr>
        <w:t>SPOP</w:t>
      </w:r>
      <w:r w:rsidRPr="00994432">
        <w:rPr>
          <w:i/>
          <w:noProof/>
        </w:rPr>
        <w:t xml:space="preserve"> </w:t>
      </w:r>
      <w:r w:rsidRPr="00994432">
        <w:rPr>
          <w:noProof/>
        </w:rPr>
        <w:t>mutations</w:t>
      </w:r>
      <w:r w:rsidRPr="00994432">
        <w:rPr>
          <w:i/>
          <w:noProof/>
        </w:rPr>
        <w:t xml:space="preserve"> </w:t>
      </w:r>
      <w:r w:rsidRPr="00994432">
        <w:rPr>
          <w:noProof/>
        </w:rPr>
        <w:t>increase</w:t>
      </w:r>
      <w:r w:rsidRPr="00994432">
        <w:rPr>
          <w:i/>
          <w:noProof/>
        </w:rPr>
        <w:t xml:space="preserve"> </w:t>
      </w:r>
      <w:r w:rsidRPr="00994432">
        <w:rPr>
          <w:noProof/>
        </w:rPr>
        <w:t>PARP</w:t>
      </w:r>
      <w:r w:rsidRPr="00994432">
        <w:rPr>
          <w:i/>
          <w:noProof/>
        </w:rPr>
        <w:t xml:space="preserve"> </w:t>
      </w:r>
      <w:r w:rsidRPr="00994432">
        <w:rPr>
          <w:noProof/>
        </w:rPr>
        <w:t>inhibitor</w:t>
      </w:r>
      <w:r w:rsidRPr="00994432">
        <w:rPr>
          <w:i/>
          <w:noProof/>
        </w:rPr>
        <w:t xml:space="preserve"> </w:t>
      </w:r>
      <w:r w:rsidRPr="00994432">
        <w:rPr>
          <w:noProof/>
        </w:rPr>
        <w:t>sensitivity</w:t>
      </w:r>
      <w:r w:rsidRPr="00994432">
        <w:rPr>
          <w:i/>
          <w:noProof/>
        </w:rPr>
        <w:t xml:space="preserve"> </w:t>
      </w:r>
      <w:r w:rsidRPr="00994432">
        <w:rPr>
          <w:noProof/>
        </w:rPr>
        <w:t>via</w:t>
      </w:r>
      <w:r w:rsidRPr="00994432">
        <w:rPr>
          <w:i/>
          <w:noProof/>
        </w:rPr>
        <w:t xml:space="preserve"> </w:t>
      </w:r>
      <w:r w:rsidRPr="00994432">
        <w:rPr>
          <w:noProof/>
        </w:rPr>
        <w:t>CK2/PIAS1/SPOP</w:t>
      </w:r>
      <w:r w:rsidRPr="00994432">
        <w:rPr>
          <w:i/>
          <w:noProof/>
        </w:rPr>
        <w:t xml:space="preserve"> </w:t>
      </w:r>
      <w:r w:rsidRPr="00994432">
        <w:rPr>
          <w:noProof/>
        </w:rPr>
        <w:t>axis</w:t>
      </w:r>
      <w:r w:rsidRPr="00994432">
        <w:rPr>
          <w:i/>
          <w:noProof/>
        </w:rPr>
        <w:t xml:space="preserve"> </w:t>
      </w:r>
      <w:r w:rsidRPr="00994432">
        <w:rPr>
          <w:noProof/>
        </w:rPr>
        <w:t>in</w:t>
      </w:r>
      <w:r w:rsidRPr="00994432">
        <w:rPr>
          <w:i/>
          <w:noProof/>
        </w:rPr>
        <w:t xml:space="preserve"> </w:t>
      </w:r>
      <w:r w:rsidRPr="00994432">
        <w:rPr>
          <w:noProof/>
        </w:rPr>
        <w:t>prostate</w:t>
      </w:r>
      <w:r w:rsidRPr="00994432">
        <w:rPr>
          <w:i/>
          <w:noProof/>
        </w:rPr>
        <w:t xml:space="preserve"> </w:t>
      </w:r>
      <w:r w:rsidRPr="00994432">
        <w:rPr>
          <w:noProof/>
        </w:rPr>
        <w:t>cancer.</w:t>
      </w:r>
      <w:r w:rsidRPr="00994432">
        <w:rPr>
          <w:i/>
          <w:noProof/>
        </w:rPr>
        <w:t xml:space="preserve"> JCI </w:t>
      </w:r>
      <w:r w:rsidRPr="00446A3F">
        <w:rPr>
          <w:i/>
          <w:noProof/>
        </w:rPr>
        <w:t>Insight</w:t>
      </w:r>
      <w:r w:rsidRPr="00994432">
        <w:rPr>
          <w:i/>
          <w:noProof/>
        </w:rPr>
        <w:t xml:space="preserve"> </w:t>
      </w:r>
      <w:r w:rsidRPr="002049A5">
        <w:rPr>
          <w:b/>
          <w:noProof/>
        </w:rPr>
        <w:t>2025</w:t>
      </w:r>
      <w:r w:rsidRPr="001808C0">
        <w:rPr>
          <w:noProof/>
        </w:rPr>
        <w:t>,</w:t>
      </w:r>
      <w:r w:rsidRPr="00292B4B">
        <w:rPr>
          <w:i/>
          <w:noProof/>
        </w:rPr>
        <w:t xml:space="preserve"> </w:t>
      </w:r>
      <w:r w:rsidRPr="001808C0">
        <w:rPr>
          <w:i/>
          <w:noProof/>
        </w:rPr>
        <w:t>10</w:t>
      </w:r>
      <w:r>
        <w:rPr>
          <w:iCs/>
          <w:noProof/>
        </w:rPr>
        <w:t xml:space="preserve">, </w:t>
      </w:r>
      <w:r w:rsidRPr="002049A5">
        <w:rPr>
          <w:iCs/>
          <w:noProof/>
          <w:highlight w:val="yellow"/>
        </w:rPr>
        <w:t>e186871</w:t>
      </w:r>
      <w:r>
        <w:rPr>
          <w:noProof/>
        </w:rPr>
        <w:t>.</w:t>
      </w:r>
      <w:r w:rsidRPr="00292B4B">
        <w:rPr>
          <w:i/>
          <w:noProof/>
        </w:rPr>
        <w:t xml:space="preserve"> </w:t>
      </w:r>
      <w:r>
        <w:rPr>
          <w:noProof/>
        </w:rPr>
        <w:t>https://doi.org/</w:t>
      </w:r>
      <w:r w:rsidRPr="001808C0">
        <w:rPr>
          <w:noProof/>
        </w:rPr>
        <w:t>10.1172/jci.insight.186871</w:t>
      </w:r>
      <w:r>
        <w:rPr>
          <w:noProof/>
        </w:rPr>
        <w:t>.</w:t>
      </w:r>
    </w:p>
    <w:p w14:paraId="40FFEAAF" w14:textId="77777777" w:rsidR="009E658A" w:rsidRPr="001808C0" w:rsidRDefault="009E658A" w:rsidP="009E658A">
      <w:pPr>
        <w:pStyle w:val="MDPI81references"/>
        <w:numPr>
          <w:ilvl w:val="0"/>
          <w:numId w:val="21"/>
        </w:numPr>
        <w:rPr>
          <w:noProof/>
        </w:rPr>
      </w:pPr>
      <w:r w:rsidRPr="001808C0">
        <w:rPr>
          <w:noProof/>
        </w:rPr>
        <w:t>Liu,</w:t>
      </w:r>
      <w:r w:rsidRPr="00292B4B">
        <w:rPr>
          <w:i/>
          <w:noProof/>
        </w:rPr>
        <w:t xml:space="preserve"> </w:t>
      </w:r>
      <w:r w:rsidRPr="001808C0">
        <w:rPr>
          <w:noProof/>
        </w:rPr>
        <w:t>Y.;</w:t>
      </w:r>
      <w:r w:rsidRPr="00292B4B">
        <w:rPr>
          <w:i/>
          <w:noProof/>
        </w:rPr>
        <w:t xml:space="preserve"> </w:t>
      </w:r>
      <w:r w:rsidRPr="001808C0">
        <w:rPr>
          <w:noProof/>
        </w:rPr>
        <w:t>Tavana,</w:t>
      </w:r>
      <w:r w:rsidRPr="00292B4B">
        <w:rPr>
          <w:i/>
          <w:noProof/>
        </w:rPr>
        <w:t xml:space="preserve"> </w:t>
      </w:r>
      <w:r w:rsidRPr="001808C0">
        <w:rPr>
          <w:noProof/>
        </w:rPr>
        <w:t>O.;</w:t>
      </w:r>
      <w:r w:rsidRPr="00292B4B">
        <w:rPr>
          <w:i/>
          <w:noProof/>
        </w:rPr>
        <w:t xml:space="preserve"> </w:t>
      </w:r>
      <w:r w:rsidRPr="001808C0">
        <w:rPr>
          <w:noProof/>
        </w:rPr>
        <w:t>Gu,</w:t>
      </w:r>
      <w:r w:rsidRPr="00292B4B">
        <w:rPr>
          <w:i/>
          <w:noProof/>
        </w:rPr>
        <w:t xml:space="preserve"> </w:t>
      </w:r>
      <w:r w:rsidRPr="001808C0">
        <w:rPr>
          <w:noProof/>
        </w:rPr>
        <w:t>W.</w:t>
      </w:r>
      <w:r w:rsidRPr="00292B4B">
        <w:rPr>
          <w:i/>
          <w:noProof/>
        </w:rPr>
        <w:t xml:space="preserve"> </w:t>
      </w:r>
      <w:r w:rsidRPr="001808C0">
        <w:rPr>
          <w:noProof/>
        </w:rPr>
        <w:t>p53</w:t>
      </w:r>
      <w:r w:rsidRPr="00292B4B">
        <w:rPr>
          <w:i/>
          <w:noProof/>
        </w:rPr>
        <w:t xml:space="preserve"> </w:t>
      </w:r>
      <w:r w:rsidRPr="001808C0">
        <w:rPr>
          <w:noProof/>
        </w:rPr>
        <w:t>modificatio</w:t>
      </w:r>
      <w:r w:rsidRPr="00F80397">
        <w:rPr>
          <w:noProof/>
        </w:rPr>
        <w:t>ns:</w:t>
      </w:r>
      <w:r w:rsidRPr="00292B4B">
        <w:rPr>
          <w:i/>
          <w:noProof/>
        </w:rPr>
        <w:t xml:space="preserve"> </w:t>
      </w:r>
      <w:r w:rsidRPr="00F80397">
        <w:rPr>
          <w:noProof/>
        </w:rPr>
        <w:t>Exqu</w:t>
      </w:r>
      <w:r w:rsidRPr="001808C0">
        <w:rPr>
          <w:noProof/>
        </w:rPr>
        <w:t>isite</w:t>
      </w:r>
      <w:r w:rsidRPr="00292B4B">
        <w:rPr>
          <w:i/>
          <w:noProof/>
        </w:rPr>
        <w:t xml:space="preserve"> </w:t>
      </w:r>
      <w:r w:rsidRPr="001808C0">
        <w:rPr>
          <w:noProof/>
        </w:rPr>
        <w:t>decorations</w:t>
      </w:r>
      <w:r w:rsidRPr="00292B4B">
        <w:rPr>
          <w:i/>
          <w:noProof/>
        </w:rPr>
        <w:t xml:space="preserve"> </w:t>
      </w:r>
      <w:r w:rsidRPr="001808C0">
        <w:rPr>
          <w:noProof/>
        </w:rPr>
        <w:t>of</w:t>
      </w:r>
      <w:r w:rsidRPr="00292B4B">
        <w:rPr>
          <w:i/>
          <w:noProof/>
        </w:rPr>
        <w:t xml:space="preserve"> </w:t>
      </w:r>
      <w:r w:rsidRPr="001808C0">
        <w:rPr>
          <w:noProof/>
        </w:rPr>
        <w:t>the</w:t>
      </w:r>
      <w:r w:rsidRPr="00292B4B">
        <w:rPr>
          <w:i/>
          <w:noProof/>
        </w:rPr>
        <w:t xml:space="preserve"> </w:t>
      </w:r>
      <w:r w:rsidRPr="001808C0">
        <w:rPr>
          <w:noProof/>
        </w:rPr>
        <w:t>powerful</w:t>
      </w:r>
      <w:r w:rsidRPr="00292B4B">
        <w:rPr>
          <w:i/>
          <w:noProof/>
        </w:rPr>
        <w:t xml:space="preserve"> </w:t>
      </w:r>
      <w:r w:rsidRPr="001808C0">
        <w:rPr>
          <w:noProof/>
        </w:rPr>
        <w:t>guar</w:t>
      </w:r>
      <w:r w:rsidRPr="00300586">
        <w:rPr>
          <w:noProof/>
        </w:rPr>
        <w:t>dian.</w:t>
      </w:r>
      <w:r w:rsidRPr="00300586">
        <w:rPr>
          <w:i/>
          <w:noProof/>
        </w:rPr>
        <w:t xml:space="preserve"> J. Mol. Cell Biol. </w:t>
      </w:r>
      <w:r w:rsidRPr="00300586">
        <w:rPr>
          <w:b/>
          <w:noProof/>
        </w:rPr>
        <w:t>2019</w:t>
      </w:r>
      <w:r w:rsidRPr="00300586">
        <w:rPr>
          <w:noProof/>
        </w:rPr>
        <w:t>,</w:t>
      </w:r>
      <w:r w:rsidRPr="00300586">
        <w:rPr>
          <w:i/>
          <w:noProof/>
        </w:rPr>
        <w:t xml:space="preserve"> 11</w:t>
      </w:r>
      <w:r w:rsidRPr="00300586">
        <w:rPr>
          <w:noProof/>
        </w:rPr>
        <w:t>,</w:t>
      </w:r>
      <w:r w:rsidRPr="00300586">
        <w:rPr>
          <w:i/>
          <w:noProof/>
        </w:rPr>
        <w:t xml:space="preserve"> </w:t>
      </w:r>
      <w:r w:rsidRPr="00300586">
        <w:rPr>
          <w:noProof/>
        </w:rPr>
        <w:t>564–</w:t>
      </w:r>
      <w:r w:rsidRPr="001808C0">
        <w:rPr>
          <w:noProof/>
        </w:rPr>
        <w:t>577</w:t>
      </w:r>
      <w:r>
        <w:rPr>
          <w:noProof/>
        </w:rPr>
        <w:t>.</w:t>
      </w:r>
      <w:r w:rsidRPr="00292B4B">
        <w:rPr>
          <w:i/>
          <w:noProof/>
        </w:rPr>
        <w:t xml:space="preserve"> </w:t>
      </w:r>
      <w:r>
        <w:rPr>
          <w:noProof/>
        </w:rPr>
        <w:t>https://doi.org/</w:t>
      </w:r>
      <w:r w:rsidRPr="001808C0">
        <w:rPr>
          <w:noProof/>
        </w:rPr>
        <w:t>10.1093/jmcb/mjz060</w:t>
      </w:r>
      <w:r>
        <w:rPr>
          <w:noProof/>
        </w:rPr>
        <w:t>.</w:t>
      </w:r>
    </w:p>
    <w:p w14:paraId="34DB0CCC" w14:textId="77777777" w:rsidR="009E658A" w:rsidRPr="001808C0" w:rsidRDefault="009E658A" w:rsidP="009E658A">
      <w:pPr>
        <w:pStyle w:val="MDPI81references"/>
        <w:numPr>
          <w:ilvl w:val="0"/>
          <w:numId w:val="21"/>
        </w:numPr>
        <w:rPr>
          <w:noProof/>
        </w:rPr>
      </w:pPr>
      <w:r w:rsidRPr="001808C0">
        <w:rPr>
          <w:noProof/>
        </w:rPr>
        <w:t>Teroerde,</w:t>
      </w:r>
      <w:r w:rsidRPr="00292B4B">
        <w:rPr>
          <w:i/>
          <w:noProof/>
        </w:rPr>
        <w:t xml:space="preserve"> </w:t>
      </w:r>
      <w:r w:rsidRPr="001808C0">
        <w:rPr>
          <w:noProof/>
        </w:rPr>
        <w:t>M.;</w:t>
      </w:r>
      <w:r w:rsidRPr="00292B4B">
        <w:rPr>
          <w:i/>
          <w:noProof/>
        </w:rPr>
        <w:t xml:space="preserve"> </w:t>
      </w:r>
      <w:r w:rsidRPr="001808C0">
        <w:rPr>
          <w:noProof/>
        </w:rPr>
        <w:t>Nientiedt,</w:t>
      </w:r>
      <w:r w:rsidRPr="00292B4B">
        <w:rPr>
          <w:i/>
          <w:noProof/>
        </w:rPr>
        <w:t xml:space="preserve"> </w:t>
      </w:r>
      <w:r w:rsidRPr="001808C0">
        <w:rPr>
          <w:noProof/>
        </w:rPr>
        <w:t>C.;</w:t>
      </w:r>
      <w:r w:rsidRPr="00292B4B">
        <w:rPr>
          <w:i/>
          <w:noProof/>
        </w:rPr>
        <w:t xml:space="preserve"> </w:t>
      </w:r>
      <w:r w:rsidRPr="001808C0">
        <w:rPr>
          <w:noProof/>
        </w:rPr>
        <w:t>Duensing,</w:t>
      </w:r>
      <w:r w:rsidRPr="00292B4B">
        <w:rPr>
          <w:i/>
          <w:noProof/>
        </w:rPr>
        <w:t xml:space="preserve"> </w:t>
      </w:r>
      <w:r w:rsidRPr="001808C0">
        <w:rPr>
          <w:noProof/>
        </w:rPr>
        <w:t>A.;</w:t>
      </w:r>
      <w:r w:rsidRPr="00292B4B">
        <w:rPr>
          <w:i/>
          <w:noProof/>
        </w:rPr>
        <w:t xml:space="preserve"> </w:t>
      </w:r>
      <w:r w:rsidRPr="001808C0">
        <w:rPr>
          <w:noProof/>
        </w:rPr>
        <w:t>Hohenfellner,</w:t>
      </w:r>
      <w:r w:rsidRPr="00292B4B">
        <w:rPr>
          <w:i/>
          <w:noProof/>
        </w:rPr>
        <w:t xml:space="preserve"> </w:t>
      </w:r>
      <w:r w:rsidRPr="001808C0">
        <w:rPr>
          <w:noProof/>
        </w:rPr>
        <w:t>M.;</w:t>
      </w:r>
      <w:r w:rsidRPr="00292B4B">
        <w:rPr>
          <w:i/>
          <w:noProof/>
        </w:rPr>
        <w:t xml:space="preserve"> </w:t>
      </w:r>
      <w:r w:rsidRPr="001808C0">
        <w:rPr>
          <w:noProof/>
        </w:rPr>
        <w:t>Stenzinger,</w:t>
      </w:r>
      <w:r w:rsidRPr="00292B4B">
        <w:rPr>
          <w:i/>
          <w:noProof/>
        </w:rPr>
        <w:t xml:space="preserve"> </w:t>
      </w:r>
      <w:r w:rsidRPr="001808C0">
        <w:rPr>
          <w:noProof/>
        </w:rPr>
        <w:t>A.;</w:t>
      </w:r>
      <w:r w:rsidRPr="00292B4B">
        <w:rPr>
          <w:i/>
          <w:noProof/>
        </w:rPr>
        <w:t xml:space="preserve"> </w:t>
      </w:r>
      <w:r w:rsidRPr="001808C0">
        <w:rPr>
          <w:noProof/>
        </w:rPr>
        <w:t>Duensing,</w:t>
      </w:r>
      <w:r w:rsidRPr="00292B4B">
        <w:rPr>
          <w:i/>
          <w:noProof/>
        </w:rPr>
        <w:t xml:space="preserve"> </w:t>
      </w:r>
      <w:r w:rsidRPr="001808C0">
        <w:rPr>
          <w:noProof/>
        </w:rPr>
        <w:t>S.</w:t>
      </w:r>
      <w:r w:rsidRPr="00292B4B">
        <w:rPr>
          <w:i/>
          <w:noProof/>
        </w:rPr>
        <w:t xml:space="preserve"> </w:t>
      </w:r>
      <w:r w:rsidRPr="001808C0">
        <w:rPr>
          <w:noProof/>
        </w:rPr>
        <w:t>Revisiting</w:t>
      </w:r>
      <w:r w:rsidRPr="00292B4B">
        <w:rPr>
          <w:i/>
          <w:noProof/>
        </w:rPr>
        <w:t xml:space="preserve"> </w:t>
      </w:r>
      <w:r w:rsidRPr="001808C0">
        <w:rPr>
          <w:noProof/>
        </w:rPr>
        <w:t>the</w:t>
      </w:r>
      <w:r w:rsidRPr="00292B4B">
        <w:rPr>
          <w:i/>
          <w:noProof/>
        </w:rPr>
        <w:t xml:space="preserve"> </w:t>
      </w:r>
      <w:r w:rsidRPr="001808C0">
        <w:rPr>
          <w:noProof/>
        </w:rPr>
        <w:t>Role</w:t>
      </w:r>
      <w:r w:rsidRPr="00292B4B">
        <w:rPr>
          <w:i/>
          <w:noProof/>
        </w:rPr>
        <w:t xml:space="preserve"> </w:t>
      </w:r>
      <w:r w:rsidRPr="001808C0">
        <w:rPr>
          <w:noProof/>
        </w:rPr>
        <w:t>of</w:t>
      </w:r>
      <w:r w:rsidRPr="00292B4B">
        <w:rPr>
          <w:i/>
          <w:noProof/>
        </w:rPr>
        <w:t xml:space="preserve"> </w:t>
      </w:r>
      <w:r w:rsidRPr="001808C0">
        <w:rPr>
          <w:noProof/>
        </w:rPr>
        <w:t>p53</w:t>
      </w:r>
      <w:r w:rsidRPr="00292B4B">
        <w:rPr>
          <w:i/>
          <w:noProof/>
        </w:rPr>
        <w:t xml:space="preserve"> </w:t>
      </w:r>
      <w:r w:rsidRPr="001808C0">
        <w:rPr>
          <w:noProof/>
        </w:rPr>
        <w:t>in</w:t>
      </w:r>
      <w:r w:rsidRPr="00292B4B">
        <w:rPr>
          <w:i/>
          <w:noProof/>
        </w:rPr>
        <w:t xml:space="preserve"> </w:t>
      </w:r>
      <w:r w:rsidRPr="001808C0">
        <w:rPr>
          <w:noProof/>
        </w:rPr>
        <w:t>Prostate</w:t>
      </w:r>
      <w:r w:rsidRPr="00292B4B">
        <w:rPr>
          <w:i/>
          <w:noProof/>
        </w:rPr>
        <w:t xml:space="preserve"> </w:t>
      </w:r>
      <w:r w:rsidRPr="001808C0">
        <w:rPr>
          <w:noProof/>
        </w:rPr>
        <w:t>Cancer.</w:t>
      </w:r>
      <w:r w:rsidRPr="00292B4B">
        <w:rPr>
          <w:i/>
          <w:noProof/>
        </w:rPr>
        <w:t xml:space="preserve"> </w:t>
      </w:r>
      <w:r w:rsidRPr="001808C0">
        <w:rPr>
          <w:noProof/>
        </w:rPr>
        <w:t>In</w:t>
      </w:r>
      <w:r w:rsidRPr="00292B4B">
        <w:rPr>
          <w:i/>
          <w:noProof/>
        </w:rPr>
        <w:t xml:space="preserve"> </w:t>
      </w:r>
      <w:r w:rsidRPr="001808C0">
        <w:rPr>
          <w:i/>
          <w:noProof/>
        </w:rPr>
        <w:t>Prostate</w:t>
      </w:r>
      <w:r w:rsidRPr="00292B4B">
        <w:rPr>
          <w:i/>
          <w:noProof/>
        </w:rPr>
        <w:t xml:space="preserve"> </w:t>
      </w:r>
      <w:r w:rsidRPr="001808C0">
        <w:rPr>
          <w:i/>
          <w:noProof/>
        </w:rPr>
        <w:t>Cancer</w:t>
      </w:r>
      <w:r>
        <w:rPr>
          <w:noProof/>
        </w:rPr>
        <w:t>;</w:t>
      </w:r>
      <w:r w:rsidRPr="00292B4B">
        <w:rPr>
          <w:i/>
          <w:noProof/>
        </w:rPr>
        <w:t xml:space="preserve"> </w:t>
      </w:r>
      <w:r w:rsidRPr="001808C0">
        <w:rPr>
          <w:noProof/>
        </w:rPr>
        <w:t>Bott,</w:t>
      </w:r>
      <w:r w:rsidRPr="00292B4B">
        <w:rPr>
          <w:i/>
          <w:noProof/>
        </w:rPr>
        <w:t xml:space="preserve"> </w:t>
      </w:r>
      <w:r w:rsidRPr="001808C0">
        <w:rPr>
          <w:noProof/>
        </w:rPr>
        <w:t>S.R.J.,</w:t>
      </w:r>
      <w:r w:rsidRPr="00292B4B">
        <w:rPr>
          <w:i/>
          <w:noProof/>
        </w:rPr>
        <w:t xml:space="preserve"> </w:t>
      </w:r>
      <w:r w:rsidRPr="001808C0">
        <w:rPr>
          <w:noProof/>
        </w:rPr>
        <w:t>Ng,</w:t>
      </w:r>
      <w:r w:rsidRPr="00292B4B">
        <w:rPr>
          <w:i/>
          <w:noProof/>
        </w:rPr>
        <w:t xml:space="preserve"> </w:t>
      </w:r>
      <w:r w:rsidRPr="001808C0">
        <w:rPr>
          <w:noProof/>
        </w:rPr>
        <w:t>K.L.,</w:t>
      </w:r>
      <w:r w:rsidRPr="00292B4B">
        <w:rPr>
          <w:i/>
          <w:noProof/>
        </w:rPr>
        <w:t xml:space="preserve"> </w:t>
      </w:r>
      <w:r w:rsidRPr="001808C0">
        <w:rPr>
          <w:noProof/>
        </w:rPr>
        <w:t>Eds.;</w:t>
      </w:r>
      <w:r w:rsidRPr="00292B4B">
        <w:rPr>
          <w:i/>
          <w:noProof/>
        </w:rPr>
        <w:t xml:space="preserve"> </w:t>
      </w:r>
      <w:commentRangeStart w:id="280"/>
      <w:r w:rsidRPr="00B567F8">
        <w:rPr>
          <w:iCs/>
          <w:noProof/>
          <w:highlight w:val="yellow"/>
        </w:rPr>
        <w:t>Exon Publication:</w:t>
      </w:r>
      <w:commentRangeEnd w:id="280"/>
      <w:r>
        <w:rPr>
          <w:rStyle w:val="CommentReference"/>
          <w:iCs/>
          <w:noProof/>
          <w:sz w:val="18"/>
          <w:szCs w:val="20"/>
        </w:rPr>
        <w:commentReference w:id="280"/>
      </w:r>
      <w:r>
        <w:rPr>
          <w:iCs/>
          <w:noProof/>
        </w:rPr>
        <w:t xml:space="preserve"> </w:t>
      </w:r>
      <w:r w:rsidRPr="001808C0">
        <w:rPr>
          <w:noProof/>
        </w:rPr>
        <w:t>Brisbane</w:t>
      </w:r>
      <w:r>
        <w:rPr>
          <w:noProof/>
        </w:rPr>
        <w:t xml:space="preserve">, </w:t>
      </w:r>
      <w:r w:rsidRPr="00CB5BEC">
        <w:rPr>
          <w:noProof/>
        </w:rPr>
        <w:t>Australia</w:t>
      </w:r>
      <w:r>
        <w:rPr>
          <w:noProof/>
        </w:rPr>
        <w:t xml:space="preserve">, </w:t>
      </w:r>
      <w:r w:rsidRPr="001808C0">
        <w:rPr>
          <w:noProof/>
        </w:rPr>
        <w:t>2021</w:t>
      </w:r>
      <w:r>
        <w:rPr>
          <w:noProof/>
        </w:rPr>
        <w:t>.</w:t>
      </w:r>
    </w:p>
    <w:p w14:paraId="5286C40D" w14:textId="77777777" w:rsidR="009E658A" w:rsidRPr="001808C0" w:rsidRDefault="009E658A" w:rsidP="009E658A">
      <w:pPr>
        <w:pStyle w:val="MDPI81references"/>
        <w:numPr>
          <w:ilvl w:val="0"/>
          <w:numId w:val="21"/>
        </w:numPr>
        <w:rPr>
          <w:noProof/>
        </w:rPr>
      </w:pPr>
      <w:r w:rsidRPr="001808C0">
        <w:rPr>
          <w:noProof/>
        </w:rPr>
        <w:t>Nishikawa,</w:t>
      </w:r>
      <w:r w:rsidRPr="00292B4B">
        <w:rPr>
          <w:i/>
          <w:noProof/>
        </w:rPr>
        <w:t xml:space="preserve"> </w:t>
      </w:r>
      <w:r w:rsidRPr="001808C0">
        <w:rPr>
          <w:noProof/>
        </w:rPr>
        <w:t>S.;</w:t>
      </w:r>
      <w:r w:rsidRPr="00292B4B">
        <w:rPr>
          <w:i/>
          <w:noProof/>
        </w:rPr>
        <w:t xml:space="preserve"> </w:t>
      </w:r>
      <w:r w:rsidRPr="001808C0">
        <w:rPr>
          <w:noProof/>
        </w:rPr>
        <w:t>Iwakuma,</w:t>
      </w:r>
      <w:r w:rsidRPr="00292B4B">
        <w:rPr>
          <w:i/>
          <w:noProof/>
        </w:rPr>
        <w:t xml:space="preserve"> </w:t>
      </w:r>
      <w:r w:rsidRPr="001808C0">
        <w:rPr>
          <w:noProof/>
        </w:rPr>
        <w:t>T.</w:t>
      </w:r>
      <w:r w:rsidRPr="00292B4B">
        <w:rPr>
          <w:i/>
          <w:noProof/>
        </w:rPr>
        <w:t xml:space="preserve"> </w:t>
      </w:r>
      <w:r w:rsidRPr="001808C0">
        <w:rPr>
          <w:noProof/>
        </w:rPr>
        <w:t>Drugs</w:t>
      </w:r>
      <w:r w:rsidRPr="00292B4B">
        <w:rPr>
          <w:i/>
          <w:noProof/>
        </w:rPr>
        <w:t xml:space="preserve"> </w:t>
      </w:r>
      <w:r w:rsidRPr="001808C0">
        <w:rPr>
          <w:noProof/>
        </w:rPr>
        <w:t>Targeting</w:t>
      </w:r>
      <w:r w:rsidRPr="00292B4B">
        <w:rPr>
          <w:i/>
          <w:noProof/>
        </w:rPr>
        <w:t xml:space="preserve"> </w:t>
      </w:r>
      <w:r w:rsidRPr="001808C0">
        <w:rPr>
          <w:noProof/>
        </w:rPr>
        <w:t>p53</w:t>
      </w:r>
      <w:r w:rsidRPr="00292B4B">
        <w:rPr>
          <w:i/>
          <w:noProof/>
        </w:rPr>
        <w:t xml:space="preserve"> </w:t>
      </w:r>
      <w:r w:rsidRPr="001808C0">
        <w:rPr>
          <w:noProof/>
        </w:rPr>
        <w:t>Mutations</w:t>
      </w:r>
      <w:r w:rsidRPr="00292B4B">
        <w:rPr>
          <w:i/>
          <w:noProof/>
        </w:rPr>
        <w:t xml:space="preserve"> </w:t>
      </w:r>
      <w:r w:rsidRPr="001808C0">
        <w:rPr>
          <w:noProof/>
        </w:rPr>
        <w:t>with</w:t>
      </w:r>
      <w:r w:rsidRPr="00292B4B">
        <w:rPr>
          <w:i/>
          <w:noProof/>
        </w:rPr>
        <w:t xml:space="preserve"> </w:t>
      </w:r>
      <w:r w:rsidRPr="001808C0">
        <w:rPr>
          <w:noProof/>
        </w:rPr>
        <w:t>FDA</w:t>
      </w:r>
      <w:r w:rsidRPr="00292B4B">
        <w:rPr>
          <w:i/>
          <w:noProof/>
        </w:rPr>
        <w:t xml:space="preserve"> </w:t>
      </w:r>
      <w:r w:rsidRPr="001808C0">
        <w:rPr>
          <w:noProof/>
        </w:rPr>
        <w:t>Approval</w:t>
      </w:r>
      <w:r w:rsidRPr="00292B4B">
        <w:rPr>
          <w:i/>
          <w:noProof/>
        </w:rPr>
        <w:t xml:space="preserve"> </w:t>
      </w:r>
      <w:r w:rsidRPr="001808C0">
        <w:rPr>
          <w:noProof/>
        </w:rPr>
        <w:t>and</w:t>
      </w:r>
      <w:r w:rsidRPr="00292B4B">
        <w:rPr>
          <w:i/>
          <w:noProof/>
        </w:rPr>
        <w:t xml:space="preserve"> </w:t>
      </w:r>
      <w:r w:rsidRPr="001808C0">
        <w:rPr>
          <w:noProof/>
        </w:rPr>
        <w:t>in</w:t>
      </w:r>
      <w:r w:rsidRPr="00292B4B">
        <w:rPr>
          <w:i/>
          <w:noProof/>
        </w:rPr>
        <w:t xml:space="preserve"> </w:t>
      </w:r>
      <w:r w:rsidRPr="001808C0">
        <w:rPr>
          <w:noProof/>
        </w:rPr>
        <w:t>Clinical</w:t>
      </w:r>
      <w:r w:rsidRPr="00292B4B">
        <w:rPr>
          <w:i/>
          <w:noProof/>
        </w:rPr>
        <w:t xml:space="preserve"> </w:t>
      </w:r>
      <w:r w:rsidRPr="001808C0">
        <w:rPr>
          <w:noProof/>
        </w:rPr>
        <w:t>T</w:t>
      </w:r>
      <w:r w:rsidRPr="00300586">
        <w:rPr>
          <w:noProof/>
        </w:rPr>
        <w:t>rials.</w:t>
      </w:r>
      <w:r w:rsidRPr="00300586">
        <w:rPr>
          <w:i/>
          <w:noProof/>
        </w:rPr>
        <w:t xml:space="preserve"> Cancers </w:t>
      </w:r>
      <w:r w:rsidRPr="009B39BC">
        <w:rPr>
          <w:b/>
          <w:noProof/>
        </w:rPr>
        <w:t>2023</w:t>
      </w:r>
      <w:r w:rsidRPr="001808C0">
        <w:rPr>
          <w:noProof/>
        </w:rPr>
        <w:t>,</w:t>
      </w:r>
      <w:r w:rsidRPr="00292B4B">
        <w:rPr>
          <w:i/>
          <w:noProof/>
        </w:rPr>
        <w:t xml:space="preserve"> </w:t>
      </w:r>
      <w:r w:rsidRPr="001808C0">
        <w:rPr>
          <w:i/>
          <w:noProof/>
        </w:rPr>
        <w:t>15</w:t>
      </w:r>
      <w:r>
        <w:rPr>
          <w:iCs/>
          <w:noProof/>
        </w:rPr>
        <w:t xml:space="preserve">, </w:t>
      </w:r>
      <w:r w:rsidRPr="009B39BC">
        <w:rPr>
          <w:iCs/>
          <w:noProof/>
          <w:highlight w:val="yellow"/>
        </w:rPr>
        <w:t>429</w:t>
      </w:r>
      <w:r>
        <w:rPr>
          <w:noProof/>
        </w:rPr>
        <w:t>.</w:t>
      </w:r>
      <w:r w:rsidRPr="00292B4B">
        <w:rPr>
          <w:i/>
          <w:noProof/>
        </w:rPr>
        <w:t xml:space="preserve"> </w:t>
      </w:r>
      <w:r>
        <w:rPr>
          <w:noProof/>
        </w:rPr>
        <w:t>https://doi.org/</w:t>
      </w:r>
      <w:r w:rsidRPr="001808C0">
        <w:rPr>
          <w:noProof/>
        </w:rPr>
        <w:t>10.3390/cancers15020429</w:t>
      </w:r>
      <w:r>
        <w:rPr>
          <w:noProof/>
        </w:rPr>
        <w:t>.</w:t>
      </w:r>
    </w:p>
    <w:p w14:paraId="171C0DAD" w14:textId="77777777" w:rsidR="009E658A" w:rsidRPr="00300586" w:rsidRDefault="009E658A" w:rsidP="009E658A">
      <w:pPr>
        <w:pStyle w:val="MDPI81references"/>
        <w:numPr>
          <w:ilvl w:val="0"/>
          <w:numId w:val="21"/>
        </w:numPr>
        <w:rPr>
          <w:noProof/>
        </w:rPr>
      </w:pPr>
      <w:r w:rsidRPr="001808C0">
        <w:rPr>
          <w:noProof/>
        </w:rPr>
        <w:t>Gerhardt,</w:t>
      </w:r>
      <w:r w:rsidRPr="00292B4B">
        <w:rPr>
          <w:i/>
          <w:noProof/>
        </w:rPr>
        <w:t xml:space="preserve"> </w:t>
      </w:r>
      <w:r w:rsidRPr="001808C0">
        <w:rPr>
          <w:noProof/>
        </w:rPr>
        <w:t>J.;</w:t>
      </w:r>
      <w:r w:rsidRPr="00292B4B">
        <w:rPr>
          <w:i/>
          <w:noProof/>
        </w:rPr>
        <w:t xml:space="preserve"> </w:t>
      </w:r>
      <w:r w:rsidRPr="001808C0">
        <w:rPr>
          <w:noProof/>
        </w:rPr>
        <w:t>Montani,</w:t>
      </w:r>
      <w:r w:rsidRPr="00292B4B">
        <w:rPr>
          <w:i/>
          <w:noProof/>
        </w:rPr>
        <w:t xml:space="preserve"> </w:t>
      </w:r>
      <w:r w:rsidRPr="001808C0">
        <w:rPr>
          <w:noProof/>
        </w:rPr>
        <w:t>M.;</w:t>
      </w:r>
      <w:r w:rsidRPr="00292B4B">
        <w:rPr>
          <w:i/>
          <w:noProof/>
        </w:rPr>
        <w:t xml:space="preserve"> </w:t>
      </w:r>
      <w:r w:rsidRPr="001808C0">
        <w:rPr>
          <w:noProof/>
        </w:rPr>
        <w:t>Wild,</w:t>
      </w:r>
      <w:r w:rsidRPr="00292B4B">
        <w:rPr>
          <w:i/>
          <w:noProof/>
        </w:rPr>
        <w:t xml:space="preserve"> </w:t>
      </w:r>
      <w:r w:rsidRPr="001808C0">
        <w:rPr>
          <w:noProof/>
        </w:rPr>
        <w:t>P.;</w:t>
      </w:r>
      <w:r w:rsidRPr="00292B4B">
        <w:rPr>
          <w:i/>
          <w:noProof/>
        </w:rPr>
        <w:t xml:space="preserve"> </w:t>
      </w:r>
      <w:r w:rsidRPr="001808C0">
        <w:rPr>
          <w:noProof/>
        </w:rPr>
        <w:t>Beer,</w:t>
      </w:r>
      <w:r w:rsidRPr="00292B4B">
        <w:rPr>
          <w:i/>
          <w:noProof/>
        </w:rPr>
        <w:t xml:space="preserve"> </w:t>
      </w:r>
      <w:r w:rsidRPr="001808C0">
        <w:rPr>
          <w:noProof/>
        </w:rPr>
        <w:t>M.;</w:t>
      </w:r>
      <w:r w:rsidRPr="00292B4B">
        <w:rPr>
          <w:i/>
          <w:noProof/>
        </w:rPr>
        <w:t xml:space="preserve"> </w:t>
      </w:r>
      <w:r w:rsidRPr="001808C0">
        <w:rPr>
          <w:noProof/>
        </w:rPr>
        <w:t>Huber,</w:t>
      </w:r>
      <w:r w:rsidRPr="00292B4B">
        <w:rPr>
          <w:i/>
          <w:noProof/>
        </w:rPr>
        <w:t xml:space="preserve"> </w:t>
      </w:r>
      <w:r w:rsidRPr="001808C0">
        <w:rPr>
          <w:noProof/>
        </w:rPr>
        <w:t>F.;</w:t>
      </w:r>
      <w:r w:rsidRPr="00292B4B">
        <w:rPr>
          <w:i/>
          <w:noProof/>
        </w:rPr>
        <w:t xml:space="preserve"> </w:t>
      </w:r>
      <w:r w:rsidRPr="001808C0">
        <w:rPr>
          <w:noProof/>
        </w:rPr>
        <w:t>Hermanns,</w:t>
      </w:r>
      <w:r w:rsidRPr="00292B4B">
        <w:rPr>
          <w:i/>
          <w:noProof/>
        </w:rPr>
        <w:t xml:space="preserve"> </w:t>
      </w:r>
      <w:r w:rsidRPr="001808C0">
        <w:rPr>
          <w:noProof/>
        </w:rPr>
        <w:t>T.;</w:t>
      </w:r>
      <w:r w:rsidRPr="00292B4B">
        <w:rPr>
          <w:i/>
          <w:noProof/>
        </w:rPr>
        <w:t xml:space="preserve"> </w:t>
      </w:r>
      <w:r w:rsidRPr="001808C0">
        <w:rPr>
          <w:noProof/>
        </w:rPr>
        <w:t>Muntener,</w:t>
      </w:r>
      <w:r w:rsidRPr="00292B4B">
        <w:rPr>
          <w:i/>
          <w:noProof/>
        </w:rPr>
        <w:t xml:space="preserve"> </w:t>
      </w:r>
      <w:r w:rsidRPr="001808C0">
        <w:rPr>
          <w:noProof/>
        </w:rPr>
        <w:t>M.;</w:t>
      </w:r>
      <w:r w:rsidRPr="00292B4B">
        <w:rPr>
          <w:i/>
          <w:noProof/>
        </w:rPr>
        <w:t xml:space="preserve"> </w:t>
      </w:r>
      <w:r w:rsidRPr="001808C0">
        <w:rPr>
          <w:noProof/>
        </w:rPr>
        <w:t>Kristiansen,</w:t>
      </w:r>
      <w:r w:rsidRPr="00292B4B">
        <w:rPr>
          <w:i/>
          <w:noProof/>
        </w:rPr>
        <w:t xml:space="preserve"> </w:t>
      </w:r>
      <w:r w:rsidRPr="001808C0">
        <w:rPr>
          <w:noProof/>
        </w:rPr>
        <w:t>G.</w:t>
      </w:r>
      <w:r w:rsidRPr="00292B4B">
        <w:rPr>
          <w:i/>
          <w:noProof/>
        </w:rPr>
        <w:t xml:space="preserve"> </w:t>
      </w:r>
      <w:r w:rsidRPr="001808C0">
        <w:rPr>
          <w:noProof/>
        </w:rPr>
        <w:t>FOXA1</w:t>
      </w:r>
      <w:r w:rsidRPr="00292B4B">
        <w:rPr>
          <w:i/>
          <w:noProof/>
        </w:rPr>
        <w:t xml:space="preserve"> </w:t>
      </w:r>
      <w:r w:rsidRPr="001808C0">
        <w:rPr>
          <w:noProof/>
        </w:rPr>
        <w:t>promotes</w:t>
      </w:r>
      <w:r w:rsidRPr="00292B4B">
        <w:rPr>
          <w:i/>
          <w:noProof/>
        </w:rPr>
        <w:t xml:space="preserve"> </w:t>
      </w:r>
      <w:r w:rsidRPr="001808C0">
        <w:rPr>
          <w:noProof/>
        </w:rPr>
        <w:t>tumor</w:t>
      </w:r>
      <w:r w:rsidRPr="00292B4B">
        <w:rPr>
          <w:i/>
          <w:noProof/>
        </w:rPr>
        <w:t xml:space="preserve"> </w:t>
      </w:r>
      <w:r w:rsidRPr="001808C0">
        <w:rPr>
          <w:noProof/>
        </w:rPr>
        <w:t>progression</w:t>
      </w:r>
      <w:r w:rsidRPr="00292B4B">
        <w:rPr>
          <w:i/>
          <w:noProof/>
        </w:rPr>
        <w:t xml:space="preserve"> </w:t>
      </w:r>
      <w:r w:rsidRPr="001808C0">
        <w:rPr>
          <w:noProof/>
        </w:rPr>
        <w:t>in</w:t>
      </w:r>
      <w:r w:rsidRPr="00292B4B">
        <w:rPr>
          <w:i/>
          <w:noProof/>
        </w:rPr>
        <w:t xml:space="preserve"> </w:t>
      </w:r>
      <w:r w:rsidRPr="001808C0">
        <w:rPr>
          <w:noProof/>
        </w:rPr>
        <w:t>prostate</w:t>
      </w:r>
      <w:r w:rsidRPr="00292B4B">
        <w:rPr>
          <w:i/>
          <w:noProof/>
        </w:rPr>
        <w:t xml:space="preserve"> </w:t>
      </w:r>
      <w:r w:rsidRPr="001808C0">
        <w:rPr>
          <w:noProof/>
        </w:rPr>
        <w:t>cancer</w:t>
      </w:r>
      <w:r w:rsidRPr="00292B4B">
        <w:rPr>
          <w:i/>
          <w:noProof/>
        </w:rPr>
        <w:t xml:space="preserve"> </w:t>
      </w:r>
      <w:r w:rsidRPr="001808C0">
        <w:rPr>
          <w:noProof/>
        </w:rPr>
        <w:t>and</w:t>
      </w:r>
      <w:r w:rsidRPr="00292B4B">
        <w:rPr>
          <w:i/>
          <w:noProof/>
        </w:rPr>
        <w:t xml:space="preserve"> </w:t>
      </w:r>
      <w:r w:rsidRPr="001808C0">
        <w:rPr>
          <w:noProof/>
        </w:rPr>
        <w:t>represents</w:t>
      </w:r>
      <w:r w:rsidRPr="00292B4B">
        <w:rPr>
          <w:i/>
          <w:noProof/>
        </w:rPr>
        <w:t xml:space="preserve"> </w:t>
      </w:r>
      <w:r w:rsidRPr="001808C0">
        <w:rPr>
          <w:noProof/>
        </w:rPr>
        <w:t>a</w:t>
      </w:r>
      <w:r w:rsidRPr="00292B4B">
        <w:rPr>
          <w:i/>
          <w:noProof/>
        </w:rPr>
        <w:t xml:space="preserve"> </w:t>
      </w:r>
      <w:r w:rsidRPr="001808C0">
        <w:rPr>
          <w:noProof/>
        </w:rPr>
        <w:t>novel</w:t>
      </w:r>
      <w:r w:rsidRPr="00292B4B">
        <w:rPr>
          <w:i/>
          <w:noProof/>
        </w:rPr>
        <w:t xml:space="preserve"> </w:t>
      </w:r>
      <w:r w:rsidRPr="001808C0">
        <w:rPr>
          <w:noProof/>
        </w:rPr>
        <w:t>hallmark</w:t>
      </w:r>
      <w:r w:rsidRPr="00292B4B">
        <w:rPr>
          <w:i/>
          <w:noProof/>
        </w:rPr>
        <w:t xml:space="preserve"> </w:t>
      </w:r>
      <w:r w:rsidRPr="001808C0">
        <w:rPr>
          <w:noProof/>
        </w:rPr>
        <w:t>of</w:t>
      </w:r>
      <w:r w:rsidRPr="00292B4B">
        <w:rPr>
          <w:i/>
          <w:noProof/>
        </w:rPr>
        <w:t xml:space="preserve"> </w:t>
      </w:r>
      <w:r w:rsidRPr="001808C0">
        <w:rPr>
          <w:noProof/>
        </w:rPr>
        <w:t>castration-resistant</w:t>
      </w:r>
      <w:r w:rsidRPr="00300586">
        <w:rPr>
          <w:i/>
          <w:noProof/>
        </w:rPr>
        <w:t xml:space="preserve"> </w:t>
      </w:r>
      <w:r w:rsidRPr="00300586">
        <w:rPr>
          <w:noProof/>
        </w:rPr>
        <w:t>prostate</w:t>
      </w:r>
      <w:r w:rsidRPr="00300586">
        <w:rPr>
          <w:i/>
          <w:noProof/>
        </w:rPr>
        <w:t xml:space="preserve"> </w:t>
      </w:r>
      <w:r w:rsidRPr="00300586">
        <w:rPr>
          <w:noProof/>
        </w:rPr>
        <w:t>cancer.</w:t>
      </w:r>
      <w:r w:rsidRPr="00300586">
        <w:rPr>
          <w:i/>
          <w:noProof/>
        </w:rPr>
        <w:t xml:space="preserve"> Am. J. Pathol. </w:t>
      </w:r>
      <w:r w:rsidRPr="00300586">
        <w:rPr>
          <w:b/>
          <w:noProof/>
        </w:rPr>
        <w:t>2012</w:t>
      </w:r>
      <w:r w:rsidRPr="00300586">
        <w:rPr>
          <w:noProof/>
        </w:rPr>
        <w:t>,</w:t>
      </w:r>
      <w:r w:rsidRPr="00300586">
        <w:rPr>
          <w:i/>
          <w:noProof/>
        </w:rPr>
        <w:t xml:space="preserve"> 180</w:t>
      </w:r>
      <w:r w:rsidRPr="00300586">
        <w:rPr>
          <w:noProof/>
        </w:rPr>
        <w:t>,</w:t>
      </w:r>
      <w:r w:rsidRPr="00300586">
        <w:rPr>
          <w:i/>
          <w:noProof/>
        </w:rPr>
        <w:t xml:space="preserve"> </w:t>
      </w:r>
      <w:r w:rsidRPr="00300586">
        <w:rPr>
          <w:noProof/>
        </w:rPr>
        <w:t>848–861.</w:t>
      </w:r>
      <w:r w:rsidRPr="00300586">
        <w:rPr>
          <w:i/>
          <w:noProof/>
        </w:rPr>
        <w:t xml:space="preserve"> </w:t>
      </w:r>
      <w:r w:rsidRPr="00300586">
        <w:rPr>
          <w:noProof/>
        </w:rPr>
        <w:t>https://doi.org/10.1016/j.ajpath.2011.10.021.</w:t>
      </w:r>
    </w:p>
    <w:p w14:paraId="2A456F5B" w14:textId="77777777" w:rsidR="009E658A" w:rsidRPr="00300586" w:rsidRDefault="009E658A" w:rsidP="009E658A">
      <w:pPr>
        <w:pStyle w:val="MDPI81references"/>
        <w:numPr>
          <w:ilvl w:val="0"/>
          <w:numId w:val="21"/>
        </w:numPr>
        <w:rPr>
          <w:noProof/>
        </w:rPr>
      </w:pPr>
      <w:r w:rsidRPr="00300586">
        <w:rPr>
          <w:noProof/>
        </w:rPr>
        <w:t>Jin,</w:t>
      </w:r>
      <w:r w:rsidRPr="00300586">
        <w:rPr>
          <w:i/>
          <w:noProof/>
        </w:rPr>
        <w:t xml:space="preserve"> </w:t>
      </w:r>
      <w:r w:rsidRPr="00300586">
        <w:rPr>
          <w:noProof/>
        </w:rPr>
        <w:t>H.-J.;</w:t>
      </w:r>
      <w:r w:rsidRPr="00300586">
        <w:rPr>
          <w:i/>
          <w:noProof/>
        </w:rPr>
        <w:t xml:space="preserve"> </w:t>
      </w:r>
      <w:r w:rsidRPr="00300586">
        <w:rPr>
          <w:noProof/>
        </w:rPr>
        <w:t>Zhao,</w:t>
      </w:r>
      <w:r w:rsidRPr="00300586">
        <w:rPr>
          <w:i/>
          <w:noProof/>
        </w:rPr>
        <w:t xml:space="preserve"> </w:t>
      </w:r>
      <w:r w:rsidRPr="00300586">
        <w:rPr>
          <w:noProof/>
        </w:rPr>
        <w:t>J.C.;</w:t>
      </w:r>
      <w:r w:rsidRPr="00300586">
        <w:rPr>
          <w:i/>
          <w:noProof/>
        </w:rPr>
        <w:t xml:space="preserve"> </w:t>
      </w:r>
      <w:r w:rsidRPr="00300586">
        <w:rPr>
          <w:noProof/>
        </w:rPr>
        <w:t>Ogden,</w:t>
      </w:r>
      <w:r w:rsidRPr="00300586">
        <w:rPr>
          <w:i/>
          <w:noProof/>
        </w:rPr>
        <w:t xml:space="preserve"> </w:t>
      </w:r>
      <w:r w:rsidRPr="00300586">
        <w:rPr>
          <w:noProof/>
        </w:rPr>
        <w:t>I.;</w:t>
      </w:r>
      <w:r w:rsidRPr="00300586">
        <w:rPr>
          <w:i/>
          <w:noProof/>
        </w:rPr>
        <w:t xml:space="preserve"> </w:t>
      </w:r>
      <w:r w:rsidRPr="00300586">
        <w:rPr>
          <w:noProof/>
        </w:rPr>
        <w:t>Bergan,</w:t>
      </w:r>
      <w:r w:rsidRPr="00300586">
        <w:rPr>
          <w:i/>
          <w:noProof/>
        </w:rPr>
        <w:t xml:space="preserve"> </w:t>
      </w:r>
      <w:r w:rsidRPr="00300586">
        <w:rPr>
          <w:noProof/>
        </w:rPr>
        <w:t>R.C.;</w:t>
      </w:r>
      <w:r w:rsidRPr="00300586">
        <w:rPr>
          <w:i/>
          <w:noProof/>
        </w:rPr>
        <w:t xml:space="preserve"> </w:t>
      </w:r>
      <w:r w:rsidRPr="00300586">
        <w:rPr>
          <w:noProof/>
        </w:rPr>
        <w:t>Yu,</w:t>
      </w:r>
      <w:r w:rsidRPr="00300586">
        <w:rPr>
          <w:i/>
          <w:noProof/>
        </w:rPr>
        <w:t xml:space="preserve"> </w:t>
      </w:r>
      <w:r w:rsidRPr="00300586">
        <w:rPr>
          <w:noProof/>
        </w:rPr>
        <w:t>J.</w:t>
      </w:r>
      <w:r w:rsidRPr="00300586">
        <w:rPr>
          <w:i/>
          <w:noProof/>
        </w:rPr>
        <w:t xml:space="preserve"> </w:t>
      </w:r>
      <w:r w:rsidRPr="00300586">
        <w:rPr>
          <w:noProof/>
        </w:rPr>
        <w:t>Androgen</w:t>
      </w:r>
      <w:r w:rsidRPr="00300586">
        <w:rPr>
          <w:i/>
          <w:noProof/>
        </w:rPr>
        <w:t xml:space="preserve"> </w:t>
      </w:r>
      <w:r w:rsidRPr="00300586">
        <w:rPr>
          <w:noProof/>
        </w:rPr>
        <w:t>Receptor-Independent</w:t>
      </w:r>
      <w:r w:rsidRPr="00300586">
        <w:rPr>
          <w:i/>
          <w:noProof/>
        </w:rPr>
        <w:t xml:space="preserve"> </w:t>
      </w:r>
      <w:r w:rsidRPr="00300586">
        <w:rPr>
          <w:noProof/>
        </w:rPr>
        <w:t>Function</w:t>
      </w:r>
      <w:r w:rsidRPr="00300586">
        <w:rPr>
          <w:i/>
          <w:noProof/>
        </w:rPr>
        <w:t xml:space="preserve"> </w:t>
      </w:r>
      <w:r w:rsidRPr="00300586">
        <w:rPr>
          <w:noProof/>
        </w:rPr>
        <w:t>of</w:t>
      </w:r>
      <w:r w:rsidRPr="00300586">
        <w:rPr>
          <w:i/>
          <w:noProof/>
        </w:rPr>
        <w:t xml:space="preserve"> </w:t>
      </w:r>
      <w:r w:rsidRPr="00300586">
        <w:rPr>
          <w:noProof/>
        </w:rPr>
        <w:t>FoxA1</w:t>
      </w:r>
      <w:r w:rsidRPr="00300586">
        <w:rPr>
          <w:i/>
          <w:noProof/>
        </w:rPr>
        <w:t xml:space="preserve"> </w:t>
      </w:r>
      <w:r w:rsidRPr="00300586">
        <w:rPr>
          <w:noProof/>
        </w:rPr>
        <w:t>in</w:t>
      </w:r>
      <w:r w:rsidRPr="00300586">
        <w:rPr>
          <w:i/>
          <w:noProof/>
        </w:rPr>
        <w:t xml:space="preserve"> </w:t>
      </w:r>
      <w:r w:rsidRPr="00300586">
        <w:rPr>
          <w:noProof/>
        </w:rPr>
        <w:t>Prostate</w:t>
      </w:r>
      <w:r w:rsidRPr="00300586">
        <w:rPr>
          <w:i/>
          <w:noProof/>
        </w:rPr>
        <w:t xml:space="preserve"> </w:t>
      </w:r>
      <w:r w:rsidRPr="00300586">
        <w:rPr>
          <w:noProof/>
        </w:rPr>
        <w:t>Cancer</w:t>
      </w:r>
      <w:r w:rsidRPr="00300586">
        <w:rPr>
          <w:i/>
          <w:noProof/>
        </w:rPr>
        <w:t xml:space="preserve"> </w:t>
      </w:r>
      <w:r w:rsidRPr="00300586">
        <w:rPr>
          <w:noProof/>
        </w:rPr>
        <w:t>Metastasis.</w:t>
      </w:r>
      <w:r w:rsidRPr="00300586">
        <w:rPr>
          <w:i/>
          <w:noProof/>
        </w:rPr>
        <w:t xml:space="preserve"> Cancer Res. </w:t>
      </w:r>
      <w:r w:rsidRPr="00300586">
        <w:rPr>
          <w:b/>
          <w:noProof/>
        </w:rPr>
        <w:t>2013</w:t>
      </w:r>
      <w:r w:rsidRPr="00300586">
        <w:rPr>
          <w:noProof/>
        </w:rPr>
        <w:t>,</w:t>
      </w:r>
      <w:r w:rsidRPr="00300586">
        <w:rPr>
          <w:i/>
          <w:noProof/>
        </w:rPr>
        <w:t xml:space="preserve"> 73</w:t>
      </w:r>
      <w:r w:rsidRPr="00300586">
        <w:rPr>
          <w:noProof/>
        </w:rPr>
        <w:t>,</w:t>
      </w:r>
      <w:r w:rsidRPr="00300586">
        <w:rPr>
          <w:i/>
          <w:noProof/>
        </w:rPr>
        <w:t xml:space="preserve"> </w:t>
      </w:r>
      <w:r w:rsidRPr="00300586">
        <w:rPr>
          <w:noProof/>
        </w:rPr>
        <w:t>3725–3736.</w:t>
      </w:r>
      <w:r w:rsidRPr="00300586">
        <w:rPr>
          <w:i/>
          <w:noProof/>
        </w:rPr>
        <w:t xml:space="preserve"> </w:t>
      </w:r>
      <w:r w:rsidRPr="00300586">
        <w:rPr>
          <w:noProof/>
        </w:rPr>
        <w:t>https://doi.org/10.1158/0008-5472.CAN-12-3468.</w:t>
      </w:r>
    </w:p>
    <w:p w14:paraId="44CDB0CD" w14:textId="77777777" w:rsidR="009E658A" w:rsidRPr="00300586" w:rsidRDefault="009E658A" w:rsidP="009E658A">
      <w:pPr>
        <w:pStyle w:val="MDPI81references"/>
        <w:numPr>
          <w:ilvl w:val="0"/>
          <w:numId w:val="21"/>
        </w:numPr>
        <w:rPr>
          <w:noProof/>
        </w:rPr>
      </w:pPr>
      <w:r w:rsidRPr="00300586">
        <w:rPr>
          <w:noProof/>
        </w:rPr>
        <w:t>McMenamin,</w:t>
      </w:r>
      <w:r w:rsidRPr="00300586">
        <w:rPr>
          <w:i/>
          <w:noProof/>
        </w:rPr>
        <w:t xml:space="preserve"> </w:t>
      </w:r>
      <w:r w:rsidRPr="00300586">
        <w:rPr>
          <w:noProof/>
        </w:rPr>
        <w:t>M.E.;</w:t>
      </w:r>
      <w:r w:rsidRPr="00300586">
        <w:rPr>
          <w:i/>
          <w:noProof/>
        </w:rPr>
        <w:t xml:space="preserve"> </w:t>
      </w:r>
      <w:r w:rsidRPr="00300586">
        <w:rPr>
          <w:noProof/>
        </w:rPr>
        <w:t>Soung,</w:t>
      </w:r>
      <w:r w:rsidRPr="00300586">
        <w:rPr>
          <w:i/>
          <w:noProof/>
        </w:rPr>
        <w:t xml:space="preserve"> </w:t>
      </w:r>
      <w:r w:rsidRPr="00300586">
        <w:rPr>
          <w:noProof/>
        </w:rPr>
        <w:t>P.;</w:t>
      </w:r>
      <w:r w:rsidRPr="00300586">
        <w:rPr>
          <w:i/>
          <w:noProof/>
        </w:rPr>
        <w:t xml:space="preserve"> </w:t>
      </w:r>
      <w:r w:rsidRPr="00300586">
        <w:rPr>
          <w:noProof/>
        </w:rPr>
        <w:t>Perera,</w:t>
      </w:r>
      <w:r w:rsidRPr="00300586">
        <w:rPr>
          <w:i/>
          <w:noProof/>
        </w:rPr>
        <w:t xml:space="preserve"> </w:t>
      </w:r>
      <w:r w:rsidRPr="00300586">
        <w:rPr>
          <w:noProof/>
        </w:rPr>
        <w:t>S.;</w:t>
      </w:r>
      <w:r w:rsidRPr="00300586">
        <w:rPr>
          <w:i/>
          <w:noProof/>
        </w:rPr>
        <w:t xml:space="preserve"> </w:t>
      </w:r>
      <w:r w:rsidRPr="00300586">
        <w:rPr>
          <w:noProof/>
        </w:rPr>
        <w:t>Kaplan,</w:t>
      </w:r>
      <w:r w:rsidRPr="00300586">
        <w:rPr>
          <w:i/>
          <w:noProof/>
        </w:rPr>
        <w:t xml:space="preserve"> </w:t>
      </w:r>
      <w:r w:rsidRPr="00300586">
        <w:rPr>
          <w:noProof/>
        </w:rPr>
        <w:t>I.;</w:t>
      </w:r>
      <w:r w:rsidRPr="00300586">
        <w:rPr>
          <w:i/>
          <w:noProof/>
        </w:rPr>
        <w:t xml:space="preserve"> </w:t>
      </w:r>
      <w:r w:rsidRPr="00300586">
        <w:rPr>
          <w:noProof/>
        </w:rPr>
        <w:t>Loda,</w:t>
      </w:r>
      <w:r w:rsidRPr="00300586">
        <w:rPr>
          <w:i/>
          <w:noProof/>
        </w:rPr>
        <w:t xml:space="preserve"> </w:t>
      </w:r>
      <w:r w:rsidRPr="00300586">
        <w:rPr>
          <w:noProof/>
        </w:rPr>
        <w:t>M.;</w:t>
      </w:r>
      <w:r w:rsidRPr="00300586">
        <w:rPr>
          <w:i/>
          <w:noProof/>
        </w:rPr>
        <w:t xml:space="preserve"> </w:t>
      </w:r>
      <w:r w:rsidRPr="00300586">
        <w:rPr>
          <w:noProof/>
        </w:rPr>
        <w:t>Sellers,</w:t>
      </w:r>
      <w:r w:rsidRPr="00300586">
        <w:rPr>
          <w:i/>
          <w:noProof/>
        </w:rPr>
        <w:t xml:space="preserve"> </w:t>
      </w:r>
      <w:r w:rsidRPr="00300586">
        <w:rPr>
          <w:noProof/>
        </w:rPr>
        <w:t>W.R.</w:t>
      </w:r>
      <w:r w:rsidRPr="00300586">
        <w:rPr>
          <w:i/>
          <w:noProof/>
        </w:rPr>
        <w:t xml:space="preserve"> </w:t>
      </w:r>
      <w:r w:rsidRPr="00300586">
        <w:rPr>
          <w:noProof/>
        </w:rPr>
        <w:t>Loss</w:t>
      </w:r>
      <w:r w:rsidRPr="00300586">
        <w:rPr>
          <w:i/>
          <w:noProof/>
        </w:rPr>
        <w:t xml:space="preserve"> </w:t>
      </w:r>
      <w:r w:rsidRPr="00300586">
        <w:rPr>
          <w:noProof/>
        </w:rPr>
        <w:t>of</w:t>
      </w:r>
      <w:r w:rsidRPr="00300586">
        <w:rPr>
          <w:i/>
          <w:noProof/>
        </w:rPr>
        <w:t xml:space="preserve"> </w:t>
      </w:r>
      <w:r w:rsidRPr="00300586">
        <w:rPr>
          <w:noProof/>
        </w:rPr>
        <w:t>PTEN</w:t>
      </w:r>
      <w:r w:rsidRPr="00300586">
        <w:rPr>
          <w:i/>
          <w:noProof/>
        </w:rPr>
        <w:t xml:space="preserve"> </w:t>
      </w:r>
      <w:r w:rsidRPr="00300586">
        <w:rPr>
          <w:noProof/>
        </w:rPr>
        <w:t>expression</w:t>
      </w:r>
      <w:r w:rsidRPr="00300586">
        <w:rPr>
          <w:i/>
          <w:noProof/>
        </w:rPr>
        <w:t xml:space="preserve"> </w:t>
      </w:r>
      <w:r w:rsidRPr="00300586">
        <w:rPr>
          <w:noProof/>
        </w:rPr>
        <w:t>in</w:t>
      </w:r>
      <w:r w:rsidRPr="00300586">
        <w:rPr>
          <w:i/>
          <w:noProof/>
        </w:rPr>
        <w:t xml:space="preserve"> </w:t>
      </w:r>
      <w:r w:rsidRPr="00300586">
        <w:rPr>
          <w:noProof/>
        </w:rPr>
        <w:t>paraffin-embedded</w:t>
      </w:r>
      <w:r w:rsidRPr="00300586">
        <w:rPr>
          <w:i/>
          <w:noProof/>
        </w:rPr>
        <w:t xml:space="preserve"> </w:t>
      </w:r>
      <w:r w:rsidRPr="00300586">
        <w:rPr>
          <w:noProof/>
        </w:rPr>
        <w:t>primary</w:t>
      </w:r>
      <w:r w:rsidRPr="00300586">
        <w:rPr>
          <w:i/>
          <w:noProof/>
        </w:rPr>
        <w:t xml:space="preserve"> </w:t>
      </w:r>
      <w:r w:rsidRPr="00300586">
        <w:rPr>
          <w:noProof/>
        </w:rPr>
        <w:t>prostate</w:t>
      </w:r>
      <w:r w:rsidRPr="00300586">
        <w:rPr>
          <w:i/>
          <w:noProof/>
        </w:rPr>
        <w:t xml:space="preserve"> </w:t>
      </w:r>
      <w:r w:rsidRPr="00300586">
        <w:rPr>
          <w:noProof/>
        </w:rPr>
        <w:t>cancer</w:t>
      </w:r>
      <w:r w:rsidRPr="00300586">
        <w:rPr>
          <w:i/>
          <w:noProof/>
        </w:rPr>
        <w:t xml:space="preserve"> </w:t>
      </w:r>
      <w:r w:rsidRPr="00300586">
        <w:rPr>
          <w:noProof/>
        </w:rPr>
        <w:t>correlates</w:t>
      </w:r>
      <w:r w:rsidRPr="00300586">
        <w:rPr>
          <w:i/>
          <w:noProof/>
        </w:rPr>
        <w:t xml:space="preserve"> </w:t>
      </w:r>
      <w:r w:rsidRPr="00300586">
        <w:rPr>
          <w:noProof/>
        </w:rPr>
        <w:t>with</w:t>
      </w:r>
      <w:r w:rsidRPr="00300586">
        <w:rPr>
          <w:i/>
          <w:noProof/>
        </w:rPr>
        <w:t xml:space="preserve"> </w:t>
      </w:r>
      <w:r w:rsidRPr="00300586">
        <w:rPr>
          <w:noProof/>
        </w:rPr>
        <w:t>high</w:t>
      </w:r>
      <w:r w:rsidRPr="00300586">
        <w:rPr>
          <w:i/>
          <w:noProof/>
        </w:rPr>
        <w:t xml:space="preserve"> </w:t>
      </w:r>
      <w:r w:rsidRPr="00300586">
        <w:rPr>
          <w:noProof/>
        </w:rPr>
        <w:t>Gleason</w:t>
      </w:r>
      <w:r w:rsidRPr="00300586">
        <w:rPr>
          <w:i/>
          <w:noProof/>
        </w:rPr>
        <w:t xml:space="preserve"> </w:t>
      </w:r>
      <w:r w:rsidRPr="00300586">
        <w:rPr>
          <w:noProof/>
        </w:rPr>
        <w:t>score</w:t>
      </w:r>
      <w:r w:rsidRPr="00300586">
        <w:rPr>
          <w:i/>
          <w:noProof/>
        </w:rPr>
        <w:t xml:space="preserve"> </w:t>
      </w:r>
      <w:r w:rsidRPr="00300586">
        <w:rPr>
          <w:noProof/>
        </w:rPr>
        <w:t>and</w:t>
      </w:r>
      <w:r w:rsidRPr="00300586">
        <w:rPr>
          <w:i/>
          <w:noProof/>
        </w:rPr>
        <w:t xml:space="preserve"> </w:t>
      </w:r>
      <w:r w:rsidRPr="00300586">
        <w:rPr>
          <w:noProof/>
        </w:rPr>
        <w:t>advanced</w:t>
      </w:r>
      <w:r w:rsidRPr="00300586">
        <w:rPr>
          <w:i/>
          <w:noProof/>
        </w:rPr>
        <w:t xml:space="preserve"> </w:t>
      </w:r>
      <w:r w:rsidRPr="00300586">
        <w:rPr>
          <w:noProof/>
        </w:rPr>
        <w:t>stage.</w:t>
      </w:r>
      <w:r w:rsidRPr="00300586">
        <w:rPr>
          <w:i/>
          <w:noProof/>
        </w:rPr>
        <w:t xml:space="preserve"> Cancer Res. </w:t>
      </w:r>
      <w:r w:rsidRPr="00300586">
        <w:rPr>
          <w:b/>
          <w:noProof/>
        </w:rPr>
        <w:t>1999</w:t>
      </w:r>
      <w:r w:rsidRPr="00300586">
        <w:rPr>
          <w:noProof/>
        </w:rPr>
        <w:t>,</w:t>
      </w:r>
      <w:r w:rsidRPr="00300586">
        <w:rPr>
          <w:i/>
          <w:noProof/>
        </w:rPr>
        <w:t xml:space="preserve"> 59</w:t>
      </w:r>
      <w:r w:rsidRPr="00300586">
        <w:rPr>
          <w:noProof/>
        </w:rPr>
        <w:t>,</w:t>
      </w:r>
      <w:r w:rsidRPr="00300586">
        <w:rPr>
          <w:i/>
          <w:noProof/>
        </w:rPr>
        <w:t xml:space="preserve"> </w:t>
      </w:r>
      <w:r w:rsidRPr="00300586">
        <w:rPr>
          <w:noProof/>
        </w:rPr>
        <w:t>4291–4296.</w:t>
      </w:r>
    </w:p>
    <w:p w14:paraId="220491E6" w14:textId="77777777" w:rsidR="009E658A" w:rsidRPr="00300586" w:rsidRDefault="009E658A" w:rsidP="009E658A">
      <w:pPr>
        <w:pStyle w:val="MDPI81references"/>
        <w:numPr>
          <w:ilvl w:val="0"/>
          <w:numId w:val="21"/>
        </w:numPr>
        <w:rPr>
          <w:noProof/>
        </w:rPr>
      </w:pPr>
      <w:r w:rsidRPr="00300586">
        <w:rPr>
          <w:noProof/>
        </w:rPr>
        <w:t>Mulholland,</w:t>
      </w:r>
      <w:r w:rsidRPr="00300586">
        <w:rPr>
          <w:i/>
          <w:noProof/>
        </w:rPr>
        <w:t xml:space="preserve"> </w:t>
      </w:r>
      <w:r w:rsidRPr="00300586">
        <w:rPr>
          <w:noProof/>
        </w:rPr>
        <w:t>D.J.;</w:t>
      </w:r>
      <w:r w:rsidRPr="00300586">
        <w:rPr>
          <w:i/>
          <w:noProof/>
        </w:rPr>
        <w:t xml:space="preserve"> </w:t>
      </w:r>
      <w:r w:rsidRPr="00300586">
        <w:rPr>
          <w:noProof/>
        </w:rPr>
        <w:t>Tran,</w:t>
      </w:r>
      <w:r w:rsidRPr="00300586">
        <w:rPr>
          <w:i/>
          <w:noProof/>
        </w:rPr>
        <w:t xml:space="preserve"> </w:t>
      </w:r>
      <w:r w:rsidRPr="00300586">
        <w:rPr>
          <w:noProof/>
        </w:rPr>
        <w:t>L.M.;</w:t>
      </w:r>
      <w:r w:rsidRPr="00300586">
        <w:rPr>
          <w:i/>
          <w:noProof/>
        </w:rPr>
        <w:t xml:space="preserve"> </w:t>
      </w:r>
      <w:r w:rsidRPr="00300586">
        <w:rPr>
          <w:noProof/>
        </w:rPr>
        <w:t>Li,</w:t>
      </w:r>
      <w:r w:rsidRPr="00300586">
        <w:rPr>
          <w:i/>
          <w:noProof/>
        </w:rPr>
        <w:t xml:space="preserve"> </w:t>
      </w:r>
      <w:r w:rsidRPr="00300586">
        <w:rPr>
          <w:noProof/>
        </w:rPr>
        <w:t>Y.;</w:t>
      </w:r>
      <w:r w:rsidRPr="00300586">
        <w:rPr>
          <w:i/>
          <w:noProof/>
        </w:rPr>
        <w:t xml:space="preserve"> </w:t>
      </w:r>
      <w:r w:rsidRPr="00300586">
        <w:rPr>
          <w:noProof/>
        </w:rPr>
        <w:t>Cai,</w:t>
      </w:r>
      <w:r w:rsidRPr="00300586">
        <w:rPr>
          <w:i/>
          <w:noProof/>
        </w:rPr>
        <w:t xml:space="preserve"> </w:t>
      </w:r>
      <w:r w:rsidRPr="00300586">
        <w:rPr>
          <w:noProof/>
        </w:rPr>
        <w:t>H.;</w:t>
      </w:r>
      <w:r w:rsidRPr="00300586">
        <w:rPr>
          <w:i/>
          <w:noProof/>
        </w:rPr>
        <w:t xml:space="preserve"> </w:t>
      </w:r>
      <w:r w:rsidRPr="00300586">
        <w:rPr>
          <w:noProof/>
        </w:rPr>
        <w:t>Morim,</w:t>
      </w:r>
      <w:r w:rsidRPr="00300586">
        <w:rPr>
          <w:i/>
          <w:noProof/>
        </w:rPr>
        <w:t xml:space="preserve"> </w:t>
      </w:r>
      <w:r w:rsidRPr="00300586">
        <w:rPr>
          <w:noProof/>
        </w:rPr>
        <w:t>A.;</w:t>
      </w:r>
      <w:r w:rsidRPr="00300586">
        <w:rPr>
          <w:i/>
          <w:noProof/>
        </w:rPr>
        <w:t xml:space="preserve"> </w:t>
      </w:r>
      <w:r w:rsidRPr="00300586">
        <w:rPr>
          <w:noProof/>
        </w:rPr>
        <w:t>Wang,</w:t>
      </w:r>
      <w:r w:rsidRPr="00300586">
        <w:rPr>
          <w:i/>
          <w:noProof/>
        </w:rPr>
        <w:t xml:space="preserve"> </w:t>
      </w:r>
      <w:r w:rsidRPr="00300586">
        <w:rPr>
          <w:noProof/>
        </w:rPr>
        <w:t>S.;</w:t>
      </w:r>
      <w:r w:rsidRPr="00300586">
        <w:rPr>
          <w:i/>
          <w:noProof/>
        </w:rPr>
        <w:t xml:space="preserve"> </w:t>
      </w:r>
      <w:r w:rsidRPr="00300586">
        <w:rPr>
          <w:noProof/>
        </w:rPr>
        <w:t>Plaisier,</w:t>
      </w:r>
      <w:r w:rsidRPr="00300586">
        <w:rPr>
          <w:i/>
          <w:noProof/>
        </w:rPr>
        <w:t xml:space="preserve"> </w:t>
      </w:r>
      <w:r w:rsidRPr="00300586">
        <w:rPr>
          <w:noProof/>
        </w:rPr>
        <w:t>S.;</w:t>
      </w:r>
      <w:r w:rsidRPr="00300586">
        <w:rPr>
          <w:i/>
          <w:noProof/>
        </w:rPr>
        <w:t xml:space="preserve"> </w:t>
      </w:r>
      <w:r w:rsidRPr="00300586">
        <w:rPr>
          <w:noProof/>
        </w:rPr>
        <w:t>Garraway,</w:t>
      </w:r>
      <w:r w:rsidRPr="00300586">
        <w:rPr>
          <w:i/>
          <w:noProof/>
        </w:rPr>
        <w:t xml:space="preserve"> </w:t>
      </w:r>
      <w:r w:rsidRPr="00300586">
        <w:rPr>
          <w:noProof/>
        </w:rPr>
        <w:t>I.P.;</w:t>
      </w:r>
      <w:r w:rsidRPr="00300586">
        <w:rPr>
          <w:i/>
          <w:noProof/>
        </w:rPr>
        <w:t xml:space="preserve"> </w:t>
      </w:r>
      <w:r w:rsidRPr="00300586">
        <w:rPr>
          <w:noProof/>
        </w:rPr>
        <w:t>Huang,</w:t>
      </w:r>
      <w:r w:rsidRPr="00300586">
        <w:rPr>
          <w:i/>
          <w:noProof/>
        </w:rPr>
        <w:t xml:space="preserve"> </w:t>
      </w:r>
      <w:r w:rsidRPr="00300586">
        <w:rPr>
          <w:noProof/>
        </w:rPr>
        <w:t>J.;</w:t>
      </w:r>
      <w:r w:rsidRPr="00300586">
        <w:rPr>
          <w:i/>
          <w:noProof/>
        </w:rPr>
        <w:t xml:space="preserve"> </w:t>
      </w:r>
      <w:r w:rsidRPr="00300586">
        <w:rPr>
          <w:noProof/>
        </w:rPr>
        <w:t>Graeber,</w:t>
      </w:r>
      <w:r w:rsidRPr="00300586">
        <w:rPr>
          <w:i/>
          <w:noProof/>
        </w:rPr>
        <w:t xml:space="preserve"> </w:t>
      </w:r>
      <w:r w:rsidRPr="00300586">
        <w:rPr>
          <w:noProof/>
        </w:rPr>
        <w:t>T.G.;</w:t>
      </w:r>
      <w:r w:rsidRPr="00300586">
        <w:rPr>
          <w:i/>
          <w:noProof/>
        </w:rPr>
        <w:t xml:space="preserve"> </w:t>
      </w:r>
      <w:r w:rsidRPr="00300586">
        <w:rPr>
          <w:noProof/>
        </w:rPr>
        <w:t>et</w:t>
      </w:r>
      <w:r w:rsidRPr="00300586">
        <w:rPr>
          <w:i/>
          <w:noProof/>
        </w:rPr>
        <w:t xml:space="preserve"> </w:t>
      </w:r>
      <w:r w:rsidRPr="00300586">
        <w:rPr>
          <w:noProof/>
        </w:rPr>
        <w:t>al.</w:t>
      </w:r>
      <w:r w:rsidRPr="00300586">
        <w:rPr>
          <w:i/>
          <w:noProof/>
        </w:rPr>
        <w:t xml:space="preserve"> </w:t>
      </w:r>
      <w:r w:rsidRPr="00300586">
        <w:rPr>
          <w:noProof/>
        </w:rPr>
        <w:t>Cell</w:t>
      </w:r>
      <w:r w:rsidRPr="00300586">
        <w:rPr>
          <w:i/>
          <w:noProof/>
        </w:rPr>
        <w:t xml:space="preserve"> </w:t>
      </w:r>
      <w:r w:rsidRPr="00300586">
        <w:rPr>
          <w:noProof/>
        </w:rPr>
        <w:t>autonomous</w:t>
      </w:r>
      <w:r w:rsidRPr="00300586">
        <w:rPr>
          <w:i/>
          <w:noProof/>
        </w:rPr>
        <w:t xml:space="preserve"> </w:t>
      </w:r>
      <w:r w:rsidRPr="00300586">
        <w:rPr>
          <w:noProof/>
        </w:rPr>
        <w:t>role</w:t>
      </w:r>
      <w:r w:rsidRPr="00300586">
        <w:rPr>
          <w:i/>
          <w:noProof/>
        </w:rPr>
        <w:t xml:space="preserve"> </w:t>
      </w:r>
      <w:r w:rsidRPr="00300586">
        <w:rPr>
          <w:noProof/>
        </w:rPr>
        <w:t>of</w:t>
      </w:r>
      <w:r w:rsidRPr="00300586">
        <w:rPr>
          <w:i/>
          <w:noProof/>
        </w:rPr>
        <w:t xml:space="preserve"> </w:t>
      </w:r>
      <w:r w:rsidRPr="00300586">
        <w:rPr>
          <w:noProof/>
        </w:rPr>
        <w:t>PTEN</w:t>
      </w:r>
      <w:r w:rsidRPr="00300586">
        <w:rPr>
          <w:i/>
          <w:noProof/>
        </w:rPr>
        <w:t xml:space="preserve"> </w:t>
      </w:r>
      <w:r w:rsidRPr="00300586">
        <w:rPr>
          <w:noProof/>
        </w:rPr>
        <w:t>in</w:t>
      </w:r>
      <w:r w:rsidRPr="00300586">
        <w:rPr>
          <w:i/>
          <w:noProof/>
        </w:rPr>
        <w:t xml:space="preserve"> </w:t>
      </w:r>
      <w:r w:rsidRPr="00300586">
        <w:rPr>
          <w:noProof/>
        </w:rPr>
        <w:t>regulating</w:t>
      </w:r>
      <w:r w:rsidRPr="00300586">
        <w:rPr>
          <w:i/>
          <w:noProof/>
        </w:rPr>
        <w:t xml:space="preserve"> </w:t>
      </w:r>
      <w:r w:rsidRPr="00300586">
        <w:rPr>
          <w:noProof/>
        </w:rPr>
        <w:t>castration-resistant</w:t>
      </w:r>
      <w:r w:rsidRPr="00300586">
        <w:rPr>
          <w:i/>
          <w:noProof/>
        </w:rPr>
        <w:t xml:space="preserve"> </w:t>
      </w:r>
      <w:r w:rsidRPr="00300586">
        <w:rPr>
          <w:noProof/>
        </w:rPr>
        <w:t>prostate</w:t>
      </w:r>
      <w:r w:rsidRPr="00300586">
        <w:rPr>
          <w:i/>
          <w:noProof/>
        </w:rPr>
        <w:t xml:space="preserve"> </w:t>
      </w:r>
      <w:r w:rsidRPr="00300586">
        <w:rPr>
          <w:noProof/>
        </w:rPr>
        <w:t>cancer</w:t>
      </w:r>
      <w:r w:rsidRPr="00300586">
        <w:rPr>
          <w:i/>
          <w:noProof/>
        </w:rPr>
        <w:t xml:space="preserve"> </w:t>
      </w:r>
      <w:r w:rsidRPr="00300586">
        <w:rPr>
          <w:noProof/>
        </w:rPr>
        <w:t>growth.</w:t>
      </w:r>
      <w:r w:rsidRPr="00300586">
        <w:rPr>
          <w:i/>
          <w:noProof/>
        </w:rPr>
        <w:t xml:space="preserve"> Cancer Cell </w:t>
      </w:r>
      <w:r w:rsidRPr="00300586">
        <w:rPr>
          <w:b/>
          <w:noProof/>
        </w:rPr>
        <w:t>2011</w:t>
      </w:r>
      <w:r w:rsidRPr="00300586">
        <w:rPr>
          <w:noProof/>
        </w:rPr>
        <w:t>,</w:t>
      </w:r>
      <w:r w:rsidRPr="00300586">
        <w:rPr>
          <w:i/>
          <w:noProof/>
        </w:rPr>
        <w:t xml:space="preserve"> 19</w:t>
      </w:r>
      <w:r w:rsidRPr="00300586">
        <w:rPr>
          <w:noProof/>
        </w:rPr>
        <w:t>,</w:t>
      </w:r>
      <w:r w:rsidRPr="00300586">
        <w:rPr>
          <w:i/>
          <w:noProof/>
        </w:rPr>
        <w:t xml:space="preserve"> </w:t>
      </w:r>
      <w:r w:rsidRPr="00300586">
        <w:rPr>
          <w:noProof/>
        </w:rPr>
        <w:t>792–804.</w:t>
      </w:r>
      <w:r w:rsidRPr="00300586">
        <w:rPr>
          <w:i/>
          <w:noProof/>
        </w:rPr>
        <w:t xml:space="preserve"> </w:t>
      </w:r>
      <w:r w:rsidRPr="00300586">
        <w:rPr>
          <w:noProof/>
        </w:rPr>
        <w:t>https://doi.org/10.1016/j.ccr.2011.05.006.</w:t>
      </w:r>
    </w:p>
    <w:p w14:paraId="245DEDD6" w14:textId="77777777" w:rsidR="009E658A" w:rsidRPr="00300586" w:rsidRDefault="009E658A" w:rsidP="009E658A">
      <w:pPr>
        <w:pStyle w:val="MDPI81references"/>
        <w:numPr>
          <w:ilvl w:val="0"/>
          <w:numId w:val="21"/>
        </w:numPr>
        <w:rPr>
          <w:noProof/>
        </w:rPr>
      </w:pPr>
      <w:r w:rsidRPr="00300586">
        <w:rPr>
          <w:noProof/>
        </w:rPr>
        <w:t>Jamaspishvili,</w:t>
      </w:r>
      <w:r w:rsidRPr="00300586">
        <w:rPr>
          <w:i/>
          <w:noProof/>
        </w:rPr>
        <w:t xml:space="preserve"> </w:t>
      </w:r>
      <w:r w:rsidRPr="00300586">
        <w:rPr>
          <w:noProof/>
        </w:rPr>
        <w:t>T.;</w:t>
      </w:r>
      <w:r w:rsidRPr="00300586">
        <w:rPr>
          <w:i/>
          <w:noProof/>
        </w:rPr>
        <w:t xml:space="preserve"> </w:t>
      </w:r>
      <w:r w:rsidRPr="00300586">
        <w:rPr>
          <w:noProof/>
        </w:rPr>
        <w:t>Berman,</w:t>
      </w:r>
      <w:r w:rsidRPr="00300586">
        <w:rPr>
          <w:i/>
          <w:noProof/>
        </w:rPr>
        <w:t xml:space="preserve"> </w:t>
      </w:r>
      <w:r w:rsidRPr="00300586">
        <w:rPr>
          <w:noProof/>
        </w:rPr>
        <w:t>D.M.;</w:t>
      </w:r>
      <w:r w:rsidRPr="00300586">
        <w:rPr>
          <w:i/>
          <w:noProof/>
        </w:rPr>
        <w:t xml:space="preserve"> </w:t>
      </w:r>
      <w:r w:rsidRPr="00300586">
        <w:rPr>
          <w:noProof/>
        </w:rPr>
        <w:t>Ross,</w:t>
      </w:r>
      <w:r w:rsidRPr="00300586">
        <w:rPr>
          <w:i/>
          <w:noProof/>
        </w:rPr>
        <w:t xml:space="preserve"> </w:t>
      </w:r>
      <w:r w:rsidRPr="00300586">
        <w:rPr>
          <w:noProof/>
        </w:rPr>
        <w:t>A.E.;</w:t>
      </w:r>
      <w:r w:rsidRPr="00300586">
        <w:rPr>
          <w:i/>
          <w:noProof/>
        </w:rPr>
        <w:t xml:space="preserve"> </w:t>
      </w:r>
      <w:r w:rsidRPr="00300586">
        <w:rPr>
          <w:noProof/>
        </w:rPr>
        <w:t>Scher,</w:t>
      </w:r>
      <w:r w:rsidRPr="00300586">
        <w:rPr>
          <w:i/>
          <w:noProof/>
        </w:rPr>
        <w:t xml:space="preserve"> </w:t>
      </w:r>
      <w:r w:rsidRPr="00300586">
        <w:rPr>
          <w:noProof/>
        </w:rPr>
        <w:t>H.I.;</w:t>
      </w:r>
      <w:r w:rsidRPr="00300586">
        <w:rPr>
          <w:i/>
          <w:noProof/>
        </w:rPr>
        <w:t xml:space="preserve"> </w:t>
      </w:r>
      <w:r w:rsidRPr="00300586">
        <w:rPr>
          <w:noProof/>
        </w:rPr>
        <w:t>De</w:t>
      </w:r>
      <w:r w:rsidRPr="00300586">
        <w:rPr>
          <w:i/>
          <w:noProof/>
        </w:rPr>
        <w:t xml:space="preserve"> </w:t>
      </w:r>
      <w:r w:rsidRPr="00300586">
        <w:rPr>
          <w:noProof/>
        </w:rPr>
        <w:t>Marzo,</w:t>
      </w:r>
      <w:r w:rsidRPr="00300586">
        <w:rPr>
          <w:i/>
          <w:noProof/>
        </w:rPr>
        <w:t xml:space="preserve"> </w:t>
      </w:r>
      <w:r w:rsidRPr="00300586">
        <w:rPr>
          <w:noProof/>
        </w:rPr>
        <w:t>A.M.;</w:t>
      </w:r>
      <w:r w:rsidRPr="00300586">
        <w:rPr>
          <w:i/>
          <w:noProof/>
        </w:rPr>
        <w:t xml:space="preserve"> </w:t>
      </w:r>
      <w:r w:rsidRPr="00300586">
        <w:rPr>
          <w:noProof/>
        </w:rPr>
        <w:t>Squire,</w:t>
      </w:r>
      <w:r w:rsidRPr="00300586">
        <w:rPr>
          <w:i/>
          <w:noProof/>
        </w:rPr>
        <w:t xml:space="preserve"> </w:t>
      </w:r>
      <w:r w:rsidRPr="00300586">
        <w:rPr>
          <w:noProof/>
        </w:rPr>
        <w:t>J.A.;</w:t>
      </w:r>
      <w:r w:rsidRPr="00300586">
        <w:rPr>
          <w:i/>
          <w:noProof/>
        </w:rPr>
        <w:t xml:space="preserve"> </w:t>
      </w:r>
      <w:r w:rsidRPr="00300586">
        <w:rPr>
          <w:noProof/>
        </w:rPr>
        <w:t>Lotan,</w:t>
      </w:r>
      <w:r w:rsidRPr="00300586">
        <w:rPr>
          <w:i/>
          <w:noProof/>
        </w:rPr>
        <w:t xml:space="preserve"> </w:t>
      </w:r>
      <w:r w:rsidRPr="00300586">
        <w:rPr>
          <w:noProof/>
        </w:rPr>
        <w:t>T.L.</w:t>
      </w:r>
      <w:r w:rsidRPr="00300586">
        <w:rPr>
          <w:i/>
          <w:noProof/>
        </w:rPr>
        <w:t xml:space="preserve"> </w:t>
      </w:r>
      <w:r w:rsidRPr="00300586">
        <w:rPr>
          <w:noProof/>
        </w:rPr>
        <w:t>Clinical</w:t>
      </w:r>
      <w:r w:rsidRPr="00300586">
        <w:rPr>
          <w:i/>
          <w:noProof/>
        </w:rPr>
        <w:t xml:space="preserve"> </w:t>
      </w:r>
      <w:r w:rsidRPr="00300586">
        <w:rPr>
          <w:noProof/>
        </w:rPr>
        <w:t>implications</w:t>
      </w:r>
      <w:r w:rsidRPr="00300586">
        <w:rPr>
          <w:i/>
          <w:noProof/>
        </w:rPr>
        <w:t xml:space="preserve"> </w:t>
      </w:r>
      <w:r w:rsidRPr="00300586">
        <w:rPr>
          <w:noProof/>
        </w:rPr>
        <w:t>of</w:t>
      </w:r>
      <w:r w:rsidRPr="00300586">
        <w:rPr>
          <w:i/>
          <w:noProof/>
        </w:rPr>
        <w:t xml:space="preserve"> </w:t>
      </w:r>
      <w:r w:rsidRPr="00300586">
        <w:rPr>
          <w:noProof/>
        </w:rPr>
        <w:t>PTEN</w:t>
      </w:r>
      <w:r w:rsidRPr="00300586">
        <w:rPr>
          <w:i/>
          <w:noProof/>
        </w:rPr>
        <w:t xml:space="preserve"> </w:t>
      </w:r>
      <w:r w:rsidRPr="00300586">
        <w:rPr>
          <w:noProof/>
        </w:rPr>
        <w:t>loss</w:t>
      </w:r>
      <w:r w:rsidRPr="00300586">
        <w:rPr>
          <w:i/>
          <w:noProof/>
        </w:rPr>
        <w:t xml:space="preserve"> </w:t>
      </w:r>
      <w:r w:rsidRPr="00300586">
        <w:rPr>
          <w:noProof/>
        </w:rPr>
        <w:t>in</w:t>
      </w:r>
      <w:r w:rsidRPr="00300586">
        <w:rPr>
          <w:i/>
          <w:noProof/>
        </w:rPr>
        <w:t xml:space="preserve"> </w:t>
      </w:r>
      <w:r w:rsidRPr="00300586">
        <w:rPr>
          <w:noProof/>
        </w:rPr>
        <w:t>prostate</w:t>
      </w:r>
      <w:r w:rsidRPr="00300586">
        <w:rPr>
          <w:i/>
          <w:noProof/>
        </w:rPr>
        <w:t xml:space="preserve"> </w:t>
      </w:r>
      <w:r w:rsidRPr="00300586">
        <w:rPr>
          <w:noProof/>
        </w:rPr>
        <w:t>cancer.</w:t>
      </w:r>
      <w:r w:rsidRPr="00300586">
        <w:rPr>
          <w:i/>
          <w:noProof/>
        </w:rPr>
        <w:t xml:space="preserve"> Nat. Rev. Urol. </w:t>
      </w:r>
      <w:r w:rsidRPr="00300586">
        <w:rPr>
          <w:b/>
          <w:noProof/>
        </w:rPr>
        <w:t>2018</w:t>
      </w:r>
      <w:r w:rsidRPr="00300586">
        <w:rPr>
          <w:noProof/>
        </w:rPr>
        <w:t>,</w:t>
      </w:r>
      <w:r w:rsidRPr="00300586">
        <w:rPr>
          <w:i/>
          <w:noProof/>
        </w:rPr>
        <w:t xml:space="preserve"> 15</w:t>
      </w:r>
      <w:r w:rsidRPr="00300586">
        <w:rPr>
          <w:noProof/>
        </w:rPr>
        <w:t>,</w:t>
      </w:r>
      <w:r w:rsidRPr="00300586">
        <w:rPr>
          <w:i/>
          <w:noProof/>
        </w:rPr>
        <w:t xml:space="preserve"> </w:t>
      </w:r>
      <w:r w:rsidRPr="00300586">
        <w:rPr>
          <w:noProof/>
        </w:rPr>
        <w:t>222–234.</w:t>
      </w:r>
      <w:r w:rsidRPr="00300586">
        <w:rPr>
          <w:i/>
          <w:noProof/>
        </w:rPr>
        <w:t xml:space="preserve"> </w:t>
      </w:r>
      <w:r w:rsidRPr="00300586">
        <w:rPr>
          <w:noProof/>
        </w:rPr>
        <w:t>https://doi.org/10.1038/nrurol.2018.9.</w:t>
      </w:r>
    </w:p>
    <w:p w14:paraId="4279F6F2" w14:textId="77777777" w:rsidR="009E658A" w:rsidRPr="00300586" w:rsidRDefault="009E658A" w:rsidP="009E658A">
      <w:pPr>
        <w:pStyle w:val="MDPI81references"/>
        <w:numPr>
          <w:ilvl w:val="0"/>
          <w:numId w:val="21"/>
        </w:numPr>
        <w:rPr>
          <w:noProof/>
        </w:rPr>
      </w:pPr>
      <w:r w:rsidRPr="00300586">
        <w:rPr>
          <w:noProof/>
        </w:rPr>
        <w:t>Massie,</w:t>
      </w:r>
      <w:r w:rsidRPr="00300586">
        <w:rPr>
          <w:i/>
          <w:noProof/>
        </w:rPr>
        <w:t xml:space="preserve"> </w:t>
      </w:r>
      <w:r w:rsidRPr="00300586">
        <w:rPr>
          <w:noProof/>
        </w:rPr>
        <w:t>C.;</w:t>
      </w:r>
      <w:r w:rsidRPr="00300586">
        <w:rPr>
          <w:i/>
          <w:noProof/>
        </w:rPr>
        <w:t xml:space="preserve"> </w:t>
      </w:r>
      <w:r w:rsidRPr="00300586">
        <w:rPr>
          <w:noProof/>
        </w:rPr>
        <w:t>Gnanapragasam,</w:t>
      </w:r>
      <w:r w:rsidRPr="00300586">
        <w:rPr>
          <w:i/>
          <w:noProof/>
        </w:rPr>
        <w:t xml:space="preserve"> </w:t>
      </w:r>
      <w:r w:rsidRPr="00300586">
        <w:rPr>
          <w:noProof/>
        </w:rPr>
        <w:t>V.J.;</w:t>
      </w:r>
      <w:r w:rsidRPr="00300586">
        <w:rPr>
          <w:i/>
          <w:noProof/>
        </w:rPr>
        <w:t xml:space="preserve"> </w:t>
      </w:r>
      <w:r w:rsidRPr="00300586">
        <w:rPr>
          <w:noProof/>
        </w:rPr>
        <w:t>Barrett,</w:t>
      </w:r>
      <w:r w:rsidRPr="00300586">
        <w:rPr>
          <w:i/>
          <w:noProof/>
        </w:rPr>
        <w:t xml:space="preserve"> </w:t>
      </w:r>
      <w:r w:rsidRPr="00300586">
        <w:rPr>
          <w:noProof/>
        </w:rPr>
        <w:t>T.;</w:t>
      </w:r>
      <w:r w:rsidRPr="00300586">
        <w:rPr>
          <w:i/>
          <w:noProof/>
        </w:rPr>
        <w:t xml:space="preserve"> </w:t>
      </w:r>
      <w:r w:rsidRPr="00300586">
        <w:rPr>
          <w:noProof/>
        </w:rPr>
        <w:t>Warren,</w:t>
      </w:r>
      <w:r w:rsidRPr="00300586">
        <w:rPr>
          <w:i/>
          <w:noProof/>
        </w:rPr>
        <w:t xml:space="preserve"> </w:t>
      </w:r>
      <w:r w:rsidRPr="00300586">
        <w:rPr>
          <w:noProof/>
        </w:rPr>
        <w:t>A.;</w:t>
      </w:r>
      <w:r w:rsidRPr="00300586">
        <w:rPr>
          <w:i/>
          <w:noProof/>
        </w:rPr>
        <w:t xml:space="preserve"> </w:t>
      </w:r>
      <w:r w:rsidRPr="00300586">
        <w:rPr>
          <w:noProof/>
        </w:rPr>
        <w:t>Anand,</w:t>
      </w:r>
      <w:r w:rsidRPr="00300586">
        <w:rPr>
          <w:i/>
          <w:noProof/>
        </w:rPr>
        <w:t xml:space="preserve"> </w:t>
      </w:r>
      <w:r w:rsidRPr="00300586">
        <w:rPr>
          <w:noProof/>
        </w:rPr>
        <w:t>S.;</w:t>
      </w:r>
      <w:r w:rsidRPr="00300586">
        <w:rPr>
          <w:i/>
          <w:noProof/>
        </w:rPr>
        <w:t xml:space="preserve"> </w:t>
      </w:r>
      <w:r w:rsidRPr="00300586">
        <w:rPr>
          <w:noProof/>
        </w:rPr>
        <w:t>Keates,</w:t>
      </w:r>
      <w:r w:rsidRPr="00300586">
        <w:rPr>
          <w:i/>
          <w:noProof/>
        </w:rPr>
        <w:t xml:space="preserve"> </w:t>
      </w:r>
      <w:r w:rsidRPr="00300586">
        <w:rPr>
          <w:noProof/>
        </w:rPr>
        <w:t>A.;</w:t>
      </w:r>
      <w:r w:rsidRPr="00300586">
        <w:rPr>
          <w:i/>
          <w:noProof/>
        </w:rPr>
        <w:t xml:space="preserve"> </w:t>
      </w:r>
      <w:r w:rsidRPr="00300586">
        <w:rPr>
          <w:noProof/>
        </w:rPr>
        <w:t>Pacey,</w:t>
      </w:r>
      <w:r w:rsidRPr="00300586">
        <w:rPr>
          <w:i/>
          <w:noProof/>
        </w:rPr>
        <w:t xml:space="preserve"> </w:t>
      </w:r>
      <w:r w:rsidRPr="00300586">
        <w:rPr>
          <w:noProof/>
        </w:rPr>
        <w:t>S.</w:t>
      </w:r>
      <w:r w:rsidRPr="00300586">
        <w:rPr>
          <w:i/>
          <w:noProof/>
        </w:rPr>
        <w:t xml:space="preserve"> </w:t>
      </w:r>
      <w:r w:rsidRPr="00300586">
        <w:rPr>
          <w:noProof/>
        </w:rPr>
        <w:t>Implementation</w:t>
      </w:r>
      <w:r w:rsidRPr="00300586">
        <w:rPr>
          <w:i/>
          <w:noProof/>
        </w:rPr>
        <w:t xml:space="preserve"> </w:t>
      </w:r>
      <w:r w:rsidRPr="00300586">
        <w:rPr>
          <w:noProof/>
        </w:rPr>
        <w:t>and</w:t>
      </w:r>
      <w:r w:rsidRPr="00300586">
        <w:rPr>
          <w:i/>
          <w:noProof/>
        </w:rPr>
        <w:t xml:space="preserve"> </w:t>
      </w:r>
      <w:r w:rsidRPr="00300586">
        <w:rPr>
          <w:noProof/>
        </w:rPr>
        <w:t>yield</w:t>
      </w:r>
      <w:r w:rsidRPr="00300586">
        <w:rPr>
          <w:i/>
          <w:noProof/>
        </w:rPr>
        <w:t xml:space="preserve"> </w:t>
      </w:r>
      <w:r w:rsidRPr="00300586">
        <w:rPr>
          <w:noProof/>
        </w:rPr>
        <w:t>of</w:t>
      </w:r>
      <w:r w:rsidRPr="00300586">
        <w:rPr>
          <w:i/>
          <w:noProof/>
        </w:rPr>
        <w:t xml:space="preserve"> </w:t>
      </w:r>
      <w:r w:rsidRPr="00300586">
        <w:rPr>
          <w:noProof/>
        </w:rPr>
        <w:t>upfront</w:t>
      </w:r>
      <w:r w:rsidRPr="00300586">
        <w:rPr>
          <w:i/>
          <w:noProof/>
        </w:rPr>
        <w:t xml:space="preserve"> </w:t>
      </w:r>
      <w:r w:rsidRPr="00300586">
        <w:rPr>
          <w:noProof/>
        </w:rPr>
        <w:t>genomic</w:t>
      </w:r>
      <w:r w:rsidRPr="00300586">
        <w:rPr>
          <w:i/>
          <w:noProof/>
        </w:rPr>
        <w:t xml:space="preserve"> </w:t>
      </w:r>
      <w:r w:rsidRPr="00300586">
        <w:rPr>
          <w:noProof/>
        </w:rPr>
        <w:t>profiling</w:t>
      </w:r>
      <w:r w:rsidRPr="00300586">
        <w:rPr>
          <w:i/>
          <w:noProof/>
        </w:rPr>
        <w:t xml:space="preserve"> </w:t>
      </w:r>
      <w:r w:rsidRPr="00300586">
        <w:rPr>
          <w:noProof/>
        </w:rPr>
        <w:t>in</w:t>
      </w:r>
      <w:r w:rsidRPr="00300586">
        <w:rPr>
          <w:i/>
          <w:noProof/>
        </w:rPr>
        <w:t xml:space="preserve"> </w:t>
      </w:r>
      <w:r w:rsidRPr="00300586">
        <w:rPr>
          <w:noProof/>
        </w:rPr>
        <w:t>a</w:t>
      </w:r>
      <w:r w:rsidRPr="00300586">
        <w:rPr>
          <w:i/>
          <w:noProof/>
        </w:rPr>
        <w:t xml:space="preserve"> </w:t>
      </w:r>
      <w:r w:rsidRPr="00300586">
        <w:rPr>
          <w:noProof/>
        </w:rPr>
        <w:t>clinical</w:t>
      </w:r>
      <w:r w:rsidRPr="00300586">
        <w:rPr>
          <w:i/>
          <w:noProof/>
        </w:rPr>
        <w:t xml:space="preserve"> </w:t>
      </w:r>
      <w:r w:rsidRPr="00300586">
        <w:rPr>
          <w:noProof/>
        </w:rPr>
        <w:t>prostate</w:t>
      </w:r>
      <w:r w:rsidRPr="00300586">
        <w:rPr>
          <w:i/>
          <w:noProof/>
        </w:rPr>
        <w:t xml:space="preserve"> </w:t>
      </w:r>
      <w:r w:rsidRPr="00300586">
        <w:rPr>
          <w:noProof/>
        </w:rPr>
        <w:t>cancer</w:t>
      </w:r>
      <w:r w:rsidRPr="00300586">
        <w:rPr>
          <w:i/>
          <w:noProof/>
        </w:rPr>
        <w:t xml:space="preserve"> </w:t>
      </w:r>
      <w:r w:rsidRPr="00300586">
        <w:rPr>
          <w:noProof/>
        </w:rPr>
        <w:t>diagnostic</w:t>
      </w:r>
      <w:r w:rsidRPr="00300586">
        <w:rPr>
          <w:i/>
          <w:noProof/>
        </w:rPr>
        <w:t xml:space="preserve"> </w:t>
      </w:r>
      <w:r w:rsidRPr="00300586">
        <w:rPr>
          <w:noProof/>
        </w:rPr>
        <w:t>pathway.</w:t>
      </w:r>
      <w:r w:rsidRPr="00300586">
        <w:rPr>
          <w:i/>
          <w:noProof/>
        </w:rPr>
        <w:t xml:space="preserve"> BJU Int. </w:t>
      </w:r>
      <w:r w:rsidRPr="00300586">
        <w:rPr>
          <w:b/>
          <w:noProof/>
        </w:rPr>
        <w:t>2023</w:t>
      </w:r>
      <w:r w:rsidRPr="00300586">
        <w:rPr>
          <w:noProof/>
        </w:rPr>
        <w:t>,</w:t>
      </w:r>
      <w:r w:rsidRPr="00300586">
        <w:rPr>
          <w:i/>
          <w:noProof/>
        </w:rPr>
        <w:t xml:space="preserve"> 132</w:t>
      </w:r>
      <w:r w:rsidRPr="00300586">
        <w:rPr>
          <w:noProof/>
        </w:rPr>
        <w:t>,</w:t>
      </w:r>
      <w:r w:rsidRPr="00300586">
        <w:rPr>
          <w:i/>
          <w:noProof/>
        </w:rPr>
        <w:t xml:space="preserve"> </w:t>
      </w:r>
      <w:r w:rsidRPr="00300586">
        <w:rPr>
          <w:noProof/>
        </w:rPr>
        <w:t>499–501.</w:t>
      </w:r>
      <w:r w:rsidRPr="00300586">
        <w:rPr>
          <w:i/>
          <w:noProof/>
        </w:rPr>
        <w:t xml:space="preserve"> </w:t>
      </w:r>
      <w:r w:rsidRPr="00300586">
        <w:rPr>
          <w:noProof/>
        </w:rPr>
        <w:t>https://doi.org/10.1111/bju.16101.</w:t>
      </w:r>
    </w:p>
    <w:p w14:paraId="5C037156" w14:textId="77777777" w:rsidR="009E658A" w:rsidRPr="001808C0" w:rsidRDefault="009E658A" w:rsidP="009E658A">
      <w:pPr>
        <w:pStyle w:val="MDPI81references"/>
        <w:numPr>
          <w:ilvl w:val="0"/>
          <w:numId w:val="21"/>
        </w:numPr>
        <w:rPr>
          <w:noProof/>
        </w:rPr>
      </w:pPr>
      <w:r w:rsidRPr="00300586">
        <w:rPr>
          <w:noProof/>
        </w:rPr>
        <w:t>Fizazi,</w:t>
      </w:r>
      <w:r w:rsidRPr="00300586">
        <w:rPr>
          <w:i/>
          <w:noProof/>
        </w:rPr>
        <w:t xml:space="preserve"> </w:t>
      </w:r>
      <w:r w:rsidRPr="00300586">
        <w:rPr>
          <w:noProof/>
        </w:rPr>
        <w:t>K.;</w:t>
      </w:r>
      <w:r w:rsidRPr="00300586">
        <w:rPr>
          <w:i/>
          <w:noProof/>
        </w:rPr>
        <w:t xml:space="preserve"> </w:t>
      </w:r>
      <w:r w:rsidRPr="00300586">
        <w:rPr>
          <w:noProof/>
        </w:rPr>
        <w:t>Clarke,</w:t>
      </w:r>
      <w:r w:rsidRPr="00300586">
        <w:rPr>
          <w:i/>
          <w:noProof/>
        </w:rPr>
        <w:t xml:space="preserve"> </w:t>
      </w:r>
      <w:r w:rsidRPr="00300586">
        <w:rPr>
          <w:noProof/>
        </w:rPr>
        <w:t>N.W.;</w:t>
      </w:r>
      <w:r w:rsidRPr="00300586">
        <w:rPr>
          <w:i/>
          <w:noProof/>
        </w:rPr>
        <w:t xml:space="preserve"> </w:t>
      </w:r>
      <w:r w:rsidRPr="00300586">
        <w:rPr>
          <w:noProof/>
        </w:rPr>
        <w:t>De</w:t>
      </w:r>
      <w:r w:rsidRPr="00300586">
        <w:rPr>
          <w:i/>
          <w:noProof/>
        </w:rPr>
        <w:t xml:space="preserve"> </w:t>
      </w:r>
      <w:r w:rsidRPr="00300586">
        <w:rPr>
          <w:noProof/>
        </w:rPr>
        <w:t>Santis,</w:t>
      </w:r>
      <w:r w:rsidRPr="00300586">
        <w:rPr>
          <w:i/>
          <w:noProof/>
        </w:rPr>
        <w:t xml:space="preserve"> </w:t>
      </w:r>
      <w:r w:rsidRPr="00300586">
        <w:rPr>
          <w:noProof/>
        </w:rPr>
        <w:t>M.;</w:t>
      </w:r>
      <w:r w:rsidRPr="00300586">
        <w:rPr>
          <w:i/>
          <w:noProof/>
        </w:rPr>
        <w:t xml:space="preserve"> </w:t>
      </w:r>
      <w:r w:rsidRPr="00300586">
        <w:rPr>
          <w:noProof/>
        </w:rPr>
        <w:t>Uemura,</w:t>
      </w:r>
      <w:r w:rsidRPr="00300586">
        <w:rPr>
          <w:i/>
          <w:noProof/>
        </w:rPr>
        <w:t xml:space="preserve"> </w:t>
      </w:r>
      <w:r w:rsidRPr="00300586">
        <w:rPr>
          <w:noProof/>
        </w:rPr>
        <w:t>H.;</w:t>
      </w:r>
      <w:r w:rsidRPr="00300586">
        <w:rPr>
          <w:i/>
          <w:noProof/>
        </w:rPr>
        <w:t xml:space="preserve"> </w:t>
      </w:r>
      <w:r w:rsidRPr="00300586">
        <w:rPr>
          <w:noProof/>
        </w:rPr>
        <w:t>Fay,</w:t>
      </w:r>
      <w:r w:rsidRPr="00300586">
        <w:rPr>
          <w:i/>
          <w:noProof/>
        </w:rPr>
        <w:t xml:space="preserve"> </w:t>
      </w:r>
      <w:r w:rsidRPr="00300586">
        <w:rPr>
          <w:noProof/>
        </w:rPr>
        <w:t>A.P.;</w:t>
      </w:r>
      <w:r w:rsidRPr="00300586">
        <w:rPr>
          <w:i/>
          <w:noProof/>
        </w:rPr>
        <w:t xml:space="preserve"> </w:t>
      </w:r>
      <w:r w:rsidRPr="00300586">
        <w:rPr>
          <w:noProof/>
        </w:rPr>
        <w:t>Karadurmus,</w:t>
      </w:r>
      <w:r w:rsidRPr="00300586">
        <w:rPr>
          <w:i/>
          <w:noProof/>
        </w:rPr>
        <w:t xml:space="preserve"> </w:t>
      </w:r>
      <w:r w:rsidRPr="00300586">
        <w:rPr>
          <w:noProof/>
        </w:rPr>
        <w:t>N.;</w:t>
      </w:r>
      <w:r w:rsidRPr="00300586">
        <w:rPr>
          <w:i/>
          <w:noProof/>
        </w:rPr>
        <w:t xml:space="preserve"> </w:t>
      </w:r>
      <w:r w:rsidRPr="00300586">
        <w:rPr>
          <w:noProof/>
        </w:rPr>
        <w:t>Kwiatkowski,</w:t>
      </w:r>
      <w:r w:rsidRPr="00300586">
        <w:rPr>
          <w:i/>
          <w:noProof/>
        </w:rPr>
        <w:t xml:space="preserve"> </w:t>
      </w:r>
      <w:r w:rsidRPr="00300586">
        <w:rPr>
          <w:noProof/>
        </w:rPr>
        <w:t>M.;</w:t>
      </w:r>
      <w:r w:rsidRPr="00300586">
        <w:rPr>
          <w:i/>
          <w:noProof/>
        </w:rPr>
        <w:t xml:space="preserve"> </w:t>
      </w:r>
      <w:r w:rsidRPr="00300586">
        <w:rPr>
          <w:noProof/>
        </w:rPr>
        <w:t>Alvarez-Fernandez,</w:t>
      </w:r>
      <w:r w:rsidRPr="00300586">
        <w:rPr>
          <w:i/>
          <w:noProof/>
        </w:rPr>
        <w:t xml:space="preserve"> </w:t>
      </w:r>
      <w:r w:rsidRPr="00300586">
        <w:rPr>
          <w:noProof/>
        </w:rPr>
        <w:t>C.;</w:t>
      </w:r>
      <w:r w:rsidRPr="00300586">
        <w:rPr>
          <w:i/>
          <w:noProof/>
        </w:rPr>
        <w:t xml:space="preserve"> </w:t>
      </w:r>
      <w:r w:rsidRPr="00300586">
        <w:rPr>
          <w:noProof/>
        </w:rPr>
        <w:t>Jiang,</w:t>
      </w:r>
      <w:r w:rsidRPr="00300586">
        <w:rPr>
          <w:i/>
          <w:noProof/>
        </w:rPr>
        <w:t xml:space="preserve"> </w:t>
      </w:r>
      <w:r w:rsidRPr="00300586">
        <w:rPr>
          <w:noProof/>
        </w:rPr>
        <w:t>S.;</w:t>
      </w:r>
      <w:r w:rsidRPr="00300586">
        <w:rPr>
          <w:i/>
          <w:noProof/>
        </w:rPr>
        <w:t xml:space="preserve"> </w:t>
      </w:r>
      <w:r w:rsidRPr="00300586">
        <w:rPr>
          <w:noProof/>
        </w:rPr>
        <w:t>Sotelo,</w:t>
      </w:r>
      <w:r w:rsidRPr="00300586">
        <w:rPr>
          <w:i/>
          <w:noProof/>
        </w:rPr>
        <w:t xml:space="preserve"> </w:t>
      </w:r>
      <w:r w:rsidRPr="00300586">
        <w:rPr>
          <w:noProof/>
        </w:rPr>
        <w:t>M.;</w:t>
      </w:r>
      <w:r w:rsidRPr="00300586">
        <w:rPr>
          <w:i/>
          <w:noProof/>
        </w:rPr>
        <w:t xml:space="preserve"> </w:t>
      </w:r>
      <w:r w:rsidRPr="00300586">
        <w:rPr>
          <w:noProof/>
        </w:rPr>
        <w:t>et</w:t>
      </w:r>
      <w:r w:rsidRPr="00300586">
        <w:rPr>
          <w:i/>
          <w:noProof/>
        </w:rPr>
        <w:t xml:space="preserve"> </w:t>
      </w:r>
      <w:r w:rsidRPr="00300586">
        <w:rPr>
          <w:noProof/>
        </w:rPr>
        <w:t>al.</w:t>
      </w:r>
      <w:r w:rsidRPr="00300586">
        <w:rPr>
          <w:i/>
          <w:noProof/>
        </w:rPr>
        <w:t xml:space="preserve"> </w:t>
      </w:r>
      <w:r w:rsidRPr="00300586">
        <w:rPr>
          <w:noProof/>
        </w:rPr>
        <w:t>Capivasertib</w:t>
      </w:r>
      <w:r w:rsidRPr="00300586">
        <w:rPr>
          <w:i/>
          <w:noProof/>
        </w:rPr>
        <w:t xml:space="preserve"> </w:t>
      </w:r>
      <w:r w:rsidRPr="00300586">
        <w:rPr>
          <w:noProof/>
        </w:rPr>
        <w:t>plus</w:t>
      </w:r>
      <w:r w:rsidRPr="00300586">
        <w:rPr>
          <w:i/>
          <w:noProof/>
        </w:rPr>
        <w:t xml:space="preserve"> </w:t>
      </w:r>
      <w:r w:rsidRPr="00300586">
        <w:rPr>
          <w:noProof/>
        </w:rPr>
        <w:t>abiraterone</w:t>
      </w:r>
      <w:r w:rsidRPr="00300586">
        <w:rPr>
          <w:i/>
          <w:noProof/>
        </w:rPr>
        <w:t xml:space="preserve"> </w:t>
      </w:r>
      <w:r w:rsidRPr="00300586">
        <w:rPr>
          <w:noProof/>
        </w:rPr>
        <w:t>in</w:t>
      </w:r>
      <w:r w:rsidRPr="00300586">
        <w:rPr>
          <w:i/>
          <w:noProof/>
        </w:rPr>
        <w:t xml:space="preserve"> </w:t>
      </w:r>
      <w:r w:rsidRPr="00300586">
        <w:rPr>
          <w:noProof/>
        </w:rPr>
        <w:t>PTEN-deficient</w:t>
      </w:r>
      <w:r w:rsidRPr="00300586">
        <w:rPr>
          <w:i/>
          <w:noProof/>
        </w:rPr>
        <w:t xml:space="preserve"> </w:t>
      </w:r>
      <w:r w:rsidRPr="00300586">
        <w:rPr>
          <w:noProof/>
        </w:rPr>
        <w:t>metastatic</w:t>
      </w:r>
      <w:r w:rsidRPr="00300586">
        <w:rPr>
          <w:i/>
          <w:noProof/>
        </w:rPr>
        <w:t xml:space="preserve"> </w:t>
      </w:r>
      <w:r w:rsidRPr="00300586">
        <w:rPr>
          <w:noProof/>
        </w:rPr>
        <w:t>hormone-sensitive</w:t>
      </w:r>
      <w:r w:rsidRPr="00300586">
        <w:rPr>
          <w:i/>
          <w:noProof/>
        </w:rPr>
        <w:t xml:space="preserve"> </w:t>
      </w:r>
      <w:r w:rsidRPr="00300586">
        <w:rPr>
          <w:noProof/>
        </w:rPr>
        <w:t>prostate</w:t>
      </w:r>
      <w:r w:rsidRPr="00300586">
        <w:rPr>
          <w:i/>
          <w:noProof/>
        </w:rPr>
        <w:t xml:space="preserve"> </w:t>
      </w:r>
      <w:r w:rsidRPr="00300586">
        <w:rPr>
          <w:noProof/>
        </w:rPr>
        <w:t>cancer:</w:t>
      </w:r>
      <w:r w:rsidRPr="00300586">
        <w:rPr>
          <w:i/>
          <w:noProof/>
        </w:rPr>
        <w:t xml:space="preserve"> </w:t>
      </w:r>
      <w:r w:rsidRPr="00300586">
        <w:rPr>
          <w:noProof/>
        </w:rPr>
        <w:t>CAPItello-281</w:t>
      </w:r>
      <w:r w:rsidRPr="00300586">
        <w:rPr>
          <w:i/>
          <w:noProof/>
        </w:rPr>
        <w:t xml:space="preserve"> </w:t>
      </w:r>
      <w:r w:rsidRPr="00300586">
        <w:rPr>
          <w:noProof/>
        </w:rPr>
        <w:t>phase</w:t>
      </w:r>
      <w:r w:rsidRPr="00300586">
        <w:rPr>
          <w:i/>
          <w:noProof/>
        </w:rPr>
        <w:t xml:space="preserve"> </w:t>
      </w:r>
      <w:r w:rsidRPr="00300586">
        <w:rPr>
          <w:noProof/>
        </w:rPr>
        <w:t>III</w:t>
      </w:r>
      <w:r w:rsidRPr="00300586">
        <w:rPr>
          <w:i/>
          <w:noProof/>
        </w:rPr>
        <w:t xml:space="preserve"> </w:t>
      </w:r>
      <w:r w:rsidRPr="00300586">
        <w:rPr>
          <w:noProof/>
        </w:rPr>
        <w:t>study.</w:t>
      </w:r>
      <w:r w:rsidRPr="00300586">
        <w:rPr>
          <w:i/>
          <w:noProof/>
        </w:rPr>
        <w:t xml:space="preserve"> Ann. Oncol. </w:t>
      </w:r>
      <w:r w:rsidRPr="003970C6">
        <w:rPr>
          <w:b/>
          <w:noProof/>
        </w:rPr>
        <w:t>2025</w:t>
      </w:r>
      <w:r w:rsidRPr="003970C6">
        <w:rPr>
          <w:bCs/>
          <w:noProof/>
        </w:rPr>
        <w:t xml:space="preserve">, </w:t>
      </w:r>
      <w:commentRangeStart w:id="281"/>
      <w:r w:rsidRPr="00D247A3">
        <w:rPr>
          <w:bCs/>
          <w:i/>
          <w:iCs/>
          <w:noProof/>
          <w:highlight w:val="yellow"/>
        </w:rPr>
        <w:t>37</w:t>
      </w:r>
      <w:r w:rsidRPr="00D247A3">
        <w:rPr>
          <w:bCs/>
          <w:noProof/>
          <w:highlight w:val="yellow"/>
        </w:rPr>
        <w:t>, 53–68</w:t>
      </w:r>
      <w:commentRangeEnd w:id="281"/>
      <w:r>
        <w:rPr>
          <w:rStyle w:val="CommentReference"/>
          <w:noProof/>
          <w:sz w:val="18"/>
          <w:szCs w:val="20"/>
        </w:rPr>
        <w:commentReference w:id="281"/>
      </w:r>
      <w:r>
        <w:rPr>
          <w:noProof/>
        </w:rPr>
        <w:t>.</w:t>
      </w:r>
      <w:r w:rsidRPr="00292B4B">
        <w:rPr>
          <w:i/>
          <w:noProof/>
        </w:rPr>
        <w:t xml:space="preserve"> </w:t>
      </w:r>
      <w:r>
        <w:rPr>
          <w:noProof/>
        </w:rPr>
        <w:t>https://doi.org/</w:t>
      </w:r>
      <w:r w:rsidRPr="001808C0">
        <w:rPr>
          <w:noProof/>
        </w:rPr>
        <w:t>10.1016/j.annonc.2025.10.004</w:t>
      </w:r>
      <w:r>
        <w:rPr>
          <w:noProof/>
        </w:rPr>
        <w:t>.</w:t>
      </w:r>
    </w:p>
    <w:p w14:paraId="0B1FDEC4" w14:textId="77777777" w:rsidR="009E658A" w:rsidRPr="00300586" w:rsidRDefault="009E658A" w:rsidP="009E658A">
      <w:pPr>
        <w:pStyle w:val="MDPI81references"/>
        <w:numPr>
          <w:ilvl w:val="0"/>
          <w:numId w:val="21"/>
        </w:numPr>
        <w:rPr>
          <w:noProof/>
        </w:rPr>
      </w:pPr>
      <w:r w:rsidRPr="001808C0">
        <w:rPr>
          <w:noProof/>
        </w:rPr>
        <w:t>Armenia,</w:t>
      </w:r>
      <w:r w:rsidRPr="00292B4B">
        <w:rPr>
          <w:i/>
          <w:noProof/>
        </w:rPr>
        <w:t xml:space="preserve"> </w:t>
      </w:r>
      <w:r w:rsidRPr="001808C0">
        <w:rPr>
          <w:noProof/>
        </w:rPr>
        <w:t>J.;</w:t>
      </w:r>
      <w:r w:rsidRPr="00292B4B">
        <w:rPr>
          <w:i/>
          <w:noProof/>
        </w:rPr>
        <w:t xml:space="preserve"> </w:t>
      </w:r>
      <w:r w:rsidRPr="001808C0">
        <w:rPr>
          <w:noProof/>
        </w:rPr>
        <w:t>Wankowicz,</w:t>
      </w:r>
      <w:r w:rsidRPr="00292B4B">
        <w:rPr>
          <w:i/>
          <w:noProof/>
        </w:rPr>
        <w:t xml:space="preserve"> </w:t>
      </w:r>
      <w:r w:rsidRPr="001808C0">
        <w:rPr>
          <w:noProof/>
        </w:rPr>
        <w:t>S.A.M.;</w:t>
      </w:r>
      <w:r w:rsidRPr="00292B4B">
        <w:rPr>
          <w:i/>
          <w:noProof/>
        </w:rPr>
        <w:t xml:space="preserve"> </w:t>
      </w:r>
      <w:r w:rsidRPr="001808C0">
        <w:rPr>
          <w:noProof/>
        </w:rPr>
        <w:t>Liu,</w:t>
      </w:r>
      <w:r w:rsidRPr="00292B4B">
        <w:rPr>
          <w:i/>
          <w:noProof/>
        </w:rPr>
        <w:t xml:space="preserve"> </w:t>
      </w:r>
      <w:r w:rsidRPr="001808C0">
        <w:rPr>
          <w:noProof/>
        </w:rPr>
        <w:t>D.;</w:t>
      </w:r>
      <w:r w:rsidRPr="00292B4B">
        <w:rPr>
          <w:i/>
          <w:noProof/>
        </w:rPr>
        <w:t xml:space="preserve"> </w:t>
      </w:r>
      <w:r w:rsidRPr="001808C0">
        <w:rPr>
          <w:noProof/>
        </w:rPr>
        <w:t>Gao,</w:t>
      </w:r>
      <w:r w:rsidRPr="00292B4B">
        <w:rPr>
          <w:i/>
          <w:noProof/>
        </w:rPr>
        <w:t xml:space="preserve"> </w:t>
      </w:r>
      <w:r w:rsidRPr="001808C0">
        <w:rPr>
          <w:noProof/>
        </w:rPr>
        <w:t>J.;</w:t>
      </w:r>
      <w:r w:rsidRPr="00292B4B">
        <w:rPr>
          <w:i/>
          <w:noProof/>
        </w:rPr>
        <w:t xml:space="preserve"> </w:t>
      </w:r>
      <w:r w:rsidRPr="001808C0">
        <w:rPr>
          <w:noProof/>
        </w:rPr>
        <w:t>Kundra,</w:t>
      </w:r>
      <w:r w:rsidRPr="00292B4B">
        <w:rPr>
          <w:i/>
          <w:noProof/>
        </w:rPr>
        <w:t xml:space="preserve"> </w:t>
      </w:r>
      <w:r w:rsidRPr="001808C0">
        <w:rPr>
          <w:noProof/>
        </w:rPr>
        <w:t>R.;</w:t>
      </w:r>
      <w:r w:rsidRPr="00292B4B">
        <w:rPr>
          <w:i/>
          <w:noProof/>
        </w:rPr>
        <w:t xml:space="preserve"> </w:t>
      </w:r>
      <w:r w:rsidRPr="001808C0">
        <w:rPr>
          <w:noProof/>
        </w:rPr>
        <w:t>Reznik,</w:t>
      </w:r>
      <w:r w:rsidRPr="00292B4B">
        <w:rPr>
          <w:i/>
          <w:noProof/>
        </w:rPr>
        <w:t xml:space="preserve"> </w:t>
      </w:r>
      <w:r w:rsidRPr="001808C0">
        <w:rPr>
          <w:noProof/>
        </w:rPr>
        <w:t>E.;</w:t>
      </w:r>
      <w:r w:rsidRPr="00292B4B">
        <w:rPr>
          <w:i/>
          <w:noProof/>
        </w:rPr>
        <w:t xml:space="preserve"> </w:t>
      </w:r>
      <w:r w:rsidRPr="001808C0">
        <w:rPr>
          <w:noProof/>
        </w:rPr>
        <w:t>Chatila,</w:t>
      </w:r>
      <w:r w:rsidRPr="00292B4B">
        <w:rPr>
          <w:i/>
          <w:noProof/>
        </w:rPr>
        <w:t xml:space="preserve"> </w:t>
      </w:r>
      <w:r w:rsidRPr="001808C0">
        <w:rPr>
          <w:noProof/>
        </w:rPr>
        <w:t>W.K.;</w:t>
      </w:r>
      <w:r w:rsidRPr="00292B4B">
        <w:rPr>
          <w:i/>
          <w:noProof/>
        </w:rPr>
        <w:t xml:space="preserve"> </w:t>
      </w:r>
      <w:r w:rsidRPr="001808C0">
        <w:rPr>
          <w:noProof/>
        </w:rPr>
        <w:t>Chakravarty,</w:t>
      </w:r>
      <w:r w:rsidRPr="00292B4B">
        <w:rPr>
          <w:i/>
          <w:noProof/>
        </w:rPr>
        <w:t xml:space="preserve"> </w:t>
      </w:r>
      <w:r w:rsidRPr="001808C0">
        <w:rPr>
          <w:noProof/>
        </w:rPr>
        <w:t>D.;</w:t>
      </w:r>
      <w:r w:rsidRPr="00292B4B">
        <w:rPr>
          <w:i/>
          <w:noProof/>
        </w:rPr>
        <w:t xml:space="preserve"> </w:t>
      </w:r>
      <w:r w:rsidRPr="001808C0">
        <w:rPr>
          <w:noProof/>
        </w:rPr>
        <w:t>Han,</w:t>
      </w:r>
      <w:r w:rsidRPr="00292B4B">
        <w:rPr>
          <w:i/>
          <w:noProof/>
        </w:rPr>
        <w:t xml:space="preserve"> </w:t>
      </w:r>
      <w:r w:rsidRPr="001808C0">
        <w:rPr>
          <w:noProof/>
        </w:rPr>
        <w:t>G.C.;</w:t>
      </w:r>
      <w:r w:rsidRPr="00292B4B">
        <w:rPr>
          <w:i/>
          <w:noProof/>
        </w:rPr>
        <w:t xml:space="preserve"> </w:t>
      </w:r>
      <w:r w:rsidRPr="001808C0">
        <w:rPr>
          <w:noProof/>
        </w:rPr>
        <w:t>Coleman,</w:t>
      </w:r>
      <w:r w:rsidRPr="00292B4B">
        <w:rPr>
          <w:i/>
          <w:noProof/>
        </w:rPr>
        <w:t xml:space="preserve"> </w:t>
      </w:r>
      <w:r w:rsidRPr="001808C0">
        <w:rPr>
          <w:noProof/>
        </w:rPr>
        <w:t>I.;</w:t>
      </w:r>
      <w:r w:rsidRPr="00292B4B">
        <w:rPr>
          <w:i/>
          <w:noProof/>
        </w:rPr>
        <w:t xml:space="preserve"> </w:t>
      </w:r>
      <w:r w:rsidRPr="001808C0">
        <w:rPr>
          <w:noProof/>
        </w:rPr>
        <w:t>et</w:t>
      </w:r>
      <w:r w:rsidRPr="00292B4B">
        <w:rPr>
          <w:i/>
          <w:noProof/>
        </w:rPr>
        <w:t xml:space="preserve"> </w:t>
      </w:r>
      <w:r w:rsidRPr="001808C0">
        <w:rPr>
          <w:noProof/>
        </w:rPr>
        <w:t>al.</w:t>
      </w:r>
      <w:r w:rsidRPr="00292B4B">
        <w:rPr>
          <w:i/>
          <w:noProof/>
        </w:rPr>
        <w:t xml:space="preserve"> </w:t>
      </w:r>
      <w:r w:rsidRPr="001808C0">
        <w:rPr>
          <w:noProof/>
        </w:rPr>
        <w:t>The</w:t>
      </w:r>
      <w:r w:rsidRPr="00292B4B">
        <w:rPr>
          <w:i/>
          <w:noProof/>
        </w:rPr>
        <w:t xml:space="preserve"> </w:t>
      </w:r>
      <w:r w:rsidRPr="001808C0">
        <w:rPr>
          <w:noProof/>
        </w:rPr>
        <w:t>long</w:t>
      </w:r>
      <w:r w:rsidRPr="00292B4B">
        <w:rPr>
          <w:i/>
          <w:noProof/>
        </w:rPr>
        <w:t xml:space="preserve"> </w:t>
      </w:r>
      <w:r w:rsidRPr="001808C0">
        <w:rPr>
          <w:noProof/>
        </w:rPr>
        <w:t>tail</w:t>
      </w:r>
      <w:r w:rsidRPr="00292B4B">
        <w:rPr>
          <w:i/>
          <w:noProof/>
        </w:rPr>
        <w:t xml:space="preserve"> </w:t>
      </w:r>
      <w:r w:rsidRPr="001808C0">
        <w:rPr>
          <w:noProof/>
        </w:rPr>
        <w:t>of</w:t>
      </w:r>
      <w:r w:rsidRPr="00292B4B">
        <w:rPr>
          <w:i/>
          <w:noProof/>
        </w:rPr>
        <w:t xml:space="preserve"> </w:t>
      </w:r>
      <w:r w:rsidRPr="001808C0">
        <w:rPr>
          <w:noProof/>
        </w:rPr>
        <w:t>oncogenic</w:t>
      </w:r>
      <w:r w:rsidRPr="00292B4B">
        <w:rPr>
          <w:i/>
          <w:noProof/>
        </w:rPr>
        <w:t xml:space="preserve"> </w:t>
      </w:r>
      <w:r w:rsidRPr="001808C0">
        <w:rPr>
          <w:noProof/>
        </w:rPr>
        <w:t>drivers</w:t>
      </w:r>
      <w:r w:rsidRPr="00292B4B">
        <w:rPr>
          <w:i/>
          <w:noProof/>
        </w:rPr>
        <w:t xml:space="preserve"> </w:t>
      </w:r>
      <w:r w:rsidRPr="001808C0">
        <w:rPr>
          <w:noProof/>
        </w:rPr>
        <w:t>in</w:t>
      </w:r>
      <w:r w:rsidRPr="00292B4B">
        <w:rPr>
          <w:i/>
          <w:noProof/>
        </w:rPr>
        <w:t xml:space="preserve"> </w:t>
      </w:r>
      <w:r w:rsidRPr="001808C0">
        <w:rPr>
          <w:noProof/>
        </w:rPr>
        <w:t>prostate</w:t>
      </w:r>
      <w:r w:rsidRPr="00292B4B">
        <w:rPr>
          <w:i/>
          <w:noProof/>
        </w:rPr>
        <w:t xml:space="preserve"> </w:t>
      </w:r>
      <w:r w:rsidRPr="001808C0">
        <w:rPr>
          <w:noProof/>
        </w:rPr>
        <w:t>canc</w:t>
      </w:r>
      <w:r w:rsidRPr="00300586">
        <w:rPr>
          <w:noProof/>
        </w:rPr>
        <w:t>er.</w:t>
      </w:r>
      <w:r w:rsidRPr="00300586">
        <w:rPr>
          <w:i/>
          <w:noProof/>
        </w:rPr>
        <w:t xml:space="preserve"> Nat. Genet. </w:t>
      </w:r>
      <w:r w:rsidRPr="00300586">
        <w:rPr>
          <w:b/>
          <w:noProof/>
        </w:rPr>
        <w:t>2018</w:t>
      </w:r>
      <w:r w:rsidRPr="00300586">
        <w:rPr>
          <w:noProof/>
        </w:rPr>
        <w:t>,</w:t>
      </w:r>
      <w:r w:rsidRPr="00300586">
        <w:rPr>
          <w:i/>
          <w:noProof/>
        </w:rPr>
        <w:t xml:space="preserve"> 50</w:t>
      </w:r>
      <w:r w:rsidRPr="00300586">
        <w:rPr>
          <w:noProof/>
        </w:rPr>
        <w:t>,</w:t>
      </w:r>
      <w:r w:rsidRPr="00300586">
        <w:rPr>
          <w:i/>
          <w:noProof/>
        </w:rPr>
        <w:t xml:space="preserve"> </w:t>
      </w:r>
      <w:r w:rsidRPr="00300586">
        <w:rPr>
          <w:noProof/>
        </w:rPr>
        <w:t>645–651.</w:t>
      </w:r>
      <w:r w:rsidRPr="00300586">
        <w:rPr>
          <w:i/>
          <w:noProof/>
        </w:rPr>
        <w:t xml:space="preserve"> </w:t>
      </w:r>
      <w:r w:rsidRPr="00300586">
        <w:rPr>
          <w:noProof/>
        </w:rPr>
        <w:t>https://doi.org/10.1038/s41588-018-0078-z.</w:t>
      </w:r>
    </w:p>
    <w:p w14:paraId="60B1B59B" w14:textId="77777777" w:rsidR="009E658A" w:rsidRPr="00300586" w:rsidRDefault="009E658A" w:rsidP="009E658A">
      <w:pPr>
        <w:pStyle w:val="MDPI81references"/>
        <w:numPr>
          <w:ilvl w:val="0"/>
          <w:numId w:val="21"/>
        </w:numPr>
        <w:rPr>
          <w:noProof/>
        </w:rPr>
      </w:pPr>
      <w:r w:rsidRPr="00300586">
        <w:rPr>
          <w:noProof/>
        </w:rPr>
        <w:lastRenderedPageBreak/>
        <w:t>Yang,</w:t>
      </w:r>
      <w:r w:rsidRPr="00300586">
        <w:rPr>
          <w:i/>
          <w:noProof/>
        </w:rPr>
        <w:t xml:space="preserve"> </w:t>
      </w:r>
      <w:r w:rsidRPr="00300586">
        <w:rPr>
          <w:noProof/>
        </w:rPr>
        <w:t>B.;</w:t>
      </w:r>
      <w:r w:rsidRPr="00300586">
        <w:rPr>
          <w:i/>
          <w:noProof/>
        </w:rPr>
        <w:t xml:space="preserve"> </w:t>
      </w:r>
      <w:r w:rsidRPr="00300586">
        <w:rPr>
          <w:noProof/>
        </w:rPr>
        <w:t>Bhusari,</w:t>
      </w:r>
      <w:r w:rsidRPr="00300586">
        <w:rPr>
          <w:i/>
          <w:noProof/>
        </w:rPr>
        <w:t xml:space="preserve"> </w:t>
      </w:r>
      <w:r w:rsidRPr="00300586">
        <w:rPr>
          <w:noProof/>
        </w:rPr>
        <w:t>S.;</w:t>
      </w:r>
      <w:r w:rsidRPr="00300586">
        <w:rPr>
          <w:i/>
          <w:noProof/>
        </w:rPr>
        <w:t xml:space="preserve"> </w:t>
      </w:r>
      <w:r w:rsidRPr="00300586">
        <w:rPr>
          <w:noProof/>
        </w:rPr>
        <w:t>Kueck,</w:t>
      </w:r>
      <w:r w:rsidRPr="00300586">
        <w:rPr>
          <w:i/>
          <w:noProof/>
        </w:rPr>
        <w:t xml:space="preserve"> </w:t>
      </w:r>
      <w:r w:rsidRPr="00300586">
        <w:rPr>
          <w:noProof/>
        </w:rPr>
        <w:t>J.;</w:t>
      </w:r>
      <w:r w:rsidRPr="00300586">
        <w:rPr>
          <w:i/>
          <w:noProof/>
        </w:rPr>
        <w:t xml:space="preserve"> </w:t>
      </w:r>
      <w:r w:rsidRPr="00300586">
        <w:rPr>
          <w:noProof/>
        </w:rPr>
        <w:t>Weeratunga,</w:t>
      </w:r>
      <w:r w:rsidRPr="00300586">
        <w:rPr>
          <w:i/>
          <w:noProof/>
        </w:rPr>
        <w:t xml:space="preserve"> </w:t>
      </w:r>
      <w:r w:rsidRPr="00300586">
        <w:rPr>
          <w:noProof/>
        </w:rPr>
        <w:t>P.;</w:t>
      </w:r>
      <w:r w:rsidRPr="00300586">
        <w:rPr>
          <w:i/>
          <w:noProof/>
        </w:rPr>
        <w:t xml:space="preserve"> </w:t>
      </w:r>
      <w:r w:rsidRPr="00300586">
        <w:rPr>
          <w:noProof/>
        </w:rPr>
        <w:t>Wagner,</w:t>
      </w:r>
      <w:r w:rsidRPr="00300586">
        <w:rPr>
          <w:i/>
          <w:noProof/>
        </w:rPr>
        <w:t xml:space="preserve"> </w:t>
      </w:r>
      <w:r w:rsidRPr="00300586">
        <w:rPr>
          <w:noProof/>
        </w:rPr>
        <w:t>J.;</w:t>
      </w:r>
      <w:r w:rsidRPr="00300586">
        <w:rPr>
          <w:i/>
          <w:noProof/>
        </w:rPr>
        <w:t xml:space="preserve"> </w:t>
      </w:r>
      <w:r w:rsidRPr="00300586">
        <w:rPr>
          <w:noProof/>
        </w:rPr>
        <w:t>Leverson,</w:t>
      </w:r>
      <w:r w:rsidRPr="00300586">
        <w:rPr>
          <w:i/>
          <w:noProof/>
        </w:rPr>
        <w:t xml:space="preserve"> </w:t>
      </w:r>
      <w:r w:rsidRPr="00300586">
        <w:rPr>
          <w:noProof/>
        </w:rPr>
        <w:t>G.;</w:t>
      </w:r>
      <w:r w:rsidRPr="00300586">
        <w:rPr>
          <w:i/>
          <w:noProof/>
        </w:rPr>
        <w:t xml:space="preserve"> </w:t>
      </w:r>
      <w:r w:rsidRPr="00300586">
        <w:rPr>
          <w:noProof/>
        </w:rPr>
        <w:t>Huang,</w:t>
      </w:r>
      <w:r w:rsidRPr="00300586">
        <w:rPr>
          <w:i/>
          <w:noProof/>
        </w:rPr>
        <w:t xml:space="preserve"> </w:t>
      </w:r>
      <w:r w:rsidRPr="00300586">
        <w:rPr>
          <w:noProof/>
        </w:rPr>
        <w:t>W.;</w:t>
      </w:r>
      <w:r w:rsidRPr="00300586">
        <w:rPr>
          <w:i/>
          <w:noProof/>
        </w:rPr>
        <w:t xml:space="preserve"> </w:t>
      </w:r>
      <w:r w:rsidRPr="00300586">
        <w:rPr>
          <w:noProof/>
        </w:rPr>
        <w:t>Jarrard,</w:t>
      </w:r>
      <w:r w:rsidRPr="00300586">
        <w:rPr>
          <w:i/>
          <w:noProof/>
        </w:rPr>
        <w:t xml:space="preserve"> </w:t>
      </w:r>
      <w:r w:rsidRPr="00300586">
        <w:rPr>
          <w:noProof/>
        </w:rPr>
        <w:t>D.F.</w:t>
      </w:r>
      <w:r w:rsidRPr="00300586">
        <w:rPr>
          <w:i/>
          <w:noProof/>
        </w:rPr>
        <w:t xml:space="preserve"> </w:t>
      </w:r>
      <w:r w:rsidRPr="00300586">
        <w:rPr>
          <w:noProof/>
        </w:rPr>
        <w:t>Methylation</w:t>
      </w:r>
      <w:r w:rsidRPr="00300586">
        <w:rPr>
          <w:i/>
          <w:noProof/>
        </w:rPr>
        <w:t xml:space="preserve"> </w:t>
      </w:r>
      <w:r w:rsidRPr="00300586">
        <w:rPr>
          <w:noProof/>
        </w:rPr>
        <w:t>profiling</w:t>
      </w:r>
      <w:r w:rsidRPr="00300586">
        <w:rPr>
          <w:i/>
          <w:noProof/>
        </w:rPr>
        <w:t xml:space="preserve"> </w:t>
      </w:r>
      <w:r w:rsidRPr="00300586">
        <w:rPr>
          <w:noProof/>
        </w:rPr>
        <w:t>defines</w:t>
      </w:r>
      <w:r w:rsidRPr="00300586">
        <w:rPr>
          <w:i/>
          <w:noProof/>
        </w:rPr>
        <w:t xml:space="preserve"> </w:t>
      </w:r>
      <w:r w:rsidRPr="00300586">
        <w:rPr>
          <w:noProof/>
        </w:rPr>
        <w:t>an</w:t>
      </w:r>
      <w:r w:rsidRPr="00300586">
        <w:rPr>
          <w:i/>
          <w:noProof/>
        </w:rPr>
        <w:t xml:space="preserve"> </w:t>
      </w:r>
      <w:r w:rsidRPr="00300586">
        <w:rPr>
          <w:noProof/>
        </w:rPr>
        <w:t>extensive</w:t>
      </w:r>
      <w:r w:rsidRPr="00300586">
        <w:rPr>
          <w:i/>
          <w:noProof/>
        </w:rPr>
        <w:t xml:space="preserve"> </w:t>
      </w:r>
      <w:r w:rsidRPr="00300586">
        <w:rPr>
          <w:noProof/>
        </w:rPr>
        <w:t>field</w:t>
      </w:r>
      <w:r w:rsidRPr="00300586">
        <w:rPr>
          <w:i/>
          <w:noProof/>
        </w:rPr>
        <w:t xml:space="preserve"> </w:t>
      </w:r>
      <w:r w:rsidRPr="00300586">
        <w:rPr>
          <w:noProof/>
        </w:rPr>
        <w:t>defect</w:t>
      </w:r>
      <w:r w:rsidRPr="00300586">
        <w:rPr>
          <w:i/>
          <w:noProof/>
        </w:rPr>
        <w:t xml:space="preserve"> </w:t>
      </w:r>
      <w:r w:rsidRPr="00300586">
        <w:rPr>
          <w:noProof/>
        </w:rPr>
        <w:t>in</w:t>
      </w:r>
      <w:r w:rsidRPr="00300586">
        <w:rPr>
          <w:i/>
          <w:noProof/>
        </w:rPr>
        <w:t xml:space="preserve"> </w:t>
      </w:r>
      <w:r w:rsidRPr="00300586">
        <w:rPr>
          <w:noProof/>
        </w:rPr>
        <w:t>histologically</w:t>
      </w:r>
      <w:r w:rsidRPr="00300586">
        <w:rPr>
          <w:i/>
          <w:noProof/>
        </w:rPr>
        <w:t xml:space="preserve"> </w:t>
      </w:r>
      <w:r w:rsidRPr="00300586">
        <w:rPr>
          <w:noProof/>
        </w:rPr>
        <w:t>normal</w:t>
      </w:r>
      <w:r w:rsidRPr="00300586">
        <w:rPr>
          <w:i/>
          <w:noProof/>
        </w:rPr>
        <w:t xml:space="preserve"> </w:t>
      </w:r>
      <w:r w:rsidRPr="00300586">
        <w:rPr>
          <w:noProof/>
        </w:rPr>
        <w:t>prostate</w:t>
      </w:r>
      <w:r w:rsidRPr="00300586">
        <w:rPr>
          <w:i/>
          <w:noProof/>
        </w:rPr>
        <w:t xml:space="preserve"> </w:t>
      </w:r>
      <w:r w:rsidRPr="00300586">
        <w:rPr>
          <w:noProof/>
        </w:rPr>
        <w:t>tissues</w:t>
      </w:r>
      <w:r w:rsidRPr="00300586">
        <w:rPr>
          <w:i/>
          <w:noProof/>
        </w:rPr>
        <w:t xml:space="preserve"> </w:t>
      </w:r>
      <w:r w:rsidRPr="00300586">
        <w:rPr>
          <w:noProof/>
        </w:rPr>
        <w:t>associated</w:t>
      </w:r>
      <w:r w:rsidRPr="00300586">
        <w:rPr>
          <w:i/>
          <w:noProof/>
        </w:rPr>
        <w:t xml:space="preserve"> </w:t>
      </w:r>
      <w:r w:rsidRPr="00300586">
        <w:rPr>
          <w:noProof/>
        </w:rPr>
        <w:t>with</w:t>
      </w:r>
      <w:r w:rsidRPr="00300586">
        <w:rPr>
          <w:i/>
          <w:noProof/>
        </w:rPr>
        <w:t xml:space="preserve"> </w:t>
      </w:r>
      <w:r w:rsidRPr="00300586">
        <w:rPr>
          <w:noProof/>
        </w:rPr>
        <w:t>prostate</w:t>
      </w:r>
      <w:r w:rsidRPr="00300586">
        <w:rPr>
          <w:i/>
          <w:noProof/>
        </w:rPr>
        <w:t xml:space="preserve"> </w:t>
      </w:r>
      <w:r w:rsidRPr="00300586">
        <w:rPr>
          <w:noProof/>
        </w:rPr>
        <w:t>cancer.</w:t>
      </w:r>
      <w:r w:rsidRPr="00300586">
        <w:rPr>
          <w:i/>
          <w:noProof/>
        </w:rPr>
        <w:t xml:space="preserve"> Neoplasia </w:t>
      </w:r>
      <w:r w:rsidRPr="00300586">
        <w:rPr>
          <w:b/>
          <w:noProof/>
        </w:rPr>
        <w:t>2013</w:t>
      </w:r>
      <w:r w:rsidRPr="00300586">
        <w:rPr>
          <w:noProof/>
        </w:rPr>
        <w:t>,</w:t>
      </w:r>
      <w:r w:rsidRPr="00300586">
        <w:rPr>
          <w:i/>
          <w:noProof/>
        </w:rPr>
        <w:t xml:space="preserve"> 15</w:t>
      </w:r>
      <w:r w:rsidRPr="00300586">
        <w:rPr>
          <w:noProof/>
        </w:rPr>
        <w:t>,</w:t>
      </w:r>
      <w:r w:rsidRPr="00300586">
        <w:rPr>
          <w:i/>
          <w:noProof/>
        </w:rPr>
        <w:t xml:space="preserve"> </w:t>
      </w:r>
      <w:r w:rsidRPr="00300586">
        <w:rPr>
          <w:noProof/>
        </w:rPr>
        <w:t>399–408.</w:t>
      </w:r>
      <w:r w:rsidRPr="00300586">
        <w:rPr>
          <w:i/>
          <w:noProof/>
        </w:rPr>
        <w:t xml:space="preserve"> </w:t>
      </w:r>
      <w:r w:rsidRPr="00300586">
        <w:rPr>
          <w:noProof/>
        </w:rPr>
        <w:t>https://doi.org/10.1593/neo.13280.</w:t>
      </w:r>
    </w:p>
    <w:p w14:paraId="1C90E230" w14:textId="77777777" w:rsidR="009E658A" w:rsidRPr="00300586" w:rsidRDefault="009E658A" w:rsidP="009E658A">
      <w:pPr>
        <w:pStyle w:val="MDPI81references"/>
        <w:numPr>
          <w:ilvl w:val="0"/>
          <w:numId w:val="21"/>
        </w:numPr>
        <w:rPr>
          <w:noProof/>
        </w:rPr>
      </w:pPr>
      <w:r w:rsidRPr="00300586">
        <w:rPr>
          <w:noProof/>
        </w:rPr>
        <w:t>Mehrotra,</w:t>
      </w:r>
      <w:r w:rsidRPr="00300586">
        <w:rPr>
          <w:i/>
          <w:noProof/>
        </w:rPr>
        <w:t xml:space="preserve"> </w:t>
      </w:r>
      <w:r w:rsidRPr="00300586">
        <w:rPr>
          <w:noProof/>
        </w:rPr>
        <w:t>J.;</w:t>
      </w:r>
      <w:r w:rsidRPr="00300586">
        <w:rPr>
          <w:i/>
          <w:noProof/>
        </w:rPr>
        <w:t xml:space="preserve"> </w:t>
      </w:r>
      <w:r w:rsidRPr="00300586">
        <w:rPr>
          <w:noProof/>
        </w:rPr>
        <w:t>Varde,</w:t>
      </w:r>
      <w:r w:rsidRPr="00300586">
        <w:rPr>
          <w:i/>
          <w:noProof/>
        </w:rPr>
        <w:t xml:space="preserve"> </w:t>
      </w:r>
      <w:r w:rsidRPr="00300586">
        <w:rPr>
          <w:noProof/>
        </w:rPr>
        <w:t>S.;</w:t>
      </w:r>
      <w:r w:rsidRPr="00300586">
        <w:rPr>
          <w:i/>
          <w:noProof/>
        </w:rPr>
        <w:t xml:space="preserve"> </w:t>
      </w:r>
      <w:r w:rsidRPr="00300586">
        <w:rPr>
          <w:noProof/>
        </w:rPr>
        <w:t>Wang,</w:t>
      </w:r>
      <w:r w:rsidRPr="00300586">
        <w:rPr>
          <w:i/>
          <w:noProof/>
        </w:rPr>
        <w:t xml:space="preserve"> </w:t>
      </w:r>
      <w:r w:rsidRPr="00300586">
        <w:rPr>
          <w:noProof/>
        </w:rPr>
        <w:t>H.;</w:t>
      </w:r>
      <w:r w:rsidRPr="00300586">
        <w:rPr>
          <w:i/>
          <w:noProof/>
        </w:rPr>
        <w:t xml:space="preserve"> </w:t>
      </w:r>
      <w:r w:rsidRPr="00300586">
        <w:rPr>
          <w:noProof/>
        </w:rPr>
        <w:t>Chiu,</w:t>
      </w:r>
      <w:r w:rsidRPr="00300586">
        <w:rPr>
          <w:i/>
          <w:noProof/>
        </w:rPr>
        <w:t xml:space="preserve"> </w:t>
      </w:r>
      <w:r w:rsidRPr="00300586">
        <w:rPr>
          <w:noProof/>
        </w:rPr>
        <w:t>H.;</w:t>
      </w:r>
      <w:r w:rsidRPr="00300586">
        <w:rPr>
          <w:i/>
          <w:noProof/>
        </w:rPr>
        <w:t xml:space="preserve"> </w:t>
      </w:r>
      <w:r w:rsidRPr="00300586">
        <w:rPr>
          <w:noProof/>
        </w:rPr>
        <w:t>Vargo,</w:t>
      </w:r>
      <w:r w:rsidRPr="00300586">
        <w:rPr>
          <w:i/>
          <w:noProof/>
        </w:rPr>
        <w:t xml:space="preserve"> </w:t>
      </w:r>
      <w:r w:rsidRPr="00300586">
        <w:rPr>
          <w:noProof/>
        </w:rPr>
        <w:t>J.;</w:t>
      </w:r>
      <w:r w:rsidRPr="00300586">
        <w:rPr>
          <w:i/>
          <w:noProof/>
        </w:rPr>
        <w:t xml:space="preserve"> </w:t>
      </w:r>
      <w:r w:rsidRPr="00300586">
        <w:rPr>
          <w:noProof/>
        </w:rPr>
        <w:t>Gray,</w:t>
      </w:r>
      <w:r w:rsidRPr="00300586">
        <w:rPr>
          <w:i/>
          <w:noProof/>
        </w:rPr>
        <w:t xml:space="preserve"> </w:t>
      </w:r>
      <w:r w:rsidRPr="00300586">
        <w:rPr>
          <w:noProof/>
        </w:rPr>
        <w:t>K.;</w:t>
      </w:r>
      <w:r w:rsidRPr="00300586">
        <w:rPr>
          <w:i/>
          <w:noProof/>
        </w:rPr>
        <w:t xml:space="preserve"> </w:t>
      </w:r>
      <w:r w:rsidRPr="00300586">
        <w:rPr>
          <w:noProof/>
        </w:rPr>
        <w:t>Nagle,</w:t>
      </w:r>
      <w:r w:rsidRPr="00300586">
        <w:rPr>
          <w:i/>
          <w:noProof/>
        </w:rPr>
        <w:t xml:space="preserve"> </w:t>
      </w:r>
      <w:r w:rsidRPr="00300586">
        <w:rPr>
          <w:noProof/>
        </w:rPr>
        <w:t>R.B.;</w:t>
      </w:r>
      <w:r w:rsidRPr="00300586">
        <w:rPr>
          <w:i/>
          <w:noProof/>
        </w:rPr>
        <w:t xml:space="preserve"> </w:t>
      </w:r>
      <w:r w:rsidRPr="00300586">
        <w:rPr>
          <w:noProof/>
        </w:rPr>
        <w:t>Neri,</w:t>
      </w:r>
      <w:r w:rsidRPr="00300586">
        <w:rPr>
          <w:i/>
          <w:noProof/>
        </w:rPr>
        <w:t xml:space="preserve"> </w:t>
      </w:r>
      <w:r w:rsidRPr="00300586">
        <w:rPr>
          <w:noProof/>
        </w:rPr>
        <w:t>J.R.;</w:t>
      </w:r>
      <w:r w:rsidRPr="00300586">
        <w:rPr>
          <w:i/>
          <w:noProof/>
        </w:rPr>
        <w:t xml:space="preserve"> </w:t>
      </w:r>
      <w:r w:rsidRPr="00300586">
        <w:rPr>
          <w:noProof/>
        </w:rPr>
        <w:t>Mazumder,</w:t>
      </w:r>
      <w:r w:rsidRPr="00300586">
        <w:rPr>
          <w:i/>
          <w:noProof/>
        </w:rPr>
        <w:t xml:space="preserve"> </w:t>
      </w:r>
      <w:r w:rsidRPr="00300586">
        <w:rPr>
          <w:noProof/>
        </w:rPr>
        <w:t>A.</w:t>
      </w:r>
      <w:r w:rsidRPr="00300586">
        <w:rPr>
          <w:i/>
          <w:noProof/>
        </w:rPr>
        <w:t xml:space="preserve"> </w:t>
      </w:r>
      <w:r w:rsidRPr="00300586">
        <w:rPr>
          <w:noProof/>
        </w:rPr>
        <w:t>Quantitative,</w:t>
      </w:r>
      <w:r w:rsidRPr="00300586">
        <w:rPr>
          <w:i/>
          <w:noProof/>
        </w:rPr>
        <w:t xml:space="preserve"> </w:t>
      </w:r>
      <w:r w:rsidRPr="00300586">
        <w:rPr>
          <w:noProof/>
        </w:rPr>
        <w:t>spatial</w:t>
      </w:r>
      <w:r w:rsidRPr="00300586">
        <w:rPr>
          <w:i/>
          <w:noProof/>
        </w:rPr>
        <w:t xml:space="preserve"> </w:t>
      </w:r>
      <w:r w:rsidRPr="00300586">
        <w:rPr>
          <w:noProof/>
        </w:rPr>
        <w:t>resolution</w:t>
      </w:r>
      <w:r w:rsidRPr="00300586">
        <w:rPr>
          <w:i/>
          <w:noProof/>
        </w:rPr>
        <w:t xml:space="preserve"> </w:t>
      </w:r>
      <w:r w:rsidRPr="00300586">
        <w:rPr>
          <w:noProof/>
        </w:rPr>
        <w:t>of</w:t>
      </w:r>
      <w:r w:rsidRPr="00300586">
        <w:rPr>
          <w:i/>
          <w:noProof/>
        </w:rPr>
        <w:t xml:space="preserve"> </w:t>
      </w:r>
      <w:r w:rsidRPr="00300586">
        <w:rPr>
          <w:noProof/>
        </w:rPr>
        <w:t>the</w:t>
      </w:r>
      <w:r w:rsidRPr="00300586">
        <w:rPr>
          <w:i/>
          <w:noProof/>
        </w:rPr>
        <w:t xml:space="preserve"> </w:t>
      </w:r>
      <w:r w:rsidRPr="00300586">
        <w:rPr>
          <w:noProof/>
        </w:rPr>
        <w:t>epigenetic</w:t>
      </w:r>
      <w:r w:rsidRPr="00300586">
        <w:rPr>
          <w:i/>
          <w:noProof/>
        </w:rPr>
        <w:t xml:space="preserve"> </w:t>
      </w:r>
      <w:r w:rsidRPr="00300586">
        <w:rPr>
          <w:noProof/>
        </w:rPr>
        <w:t>field</w:t>
      </w:r>
      <w:r w:rsidRPr="00300586">
        <w:rPr>
          <w:i/>
          <w:noProof/>
        </w:rPr>
        <w:t xml:space="preserve"> </w:t>
      </w:r>
      <w:r w:rsidRPr="00300586">
        <w:rPr>
          <w:noProof/>
        </w:rPr>
        <w:t>effect</w:t>
      </w:r>
      <w:r w:rsidRPr="00300586">
        <w:rPr>
          <w:i/>
          <w:noProof/>
        </w:rPr>
        <w:t xml:space="preserve"> </w:t>
      </w:r>
      <w:r w:rsidRPr="00300586">
        <w:rPr>
          <w:noProof/>
        </w:rPr>
        <w:t>in</w:t>
      </w:r>
      <w:r w:rsidRPr="00300586">
        <w:rPr>
          <w:i/>
          <w:noProof/>
        </w:rPr>
        <w:t xml:space="preserve"> </w:t>
      </w:r>
      <w:r w:rsidRPr="00300586">
        <w:rPr>
          <w:noProof/>
        </w:rPr>
        <w:t>prostate</w:t>
      </w:r>
      <w:r w:rsidRPr="00300586">
        <w:rPr>
          <w:i/>
          <w:noProof/>
        </w:rPr>
        <w:t xml:space="preserve"> </w:t>
      </w:r>
      <w:r w:rsidRPr="00300586">
        <w:rPr>
          <w:noProof/>
        </w:rPr>
        <w:t>cancer.</w:t>
      </w:r>
      <w:r w:rsidRPr="00300586">
        <w:rPr>
          <w:i/>
          <w:noProof/>
        </w:rPr>
        <w:t xml:space="preserve"> Prostate </w:t>
      </w:r>
      <w:r w:rsidRPr="00300586">
        <w:rPr>
          <w:b/>
          <w:noProof/>
        </w:rPr>
        <w:t>2008</w:t>
      </w:r>
      <w:r w:rsidRPr="00300586">
        <w:rPr>
          <w:noProof/>
        </w:rPr>
        <w:t>,</w:t>
      </w:r>
      <w:r w:rsidRPr="00300586">
        <w:rPr>
          <w:i/>
          <w:noProof/>
        </w:rPr>
        <w:t xml:space="preserve"> 68</w:t>
      </w:r>
      <w:r w:rsidRPr="00300586">
        <w:rPr>
          <w:noProof/>
        </w:rPr>
        <w:t>,</w:t>
      </w:r>
      <w:r w:rsidRPr="00300586">
        <w:rPr>
          <w:i/>
          <w:noProof/>
        </w:rPr>
        <w:t xml:space="preserve"> </w:t>
      </w:r>
      <w:r w:rsidRPr="00300586">
        <w:rPr>
          <w:noProof/>
        </w:rPr>
        <w:t>152–160.</w:t>
      </w:r>
      <w:r w:rsidRPr="00300586">
        <w:rPr>
          <w:i/>
          <w:noProof/>
        </w:rPr>
        <w:t xml:space="preserve"> </w:t>
      </w:r>
      <w:r w:rsidRPr="00300586">
        <w:rPr>
          <w:noProof/>
        </w:rPr>
        <w:t>https://doi.org/10.1002/pros.20675.</w:t>
      </w:r>
    </w:p>
    <w:p w14:paraId="7D420DF8" w14:textId="77777777" w:rsidR="009E658A" w:rsidRPr="00300586" w:rsidRDefault="009E658A" w:rsidP="009E658A">
      <w:pPr>
        <w:pStyle w:val="MDPI81references"/>
        <w:numPr>
          <w:ilvl w:val="0"/>
          <w:numId w:val="21"/>
        </w:numPr>
        <w:rPr>
          <w:noProof/>
        </w:rPr>
      </w:pPr>
      <w:r w:rsidRPr="00300586">
        <w:rPr>
          <w:noProof/>
        </w:rPr>
        <w:t>Muletier,</w:t>
      </w:r>
      <w:r w:rsidRPr="00300586">
        <w:rPr>
          <w:i/>
          <w:noProof/>
        </w:rPr>
        <w:t xml:space="preserve"> </w:t>
      </w:r>
      <w:r w:rsidRPr="00300586">
        <w:rPr>
          <w:noProof/>
        </w:rPr>
        <w:t>R.;</w:t>
      </w:r>
      <w:r w:rsidRPr="00300586">
        <w:rPr>
          <w:i/>
          <w:noProof/>
        </w:rPr>
        <w:t xml:space="preserve"> </w:t>
      </w:r>
      <w:r w:rsidRPr="00300586">
        <w:rPr>
          <w:noProof/>
        </w:rPr>
        <w:t>Bourgne,</w:t>
      </w:r>
      <w:r w:rsidRPr="00300586">
        <w:rPr>
          <w:i/>
          <w:noProof/>
        </w:rPr>
        <w:t xml:space="preserve"> </w:t>
      </w:r>
      <w:r w:rsidRPr="00300586">
        <w:rPr>
          <w:noProof/>
        </w:rPr>
        <w:t>C.;</w:t>
      </w:r>
      <w:r w:rsidRPr="00300586">
        <w:rPr>
          <w:i/>
          <w:noProof/>
        </w:rPr>
        <w:t xml:space="preserve"> </w:t>
      </w:r>
      <w:r w:rsidRPr="00300586">
        <w:rPr>
          <w:noProof/>
        </w:rPr>
        <w:t>Guy,</w:t>
      </w:r>
      <w:r w:rsidRPr="00300586">
        <w:rPr>
          <w:i/>
          <w:noProof/>
        </w:rPr>
        <w:t xml:space="preserve"> </w:t>
      </w:r>
      <w:r w:rsidRPr="00300586">
        <w:rPr>
          <w:noProof/>
        </w:rPr>
        <w:t>L.;</w:t>
      </w:r>
      <w:r w:rsidRPr="00300586">
        <w:rPr>
          <w:i/>
          <w:noProof/>
        </w:rPr>
        <w:t xml:space="preserve"> </w:t>
      </w:r>
      <w:r w:rsidRPr="00300586">
        <w:rPr>
          <w:noProof/>
        </w:rPr>
        <w:t>Douge,</w:t>
      </w:r>
      <w:r w:rsidRPr="00300586">
        <w:rPr>
          <w:i/>
          <w:noProof/>
        </w:rPr>
        <w:t xml:space="preserve"> </w:t>
      </w:r>
      <w:r w:rsidRPr="00300586">
        <w:rPr>
          <w:noProof/>
        </w:rPr>
        <w:t>A.</w:t>
      </w:r>
      <w:r w:rsidRPr="00300586">
        <w:rPr>
          <w:i/>
          <w:noProof/>
        </w:rPr>
        <w:t xml:space="preserve"> </w:t>
      </w:r>
      <w:r w:rsidRPr="00300586">
        <w:rPr>
          <w:noProof/>
        </w:rPr>
        <w:t>DNA</w:t>
      </w:r>
      <w:r w:rsidRPr="00300586">
        <w:rPr>
          <w:i/>
          <w:noProof/>
        </w:rPr>
        <w:t xml:space="preserve"> </w:t>
      </w:r>
      <w:r w:rsidRPr="00300586">
        <w:rPr>
          <w:noProof/>
        </w:rPr>
        <w:t>Methylation</w:t>
      </w:r>
      <w:r w:rsidRPr="00300586">
        <w:rPr>
          <w:i/>
          <w:noProof/>
        </w:rPr>
        <w:t xml:space="preserve"> </w:t>
      </w:r>
      <w:r w:rsidRPr="00300586">
        <w:rPr>
          <w:noProof/>
        </w:rPr>
        <w:t>in</w:t>
      </w:r>
      <w:r w:rsidRPr="00300586">
        <w:rPr>
          <w:i/>
          <w:noProof/>
        </w:rPr>
        <w:t xml:space="preserve"> </w:t>
      </w:r>
      <w:r w:rsidRPr="00300586">
        <w:rPr>
          <w:noProof/>
        </w:rPr>
        <w:t>Prostate</w:t>
      </w:r>
      <w:r w:rsidRPr="00300586">
        <w:rPr>
          <w:i/>
          <w:noProof/>
        </w:rPr>
        <w:t xml:space="preserve"> </w:t>
      </w:r>
      <w:r w:rsidRPr="00300586">
        <w:rPr>
          <w:noProof/>
        </w:rPr>
        <w:t>Cancer:</w:t>
      </w:r>
      <w:r w:rsidRPr="00300586">
        <w:rPr>
          <w:i/>
          <w:noProof/>
        </w:rPr>
        <w:t xml:space="preserve"> </w:t>
      </w:r>
      <w:r w:rsidRPr="00300586">
        <w:rPr>
          <w:noProof/>
        </w:rPr>
        <w:t>Clinical</w:t>
      </w:r>
      <w:r w:rsidRPr="00300586">
        <w:rPr>
          <w:i/>
          <w:noProof/>
        </w:rPr>
        <w:t xml:space="preserve"> </w:t>
      </w:r>
      <w:r w:rsidRPr="00300586">
        <w:rPr>
          <w:noProof/>
        </w:rPr>
        <w:t>Implications</w:t>
      </w:r>
      <w:r w:rsidRPr="00300586">
        <w:rPr>
          <w:i/>
          <w:noProof/>
        </w:rPr>
        <w:t xml:space="preserve"> </w:t>
      </w:r>
      <w:r w:rsidRPr="00300586">
        <w:rPr>
          <w:noProof/>
        </w:rPr>
        <w:t>and</w:t>
      </w:r>
      <w:r w:rsidRPr="00300586">
        <w:rPr>
          <w:i/>
          <w:noProof/>
        </w:rPr>
        <w:t xml:space="preserve"> </w:t>
      </w:r>
      <w:r w:rsidRPr="00300586">
        <w:rPr>
          <w:noProof/>
        </w:rPr>
        <w:t>Potential</w:t>
      </w:r>
      <w:r w:rsidRPr="00300586">
        <w:rPr>
          <w:i/>
          <w:noProof/>
        </w:rPr>
        <w:t xml:space="preserve"> </w:t>
      </w:r>
      <w:r w:rsidRPr="00300586">
        <w:rPr>
          <w:noProof/>
        </w:rPr>
        <w:t>Applications.</w:t>
      </w:r>
      <w:r w:rsidRPr="00300586">
        <w:rPr>
          <w:i/>
          <w:noProof/>
        </w:rPr>
        <w:t xml:space="preserve"> Cancer Med. </w:t>
      </w:r>
      <w:r w:rsidRPr="00300586">
        <w:rPr>
          <w:b/>
          <w:noProof/>
        </w:rPr>
        <w:t>2025</w:t>
      </w:r>
      <w:r w:rsidRPr="00300586">
        <w:rPr>
          <w:noProof/>
        </w:rPr>
        <w:t>,</w:t>
      </w:r>
      <w:r w:rsidRPr="00300586">
        <w:rPr>
          <w:i/>
          <w:noProof/>
        </w:rPr>
        <w:t xml:space="preserve"> 14</w:t>
      </w:r>
      <w:r w:rsidRPr="00300586">
        <w:rPr>
          <w:noProof/>
        </w:rPr>
        <w:t>,</w:t>
      </w:r>
      <w:r w:rsidRPr="00300586">
        <w:rPr>
          <w:i/>
          <w:noProof/>
        </w:rPr>
        <w:t xml:space="preserve"> </w:t>
      </w:r>
      <w:r w:rsidRPr="00300586">
        <w:rPr>
          <w:noProof/>
        </w:rPr>
        <w:t>e70528.</w:t>
      </w:r>
      <w:r w:rsidRPr="00300586">
        <w:rPr>
          <w:i/>
          <w:noProof/>
        </w:rPr>
        <w:t xml:space="preserve"> </w:t>
      </w:r>
      <w:r w:rsidRPr="00300586">
        <w:rPr>
          <w:noProof/>
        </w:rPr>
        <w:t>https://doi.org/10.1002/cam4.70528.</w:t>
      </w:r>
    </w:p>
    <w:p w14:paraId="6A1EEEAF" w14:textId="77777777" w:rsidR="009E658A" w:rsidRPr="00300586" w:rsidRDefault="009E658A" w:rsidP="009E658A">
      <w:pPr>
        <w:pStyle w:val="MDPI81references"/>
        <w:numPr>
          <w:ilvl w:val="0"/>
          <w:numId w:val="21"/>
        </w:numPr>
        <w:rPr>
          <w:noProof/>
        </w:rPr>
      </w:pPr>
      <w:r w:rsidRPr="00300586">
        <w:rPr>
          <w:noProof/>
        </w:rPr>
        <w:t>Partin,</w:t>
      </w:r>
      <w:r w:rsidRPr="00300586">
        <w:rPr>
          <w:i/>
          <w:noProof/>
        </w:rPr>
        <w:t xml:space="preserve"> </w:t>
      </w:r>
      <w:r w:rsidRPr="00300586">
        <w:rPr>
          <w:noProof/>
        </w:rPr>
        <w:t>A.W.;</w:t>
      </w:r>
      <w:r w:rsidRPr="00300586">
        <w:rPr>
          <w:i/>
          <w:noProof/>
        </w:rPr>
        <w:t xml:space="preserve"> </w:t>
      </w:r>
      <w:r w:rsidRPr="00300586">
        <w:rPr>
          <w:noProof/>
        </w:rPr>
        <w:t>Van</w:t>
      </w:r>
      <w:r w:rsidRPr="00300586">
        <w:rPr>
          <w:i/>
          <w:noProof/>
        </w:rPr>
        <w:t xml:space="preserve"> </w:t>
      </w:r>
      <w:r w:rsidRPr="00300586">
        <w:rPr>
          <w:noProof/>
        </w:rPr>
        <w:t>Neste,</w:t>
      </w:r>
      <w:r w:rsidRPr="00300586">
        <w:rPr>
          <w:i/>
          <w:noProof/>
        </w:rPr>
        <w:t xml:space="preserve"> </w:t>
      </w:r>
      <w:r w:rsidRPr="00300586">
        <w:rPr>
          <w:noProof/>
        </w:rPr>
        <w:t>L.;</w:t>
      </w:r>
      <w:r w:rsidRPr="00300586">
        <w:rPr>
          <w:i/>
          <w:noProof/>
        </w:rPr>
        <w:t xml:space="preserve"> </w:t>
      </w:r>
      <w:r w:rsidRPr="00300586">
        <w:rPr>
          <w:noProof/>
        </w:rPr>
        <w:t>Klein,</w:t>
      </w:r>
      <w:r w:rsidRPr="00300586">
        <w:rPr>
          <w:i/>
          <w:noProof/>
        </w:rPr>
        <w:t xml:space="preserve"> </w:t>
      </w:r>
      <w:r w:rsidRPr="00300586">
        <w:rPr>
          <w:noProof/>
        </w:rPr>
        <w:t>E.A.;</w:t>
      </w:r>
      <w:r w:rsidRPr="00300586">
        <w:rPr>
          <w:i/>
          <w:noProof/>
        </w:rPr>
        <w:t xml:space="preserve"> </w:t>
      </w:r>
      <w:r w:rsidRPr="00300586">
        <w:rPr>
          <w:noProof/>
        </w:rPr>
        <w:t>Marks,</w:t>
      </w:r>
      <w:r w:rsidRPr="00300586">
        <w:rPr>
          <w:i/>
          <w:noProof/>
        </w:rPr>
        <w:t xml:space="preserve"> </w:t>
      </w:r>
      <w:r w:rsidRPr="00300586">
        <w:rPr>
          <w:noProof/>
        </w:rPr>
        <w:t>L.S.;</w:t>
      </w:r>
      <w:r w:rsidRPr="00300586">
        <w:rPr>
          <w:i/>
          <w:noProof/>
        </w:rPr>
        <w:t xml:space="preserve"> </w:t>
      </w:r>
      <w:r w:rsidRPr="00300586">
        <w:rPr>
          <w:noProof/>
        </w:rPr>
        <w:t>Gee,</w:t>
      </w:r>
      <w:r w:rsidRPr="00300586">
        <w:rPr>
          <w:i/>
          <w:noProof/>
        </w:rPr>
        <w:t xml:space="preserve"> </w:t>
      </w:r>
      <w:r w:rsidRPr="00300586">
        <w:rPr>
          <w:noProof/>
        </w:rPr>
        <w:t>J.R.;</w:t>
      </w:r>
      <w:r w:rsidRPr="00300586">
        <w:rPr>
          <w:i/>
          <w:noProof/>
        </w:rPr>
        <w:t xml:space="preserve"> </w:t>
      </w:r>
      <w:r w:rsidRPr="00300586">
        <w:rPr>
          <w:noProof/>
        </w:rPr>
        <w:t>Troyer,</w:t>
      </w:r>
      <w:r w:rsidRPr="00300586">
        <w:rPr>
          <w:i/>
          <w:noProof/>
        </w:rPr>
        <w:t xml:space="preserve"> </w:t>
      </w:r>
      <w:r w:rsidRPr="00300586">
        <w:rPr>
          <w:noProof/>
        </w:rPr>
        <w:t>D.A.;</w:t>
      </w:r>
      <w:r w:rsidRPr="00300586">
        <w:rPr>
          <w:i/>
          <w:noProof/>
        </w:rPr>
        <w:t xml:space="preserve"> </w:t>
      </w:r>
      <w:r w:rsidRPr="00300586">
        <w:rPr>
          <w:noProof/>
        </w:rPr>
        <w:t>Rieger-Christ,</w:t>
      </w:r>
      <w:r w:rsidRPr="00300586">
        <w:rPr>
          <w:i/>
          <w:noProof/>
        </w:rPr>
        <w:t xml:space="preserve"> </w:t>
      </w:r>
      <w:r w:rsidRPr="00300586">
        <w:rPr>
          <w:noProof/>
        </w:rPr>
        <w:t>K.;</w:t>
      </w:r>
      <w:r w:rsidRPr="00300586">
        <w:rPr>
          <w:i/>
          <w:noProof/>
        </w:rPr>
        <w:t xml:space="preserve"> </w:t>
      </w:r>
      <w:r w:rsidRPr="00300586">
        <w:rPr>
          <w:noProof/>
        </w:rPr>
        <w:t>Jones,</w:t>
      </w:r>
      <w:r w:rsidRPr="00300586">
        <w:rPr>
          <w:i/>
          <w:noProof/>
        </w:rPr>
        <w:t xml:space="preserve"> </w:t>
      </w:r>
      <w:r w:rsidRPr="00300586">
        <w:rPr>
          <w:noProof/>
        </w:rPr>
        <w:t>J.S.;</w:t>
      </w:r>
      <w:r w:rsidRPr="00300586">
        <w:rPr>
          <w:i/>
          <w:noProof/>
        </w:rPr>
        <w:t xml:space="preserve"> </w:t>
      </w:r>
      <w:r w:rsidRPr="00300586">
        <w:rPr>
          <w:noProof/>
        </w:rPr>
        <w:t>Magi-Galluzzi,</w:t>
      </w:r>
      <w:r w:rsidRPr="00300586">
        <w:rPr>
          <w:i/>
          <w:noProof/>
        </w:rPr>
        <w:t xml:space="preserve"> </w:t>
      </w:r>
      <w:r w:rsidRPr="00300586">
        <w:rPr>
          <w:noProof/>
        </w:rPr>
        <w:t>C.;</w:t>
      </w:r>
      <w:r w:rsidRPr="00300586">
        <w:rPr>
          <w:i/>
          <w:noProof/>
        </w:rPr>
        <w:t xml:space="preserve"> </w:t>
      </w:r>
      <w:r w:rsidRPr="00300586">
        <w:rPr>
          <w:noProof/>
        </w:rPr>
        <w:t>Mangold,</w:t>
      </w:r>
      <w:r w:rsidRPr="00300586">
        <w:rPr>
          <w:i/>
          <w:noProof/>
        </w:rPr>
        <w:t xml:space="preserve"> </w:t>
      </w:r>
      <w:r w:rsidRPr="00300586">
        <w:rPr>
          <w:noProof/>
        </w:rPr>
        <w:t>L.A.;</w:t>
      </w:r>
      <w:r w:rsidRPr="00300586">
        <w:rPr>
          <w:i/>
          <w:noProof/>
        </w:rPr>
        <w:t xml:space="preserve"> </w:t>
      </w:r>
      <w:r w:rsidRPr="00300586">
        <w:rPr>
          <w:noProof/>
        </w:rPr>
        <w:t>et</w:t>
      </w:r>
      <w:r w:rsidRPr="00300586">
        <w:rPr>
          <w:i/>
          <w:noProof/>
        </w:rPr>
        <w:t xml:space="preserve"> </w:t>
      </w:r>
      <w:r w:rsidRPr="00300586">
        <w:rPr>
          <w:noProof/>
        </w:rPr>
        <w:t>al.</w:t>
      </w:r>
      <w:r w:rsidRPr="00300586">
        <w:rPr>
          <w:i/>
          <w:noProof/>
        </w:rPr>
        <w:t xml:space="preserve"> </w:t>
      </w:r>
      <w:r w:rsidRPr="00300586">
        <w:rPr>
          <w:noProof/>
        </w:rPr>
        <w:t>Clinical</w:t>
      </w:r>
      <w:r w:rsidRPr="00300586">
        <w:rPr>
          <w:i/>
          <w:noProof/>
        </w:rPr>
        <w:t xml:space="preserve"> </w:t>
      </w:r>
      <w:r w:rsidRPr="00300586">
        <w:rPr>
          <w:noProof/>
        </w:rPr>
        <w:t>validation</w:t>
      </w:r>
      <w:r w:rsidRPr="00300586">
        <w:rPr>
          <w:i/>
          <w:noProof/>
        </w:rPr>
        <w:t xml:space="preserve"> </w:t>
      </w:r>
      <w:r w:rsidRPr="00300586">
        <w:rPr>
          <w:noProof/>
        </w:rPr>
        <w:t>of</w:t>
      </w:r>
      <w:r w:rsidRPr="00300586">
        <w:rPr>
          <w:i/>
          <w:noProof/>
        </w:rPr>
        <w:t xml:space="preserve"> </w:t>
      </w:r>
      <w:r w:rsidRPr="00300586">
        <w:rPr>
          <w:noProof/>
        </w:rPr>
        <w:t>an</w:t>
      </w:r>
      <w:r w:rsidRPr="00300586">
        <w:rPr>
          <w:i/>
          <w:noProof/>
        </w:rPr>
        <w:t xml:space="preserve"> </w:t>
      </w:r>
      <w:r w:rsidRPr="00300586">
        <w:rPr>
          <w:noProof/>
        </w:rPr>
        <w:t>epigenetic</w:t>
      </w:r>
      <w:r w:rsidRPr="00300586">
        <w:rPr>
          <w:i/>
          <w:noProof/>
        </w:rPr>
        <w:t xml:space="preserve"> </w:t>
      </w:r>
      <w:r w:rsidRPr="00300586">
        <w:rPr>
          <w:noProof/>
        </w:rPr>
        <w:t>assay</w:t>
      </w:r>
      <w:r w:rsidRPr="00300586">
        <w:rPr>
          <w:i/>
          <w:noProof/>
        </w:rPr>
        <w:t xml:space="preserve"> </w:t>
      </w:r>
      <w:r w:rsidRPr="00300586">
        <w:rPr>
          <w:noProof/>
        </w:rPr>
        <w:t>to</w:t>
      </w:r>
      <w:r w:rsidRPr="00300586">
        <w:rPr>
          <w:i/>
          <w:noProof/>
        </w:rPr>
        <w:t xml:space="preserve"> </w:t>
      </w:r>
      <w:r w:rsidRPr="00300586">
        <w:rPr>
          <w:noProof/>
        </w:rPr>
        <w:t>predict</w:t>
      </w:r>
      <w:r w:rsidRPr="00300586">
        <w:rPr>
          <w:i/>
          <w:noProof/>
        </w:rPr>
        <w:t xml:space="preserve"> </w:t>
      </w:r>
      <w:r w:rsidRPr="00300586">
        <w:rPr>
          <w:noProof/>
        </w:rPr>
        <w:t>negative</w:t>
      </w:r>
      <w:r w:rsidRPr="00300586">
        <w:rPr>
          <w:i/>
          <w:noProof/>
        </w:rPr>
        <w:t xml:space="preserve"> </w:t>
      </w:r>
      <w:r w:rsidRPr="00300586">
        <w:rPr>
          <w:noProof/>
        </w:rPr>
        <w:t>histopathological</w:t>
      </w:r>
      <w:r w:rsidRPr="00300586">
        <w:rPr>
          <w:i/>
          <w:noProof/>
        </w:rPr>
        <w:t xml:space="preserve"> </w:t>
      </w:r>
      <w:r w:rsidRPr="00300586">
        <w:rPr>
          <w:noProof/>
        </w:rPr>
        <w:t>results</w:t>
      </w:r>
      <w:r w:rsidRPr="00300586">
        <w:rPr>
          <w:i/>
          <w:noProof/>
        </w:rPr>
        <w:t xml:space="preserve"> </w:t>
      </w:r>
      <w:r w:rsidRPr="00300586">
        <w:rPr>
          <w:noProof/>
        </w:rPr>
        <w:t>in</w:t>
      </w:r>
      <w:r w:rsidRPr="00300586">
        <w:rPr>
          <w:i/>
          <w:noProof/>
        </w:rPr>
        <w:t xml:space="preserve"> </w:t>
      </w:r>
      <w:r w:rsidRPr="00300586">
        <w:rPr>
          <w:noProof/>
        </w:rPr>
        <w:t>repeat</w:t>
      </w:r>
      <w:r w:rsidRPr="00300586">
        <w:rPr>
          <w:i/>
          <w:noProof/>
        </w:rPr>
        <w:t xml:space="preserve"> </w:t>
      </w:r>
      <w:r w:rsidRPr="00300586">
        <w:rPr>
          <w:noProof/>
        </w:rPr>
        <w:t>prostate</w:t>
      </w:r>
      <w:r w:rsidRPr="00300586">
        <w:rPr>
          <w:i/>
          <w:noProof/>
        </w:rPr>
        <w:t xml:space="preserve"> </w:t>
      </w:r>
      <w:r w:rsidRPr="00300586">
        <w:rPr>
          <w:noProof/>
        </w:rPr>
        <w:t>biopsies.</w:t>
      </w:r>
      <w:r w:rsidRPr="00300586">
        <w:rPr>
          <w:i/>
          <w:noProof/>
        </w:rPr>
        <w:t xml:space="preserve"> J. Urol. </w:t>
      </w:r>
      <w:r w:rsidRPr="00300586">
        <w:rPr>
          <w:b/>
          <w:noProof/>
        </w:rPr>
        <w:t>2014</w:t>
      </w:r>
      <w:r w:rsidRPr="00300586">
        <w:rPr>
          <w:noProof/>
        </w:rPr>
        <w:t>,</w:t>
      </w:r>
      <w:r w:rsidRPr="00300586">
        <w:rPr>
          <w:i/>
          <w:noProof/>
        </w:rPr>
        <w:t xml:space="preserve"> 192</w:t>
      </w:r>
      <w:r w:rsidRPr="00300586">
        <w:rPr>
          <w:noProof/>
        </w:rPr>
        <w:t>,</w:t>
      </w:r>
      <w:r w:rsidRPr="00300586">
        <w:rPr>
          <w:i/>
          <w:noProof/>
        </w:rPr>
        <w:t xml:space="preserve"> </w:t>
      </w:r>
      <w:r w:rsidRPr="00300586">
        <w:rPr>
          <w:noProof/>
        </w:rPr>
        <w:t>1081–1087.</w:t>
      </w:r>
      <w:r w:rsidRPr="00300586">
        <w:rPr>
          <w:i/>
          <w:noProof/>
        </w:rPr>
        <w:t xml:space="preserve"> </w:t>
      </w:r>
      <w:r w:rsidRPr="00300586">
        <w:rPr>
          <w:noProof/>
        </w:rPr>
        <w:t>https://doi.org/10.1016/j.juro.2014.04.013.</w:t>
      </w:r>
    </w:p>
    <w:p w14:paraId="3FB798B3" w14:textId="77777777" w:rsidR="009E658A" w:rsidRPr="00300586" w:rsidRDefault="009E658A" w:rsidP="009E658A">
      <w:pPr>
        <w:pStyle w:val="MDPI81references"/>
        <w:numPr>
          <w:ilvl w:val="0"/>
          <w:numId w:val="21"/>
        </w:numPr>
        <w:rPr>
          <w:noProof/>
        </w:rPr>
      </w:pPr>
      <w:r w:rsidRPr="00300586">
        <w:rPr>
          <w:noProof/>
        </w:rPr>
        <w:t>Zhao,</w:t>
      </w:r>
      <w:r w:rsidRPr="00300586">
        <w:rPr>
          <w:i/>
          <w:noProof/>
        </w:rPr>
        <w:t xml:space="preserve"> </w:t>
      </w:r>
      <w:r w:rsidRPr="00300586">
        <w:rPr>
          <w:noProof/>
        </w:rPr>
        <w:t>S.;</w:t>
      </w:r>
      <w:r w:rsidRPr="00300586">
        <w:rPr>
          <w:i/>
          <w:noProof/>
        </w:rPr>
        <w:t xml:space="preserve"> </w:t>
      </w:r>
      <w:r w:rsidRPr="00300586">
        <w:rPr>
          <w:noProof/>
        </w:rPr>
        <w:t>Leonardson,</w:t>
      </w:r>
      <w:r w:rsidRPr="00300586">
        <w:rPr>
          <w:i/>
          <w:noProof/>
        </w:rPr>
        <w:t xml:space="preserve"> </w:t>
      </w:r>
      <w:r w:rsidRPr="00300586">
        <w:rPr>
          <w:noProof/>
        </w:rPr>
        <w:t>A.;</w:t>
      </w:r>
      <w:r w:rsidRPr="00300586">
        <w:rPr>
          <w:i/>
          <w:noProof/>
        </w:rPr>
        <w:t xml:space="preserve"> </w:t>
      </w:r>
      <w:r w:rsidRPr="00300586">
        <w:rPr>
          <w:noProof/>
        </w:rPr>
        <w:t>Geybels,</w:t>
      </w:r>
      <w:r w:rsidRPr="00300586">
        <w:rPr>
          <w:i/>
          <w:noProof/>
        </w:rPr>
        <w:t xml:space="preserve"> </w:t>
      </w:r>
      <w:r w:rsidRPr="00300586">
        <w:rPr>
          <w:noProof/>
        </w:rPr>
        <w:t>M.S.;</w:t>
      </w:r>
      <w:r w:rsidRPr="00300586">
        <w:rPr>
          <w:i/>
          <w:noProof/>
        </w:rPr>
        <w:t xml:space="preserve"> </w:t>
      </w:r>
      <w:r w:rsidRPr="00300586">
        <w:rPr>
          <w:noProof/>
        </w:rPr>
        <w:t>McDaniel,</w:t>
      </w:r>
      <w:r w:rsidRPr="00300586">
        <w:rPr>
          <w:i/>
          <w:noProof/>
        </w:rPr>
        <w:t xml:space="preserve"> </w:t>
      </w:r>
      <w:r w:rsidRPr="00300586">
        <w:rPr>
          <w:noProof/>
        </w:rPr>
        <w:t>A.S.;</w:t>
      </w:r>
      <w:r w:rsidRPr="00300586">
        <w:rPr>
          <w:i/>
          <w:noProof/>
        </w:rPr>
        <w:t xml:space="preserve"> </w:t>
      </w:r>
      <w:r w:rsidRPr="00300586">
        <w:rPr>
          <w:noProof/>
        </w:rPr>
        <w:t>Yu,</w:t>
      </w:r>
      <w:r w:rsidRPr="00300586">
        <w:rPr>
          <w:i/>
          <w:noProof/>
        </w:rPr>
        <w:t xml:space="preserve"> </w:t>
      </w:r>
      <w:r w:rsidRPr="00300586">
        <w:rPr>
          <w:noProof/>
        </w:rPr>
        <w:t>M.;</w:t>
      </w:r>
      <w:r w:rsidRPr="00300586">
        <w:rPr>
          <w:i/>
          <w:noProof/>
        </w:rPr>
        <w:t xml:space="preserve"> </w:t>
      </w:r>
      <w:r w:rsidRPr="00300586">
        <w:rPr>
          <w:noProof/>
        </w:rPr>
        <w:t>Kolb,</w:t>
      </w:r>
      <w:r w:rsidRPr="00300586">
        <w:rPr>
          <w:i/>
          <w:noProof/>
        </w:rPr>
        <w:t xml:space="preserve"> </w:t>
      </w:r>
      <w:r w:rsidRPr="00300586">
        <w:rPr>
          <w:noProof/>
        </w:rPr>
        <w:t>S.;</w:t>
      </w:r>
      <w:r w:rsidRPr="00300586">
        <w:rPr>
          <w:i/>
          <w:noProof/>
        </w:rPr>
        <w:t xml:space="preserve"> </w:t>
      </w:r>
      <w:r w:rsidRPr="00300586">
        <w:rPr>
          <w:noProof/>
        </w:rPr>
        <w:t>Zong,</w:t>
      </w:r>
      <w:r w:rsidRPr="00300586">
        <w:rPr>
          <w:i/>
          <w:noProof/>
        </w:rPr>
        <w:t xml:space="preserve"> </w:t>
      </w:r>
      <w:r w:rsidRPr="00300586">
        <w:rPr>
          <w:noProof/>
        </w:rPr>
        <w:t>H.;</w:t>
      </w:r>
      <w:r w:rsidRPr="00300586">
        <w:rPr>
          <w:i/>
          <w:noProof/>
        </w:rPr>
        <w:t xml:space="preserve"> </w:t>
      </w:r>
      <w:r w:rsidRPr="00300586">
        <w:rPr>
          <w:noProof/>
        </w:rPr>
        <w:t>Carter,</w:t>
      </w:r>
      <w:r w:rsidRPr="00300586">
        <w:rPr>
          <w:i/>
          <w:noProof/>
        </w:rPr>
        <w:t xml:space="preserve"> </w:t>
      </w:r>
      <w:r w:rsidRPr="00300586">
        <w:rPr>
          <w:noProof/>
        </w:rPr>
        <w:t>K.;</w:t>
      </w:r>
      <w:r w:rsidRPr="00300586">
        <w:rPr>
          <w:i/>
          <w:noProof/>
        </w:rPr>
        <w:t xml:space="preserve"> </w:t>
      </w:r>
      <w:r w:rsidRPr="00300586">
        <w:rPr>
          <w:noProof/>
        </w:rPr>
        <w:t>Siddiqui,</w:t>
      </w:r>
      <w:r w:rsidRPr="00300586">
        <w:rPr>
          <w:i/>
          <w:noProof/>
        </w:rPr>
        <w:t xml:space="preserve"> </w:t>
      </w:r>
      <w:r w:rsidRPr="00300586">
        <w:rPr>
          <w:noProof/>
        </w:rPr>
        <w:t>J.;</w:t>
      </w:r>
      <w:r w:rsidRPr="00300586">
        <w:rPr>
          <w:i/>
          <w:noProof/>
        </w:rPr>
        <w:t xml:space="preserve"> </w:t>
      </w:r>
      <w:r w:rsidRPr="00300586">
        <w:rPr>
          <w:noProof/>
        </w:rPr>
        <w:t>Cheng,</w:t>
      </w:r>
      <w:r w:rsidRPr="00300586">
        <w:rPr>
          <w:i/>
          <w:noProof/>
        </w:rPr>
        <w:t xml:space="preserve"> </w:t>
      </w:r>
      <w:r w:rsidRPr="00300586">
        <w:rPr>
          <w:noProof/>
        </w:rPr>
        <w:t>A.;</w:t>
      </w:r>
      <w:r w:rsidRPr="00300586">
        <w:rPr>
          <w:i/>
          <w:noProof/>
        </w:rPr>
        <w:t xml:space="preserve"> </w:t>
      </w:r>
      <w:r w:rsidRPr="00300586">
        <w:rPr>
          <w:noProof/>
        </w:rPr>
        <w:t>et</w:t>
      </w:r>
      <w:r w:rsidRPr="00300586">
        <w:rPr>
          <w:i/>
          <w:noProof/>
        </w:rPr>
        <w:t xml:space="preserve"> </w:t>
      </w:r>
      <w:r w:rsidRPr="00300586">
        <w:rPr>
          <w:noProof/>
        </w:rPr>
        <w:t>al.</w:t>
      </w:r>
      <w:r w:rsidRPr="00300586">
        <w:rPr>
          <w:i/>
          <w:noProof/>
        </w:rPr>
        <w:t xml:space="preserve"> </w:t>
      </w:r>
      <w:r w:rsidRPr="00300586">
        <w:rPr>
          <w:noProof/>
        </w:rPr>
        <w:t>A</w:t>
      </w:r>
      <w:r w:rsidRPr="00300586">
        <w:rPr>
          <w:i/>
          <w:noProof/>
        </w:rPr>
        <w:t xml:space="preserve"> </w:t>
      </w:r>
      <w:r w:rsidRPr="00300586">
        <w:rPr>
          <w:noProof/>
        </w:rPr>
        <w:t>five-CpG</w:t>
      </w:r>
      <w:r w:rsidRPr="00300586">
        <w:rPr>
          <w:i/>
          <w:noProof/>
        </w:rPr>
        <w:t xml:space="preserve"> </w:t>
      </w:r>
      <w:r w:rsidRPr="00300586">
        <w:rPr>
          <w:noProof/>
        </w:rPr>
        <w:t>DNA</w:t>
      </w:r>
      <w:r w:rsidRPr="00300586">
        <w:rPr>
          <w:i/>
          <w:noProof/>
        </w:rPr>
        <w:t xml:space="preserve"> </w:t>
      </w:r>
      <w:r w:rsidRPr="00300586">
        <w:rPr>
          <w:noProof/>
        </w:rPr>
        <w:t>methylation</w:t>
      </w:r>
      <w:r w:rsidRPr="00300586">
        <w:rPr>
          <w:i/>
          <w:noProof/>
        </w:rPr>
        <w:t xml:space="preserve"> </w:t>
      </w:r>
      <w:r w:rsidRPr="00300586">
        <w:rPr>
          <w:noProof/>
        </w:rPr>
        <w:t>score</w:t>
      </w:r>
      <w:r w:rsidRPr="00300586">
        <w:rPr>
          <w:i/>
          <w:noProof/>
        </w:rPr>
        <w:t xml:space="preserve"> </w:t>
      </w:r>
      <w:r w:rsidRPr="00300586">
        <w:rPr>
          <w:noProof/>
        </w:rPr>
        <w:t>to</w:t>
      </w:r>
      <w:r w:rsidRPr="00300586">
        <w:rPr>
          <w:i/>
          <w:noProof/>
        </w:rPr>
        <w:t xml:space="preserve"> </w:t>
      </w:r>
      <w:r w:rsidRPr="00300586">
        <w:rPr>
          <w:noProof/>
        </w:rPr>
        <w:t>predict</w:t>
      </w:r>
      <w:r w:rsidRPr="00300586">
        <w:rPr>
          <w:i/>
          <w:noProof/>
        </w:rPr>
        <w:t xml:space="preserve"> </w:t>
      </w:r>
      <w:r w:rsidRPr="00300586">
        <w:rPr>
          <w:noProof/>
        </w:rPr>
        <w:t>metastatic-lethal</w:t>
      </w:r>
      <w:r w:rsidRPr="00300586">
        <w:rPr>
          <w:i/>
          <w:noProof/>
        </w:rPr>
        <w:t xml:space="preserve"> </w:t>
      </w:r>
      <w:r w:rsidRPr="00300586">
        <w:rPr>
          <w:noProof/>
        </w:rPr>
        <w:t>outcomes</w:t>
      </w:r>
      <w:r w:rsidRPr="00300586">
        <w:rPr>
          <w:i/>
          <w:noProof/>
        </w:rPr>
        <w:t xml:space="preserve"> </w:t>
      </w:r>
      <w:r w:rsidRPr="00300586">
        <w:rPr>
          <w:noProof/>
        </w:rPr>
        <w:t>in</w:t>
      </w:r>
      <w:r w:rsidRPr="00300586">
        <w:rPr>
          <w:i/>
          <w:noProof/>
        </w:rPr>
        <w:t xml:space="preserve"> </w:t>
      </w:r>
      <w:r w:rsidRPr="00300586">
        <w:rPr>
          <w:noProof/>
        </w:rPr>
        <w:t>men</w:t>
      </w:r>
      <w:r w:rsidRPr="00300586">
        <w:rPr>
          <w:i/>
          <w:noProof/>
        </w:rPr>
        <w:t xml:space="preserve"> </w:t>
      </w:r>
      <w:r w:rsidRPr="00300586">
        <w:rPr>
          <w:noProof/>
        </w:rPr>
        <w:t>treated</w:t>
      </w:r>
      <w:r w:rsidRPr="00300586">
        <w:rPr>
          <w:i/>
          <w:noProof/>
        </w:rPr>
        <w:t xml:space="preserve"> </w:t>
      </w:r>
      <w:r w:rsidRPr="00300586">
        <w:rPr>
          <w:noProof/>
        </w:rPr>
        <w:t>with</w:t>
      </w:r>
      <w:r w:rsidRPr="00300586">
        <w:rPr>
          <w:i/>
          <w:noProof/>
        </w:rPr>
        <w:t xml:space="preserve"> </w:t>
      </w:r>
      <w:r w:rsidRPr="00300586">
        <w:rPr>
          <w:noProof/>
        </w:rPr>
        <w:t>radical</w:t>
      </w:r>
      <w:r w:rsidRPr="00300586">
        <w:rPr>
          <w:i/>
          <w:noProof/>
        </w:rPr>
        <w:t xml:space="preserve"> </w:t>
      </w:r>
      <w:r w:rsidRPr="00300586">
        <w:rPr>
          <w:noProof/>
        </w:rPr>
        <w:t>prostatectomy</w:t>
      </w:r>
      <w:r w:rsidRPr="00300586">
        <w:rPr>
          <w:i/>
          <w:noProof/>
        </w:rPr>
        <w:t xml:space="preserve"> </w:t>
      </w:r>
      <w:r w:rsidRPr="00300586">
        <w:rPr>
          <w:noProof/>
        </w:rPr>
        <w:t>for</w:t>
      </w:r>
      <w:r w:rsidRPr="00300586">
        <w:rPr>
          <w:i/>
          <w:noProof/>
        </w:rPr>
        <w:t xml:space="preserve"> </w:t>
      </w:r>
      <w:r w:rsidRPr="00300586">
        <w:rPr>
          <w:noProof/>
        </w:rPr>
        <w:t>localized</w:t>
      </w:r>
      <w:r w:rsidRPr="00300586">
        <w:rPr>
          <w:i/>
          <w:noProof/>
        </w:rPr>
        <w:t xml:space="preserve"> </w:t>
      </w:r>
      <w:r w:rsidRPr="00300586">
        <w:rPr>
          <w:noProof/>
        </w:rPr>
        <w:t>prostate</w:t>
      </w:r>
      <w:r w:rsidRPr="00300586">
        <w:rPr>
          <w:i/>
          <w:noProof/>
        </w:rPr>
        <w:t xml:space="preserve"> </w:t>
      </w:r>
      <w:r w:rsidRPr="00300586">
        <w:rPr>
          <w:noProof/>
        </w:rPr>
        <w:t>cancer.</w:t>
      </w:r>
      <w:r w:rsidRPr="00300586">
        <w:rPr>
          <w:i/>
          <w:noProof/>
        </w:rPr>
        <w:t xml:space="preserve"> Prostate </w:t>
      </w:r>
      <w:r w:rsidRPr="00300586">
        <w:rPr>
          <w:b/>
          <w:noProof/>
        </w:rPr>
        <w:t>2018</w:t>
      </w:r>
      <w:r w:rsidRPr="00300586">
        <w:rPr>
          <w:noProof/>
        </w:rPr>
        <w:t>,</w:t>
      </w:r>
      <w:r w:rsidRPr="00300586">
        <w:rPr>
          <w:i/>
          <w:noProof/>
        </w:rPr>
        <w:t xml:space="preserve"> 78</w:t>
      </w:r>
      <w:r w:rsidRPr="00300586">
        <w:rPr>
          <w:noProof/>
        </w:rPr>
        <w:t>,</w:t>
      </w:r>
      <w:r w:rsidRPr="00300586">
        <w:rPr>
          <w:i/>
          <w:noProof/>
        </w:rPr>
        <w:t xml:space="preserve"> </w:t>
      </w:r>
      <w:r w:rsidRPr="00300586">
        <w:rPr>
          <w:noProof/>
        </w:rPr>
        <w:t>1084–1091.</w:t>
      </w:r>
      <w:r w:rsidRPr="00300586">
        <w:rPr>
          <w:i/>
          <w:noProof/>
        </w:rPr>
        <w:t xml:space="preserve"> </w:t>
      </w:r>
      <w:r w:rsidRPr="00300586">
        <w:rPr>
          <w:noProof/>
        </w:rPr>
        <w:t>https://doi.org/10.1002/pros.23667.</w:t>
      </w:r>
    </w:p>
    <w:p w14:paraId="0169DECD" w14:textId="77777777" w:rsidR="009E658A" w:rsidRPr="00847D3F" w:rsidRDefault="009E658A" w:rsidP="009E658A">
      <w:pPr>
        <w:pStyle w:val="MDPI81references"/>
        <w:numPr>
          <w:ilvl w:val="0"/>
          <w:numId w:val="21"/>
        </w:numPr>
        <w:rPr>
          <w:noProof/>
        </w:rPr>
      </w:pPr>
      <w:r w:rsidRPr="00300586">
        <w:rPr>
          <w:noProof/>
        </w:rPr>
        <w:t>Wang,</w:t>
      </w:r>
      <w:r w:rsidRPr="00300586">
        <w:rPr>
          <w:i/>
          <w:noProof/>
        </w:rPr>
        <w:t xml:space="preserve"> </w:t>
      </w:r>
      <w:r w:rsidRPr="00300586">
        <w:rPr>
          <w:noProof/>
        </w:rPr>
        <w:t>X.;</w:t>
      </w:r>
      <w:r w:rsidRPr="00300586">
        <w:rPr>
          <w:i/>
          <w:noProof/>
        </w:rPr>
        <w:t xml:space="preserve"> </w:t>
      </w:r>
      <w:r w:rsidRPr="00300586">
        <w:rPr>
          <w:noProof/>
        </w:rPr>
        <w:t>Jordahl,</w:t>
      </w:r>
      <w:r w:rsidRPr="00300586">
        <w:rPr>
          <w:i/>
          <w:noProof/>
        </w:rPr>
        <w:t xml:space="preserve"> </w:t>
      </w:r>
      <w:r w:rsidRPr="00300586">
        <w:rPr>
          <w:noProof/>
        </w:rPr>
        <w:t>K.M.;</w:t>
      </w:r>
      <w:r w:rsidRPr="00300586">
        <w:rPr>
          <w:i/>
          <w:noProof/>
        </w:rPr>
        <w:t xml:space="preserve"> </w:t>
      </w:r>
      <w:r w:rsidRPr="00300586">
        <w:rPr>
          <w:noProof/>
        </w:rPr>
        <w:t>Zhu,</w:t>
      </w:r>
      <w:r w:rsidRPr="00300586">
        <w:rPr>
          <w:i/>
          <w:noProof/>
        </w:rPr>
        <w:t xml:space="preserve"> </w:t>
      </w:r>
      <w:r w:rsidRPr="00300586">
        <w:rPr>
          <w:noProof/>
        </w:rPr>
        <w:t>C.;</w:t>
      </w:r>
      <w:r w:rsidRPr="00300586">
        <w:rPr>
          <w:i/>
          <w:noProof/>
        </w:rPr>
        <w:t xml:space="preserve"> </w:t>
      </w:r>
      <w:r w:rsidRPr="00300586">
        <w:rPr>
          <w:noProof/>
        </w:rPr>
        <w:t>Livingstone,</w:t>
      </w:r>
      <w:r w:rsidRPr="00300586">
        <w:rPr>
          <w:i/>
          <w:noProof/>
        </w:rPr>
        <w:t xml:space="preserve"> </w:t>
      </w:r>
      <w:r w:rsidRPr="00300586">
        <w:rPr>
          <w:noProof/>
        </w:rPr>
        <w:t>J.;</w:t>
      </w:r>
      <w:r w:rsidRPr="00300586">
        <w:rPr>
          <w:i/>
          <w:noProof/>
        </w:rPr>
        <w:t xml:space="preserve"> </w:t>
      </w:r>
      <w:r w:rsidRPr="00300586">
        <w:rPr>
          <w:noProof/>
        </w:rPr>
        <w:t>Rhie,</w:t>
      </w:r>
      <w:r w:rsidRPr="00300586">
        <w:rPr>
          <w:i/>
          <w:noProof/>
        </w:rPr>
        <w:t xml:space="preserve"> </w:t>
      </w:r>
      <w:r w:rsidRPr="00300586">
        <w:rPr>
          <w:noProof/>
        </w:rPr>
        <w:t>S.K.;</w:t>
      </w:r>
      <w:r w:rsidRPr="00300586">
        <w:rPr>
          <w:i/>
          <w:noProof/>
        </w:rPr>
        <w:t xml:space="preserve"> </w:t>
      </w:r>
      <w:r w:rsidRPr="00300586">
        <w:rPr>
          <w:noProof/>
        </w:rPr>
        <w:t>Wright,</w:t>
      </w:r>
      <w:r w:rsidRPr="00300586">
        <w:rPr>
          <w:i/>
          <w:noProof/>
        </w:rPr>
        <w:t xml:space="preserve"> </w:t>
      </w:r>
      <w:r w:rsidRPr="00300586">
        <w:rPr>
          <w:noProof/>
        </w:rPr>
        <w:t>J.L.;</w:t>
      </w:r>
      <w:r w:rsidRPr="00300586">
        <w:rPr>
          <w:i/>
          <w:noProof/>
        </w:rPr>
        <w:t xml:space="preserve"> </w:t>
      </w:r>
      <w:r w:rsidRPr="00300586">
        <w:rPr>
          <w:noProof/>
        </w:rPr>
        <w:t>Grady,</w:t>
      </w:r>
      <w:r w:rsidRPr="00300586">
        <w:rPr>
          <w:i/>
          <w:noProof/>
        </w:rPr>
        <w:t xml:space="preserve"> </w:t>
      </w:r>
      <w:r w:rsidRPr="00300586">
        <w:rPr>
          <w:noProof/>
        </w:rPr>
        <w:t>W.M.;</w:t>
      </w:r>
      <w:r w:rsidRPr="00300586">
        <w:rPr>
          <w:i/>
          <w:noProof/>
        </w:rPr>
        <w:t xml:space="preserve"> </w:t>
      </w:r>
      <w:r w:rsidRPr="00300586">
        <w:rPr>
          <w:noProof/>
        </w:rPr>
        <w:t>Boutros,</w:t>
      </w:r>
      <w:r w:rsidRPr="00300586">
        <w:rPr>
          <w:i/>
          <w:noProof/>
        </w:rPr>
        <w:t xml:space="preserve"> </w:t>
      </w:r>
      <w:r w:rsidRPr="00300586">
        <w:rPr>
          <w:noProof/>
        </w:rPr>
        <w:t>P.C.;</w:t>
      </w:r>
      <w:r w:rsidRPr="00300586">
        <w:rPr>
          <w:i/>
          <w:noProof/>
        </w:rPr>
        <w:t xml:space="preserve"> </w:t>
      </w:r>
      <w:r w:rsidRPr="00300586">
        <w:rPr>
          <w:noProof/>
        </w:rPr>
        <w:t>Stanford,</w:t>
      </w:r>
      <w:r w:rsidRPr="00300586">
        <w:rPr>
          <w:i/>
          <w:noProof/>
        </w:rPr>
        <w:t xml:space="preserve"> </w:t>
      </w:r>
      <w:r w:rsidRPr="00300586">
        <w:rPr>
          <w:noProof/>
        </w:rPr>
        <w:t>J.L.;</w:t>
      </w:r>
      <w:r w:rsidRPr="00300586">
        <w:rPr>
          <w:i/>
          <w:noProof/>
        </w:rPr>
        <w:t xml:space="preserve"> </w:t>
      </w:r>
      <w:r w:rsidRPr="00300586">
        <w:rPr>
          <w:noProof/>
        </w:rPr>
        <w:t>Dai,</w:t>
      </w:r>
      <w:r w:rsidRPr="00300586">
        <w:rPr>
          <w:i/>
          <w:noProof/>
        </w:rPr>
        <w:t xml:space="preserve"> </w:t>
      </w:r>
      <w:r w:rsidRPr="00300586">
        <w:rPr>
          <w:noProof/>
        </w:rPr>
        <w:t>J.Y.</w:t>
      </w:r>
      <w:r w:rsidRPr="00300586">
        <w:rPr>
          <w:i/>
          <w:noProof/>
        </w:rPr>
        <w:t xml:space="preserve"> </w:t>
      </w:r>
      <w:r w:rsidRPr="00300586">
        <w:rPr>
          <w:noProof/>
        </w:rPr>
        <w:t>Methylation</w:t>
      </w:r>
      <w:r w:rsidRPr="00300586">
        <w:rPr>
          <w:i/>
          <w:noProof/>
        </w:rPr>
        <w:t xml:space="preserve"> </w:t>
      </w:r>
      <w:r w:rsidRPr="00300586">
        <w:rPr>
          <w:noProof/>
        </w:rPr>
        <w:t>Subtypes</w:t>
      </w:r>
      <w:r w:rsidRPr="00300586">
        <w:rPr>
          <w:i/>
          <w:noProof/>
        </w:rPr>
        <w:t xml:space="preserve"> </w:t>
      </w:r>
      <w:r w:rsidRPr="00300586">
        <w:rPr>
          <w:noProof/>
        </w:rPr>
        <w:t>of</w:t>
      </w:r>
      <w:r w:rsidRPr="00300586">
        <w:rPr>
          <w:i/>
          <w:noProof/>
        </w:rPr>
        <w:t xml:space="preserve"> </w:t>
      </w:r>
      <w:r w:rsidRPr="00300586">
        <w:rPr>
          <w:noProof/>
        </w:rPr>
        <w:t>Primary</w:t>
      </w:r>
      <w:r w:rsidRPr="00300586">
        <w:rPr>
          <w:i/>
          <w:noProof/>
        </w:rPr>
        <w:t xml:space="preserve"> </w:t>
      </w:r>
      <w:r w:rsidRPr="00300586">
        <w:rPr>
          <w:noProof/>
        </w:rPr>
        <w:t>Prostate</w:t>
      </w:r>
      <w:r w:rsidRPr="00300586">
        <w:rPr>
          <w:i/>
          <w:noProof/>
        </w:rPr>
        <w:t xml:space="preserve"> </w:t>
      </w:r>
      <w:r w:rsidRPr="00300586">
        <w:rPr>
          <w:noProof/>
        </w:rPr>
        <w:t>Cancer</w:t>
      </w:r>
      <w:r w:rsidRPr="00300586">
        <w:rPr>
          <w:i/>
          <w:noProof/>
        </w:rPr>
        <w:t xml:space="preserve"> </w:t>
      </w:r>
      <w:r w:rsidRPr="00300586">
        <w:rPr>
          <w:noProof/>
        </w:rPr>
        <w:t>Predict</w:t>
      </w:r>
      <w:r w:rsidRPr="00300586">
        <w:rPr>
          <w:i/>
          <w:noProof/>
        </w:rPr>
        <w:t xml:space="preserve"> </w:t>
      </w:r>
      <w:r w:rsidRPr="00300586">
        <w:rPr>
          <w:noProof/>
        </w:rPr>
        <w:t>Poor</w:t>
      </w:r>
      <w:r w:rsidRPr="00300586">
        <w:rPr>
          <w:i/>
          <w:noProof/>
        </w:rPr>
        <w:t xml:space="preserve"> </w:t>
      </w:r>
      <w:r w:rsidRPr="00300586">
        <w:rPr>
          <w:noProof/>
        </w:rPr>
        <w:t>Prognosis.</w:t>
      </w:r>
      <w:r w:rsidRPr="00300586">
        <w:rPr>
          <w:i/>
          <w:noProof/>
        </w:rPr>
        <w:t xml:space="preserve"> Cancer Epidemiol. Biomark. Prev. </w:t>
      </w:r>
      <w:r w:rsidRPr="00300586">
        <w:rPr>
          <w:b/>
          <w:noProof/>
        </w:rPr>
        <w:t>2022</w:t>
      </w:r>
      <w:r w:rsidRPr="00300586">
        <w:rPr>
          <w:noProof/>
        </w:rPr>
        <w:t>,</w:t>
      </w:r>
      <w:r w:rsidRPr="00300586">
        <w:rPr>
          <w:i/>
          <w:noProof/>
        </w:rPr>
        <w:t xml:space="preserve"> 31</w:t>
      </w:r>
      <w:r w:rsidRPr="00300586">
        <w:rPr>
          <w:noProof/>
        </w:rPr>
        <w:t>,</w:t>
      </w:r>
      <w:r w:rsidRPr="00300586">
        <w:rPr>
          <w:i/>
          <w:noProof/>
        </w:rPr>
        <w:t xml:space="preserve"> </w:t>
      </w:r>
      <w:r w:rsidRPr="00300586">
        <w:rPr>
          <w:noProof/>
        </w:rPr>
        <w:t>1473–1</w:t>
      </w:r>
      <w:r w:rsidRPr="00847D3F">
        <w:rPr>
          <w:noProof/>
        </w:rPr>
        <w:t>482.</w:t>
      </w:r>
      <w:r w:rsidRPr="00292B4B">
        <w:rPr>
          <w:i/>
          <w:noProof/>
        </w:rPr>
        <w:t xml:space="preserve"> </w:t>
      </w:r>
      <w:r w:rsidRPr="00847D3F">
        <w:rPr>
          <w:noProof/>
        </w:rPr>
        <w:t>https://doi.org/10.1158/1055-9965.EPI-22-0007.</w:t>
      </w:r>
    </w:p>
    <w:p w14:paraId="559514CB" w14:textId="77777777" w:rsidR="009E658A" w:rsidRPr="001808C0" w:rsidRDefault="009E658A" w:rsidP="009E658A">
      <w:pPr>
        <w:pStyle w:val="MDPI81references"/>
        <w:numPr>
          <w:ilvl w:val="0"/>
          <w:numId w:val="21"/>
        </w:numPr>
        <w:rPr>
          <w:noProof/>
        </w:rPr>
      </w:pPr>
      <w:r w:rsidRPr="00847D3F">
        <w:rPr>
          <w:noProof/>
        </w:rPr>
        <w:t>Chao,</w:t>
      </w:r>
      <w:r w:rsidRPr="00292B4B">
        <w:rPr>
          <w:i/>
          <w:noProof/>
        </w:rPr>
        <w:t xml:space="preserve"> </w:t>
      </w:r>
      <w:r w:rsidRPr="00847D3F">
        <w:rPr>
          <w:noProof/>
        </w:rPr>
        <w:t>C.R.;</w:t>
      </w:r>
      <w:r w:rsidRPr="00292B4B">
        <w:rPr>
          <w:i/>
          <w:noProof/>
        </w:rPr>
        <w:t xml:space="preserve"> </w:t>
      </w:r>
      <w:r w:rsidRPr="00847D3F">
        <w:rPr>
          <w:noProof/>
        </w:rPr>
        <w:t>Slezak,</w:t>
      </w:r>
      <w:r w:rsidRPr="00292B4B">
        <w:rPr>
          <w:i/>
          <w:noProof/>
        </w:rPr>
        <w:t xml:space="preserve"> </w:t>
      </w:r>
      <w:r w:rsidRPr="00847D3F">
        <w:rPr>
          <w:noProof/>
        </w:rPr>
        <w:t>J.;</w:t>
      </w:r>
      <w:r w:rsidRPr="00292B4B">
        <w:rPr>
          <w:i/>
          <w:noProof/>
        </w:rPr>
        <w:t xml:space="preserve"> </w:t>
      </w:r>
      <w:r w:rsidRPr="00847D3F">
        <w:rPr>
          <w:noProof/>
        </w:rPr>
        <w:t>Siegmund,</w:t>
      </w:r>
      <w:r w:rsidRPr="00292B4B">
        <w:rPr>
          <w:i/>
          <w:noProof/>
        </w:rPr>
        <w:t xml:space="preserve"> </w:t>
      </w:r>
      <w:r w:rsidRPr="00847D3F">
        <w:rPr>
          <w:noProof/>
        </w:rPr>
        <w:t>K.;</w:t>
      </w:r>
      <w:r w:rsidRPr="00292B4B">
        <w:rPr>
          <w:i/>
          <w:noProof/>
        </w:rPr>
        <w:t xml:space="preserve"> </w:t>
      </w:r>
      <w:r w:rsidRPr="00847D3F">
        <w:rPr>
          <w:noProof/>
        </w:rPr>
        <w:t>Cannavale,</w:t>
      </w:r>
      <w:r w:rsidRPr="00292B4B">
        <w:rPr>
          <w:i/>
          <w:noProof/>
        </w:rPr>
        <w:t xml:space="preserve"> </w:t>
      </w:r>
      <w:r w:rsidRPr="00847D3F">
        <w:rPr>
          <w:noProof/>
        </w:rPr>
        <w:t>K.;</w:t>
      </w:r>
      <w:r w:rsidRPr="00292B4B">
        <w:rPr>
          <w:i/>
          <w:noProof/>
        </w:rPr>
        <w:t xml:space="preserve"> </w:t>
      </w:r>
      <w:r w:rsidRPr="00847D3F">
        <w:rPr>
          <w:noProof/>
        </w:rPr>
        <w:t>Shu,</w:t>
      </w:r>
      <w:r w:rsidRPr="00292B4B">
        <w:rPr>
          <w:i/>
          <w:noProof/>
        </w:rPr>
        <w:t xml:space="preserve"> </w:t>
      </w:r>
      <w:r w:rsidRPr="00847D3F">
        <w:rPr>
          <w:noProof/>
        </w:rPr>
        <w:t>Y.H.;</w:t>
      </w:r>
      <w:r w:rsidRPr="00292B4B">
        <w:rPr>
          <w:i/>
          <w:noProof/>
        </w:rPr>
        <w:t xml:space="preserve"> </w:t>
      </w:r>
      <w:r w:rsidRPr="00847D3F">
        <w:rPr>
          <w:noProof/>
        </w:rPr>
        <w:t>Chien,</w:t>
      </w:r>
      <w:r w:rsidRPr="00292B4B">
        <w:rPr>
          <w:i/>
          <w:noProof/>
        </w:rPr>
        <w:t xml:space="preserve"> </w:t>
      </w:r>
      <w:r w:rsidRPr="00847D3F">
        <w:rPr>
          <w:noProof/>
        </w:rPr>
        <w:t>G.W.;</w:t>
      </w:r>
      <w:r w:rsidRPr="00292B4B">
        <w:rPr>
          <w:i/>
          <w:noProof/>
        </w:rPr>
        <w:t xml:space="preserve"> </w:t>
      </w:r>
      <w:r w:rsidRPr="00847D3F">
        <w:rPr>
          <w:noProof/>
        </w:rPr>
        <w:t>Chen,</w:t>
      </w:r>
      <w:r w:rsidRPr="00292B4B">
        <w:rPr>
          <w:i/>
          <w:noProof/>
        </w:rPr>
        <w:t xml:space="preserve"> </w:t>
      </w:r>
      <w:r w:rsidRPr="00847D3F">
        <w:rPr>
          <w:noProof/>
        </w:rPr>
        <w:t>X.F.;</w:t>
      </w:r>
      <w:r w:rsidRPr="00292B4B">
        <w:rPr>
          <w:i/>
          <w:noProof/>
        </w:rPr>
        <w:t xml:space="preserve"> </w:t>
      </w:r>
      <w:r w:rsidRPr="00847D3F">
        <w:rPr>
          <w:noProof/>
        </w:rPr>
        <w:t>Shi,</w:t>
      </w:r>
      <w:r w:rsidRPr="00292B4B">
        <w:rPr>
          <w:i/>
          <w:noProof/>
        </w:rPr>
        <w:t xml:space="preserve"> </w:t>
      </w:r>
      <w:r w:rsidRPr="00847D3F">
        <w:rPr>
          <w:noProof/>
        </w:rPr>
        <w:t>F.;</w:t>
      </w:r>
      <w:r w:rsidRPr="00292B4B">
        <w:rPr>
          <w:i/>
          <w:noProof/>
        </w:rPr>
        <w:t xml:space="preserve"> </w:t>
      </w:r>
      <w:r w:rsidRPr="00847D3F">
        <w:rPr>
          <w:noProof/>
        </w:rPr>
        <w:t>Song,</w:t>
      </w:r>
      <w:r w:rsidRPr="00292B4B">
        <w:rPr>
          <w:i/>
          <w:noProof/>
        </w:rPr>
        <w:t xml:space="preserve"> </w:t>
      </w:r>
      <w:r w:rsidRPr="00847D3F">
        <w:rPr>
          <w:noProof/>
        </w:rPr>
        <w:t>N.;</w:t>
      </w:r>
      <w:r w:rsidRPr="00292B4B">
        <w:rPr>
          <w:i/>
          <w:noProof/>
        </w:rPr>
        <w:t xml:space="preserve"> </w:t>
      </w:r>
      <w:r w:rsidRPr="00847D3F">
        <w:rPr>
          <w:noProof/>
        </w:rPr>
        <w:t>Van</w:t>
      </w:r>
      <w:r w:rsidRPr="00292B4B">
        <w:rPr>
          <w:i/>
          <w:noProof/>
        </w:rPr>
        <w:t xml:space="preserve"> </w:t>
      </w:r>
      <w:r w:rsidRPr="00847D3F">
        <w:rPr>
          <w:noProof/>
        </w:rPr>
        <w:t>Den</w:t>
      </w:r>
      <w:r w:rsidRPr="00292B4B">
        <w:rPr>
          <w:i/>
          <w:noProof/>
        </w:rPr>
        <w:t xml:space="preserve"> </w:t>
      </w:r>
      <w:r w:rsidRPr="00847D3F">
        <w:rPr>
          <w:noProof/>
        </w:rPr>
        <w:t>Eeden,</w:t>
      </w:r>
      <w:r w:rsidRPr="00292B4B">
        <w:rPr>
          <w:i/>
          <w:noProof/>
        </w:rPr>
        <w:t xml:space="preserve"> </w:t>
      </w:r>
      <w:r w:rsidRPr="00847D3F">
        <w:rPr>
          <w:noProof/>
        </w:rPr>
        <w:t>S.K.;</w:t>
      </w:r>
      <w:r w:rsidRPr="00292B4B">
        <w:rPr>
          <w:i/>
          <w:noProof/>
        </w:rPr>
        <w:t xml:space="preserve"> </w:t>
      </w:r>
      <w:r w:rsidRPr="00847D3F">
        <w:rPr>
          <w:noProof/>
        </w:rPr>
        <w:t>et</w:t>
      </w:r>
      <w:r w:rsidRPr="00292B4B">
        <w:rPr>
          <w:i/>
          <w:noProof/>
        </w:rPr>
        <w:t xml:space="preserve"> </w:t>
      </w:r>
      <w:r w:rsidRPr="00847D3F">
        <w:rPr>
          <w:noProof/>
        </w:rPr>
        <w:t>al.</w:t>
      </w:r>
      <w:r w:rsidRPr="00292B4B">
        <w:rPr>
          <w:i/>
          <w:noProof/>
        </w:rPr>
        <w:t xml:space="preserve"> </w:t>
      </w:r>
      <w:r w:rsidRPr="00847D3F">
        <w:rPr>
          <w:noProof/>
        </w:rPr>
        <w:t>Genome-wide</w:t>
      </w:r>
      <w:r w:rsidRPr="00292B4B">
        <w:rPr>
          <w:i/>
          <w:noProof/>
        </w:rPr>
        <w:t xml:space="preserve"> </w:t>
      </w:r>
      <w:r w:rsidRPr="00847D3F">
        <w:rPr>
          <w:noProof/>
        </w:rPr>
        <w:t>methylation</w:t>
      </w:r>
      <w:r w:rsidRPr="00292B4B">
        <w:rPr>
          <w:i/>
          <w:noProof/>
        </w:rPr>
        <w:t xml:space="preserve"> </w:t>
      </w:r>
      <w:r w:rsidRPr="00847D3F">
        <w:rPr>
          <w:noProof/>
        </w:rPr>
        <w:t>profiling</w:t>
      </w:r>
      <w:r w:rsidRPr="00292B4B">
        <w:rPr>
          <w:i/>
          <w:noProof/>
        </w:rPr>
        <w:t xml:space="preserve"> </w:t>
      </w:r>
      <w:r w:rsidRPr="00847D3F">
        <w:rPr>
          <w:noProof/>
        </w:rPr>
        <w:t>of</w:t>
      </w:r>
      <w:r w:rsidRPr="00292B4B">
        <w:rPr>
          <w:i/>
          <w:noProof/>
        </w:rPr>
        <w:t xml:space="preserve"> </w:t>
      </w:r>
      <w:r w:rsidRPr="00847D3F">
        <w:rPr>
          <w:noProof/>
        </w:rPr>
        <w:t>diagnostic</w:t>
      </w:r>
      <w:r w:rsidRPr="00292B4B">
        <w:rPr>
          <w:i/>
          <w:noProof/>
        </w:rPr>
        <w:t xml:space="preserve"> </w:t>
      </w:r>
      <w:r w:rsidRPr="00847D3F">
        <w:rPr>
          <w:noProof/>
        </w:rPr>
        <w:t>tumor</w:t>
      </w:r>
      <w:r w:rsidRPr="00292B4B">
        <w:rPr>
          <w:i/>
          <w:noProof/>
        </w:rPr>
        <w:t xml:space="preserve"> </w:t>
      </w:r>
      <w:r w:rsidRPr="00847D3F">
        <w:rPr>
          <w:noProof/>
        </w:rPr>
        <w:t>specimens</w:t>
      </w:r>
      <w:r w:rsidRPr="00292B4B">
        <w:rPr>
          <w:i/>
          <w:noProof/>
        </w:rPr>
        <w:t xml:space="preserve"> </w:t>
      </w:r>
      <w:r w:rsidRPr="00847D3F">
        <w:rPr>
          <w:noProof/>
        </w:rPr>
        <w:t>identified</w:t>
      </w:r>
      <w:r w:rsidRPr="00292B4B">
        <w:rPr>
          <w:i/>
          <w:noProof/>
        </w:rPr>
        <w:t xml:space="preserve"> </w:t>
      </w:r>
      <w:r w:rsidRPr="00847D3F">
        <w:rPr>
          <w:noProof/>
        </w:rPr>
        <w:t>DNA</w:t>
      </w:r>
      <w:r w:rsidRPr="00292B4B">
        <w:rPr>
          <w:i/>
          <w:noProof/>
        </w:rPr>
        <w:t xml:space="preserve"> </w:t>
      </w:r>
      <w:r w:rsidRPr="00847D3F">
        <w:rPr>
          <w:noProof/>
        </w:rPr>
        <w:t>methylation</w:t>
      </w:r>
      <w:r w:rsidRPr="00292B4B">
        <w:rPr>
          <w:i/>
          <w:noProof/>
        </w:rPr>
        <w:t xml:space="preserve"> </w:t>
      </w:r>
      <w:r w:rsidRPr="00847D3F">
        <w:rPr>
          <w:noProof/>
        </w:rPr>
        <w:t>markers</w:t>
      </w:r>
      <w:r w:rsidRPr="00292B4B">
        <w:rPr>
          <w:i/>
          <w:noProof/>
        </w:rPr>
        <w:t xml:space="preserve"> </w:t>
      </w:r>
      <w:r w:rsidRPr="00847D3F">
        <w:rPr>
          <w:noProof/>
        </w:rPr>
        <w:t>associated</w:t>
      </w:r>
      <w:r w:rsidRPr="00292B4B">
        <w:rPr>
          <w:i/>
          <w:noProof/>
        </w:rPr>
        <w:t xml:space="preserve"> </w:t>
      </w:r>
      <w:r w:rsidRPr="00847D3F">
        <w:rPr>
          <w:noProof/>
        </w:rPr>
        <w:t>with</w:t>
      </w:r>
      <w:r w:rsidRPr="00292B4B">
        <w:rPr>
          <w:i/>
          <w:noProof/>
        </w:rPr>
        <w:t xml:space="preserve"> </w:t>
      </w:r>
      <w:r w:rsidRPr="00847D3F">
        <w:rPr>
          <w:noProof/>
        </w:rPr>
        <w:t>metastasis</w:t>
      </w:r>
      <w:r w:rsidRPr="00292B4B">
        <w:rPr>
          <w:i/>
          <w:noProof/>
        </w:rPr>
        <w:t xml:space="preserve"> </w:t>
      </w:r>
      <w:r w:rsidRPr="00847D3F">
        <w:rPr>
          <w:noProof/>
        </w:rPr>
        <w:t>among</w:t>
      </w:r>
      <w:r w:rsidRPr="00292B4B">
        <w:rPr>
          <w:i/>
          <w:noProof/>
        </w:rPr>
        <w:t xml:space="preserve"> </w:t>
      </w:r>
      <w:r w:rsidRPr="00847D3F">
        <w:rPr>
          <w:noProof/>
        </w:rPr>
        <w:t>men</w:t>
      </w:r>
      <w:r w:rsidRPr="00292B4B">
        <w:rPr>
          <w:i/>
          <w:noProof/>
        </w:rPr>
        <w:t xml:space="preserve"> </w:t>
      </w:r>
      <w:r w:rsidRPr="00847D3F">
        <w:rPr>
          <w:noProof/>
        </w:rPr>
        <w:t>with</w:t>
      </w:r>
      <w:r w:rsidRPr="00292B4B">
        <w:rPr>
          <w:i/>
          <w:noProof/>
        </w:rPr>
        <w:t xml:space="preserve"> </w:t>
      </w:r>
      <w:r w:rsidRPr="00847D3F">
        <w:rPr>
          <w:noProof/>
        </w:rPr>
        <w:t>untreated</w:t>
      </w:r>
      <w:r w:rsidRPr="00292B4B">
        <w:rPr>
          <w:i/>
          <w:noProof/>
        </w:rPr>
        <w:t xml:space="preserve"> </w:t>
      </w:r>
      <w:r w:rsidRPr="00847D3F">
        <w:rPr>
          <w:noProof/>
        </w:rPr>
        <w:t>localized</w:t>
      </w:r>
      <w:r w:rsidRPr="00292B4B">
        <w:rPr>
          <w:i/>
          <w:noProof/>
        </w:rPr>
        <w:t xml:space="preserve"> </w:t>
      </w:r>
      <w:r w:rsidRPr="00847D3F">
        <w:rPr>
          <w:noProof/>
        </w:rPr>
        <w:t>prostate</w:t>
      </w:r>
      <w:r w:rsidRPr="00292B4B">
        <w:rPr>
          <w:i/>
          <w:noProof/>
        </w:rPr>
        <w:t xml:space="preserve"> </w:t>
      </w:r>
      <w:r w:rsidRPr="00847D3F">
        <w:rPr>
          <w:noProof/>
        </w:rPr>
        <w:t>ca</w:t>
      </w:r>
      <w:r w:rsidRPr="00300586">
        <w:rPr>
          <w:noProof/>
        </w:rPr>
        <w:t>ncer.</w:t>
      </w:r>
      <w:r w:rsidRPr="00300586">
        <w:rPr>
          <w:i/>
          <w:noProof/>
        </w:rPr>
        <w:t xml:space="preserve"> Cancer Med. </w:t>
      </w:r>
      <w:r w:rsidRPr="00300586">
        <w:rPr>
          <w:b/>
          <w:noProof/>
        </w:rPr>
        <w:t>2023</w:t>
      </w:r>
      <w:r w:rsidRPr="00300586">
        <w:rPr>
          <w:noProof/>
        </w:rPr>
        <w:t>,</w:t>
      </w:r>
      <w:r w:rsidRPr="00300586">
        <w:rPr>
          <w:i/>
          <w:noProof/>
        </w:rPr>
        <w:t xml:space="preserve"> 12</w:t>
      </w:r>
      <w:r w:rsidRPr="00300586">
        <w:rPr>
          <w:noProof/>
        </w:rPr>
        <w:t>,</w:t>
      </w:r>
      <w:r w:rsidRPr="00300586">
        <w:rPr>
          <w:i/>
          <w:noProof/>
        </w:rPr>
        <w:t xml:space="preserve"> </w:t>
      </w:r>
      <w:r w:rsidRPr="00300586">
        <w:rPr>
          <w:noProof/>
        </w:rPr>
        <w:t>18837–1</w:t>
      </w:r>
      <w:r w:rsidRPr="001808C0">
        <w:rPr>
          <w:noProof/>
        </w:rPr>
        <w:t>8849</w:t>
      </w:r>
      <w:r>
        <w:rPr>
          <w:noProof/>
        </w:rPr>
        <w:t>.</w:t>
      </w:r>
      <w:r w:rsidRPr="00292B4B">
        <w:rPr>
          <w:i/>
          <w:noProof/>
        </w:rPr>
        <w:t xml:space="preserve"> </w:t>
      </w:r>
      <w:r>
        <w:rPr>
          <w:noProof/>
        </w:rPr>
        <w:t>https://doi.org/</w:t>
      </w:r>
      <w:r w:rsidRPr="001808C0">
        <w:rPr>
          <w:noProof/>
        </w:rPr>
        <w:t>10.1002/cam4.6507</w:t>
      </w:r>
      <w:r>
        <w:rPr>
          <w:noProof/>
        </w:rPr>
        <w:t>.</w:t>
      </w:r>
    </w:p>
    <w:p w14:paraId="534BA409" w14:textId="77777777" w:rsidR="009E658A" w:rsidRPr="001808C0" w:rsidRDefault="009E658A" w:rsidP="009E658A">
      <w:pPr>
        <w:pStyle w:val="MDPI81references"/>
        <w:numPr>
          <w:ilvl w:val="0"/>
          <w:numId w:val="21"/>
        </w:numPr>
        <w:rPr>
          <w:noProof/>
        </w:rPr>
      </w:pPr>
      <w:r w:rsidRPr="001808C0">
        <w:rPr>
          <w:noProof/>
        </w:rPr>
        <w:t>Selmani,</w:t>
      </w:r>
      <w:r w:rsidRPr="00292B4B">
        <w:rPr>
          <w:i/>
          <w:noProof/>
        </w:rPr>
        <w:t xml:space="preserve"> </w:t>
      </w:r>
      <w:r w:rsidRPr="001808C0">
        <w:rPr>
          <w:noProof/>
        </w:rPr>
        <w:t>Z.;</w:t>
      </w:r>
      <w:r w:rsidRPr="00292B4B">
        <w:rPr>
          <w:i/>
          <w:noProof/>
        </w:rPr>
        <w:t xml:space="preserve"> </w:t>
      </w:r>
      <w:r w:rsidRPr="001808C0">
        <w:rPr>
          <w:noProof/>
        </w:rPr>
        <w:t>Peixoto,</w:t>
      </w:r>
      <w:r w:rsidRPr="00292B4B">
        <w:rPr>
          <w:i/>
          <w:noProof/>
        </w:rPr>
        <w:t xml:space="preserve"> </w:t>
      </w:r>
      <w:r w:rsidRPr="001808C0">
        <w:rPr>
          <w:noProof/>
        </w:rPr>
        <w:t>P.;</w:t>
      </w:r>
      <w:r w:rsidRPr="00292B4B">
        <w:rPr>
          <w:i/>
          <w:noProof/>
        </w:rPr>
        <w:t xml:space="preserve"> </w:t>
      </w:r>
      <w:r w:rsidRPr="001808C0">
        <w:rPr>
          <w:noProof/>
        </w:rPr>
        <w:t>Overs,</w:t>
      </w:r>
      <w:r w:rsidRPr="00292B4B">
        <w:rPr>
          <w:i/>
          <w:noProof/>
        </w:rPr>
        <w:t xml:space="preserve"> </w:t>
      </w:r>
      <w:r w:rsidRPr="001808C0">
        <w:rPr>
          <w:noProof/>
        </w:rPr>
        <w:t>A.;</w:t>
      </w:r>
      <w:r w:rsidRPr="00292B4B">
        <w:rPr>
          <w:i/>
          <w:noProof/>
        </w:rPr>
        <w:t xml:space="preserve"> </w:t>
      </w:r>
      <w:r w:rsidRPr="001808C0">
        <w:rPr>
          <w:noProof/>
        </w:rPr>
        <w:t>Hervouet,</w:t>
      </w:r>
      <w:r w:rsidRPr="00292B4B">
        <w:rPr>
          <w:i/>
          <w:noProof/>
        </w:rPr>
        <w:t xml:space="preserve"> </w:t>
      </w:r>
      <w:r w:rsidRPr="001808C0">
        <w:rPr>
          <w:noProof/>
        </w:rPr>
        <w:t>E.</w:t>
      </w:r>
      <w:r w:rsidRPr="00292B4B">
        <w:rPr>
          <w:i/>
          <w:noProof/>
        </w:rPr>
        <w:t xml:space="preserve"> </w:t>
      </w:r>
      <w:r w:rsidRPr="001808C0">
        <w:rPr>
          <w:noProof/>
        </w:rPr>
        <w:t>The</w:t>
      </w:r>
      <w:r w:rsidRPr="00292B4B">
        <w:rPr>
          <w:i/>
          <w:noProof/>
        </w:rPr>
        <w:t xml:space="preserve"> </w:t>
      </w:r>
      <w:r w:rsidRPr="001808C0">
        <w:rPr>
          <w:noProof/>
        </w:rPr>
        <w:t>Years</w:t>
      </w:r>
      <w:r w:rsidRPr="00292B4B">
        <w:rPr>
          <w:i/>
          <w:noProof/>
        </w:rPr>
        <w:t xml:space="preserve"> </w:t>
      </w:r>
      <w:r w:rsidRPr="001808C0">
        <w:rPr>
          <w:noProof/>
        </w:rPr>
        <w:t>2015-2025</w:t>
      </w:r>
      <w:r w:rsidRPr="00292B4B">
        <w:rPr>
          <w:i/>
          <w:noProof/>
        </w:rPr>
        <w:t xml:space="preserve"> </w:t>
      </w:r>
      <w:r w:rsidRPr="001808C0">
        <w:rPr>
          <w:noProof/>
        </w:rPr>
        <w:t>as</w:t>
      </w:r>
      <w:r w:rsidRPr="00292B4B">
        <w:rPr>
          <w:i/>
          <w:noProof/>
        </w:rPr>
        <w:t xml:space="preserve"> </w:t>
      </w:r>
      <w:r w:rsidRPr="001808C0">
        <w:rPr>
          <w:noProof/>
        </w:rPr>
        <w:t>a</w:t>
      </w:r>
      <w:r w:rsidRPr="00292B4B">
        <w:rPr>
          <w:i/>
          <w:noProof/>
        </w:rPr>
        <w:t xml:space="preserve"> </w:t>
      </w:r>
      <w:r w:rsidRPr="001808C0">
        <w:rPr>
          <w:noProof/>
        </w:rPr>
        <w:t>Prospective</w:t>
      </w:r>
      <w:r w:rsidRPr="00292B4B">
        <w:rPr>
          <w:i/>
          <w:noProof/>
        </w:rPr>
        <w:t xml:space="preserve"> </w:t>
      </w:r>
      <w:r w:rsidRPr="001808C0">
        <w:rPr>
          <w:noProof/>
        </w:rPr>
        <w:t>Decade</w:t>
      </w:r>
      <w:r w:rsidRPr="00292B4B">
        <w:rPr>
          <w:i/>
          <w:noProof/>
        </w:rPr>
        <w:t xml:space="preserve"> </w:t>
      </w:r>
      <w:r w:rsidRPr="001808C0">
        <w:rPr>
          <w:noProof/>
        </w:rPr>
        <w:t>for</w:t>
      </w:r>
      <w:r w:rsidRPr="00292B4B">
        <w:rPr>
          <w:i/>
          <w:noProof/>
        </w:rPr>
        <w:t xml:space="preserve"> </w:t>
      </w:r>
      <w:r w:rsidRPr="001808C0">
        <w:rPr>
          <w:noProof/>
        </w:rPr>
        <w:t>the</w:t>
      </w:r>
      <w:r w:rsidRPr="00292B4B">
        <w:rPr>
          <w:i/>
          <w:noProof/>
        </w:rPr>
        <w:t xml:space="preserve"> </w:t>
      </w:r>
      <w:r w:rsidRPr="001808C0">
        <w:rPr>
          <w:noProof/>
        </w:rPr>
        <w:t>Identification</w:t>
      </w:r>
      <w:r w:rsidRPr="00292B4B">
        <w:rPr>
          <w:i/>
          <w:noProof/>
        </w:rPr>
        <w:t xml:space="preserve"> </w:t>
      </w:r>
      <w:r w:rsidRPr="001808C0">
        <w:rPr>
          <w:noProof/>
        </w:rPr>
        <w:t>of</w:t>
      </w:r>
      <w:r w:rsidRPr="00292B4B">
        <w:rPr>
          <w:i/>
          <w:noProof/>
        </w:rPr>
        <w:t xml:space="preserve"> </w:t>
      </w:r>
      <w:r w:rsidRPr="001808C0">
        <w:rPr>
          <w:noProof/>
        </w:rPr>
        <w:t>Specific</w:t>
      </w:r>
      <w:r w:rsidRPr="00292B4B">
        <w:rPr>
          <w:i/>
          <w:noProof/>
        </w:rPr>
        <w:t xml:space="preserve"> </w:t>
      </w:r>
      <w:r w:rsidRPr="001808C0">
        <w:rPr>
          <w:noProof/>
        </w:rPr>
        <w:t>Methylation</w:t>
      </w:r>
      <w:r w:rsidRPr="00292B4B">
        <w:rPr>
          <w:i/>
          <w:noProof/>
        </w:rPr>
        <w:t xml:space="preserve"> </w:t>
      </w:r>
      <w:r w:rsidRPr="001808C0">
        <w:rPr>
          <w:noProof/>
        </w:rPr>
        <w:t>Biomarkers</w:t>
      </w:r>
      <w:r w:rsidRPr="00292B4B">
        <w:rPr>
          <w:i/>
          <w:noProof/>
        </w:rPr>
        <w:t xml:space="preserve"> </w:t>
      </w:r>
      <w:r w:rsidRPr="001808C0">
        <w:rPr>
          <w:noProof/>
        </w:rPr>
        <w:t>of</w:t>
      </w:r>
      <w:r w:rsidRPr="00292B4B">
        <w:rPr>
          <w:i/>
          <w:noProof/>
        </w:rPr>
        <w:t xml:space="preserve"> </w:t>
      </w:r>
      <w:r w:rsidRPr="001808C0">
        <w:rPr>
          <w:noProof/>
        </w:rPr>
        <w:t>Prostate</w:t>
      </w:r>
      <w:r w:rsidRPr="00292B4B">
        <w:rPr>
          <w:i/>
          <w:noProof/>
        </w:rPr>
        <w:t xml:space="preserve"> </w:t>
      </w:r>
      <w:r w:rsidRPr="001808C0">
        <w:rPr>
          <w:noProof/>
        </w:rPr>
        <w:t>Cancer.</w:t>
      </w:r>
      <w:r w:rsidRPr="00292B4B">
        <w:rPr>
          <w:i/>
          <w:noProof/>
        </w:rPr>
        <w:t xml:space="preserve"> </w:t>
      </w:r>
      <w:r w:rsidRPr="001808C0">
        <w:rPr>
          <w:i/>
          <w:noProof/>
        </w:rPr>
        <w:t>Biomolecules</w:t>
      </w:r>
      <w:r w:rsidRPr="00292B4B">
        <w:rPr>
          <w:i/>
          <w:noProof/>
        </w:rPr>
        <w:t xml:space="preserve"> </w:t>
      </w:r>
      <w:r w:rsidRPr="00E150E0">
        <w:rPr>
          <w:b/>
          <w:noProof/>
        </w:rPr>
        <w:t>2025</w:t>
      </w:r>
      <w:r w:rsidRPr="001808C0">
        <w:rPr>
          <w:noProof/>
        </w:rPr>
        <w:t>,</w:t>
      </w:r>
      <w:r w:rsidRPr="00292B4B">
        <w:rPr>
          <w:i/>
          <w:noProof/>
        </w:rPr>
        <w:t xml:space="preserve"> </w:t>
      </w:r>
      <w:r w:rsidRPr="001808C0">
        <w:rPr>
          <w:i/>
          <w:noProof/>
        </w:rPr>
        <w:t>15</w:t>
      </w:r>
      <w:r>
        <w:rPr>
          <w:iCs/>
          <w:noProof/>
        </w:rPr>
        <w:t xml:space="preserve">, </w:t>
      </w:r>
      <w:r w:rsidRPr="00E150E0">
        <w:rPr>
          <w:iCs/>
          <w:noProof/>
          <w:highlight w:val="yellow"/>
        </w:rPr>
        <w:t>1334</w:t>
      </w:r>
      <w:r>
        <w:rPr>
          <w:noProof/>
        </w:rPr>
        <w:t>.</w:t>
      </w:r>
      <w:r w:rsidRPr="00292B4B">
        <w:rPr>
          <w:i/>
          <w:noProof/>
        </w:rPr>
        <w:t xml:space="preserve"> </w:t>
      </w:r>
      <w:r>
        <w:rPr>
          <w:noProof/>
        </w:rPr>
        <w:t>https://doi.org/</w:t>
      </w:r>
      <w:r w:rsidRPr="001808C0">
        <w:rPr>
          <w:noProof/>
        </w:rPr>
        <w:t>10.3390/biom15091334</w:t>
      </w:r>
      <w:r>
        <w:rPr>
          <w:noProof/>
        </w:rPr>
        <w:t>.</w:t>
      </w:r>
    </w:p>
    <w:p w14:paraId="17E0CEFB" w14:textId="77777777" w:rsidR="009E658A" w:rsidRPr="00300586" w:rsidRDefault="009E658A" w:rsidP="009E658A">
      <w:pPr>
        <w:pStyle w:val="MDPI81references"/>
        <w:numPr>
          <w:ilvl w:val="0"/>
          <w:numId w:val="21"/>
        </w:numPr>
        <w:rPr>
          <w:noProof/>
        </w:rPr>
      </w:pPr>
      <w:r w:rsidRPr="001808C0">
        <w:rPr>
          <w:noProof/>
        </w:rPr>
        <w:t>Ahmad,</w:t>
      </w:r>
      <w:r w:rsidRPr="00292B4B">
        <w:rPr>
          <w:i/>
          <w:noProof/>
        </w:rPr>
        <w:t xml:space="preserve"> </w:t>
      </w:r>
      <w:r w:rsidRPr="001808C0">
        <w:rPr>
          <w:noProof/>
        </w:rPr>
        <w:t>A.S.;</w:t>
      </w:r>
      <w:r w:rsidRPr="00292B4B">
        <w:rPr>
          <w:i/>
          <w:noProof/>
        </w:rPr>
        <w:t xml:space="preserve"> </w:t>
      </w:r>
      <w:r w:rsidRPr="001808C0">
        <w:rPr>
          <w:noProof/>
        </w:rPr>
        <w:t>Vasiljevic,</w:t>
      </w:r>
      <w:r w:rsidRPr="00292B4B">
        <w:rPr>
          <w:i/>
          <w:noProof/>
        </w:rPr>
        <w:t xml:space="preserve"> </w:t>
      </w:r>
      <w:r w:rsidRPr="001808C0">
        <w:rPr>
          <w:noProof/>
        </w:rPr>
        <w:t>N.;</w:t>
      </w:r>
      <w:r w:rsidRPr="00292B4B">
        <w:rPr>
          <w:i/>
          <w:noProof/>
        </w:rPr>
        <w:t xml:space="preserve"> </w:t>
      </w:r>
      <w:r w:rsidRPr="001808C0">
        <w:rPr>
          <w:noProof/>
        </w:rPr>
        <w:t>Carter,</w:t>
      </w:r>
      <w:r w:rsidRPr="00292B4B">
        <w:rPr>
          <w:i/>
          <w:noProof/>
        </w:rPr>
        <w:t xml:space="preserve"> </w:t>
      </w:r>
      <w:r w:rsidRPr="001808C0">
        <w:rPr>
          <w:noProof/>
        </w:rPr>
        <w:t>P.;</w:t>
      </w:r>
      <w:r w:rsidRPr="00292B4B">
        <w:rPr>
          <w:i/>
          <w:noProof/>
        </w:rPr>
        <w:t xml:space="preserve"> </w:t>
      </w:r>
      <w:r w:rsidRPr="001808C0">
        <w:rPr>
          <w:noProof/>
        </w:rPr>
        <w:t>Berney,</w:t>
      </w:r>
      <w:r w:rsidRPr="00292B4B">
        <w:rPr>
          <w:i/>
          <w:noProof/>
        </w:rPr>
        <w:t xml:space="preserve"> </w:t>
      </w:r>
      <w:r w:rsidRPr="001808C0">
        <w:rPr>
          <w:noProof/>
        </w:rPr>
        <w:t>D.M.;</w:t>
      </w:r>
      <w:r w:rsidRPr="00292B4B">
        <w:rPr>
          <w:i/>
          <w:noProof/>
        </w:rPr>
        <w:t xml:space="preserve"> </w:t>
      </w:r>
      <w:r w:rsidRPr="001808C0">
        <w:rPr>
          <w:noProof/>
        </w:rPr>
        <w:t>Moller,</w:t>
      </w:r>
      <w:r w:rsidRPr="00292B4B">
        <w:rPr>
          <w:i/>
          <w:noProof/>
        </w:rPr>
        <w:t xml:space="preserve"> </w:t>
      </w:r>
      <w:r w:rsidRPr="001808C0">
        <w:rPr>
          <w:noProof/>
        </w:rPr>
        <w:t>H.;</w:t>
      </w:r>
      <w:r w:rsidRPr="00292B4B">
        <w:rPr>
          <w:i/>
          <w:noProof/>
        </w:rPr>
        <w:t xml:space="preserve"> </w:t>
      </w:r>
      <w:r w:rsidRPr="001808C0">
        <w:rPr>
          <w:noProof/>
        </w:rPr>
        <w:t>Foster,</w:t>
      </w:r>
      <w:r w:rsidRPr="00292B4B">
        <w:rPr>
          <w:i/>
          <w:noProof/>
        </w:rPr>
        <w:t xml:space="preserve"> </w:t>
      </w:r>
      <w:r w:rsidRPr="001808C0">
        <w:rPr>
          <w:noProof/>
        </w:rPr>
        <w:t>C.S.;</w:t>
      </w:r>
      <w:r w:rsidRPr="00292B4B">
        <w:rPr>
          <w:i/>
          <w:noProof/>
        </w:rPr>
        <w:t xml:space="preserve"> </w:t>
      </w:r>
      <w:r w:rsidRPr="001808C0">
        <w:rPr>
          <w:noProof/>
        </w:rPr>
        <w:t>Cuzick,</w:t>
      </w:r>
      <w:r w:rsidRPr="00292B4B">
        <w:rPr>
          <w:i/>
          <w:noProof/>
        </w:rPr>
        <w:t xml:space="preserve"> </w:t>
      </w:r>
      <w:r w:rsidRPr="001808C0">
        <w:rPr>
          <w:noProof/>
        </w:rPr>
        <w:t>J.;</w:t>
      </w:r>
      <w:r w:rsidRPr="00292B4B">
        <w:rPr>
          <w:i/>
          <w:noProof/>
        </w:rPr>
        <w:t xml:space="preserve"> </w:t>
      </w:r>
      <w:r w:rsidRPr="001808C0">
        <w:rPr>
          <w:noProof/>
        </w:rPr>
        <w:t>Lorincz,</w:t>
      </w:r>
      <w:r w:rsidRPr="00292B4B">
        <w:rPr>
          <w:i/>
          <w:noProof/>
        </w:rPr>
        <w:t xml:space="preserve"> </w:t>
      </w:r>
      <w:r w:rsidRPr="001808C0">
        <w:rPr>
          <w:noProof/>
        </w:rPr>
        <w:t>A.T.</w:t>
      </w:r>
      <w:r w:rsidRPr="00292B4B">
        <w:rPr>
          <w:i/>
          <w:noProof/>
        </w:rPr>
        <w:t xml:space="preserve"> </w:t>
      </w:r>
      <w:r w:rsidRPr="001808C0">
        <w:rPr>
          <w:noProof/>
        </w:rPr>
        <w:t>A</w:t>
      </w:r>
      <w:r w:rsidRPr="00292B4B">
        <w:rPr>
          <w:i/>
          <w:noProof/>
        </w:rPr>
        <w:t xml:space="preserve"> </w:t>
      </w:r>
      <w:r w:rsidRPr="001808C0">
        <w:rPr>
          <w:noProof/>
        </w:rPr>
        <w:t>novel</w:t>
      </w:r>
      <w:r w:rsidRPr="00292B4B">
        <w:rPr>
          <w:i/>
          <w:noProof/>
        </w:rPr>
        <w:t xml:space="preserve"> </w:t>
      </w:r>
      <w:r w:rsidRPr="001808C0">
        <w:rPr>
          <w:noProof/>
        </w:rPr>
        <w:t>DNA</w:t>
      </w:r>
      <w:r w:rsidRPr="00292B4B">
        <w:rPr>
          <w:i/>
          <w:noProof/>
        </w:rPr>
        <w:t xml:space="preserve"> </w:t>
      </w:r>
      <w:r w:rsidRPr="001808C0">
        <w:rPr>
          <w:noProof/>
        </w:rPr>
        <w:t>methylation</w:t>
      </w:r>
      <w:r w:rsidRPr="00292B4B">
        <w:rPr>
          <w:i/>
          <w:noProof/>
        </w:rPr>
        <w:t xml:space="preserve"> </w:t>
      </w:r>
      <w:r w:rsidRPr="001808C0">
        <w:rPr>
          <w:noProof/>
        </w:rPr>
        <w:t>score</w:t>
      </w:r>
      <w:r w:rsidRPr="00292B4B">
        <w:rPr>
          <w:i/>
          <w:noProof/>
        </w:rPr>
        <w:t xml:space="preserve"> </w:t>
      </w:r>
      <w:r w:rsidRPr="001808C0">
        <w:rPr>
          <w:noProof/>
        </w:rPr>
        <w:t>accurately</w:t>
      </w:r>
      <w:r w:rsidRPr="00292B4B">
        <w:rPr>
          <w:i/>
          <w:noProof/>
        </w:rPr>
        <w:t xml:space="preserve"> </w:t>
      </w:r>
      <w:r w:rsidRPr="001808C0">
        <w:rPr>
          <w:noProof/>
        </w:rPr>
        <w:t>predicts</w:t>
      </w:r>
      <w:r w:rsidRPr="00292B4B">
        <w:rPr>
          <w:i/>
          <w:noProof/>
        </w:rPr>
        <w:t xml:space="preserve"> </w:t>
      </w:r>
      <w:r w:rsidRPr="001808C0">
        <w:rPr>
          <w:noProof/>
        </w:rPr>
        <w:t>death</w:t>
      </w:r>
      <w:r w:rsidRPr="00292B4B">
        <w:rPr>
          <w:i/>
          <w:noProof/>
        </w:rPr>
        <w:t xml:space="preserve"> </w:t>
      </w:r>
      <w:r w:rsidRPr="001808C0">
        <w:rPr>
          <w:noProof/>
        </w:rPr>
        <w:t>from</w:t>
      </w:r>
      <w:r w:rsidRPr="00292B4B">
        <w:rPr>
          <w:i/>
          <w:noProof/>
        </w:rPr>
        <w:t xml:space="preserve"> </w:t>
      </w:r>
      <w:r w:rsidRPr="001808C0">
        <w:rPr>
          <w:noProof/>
        </w:rPr>
        <w:t>prostate</w:t>
      </w:r>
      <w:r w:rsidRPr="00292B4B">
        <w:rPr>
          <w:i/>
          <w:noProof/>
        </w:rPr>
        <w:t xml:space="preserve"> </w:t>
      </w:r>
      <w:r w:rsidRPr="001808C0">
        <w:rPr>
          <w:noProof/>
        </w:rPr>
        <w:t>cancer</w:t>
      </w:r>
      <w:r w:rsidRPr="00292B4B">
        <w:rPr>
          <w:i/>
          <w:noProof/>
        </w:rPr>
        <w:t xml:space="preserve"> </w:t>
      </w:r>
      <w:r w:rsidRPr="001808C0">
        <w:rPr>
          <w:noProof/>
        </w:rPr>
        <w:t>in</w:t>
      </w:r>
      <w:r w:rsidRPr="00292B4B">
        <w:rPr>
          <w:i/>
          <w:noProof/>
        </w:rPr>
        <w:t xml:space="preserve"> </w:t>
      </w:r>
      <w:r w:rsidRPr="001808C0">
        <w:rPr>
          <w:noProof/>
        </w:rPr>
        <w:t>men</w:t>
      </w:r>
      <w:r w:rsidRPr="00292B4B">
        <w:rPr>
          <w:i/>
          <w:noProof/>
        </w:rPr>
        <w:t xml:space="preserve"> </w:t>
      </w:r>
      <w:r w:rsidRPr="001808C0">
        <w:rPr>
          <w:noProof/>
        </w:rPr>
        <w:t>with</w:t>
      </w:r>
      <w:r w:rsidRPr="00292B4B">
        <w:rPr>
          <w:i/>
          <w:noProof/>
        </w:rPr>
        <w:t xml:space="preserve"> </w:t>
      </w:r>
      <w:r w:rsidRPr="001808C0">
        <w:rPr>
          <w:noProof/>
        </w:rPr>
        <w:t>low</w:t>
      </w:r>
      <w:r w:rsidRPr="00292B4B">
        <w:rPr>
          <w:i/>
          <w:noProof/>
        </w:rPr>
        <w:t xml:space="preserve"> </w:t>
      </w:r>
      <w:r w:rsidRPr="001808C0">
        <w:rPr>
          <w:noProof/>
        </w:rPr>
        <w:t>to</w:t>
      </w:r>
      <w:r w:rsidRPr="00292B4B">
        <w:rPr>
          <w:i/>
          <w:noProof/>
        </w:rPr>
        <w:t xml:space="preserve"> </w:t>
      </w:r>
      <w:r w:rsidRPr="001808C0">
        <w:rPr>
          <w:noProof/>
        </w:rPr>
        <w:t>intermediate</w:t>
      </w:r>
      <w:r w:rsidRPr="00292B4B">
        <w:rPr>
          <w:i/>
          <w:noProof/>
        </w:rPr>
        <w:t xml:space="preserve"> </w:t>
      </w:r>
      <w:r w:rsidRPr="001808C0">
        <w:rPr>
          <w:noProof/>
        </w:rPr>
        <w:t>clinical</w:t>
      </w:r>
      <w:r w:rsidRPr="00292B4B">
        <w:rPr>
          <w:i/>
          <w:noProof/>
        </w:rPr>
        <w:t xml:space="preserve"> </w:t>
      </w:r>
      <w:r w:rsidRPr="001808C0">
        <w:rPr>
          <w:noProof/>
        </w:rPr>
        <w:t>ri</w:t>
      </w:r>
      <w:r w:rsidRPr="00300586">
        <w:rPr>
          <w:noProof/>
        </w:rPr>
        <w:t>sk</w:t>
      </w:r>
      <w:r w:rsidRPr="00300586">
        <w:rPr>
          <w:i/>
          <w:noProof/>
        </w:rPr>
        <w:t xml:space="preserve"> </w:t>
      </w:r>
      <w:r w:rsidRPr="00300586">
        <w:rPr>
          <w:noProof/>
        </w:rPr>
        <w:t>factors.</w:t>
      </w:r>
      <w:r w:rsidRPr="00300586">
        <w:rPr>
          <w:i/>
          <w:noProof/>
        </w:rPr>
        <w:t xml:space="preserve"> Oncotarget </w:t>
      </w:r>
      <w:r w:rsidRPr="00300586">
        <w:rPr>
          <w:b/>
          <w:noProof/>
        </w:rPr>
        <w:t>2016</w:t>
      </w:r>
      <w:r w:rsidRPr="00300586">
        <w:rPr>
          <w:noProof/>
        </w:rPr>
        <w:t>,</w:t>
      </w:r>
      <w:r w:rsidRPr="00300586">
        <w:rPr>
          <w:i/>
          <w:noProof/>
        </w:rPr>
        <w:t xml:space="preserve"> 7</w:t>
      </w:r>
      <w:r w:rsidRPr="00300586">
        <w:rPr>
          <w:noProof/>
        </w:rPr>
        <w:t>,</w:t>
      </w:r>
      <w:r w:rsidRPr="00300586">
        <w:rPr>
          <w:i/>
          <w:noProof/>
        </w:rPr>
        <w:t xml:space="preserve"> </w:t>
      </w:r>
      <w:r w:rsidRPr="00300586">
        <w:rPr>
          <w:noProof/>
        </w:rPr>
        <w:t>71833–71840.</w:t>
      </w:r>
      <w:r w:rsidRPr="00300586">
        <w:rPr>
          <w:i/>
          <w:noProof/>
        </w:rPr>
        <w:t xml:space="preserve"> </w:t>
      </w:r>
      <w:r w:rsidRPr="00300586">
        <w:rPr>
          <w:noProof/>
        </w:rPr>
        <w:t>https://doi.org/10.18632/oncotarget.12377.</w:t>
      </w:r>
    </w:p>
    <w:p w14:paraId="26712144" w14:textId="77777777" w:rsidR="009E658A" w:rsidRPr="001808C0" w:rsidRDefault="009E658A" w:rsidP="009E658A">
      <w:pPr>
        <w:pStyle w:val="MDPI81references"/>
        <w:numPr>
          <w:ilvl w:val="0"/>
          <w:numId w:val="21"/>
        </w:numPr>
        <w:rPr>
          <w:noProof/>
        </w:rPr>
      </w:pPr>
      <w:r w:rsidRPr="001808C0">
        <w:rPr>
          <w:noProof/>
        </w:rPr>
        <w:t>Lleshi,</w:t>
      </w:r>
      <w:r w:rsidRPr="00292B4B">
        <w:rPr>
          <w:i/>
          <w:noProof/>
        </w:rPr>
        <w:t xml:space="preserve"> </w:t>
      </w:r>
      <w:r w:rsidRPr="001808C0">
        <w:rPr>
          <w:noProof/>
        </w:rPr>
        <w:t>E.;</w:t>
      </w:r>
      <w:r w:rsidRPr="00292B4B">
        <w:rPr>
          <w:i/>
          <w:noProof/>
        </w:rPr>
        <w:t xml:space="preserve"> </w:t>
      </w:r>
      <w:r w:rsidRPr="001808C0">
        <w:rPr>
          <w:noProof/>
        </w:rPr>
        <w:t>Milne-Clark,</w:t>
      </w:r>
      <w:r w:rsidRPr="00292B4B">
        <w:rPr>
          <w:i/>
          <w:noProof/>
        </w:rPr>
        <w:t xml:space="preserve"> </w:t>
      </w:r>
      <w:r w:rsidRPr="001808C0">
        <w:rPr>
          <w:noProof/>
        </w:rPr>
        <w:t>T.;</w:t>
      </w:r>
      <w:r w:rsidRPr="00292B4B">
        <w:rPr>
          <w:i/>
          <w:noProof/>
        </w:rPr>
        <w:t xml:space="preserve"> </w:t>
      </w:r>
      <w:r w:rsidRPr="001808C0">
        <w:rPr>
          <w:noProof/>
        </w:rPr>
        <w:t>Lee</w:t>
      </w:r>
      <w:r w:rsidRPr="00292B4B">
        <w:rPr>
          <w:i/>
          <w:noProof/>
        </w:rPr>
        <w:t xml:space="preserve"> </w:t>
      </w:r>
      <w:r w:rsidRPr="001808C0">
        <w:rPr>
          <w:noProof/>
        </w:rPr>
        <w:t>Yu,</w:t>
      </w:r>
      <w:r w:rsidRPr="00292B4B">
        <w:rPr>
          <w:i/>
          <w:noProof/>
        </w:rPr>
        <w:t xml:space="preserve"> </w:t>
      </w:r>
      <w:r w:rsidRPr="001808C0">
        <w:rPr>
          <w:noProof/>
        </w:rPr>
        <w:t>H.;</w:t>
      </w:r>
      <w:r w:rsidRPr="00292B4B">
        <w:rPr>
          <w:i/>
          <w:noProof/>
        </w:rPr>
        <w:t xml:space="preserve"> </w:t>
      </w:r>
      <w:r w:rsidRPr="001808C0">
        <w:rPr>
          <w:noProof/>
        </w:rPr>
        <w:t>Martin,</w:t>
      </w:r>
      <w:r w:rsidRPr="00292B4B">
        <w:rPr>
          <w:i/>
          <w:noProof/>
        </w:rPr>
        <w:t xml:space="preserve"> </w:t>
      </w:r>
      <w:r w:rsidRPr="001808C0">
        <w:rPr>
          <w:noProof/>
        </w:rPr>
        <w:t>H.W.;</w:t>
      </w:r>
      <w:r w:rsidRPr="00292B4B">
        <w:rPr>
          <w:i/>
          <w:noProof/>
        </w:rPr>
        <w:t xml:space="preserve"> </w:t>
      </w:r>
      <w:r w:rsidRPr="001808C0">
        <w:rPr>
          <w:noProof/>
        </w:rPr>
        <w:t>Hanson,</w:t>
      </w:r>
      <w:r w:rsidRPr="00292B4B">
        <w:rPr>
          <w:i/>
          <w:noProof/>
        </w:rPr>
        <w:t xml:space="preserve"> </w:t>
      </w:r>
      <w:r w:rsidRPr="001808C0">
        <w:rPr>
          <w:noProof/>
        </w:rPr>
        <w:t>R.;</w:t>
      </w:r>
      <w:r w:rsidRPr="00292B4B">
        <w:rPr>
          <w:i/>
          <w:noProof/>
        </w:rPr>
        <w:t xml:space="preserve"> </w:t>
      </w:r>
      <w:r w:rsidRPr="001808C0">
        <w:rPr>
          <w:noProof/>
        </w:rPr>
        <w:t>Lach,</w:t>
      </w:r>
      <w:r w:rsidRPr="00292B4B">
        <w:rPr>
          <w:i/>
          <w:noProof/>
        </w:rPr>
        <w:t xml:space="preserve"> </w:t>
      </w:r>
      <w:r w:rsidRPr="001808C0">
        <w:rPr>
          <w:noProof/>
        </w:rPr>
        <w:t>R.;</w:t>
      </w:r>
      <w:r w:rsidRPr="00292B4B">
        <w:rPr>
          <w:i/>
          <w:noProof/>
        </w:rPr>
        <w:t xml:space="preserve"> </w:t>
      </w:r>
      <w:r w:rsidRPr="001808C0">
        <w:rPr>
          <w:noProof/>
        </w:rPr>
        <w:t>Rossi,</w:t>
      </w:r>
      <w:r w:rsidRPr="00292B4B">
        <w:rPr>
          <w:i/>
          <w:noProof/>
        </w:rPr>
        <w:t xml:space="preserve"> </w:t>
      </w:r>
      <w:r w:rsidRPr="001808C0">
        <w:rPr>
          <w:noProof/>
        </w:rPr>
        <w:t>S.H.;</w:t>
      </w:r>
      <w:r w:rsidRPr="00292B4B">
        <w:rPr>
          <w:i/>
          <w:noProof/>
        </w:rPr>
        <w:t xml:space="preserve"> </w:t>
      </w:r>
      <w:r w:rsidRPr="001808C0">
        <w:rPr>
          <w:noProof/>
        </w:rPr>
        <w:t>Riediger,</w:t>
      </w:r>
      <w:r w:rsidRPr="00292B4B">
        <w:rPr>
          <w:i/>
          <w:noProof/>
        </w:rPr>
        <w:t xml:space="preserve"> </w:t>
      </w:r>
      <w:r w:rsidRPr="001808C0">
        <w:rPr>
          <w:noProof/>
        </w:rPr>
        <w:t>A.L.;</w:t>
      </w:r>
      <w:r w:rsidRPr="00292B4B">
        <w:rPr>
          <w:i/>
          <w:noProof/>
        </w:rPr>
        <w:t xml:space="preserve"> </w:t>
      </w:r>
      <w:r w:rsidRPr="001808C0">
        <w:rPr>
          <w:noProof/>
        </w:rPr>
        <w:t>Görtz,</w:t>
      </w:r>
      <w:r w:rsidRPr="00292B4B">
        <w:rPr>
          <w:i/>
          <w:noProof/>
        </w:rPr>
        <w:t xml:space="preserve"> </w:t>
      </w:r>
      <w:r w:rsidRPr="001808C0">
        <w:rPr>
          <w:noProof/>
        </w:rPr>
        <w:t>M.;</w:t>
      </w:r>
      <w:r w:rsidRPr="00292B4B">
        <w:rPr>
          <w:i/>
          <w:noProof/>
        </w:rPr>
        <w:t xml:space="preserve"> </w:t>
      </w:r>
      <w:r w:rsidRPr="001808C0">
        <w:rPr>
          <w:noProof/>
        </w:rPr>
        <w:t>Sültmann,</w:t>
      </w:r>
      <w:r w:rsidRPr="00292B4B">
        <w:rPr>
          <w:i/>
          <w:noProof/>
        </w:rPr>
        <w:t xml:space="preserve"> </w:t>
      </w:r>
      <w:r w:rsidRPr="001808C0">
        <w:rPr>
          <w:noProof/>
        </w:rPr>
        <w:t>H.;</w:t>
      </w:r>
      <w:r w:rsidRPr="00292B4B">
        <w:rPr>
          <w:i/>
          <w:noProof/>
        </w:rPr>
        <w:t xml:space="preserve"> </w:t>
      </w:r>
      <w:r w:rsidRPr="001808C0">
        <w:rPr>
          <w:noProof/>
        </w:rPr>
        <w:t>et</w:t>
      </w:r>
      <w:r w:rsidRPr="00292B4B">
        <w:rPr>
          <w:i/>
          <w:noProof/>
        </w:rPr>
        <w:t xml:space="preserve"> </w:t>
      </w:r>
      <w:r w:rsidRPr="001808C0">
        <w:rPr>
          <w:noProof/>
        </w:rPr>
        <w:t>al.</w:t>
      </w:r>
      <w:r w:rsidRPr="00292B4B">
        <w:rPr>
          <w:i/>
          <w:noProof/>
        </w:rPr>
        <w:t xml:space="preserve"> </w:t>
      </w:r>
      <w:r w:rsidRPr="001808C0">
        <w:rPr>
          <w:noProof/>
        </w:rPr>
        <w:t>Prostate</w:t>
      </w:r>
      <w:r w:rsidRPr="00292B4B">
        <w:rPr>
          <w:i/>
          <w:noProof/>
        </w:rPr>
        <w:t xml:space="preserve"> </w:t>
      </w:r>
      <w:r w:rsidRPr="001808C0">
        <w:rPr>
          <w:noProof/>
        </w:rPr>
        <w:t>cancer</w:t>
      </w:r>
      <w:r w:rsidRPr="00292B4B">
        <w:rPr>
          <w:i/>
          <w:noProof/>
        </w:rPr>
        <w:t xml:space="preserve"> </w:t>
      </w:r>
      <w:r w:rsidRPr="001808C0">
        <w:rPr>
          <w:noProof/>
        </w:rPr>
        <w:t>detection</w:t>
      </w:r>
      <w:r w:rsidRPr="00292B4B">
        <w:rPr>
          <w:i/>
          <w:noProof/>
        </w:rPr>
        <w:t xml:space="preserve"> </w:t>
      </w:r>
      <w:r w:rsidRPr="001808C0">
        <w:rPr>
          <w:noProof/>
        </w:rPr>
        <w:t>through</w:t>
      </w:r>
      <w:r w:rsidRPr="00292B4B">
        <w:rPr>
          <w:i/>
          <w:noProof/>
        </w:rPr>
        <w:t xml:space="preserve"> </w:t>
      </w:r>
      <w:r w:rsidRPr="001808C0">
        <w:rPr>
          <w:noProof/>
        </w:rPr>
        <w:t>unbiased</w:t>
      </w:r>
      <w:r w:rsidRPr="00292B4B">
        <w:rPr>
          <w:i/>
          <w:noProof/>
        </w:rPr>
        <w:t xml:space="preserve"> </w:t>
      </w:r>
      <w:r w:rsidRPr="001808C0">
        <w:rPr>
          <w:noProof/>
        </w:rPr>
        <w:t>capture</w:t>
      </w:r>
      <w:r w:rsidRPr="00292B4B">
        <w:rPr>
          <w:i/>
          <w:noProof/>
        </w:rPr>
        <w:t xml:space="preserve"> </w:t>
      </w:r>
      <w:r w:rsidRPr="001808C0">
        <w:rPr>
          <w:noProof/>
        </w:rPr>
        <w:t>of</w:t>
      </w:r>
      <w:r w:rsidRPr="00292B4B">
        <w:rPr>
          <w:i/>
          <w:noProof/>
        </w:rPr>
        <w:t xml:space="preserve"> </w:t>
      </w:r>
      <w:r w:rsidRPr="001808C0">
        <w:rPr>
          <w:noProof/>
        </w:rPr>
        <w:t>methylated</w:t>
      </w:r>
      <w:r w:rsidRPr="00292B4B">
        <w:rPr>
          <w:i/>
          <w:noProof/>
        </w:rPr>
        <w:t xml:space="preserve"> </w:t>
      </w:r>
      <w:r w:rsidRPr="001808C0">
        <w:rPr>
          <w:noProof/>
        </w:rPr>
        <w:t>cell-free</w:t>
      </w:r>
      <w:r w:rsidRPr="00292B4B">
        <w:rPr>
          <w:i/>
          <w:noProof/>
        </w:rPr>
        <w:t xml:space="preserve"> </w:t>
      </w:r>
      <w:r w:rsidRPr="001808C0">
        <w:rPr>
          <w:noProof/>
        </w:rPr>
        <w:t>DNA</w:t>
      </w:r>
      <w:r w:rsidRPr="00DE68CC">
        <w:rPr>
          <w:noProof/>
        </w:rPr>
        <w:t>.</w:t>
      </w:r>
      <w:r w:rsidRPr="00DE68CC">
        <w:rPr>
          <w:i/>
          <w:noProof/>
        </w:rPr>
        <w:t xml:space="preserve"> iScience </w:t>
      </w:r>
      <w:r w:rsidRPr="00302ECE">
        <w:rPr>
          <w:b/>
          <w:noProof/>
        </w:rPr>
        <w:t>2024</w:t>
      </w:r>
      <w:r w:rsidRPr="001808C0">
        <w:rPr>
          <w:noProof/>
        </w:rPr>
        <w:t>,</w:t>
      </w:r>
      <w:r w:rsidRPr="00292B4B">
        <w:rPr>
          <w:i/>
          <w:noProof/>
        </w:rPr>
        <w:t xml:space="preserve"> </w:t>
      </w:r>
      <w:r w:rsidRPr="001808C0">
        <w:rPr>
          <w:i/>
          <w:noProof/>
        </w:rPr>
        <w:t>27</w:t>
      </w:r>
      <w:r>
        <w:rPr>
          <w:iCs/>
          <w:noProof/>
        </w:rPr>
        <w:t xml:space="preserve">, </w:t>
      </w:r>
      <w:r w:rsidRPr="00302ECE">
        <w:rPr>
          <w:iCs/>
          <w:noProof/>
          <w:highlight w:val="yellow"/>
        </w:rPr>
        <w:t>110330</w:t>
      </w:r>
      <w:r>
        <w:rPr>
          <w:noProof/>
        </w:rPr>
        <w:t>.</w:t>
      </w:r>
      <w:r w:rsidRPr="00292B4B">
        <w:rPr>
          <w:i/>
          <w:noProof/>
        </w:rPr>
        <w:t xml:space="preserve"> </w:t>
      </w:r>
      <w:r>
        <w:rPr>
          <w:noProof/>
        </w:rPr>
        <w:t>https://doi.org/</w:t>
      </w:r>
      <w:r w:rsidRPr="001808C0">
        <w:rPr>
          <w:noProof/>
        </w:rPr>
        <w:t>10.1016/j.isci.2024.110330</w:t>
      </w:r>
      <w:r>
        <w:rPr>
          <w:noProof/>
        </w:rPr>
        <w:t>.</w:t>
      </w:r>
    </w:p>
    <w:p w14:paraId="5D15FC60" w14:textId="77777777" w:rsidR="009E658A" w:rsidRPr="001808C0" w:rsidRDefault="009E658A" w:rsidP="009E658A">
      <w:pPr>
        <w:pStyle w:val="MDPI81references"/>
        <w:numPr>
          <w:ilvl w:val="0"/>
          <w:numId w:val="21"/>
        </w:numPr>
        <w:rPr>
          <w:noProof/>
        </w:rPr>
      </w:pPr>
      <w:r w:rsidRPr="001808C0">
        <w:rPr>
          <w:noProof/>
        </w:rPr>
        <w:t>Kopytov,</w:t>
      </w:r>
      <w:r w:rsidRPr="00292B4B">
        <w:rPr>
          <w:i/>
          <w:noProof/>
        </w:rPr>
        <w:t xml:space="preserve"> </w:t>
      </w:r>
      <w:r w:rsidRPr="001808C0">
        <w:rPr>
          <w:noProof/>
        </w:rPr>
        <w:t>S.A.;</w:t>
      </w:r>
      <w:r w:rsidRPr="00292B4B">
        <w:rPr>
          <w:i/>
          <w:noProof/>
        </w:rPr>
        <w:t xml:space="preserve"> </w:t>
      </w:r>
      <w:r w:rsidRPr="001808C0">
        <w:rPr>
          <w:noProof/>
        </w:rPr>
        <w:t>Sagitova,</w:t>
      </w:r>
      <w:r w:rsidRPr="00292B4B">
        <w:rPr>
          <w:i/>
          <w:noProof/>
        </w:rPr>
        <w:t xml:space="preserve"> </w:t>
      </w:r>
      <w:r w:rsidRPr="001808C0">
        <w:rPr>
          <w:noProof/>
        </w:rPr>
        <w:t>G.R.;</w:t>
      </w:r>
      <w:r w:rsidRPr="00292B4B">
        <w:rPr>
          <w:i/>
          <w:noProof/>
        </w:rPr>
        <w:t xml:space="preserve"> </w:t>
      </w:r>
      <w:r w:rsidRPr="001808C0">
        <w:rPr>
          <w:noProof/>
        </w:rPr>
        <w:t>Guschin,</w:t>
      </w:r>
      <w:r w:rsidRPr="00292B4B">
        <w:rPr>
          <w:i/>
          <w:noProof/>
        </w:rPr>
        <w:t xml:space="preserve"> </w:t>
      </w:r>
      <w:r w:rsidRPr="001808C0">
        <w:rPr>
          <w:noProof/>
        </w:rPr>
        <w:t>D.Y.;</w:t>
      </w:r>
      <w:r w:rsidRPr="00292B4B">
        <w:rPr>
          <w:i/>
          <w:noProof/>
        </w:rPr>
        <w:t xml:space="preserve"> </w:t>
      </w:r>
      <w:r w:rsidRPr="001808C0">
        <w:rPr>
          <w:noProof/>
        </w:rPr>
        <w:t>Egorova,</w:t>
      </w:r>
      <w:r w:rsidRPr="00292B4B">
        <w:rPr>
          <w:i/>
          <w:noProof/>
        </w:rPr>
        <w:t xml:space="preserve"> </w:t>
      </w:r>
      <w:r w:rsidRPr="001808C0">
        <w:rPr>
          <w:noProof/>
        </w:rPr>
        <w:t>V.S.;</w:t>
      </w:r>
      <w:r w:rsidRPr="00292B4B">
        <w:rPr>
          <w:i/>
          <w:noProof/>
        </w:rPr>
        <w:t xml:space="preserve"> </w:t>
      </w:r>
      <w:r w:rsidRPr="001808C0">
        <w:rPr>
          <w:noProof/>
        </w:rPr>
        <w:t>Zvyagin,</w:t>
      </w:r>
      <w:r w:rsidRPr="00292B4B">
        <w:rPr>
          <w:i/>
          <w:noProof/>
        </w:rPr>
        <w:t xml:space="preserve"> </w:t>
      </w:r>
      <w:r w:rsidRPr="001808C0">
        <w:rPr>
          <w:noProof/>
        </w:rPr>
        <w:t>A.V.;</w:t>
      </w:r>
      <w:r w:rsidRPr="00292B4B">
        <w:rPr>
          <w:i/>
          <w:noProof/>
        </w:rPr>
        <w:t xml:space="preserve"> </w:t>
      </w:r>
      <w:r w:rsidRPr="001808C0">
        <w:rPr>
          <w:noProof/>
        </w:rPr>
        <w:t>Rzhevskiy,</w:t>
      </w:r>
      <w:r w:rsidRPr="00292B4B">
        <w:rPr>
          <w:i/>
          <w:noProof/>
        </w:rPr>
        <w:t xml:space="preserve"> </w:t>
      </w:r>
      <w:r w:rsidRPr="001808C0">
        <w:rPr>
          <w:noProof/>
        </w:rPr>
        <w:t>A.S.</w:t>
      </w:r>
      <w:r w:rsidRPr="00292B4B">
        <w:rPr>
          <w:i/>
          <w:noProof/>
        </w:rPr>
        <w:t xml:space="preserve"> </w:t>
      </w:r>
      <w:r w:rsidRPr="001808C0">
        <w:rPr>
          <w:noProof/>
        </w:rPr>
        <w:t>Circulating</w:t>
      </w:r>
      <w:r w:rsidRPr="00292B4B">
        <w:rPr>
          <w:i/>
          <w:noProof/>
        </w:rPr>
        <w:t xml:space="preserve"> </w:t>
      </w:r>
      <w:r w:rsidRPr="001808C0">
        <w:rPr>
          <w:noProof/>
        </w:rPr>
        <w:t>Tumor</w:t>
      </w:r>
      <w:r w:rsidRPr="00292B4B">
        <w:rPr>
          <w:i/>
          <w:noProof/>
        </w:rPr>
        <w:t xml:space="preserve"> </w:t>
      </w:r>
      <w:r w:rsidRPr="001808C0">
        <w:rPr>
          <w:noProof/>
        </w:rPr>
        <w:t>DNA</w:t>
      </w:r>
      <w:r w:rsidRPr="00292B4B">
        <w:rPr>
          <w:i/>
          <w:noProof/>
        </w:rPr>
        <w:t xml:space="preserve"> </w:t>
      </w:r>
      <w:r w:rsidRPr="001808C0">
        <w:rPr>
          <w:noProof/>
        </w:rPr>
        <w:t>in</w:t>
      </w:r>
      <w:r w:rsidRPr="00292B4B">
        <w:rPr>
          <w:i/>
          <w:noProof/>
        </w:rPr>
        <w:t xml:space="preserve"> </w:t>
      </w:r>
      <w:r w:rsidRPr="001808C0">
        <w:rPr>
          <w:noProof/>
        </w:rPr>
        <w:t>Prostate</w:t>
      </w:r>
      <w:r w:rsidRPr="00292B4B">
        <w:rPr>
          <w:i/>
          <w:noProof/>
        </w:rPr>
        <w:t xml:space="preserve"> </w:t>
      </w:r>
      <w:r w:rsidRPr="001808C0">
        <w:rPr>
          <w:noProof/>
        </w:rPr>
        <w:t>Cancer:</w:t>
      </w:r>
      <w:r w:rsidRPr="00292B4B">
        <w:rPr>
          <w:i/>
          <w:noProof/>
        </w:rPr>
        <w:t xml:space="preserve"> </w:t>
      </w:r>
      <w:r w:rsidRPr="001808C0">
        <w:rPr>
          <w:noProof/>
        </w:rPr>
        <w:t>A</w:t>
      </w:r>
      <w:r w:rsidRPr="00292B4B">
        <w:rPr>
          <w:i/>
          <w:noProof/>
        </w:rPr>
        <w:t xml:space="preserve"> </w:t>
      </w:r>
      <w:r w:rsidRPr="001808C0">
        <w:rPr>
          <w:noProof/>
        </w:rPr>
        <w:t>Dual</w:t>
      </w:r>
      <w:r w:rsidRPr="00292B4B">
        <w:rPr>
          <w:i/>
          <w:noProof/>
        </w:rPr>
        <w:t xml:space="preserve"> </w:t>
      </w:r>
      <w:r w:rsidRPr="001808C0">
        <w:rPr>
          <w:noProof/>
        </w:rPr>
        <w:t>Perspective</w:t>
      </w:r>
      <w:r w:rsidRPr="00292B4B">
        <w:rPr>
          <w:i/>
          <w:noProof/>
        </w:rPr>
        <w:t xml:space="preserve"> </w:t>
      </w:r>
      <w:r w:rsidRPr="001808C0">
        <w:rPr>
          <w:noProof/>
        </w:rPr>
        <w:t>on</w:t>
      </w:r>
      <w:r w:rsidRPr="00292B4B">
        <w:rPr>
          <w:i/>
          <w:noProof/>
        </w:rPr>
        <w:t xml:space="preserve"> </w:t>
      </w:r>
      <w:r w:rsidRPr="001808C0">
        <w:rPr>
          <w:noProof/>
        </w:rPr>
        <w:t>Early</w:t>
      </w:r>
      <w:r w:rsidRPr="00292B4B">
        <w:rPr>
          <w:i/>
          <w:noProof/>
        </w:rPr>
        <w:t xml:space="preserve"> </w:t>
      </w:r>
      <w:r w:rsidRPr="001808C0">
        <w:rPr>
          <w:noProof/>
        </w:rPr>
        <w:t>Detection</w:t>
      </w:r>
      <w:r w:rsidRPr="00292B4B">
        <w:rPr>
          <w:i/>
          <w:noProof/>
        </w:rPr>
        <w:t xml:space="preserve"> </w:t>
      </w:r>
      <w:r w:rsidRPr="001808C0">
        <w:rPr>
          <w:noProof/>
        </w:rPr>
        <w:t>and</w:t>
      </w:r>
      <w:r w:rsidRPr="00292B4B">
        <w:rPr>
          <w:i/>
          <w:noProof/>
        </w:rPr>
        <w:t xml:space="preserve"> </w:t>
      </w:r>
      <w:r w:rsidRPr="001808C0">
        <w:rPr>
          <w:noProof/>
        </w:rPr>
        <w:t>Advanced</w:t>
      </w:r>
      <w:r w:rsidRPr="00292B4B">
        <w:rPr>
          <w:i/>
          <w:noProof/>
        </w:rPr>
        <w:t xml:space="preserve"> </w:t>
      </w:r>
      <w:r w:rsidRPr="001808C0">
        <w:rPr>
          <w:noProof/>
        </w:rPr>
        <w:t>Disease</w:t>
      </w:r>
      <w:r w:rsidRPr="00292B4B">
        <w:rPr>
          <w:i/>
          <w:noProof/>
        </w:rPr>
        <w:t xml:space="preserve"> </w:t>
      </w:r>
      <w:r w:rsidRPr="001808C0">
        <w:rPr>
          <w:noProof/>
        </w:rPr>
        <w:t>Manageme</w:t>
      </w:r>
      <w:r w:rsidRPr="00DE68CC">
        <w:rPr>
          <w:noProof/>
        </w:rPr>
        <w:t>nt.</w:t>
      </w:r>
      <w:r w:rsidRPr="00DE68CC">
        <w:rPr>
          <w:i/>
          <w:noProof/>
        </w:rPr>
        <w:t xml:space="preserve"> Cancers </w:t>
      </w:r>
      <w:r w:rsidRPr="00FF3DEC">
        <w:rPr>
          <w:b/>
          <w:noProof/>
        </w:rPr>
        <w:t>2025</w:t>
      </w:r>
      <w:r w:rsidRPr="001808C0">
        <w:rPr>
          <w:noProof/>
        </w:rPr>
        <w:t>,</w:t>
      </w:r>
      <w:r w:rsidRPr="00292B4B">
        <w:rPr>
          <w:i/>
          <w:noProof/>
        </w:rPr>
        <w:t xml:space="preserve"> </w:t>
      </w:r>
      <w:r w:rsidRPr="001808C0">
        <w:rPr>
          <w:i/>
          <w:noProof/>
        </w:rPr>
        <w:t>17</w:t>
      </w:r>
      <w:r>
        <w:rPr>
          <w:iCs/>
          <w:noProof/>
        </w:rPr>
        <w:t xml:space="preserve">, </w:t>
      </w:r>
      <w:r w:rsidRPr="00FF3DEC">
        <w:rPr>
          <w:iCs/>
          <w:noProof/>
          <w:highlight w:val="yellow"/>
        </w:rPr>
        <w:t>2589</w:t>
      </w:r>
      <w:r>
        <w:rPr>
          <w:noProof/>
        </w:rPr>
        <w:t>.</w:t>
      </w:r>
      <w:r w:rsidRPr="00292B4B">
        <w:rPr>
          <w:i/>
          <w:noProof/>
        </w:rPr>
        <w:t xml:space="preserve"> </w:t>
      </w:r>
      <w:r>
        <w:rPr>
          <w:noProof/>
        </w:rPr>
        <w:t>https://doi.org/</w:t>
      </w:r>
      <w:r w:rsidRPr="001808C0">
        <w:rPr>
          <w:noProof/>
        </w:rPr>
        <w:t>10.3390/cancers17152589</w:t>
      </w:r>
      <w:r>
        <w:rPr>
          <w:noProof/>
        </w:rPr>
        <w:t>.</w:t>
      </w:r>
    </w:p>
    <w:p w14:paraId="2F7FE470" w14:textId="77777777" w:rsidR="009E658A" w:rsidRPr="00E10AD2" w:rsidRDefault="009E658A" w:rsidP="009E658A">
      <w:pPr>
        <w:pStyle w:val="MDPI81references"/>
        <w:numPr>
          <w:ilvl w:val="0"/>
          <w:numId w:val="21"/>
        </w:numPr>
        <w:rPr>
          <w:noProof/>
        </w:rPr>
      </w:pPr>
      <w:r w:rsidRPr="001808C0">
        <w:rPr>
          <w:noProof/>
        </w:rPr>
        <w:t>Conteduca,</w:t>
      </w:r>
      <w:r w:rsidRPr="00292B4B">
        <w:rPr>
          <w:i/>
          <w:noProof/>
        </w:rPr>
        <w:t xml:space="preserve"> </w:t>
      </w:r>
      <w:r w:rsidRPr="001808C0">
        <w:rPr>
          <w:noProof/>
        </w:rPr>
        <w:t>V.;</w:t>
      </w:r>
      <w:r w:rsidRPr="00292B4B">
        <w:rPr>
          <w:i/>
          <w:noProof/>
        </w:rPr>
        <w:t xml:space="preserve"> </w:t>
      </w:r>
      <w:r w:rsidRPr="001808C0">
        <w:rPr>
          <w:noProof/>
        </w:rPr>
        <w:t>Hess,</w:t>
      </w:r>
      <w:r w:rsidRPr="00292B4B">
        <w:rPr>
          <w:i/>
          <w:noProof/>
        </w:rPr>
        <w:t xml:space="preserve"> </w:t>
      </w:r>
      <w:r w:rsidRPr="001808C0">
        <w:rPr>
          <w:noProof/>
        </w:rPr>
        <w:t>J.;</w:t>
      </w:r>
      <w:r w:rsidRPr="00292B4B">
        <w:rPr>
          <w:i/>
          <w:noProof/>
        </w:rPr>
        <w:t xml:space="preserve"> </w:t>
      </w:r>
      <w:r w:rsidRPr="001808C0">
        <w:rPr>
          <w:noProof/>
        </w:rPr>
        <w:t>Yamada,</w:t>
      </w:r>
      <w:r w:rsidRPr="00292B4B">
        <w:rPr>
          <w:i/>
          <w:noProof/>
        </w:rPr>
        <w:t xml:space="preserve"> </w:t>
      </w:r>
      <w:r w:rsidRPr="001808C0">
        <w:rPr>
          <w:noProof/>
        </w:rPr>
        <w:t>Y.;</w:t>
      </w:r>
      <w:r w:rsidRPr="00292B4B">
        <w:rPr>
          <w:i/>
          <w:noProof/>
        </w:rPr>
        <w:t xml:space="preserve"> </w:t>
      </w:r>
      <w:r w:rsidRPr="001808C0">
        <w:rPr>
          <w:noProof/>
        </w:rPr>
        <w:t>Ku,</w:t>
      </w:r>
      <w:r w:rsidRPr="00292B4B">
        <w:rPr>
          <w:i/>
          <w:noProof/>
        </w:rPr>
        <w:t xml:space="preserve"> </w:t>
      </w:r>
      <w:r w:rsidRPr="001808C0">
        <w:rPr>
          <w:noProof/>
        </w:rPr>
        <w:t>S.Y.;</w:t>
      </w:r>
      <w:r w:rsidRPr="00292B4B">
        <w:rPr>
          <w:i/>
          <w:noProof/>
        </w:rPr>
        <w:t xml:space="preserve"> </w:t>
      </w:r>
      <w:r w:rsidRPr="001808C0">
        <w:rPr>
          <w:noProof/>
        </w:rPr>
        <w:t>Beltran,</w:t>
      </w:r>
      <w:r w:rsidRPr="00292B4B">
        <w:rPr>
          <w:i/>
          <w:noProof/>
        </w:rPr>
        <w:t xml:space="preserve"> </w:t>
      </w:r>
      <w:r w:rsidRPr="001808C0">
        <w:rPr>
          <w:noProof/>
        </w:rPr>
        <w:t>H.</w:t>
      </w:r>
      <w:r w:rsidRPr="00292B4B">
        <w:rPr>
          <w:i/>
          <w:noProof/>
        </w:rPr>
        <w:t xml:space="preserve"> </w:t>
      </w:r>
      <w:r w:rsidRPr="001808C0">
        <w:rPr>
          <w:noProof/>
        </w:rPr>
        <w:t>Epigenetics</w:t>
      </w:r>
      <w:r w:rsidRPr="00292B4B">
        <w:rPr>
          <w:i/>
          <w:noProof/>
        </w:rPr>
        <w:t xml:space="preserve"> </w:t>
      </w:r>
      <w:r w:rsidRPr="001808C0">
        <w:rPr>
          <w:noProof/>
        </w:rPr>
        <w:t>in</w:t>
      </w:r>
      <w:r w:rsidRPr="00292B4B">
        <w:rPr>
          <w:i/>
          <w:noProof/>
        </w:rPr>
        <w:t xml:space="preserve"> </w:t>
      </w:r>
      <w:r w:rsidRPr="001808C0">
        <w:rPr>
          <w:noProof/>
        </w:rPr>
        <w:t>pro</w:t>
      </w:r>
      <w:r w:rsidRPr="00E10AD2">
        <w:rPr>
          <w:noProof/>
        </w:rPr>
        <w:t>state</w:t>
      </w:r>
      <w:r w:rsidRPr="00E10AD2">
        <w:rPr>
          <w:i/>
          <w:noProof/>
        </w:rPr>
        <w:t xml:space="preserve"> </w:t>
      </w:r>
      <w:r w:rsidRPr="00E10AD2">
        <w:rPr>
          <w:noProof/>
        </w:rPr>
        <w:t>cancer:</w:t>
      </w:r>
      <w:r w:rsidRPr="00E10AD2">
        <w:rPr>
          <w:i/>
          <w:noProof/>
        </w:rPr>
        <w:t xml:space="preserve"> </w:t>
      </w:r>
      <w:r w:rsidRPr="00E10AD2">
        <w:rPr>
          <w:noProof/>
        </w:rPr>
        <w:t>Clinical</w:t>
      </w:r>
      <w:r w:rsidRPr="00E10AD2">
        <w:rPr>
          <w:i/>
          <w:noProof/>
        </w:rPr>
        <w:t xml:space="preserve"> </w:t>
      </w:r>
      <w:r w:rsidRPr="00E10AD2">
        <w:rPr>
          <w:noProof/>
        </w:rPr>
        <w:t>implications.</w:t>
      </w:r>
      <w:r w:rsidRPr="00E10AD2">
        <w:rPr>
          <w:i/>
          <w:noProof/>
        </w:rPr>
        <w:t xml:space="preserve"> Transl. Androl. Urol. </w:t>
      </w:r>
      <w:r w:rsidRPr="00E10AD2">
        <w:rPr>
          <w:b/>
          <w:noProof/>
        </w:rPr>
        <w:t>2021</w:t>
      </w:r>
      <w:r w:rsidRPr="00E10AD2">
        <w:rPr>
          <w:noProof/>
        </w:rPr>
        <w:t>,</w:t>
      </w:r>
      <w:r w:rsidRPr="00E10AD2">
        <w:rPr>
          <w:i/>
          <w:noProof/>
        </w:rPr>
        <w:t xml:space="preserve"> 10</w:t>
      </w:r>
      <w:r w:rsidRPr="00E10AD2">
        <w:rPr>
          <w:noProof/>
        </w:rPr>
        <w:t>,</w:t>
      </w:r>
      <w:r w:rsidRPr="00E10AD2">
        <w:rPr>
          <w:i/>
          <w:noProof/>
        </w:rPr>
        <w:t xml:space="preserve"> </w:t>
      </w:r>
      <w:r w:rsidRPr="00E10AD2">
        <w:rPr>
          <w:noProof/>
        </w:rPr>
        <w:t>3104–3116.</w:t>
      </w:r>
      <w:r w:rsidRPr="00E10AD2">
        <w:rPr>
          <w:i/>
          <w:noProof/>
        </w:rPr>
        <w:t xml:space="preserve"> </w:t>
      </w:r>
      <w:r w:rsidRPr="00E10AD2">
        <w:rPr>
          <w:noProof/>
        </w:rPr>
        <w:t>https://doi.org/10.21037/tau-20-1339.</w:t>
      </w:r>
    </w:p>
    <w:p w14:paraId="586B764D" w14:textId="77777777" w:rsidR="009E658A" w:rsidRPr="00E10AD2" w:rsidRDefault="009E658A" w:rsidP="009E658A">
      <w:pPr>
        <w:pStyle w:val="MDPI81references"/>
        <w:numPr>
          <w:ilvl w:val="0"/>
          <w:numId w:val="21"/>
        </w:numPr>
        <w:rPr>
          <w:noProof/>
        </w:rPr>
      </w:pPr>
      <w:r w:rsidRPr="00E10AD2">
        <w:rPr>
          <w:noProof/>
        </w:rPr>
        <w:t>Weichert,</w:t>
      </w:r>
      <w:r w:rsidRPr="00E10AD2">
        <w:rPr>
          <w:i/>
          <w:noProof/>
        </w:rPr>
        <w:t xml:space="preserve"> </w:t>
      </w:r>
      <w:r w:rsidRPr="00E10AD2">
        <w:rPr>
          <w:noProof/>
        </w:rPr>
        <w:t>W.;</w:t>
      </w:r>
      <w:r w:rsidRPr="00E10AD2">
        <w:rPr>
          <w:i/>
          <w:noProof/>
        </w:rPr>
        <w:t xml:space="preserve"> </w:t>
      </w:r>
      <w:r w:rsidRPr="00E10AD2">
        <w:rPr>
          <w:noProof/>
        </w:rPr>
        <w:t>Röske,</w:t>
      </w:r>
      <w:r w:rsidRPr="00E10AD2">
        <w:rPr>
          <w:i/>
          <w:noProof/>
        </w:rPr>
        <w:t xml:space="preserve"> </w:t>
      </w:r>
      <w:r w:rsidRPr="00E10AD2">
        <w:rPr>
          <w:noProof/>
        </w:rPr>
        <w:t>A.;</w:t>
      </w:r>
      <w:r w:rsidRPr="00E10AD2">
        <w:rPr>
          <w:i/>
          <w:noProof/>
        </w:rPr>
        <w:t xml:space="preserve"> </w:t>
      </w:r>
      <w:r w:rsidRPr="00E10AD2">
        <w:rPr>
          <w:noProof/>
        </w:rPr>
        <w:t>Gekeler,</w:t>
      </w:r>
      <w:r w:rsidRPr="00E10AD2">
        <w:rPr>
          <w:i/>
          <w:noProof/>
        </w:rPr>
        <w:t xml:space="preserve"> </w:t>
      </w:r>
      <w:r w:rsidRPr="00E10AD2">
        <w:rPr>
          <w:noProof/>
        </w:rPr>
        <w:t>V.;</w:t>
      </w:r>
      <w:r w:rsidRPr="00E10AD2">
        <w:rPr>
          <w:i/>
          <w:noProof/>
        </w:rPr>
        <w:t xml:space="preserve"> </w:t>
      </w:r>
      <w:r w:rsidRPr="00E10AD2">
        <w:rPr>
          <w:noProof/>
        </w:rPr>
        <w:t>Beckers,</w:t>
      </w:r>
      <w:r w:rsidRPr="00E10AD2">
        <w:rPr>
          <w:i/>
          <w:noProof/>
        </w:rPr>
        <w:t xml:space="preserve"> </w:t>
      </w:r>
      <w:r w:rsidRPr="00E10AD2">
        <w:rPr>
          <w:noProof/>
        </w:rPr>
        <w:t>T.;</w:t>
      </w:r>
      <w:r w:rsidRPr="00E10AD2">
        <w:rPr>
          <w:i/>
          <w:noProof/>
        </w:rPr>
        <w:t xml:space="preserve"> </w:t>
      </w:r>
      <w:r w:rsidRPr="00E10AD2">
        <w:rPr>
          <w:noProof/>
        </w:rPr>
        <w:t>Stephan,</w:t>
      </w:r>
      <w:r w:rsidRPr="00E10AD2">
        <w:rPr>
          <w:i/>
          <w:noProof/>
        </w:rPr>
        <w:t xml:space="preserve"> </w:t>
      </w:r>
      <w:r w:rsidRPr="00E10AD2">
        <w:rPr>
          <w:noProof/>
        </w:rPr>
        <w:t>C.;</w:t>
      </w:r>
      <w:r w:rsidRPr="00E10AD2">
        <w:rPr>
          <w:i/>
          <w:noProof/>
        </w:rPr>
        <w:t xml:space="preserve"> </w:t>
      </w:r>
      <w:r w:rsidRPr="00E10AD2">
        <w:rPr>
          <w:noProof/>
        </w:rPr>
        <w:t>Jung,</w:t>
      </w:r>
      <w:r w:rsidRPr="00E10AD2">
        <w:rPr>
          <w:i/>
          <w:noProof/>
        </w:rPr>
        <w:t xml:space="preserve"> </w:t>
      </w:r>
      <w:r w:rsidRPr="00E10AD2">
        <w:rPr>
          <w:noProof/>
        </w:rPr>
        <w:t>K.;</w:t>
      </w:r>
      <w:r w:rsidRPr="00E10AD2">
        <w:rPr>
          <w:i/>
          <w:noProof/>
        </w:rPr>
        <w:t xml:space="preserve"> </w:t>
      </w:r>
      <w:r w:rsidRPr="00E10AD2">
        <w:rPr>
          <w:noProof/>
        </w:rPr>
        <w:t>Fritzsche,</w:t>
      </w:r>
      <w:r w:rsidRPr="00E10AD2">
        <w:rPr>
          <w:i/>
          <w:noProof/>
        </w:rPr>
        <w:t xml:space="preserve"> </w:t>
      </w:r>
      <w:r w:rsidRPr="00E10AD2">
        <w:rPr>
          <w:noProof/>
        </w:rPr>
        <w:t>F.R.;</w:t>
      </w:r>
      <w:r w:rsidRPr="00E10AD2">
        <w:rPr>
          <w:i/>
          <w:noProof/>
        </w:rPr>
        <w:t xml:space="preserve"> </w:t>
      </w:r>
      <w:r w:rsidRPr="00E10AD2">
        <w:rPr>
          <w:noProof/>
        </w:rPr>
        <w:t>Niesporek,</w:t>
      </w:r>
      <w:r w:rsidRPr="00E10AD2">
        <w:rPr>
          <w:i/>
          <w:noProof/>
        </w:rPr>
        <w:t xml:space="preserve"> </w:t>
      </w:r>
      <w:r w:rsidRPr="00E10AD2">
        <w:rPr>
          <w:noProof/>
        </w:rPr>
        <w:t>S.;</w:t>
      </w:r>
      <w:r w:rsidRPr="00E10AD2">
        <w:rPr>
          <w:i/>
          <w:noProof/>
        </w:rPr>
        <w:t xml:space="preserve"> </w:t>
      </w:r>
      <w:r w:rsidRPr="00E10AD2">
        <w:rPr>
          <w:noProof/>
        </w:rPr>
        <w:t>Denkert,</w:t>
      </w:r>
      <w:r w:rsidRPr="00E10AD2">
        <w:rPr>
          <w:i/>
          <w:noProof/>
        </w:rPr>
        <w:t xml:space="preserve"> </w:t>
      </w:r>
      <w:r w:rsidRPr="00E10AD2">
        <w:rPr>
          <w:noProof/>
        </w:rPr>
        <w:t>C.;</w:t>
      </w:r>
      <w:r w:rsidRPr="00E10AD2">
        <w:rPr>
          <w:i/>
          <w:noProof/>
        </w:rPr>
        <w:t xml:space="preserve"> </w:t>
      </w:r>
      <w:r w:rsidRPr="00E10AD2">
        <w:rPr>
          <w:noProof/>
        </w:rPr>
        <w:t>Dietel,</w:t>
      </w:r>
      <w:r w:rsidRPr="00E10AD2">
        <w:rPr>
          <w:i/>
          <w:noProof/>
        </w:rPr>
        <w:t xml:space="preserve"> </w:t>
      </w:r>
      <w:r w:rsidRPr="00E10AD2">
        <w:rPr>
          <w:noProof/>
        </w:rPr>
        <w:t>M.;</w:t>
      </w:r>
      <w:r w:rsidRPr="00E10AD2">
        <w:rPr>
          <w:i/>
          <w:noProof/>
        </w:rPr>
        <w:t xml:space="preserve"> </w:t>
      </w:r>
      <w:r w:rsidRPr="00E10AD2">
        <w:rPr>
          <w:noProof/>
        </w:rPr>
        <w:t>et</w:t>
      </w:r>
      <w:r w:rsidRPr="00E10AD2">
        <w:rPr>
          <w:i/>
          <w:noProof/>
        </w:rPr>
        <w:t xml:space="preserve"> </w:t>
      </w:r>
      <w:r w:rsidRPr="00E10AD2">
        <w:rPr>
          <w:noProof/>
        </w:rPr>
        <w:t>al.</w:t>
      </w:r>
      <w:r w:rsidRPr="00E10AD2">
        <w:rPr>
          <w:i/>
          <w:noProof/>
        </w:rPr>
        <w:t xml:space="preserve"> </w:t>
      </w:r>
      <w:r w:rsidRPr="00E10AD2">
        <w:rPr>
          <w:noProof/>
        </w:rPr>
        <w:t>Histone</w:t>
      </w:r>
      <w:r w:rsidRPr="00E10AD2">
        <w:rPr>
          <w:i/>
          <w:noProof/>
        </w:rPr>
        <w:t xml:space="preserve"> </w:t>
      </w:r>
      <w:r w:rsidRPr="00E10AD2">
        <w:rPr>
          <w:noProof/>
        </w:rPr>
        <w:t>deacetylases</w:t>
      </w:r>
      <w:r w:rsidRPr="00E10AD2">
        <w:rPr>
          <w:i/>
          <w:noProof/>
        </w:rPr>
        <w:t xml:space="preserve"> </w:t>
      </w:r>
      <w:r w:rsidRPr="00E10AD2">
        <w:rPr>
          <w:noProof/>
        </w:rPr>
        <w:t>1,</w:t>
      </w:r>
      <w:r w:rsidRPr="00E10AD2">
        <w:rPr>
          <w:i/>
          <w:noProof/>
        </w:rPr>
        <w:t xml:space="preserve"> </w:t>
      </w:r>
      <w:r w:rsidRPr="00E10AD2">
        <w:rPr>
          <w:noProof/>
        </w:rPr>
        <w:t>2</w:t>
      </w:r>
      <w:r w:rsidRPr="00E10AD2">
        <w:rPr>
          <w:i/>
          <w:noProof/>
        </w:rPr>
        <w:t xml:space="preserve"> </w:t>
      </w:r>
      <w:r w:rsidRPr="00E10AD2">
        <w:rPr>
          <w:noProof/>
        </w:rPr>
        <w:t>and</w:t>
      </w:r>
      <w:r w:rsidRPr="00E10AD2">
        <w:rPr>
          <w:i/>
          <w:noProof/>
        </w:rPr>
        <w:t xml:space="preserve"> </w:t>
      </w:r>
      <w:r w:rsidRPr="00E10AD2">
        <w:rPr>
          <w:noProof/>
        </w:rPr>
        <w:t>3</w:t>
      </w:r>
      <w:r w:rsidRPr="00E10AD2">
        <w:rPr>
          <w:i/>
          <w:noProof/>
        </w:rPr>
        <w:t xml:space="preserve"> </w:t>
      </w:r>
      <w:r w:rsidRPr="00E10AD2">
        <w:rPr>
          <w:noProof/>
        </w:rPr>
        <w:t>are</w:t>
      </w:r>
      <w:r w:rsidRPr="00E10AD2">
        <w:rPr>
          <w:i/>
          <w:noProof/>
        </w:rPr>
        <w:t xml:space="preserve"> </w:t>
      </w:r>
      <w:r w:rsidRPr="00E10AD2">
        <w:rPr>
          <w:noProof/>
        </w:rPr>
        <w:t>highly</w:t>
      </w:r>
      <w:r w:rsidRPr="00E10AD2">
        <w:rPr>
          <w:i/>
          <w:noProof/>
        </w:rPr>
        <w:t xml:space="preserve"> </w:t>
      </w:r>
      <w:r w:rsidRPr="00E10AD2">
        <w:rPr>
          <w:noProof/>
        </w:rPr>
        <w:t>expressed</w:t>
      </w:r>
      <w:r w:rsidRPr="00E10AD2">
        <w:rPr>
          <w:i/>
          <w:noProof/>
        </w:rPr>
        <w:t xml:space="preserve"> </w:t>
      </w:r>
      <w:r w:rsidRPr="00E10AD2">
        <w:rPr>
          <w:noProof/>
        </w:rPr>
        <w:t>in</w:t>
      </w:r>
      <w:r w:rsidRPr="00E10AD2">
        <w:rPr>
          <w:i/>
          <w:noProof/>
        </w:rPr>
        <w:t xml:space="preserve"> </w:t>
      </w:r>
      <w:r w:rsidRPr="00E10AD2">
        <w:rPr>
          <w:noProof/>
        </w:rPr>
        <w:t>prostate</w:t>
      </w:r>
      <w:r w:rsidRPr="00E10AD2">
        <w:rPr>
          <w:i/>
          <w:noProof/>
        </w:rPr>
        <w:t xml:space="preserve"> </w:t>
      </w:r>
      <w:r w:rsidRPr="00E10AD2">
        <w:rPr>
          <w:noProof/>
        </w:rPr>
        <w:t>cancer</w:t>
      </w:r>
      <w:r w:rsidRPr="00E10AD2">
        <w:rPr>
          <w:i/>
          <w:noProof/>
        </w:rPr>
        <w:t xml:space="preserve"> </w:t>
      </w:r>
      <w:r w:rsidRPr="00E10AD2">
        <w:rPr>
          <w:noProof/>
        </w:rPr>
        <w:t>and</w:t>
      </w:r>
      <w:r w:rsidRPr="00E10AD2">
        <w:rPr>
          <w:i/>
          <w:noProof/>
        </w:rPr>
        <w:t xml:space="preserve"> </w:t>
      </w:r>
      <w:r w:rsidRPr="00E10AD2">
        <w:rPr>
          <w:noProof/>
        </w:rPr>
        <w:t>HDAC2</w:t>
      </w:r>
      <w:r w:rsidRPr="00E10AD2">
        <w:rPr>
          <w:i/>
          <w:noProof/>
        </w:rPr>
        <w:t xml:space="preserve"> </w:t>
      </w:r>
      <w:r w:rsidRPr="00E10AD2">
        <w:rPr>
          <w:noProof/>
        </w:rPr>
        <w:t>expression</w:t>
      </w:r>
      <w:r w:rsidRPr="00E10AD2">
        <w:rPr>
          <w:i/>
          <w:noProof/>
        </w:rPr>
        <w:t xml:space="preserve"> </w:t>
      </w:r>
      <w:r w:rsidRPr="00E10AD2">
        <w:rPr>
          <w:noProof/>
        </w:rPr>
        <w:t>is</w:t>
      </w:r>
      <w:r w:rsidRPr="00E10AD2">
        <w:rPr>
          <w:i/>
          <w:noProof/>
        </w:rPr>
        <w:t xml:space="preserve"> </w:t>
      </w:r>
      <w:r w:rsidRPr="00E10AD2">
        <w:rPr>
          <w:noProof/>
        </w:rPr>
        <w:t>associated</w:t>
      </w:r>
      <w:r w:rsidRPr="00E10AD2">
        <w:rPr>
          <w:i/>
          <w:noProof/>
        </w:rPr>
        <w:t xml:space="preserve"> </w:t>
      </w:r>
      <w:r w:rsidRPr="00E10AD2">
        <w:rPr>
          <w:noProof/>
        </w:rPr>
        <w:t>with</w:t>
      </w:r>
      <w:r w:rsidRPr="00E10AD2">
        <w:rPr>
          <w:i/>
          <w:noProof/>
        </w:rPr>
        <w:t xml:space="preserve"> </w:t>
      </w:r>
      <w:r w:rsidRPr="00E10AD2">
        <w:rPr>
          <w:noProof/>
        </w:rPr>
        <w:t>shorter</w:t>
      </w:r>
      <w:r w:rsidRPr="00E10AD2">
        <w:rPr>
          <w:i/>
          <w:noProof/>
        </w:rPr>
        <w:t xml:space="preserve"> </w:t>
      </w:r>
      <w:r w:rsidRPr="00E10AD2">
        <w:rPr>
          <w:noProof/>
        </w:rPr>
        <w:t>PSA</w:t>
      </w:r>
      <w:r w:rsidRPr="00E10AD2">
        <w:rPr>
          <w:i/>
          <w:noProof/>
        </w:rPr>
        <w:t xml:space="preserve"> </w:t>
      </w:r>
      <w:r w:rsidRPr="00E10AD2">
        <w:rPr>
          <w:noProof/>
        </w:rPr>
        <w:t>relapse</w:t>
      </w:r>
      <w:r w:rsidRPr="00E10AD2">
        <w:rPr>
          <w:i/>
          <w:noProof/>
        </w:rPr>
        <w:t xml:space="preserve"> </w:t>
      </w:r>
      <w:r w:rsidRPr="00E10AD2">
        <w:rPr>
          <w:noProof/>
        </w:rPr>
        <w:t>time</w:t>
      </w:r>
      <w:r w:rsidRPr="00E10AD2">
        <w:rPr>
          <w:i/>
          <w:noProof/>
        </w:rPr>
        <w:t xml:space="preserve"> </w:t>
      </w:r>
      <w:r w:rsidRPr="00E10AD2">
        <w:rPr>
          <w:noProof/>
        </w:rPr>
        <w:t>after</w:t>
      </w:r>
      <w:r w:rsidRPr="00E10AD2">
        <w:rPr>
          <w:i/>
          <w:noProof/>
        </w:rPr>
        <w:t xml:space="preserve"> </w:t>
      </w:r>
      <w:r w:rsidRPr="00E10AD2">
        <w:rPr>
          <w:noProof/>
        </w:rPr>
        <w:t>radical</w:t>
      </w:r>
      <w:r w:rsidRPr="00E10AD2">
        <w:rPr>
          <w:i/>
          <w:noProof/>
        </w:rPr>
        <w:t xml:space="preserve"> </w:t>
      </w:r>
      <w:r w:rsidRPr="00E10AD2">
        <w:rPr>
          <w:noProof/>
        </w:rPr>
        <w:t>prostatectomy.</w:t>
      </w:r>
      <w:r w:rsidRPr="00E10AD2">
        <w:rPr>
          <w:i/>
          <w:noProof/>
        </w:rPr>
        <w:t xml:space="preserve"> Br. J. Cancer </w:t>
      </w:r>
      <w:r w:rsidRPr="00E10AD2">
        <w:rPr>
          <w:b/>
          <w:noProof/>
        </w:rPr>
        <w:t>2008</w:t>
      </w:r>
      <w:r w:rsidRPr="00E10AD2">
        <w:rPr>
          <w:noProof/>
        </w:rPr>
        <w:t>,</w:t>
      </w:r>
      <w:r w:rsidRPr="00E10AD2">
        <w:rPr>
          <w:i/>
          <w:noProof/>
        </w:rPr>
        <w:t xml:space="preserve"> 98</w:t>
      </w:r>
      <w:r w:rsidRPr="00E10AD2">
        <w:rPr>
          <w:noProof/>
        </w:rPr>
        <w:t>,</w:t>
      </w:r>
      <w:r w:rsidRPr="00E10AD2">
        <w:rPr>
          <w:i/>
          <w:noProof/>
        </w:rPr>
        <w:t xml:space="preserve"> </w:t>
      </w:r>
      <w:r w:rsidRPr="00E10AD2">
        <w:rPr>
          <w:noProof/>
        </w:rPr>
        <w:t>604–610.</w:t>
      </w:r>
      <w:r w:rsidRPr="00E10AD2">
        <w:rPr>
          <w:i/>
          <w:noProof/>
        </w:rPr>
        <w:t xml:space="preserve"> </w:t>
      </w:r>
      <w:r w:rsidRPr="00E10AD2">
        <w:rPr>
          <w:noProof/>
        </w:rPr>
        <w:t>https://doi.org/10.1038/sj.bjc.6604199.</w:t>
      </w:r>
    </w:p>
    <w:p w14:paraId="2DA64B1B" w14:textId="77777777" w:rsidR="009E658A" w:rsidRPr="001808C0" w:rsidRDefault="009E658A" w:rsidP="009E658A">
      <w:pPr>
        <w:pStyle w:val="MDPI81references"/>
        <w:numPr>
          <w:ilvl w:val="0"/>
          <w:numId w:val="21"/>
        </w:numPr>
        <w:rPr>
          <w:noProof/>
        </w:rPr>
      </w:pPr>
      <w:r w:rsidRPr="00E10AD2">
        <w:rPr>
          <w:noProof/>
        </w:rPr>
        <w:t>Rana,</w:t>
      </w:r>
      <w:r w:rsidRPr="00E10AD2">
        <w:rPr>
          <w:i/>
          <w:noProof/>
        </w:rPr>
        <w:t xml:space="preserve"> </w:t>
      </w:r>
      <w:r w:rsidRPr="00E10AD2">
        <w:rPr>
          <w:noProof/>
        </w:rPr>
        <w:t>Z.;</w:t>
      </w:r>
      <w:r w:rsidRPr="00E10AD2">
        <w:rPr>
          <w:i/>
          <w:noProof/>
        </w:rPr>
        <w:t xml:space="preserve"> </w:t>
      </w:r>
      <w:r w:rsidRPr="00E10AD2">
        <w:rPr>
          <w:noProof/>
        </w:rPr>
        <w:t>Diermeier,</w:t>
      </w:r>
      <w:r w:rsidRPr="00E10AD2">
        <w:rPr>
          <w:i/>
          <w:noProof/>
        </w:rPr>
        <w:t xml:space="preserve"> </w:t>
      </w:r>
      <w:r w:rsidRPr="00E10AD2">
        <w:rPr>
          <w:noProof/>
        </w:rPr>
        <w:t>S.;</w:t>
      </w:r>
      <w:r w:rsidRPr="00E10AD2">
        <w:rPr>
          <w:i/>
          <w:noProof/>
        </w:rPr>
        <w:t xml:space="preserve"> </w:t>
      </w:r>
      <w:r w:rsidRPr="00E10AD2">
        <w:rPr>
          <w:noProof/>
        </w:rPr>
        <w:t>Hanif,</w:t>
      </w:r>
      <w:r w:rsidRPr="00E10AD2">
        <w:rPr>
          <w:i/>
          <w:noProof/>
        </w:rPr>
        <w:t xml:space="preserve"> </w:t>
      </w:r>
      <w:r w:rsidRPr="00E10AD2">
        <w:rPr>
          <w:noProof/>
        </w:rPr>
        <w:t>M.;</w:t>
      </w:r>
      <w:r w:rsidRPr="00E10AD2">
        <w:rPr>
          <w:i/>
          <w:noProof/>
        </w:rPr>
        <w:t xml:space="preserve"> </w:t>
      </w:r>
      <w:r w:rsidRPr="00E10AD2">
        <w:rPr>
          <w:noProof/>
        </w:rPr>
        <w:t>Rosengren,</w:t>
      </w:r>
      <w:r w:rsidRPr="00E10AD2">
        <w:rPr>
          <w:i/>
          <w:noProof/>
        </w:rPr>
        <w:t xml:space="preserve"> </w:t>
      </w:r>
      <w:r w:rsidRPr="00E10AD2">
        <w:rPr>
          <w:noProof/>
        </w:rPr>
        <w:t>R.J.</w:t>
      </w:r>
      <w:r w:rsidRPr="00E10AD2">
        <w:rPr>
          <w:i/>
          <w:noProof/>
        </w:rPr>
        <w:t xml:space="preserve"> </w:t>
      </w:r>
      <w:r w:rsidRPr="00E10AD2">
        <w:rPr>
          <w:noProof/>
        </w:rPr>
        <w:t>Understanding</w:t>
      </w:r>
      <w:r w:rsidRPr="00E10AD2">
        <w:rPr>
          <w:i/>
          <w:noProof/>
        </w:rPr>
        <w:t xml:space="preserve"> </w:t>
      </w:r>
      <w:r w:rsidRPr="00E10AD2">
        <w:rPr>
          <w:noProof/>
        </w:rPr>
        <w:t>Failure</w:t>
      </w:r>
      <w:r w:rsidRPr="00E10AD2">
        <w:rPr>
          <w:i/>
          <w:noProof/>
        </w:rPr>
        <w:t xml:space="preserve"> </w:t>
      </w:r>
      <w:r w:rsidRPr="00E10AD2">
        <w:rPr>
          <w:noProof/>
        </w:rPr>
        <w:t>and</w:t>
      </w:r>
      <w:r w:rsidRPr="00E10AD2">
        <w:rPr>
          <w:i/>
          <w:noProof/>
        </w:rPr>
        <w:t xml:space="preserve"> </w:t>
      </w:r>
      <w:r w:rsidRPr="00E10AD2">
        <w:rPr>
          <w:noProof/>
        </w:rPr>
        <w:t>Improving</w:t>
      </w:r>
      <w:r w:rsidRPr="00E10AD2">
        <w:rPr>
          <w:i/>
          <w:noProof/>
        </w:rPr>
        <w:t xml:space="preserve"> </w:t>
      </w:r>
      <w:r w:rsidRPr="00E10AD2">
        <w:rPr>
          <w:noProof/>
        </w:rPr>
        <w:t>Treatment</w:t>
      </w:r>
      <w:r w:rsidRPr="00E10AD2">
        <w:rPr>
          <w:i/>
          <w:noProof/>
        </w:rPr>
        <w:t xml:space="preserve"> </w:t>
      </w:r>
      <w:r w:rsidRPr="00E10AD2">
        <w:rPr>
          <w:noProof/>
        </w:rPr>
        <w:t>Using</w:t>
      </w:r>
      <w:r w:rsidRPr="00E10AD2">
        <w:rPr>
          <w:i/>
          <w:noProof/>
        </w:rPr>
        <w:t xml:space="preserve"> </w:t>
      </w:r>
      <w:r w:rsidRPr="00E10AD2">
        <w:rPr>
          <w:noProof/>
        </w:rPr>
        <w:t>HDAC</w:t>
      </w:r>
      <w:r w:rsidRPr="00E10AD2">
        <w:rPr>
          <w:i/>
          <w:noProof/>
        </w:rPr>
        <w:t xml:space="preserve"> </w:t>
      </w:r>
      <w:r w:rsidRPr="00E10AD2">
        <w:rPr>
          <w:noProof/>
        </w:rPr>
        <w:t>Inhibitors</w:t>
      </w:r>
      <w:r w:rsidRPr="00E10AD2">
        <w:rPr>
          <w:i/>
          <w:noProof/>
        </w:rPr>
        <w:t xml:space="preserve"> </w:t>
      </w:r>
      <w:r w:rsidRPr="00E10AD2">
        <w:rPr>
          <w:noProof/>
        </w:rPr>
        <w:t>for</w:t>
      </w:r>
      <w:r w:rsidRPr="00E10AD2">
        <w:rPr>
          <w:i/>
          <w:noProof/>
        </w:rPr>
        <w:t xml:space="preserve"> </w:t>
      </w:r>
      <w:r w:rsidRPr="00E10AD2">
        <w:rPr>
          <w:noProof/>
        </w:rPr>
        <w:t>Prostate</w:t>
      </w:r>
      <w:r w:rsidRPr="00E10AD2">
        <w:rPr>
          <w:i/>
          <w:noProof/>
        </w:rPr>
        <w:t xml:space="preserve"> </w:t>
      </w:r>
      <w:r w:rsidRPr="00E10AD2">
        <w:rPr>
          <w:noProof/>
        </w:rPr>
        <w:t>Cancer.</w:t>
      </w:r>
      <w:r w:rsidRPr="00E10AD2">
        <w:rPr>
          <w:i/>
          <w:noProof/>
        </w:rPr>
        <w:t xml:space="preserve"> Biomedicines </w:t>
      </w:r>
      <w:r w:rsidRPr="00516A0C">
        <w:rPr>
          <w:b/>
          <w:noProof/>
        </w:rPr>
        <w:t>2020</w:t>
      </w:r>
      <w:r w:rsidRPr="001808C0">
        <w:rPr>
          <w:noProof/>
        </w:rPr>
        <w:t>,</w:t>
      </w:r>
      <w:r w:rsidRPr="00292B4B">
        <w:rPr>
          <w:i/>
          <w:noProof/>
        </w:rPr>
        <w:t xml:space="preserve"> </w:t>
      </w:r>
      <w:r w:rsidRPr="001808C0">
        <w:rPr>
          <w:i/>
          <w:noProof/>
        </w:rPr>
        <w:t>8</w:t>
      </w:r>
      <w:r>
        <w:rPr>
          <w:iCs/>
          <w:noProof/>
        </w:rPr>
        <w:t xml:space="preserve">, </w:t>
      </w:r>
      <w:r w:rsidRPr="00516A0C">
        <w:rPr>
          <w:iCs/>
          <w:noProof/>
          <w:highlight w:val="yellow"/>
        </w:rPr>
        <w:t>22</w:t>
      </w:r>
      <w:r>
        <w:rPr>
          <w:noProof/>
        </w:rPr>
        <w:t>.</w:t>
      </w:r>
      <w:r w:rsidRPr="00292B4B">
        <w:rPr>
          <w:i/>
          <w:noProof/>
        </w:rPr>
        <w:t xml:space="preserve"> </w:t>
      </w:r>
      <w:r>
        <w:rPr>
          <w:noProof/>
        </w:rPr>
        <w:t>https://doi.org/</w:t>
      </w:r>
      <w:r w:rsidRPr="001808C0">
        <w:rPr>
          <w:noProof/>
        </w:rPr>
        <w:t>10.3390/biomedicines8020022</w:t>
      </w:r>
      <w:r>
        <w:rPr>
          <w:noProof/>
        </w:rPr>
        <w:t>.</w:t>
      </w:r>
    </w:p>
    <w:p w14:paraId="5F9C0A32" w14:textId="77777777" w:rsidR="009E658A" w:rsidRPr="00E10AD2" w:rsidRDefault="009E658A" w:rsidP="009E658A">
      <w:pPr>
        <w:pStyle w:val="MDPI81references"/>
        <w:numPr>
          <w:ilvl w:val="0"/>
          <w:numId w:val="21"/>
        </w:numPr>
        <w:rPr>
          <w:noProof/>
        </w:rPr>
      </w:pPr>
      <w:r w:rsidRPr="001808C0">
        <w:rPr>
          <w:noProof/>
        </w:rPr>
        <w:t>Gan,</w:t>
      </w:r>
      <w:r w:rsidRPr="00292B4B">
        <w:rPr>
          <w:i/>
          <w:noProof/>
        </w:rPr>
        <w:t xml:space="preserve"> </w:t>
      </w:r>
      <w:r w:rsidRPr="001808C0">
        <w:rPr>
          <w:noProof/>
        </w:rPr>
        <w:t>L.;</w:t>
      </w:r>
      <w:r w:rsidRPr="00292B4B">
        <w:rPr>
          <w:i/>
          <w:noProof/>
        </w:rPr>
        <w:t xml:space="preserve"> </w:t>
      </w:r>
      <w:r w:rsidRPr="001808C0">
        <w:rPr>
          <w:noProof/>
        </w:rPr>
        <w:t>Zheng,</w:t>
      </w:r>
      <w:r w:rsidRPr="00292B4B">
        <w:rPr>
          <w:i/>
          <w:noProof/>
        </w:rPr>
        <w:t xml:space="preserve"> </w:t>
      </w:r>
      <w:r w:rsidRPr="001808C0">
        <w:rPr>
          <w:noProof/>
        </w:rPr>
        <w:t>L.;</w:t>
      </w:r>
      <w:r w:rsidRPr="00292B4B">
        <w:rPr>
          <w:i/>
          <w:noProof/>
        </w:rPr>
        <w:t xml:space="preserve"> </w:t>
      </w:r>
      <w:r w:rsidRPr="001808C0">
        <w:rPr>
          <w:noProof/>
        </w:rPr>
        <w:t>Zou,</w:t>
      </w:r>
      <w:r w:rsidRPr="00292B4B">
        <w:rPr>
          <w:i/>
          <w:noProof/>
        </w:rPr>
        <w:t xml:space="preserve"> </w:t>
      </w:r>
      <w:r w:rsidRPr="001808C0">
        <w:rPr>
          <w:noProof/>
        </w:rPr>
        <w:t>J.;</w:t>
      </w:r>
      <w:r w:rsidRPr="00292B4B">
        <w:rPr>
          <w:i/>
          <w:noProof/>
        </w:rPr>
        <w:t xml:space="preserve"> </w:t>
      </w:r>
      <w:r w:rsidRPr="001808C0">
        <w:rPr>
          <w:noProof/>
        </w:rPr>
        <w:t>Luo,</w:t>
      </w:r>
      <w:r w:rsidRPr="00292B4B">
        <w:rPr>
          <w:i/>
          <w:noProof/>
        </w:rPr>
        <w:t xml:space="preserve"> </w:t>
      </w:r>
      <w:r w:rsidRPr="001808C0">
        <w:rPr>
          <w:noProof/>
        </w:rPr>
        <w:t>P.;</w:t>
      </w:r>
      <w:r w:rsidRPr="00292B4B">
        <w:rPr>
          <w:i/>
          <w:noProof/>
        </w:rPr>
        <w:t xml:space="preserve"> </w:t>
      </w:r>
      <w:r w:rsidRPr="001808C0">
        <w:rPr>
          <w:noProof/>
        </w:rPr>
        <w:t>Chen,</w:t>
      </w:r>
      <w:r w:rsidRPr="00292B4B">
        <w:rPr>
          <w:i/>
          <w:noProof/>
        </w:rPr>
        <w:t xml:space="preserve"> </w:t>
      </w:r>
      <w:r w:rsidRPr="001808C0">
        <w:rPr>
          <w:noProof/>
        </w:rPr>
        <w:t>T.;</w:t>
      </w:r>
      <w:r w:rsidRPr="00292B4B">
        <w:rPr>
          <w:i/>
          <w:noProof/>
        </w:rPr>
        <w:t xml:space="preserve"> </w:t>
      </w:r>
      <w:r w:rsidRPr="001808C0">
        <w:rPr>
          <w:noProof/>
        </w:rPr>
        <w:t>Zou,</w:t>
      </w:r>
      <w:r w:rsidRPr="00292B4B">
        <w:rPr>
          <w:i/>
          <w:noProof/>
        </w:rPr>
        <w:t xml:space="preserve"> </w:t>
      </w:r>
      <w:r w:rsidRPr="001808C0">
        <w:rPr>
          <w:noProof/>
        </w:rPr>
        <w:t>J.;</w:t>
      </w:r>
      <w:r w:rsidRPr="00292B4B">
        <w:rPr>
          <w:i/>
          <w:noProof/>
        </w:rPr>
        <w:t xml:space="preserve"> </w:t>
      </w:r>
      <w:r w:rsidRPr="001808C0">
        <w:rPr>
          <w:noProof/>
        </w:rPr>
        <w:t>Li,</w:t>
      </w:r>
      <w:r w:rsidRPr="00292B4B">
        <w:rPr>
          <w:i/>
          <w:noProof/>
        </w:rPr>
        <w:t xml:space="preserve"> </w:t>
      </w:r>
      <w:r w:rsidRPr="001808C0">
        <w:rPr>
          <w:noProof/>
        </w:rPr>
        <w:t>W.;</w:t>
      </w:r>
      <w:r w:rsidRPr="00292B4B">
        <w:rPr>
          <w:i/>
          <w:noProof/>
        </w:rPr>
        <w:t xml:space="preserve"> </w:t>
      </w:r>
      <w:r w:rsidRPr="001808C0">
        <w:rPr>
          <w:noProof/>
        </w:rPr>
        <w:t>Chen,</w:t>
      </w:r>
      <w:r w:rsidRPr="00292B4B">
        <w:rPr>
          <w:i/>
          <w:noProof/>
        </w:rPr>
        <w:t xml:space="preserve"> </w:t>
      </w:r>
      <w:r w:rsidRPr="001808C0">
        <w:rPr>
          <w:noProof/>
        </w:rPr>
        <w:t>Q.;</w:t>
      </w:r>
      <w:r w:rsidRPr="00292B4B">
        <w:rPr>
          <w:i/>
          <w:noProof/>
        </w:rPr>
        <w:t xml:space="preserve"> </w:t>
      </w:r>
      <w:r w:rsidRPr="001808C0">
        <w:rPr>
          <w:noProof/>
        </w:rPr>
        <w:t>Cheng,</w:t>
      </w:r>
      <w:r w:rsidRPr="00292B4B">
        <w:rPr>
          <w:i/>
          <w:noProof/>
        </w:rPr>
        <w:t xml:space="preserve"> </w:t>
      </w:r>
      <w:r w:rsidRPr="001808C0">
        <w:rPr>
          <w:noProof/>
        </w:rPr>
        <w:t>L.;</w:t>
      </w:r>
      <w:r w:rsidRPr="00292B4B">
        <w:rPr>
          <w:i/>
          <w:noProof/>
        </w:rPr>
        <w:t xml:space="preserve"> </w:t>
      </w:r>
      <w:r w:rsidRPr="001808C0">
        <w:rPr>
          <w:noProof/>
        </w:rPr>
        <w:t>Zhang,</w:t>
      </w:r>
      <w:r w:rsidRPr="00292B4B">
        <w:rPr>
          <w:i/>
          <w:noProof/>
        </w:rPr>
        <w:t xml:space="preserve"> </w:t>
      </w:r>
      <w:r w:rsidRPr="001808C0">
        <w:rPr>
          <w:noProof/>
        </w:rPr>
        <w:t>F.;</w:t>
      </w:r>
      <w:r w:rsidRPr="00292B4B">
        <w:rPr>
          <w:i/>
          <w:noProof/>
        </w:rPr>
        <w:t xml:space="preserve"> </w:t>
      </w:r>
      <w:r w:rsidRPr="001808C0">
        <w:rPr>
          <w:noProof/>
        </w:rPr>
        <w:t>et</w:t>
      </w:r>
      <w:r w:rsidRPr="00292B4B">
        <w:rPr>
          <w:i/>
          <w:noProof/>
        </w:rPr>
        <w:t xml:space="preserve"> </w:t>
      </w:r>
      <w:r w:rsidRPr="001808C0">
        <w:rPr>
          <w:noProof/>
        </w:rPr>
        <w:t>al.</w:t>
      </w:r>
      <w:r w:rsidRPr="00292B4B">
        <w:rPr>
          <w:i/>
          <w:noProof/>
        </w:rPr>
        <w:t xml:space="preserve"> </w:t>
      </w:r>
      <w:r w:rsidRPr="001808C0">
        <w:rPr>
          <w:noProof/>
        </w:rPr>
        <w:t>MicroRNA-21</w:t>
      </w:r>
      <w:r w:rsidRPr="00292B4B">
        <w:rPr>
          <w:i/>
          <w:noProof/>
        </w:rPr>
        <w:t xml:space="preserve"> </w:t>
      </w:r>
      <w:r w:rsidRPr="001808C0">
        <w:rPr>
          <w:noProof/>
        </w:rPr>
        <w:t>in</w:t>
      </w:r>
      <w:r w:rsidRPr="00292B4B">
        <w:rPr>
          <w:i/>
          <w:noProof/>
        </w:rPr>
        <w:t xml:space="preserve"> </w:t>
      </w:r>
      <w:r w:rsidRPr="001808C0">
        <w:rPr>
          <w:noProof/>
        </w:rPr>
        <w:t>urologic</w:t>
      </w:r>
      <w:r w:rsidRPr="00292B4B">
        <w:rPr>
          <w:i/>
          <w:noProof/>
        </w:rPr>
        <w:t xml:space="preserve"> </w:t>
      </w:r>
      <w:r w:rsidRPr="001808C0">
        <w:rPr>
          <w:noProof/>
        </w:rPr>
        <w:t>ca</w:t>
      </w:r>
      <w:r w:rsidRPr="00847D3F">
        <w:rPr>
          <w:noProof/>
        </w:rPr>
        <w:t>ncers:</w:t>
      </w:r>
      <w:r w:rsidRPr="00292B4B">
        <w:rPr>
          <w:i/>
          <w:noProof/>
        </w:rPr>
        <w:t xml:space="preserve"> </w:t>
      </w:r>
      <w:r w:rsidRPr="00847D3F">
        <w:rPr>
          <w:noProof/>
        </w:rPr>
        <w:t>From</w:t>
      </w:r>
      <w:r w:rsidRPr="00292B4B">
        <w:rPr>
          <w:i/>
          <w:noProof/>
        </w:rPr>
        <w:t xml:space="preserve"> </w:t>
      </w:r>
      <w:r w:rsidRPr="00847D3F">
        <w:rPr>
          <w:noProof/>
        </w:rPr>
        <w:t>molecular</w:t>
      </w:r>
      <w:r w:rsidRPr="00292B4B">
        <w:rPr>
          <w:i/>
          <w:noProof/>
        </w:rPr>
        <w:t xml:space="preserve"> </w:t>
      </w:r>
      <w:r w:rsidRPr="00847D3F">
        <w:rPr>
          <w:noProof/>
        </w:rPr>
        <w:t>mechanisms</w:t>
      </w:r>
      <w:r w:rsidRPr="00292B4B">
        <w:rPr>
          <w:i/>
          <w:noProof/>
        </w:rPr>
        <w:t xml:space="preserve"> </w:t>
      </w:r>
      <w:r w:rsidRPr="00847D3F">
        <w:rPr>
          <w:noProof/>
        </w:rPr>
        <w:t>to</w:t>
      </w:r>
      <w:r w:rsidRPr="00292B4B">
        <w:rPr>
          <w:i/>
          <w:noProof/>
        </w:rPr>
        <w:t xml:space="preserve"> </w:t>
      </w:r>
      <w:r w:rsidRPr="00847D3F">
        <w:rPr>
          <w:noProof/>
        </w:rPr>
        <w:t>clinical</w:t>
      </w:r>
      <w:r w:rsidRPr="00292B4B">
        <w:rPr>
          <w:i/>
          <w:noProof/>
        </w:rPr>
        <w:t xml:space="preserve"> </w:t>
      </w:r>
      <w:r w:rsidRPr="00847D3F">
        <w:rPr>
          <w:noProof/>
        </w:rPr>
        <w:t>implica</w:t>
      </w:r>
      <w:r w:rsidRPr="00E10AD2">
        <w:rPr>
          <w:noProof/>
        </w:rPr>
        <w:t>tions.</w:t>
      </w:r>
      <w:r w:rsidRPr="00E10AD2">
        <w:rPr>
          <w:i/>
          <w:noProof/>
        </w:rPr>
        <w:t xml:space="preserve"> Front. Cell Dev. Biol. </w:t>
      </w:r>
      <w:r w:rsidRPr="00E10AD2">
        <w:rPr>
          <w:b/>
          <w:noProof/>
        </w:rPr>
        <w:t>2024</w:t>
      </w:r>
      <w:r w:rsidRPr="00E10AD2">
        <w:rPr>
          <w:noProof/>
        </w:rPr>
        <w:t>,</w:t>
      </w:r>
      <w:r w:rsidRPr="00E10AD2">
        <w:rPr>
          <w:i/>
          <w:noProof/>
        </w:rPr>
        <w:t xml:space="preserve"> 12</w:t>
      </w:r>
      <w:r w:rsidRPr="00E10AD2">
        <w:rPr>
          <w:noProof/>
        </w:rPr>
        <w:t>,</w:t>
      </w:r>
      <w:r w:rsidRPr="00E10AD2">
        <w:rPr>
          <w:i/>
          <w:noProof/>
        </w:rPr>
        <w:t xml:space="preserve"> </w:t>
      </w:r>
      <w:r w:rsidRPr="00E10AD2">
        <w:rPr>
          <w:noProof/>
        </w:rPr>
        <w:t>1437951.</w:t>
      </w:r>
      <w:r w:rsidRPr="00E10AD2">
        <w:rPr>
          <w:i/>
          <w:noProof/>
        </w:rPr>
        <w:t xml:space="preserve"> </w:t>
      </w:r>
      <w:r w:rsidRPr="00E10AD2">
        <w:rPr>
          <w:noProof/>
        </w:rPr>
        <w:t>https://doi.org/10.3389/fcell.2024.1437951.</w:t>
      </w:r>
    </w:p>
    <w:p w14:paraId="004013A2" w14:textId="77777777" w:rsidR="009E658A" w:rsidRPr="001808C0" w:rsidRDefault="009E658A" w:rsidP="009E658A">
      <w:pPr>
        <w:pStyle w:val="MDPI81references"/>
        <w:numPr>
          <w:ilvl w:val="0"/>
          <w:numId w:val="21"/>
        </w:numPr>
        <w:rPr>
          <w:noProof/>
        </w:rPr>
      </w:pPr>
      <w:r w:rsidRPr="00E10AD2">
        <w:rPr>
          <w:noProof/>
        </w:rPr>
        <w:t>Kallinikas,</w:t>
      </w:r>
      <w:r w:rsidRPr="00E10AD2">
        <w:rPr>
          <w:i/>
          <w:noProof/>
        </w:rPr>
        <w:t xml:space="preserve"> </w:t>
      </w:r>
      <w:r w:rsidRPr="00E10AD2">
        <w:rPr>
          <w:noProof/>
        </w:rPr>
        <w:t>G.;</w:t>
      </w:r>
      <w:r w:rsidRPr="00E10AD2">
        <w:rPr>
          <w:i/>
          <w:noProof/>
        </w:rPr>
        <w:t xml:space="preserve"> </w:t>
      </w:r>
      <w:r w:rsidRPr="00E10AD2">
        <w:rPr>
          <w:noProof/>
        </w:rPr>
        <w:t>Ektesabi,</w:t>
      </w:r>
      <w:r w:rsidRPr="00E10AD2">
        <w:rPr>
          <w:i/>
          <w:noProof/>
        </w:rPr>
        <w:t xml:space="preserve"> </w:t>
      </w:r>
      <w:r w:rsidRPr="00E10AD2">
        <w:rPr>
          <w:noProof/>
        </w:rPr>
        <w:t>A.M.;</w:t>
      </w:r>
      <w:r w:rsidRPr="00E10AD2">
        <w:rPr>
          <w:i/>
          <w:noProof/>
        </w:rPr>
        <w:t xml:space="preserve"> </w:t>
      </w:r>
      <w:r w:rsidRPr="00E10AD2">
        <w:rPr>
          <w:noProof/>
        </w:rPr>
        <w:t>Vaswani,</w:t>
      </w:r>
      <w:r w:rsidRPr="00E10AD2">
        <w:rPr>
          <w:i/>
          <w:noProof/>
        </w:rPr>
        <w:t xml:space="preserve"> </w:t>
      </w:r>
      <w:r w:rsidRPr="00E10AD2">
        <w:rPr>
          <w:noProof/>
        </w:rPr>
        <w:t>C.M.;</w:t>
      </w:r>
      <w:r w:rsidRPr="00E10AD2">
        <w:rPr>
          <w:i/>
          <w:noProof/>
        </w:rPr>
        <w:t xml:space="preserve"> </w:t>
      </w:r>
      <w:r w:rsidRPr="00E10AD2">
        <w:rPr>
          <w:noProof/>
        </w:rPr>
        <w:t>Haronis,</w:t>
      </w:r>
      <w:r w:rsidRPr="00E10AD2">
        <w:rPr>
          <w:i/>
          <w:noProof/>
        </w:rPr>
        <w:t xml:space="preserve"> </w:t>
      </w:r>
      <w:r w:rsidRPr="00E10AD2">
        <w:rPr>
          <w:noProof/>
        </w:rPr>
        <w:t>G.;</w:t>
      </w:r>
      <w:r w:rsidRPr="00E10AD2">
        <w:rPr>
          <w:i/>
          <w:noProof/>
        </w:rPr>
        <w:t xml:space="preserve"> </w:t>
      </w:r>
      <w:r w:rsidRPr="00E10AD2">
        <w:rPr>
          <w:noProof/>
        </w:rPr>
        <w:t>Kallinika,</w:t>
      </w:r>
      <w:r w:rsidRPr="00E10AD2">
        <w:rPr>
          <w:i/>
          <w:noProof/>
        </w:rPr>
        <w:t xml:space="preserve"> </w:t>
      </w:r>
      <w:r w:rsidRPr="00E10AD2">
        <w:rPr>
          <w:noProof/>
        </w:rPr>
        <w:t>E.;</w:t>
      </w:r>
      <w:r w:rsidRPr="00E10AD2">
        <w:rPr>
          <w:i/>
          <w:noProof/>
        </w:rPr>
        <w:t xml:space="preserve"> </w:t>
      </w:r>
      <w:r w:rsidRPr="00E10AD2">
        <w:rPr>
          <w:noProof/>
        </w:rPr>
        <w:t>Kozyrakis,</w:t>
      </w:r>
      <w:r w:rsidRPr="00E10AD2">
        <w:rPr>
          <w:i/>
          <w:noProof/>
        </w:rPr>
        <w:t xml:space="preserve"> </w:t>
      </w:r>
      <w:r w:rsidRPr="00E10AD2">
        <w:rPr>
          <w:noProof/>
        </w:rPr>
        <w:t>D.;</w:t>
      </w:r>
      <w:r w:rsidRPr="00E10AD2">
        <w:rPr>
          <w:i/>
          <w:noProof/>
        </w:rPr>
        <w:t xml:space="preserve"> </w:t>
      </w:r>
      <w:r w:rsidRPr="00E10AD2">
        <w:rPr>
          <w:noProof/>
        </w:rPr>
        <w:t>Rodinos,</w:t>
      </w:r>
      <w:r w:rsidRPr="00E10AD2">
        <w:rPr>
          <w:i/>
          <w:noProof/>
        </w:rPr>
        <w:t xml:space="preserve"> </w:t>
      </w:r>
      <w:r w:rsidRPr="00E10AD2">
        <w:rPr>
          <w:noProof/>
        </w:rPr>
        <w:t>E.;</w:t>
      </w:r>
      <w:r w:rsidRPr="00C465FE">
        <w:rPr>
          <w:i/>
          <w:noProof/>
        </w:rPr>
        <w:t xml:space="preserve"> </w:t>
      </w:r>
      <w:r w:rsidRPr="00C465FE">
        <w:rPr>
          <w:noProof/>
        </w:rPr>
        <w:t>Filios,</w:t>
      </w:r>
      <w:r w:rsidRPr="00C465FE">
        <w:rPr>
          <w:i/>
          <w:noProof/>
        </w:rPr>
        <w:t xml:space="preserve"> </w:t>
      </w:r>
      <w:r w:rsidRPr="00C465FE">
        <w:rPr>
          <w:noProof/>
        </w:rPr>
        <w:t>A.;</w:t>
      </w:r>
      <w:r w:rsidRPr="00C465FE">
        <w:rPr>
          <w:i/>
          <w:noProof/>
        </w:rPr>
        <w:t xml:space="preserve"> </w:t>
      </w:r>
      <w:r w:rsidRPr="00C465FE">
        <w:rPr>
          <w:noProof/>
        </w:rPr>
        <w:t>Filios,</w:t>
      </w:r>
      <w:r w:rsidRPr="00C465FE">
        <w:rPr>
          <w:i/>
          <w:noProof/>
        </w:rPr>
        <w:t xml:space="preserve"> </w:t>
      </w:r>
      <w:r w:rsidRPr="00C465FE">
        <w:rPr>
          <w:noProof/>
        </w:rPr>
        <w:t>P.;</w:t>
      </w:r>
      <w:r w:rsidRPr="00C465FE">
        <w:rPr>
          <w:i/>
          <w:noProof/>
        </w:rPr>
        <w:t xml:space="preserve"> </w:t>
      </w:r>
      <w:r w:rsidRPr="00C465FE">
        <w:rPr>
          <w:noProof/>
        </w:rPr>
        <w:t>Mityliniou,</w:t>
      </w:r>
      <w:r w:rsidRPr="00C465FE">
        <w:rPr>
          <w:i/>
          <w:noProof/>
        </w:rPr>
        <w:t xml:space="preserve"> </w:t>
      </w:r>
      <w:r w:rsidRPr="00C465FE">
        <w:rPr>
          <w:noProof/>
        </w:rPr>
        <w:t>D.;</w:t>
      </w:r>
      <w:r w:rsidRPr="00C465FE">
        <w:rPr>
          <w:i/>
          <w:noProof/>
        </w:rPr>
        <w:t xml:space="preserve"> </w:t>
      </w:r>
      <w:r w:rsidRPr="00C465FE">
        <w:rPr>
          <w:noProof/>
        </w:rPr>
        <w:t>et</w:t>
      </w:r>
      <w:r w:rsidRPr="00C465FE">
        <w:rPr>
          <w:i/>
          <w:noProof/>
        </w:rPr>
        <w:t xml:space="preserve"> </w:t>
      </w:r>
      <w:r w:rsidRPr="00C465FE">
        <w:rPr>
          <w:noProof/>
        </w:rPr>
        <w:t>al.</w:t>
      </w:r>
      <w:r w:rsidRPr="00C465FE">
        <w:rPr>
          <w:i/>
          <w:noProof/>
        </w:rPr>
        <w:t xml:space="preserve"> </w:t>
      </w:r>
      <w:r w:rsidRPr="00C465FE">
        <w:rPr>
          <w:noProof/>
        </w:rPr>
        <w:t>A</w:t>
      </w:r>
      <w:r w:rsidRPr="00C465FE">
        <w:rPr>
          <w:i/>
          <w:noProof/>
        </w:rPr>
        <w:t xml:space="preserve"> </w:t>
      </w:r>
      <w:r w:rsidRPr="00C465FE">
        <w:rPr>
          <w:noProof/>
        </w:rPr>
        <w:t>Brief</w:t>
      </w:r>
      <w:r w:rsidRPr="00C465FE">
        <w:rPr>
          <w:i/>
          <w:noProof/>
        </w:rPr>
        <w:t xml:space="preserve"> </w:t>
      </w:r>
      <w:r w:rsidRPr="00C465FE">
        <w:rPr>
          <w:noProof/>
        </w:rPr>
        <w:t>Review</w:t>
      </w:r>
      <w:r w:rsidRPr="00C465FE">
        <w:rPr>
          <w:i/>
          <w:noProof/>
        </w:rPr>
        <w:t xml:space="preserve"> </w:t>
      </w:r>
      <w:r w:rsidRPr="00C465FE">
        <w:rPr>
          <w:noProof/>
        </w:rPr>
        <w:t>of</w:t>
      </w:r>
      <w:r w:rsidRPr="00C465FE">
        <w:rPr>
          <w:i/>
          <w:noProof/>
        </w:rPr>
        <w:t xml:space="preserve"> </w:t>
      </w:r>
      <w:r w:rsidRPr="00C465FE">
        <w:rPr>
          <w:noProof/>
        </w:rPr>
        <w:t>MicroRNA</w:t>
      </w:r>
      <w:r w:rsidRPr="00C465FE">
        <w:rPr>
          <w:i/>
          <w:noProof/>
        </w:rPr>
        <w:t xml:space="preserve"> </w:t>
      </w:r>
      <w:r w:rsidRPr="00C465FE">
        <w:rPr>
          <w:noProof/>
        </w:rPr>
        <w:t>Profiling</w:t>
      </w:r>
      <w:r w:rsidRPr="00C465FE">
        <w:rPr>
          <w:i/>
          <w:noProof/>
        </w:rPr>
        <w:t xml:space="preserve"> </w:t>
      </w:r>
      <w:r w:rsidRPr="00C465FE">
        <w:rPr>
          <w:noProof/>
        </w:rPr>
        <w:t>in</w:t>
      </w:r>
      <w:r w:rsidRPr="00C465FE">
        <w:rPr>
          <w:i/>
          <w:noProof/>
        </w:rPr>
        <w:t xml:space="preserve"> </w:t>
      </w:r>
      <w:r w:rsidRPr="00C465FE">
        <w:rPr>
          <w:noProof/>
        </w:rPr>
        <w:t>Human</w:t>
      </w:r>
      <w:r w:rsidRPr="00C465FE">
        <w:rPr>
          <w:i/>
          <w:noProof/>
        </w:rPr>
        <w:t xml:space="preserve"> </w:t>
      </w:r>
      <w:r w:rsidRPr="00C465FE">
        <w:rPr>
          <w:noProof/>
        </w:rPr>
        <w:t>Prostate</w:t>
      </w:r>
      <w:r w:rsidRPr="00C465FE">
        <w:rPr>
          <w:i/>
          <w:noProof/>
        </w:rPr>
        <w:t xml:space="preserve"> </w:t>
      </w:r>
      <w:r w:rsidRPr="00C465FE">
        <w:rPr>
          <w:noProof/>
        </w:rPr>
        <w:t>Cancer</w:t>
      </w:r>
      <w:r w:rsidRPr="00C465FE">
        <w:rPr>
          <w:i/>
          <w:noProof/>
        </w:rPr>
        <w:t xml:space="preserve"> </w:t>
      </w:r>
      <w:r w:rsidRPr="00C465FE">
        <w:rPr>
          <w:noProof/>
        </w:rPr>
        <w:t>Tissues</w:t>
      </w:r>
      <w:r w:rsidRPr="00C465FE">
        <w:rPr>
          <w:i/>
          <w:noProof/>
        </w:rPr>
        <w:t xml:space="preserve"> </w:t>
      </w:r>
      <w:r w:rsidRPr="00C465FE">
        <w:rPr>
          <w:noProof/>
        </w:rPr>
        <w:t>and</w:t>
      </w:r>
      <w:r w:rsidRPr="00C465FE">
        <w:rPr>
          <w:i/>
          <w:noProof/>
        </w:rPr>
        <w:t xml:space="preserve"> </w:t>
      </w:r>
      <w:r w:rsidRPr="00C465FE">
        <w:rPr>
          <w:noProof/>
        </w:rPr>
        <w:t>Plasma.</w:t>
      </w:r>
      <w:r w:rsidRPr="00C465FE">
        <w:rPr>
          <w:i/>
          <w:noProof/>
        </w:rPr>
        <w:t xml:space="preserve"> Biomolecules </w:t>
      </w:r>
      <w:r w:rsidRPr="00C465FE">
        <w:rPr>
          <w:b/>
          <w:noProof/>
        </w:rPr>
        <w:t>2025</w:t>
      </w:r>
      <w:r w:rsidRPr="00C465FE">
        <w:rPr>
          <w:noProof/>
        </w:rPr>
        <w:t>,</w:t>
      </w:r>
      <w:r w:rsidRPr="00C465FE">
        <w:rPr>
          <w:i/>
          <w:noProof/>
        </w:rPr>
        <w:t xml:space="preserve"> </w:t>
      </w:r>
      <w:r w:rsidRPr="001808C0">
        <w:rPr>
          <w:i/>
          <w:noProof/>
        </w:rPr>
        <w:t>15</w:t>
      </w:r>
      <w:r>
        <w:rPr>
          <w:iCs/>
          <w:noProof/>
        </w:rPr>
        <w:t xml:space="preserve">, </w:t>
      </w:r>
      <w:r w:rsidRPr="00C465FE">
        <w:rPr>
          <w:iCs/>
          <w:noProof/>
          <w:highlight w:val="yellow"/>
        </w:rPr>
        <w:t>1156</w:t>
      </w:r>
      <w:r>
        <w:rPr>
          <w:noProof/>
        </w:rPr>
        <w:t>.</w:t>
      </w:r>
      <w:r w:rsidRPr="00292B4B">
        <w:rPr>
          <w:i/>
          <w:noProof/>
        </w:rPr>
        <w:t xml:space="preserve"> </w:t>
      </w:r>
      <w:r>
        <w:rPr>
          <w:noProof/>
        </w:rPr>
        <w:t>https://doi.org/</w:t>
      </w:r>
      <w:r w:rsidRPr="001808C0">
        <w:rPr>
          <w:noProof/>
        </w:rPr>
        <w:t>10.3390/biom15081156</w:t>
      </w:r>
      <w:r>
        <w:rPr>
          <w:noProof/>
        </w:rPr>
        <w:t>.</w:t>
      </w:r>
    </w:p>
    <w:p w14:paraId="353DDDCF" w14:textId="77777777" w:rsidR="009E658A" w:rsidRPr="00E10AD2" w:rsidRDefault="009E658A" w:rsidP="009E658A">
      <w:pPr>
        <w:pStyle w:val="MDPI81references"/>
        <w:numPr>
          <w:ilvl w:val="0"/>
          <w:numId w:val="21"/>
        </w:numPr>
        <w:rPr>
          <w:noProof/>
        </w:rPr>
      </w:pPr>
      <w:r w:rsidRPr="001808C0">
        <w:rPr>
          <w:noProof/>
        </w:rPr>
        <w:t>Moghbeli,</w:t>
      </w:r>
      <w:r w:rsidRPr="00292B4B">
        <w:rPr>
          <w:i/>
          <w:noProof/>
        </w:rPr>
        <w:t xml:space="preserve"> </w:t>
      </w:r>
      <w:r w:rsidRPr="001808C0">
        <w:rPr>
          <w:noProof/>
        </w:rPr>
        <w:t>M.</w:t>
      </w:r>
      <w:r w:rsidRPr="00292B4B">
        <w:rPr>
          <w:i/>
          <w:noProof/>
        </w:rPr>
        <w:t xml:space="preserve"> </w:t>
      </w:r>
      <w:r w:rsidRPr="001808C0">
        <w:rPr>
          <w:noProof/>
        </w:rPr>
        <w:t>MicroRNAs</w:t>
      </w:r>
      <w:r w:rsidRPr="00292B4B">
        <w:rPr>
          <w:i/>
          <w:noProof/>
        </w:rPr>
        <w:t xml:space="preserve"> </w:t>
      </w:r>
      <w:r w:rsidRPr="001808C0">
        <w:rPr>
          <w:noProof/>
        </w:rPr>
        <w:t>as</w:t>
      </w:r>
      <w:r w:rsidRPr="00292B4B">
        <w:rPr>
          <w:i/>
          <w:noProof/>
        </w:rPr>
        <w:t xml:space="preserve"> </w:t>
      </w:r>
      <w:r w:rsidRPr="001808C0">
        <w:rPr>
          <w:noProof/>
        </w:rPr>
        <w:t>the</w:t>
      </w:r>
      <w:r w:rsidRPr="00292B4B">
        <w:rPr>
          <w:i/>
          <w:noProof/>
        </w:rPr>
        <w:t xml:space="preserve"> </w:t>
      </w:r>
      <w:r w:rsidRPr="001808C0">
        <w:rPr>
          <w:noProof/>
        </w:rPr>
        <w:t>critical</w:t>
      </w:r>
      <w:r w:rsidRPr="00292B4B">
        <w:rPr>
          <w:i/>
          <w:noProof/>
        </w:rPr>
        <w:t xml:space="preserve"> </w:t>
      </w:r>
      <w:r w:rsidRPr="001808C0">
        <w:rPr>
          <w:noProof/>
        </w:rPr>
        <w:t>regulators</w:t>
      </w:r>
      <w:r w:rsidRPr="00292B4B">
        <w:rPr>
          <w:i/>
          <w:noProof/>
        </w:rPr>
        <w:t xml:space="preserve"> </w:t>
      </w:r>
      <w:r w:rsidRPr="001808C0">
        <w:rPr>
          <w:noProof/>
        </w:rPr>
        <w:t>of</w:t>
      </w:r>
      <w:r w:rsidRPr="00292B4B">
        <w:rPr>
          <w:i/>
          <w:noProof/>
        </w:rPr>
        <w:t xml:space="preserve"> </w:t>
      </w:r>
      <w:r w:rsidRPr="001808C0">
        <w:rPr>
          <w:noProof/>
        </w:rPr>
        <w:t>bone</w:t>
      </w:r>
      <w:r w:rsidRPr="00292B4B">
        <w:rPr>
          <w:i/>
          <w:noProof/>
        </w:rPr>
        <w:t xml:space="preserve"> </w:t>
      </w:r>
      <w:r w:rsidRPr="001808C0">
        <w:rPr>
          <w:noProof/>
        </w:rPr>
        <w:t>metastasis</w:t>
      </w:r>
      <w:r w:rsidRPr="00292B4B">
        <w:rPr>
          <w:i/>
          <w:noProof/>
        </w:rPr>
        <w:t xml:space="preserve"> </w:t>
      </w:r>
      <w:r w:rsidRPr="001808C0">
        <w:rPr>
          <w:noProof/>
        </w:rPr>
        <w:t>during</w:t>
      </w:r>
      <w:r w:rsidRPr="00292B4B">
        <w:rPr>
          <w:i/>
          <w:noProof/>
        </w:rPr>
        <w:t xml:space="preserve"> </w:t>
      </w:r>
      <w:r w:rsidRPr="001808C0">
        <w:rPr>
          <w:noProof/>
        </w:rPr>
        <w:t>prostate</w:t>
      </w:r>
      <w:r w:rsidRPr="00292B4B">
        <w:rPr>
          <w:i/>
          <w:noProof/>
        </w:rPr>
        <w:t xml:space="preserve"> </w:t>
      </w:r>
      <w:r w:rsidRPr="001808C0">
        <w:rPr>
          <w:noProof/>
        </w:rPr>
        <w:t>tumor</w:t>
      </w:r>
      <w:r w:rsidRPr="00292B4B">
        <w:rPr>
          <w:i/>
          <w:noProof/>
        </w:rPr>
        <w:t xml:space="preserve"> </w:t>
      </w:r>
      <w:r w:rsidRPr="001808C0">
        <w:rPr>
          <w:noProof/>
        </w:rPr>
        <w:t>progressi</w:t>
      </w:r>
      <w:r w:rsidRPr="00E10AD2">
        <w:rPr>
          <w:noProof/>
        </w:rPr>
        <w:t>on.</w:t>
      </w:r>
      <w:r w:rsidRPr="00E10AD2">
        <w:rPr>
          <w:i/>
          <w:noProof/>
        </w:rPr>
        <w:t xml:space="preserve"> Int. J. Biol. Macromol. </w:t>
      </w:r>
      <w:r w:rsidRPr="00E10AD2">
        <w:rPr>
          <w:b/>
          <w:noProof/>
        </w:rPr>
        <w:t>2025</w:t>
      </w:r>
      <w:r w:rsidRPr="00E10AD2">
        <w:rPr>
          <w:noProof/>
        </w:rPr>
        <w:t>,</w:t>
      </w:r>
      <w:r w:rsidRPr="00E10AD2">
        <w:rPr>
          <w:i/>
          <w:noProof/>
        </w:rPr>
        <w:t xml:space="preserve"> 309</w:t>
      </w:r>
      <w:r w:rsidRPr="00E10AD2">
        <w:rPr>
          <w:noProof/>
        </w:rPr>
        <w:t>,</w:t>
      </w:r>
      <w:r w:rsidRPr="00E10AD2">
        <w:rPr>
          <w:i/>
          <w:noProof/>
        </w:rPr>
        <w:t xml:space="preserve"> </w:t>
      </w:r>
      <w:r w:rsidRPr="00E10AD2">
        <w:rPr>
          <w:noProof/>
        </w:rPr>
        <w:t>142912.</w:t>
      </w:r>
      <w:r w:rsidRPr="00E10AD2">
        <w:rPr>
          <w:i/>
          <w:noProof/>
        </w:rPr>
        <w:t xml:space="preserve"> </w:t>
      </w:r>
      <w:r w:rsidRPr="00E10AD2">
        <w:rPr>
          <w:noProof/>
        </w:rPr>
        <w:t>https://doi.org/10.1016/j.ijbiomac.2025.142912.</w:t>
      </w:r>
    </w:p>
    <w:p w14:paraId="21730B45" w14:textId="77777777" w:rsidR="009E658A" w:rsidRPr="001808C0" w:rsidRDefault="009E658A" w:rsidP="009E658A">
      <w:pPr>
        <w:pStyle w:val="MDPI81references"/>
        <w:numPr>
          <w:ilvl w:val="0"/>
          <w:numId w:val="21"/>
        </w:numPr>
        <w:rPr>
          <w:noProof/>
        </w:rPr>
      </w:pPr>
      <w:r w:rsidRPr="00E10AD2">
        <w:rPr>
          <w:noProof/>
        </w:rPr>
        <w:t>Gandellini,</w:t>
      </w:r>
      <w:r w:rsidRPr="00E10AD2">
        <w:rPr>
          <w:i/>
          <w:noProof/>
        </w:rPr>
        <w:t xml:space="preserve"> </w:t>
      </w:r>
      <w:r w:rsidRPr="00E10AD2">
        <w:rPr>
          <w:noProof/>
        </w:rPr>
        <w:t>P.;</w:t>
      </w:r>
      <w:r w:rsidRPr="00E10AD2">
        <w:rPr>
          <w:i/>
          <w:noProof/>
        </w:rPr>
        <w:t xml:space="preserve"> </w:t>
      </w:r>
      <w:r w:rsidRPr="00E10AD2">
        <w:rPr>
          <w:noProof/>
        </w:rPr>
        <w:t>Ciniselli,</w:t>
      </w:r>
      <w:r w:rsidRPr="00E10AD2">
        <w:rPr>
          <w:i/>
          <w:noProof/>
        </w:rPr>
        <w:t xml:space="preserve"> </w:t>
      </w:r>
      <w:r w:rsidRPr="00E10AD2">
        <w:rPr>
          <w:noProof/>
        </w:rPr>
        <w:t>C.M.;</w:t>
      </w:r>
      <w:r w:rsidRPr="00E10AD2">
        <w:rPr>
          <w:i/>
          <w:noProof/>
        </w:rPr>
        <w:t xml:space="preserve"> </w:t>
      </w:r>
      <w:r w:rsidRPr="00E10AD2">
        <w:rPr>
          <w:noProof/>
        </w:rPr>
        <w:t>Rancati,</w:t>
      </w:r>
      <w:r w:rsidRPr="00E10AD2">
        <w:rPr>
          <w:i/>
          <w:noProof/>
        </w:rPr>
        <w:t xml:space="preserve"> </w:t>
      </w:r>
      <w:r w:rsidRPr="00E10AD2">
        <w:rPr>
          <w:noProof/>
        </w:rPr>
        <w:t>T.;</w:t>
      </w:r>
      <w:r w:rsidRPr="00E10AD2">
        <w:rPr>
          <w:i/>
          <w:noProof/>
        </w:rPr>
        <w:t xml:space="preserve"> </w:t>
      </w:r>
      <w:r w:rsidRPr="00E10AD2">
        <w:rPr>
          <w:noProof/>
        </w:rPr>
        <w:t>Marenghi,</w:t>
      </w:r>
      <w:r w:rsidRPr="00E10AD2">
        <w:rPr>
          <w:i/>
          <w:noProof/>
        </w:rPr>
        <w:t xml:space="preserve"> </w:t>
      </w:r>
      <w:r w:rsidRPr="00E10AD2">
        <w:rPr>
          <w:noProof/>
        </w:rPr>
        <w:t>C.;</w:t>
      </w:r>
      <w:r w:rsidRPr="00E10AD2">
        <w:rPr>
          <w:i/>
          <w:noProof/>
        </w:rPr>
        <w:t xml:space="preserve"> </w:t>
      </w:r>
      <w:r w:rsidRPr="00E10AD2">
        <w:rPr>
          <w:noProof/>
        </w:rPr>
        <w:t>Doldi,</w:t>
      </w:r>
      <w:r w:rsidRPr="00E10AD2">
        <w:rPr>
          <w:i/>
          <w:noProof/>
        </w:rPr>
        <w:t xml:space="preserve"> </w:t>
      </w:r>
      <w:r w:rsidRPr="00E10AD2">
        <w:rPr>
          <w:noProof/>
        </w:rPr>
        <w:t>V.;</w:t>
      </w:r>
      <w:r w:rsidRPr="00E10AD2">
        <w:rPr>
          <w:i/>
          <w:noProof/>
        </w:rPr>
        <w:t xml:space="preserve"> </w:t>
      </w:r>
      <w:r w:rsidRPr="00E10AD2">
        <w:rPr>
          <w:noProof/>
        </w:rPr>
        <w:t>El</w:t>
      </w:r>
      <w:r w:rsidRPr="00E10AD2">
        <w:rPr>
          <w:i/>
          <w:noProof/>
        </w:rPr>
        <w:t xml:space="preserve"> </w:t>
      </w:r>
      <w:r w:rsidRPr="00E10AD2">
        <w:rPr>
          <w:noProof/>
        </w:rPr>
        <w:t>Bezawy,</w:t>
      </w:r>
      <w:r w:rsidRPr="00E10AD2">
        <w:rPr>
          <w:i/>
          <w:noProof/>
        </w:rPr>
        <w:t xml:space="preserve"> </w:t>
      </w:r>
      <w:r w:rsidRPr="00E10AD2">
        <w:rPr>
          <w:noProof/>
        </w:rPr>
        <w:t>R.;</w:t>
      </w:r>
      <w:r w:rsidRPr="00E10AD2">
        <w:rPr>
          <w:i/>
          <w:noProof/>
        </w:rPr>
        <w:t xml:space="preserve"> </w:t>
      </w:r>
      <w:r w:rsidRPr="00E10AD2">
        <w:rPr>
          <w:noProof/>
        </w:rPr>
        <w:t>Lecchi,</w:t>
      </w:r>
      <w:r w:rsidRPr="00E10AD2">
        <w:rPr>
          <w:i/>
          <w:noProof/>
        </w:rPr>
        <w:t xml:space="preserve"> </w:t>
      </w:r>
      <w:r w:rsidRPr="00E10AD2">
        <w:rPr>
          <w:noProof/>
        </w:rPr>
        <w:t>M.;</w:t>
      </w:r>
      <w:r w:rsidRPr="00E10AD2">
        <w:rPr>
          <w:i/>
          <w:noProof/>
        </w:rPr>
        <w:t xml:space="preserve"> </w:t>
      </w:r>
      <w:r w:rsidRPr="00E10AD2">
        <w:rPr>
          <w:noProof/>
        </w:rPr>
        <w:t>Claps,</w:t>
      </w:r>
      <w:r w:rsidRPr="00E10AD2">
        <w:rPr>
          <w:i/>
          <w:noProof/>
        </w:rPr>
        <w:t xml:space="preserve"> </w:t>
      </w:r>
      <w:r w:rsidRPr="00E10AD2">
        <w:rPr>
          <w:noProof/>
        </w:rPr>
        <w:t>M.;</w:t>
      </w:r>
      <w:r w:rsidRPr="00E10AD2">
        <w:rPr>
          <w:i/>
          <w:noProof/>
        </w:rPr>
        <w:t xml:space="preserve"> </w:t>
      </w:r>
      <w:r w:rsidRPr="00E10AD2">
        <w:rPr>
          <w:noProof/>
        </w:rPr>
        <w:t>Catanzaro,</w:t>
      </w:r>
      <w:r w:rsidRPr="00E10AD2">
        <w:rPr>
          <w:i/>
          <w:noProof/>
        </w:rPr>
        <w:t xml:space="preserve"> </w:t>
      </w:r>
      <w:r w:rsidRPr="00E10AD2">
        <w:rPr>
          <w:noProof/>
        </w:rPr>
        <w:t>M.;</w:t>
      </w:r>
      <w:r w:rsidRPr="00E10AD2">
        <w:rPr>
          <w:i/>
          <w:noProof/>
        </w:rPr>
        <w:t xml:space="preserve"> </w:t>
      </w:r>
      <w:r w:rsidRPr="00E10AD2">
        <w:rPr>
          <w:noProof/>
        </w:rPr>
        <w:t>Avuzzi,</w:t>
      </w:r>
      <w:r w:rsidRPr="00E10AD2">
        <w:rPr>
          <w:i/>
          <w:noProof/>
        </w:rPr>
        <w:t xml:space="preserve"> </w:t>
      </w:r>
      <w:r w:rsidRPr="00E10AD2">
        <w:rPr>
          <w:noProof/>
        </w:rPr>
        <w:t>B.;</w:t>
      </w:r>
      <w:r w:rsidRPr="00E10AD2">
        <w:rPr>
          <w:i/>
          <w:noProof/>
        </w:rPr>
        <w:t xml:space="preserve"> </w:t>
      </w:r>
      <w:r w:rsidRPr="00E10AD2">
        <w:rPr>
          <w:noProof/>
        </w:rPr>
        <w:t>et</w:t>
      </w:r>
      <w:r w:rsidRPr="00E10AD2">
        <w:rPr>
          <w:i/>
          <w:noProof/>
        </w:rPr>
        <w:t xml:space="preserve"> </w:t>
      </w:r>
      <w:r w:rsidRPr="00E10AD2">
        <w:rPr>
          <w:noProof/>
        </w:rPr>
        <w:t>al.</w:t>
      </w:r>
      <w:r w:rsidRPr="00E10AD2">
        <w:rPr>
          <w:i/>
          <w:noProof/>
        </w:rPr>
        <w:t xml:space="preserve"> </w:t>
      </w:r>
      <w:r w:rsidRPr="00E10AD2">
        <w:rPr>
          <w:noProof/>
        </w:rPr>
        <w:t>Prediction</w:t>
      </w:r>
      <w:r w:rsidRPr="00E10AD2">
        <w:rPr>
          <w:i/>
          <w:noProof/>
        </w:rPr>
        <w:t xml:space="preserve"> </w:t>
      </w:r>
      <w:r w:rsidRPr="00E10AD2">
        <w:rPr>
          <w:noProof/>
        </w:rPr>
        <w:t>of</w:t>
      </w:r>
      <w:r w:rsidRPr="00E10AD2">
        <w:rPr>
          <w:i/>
          <w:noProof/>
        </w:rPr>
        <w:t xml:space="preserve"> </w:t>
      </w:r>
      <w:r w:rsidRPr="00E10AD2">
        <w:rPr>
          <w:noProof/>
        </w:rPr>
        <w:t>Grade</w:t>
      </w:r>
      <w:r w:rsidRPr="00E10AD2">
        <w:rPr>
          <w:i/>
          <w:noProof/>
        </w:rPr>
        <w:t xml:space="preserve"> </w:t>
      </w:r>
      <w:r w:rsidRPr="00E10AD2">
        <w:rPr>
          <w:noProof/>
        </w:rPr>
        <w:t>Reclassification</w:t>
      </w:r>
      <w:r w:rsidRPr="00E10AD2">
        <w:rPr>
          <w:i/>
          <w:noProof/>
        </w:rPr>
        <w:t xml:space="preserve"> </w:t>
      </w:r>
      <w:r w:rsidRPr="00E10AD2">
        <w:rPr>
          <w:noProof/>
        </w:rPr>
        <w:t>of</w:t>
      </w:r>
      <w:r w:rsidRPr="00E10AD2">
        <w:rPr>
          <w:i/>
          <w:noProof/>
        </w:rPr>
        <w:t xml:space="preserve"> </w:t>
      </w:r>
      <w:r w:rsidRPr="00E10AD2">
        <w:rPr>
          <w:noProof/>
        </w:rPr>
        <w:t>Prostate</w:t>
      </w:r>
      <w:r w:rsidRPr="00E10AD2">
        <w:rPr>
          <w:i/>
          <w:noProof/>
        </w:rPr>
        <w:t xml:space="preserve"> </w:t>
      </w:r>
      <w:r w:rsidRPr="00E10AD2">
        <w:rPr>
          <w:noProof/>
        </w:rPr>
        <w:t>Cancer</w:t>
      </w:r>
      <w:r w:rsidRPr="00E10AD2">
        <w:rPr>
          <w:i/>
          <w:noProof/>
        </w:rPr>
        <w:t xml:space="preserve"> </w:t>
      </w:r>
      <w:r w:rsidRPr="00E10AD2">
        <w:rPr>
          <w:noProof/>
        </w:rPr>
        <w:t>Patients</w:t>
      </w:r>
      <w:r w:rsidRPr="00E10AD2">
        <w:rPr>
          <w:i/>
          <w:noProof/>
        </w:rPr>
        <w:t xml:space="preserve"> </w:t>
      </w:r>
      <w:r w:rsidRPr="00E10AD2">
        <w:rPr>
          <w:noProof/>
        </w:rPr>
        <w:t>on</w:t>
      </w:r>
      <w:r w:rsidRPr="00E10AD2">
        <w:rPr>
          <w:i/>
          <w:noProof/>
        </w:rPr>
        <w:t xml:space="preserve"> </w:t>
      </w:r>
      <w:r w:rsidRPr="00E10AD2">
        <w:rPr>
          <w:noProof/>
        </w:rPr>
        <w:t>Active</w:t>
      </w:r>
      <w:r w:rsidRPr="00E10AD2">
        <w:rPr>
          <w:i/>
          <w:noProof/>
        </w:rPr>
        <w:t xml:space="preserve"> </w:t>
      </w:r>
      <w:r w:rsidRPr="00E10AD2">
        <w:rPr>
          <w:noProof/>
        </w:rPr>
        <w:t>Surveillance</w:t>
      </w:r>
      <w:r w:rsidRPr="00E10AD2">
        <w:rPr>
          <w:i/>
          <w:noProof/>
        </w:rPr>
        <w:t xml:space="preserve"> </w:t>
      </w:r>
      <w:r w:rsidRPr="00E10AD2">
        <w:rPr>
          <w:noProof/>
        </w:rPr>
        <w:t>through</w:t>
      </w:r>
      <w:r w:rsidRPr="00E10AD2">
        <w:rPr>
          <w:i/>
          <w:noProof/>
        </w:rPr>
        <w:t xml:space="preserve"> </w:t>
      </w:r>
      <w:r w:rsidRPr="00E10AD2">
        <w:rPr>
          <w:noProof/>
        </w:rPr>
        <w:t>the</w:t>
      </w:r>
      <w:r w:rsidRPr="00E10AD2">
        <w:rPr>
          <w:i/>
          <w:noProof/>
        </w:rPr>
        <w:t xml:space="preserve"> </w:t>
      </w:r>
      <w:r w:rsidRPr="00E10AD2">
        <w:rPr>
          <w:noProof/>
        </w:rPr>
        <w:t>Combination</w:t>
      </w:r>
      <w:r w:rsidRPr="00E10AD2">
        <w:rPr>
          <w:i/>
          <w:noProof/>
        </w:rPr>
        <w:t xml:space="preserve"> </w:t>
      </w:r>
      <w:r w:rsidRPr="00E10AD2">
        <w:rPr>
          <w:noProof/>
        </w:rPr>
        <w:t>of</w:t>
      </w:r>
      <w:r w:rsidRPr="00E10AD2">
        <w:rPr>
          <w:i/>
          <w:noProof/>
        </w:rPr>
        <w:t xml:space="preserve"> </w:t>
      </w:r>
      <w:r w:rsidRPr="00E10AD2">
        <w:rPr>
          <w:noProof/>
        </w:rPr>
        <w:t>a</w:t>
      </w:r>
      <w:r w:rsidRPr="00E10AD2">
        <w:rPr>
          <w:i/>
          <w:noProof/>
        </w:rPr>
        <w:t xml:space="preserve"> </w:t>
      </w:r>
      <w:r w:rsidRPr="00E10AD2">
        <w:rPr>
          <w:noProof/>
        </w:rPr>
        <w:t>Three-miRNA</w:t>
      </w:r>
      <w:r w:rsidRPr="00E10AD2">
        <w:rPr>
          <w:i/>
          <w:noProof/>
        </w:rPr>
        <w:t xml:space="preserve"> </w:t>
      </w:r>
      <w:r w:rsidRPr="00E10AD2">
        <w:rPr>
          <w:noProof/>
        </w:rPr>
        <w:t>Signature</w:t>
      </w:r>
      <w:r w:rsidRPr="00E10AD2">
        <w:rPr>
          <w:i/>
          <w:noProof/>
        </w:rPr>
        <w:t xml:space="preserve"> </w:t>
      </w:r>
      <w:r w:rsidRPr="00E10AD2">
        <w:rPr>
          <w:noProof/>
        </w:rPr>
        <w:t>and</w:t>
      </w:r>
      <w:r w:rsidRPr="00E10AD2">
        <w:rPr>
          <w:i/>
          <w:noProof/>
        </w:rPr>
        <w:t xml:space="preserve"> </w:t>
      </w:r>
      <w:r w:rsidRPr="00E10AD2">
        <w:rPr>
          <w:noProof/>
        </w:rPr>
        <w:t>Selected</w:t>
      </w:r>
      <w:r w:rsidRPr="00E10AD2">
        <w:rPr>
          <w:i/>
          <w:noProof/>
        </w:rPr>
        <w:t xml:space="preserve"> </w:t>
      </w:r>
      <w:r w:rsidRPr="00E10AD2">
        <w:rPr>
          <w:noProof/>
        </w:rPr>
        <w:t>Clinical</w:t>
      </w:r>
      <w:r w:rsidRPr="00E10AD2">
        <w:rPr>
          <w:i/>
          <w:noProof/>
        </w:rPr>
        <w:t xml:space="preserve"> </w:t>
      </w:r>
      <w:r w:rsidRPr="00E10AD2">
        <w:rPr>
          <w:noProof/>
        </w:rPr>
        <w:t>Variables.</w:t>
      </w:r>
      <w:r w:rsidRPr="00E10AD2">
        <w:rPr>
          <w:i/>
          <w:noProof/>
        </w:rPr>
        <w:t xml:space="preserve"> Cancers </w:t>
      </w:r>
      <w:r w:rsidRPr="00695432">
        <w:rPr>
          <w:b/>
          <w:noProof/>
        </w:rPr>
        <w:t>2021</w:t>
      </w:r>
      <w:r w:rsidRPr="001808C0">
        <w:rPr>
          <w:noProof/>
        </w:rPr>
        <w:t>,</w:t>
      </w:r>
      <w:r w:rsidRPr="00292B4B">
        <w:rPr>
          <w:i/>
          <w:noProof/>
        </w:rPr>
        <w:t xml:space="preserve"> </w:t>
      </w:r>
      <w:r w:rsidRPr="001808C0">
        <w:rPr>
          <w:i/>
          <w:noProof/>
        </w:rPr>
        <w:t>13</w:t>
      </w:r>
      <w:r>
        <w:rPr>
          <w:iCs/>
          <w:noProof/>
        </w:rPr>
        <w:t xml:space="preserve">, </w:t>
      </w:r>
      <w:r w:rsidRPr="004A4DF6">
        <w:rPr>
          <w:iCs/>
          <w:noProof/>
          <w:highlight w:val="yellow"/>
        </w:rPr>
        <w:t>2433</w:t>
      </w:r>
      <w:r>
        <w:rPr>
          <w:noProof/>
        </w:rPr>
        <w:t>.</w:t>
      </w:r>
      <w:r w:rsidRPr="00292B4B">
        <w:rPr>
          <w:i/>
          <w:noProof/>
        </w:rPr>
        <w:t xml:space="preserve"> </w:t>
      </w:r>
      <w:r>
        <w:rPr>
          <w:noProof/>
        </w:rPr>
        <w:t>https://doi.org/</w:t>
      </w:r>
      <w:r w:rsidRPr="001808C0">
        <w:rPr>
          <w:noProof/>
        </w:rPr>
        <w:t>10.3390/cancers13102433</w:t>
      </w:r>
      <w:r>
        <w:rPr>
          <w:noProof/>
        </w:rPr>
        <w:t>.</w:t>
      </w:r>
    </w:p>
    <w:p w14:paraId="5584195A" w14:textId="77777777" w:rsidR="009E658A" w:rsidRPr="00E10AD2" w:rsidRDefault="009E658A" w:rsidP="009E658A">
      <w:pPr>
        <w:pStyle w:val="MDPI81references"/>
        <w:numPr>
          <w:ilvl w:val="0"/>
          <w:numId w:val="21"/>
        </w:numPr>
        <w:rPr>
          <w:noProof/>
        </w:rPr>
      </w:pPr>
      <w:r w:rsidRPr="001808C0">
        <w:rPr>
          <w:noProof/>
        </w:rPr>
        <w:lastRenderedPageBreak/>
        <w:t>Liu,</w:t>
      </w:r>
      <w:r w:rsidRPr="00292B4B">
        <w:rPr>
          <w:i/>
          <w:noProof/>
        </w:rPr>
        <w:t xml:space="preserve"> </w:t>
      </w:r>
      <w:r w:rsidRPr="001808C0">
        <w:rPr>
          <w:noProof/>
        </w:rPr>
        <w:t>R.S.C.;</w:t>
      </w:r>
      <w:r w:rsidRPr="00292B4B">
        <w:rPr>
          <w:i/>
          <w:noProof/>
        </w:rPr>
        <w:t xml:space="preserve"> </w:t>
      </w:r>
      <w:r w:rsidRPr="001808C0">
        <w:rPr>
          <w:noProof/>
        </w:rPr>
        <w:t>Olkhov-Mitsel,</w:t>
      </w:r>
      <w:r w:rsidRPr="00292B4B">
        <w:rPr>
          <w:i/>
          <w:noProof/>
        </w:rPr>
        <w:t xml:space="preserve"> </w:t>
      </w:r>
      <w:r w:rsidRPr="001808C0">
        <w:rPr>
          <w:noProof/>
        </w:rPr>
        <w:t>E.;</w:t>
      </w:r>
      <w:r w:rsidRPr="00292B4B">
        <w:rPr>
          <w:i/>
          <w:noProof/>
        </w:rPr>
        <w:t xml:space="preserve"> </w:t>
      </w:r>
      <w:r w:rsidRPr="001808C0">
        <w:rPr>
          <w:noProof/>
        </w:rPr>
        <w:t>Jeyapala,</w:t>
      </w:r>
      <w:r w:rsidRPr="00292B4B">
        <w:rPr>
          <w:i/>
          <w:noProof/>
        </w:rPr>
        <w:t xml:space="preserve"> </w:t>
      </w:r>
      <w:r w:rsidRPr="001808C0">
        <w:rPr>
          <w:noProof/>
        </w:rPr>
        <w:t>R.;</w:t>
      </w:r>
      <w:r w:rsidRPr="00292B4B">
        <w:rPr>
          <w:i/>
          <w:noProof/>
        </w:rPr>
        <w:t xml:space="preserve"> </w:t>
      </w:r>
      <w:r w:rsidRPr="001808C0">
        <w:rPr>
          <w:noProof/>
        </w:rPr>
        <w:t>Zhao,</w:t>
      </w:r>
      <w:r w:rsidRPr="00292B4B">
        <w:rPr>
          <w:i/>
          <w:noProof/>
        </w:rPr>
        <w:t xml:space="preserve"> </w:t>
      </w:r>
      <w:r w:rsidRPr="001808C0">
        <w:rPr>
          <w:noProof/>
        </w:rPr>
        <w:t>F.;</w:t>
      </w:r>
      <w:r w:rsidRPr="00292B4B">
        <w:rPr>
          <w:i/>
          <w:noProof/>
        </w:rPr>
        <w:t xml:space="preserve"> </w:t>
      </w:r>
      <w:r w:rsidRPr="001808C0">
        <w:rPr>
          <w:noProof/>
        </w:rPr>
        <w:t>Commisso,</w:t>
      </w:r>
      <w:r w:rsidRPr="00292B4B">
        <w:rPr>
          <w:i/>
          <w:noProof/>
        </w:rPr>
        <w:t xml:space="preserve"> </w:t>
      </w:r>
      <w:r w:rsidRPr="001808C0">
        <w:rPr>
          <w:noProof/>
        </w:rPr>
        <w:t>K.;</w:t>
      </w:r>
      <w:r w:rsidRPr="00292B4B">
        <w:rPr>
          <w:i/>
          <w:noProof/>
        </w:rPr>
        <w:t xml:space="preserve"> </w:t>
      </w:r>
      <w:r w:rsidRPr="001808C0">
        <w:rPr>
          <w:noProof/>
        </w:rPr>
        <w:t>Klotz,</w:t>
      </w:r>
      <w:r w:rsidRPr="00292B4B">
        <w:rPr>
          <w:i/>
          <w:noProof/>
        </w:rPr>
        <w:t xml:space="preserve"> </w:t>
      </w:r>
      <w:r w:rsidRPr="001808C0">
        <w:rPr>
          <w:noProof/>
        </w:rPr>
        <w:t>L.;</w:t>
      </w:r>
      <w:r w:rsidRPr="00292B4B">
        <w:rPr>
          <w:i/>
          <w:noProof/>
        </w:rPr>
        <w:t xml:space="preserve"> </w:t>
      </w:r>
      <w:r w:rsidRPr="001808C0">
        <w:rPr>
          <w:noProof/>
        </w:rPr>
        <w:t>Loblaw,</w:t>
      </w:r>
      <w:r w:rsidRPr="00292B4B">
        <w:rPr>
          <w:i/>
          <w:noProof/>
        </w:rPr>
        <w:t xml:space="preserve"> </w:t>
      </w:r>
      <w:r w:rsidRPr="001808C0">
        <w:rPr>
          <w:noProof/>
        </w:rPr>
        <w:t>A.;</w:t>
      </w:r>
      <w:r w:rsidRPr="00292B4B">
        <w:rPr>
          <w:i/>
          <w:noProof/>
        </w:rPr>
        <w:t xml:space="preserve"> </w:t>
      </w:r>
      <w:r w:rsidRPr="001808C0">
        <w:rPr>
          <w:noProof/>
        </w:rPr>
        <w:t>Liu,</w:t>
      </w:r>
      <w:r w:rsidRPr="00292B4B">
        <w:rPr>
          <w:i/>
          <w:noProof/>
        </w:rPr>
        <w:t xml:space="preserve"> </w:t>
      </w:r>
      <w:r w:rsidRPr="001808C0">
        <w:rPr>
          <w:noProof/>
        </w:rPr>
        <w:t>S.K.;</w:t>
      </w:r>
      <w:r w:rsidRPr="00292B4B">
        <w:rPr>
          <w:i/>
          <w:noProof/>
        </w:rPr>
        <w:t xml:space="preserve"> </w:t>
      </w:r>
      <w:r w:rsidRPr="001808C0">
        <w:rPr>
          <w:noProof/>
        </w:rPr>
        <w:t>Vesprini,</w:t>
      </w:r>
      <w:r w:rsidRPr="00292B4B">
        <w:rPr>
          <w:i/>
          <w:noProof/>
        </w:rPr>
        <w:t xml:space="preserve"> </w:t>
      </w:r>
      <w:r w:rsidRPr="001808C0">
        <w:rPr>
          <w:noProof/>
        </w:rPr>
        <w:t>D.;</w:t>
      </w:r>
      <w:r w:rsidRPr="00292B4B">
        <w:rPr>
          <w:i/>
          <w:noProof/>
        </w:rPr>
        <w:t xml:space="preserve"> </w:t>
      </w:r>
      <w:r w:rsidRPr="001808C0">
        <w:rPr>
          <w:noProof/>
        </w:rPr>
        <w:t>Fleshner,</w:t>
      </w:r>
      <w:r w:rsidRPr="00292B4B">
        <w:rPr>
          <w:i/>
          <w:noProof/>
        </w:rPr>
        <w:t xml:space="preserve"> </w:t>
      </w:r>
      <w:r w:rsidRPr="001808C0">
        <w:rPr>
          <w:noProof/>
        </w:rPr>
        <w:t>N.E.;</w:t>
      </w:r>
      <w:r w:rsidRPr="00292B4B">
        <w:rPr>
          <w:i/>
          <w:noProof/>
        </w:rPr>
        <w:t xml:space="preserve"> </w:t>
      </w:r>
      <w:r w:rsidRPr="001808C0">
        <w:rPr>
          <w:noProof/>
        </w:rPr>
        <w:t>et</w:t>
      </w:r>
      <w:r w:rsidRPr="00E10AD2">
        <w:rPr>
          <w:i/>
          <w:noProof/>
        </w:rPr>
        <w:t xml:space="preserve"> </w:t>
      </w:r>
      <w:r w:rsidRPr="00E10AD2">
        <w:rPr>
          <w:noProof/>
        </w:rPr>
        <w:t>al.</w:t>
      </w:r>
      <w:r w:rsidRPr="00E10AD2">
        <w:rPr>
          <w:i/>
          <w:noProof/>
        </w:rPr>
        <w:t xml:space="preserve"> </w:t>
      </w:r>
      <w:r w:rsidRPr="00E10AD2">
        <w:rPr>
          <w:noProof/>
        </w:rPr>
        <w:t>Assessment</w:t>
      </w:r>
      <w:r w:rsidRPr="00E10AD2">
        <w:rPr>
          <w:i/>
          <w:noProof/>
        </w:rPr>
        <w:t xml:space="preserve"> </w:t>
      </w:r>
      <w:r w:rsidRPr="00E10AD2">
        <w:rPr>
          <w:noProof/>
        </w:rPr>
        <w:t>of</w:t>
      </w:r>
      <w:r w:rsidRPr="00E10AD2">
        <w:rPr>
          <w:i/>
          <w:noProof/>
        </w:rPr>
        <w:t xml:space="preserve"> </w:t>
      </w:r>
      <w:r w:rsidRPr="00E10AD2">
        <w:rPr>
          <w:noProof/>
        </w:rPr>
        <w:t>Serum</w:t>
      </w:r>
      <w:r w:rsidRPr="00E10AD2">
        <w:rPr>
          <w:i/>
          <w:noProof/>
        </w:rPr>
        <w:t xml:space="preserve"> </w:t>
      </w:r>
      <w:r w:rsidRPr="00E10AD2">
        <w:rPr>
          <w:noProof/>
        </w:rPr>
        <w:t>microRNA</w:t>
      </w:r>
      <w:r w:rsidRPr="00E10AD2">
        <w:rPr>
          <w:i/>
          <w:noProof/>
        </w:rPr>
        <w:t xml:space="preserve"> </w:t>
      </w:r>
      <w:r w:rsidRPr="00E10AD2">
        <w:rPr>
          <w:noProof/>
        </w:rPr>
        <w:t>Biomarkers</w:t>
      </w:r>
      <w:r w:rsidRPr="00E10AD2">
        <w:rPr>
          <w:i/>
          <w:noProof/>
        </w:rPr>
        <w:t xml:space="preserve"> </w:t>
      </w:r>
      <w:r w:rsidRPr="00E10AD2">
        <w:rPr>
          <w:noProof/>
        </w:rPr>
        <w:t>to</w:t>
      </w:r>
      <w:r w:rsidRPr="00E10AD2">
        <w:rPr>
          <w:i/>
          <w:noProof/>
        </w:rPr>
        <w:t xml:space="preserve"> </w:t>
      </w:r>
      <w:r w:rsidRPr="00E10AD2">
        <w:rPr>
          <w:noProof/>
        </w:rPr>
        <w:t>Predict</w:t>
      </w:r>
      <w:r w:rsidRPr="00E10AD2">
        <w:rPr>
          <w:i/>
          <w:noProof/>
        </w:rPr>
        <w:t xml:space="preserve"> </w:t>
      </w:r>
      <w:r w:rsidRPr="00E10AD2">
        <w:rPr>
          <w:noProof/>
        </w:rPr>
        <w:t>Reclassification</w:t>
      </w:r>
      <w:r w:rsidRPr="00E10AD2">
        <w:rPr>
          <w:i/>
          <w:noProof/>
        </w:rPr>
        <w:t xml:space="preserve"> </w:t>
      </w:r>
      <w:r w:rsidRPr="00E10AD2">
        <w:rPr>
          <w:noProof/>
        </w:rPr>
        <w:t>of</w:t>
      </w:r>
      <w:r w:rsidRPr="00E10AD2">
        <w:rPr>
          <w:i/>
          <w:noProof/>
        </w:rPr>
        <w:t xml:space="preserve"> </w:t>
      </w:r>
      <w:r w:rsidRPr="00E10AD2">
        <w:rPr>
          <w:noProof/>
        </w:rPr>
        <w:t>Prostate</w:t>
      </w:r>
      <w:r w:rsidRPr="00E10AD2">
        <w:rPr>
          <w:i/>
          <w:noProof/>
        </w:rPr>
        <w:t xml:space="preserve"> </w:t>
      </w:r>
      <w:r w:rsidRPr="00E10AD2">
        <w:rPr>
          <w:noProof/>
        </w:rPr>
        <w:t>Cancer</w:t>
      </w:r>
      <w:r w:rsidRPr="00E10AD2">
        <w:rPr>
          <w:i/>
          <w:noProof/>
        </w:rPr>
        <w:t xml:space="preserve"> </w:t>
      </w:r>
      <w:r w:rsidRPr="00E10AD2">
        <w:rPr>
          <w:noProof/>
        </w:rPr>
        <w:t>in</w:t>
      </w:r>
      <w:r w:rsidRPr="00E10AD2">
        <w:rPr>
          <w:i/>
          <w:noProof/>
        </w:rPr>
        <w:t xml:space="preserve"> </w:t>
      </w:r>
      <w:r w:rsidRPr="00E10AD2">
        <w:rPr>
          <w:noProof/>
        </w:rPr>
        <w:t>Patients</w:t>
      </w:r>
      <w:r w:rsidRPr="00E10AD2">
        <w:rPr>
          <w:i/>
          <w:noProof/>
        </w:rPr>
        <w:t xml:space="preserve"> </w:t>
      </w:r>
      <w:r w:rsidRPr="00E10AD2">
        <w:rPr>
          <w:noProof/>
        </w:rPr>
        <w:t>on</w:t>
      </w:r>
      <w:r w:rsidRPr="00E10AD2">
        <w:rPr>
          <w:i/>
          <w:noProof/>
        </w:rPr>
        <w:t xml:space="preserve"> </w:t>
      </w:r>
      <w:r w:rsidRPr="00E10AD2">
        <w:rPr>
          <w:noProof/>
        </w:rPr>
        <w:t>Active</w:t>
      </w:r>
      <w:r w:rsidRPr="00E10AD2">
        <w:rPr>
          <w:i/>
          <w:noProof/>
        </w:rPr>
        <w:t xml:space="preserve"> </w:t>
      </w:r>
      <w:r w:rsidRPr="00E10AD2">
        <w:rPr>
          <w:noProof/>
        </w:rPr>
        <w:t>Surveillance.</w:t>
      </w:r>
      <w:r w:rsidRPr="00E10AD2">
        <w:rPr>
          <w:i/>
          <w:noProof/>
        </w:rPr>
        <w:t xml:space="preserve"> J. Urol. </w:t>
      </w:r>
      <w:r w:rsidRPr="00E10AD2">
        <w:rPr>
          <w:b/>
          <w:noProof/>
        </w:rPr>
        <w:t>2018</w:t>
      </w:r>
      <w:r w:rsidRPr="00E10AD2">
        <w:rPr>
          <w:noProof/>
        </w:rPr>
        <w:t>,</w:t>
      </w:r>
      <w:r w:rsidRPr="00E10AD2">
        <w:rPr>
          <w:i/>
          <w:noProof/>
        </w:rPr>
        <w:t xml:space="preserve"> 199</w:t>
      </w:r>
      <w:r w:rsidRPr="00E10AD2">
        <w:rPr>
          <w:noProof/>
        </w:rPr>
        <w:t>,</w:t>
      </w:r>
      <w:r w:rsidRPr="00E10AD2">
        <w:rPr>
          <w:i/>
          <w:noProof/>
        </w:rPr>
        <w:t xml:space="preserve"> </w:t>
      </w:r>
      <w:r w:rsidRPr="00E10AD2">
        <w:rPr>
          <w:noProof/>
        </w:rPr>
        <w:t>1475–1481.</w:t>
      </w:r>
      <w:r w:rsidRPr="00E10AD2">
        <w:rPr>
          <w:i/>
          <w:noProof/>
        </w:rPr>
        <w:t xml:space="preserve"> </w:t>
      </w:r>
      <w:r w:rsidRPr="00E10AD2">
        <w:rPr>
          <w:noProof/>
        </w:rPr>
        <w:t>https://doi.org/10.1016/j.juro.2017.12.006.</w:t>
      </w:r>
    </w:p>
    <w:p w14:paraId="47CD6FE1" w14:textId="77777777" w:rsidR="009E658A" w:rsidRPr="00E10AD2" w:rsidRDefault="009E658A" w:rsidP="009E658A">
      <w:pPr>
        <w:pStyle w:val="MDPI81references"/>
        <w:numPr>
          <w:ilvl w:val="0"/>
          <w:numId w:val="21"/>
        </w:numPr>
        <w:rPr>
          <w:noProof/>
        </w:rPr>
      </w:pPr>
      <w:r w:rsidRPr="00E10AD2">
        <w:rPr>
          <w:noProof/>
        </w:rPr>
        <w:t>Zhao,</w:t>
      </w:r>
      <w:r w:rsidRPr="00E10AD2">
        <w:rPr>
          <w:i/>
          <w:noProof/>
        </w:rPr>
        <w:t xml:space="preserve"> </w:t>
      </w:r>
      <w:r w:rsidRPr="00E10AD2">
        <w:rPr>
          <w:noProof/>
        </w:rPr>
        <w:t>F.;</w:t>
      </w:r>
      <w:r w:rsidRPr="00E10AD2">
        <w:rPr>
          <w:i/>
          <w:noProof/>
        </w:rPr>
        <w:t xml:space="preserve"> </w:t>
      </w:r>
      <w:r w:rsidRPr="00E10AD2">
        <w:rPr>
          <w:noProof/>
        </w:rPr>
        <w:t>Vesprini,</w:t>
      </w:r>
      <w:r w:rsidRPr="00E10AD2">
        <w:rPr>
          <w:i/>
          <w:noProof/>
        </w:rPr>
        <w:t xml:space="preserve"> </w:t>
      </w:r>
      <w:r w:rsidRPr="00E10AD2">
        <w:rPr>
          <w:noProof/>
        </w:rPr>
        <w:t>D.;</w:t>
      </w:r>
      <w:r w:rsidRPr="00E10AD2">
        <w:rPr>
          <w:i/>
          <w:noProof/>
        </w:rPr>
        <w:t xml:space="preserve"> </w:t>
      </w:r>
      <w:r w:rsidRPr="00E10AD2">
        <w:rPr>
          <w:noProof/>
        </w:rPr>
        <w:t>Liu,</w:t>
      </w:r>
      <w:r w:rsidRPr="00E10AD2">
        <w:rPr>
          <w:i/>
          <w:noProof/>
        </w:rPr>
        <w:t xml:space="preserve"> </w:t>
      </w:r>
      <w:r w:rsidRPr="00E10AD2">
        <w:rPr>
          <w:noProof/>
        </w:rPr>
        <w:t>R.S.C.;</w:t>
      </w:r>
      <w:r w:rsidRPr="00E10AD2">
        <w:rPr>
          <w:i/>
          <w:noProof/>
        </w:rPr>
        <w:t xml:space="preserve"> </w:t>
      </w:r>
      <w:r w:rsidRPr="00E10AD2">
        <w:rPr>
          <w:noProof/>
        </w:rPr>
        <w:t>Olkhov-Mitsel,</w:t>
      </w:r>
      <w:r w:rsidRPr="00E10AD2">
        <w:rPr>
          <w:i/>
          <w:noProof/>
        </w:rPr>
        <w:t xml:space="preserve"> </w:t>
      </w:r>
      <w:r w:rsidRPr="00E10AD2">
        <w:rPr>
          <w:noProof/>
        </w:rPr>
        <w:t>E.;</w:t>
      </w:r>
      <w:r w:rsidRPr="00E10AD2">
        <w:rPr>
          <w:i/>
          <w:noProof/>
        </w:rPr>
        <w:t xml:space="preserve"> </w:t>
      </w:r>
      <w:r w:rsidRPr="00E10AD2">
        <w:rPr>
          <w:noProof/>
        </w:rPr>
        <w:t>Klotz,</w:t>
      </w:r>
      <w:r w:rsidRPr="00E10AD2">
        <w:rPr>
          <w:i/>
          <w:noProof/>
        </w:rPr>
        <w:t xml:space="preserve"> </w:t>
      </w:r>
      <w:r w:rsidRPr="00E10AD2">
        <w:rPr>
          <w:noProof/>
        </w:rPr>
        <w:t>L.H.;</w:t>
      </w:r>
      <w:r w:rsidRPr="00E10AD2">
        <w:rPr>
          <w:i/>
          <w:noProof/>
        </w:rPr>
        <w:t xml:space="preserve"> </w:t>
      </w:r>
      <w:r w:rsidRPr="00E10AD2">
        <w:rPr>
          <w:noProof/>
        </w:rPr>
        <w:t>Loblaw,</w:t>
      </w:r>
      <w:r w:rsidRPr="00E10AD2">
        <w:rPr>
          <w:i/>
          <w:noProof/>
        </w:rPr>
        <w:t xml:space="preserve"> </w:t>
      </w:r>
      <w:r w:rsidRPr="00E10AD2">
        <w:rPr>
          <w:noProof/>
        </w:rPr>
        <w:t>A.;</w:t>
      </w:r>
      <w:r w:rsidRPr="00E10AD2">
        <w:rPr>
          <w:i/>
          <w:noProof/>
        </w:rPr>
        <w:t xml:space="preserve"> </w:t>
      </w:r>
      <w:r w:rsidRPr="00E10AD2">
        <w:rPr>
          <w:noProof/>
        </w:rPr>
        <w:t>Liu,</w:t>
      </w:r>
      <w:r w:rsidRPr="00E10AD2">
        <w:rPr>
          <w:i/>
          <w:noProof/>
        </w:rPr>
        <w:t xml:space="preserve"> </w:t>
      </w:r>
      <w:r w:rsidRPr="00E10AD2">
        <w:rPr>
          <w:noProof/>
        </w:rPr>
        <w:t>S.K.;</w:t>
      </w:r>
      <w:r w:rsidRPr="00E10AD2">
        <w:rPr>
          <w:i/>
          <w:noProof/>
        </w:rPr>
        <w:t xml:space="preserve"> </w:t>
      </w:r>
      <w:r w:rsidRPr="00E10AD2">
        <w:rPr>
          <w:noProof/>
        </w:rPr>
        <w:t>Bapat,</w:t>
      </w:r>
      <w:r w:rsidRPr="00E10AD2">
        <w:rPr>
          <w:i/>
          <w:noProof/>
        </w:rPr>
        <w:t xml:space="preserve"> </w:t>
      </w:r>
      <w:r w:rsidRPr="00E10AD2">
        <w:rPr>
          <w:noProof/>
        </w:rPr>
        <w:t>B.</w:t>
      </w:r>
      <w:r w:rsidRPr="00E10AD2">
        <w:rPr>
          <w:i/>
          <w:noProof/>
        </w:rPr>
        <w:t xml:space="preserve"> </w:t>
      </w:r>
      <w:r w:rsidRPr="00E10AD2">
        <w:rPr>
          <w:noProof/>
        </w:rPr>
        <w:t>Combining</w:t>
      </w:r>
      <w:r w:rsidRPr="00E10AD2">
        <w:rPr>
          <w:i/>
          <w:noProof/>
        </w:rPr>
        <w:t xml:space="preserve"> </w:t>
      </w:r>
      <w:r w:rsidRPr="00E10AD2">
        <w:rPr>
          <w:noProof/>
        </w:rPr>
        <w:t>urinary</w:t>
      </w:r>
      <w:r w:rsidRPr="00E10AD2">
        <w:rPr>
          <w:i/>
          <w:noProof/>
        </w:rPr>
        <w:t xml:space="preserve"> </w:t>
      </w:r>
      <w:r w:rsidRPr="00E10AD2">
        <w:rPr>
          <w:noProof/>
        </w:rPr>
        <w:t>DNA</w:t>
      </w:r>
      <w:r w:rsidRPr="00E10AD2">
        <w:rPr>
          <w:i/>
          <w:noProof/>
        </w:rPr>
        <w:t xml:space="preserve"> </w:t>
      </w:r>
      <w:r w:rsidRPr="00E10AD2">
        <w:rPr>
          <w:noProof/>
        </w:rPr>
        <w:t>methylation</w:t>
      </w:r>
      <w:r w:rsidRPr="00E10AD2">
        <w:rPr>
          <w:i/>
          <w:noProof/>
        </w:rPr>
        <w:t xml:space="preserve"> </w:t>
      </w:r>
      <w:r w:rsidRPr="00E10AD2">
        <w:rPr>
          <w:noProof/>
        </w:rPr>
        <w:t>and</w:t>
      </w:r>
      <w:r w:rsidRPr="00E10AD2">
        <w:rPr>
          <w:i/>
          <w:noProof/>
        </w:rPr>
        <w:t xml:space="preserve"> </w:t>
      </w:r>
      <w:r w:rsidRPr="00E10AD2">
        <w:rPr>
          <w:noProof/>
        </w:rPr>
        <w:t>cell-free</w:t>
      </w:r>
      <w:r w:rsidRPr="00E10AD2">
        <w:rPr>
          <w:i/>
          <w:noProof/>
        </w:rPr>
        <w:t xml:space="preserve"> </w:t>
      </w:r>
      <w:r w:rsidRPr="00E10AD2">
        <w:rPr>
          <w:noProof/>
        </w:rPr>
        <w:t>microRNA</w:t>
      </w:r>
      <w:r w:rsidRPr="00E10AD2">
        <w:rPr>
          <w:i/>
          <w:noProof/>
        </w:rPr>
        <w:t xml:space="preserve"> </w:t>
      </w:r>
      <w:r w:rsidRPr="00E10AD2">
        <w:rPr>
          <w:noProof/>
        </w:rPr>
        <w:t>biomarkers</w:t>
      </w:r>
      <w:r w:rsidRPr="00E10AD2">
        <w:rPr>
          <w:i/>
          <w:noProof/>
        </w:rPr>
        <w:t xml:space="preserve"> </w:t>
      </w:r>
      <w:r w:rsidRPr="00E10AD2">
        <w:rPr>
          <w:noProof/>
        </w:rPr>
        <w:t>for</w:t>
      </w:r>
      <w:r w:rsidRPr="00E10AD2">
        <w:rPr>
          <w:i/>
          <w:noProof/>
        </w:rPr>
        <w:t xml:space="preserve"> </w:t>
      </w:r>
      <w:r w:rsidRPr="00E10AD2">
        <w:rPr>
          <w:noProof/>
        </w:rPr>
        <w:t>improved</w:t>
      </w:r>
      <w:r w:rsidRPr="00E10AD2">
        <w:rPr>
          <w:i/>
          <w:noProof/>
        </w:rPr>
        <w:t xml:space="preserve"> </w:t>
      </w:r>
      <w:r w:rsidRPr="00E10AD2">
        <w:rPr>
          <w:noProof/>
        </w:rPr>
        <w:t>monitoring</w:t>
      </w:r>
      <w:r w:rsidRPr="00E10AD2">
        <w:rPr>
          <w:i/>
          <w:noProof/>
        </w:rPr>
        <w:t xml:space="preserve"> </w:t>
      </w:r>
      <w:r w:rsidRPr="00E10AD2">
        <w:rPr>
          <w:noProof/>
        </w:rPr>
        <w:t>of</w:t>
      </w:r>
      <w:r w:rsidRPr="00E10AD2">
        <w:rPr>
          <w:i/>
          <w:noProof/>
        </w:rPr>
        <w:t xml:space="preserve"> </w:t>
      </w:r>
      <w:r w:rsidRPr="00E10AD2">
        <w:rPr>
          <w:noProof/>
        </w:rPr>
        <w:t>prostate</w:t>
      </w:r>
      <w:r w:rsidRPr="00E10AD2">
        <w:rPr>
          <w:i/>
          <w:noProof/>
        </w:rPr>
        <w:t xml:space="preserve"> </w:t>
      </w:r>
      <w:r w:rsidRPr="00E10AD2">
        <w:rPr>
          <w:noProof/>
        </w:rPr>
        <w:t>cancer</w:t>
      </w:r>
      <w:r w:rsidRPr="00E10AD2">
        <w:rPr>
          <w:i/>
          <w:noProof/>
        </w:rPr>
        <w:t xml:space="preserve"> </w:t>
      </w:r>
      <w:r w:rsidRPr="00E10AD2">
        <w:rPr>
          <w:noProof/>
        </w:rPr>
        <w:t>patients</w:t>
      </w:r>
      <w:r w:rsidRPr="00E10AD2">
        <w:rPr>
          <w:i/>
          <w:noProof/>
        </w:rPr>
        <w:t xml:space="preserve"> </w:t>
      </w:r>
      <w:r w:rsidRPr="00E10AD2">
        <w:rPr>
          <w:noProof/>
        </w:rPr>
        <w:t>on</w:t>
      </w:r>
      <w:r w:rsidRPr="00E10AD2">
        <w:rPr>
          <w:i/>
          <w:noProof/>
        </w:rPr>
        <w:t xml:space="preserve"> </w:t>
      </w:r>
      <w:r w:rsidRPr="00E10AD2">
        <w:rPr>
          <w:noProof/>
        </w:rPr>
        <w:t>active</w:t>
      </w:r>
      <w:r w:rsidRPr="00E10AD2">
        <w:rPr>
          <w:i/>
          <w:noProof/>
        </w:rPr>
        <w:t xml:space="preserve"> </w:t>
      </w:r>
      <w:r w:rsidRPr="00E10AD2">
        <w:rPr>
          <w:noProof/>
        </w:rPr>
        <w:t>surveillance.</w:t>
      </w:r>
      <w:r w:rsidRPr="00E10AD2">
        <w:rPr>
          <w:i/>
          <w:noProof/>
        </w:rPr>
        <w:t xml:space="preserve"> Urol. Oncol. </w:t>
      </w:r>
      <w:r w:rsidRPr="00E10AD2">
        <w:rPr>
          <w:b/>
          <w:noProof/>
        </w:rPr>
        <w:t>2019</w:t>
      </w:r>
      <w:r w:rsidRPr="00E10AD2">
        <w:rPr>
          <w:noProof/>
        </w:rPr>
        <w:t>,</w:t>
      </w:r>
      <w:r w:rsidRPr="00E10AD2">
        <w:rPr>
          <w:i/>
          <w:noProof/>
        </w:rPr>
        <w:t xml:space="preserve"> 37</w:t>
      </w:r>
      <w:r w:rsidRPr="00E10AD2">
        <w:rPr>
          <w:noProof/>
        </w:rPr>
        <w:t>,</w:t>
      </w:r>
      <w:commentRangeStart w:id="282"/>
      <w:r w:rsidRPr="00D23560">
        <w:rPr>
          <w:i/>
          <w:noProof/>
          <w:highlight w:val="yellow"/>
        </w:rPr>
        <w:t xml:space="preserve"> </w:t>
      </w:r>
      <w:r w:rsidRPr="00D23560">
        <w:rPr>
          <w:noProof/>
          <w:highlight w:val="yellow"/>
        </w:rPr>
        <w:t>297.e9–e17.</w:t>
      </w:r>
      <w:r w:rsidRPr="00D23560">
        <w:rPr>
          <w:i/>
          <w:noProof/>
          <w:highlight w:val="yellow"/>
        </w:rPr>
        <w:t xml:space="preserve"> </w:t>
      </w:r>
      <w:commentRangeEnd w:id="282"/>
      <w:r w:rsidRPr="00E10AD2">
        <w:rPr>
          <w:rStyle w:val="CommentReference"/>
          <w:noProof/>
          <w:sz w:val="18"/>
          <w:szCs w:val="20"/>
        </w:rPr>
        <w:commentReference w:id="282"/>
      </w:r>
      <w:r w:rsidRPr="00E10AD2">
        <w:rPr>
          <w:noProof/>
        </w:rPr>
        <w:t>https://doi.org/10.1016/j.urolonc.2019.01.031.</w:t>
      </w:r>
    </w:p>
    <w:p w14:paraId="2F49F0F1" w14:textId="77777777" w:rsidR="009E658A" w:rsidRPr="00E10AD2" w:rsidRDefault="009E658A" w:rsidP="009E658A">
      <w:pPr>
        <w:pStyle w:val="MDPI81references"/>
        <w:numPr>
          <w:ilvl w:val="0"/>
          <w:numId w:val="21"/>
        </w:numPr>
        <w:rPr>
          <w:noProof/>
        </w:rPr>
      </w:pPr>
      <w:r w:rsidRPr="00E10AD2">
        <w:rPr>
          <w:noProof/>
        </w:rPr>
        <w:t>He,</w:t>
      </w:r>
      <w:r w:rsidRPr="00E10AD2">
        <w:rPr>
          <w:i/>
          <w:noProof/>
        </w:rPr>
        <w:t xml:space="preserve"> </w:t>
      </w:r>
      <w:r w:rsidRPr="00E10AD2">
        <w:rPr>
          <w:noProof/>
        </w:rPr>
        <w:t>Y.;</w:t>
      </w:r>
      <w:r w:rsidRPr="00E10AD2">
        <w:rPr>
          <w:i/>
          <w:noProof/>
        </w:rPr>
        <w:t xml:space="preserve"> </w:t>
      </w:r>
      <w:r w:rsidRPr="00E10AD2">
        <w:rPr>
          <w:noProof/>
        </w:rPr>
        <w:t>Xu,</w:t>
      </w:r>
      <w:r w:rsidRPr="00E10AD2">
        <w:rPr>
          <w:i/>
          <w:noProof/>
        </w:rPr>
        <w:t xml:space="preserve"> </w:t>
      </w:r>
      <w:r w:rsidRPr="00E10AD2">
        <w:rPr>
          <w:noProof/>
        </w:rPr>
        <w:t>W.;</w:t>
      </w:r>
      <w:r w:rsidRPr="00E10AD2">
        <w:rPr>
          <w:i/>
          <w:noProof/>
        </w:rPr>
        <w:t xml:space="preserve"> </w:t>
      </w:r>
      <w:r w:rsidRPr="00E10AD2">
        <w:rPr>
          <w:noProof/>
        </w:rPr>
        <w:t>Xiao,</w:t>
      </w:r>
      <w:r w:rsidRPr="00E10AD2">
        <w:rPr>
          <w:i/>
          <w:noProof/>
        </w:rPr>
        <w:t xml:space="preserve"> </w:t>
      </w:r>
      <w:r w:rsidRPr="00E10AD2">
        <w:rPr>
          <w:noProof/>
        </w:rPr>
        <w:t>Y.T.;</w:t>
      </w:r>
      <w:r w:rsidRPr="00E10AD2">
        <w:rPr>
          <w:i/>
          <w:noProof/>
        </w:rPr>
        <w:t xml:space="preserve"> </w:t>
      </w:r>
      <w:r w:rsidRPr="00E10AD2">
        <w:rPr>
          <w:noProof/>
        </w:rPr>
        <w:t>Huang,</w:t>
      </w:r>
      <w:r w:rsidRPr="00E10AD2">
        <w:rPr>
          <w:i/>
          <w:noProof/>
        </w:rPr>
        <w:t xml:space="preserve"> </w:t>
      </w:r>
      <w:r w:rsidRPr="00E10AD2">
        <w:rPr>
          <w:noProof/>
        </w:rPr>
        <w:t>H.;</w:t>
      </w:r>
      <w:r w:rsidRPr="00E10AD2">
        <w:rPr>
          <w:i/>
          <w:noProof/>
        </w:rPr>
        <w:t xml:space="preserve"> </w:t>
      </w:r>
      <w:r w:rsidRPr="00E10AD2">
        <w:rPr>
          <w:noProof/>
        </w:rPr>
        <w:t>Gu,</w:t>
      </w:r>
      <w:r w:rsidRPr="00E10AD2">
        <w:rPr>
          <w:i/>
          <w:noProof/>
        </w:rPr>
        <w:t xml:space="preserve"> </w:t>
      </w:r>
      <w:r w:rsidRPr="00E10AD2">
        <w:rPr>
          <w:noProof/>
        </w:rPr>
        <w:t>D.;</w:t>
      </w:r>
      <w:r w:rsidRPr="00E10AD2">
        <w:rPr>
          <w:i/>
          <w:noProof/>
        </w:rPr>
        <w:t xml:space="preserve"> </w:t>
      </w:r>
      <w:r w:rsidRPr="00E10AD2">
        <w:rPr>
          <w:noProof/>
        </w:rPr>
        <w:t>Ren,</w:t>
      </w:r>
      <w:r w:rsidRPr="00E10AD2">
        <w:rPr>
          <w:i/>
          <w:noProof/>
        </w:rPr>
        <w:t xml:space="preserve"> </w:t>
      </w:r>
      <w:r w:rsidRPr="00E10AD2">
        <w:rPr>
          <w:noProof/>
        </w:rPr>
        <w:t>S.</w:t>
      </w:r>
      <w:r w:rsidRPr="00E10AD2">
        <w:rPr>
          <w:i/>
          <w:noProof/>
        </w:rPr>
        <w:t xml:space="preserve"> </w:t>
      </w:r>
      <w:r w:rsidRPr="00E10AD2">
        <w:rPr>
          <w:noProof/>
        </w:rPr>
        <w:t>Targeting</w:t>
      </w:r>
      <w:r w:rsidRPr="00E10AD2">
        <w:rPr>
          <w:i/>
          <w:noProof/>
        </w:rPr>
        <w:t xml:space="preserve"> </w:t>
      </w:r>
      <w:r w:rsidRPr="00E10AD2">
        <w:rPr>
          <w:noProof/>
        </w:rPr>
        <w:t>signaling</w:t>
      </w:r>
      <w:r w:rsidRPr="00E10AD2">
        <w:rPr>
          <w:i/>
          <w:noProof/>
        </w:rPr>
        <w:t xml:space="preserve"> </w:t>
      </w:r>
      <w:r w:rsidRPr="00E10AD2">
        <w:rPr>
          <w:noProof/>
        </w:rPr>
        <w:t>pathways</w:t>
      </w:r>
      <w:r w:rsidRPr="00E10AD2">
        <w:rPr>
          <w:i/>
          <w:noProof/>
        </w:rPr>
        <w:t xml:space="preserve"> </w:t>
      </w:r>
      <w:r w:rsidRPr="00E10AD2">
        <w:rPr>
          <w:noProof/>
        </w:rPr>
        <w:t>in</w:t>
      </w:r>
      <w:r w:rsidRPr="00E10AD2">
        <w:rPr>
          <w:i/>
          <w:noProof/>
        </w:rPr>
        <w:t xml:space="preserve"> </w:t>
      </w:r>
      <w:r w:rsidRPr="00E10AD2">
        <w:rPr>
          <w:noProof/>
        </w:rPr>
        <w:t>prostate</w:t>
      </w:r>
      <w:r w:rsidRPr="00E10AD2">
        <w:rPr>
          <w:i/>
          <w:noProof/>
        </w:rPr>
        <w:t xml:space="preserve"> </w:t>
      </w:r>
      <w:r w:rsidRPr="00E10AD2">
        <w:rPr>
          <w:noProof/>
        </w:rPr>
        <w:t>cancer:</w:t>
      </w:r>
      <w:r w:rsidRPr="00E10AD2">
        <w:rPr>
          <w:i/>
          <w:noProof/>
        </w:rPr>
        <w:t xml:space="preserve"> </w:t>
      </w:r>
      <w:r w:rsidRPr="00E10AD2">
        <w:rPr>
          <w:noProof/>
        </w:rPr>
        <w:t>Mechanisms</w:t>
      </w:r>
      <w:r w:rsidRPr="00E10AD2">
        <w:rPr>
          <w:i/>
          <w:noProof/>
        </w:rPr>
        <w:t xml:space="preserve"> </w:t>
      </w:r>
      <w:r w:rsidRPr="00E10AD2">
        <w:rPr>
          <w:noProof/>
        </w:rPr>
        <w:t>and</w:t>
      </w:r>
      <w:r w:rsidRPr="00E10AD2">
        <w:rPr>
          <w:i/>
          <w:noProof/>
        </w:rPr>
        <w:t xml:space="preserve"> </w:t>
      </w:r>
      <w:r w:rsidRPr="00E10AD2">
        <w:rPr>
          <w:noProof/>
        </w:rPr>
        <w:t>clinical</w:t>
      </w:r>
      <w:r w:rsidRPr="00E10AD2">
        <w:rPr>
          <w:i/>
          <w:noProof/>
        </w:rPr>
        <w:t xml:space="preserve"> </w:t>
      </w:r>
      <w:r w:rsidRPr="00E10AD2">
        <w:rPr>
          <w:noProof/>
        </w:rPr>
        <w:t>trials.</w:t>
      </w:r>
      <w:r w:rsidRPr="00E10AD2">
        <w:rPr>
          <w:i/>
          <w:noProof/>
        </w:rPr>
        <w:t xml:space="preserve"> Signal Transduct. Target. Ther. </w:t>
      </w:r>
      <w:r w:rsidRPr="00E10AD2">
        <w:rPr>
          <w:b/>
          <w:noProof/>
        </w:rPr>
        <w:t>2022</w:t>
      </w:r>
      <w:r w:rsidRPr="00E10AD2">
        <w:rPr>
          <w:noProof/>
        </w:rPr>
        <w:t>,</w:t>
      </w:r>
      <w:r w:rsidRPr="00E10AD2">
        <w:rPr>
          <w:i/>
          <w:noProof/>
        </w:rPr>
        <w:t xml:space="preserve"> 7</w:t>
      </w:r>
      <w:r w:rsidRPr="00E10AD2">
        <w:rPr>
          <w:noProof/>
        </w:rPr>
        <w:t>,</w:t>
      </w:r>
      <w:r w:rsidRPr="00E10AD2">
        <w:rPr>
          <w:i/>
          <w:noProof/>
        </w:rPr>
        <w:t xml:space="preserve"> </w:t>
      </w:r>
      <w:r w:rsidRPr="00E10AD2">
        <w:rPr>
          <w:noProof/>
        </w:rPr>
        <w:t>198.</w:t>
      </w:r>
      <w:r w:rsidRPr="00E10AD2">
        <w:rPr>
          <w:i/>
          <w:noProof/>
        </w:rPr>
        <w:t xml:space="preserve"> </w:t>
      </w:r>
      <w:r w:rsidRPr="00E10AD2">
        <w:rPr>
          <w:noProof/>
        </w:rPr>
        <w:t>https://doi.org/10.1038/s41392-022-01042-7.</w:t>
      </w:r>
    </w:p>
    <w:p w14:paraId="42AD1E19" w14:textId="77777777" w:rsidR="009E658A" w:rsidRPr="001808C0" w:rsidRDefault="009E658A" w:rsidP="009E658A">
      <w:pPr>
        <w:pStyle w:val="MDPI81references"/>
        <w:numPr>
          <w:ilvl w:val="0"/>
          <w:numId w:val="21"/>
        </w:numPr>
        <w:rPr>
          <w:noProof/>
        </w:rPr>
      </w:pPr>
      <w:r w:rsidRPr="00E10AD2">
        <w:rPr>
          <w:noProof/>
        </w:rPr>
        <w:t>Papanikolaou,</w:t>
      </w:r>
      <w:r w:rsidRPr="00E10AD2">
        <w:rPr>
          <w:i/>
          <w:noProof/>
        </w:rPr>
        <w:t xml:space="preserve"> </w:t>
      </w:r>
      <w:r w:rsidRPr="00E10AD2">
        <w:rPr>
          <w:noProof/>
        </w:rPr>
        <w:t>S.;</w:t>
      </w:r>
      <w:r w:rsidRPr="00E10AD2">
        <w:rPr>
          <w:i/>
          <w:noProof/>
        </w:rPr>
        <w:t xml:space="preserve"> </w:t>
      </w:r>
      <w:r w:rsidRPr="00E10AD2">
        <w:rPr>
          <w:noProof/>
        </w:rPr>
        <w:t>Vourda,</w:t>
      </w:r>
      <w:r w:rsidRPr="00E10AD2">
        <w:rPr>
          <w:i/>
          <w:noProof/>
        </w:rPr>
        <w:t xml:space="preserve"> </w:t>
      </w:r>
      <w:r w:rsidRPr="00E10AD2">
        <w:rPr>
          <w:noProof/>
        </w:rPr>
        <w:t>A.;</w:t>
      </w:r>
      <w:r w:rsidRPr="00E10AD2">
        <w:rPr>
          <w:i/>
          <w:noProof/>
        </w:rPr>
        <w:t xml:space="preserve"> </w:t>
      </w:r>
      <w:r w:rsidRPr="00E10AD2">
        <w:rPr>
          <w:noProof/>
        </w:rPr>
        <w:t>Syggelos,</w:t>
      </w:r>
      <w:r w:rsidRPr="00E10AD2">
        <w:rPr>
          <w:i/>
          <w:noProof/>
        </w:rPr>
        <w:t xml:space="preserve"> </w:t>
      </w:r>
      <w:r w:rsidRPr="00E10AD2">
        <w:rPr>
          <w:noProof/>
        </w:rPr>
        <w:t>S.;</w:t>
      </w:r>
      <w:r w:rsidRPr="00E10AD2">
        <w:rPr>
          <w:i/>
          <w:noProof/>
        </w:rPr>
        <w:t xml:space="preserve"> </w:t>
      </w:r>
      <w:r w:rsidRPr="00E10AD2">
        <w:rPr>
          <w:noProof/>
        </w:rPr>
        <w:t>Gyftopoulos,</w:t>
      </w:r>
      <w:r w:rsidRPr="00E10AD2">
        <w:rPr>
          <w:i/>
          <w:noProof/>
        </w:rPr>
        <w:t xml:space="preserve"> </w:t>
      </w:r>
      <w:r w:rsidRPr="00E10AD2">
        <w:rPr>
          <w:noProof/>
        </w:rPr>
        <w:t>K.</w:t>
      </w:r>
      <w:r w:rsidRPr="00E10AD2">
        <w:rPr>
          <w:i/>
          <w:noProof/>
        </w:rPr>
        <w:t xml:space="preserve"> </w:t>
      </w:r>
      <w:r w:rsidRPr="00E10AD2">
        <w:rPr>
          <w:noProof/>
        </w:rPr>
        <w:t>Cell</w:t>
      </w:r>
      <w:r w:rsidRPr="00E10AD2">
        <w:rPr>
          <w:i/>
          <w:noProof/>
        </w:rPr>
        <w:t xml:space="preserve"> </w:t>
      </w:r>
      <w:r w:rsidRPr="00E10AD2">
        <w:rPr>
          <w:noProof/>
        </w:rPr>
        <w:t>Plasticity</w:t>
      </w:r>
      <w:r w:rsidRPr="00E10AD2">
        <w:rPr>
          <w:i/>
          <w:noProof/>
        </w:rPr>
        <w:t xml:space="preserve"> </w:t>
      </w:r>
      <w:r w:rsidRPr="00E10AD2">
        <w:rPr>
          <w:noProof/>
        </w:rPr>
        <w:t>and</w:t>
      </w:r>
      <w:r w:rsidRPr="00E10AD2">
        <w:rPr>
          <w:i/>
          <w:noProof/>
        </w:rPr>
        <w:t xml:space="preserve"> </w:t>
      </w:r>
      <w:r w:rsidRPr="00E10AD2">
        <w:rPr>
          <w:noProof/>
        </w:rPr>
        <w:t>Prostate</w:t>
      </w:r>
      <w:r w:rsidRPr="00E10AD2">
        <w:rPr>
          <w:i/>
          <w:noProof/>
        </w:rPr>
        <w:t xml:space="preserve"> </w:t>
      </w:r>
      <w:r w:rsidRPr="00E10AD2">
        <w:rPr>
          <w:noProof/>
        </w:rPr>
        <w:t>Cancer:</w:t>
      </w:r>
      <w:r w:rsidRPr="00E10AD2">
        <w:rPr>
          <w:i/>
          <w:noProof/>
        </w:rPr>
        <w:t xml:space="preserve"> </w:t>
      </w:r>
      <w:r w:rsidRPr="00E10AD2">
        <w:rPr>
          <w:noProof/>
        </w:rPr>
        <w:t>The</w:t>
      </w:r>
      <w:r w:rsidRPr="00E10AD2">
        <w:rPr>
          <w:i/>
          <w:noProof/>
        </w:rPr>
        <w:t xml:space="preserve"> </w:t>
      </w:r>
      <w:r w:rsidRPr="00E10AD2">
        <w:rPr>
          <w:noProof/>
        </w:rPr>
        <w:t>Role</w:t>
      </w:r>
      <w:r w:rsidRPr="00E10AD2">
        <w:rPr>
          <w:i/>
          <w:noProof/>
        </w:rPr>
        <w:t xml:space="preserve"> </w:t>
      </w:r>
      <w:r w:rsidRPr="00E10AD2">
        <w:rPr>
          <w:noProof/>
        </w:rPr>
        <w:t>of</w:t>
      </w:r>
      <w:r w:rsidRPr="00E10AD2">
        <w:rPr>
          <w:i/>
          <w:noProof/>
        </w:rPr>
        <w:t xml:space="preserve"> </w:t>
      </w:r>
      <w:r w:rsidRPr="00E10AD2">
        <w:rPr>
          <w:noProof/>
        </w:rPr>
        <w:t>Epithelial-Mesenchymal</w:t>
      </w:r>
      <w:r w:rsidRPr="00E10AD2">
        <w:rPr>
          <w:i/>
          <w:noProof/>
        </w:rPr>
        <w:t xml:space="preserve"> </w:t>
      </w:r>
      <w:r w:rsidRPr="00E10AD2">
        <w:rPr>
          <w:noProof/>
        </w:rPr>
        <w:t>Transition</w:t>
      </w:r>
      <w:r w:rsidRPr="00E10AD2">
        <w:rPr>
          <w:i/>
          <w:noProof/>
        </w:rPr>
        <w:t xml:space="preserve"> </w:t>
      </w:r>
      <w:r w:rsidRPr="00E10AD2">
        <w:rPr>
          <w:noProof/>
        </w:rPr>
        <w:t>in</w:t>
      </w:r>
      <w:r w:rsidRPr="00E10AD2">
        <w:rPr>
          <w:i/>
          <w:noProof/>
        </w:rPr>
        <w:t xml:space="preserve"> </w:t>
      </w:r>
      <w:r w:rsidRPr="00E10AD2">
        <w:rPr>
          <w:noProof/>
        </w:rPr>
        <w:t>Tumor</w:t>
      </w:r>
      <w:r w:rsidRPr="00E10AD2">
        <w:rPr>
          <w:i/>
          <w:noProof/>
        </w:rPr>
        <w:t xml:space="preserve"> </w:t>
      </w:r>
      <w:r w:rsidRPr="00E10AD2">
        <w:rPr>
          <w:noProof/>
        </w:rPr>
        <w:t>Progression,</w:t>
      </w:r>
      <w:r w:rsidRPr="00E10AD2">
        <w:rPr>
          <w:i/>
          <w:noProof/>
        </w:rPr>
        <w:t xml:space="preserve"> </w:t>
      </w:r>
      <w:r w:rsidRPr="00E10AD2">
        <w:rPr>
          <w:noProof/>
        </w:rPr>
        <w:t>Invasion,</w:t>
      </w:r>
      <w:r w:rsidRPr="00E10AD2">
        <w:rPr>
          <w:i/>
          <w:noProof/>
        </w:rPr>
        <w:t xml:space="preserve"> </w:t>
      </w:r>
      <w:r w:rsidRPr="00E10AD2">
        <w:rPr>
          <w:noProof/>
        </w:rPr>
        <w:t>Metastasis</w:t>
      </w:r>
      <w:r w:rsidRPr="00E10AD2">
        <w:rPr>
          <w:i/>
          <w:noProof/>
        </w:rPr>
        <w:t xml:space="preserve"> </w:t>
      </w:r>
      <w:r w:rsidRPr="00E10AD2">
        <w:rPr>
          <w:noProof/>
        </w:rPr>
        <w:t>and</w:t>
      </w:r>
      <w:r w:rsidRPr="00E10AD2">
        <w:rPr>
          <w:i/>
          <w:noProof/>
        </w:rPr>
        <w:t xml:space="preserve"> </w:t>
      </w:r>
      <w:r w:rsidRPr="00E10AD2">
        <w:rPr>
          <w:noProof/>
        </w:rPr>
        <w:t>Cancer</w:t>
      </w:r>
      <w:r w:rsidRPr="00E10AD2">
        <w:rPr>
          <w:i/>
          <w:noProof/>
        </w:rPr>
        <w:t xml:space="preserve"> </w:t>
      </w:r>
      <w:r w:rsidRPr="00E10AD2">
        <w:rPr>
          <w:noProof/>
        </w:rPr>
        <w:t>Therapy</w:t>
      </w:r>
      <w:r w:rsidRPr="00E10AD2">
        <w:rPr>
          <w:i/>
          <w:noProof/>
        </w:rPr>
        <w:t xml:space="preserve"> </w:t>
      </w:r>
      <w:r w:rsidRPr="00E10AD2">
        <w:rPr>
          <w:noProof/>
        </w:rPr>
        <w:t>Resistance.</w:t>
      </w:r>
      <w:r w:rsidRPr="00E10AD2">
        <w:rPr>
          <w:i/>
          <w:noProof/>
        </w:rPr>
        <w:t xml:space="preserve"> Cancers </w:t>
      </w:r>
      <w:r w:rsidRPr="00B94311">
        <w:rPr>
          <w:b/>
          <w:noProof/>
        </w:rPr>
        <w:t>2021</w:t>
      </w:r>
      <w:r w:rsidRPr="001808C0">
        <w:rPr>
          <w:noProof/>
        </w:rPr>
        <w:t>,</w:t>
      </w:r>
      <w:r w:rsidRPr="00292B4B">
        <w:rPr>
          <w:i/>
          <w:noProof/>
        </w:rPr>
        <w:t xml:space="preserve"> </w:t>
      </w:r>
      <w:r w:rsidRPr="001808C0">
        <w:rPr>
          <w:i/>
          <w:noProof/>
        </w:rPr>
        <w:t>13</w:t>
      </w:r>
      <w:r>
        <w:rPr>
          <w:iCs/>
          <w:noProof/>
        </w:rPr>
        <w:t xml:space="preserve">, </w:t>
      </w:r>
      <w:r w:rsidRPr="00B94311">
        <w:rPr>
          <w:iCs/>
          <w:noProof/>
          <w:highlight w:val="yellow"/>
        </w:rPr>
        <w:t>2795</w:t>
      </w:r>
      <w:r>
        <w:rPr>
          <w:noProof/>
        </w:rPr>
        <w:t>.</w:t>
      </w:r>
      <w:r w:rsidRPr="00292B4B">
        <w:rPr>
          <w:i/>
          <w:noProof/>
        </w:rPr>
        <w:t xml:space="preserve"> </w:t>
      </w:r>
      <w:r>
        <w:rPr>
          <w:noProof/>
        </w:rPr>
        <w:t>https://doi.org/</w:t>
      </w:r>
      <w:r w:rsidRPr="001808C0">
        <w:rPr>
          <w:noProof/>
        </w:rPr>
        <w:t>10.3390/cancers13112795</w:t>
      </w:r>
      <w:r>
        <w:rPr>
          <w:noProof/>
        </w:rPr>
        <w:t>.</w:t>
      </w:r>
    </w:p>
    <w:p w14:paraId="0668890A" w14:textId="77777777" w:rsidR="009E658A" w:rsidRPr="001808C0" w:rsidRDefault="009E658A" w:rsidP="009E658A">
      <w:pPr>
        <w:pStyle w:val="MDPI81references"/>
        <w:numPr>
          <w:ilvl w:val="0"/>
          <w:numId w:val="21"/>
        </w:numPr>
        <w:rPr>
          <w:noProof/>
        </w:rPr>
      </w:pPr>
      <w:r w:rsidRPr="001808C0">
        <w:rPr>
          <w:noProof/>
        </w:rPr>
        <w:t>Goncharov,</w:t>
      </w:r>
      <w:r w:rsidRPr="00292B4B">
        <w:rPr>
          <w:i/>
          <w:noProof/>
        </w:rPr>
        <w:t xml:space="preserve"> </w:t>
      </w:r>
      <w:r w:rsidRPr="001808C0">
        <w:rPr>
          <w:noProof/>
        </w:rPr>
        <w:t>A.P.;</w:t>
      </w:r>
      <w:r w:rsidRPr="00292B4B">
        <w:rPr>
          <w:i/>
          <w:noProof/>
        </w:rPr>
        <w:t xml:space="preserve"> </w:t>
      </w:r>
      <w:r w:rsidRPr="001808C0">
        <w:rPr>
          <w:noProof/>
        </w:rPr>
        <w:t>Dicusari</w:t>
      </w:r>
      <w:r w:rsidRPr="00292B4B">
        <w:rPr>
          <w:i/>
          <w:noProof/>
        </w:rPr>
        <w:t xml:space="preserve"> </w:t>
      </w:r>
      <w:r w:rsidRPr="001808C0">
        <w:rPr>
          <w:noProof/>
        </w:rPr>
        <w:t>Elissaiou,</w:t>
      </w:r>
      <w:r w:rsidRPr="00292B4B">
        <w:rPr>
          <w:i/>
          <w:noProof/>
        </w:rPr>
        <w:t xml:space="preserve"> </w:t>
      </w:r>
      <w:r w:rsidRPr="001808C0">
        <w:rPr>
          <w:noProof/>
        </w:rPr>
        <w:t>C.;</w:t>
      </w:r>
      <w:r w:rsidRPr="00292B4B">
        <w:rPr>
          <w:i/>
          <w:noProof/>
        </w:rPr>
        <w:t xml:space="preserve"> </w:t>
      </w:r>
      <w:r w:rsidRPr="001808C0">
        <w:rPr>
          <w:noProof/>
        </w:rPr>
        <w:t>Ben</w:t>
      </w:r>
      <w:r w:rsidRPr="00292B4B">
        <w:rPr>
          <w:i/>
          <w:noProof/>
        </w:rPr>
        <w:t xml:space="preserve"> </w:t>
      </w:r>
      <w:r w:rsidRPr="001808C0">
        <w:rPr>
          <w:noProof/>
        </w:rPr>
        <w:t>Aharon</w:t>
      </w:r>
      <w:r w:rsidRPr="00292B4B">
        <w:rPr>
          <w:i/>
          <w:noProof/>
        </w:rPr>
        <w:t xml:space="preserve"> </w:t>
      </w:r>
      <w:r w:rsidRPr="001808C0">
        <w:rPr>
          <w:noProof/>
        </w:rPr>
        <w:t>Farzalla,</w:t>
      </w:r>
      <w:r w:rsidRPr="00292B4B">
        <w:rPr>
          <w:i/>
          <w:noProof/>
        </w:rPr>
        <w:t xml:space="preserve"> </w:t>
      </w:r>
      <w:r w:rsidRPr="001808C0">
        <w:rPr>
          <w:noProof/>
        </w:rPr>
        <w:t>E.;</w:t>
      </w:r>
      <w:r w:rsidRPr="00292B4B">
        <w:rPr>
          <w:i/>
          <w:noProof/>
        </w:rPr>
        <w:t xml:space="preserve"> </w:t>
      </w:r>
      <w:r w:rsidRPr="001808C0">
        <w:rPr>
          <w:noProof/>
        </w:rPr>
        <w:t>Akhvlediani,</w:t>
      </w:r>
      <w:r w:rsidRPr="00292B4B">
        <w:rPr>
          <w:i/>
          <w:noProof/>
        </w:rPr>
        <w:t xml:space="preserve"> </w:t>
      </w:r>
      <w:r w:rsidRPr="001808C0">
        <w:rPr>
          <w:noProof/>
        </w:rPr>
        <w:t>G.;</w:t>
      </w:r>
      <w:r w:rsidRPr="00292B4B">
        <w:rPr>
          <w:i/>
          <w:noProof/>
        </w:rPr>
        <w:t xml:space="preserve"> </w:t>
      </w:r>
      <w:r w:rsidRPr="001808C0">
        <w:rPr>
          <w:noProof/>
        </w:rPr>
        <w:t>Vashakidze,</w:t>
      </w:r>
      <w:r w:rsidRPr="00292B4B">
        <w:rPr>
          <w:i/>
          <w:noProof/>
        </w:rPr>
        <w:t xml:space="preserve"> </w:t>
      </w:r>
      <w:r w:rsidRPr="001808C0">
        <w:rPr>
          <w:noProof/>
        </w:rPr>
        <w:t>N.;</w:t>
      </w:r>
      <w:r w:rsidRPr="00292B4B">
        <w:rPr>
          <w:i/>
          <w:noProof/>
        </w:rPr>
        <w:t xml:space="preserve"> </w:t>
      </w:r>
      <w:r w:rsidRPr="001808C0">
        <w:rPr>
          <w:noProof/>
        </w:rPr>
        <w:t>Kharaishvili,</w:t>
      </w:r>
      <w:r w:rsidRPr="00292B4B">
        <w:rPr>
          <w:i/>
          <w:noProof/>
        </w:rPr>
        <w:t xml:space="preserve"> </w:t>
      </w:r>
      <w:r w:rsidRPr="001808C0">
        <w:rPr>
          <w:noProof/>
        </w:rPr>
        <w:t>G.</w:t>
      </w:r>
      <w:r w:rsidRPr="00292B4B">
        <w:rPr>
          <w:i/>
          <w:noProof/>
        </w:rPr>
        <w:t xml:space="preserve"> </w:t>
      </w:r>
      <w:r w:rsidRPr="001808C0">
        <w:rPr>
          <w:noProof/>
        </w:rPr>
        <w:t>Signalling</w:t>
      </w:r>
      <w:r w:rsidRPr="00292B4B">
        <w:rPr>
          <w:i/>
          <w:noProof/>
        </w:rPr>
        <w:t xml:space="preserve"> </w:t>
      </w:r>
      <w:r w:rsidRPr="001808C0">
        <w:rPr>
          <w:noProof/>
        </w:rPr>
        <w:t>pathways</w:t>
      </w:r>
      <w:r w:rsidRPr="00292B4B">
        <w:rPr>
          <w:i/>
          <w:noProof/>
        </w:rPr>
        <w:t xml:space="preserve"> </w:t>
      </w:r>
      <w:r w:rsidRPr="001808C0">
        <w:rPr>
          <w:noProof/>
        </w:rPr>
        <w:t>in</w:t>
      </w:r>
      <w:r w:rsidRPr="00292B4B">
        <w:rPr>
          <w:i/>
          <w:noProof/>
        </w:rPr>
        <w:t xml:space="preserve"> </w:t>
      </w:r>
      <w:r w:rsidRPr="001808C0">
        <w:rPr>
          <w:noProof/>
        </w:rPr>
        <w:t>a</w:t>
      </w:r>
      <w:r w:rsidRPr="00292B4B">
        <w:rPr>
          <w:i/>
          <w:noProof/>
        </w:rPr>
        <w:t xml:space="preserve"> </w:t>
      </w:r>
      <w:r w:rsidRPr="001808C0">
        <w:rPr>
          <w:noProof/>
        </w:rPr>
        <w:t>nuts</w:t>
      </w:r>
      <w:r w:rsidRPr="00F36C1D">
        <w:rPr>
          <w:noProof/>
        </w:rPr>
        <w:t>hell:</w:t>
      </w:r>
      <w:r w:rsidRPr="00292B4B">
        <w:rPr>
          <w:i/>
          <w:noProof/>
        </w:rPr>
        <w:t xml:space="preserve"> </w:t>
      </w:r>
      <w:r w:rsidRPr="00F36C1D">
        <w:rPr>
          <w:noProof/>
        </w:rPr>
        <w:t>From</w:t>
      </w:r>
      <w:r w:rsidRPr="00292B4B">
        <w:rPr>
          <w:i/>
          <w:noProof/>
        </w:rPr>
        <w:t xml:space="preserve"> </w:t>
      </w:r>
      <w:r w:rsidRPr="00F36C1D">
        <w:rPr>
          <w:noProof/>
        </w:rPr>
        <w:t>path</w:t>
      </w:r>
      <w:r w:rsidRPr="001808C0">
        <w:rPr>
          <w:noProof/>
        </w:rPr>
        <w:t>ogenesis</w:t>
      </w:r>
      <w:r w:rsidRPr="00292B4B">
        <w:rPr>
          <w:i/>
          <w:noProof/>
        </w:rPr>
        <w:t xml:space="preserve"> </w:t>
      </w:r>
      <w:r w:rsidRPr="001808C0">
        <w:rPr>
          <w:noProof/>
        </w:rPr>
        <w:t>to</w:t>
      </w:r>
      <w:r w:rsidRPr="00292B4B">
        <w:rPr>
          <w:i/>
          <w:noProof/>
        </w:rPr>
        <w:t xml:space="preserve"> </w:t>
      </w:r>
      <w:r w:rsidRPr="001808C0">
        <w:rPr>
          <w:noProof/>
        </w:rPr>
        <w:t>therapeutical</w:t>
      </w:r>
      <w:r w:rsidRPr="00292B4B">
        <w:rPr>
          <w:i/>
          <w:noProof/>
        </w:rPr>
        <w:t xml:space="preserve"> </w:t>
      </w:r>
      <w:r w:rsidRPr="001808C0">
        <w:rPr>
          <w:noProof/>
        </w:rPr>
        <w:t>implications</w:t>
      </w:r>
      <w:r w:rsidRPr="00292B4B">
        <w:rPr>
          <w:i/>
          <w:noProof/>
        </w:rPr>
        <w:t xml:space="preserve"> </w:t>
      </w:r>
      <w:r w:rsidRPr="001808C0">
        <w:rPr>
          <w:noProof/>
        </w:rPr>
        <w:t>in</w:t>
      </w:r>
      <w:r w:rsidRPr="00292B4B">
        <w:rPr>
          <w:i/>
          <w:noProof/>
        </w:rPr>
        <w:t xml:space="preserve"> </w:t>
      </w:r>
      <w:r w:rsidRPr="001808C0">
        <w:rPr>
          <w:noProof/>
        </w:rPr>
        <w:t>prostat</w:t>
      </w:r>
      <w:r w:rsidRPr="00E10AD2">
        <w:rPr>
          <w:noProof/>
        </w:rPr>
        <w:t>e</w:t>
      </w:r>
      <w:r w:rsidRPr="00E10AD2">
        <w:rPr>
          <w:i/>
          <w:noProof/>
        </w:rPr>
        <w:t xml:space="preserve"> </w:t>
      </w:r>
      <w:r w:rsidRPr="00E10AD2">
        <w:rPr>
          <w:noProof/>
        </w:rPr>
        <w:t>cancer.</w:t>
      </w:r>
      <w:r w:rsidRPr="00E10AD2">
        <w:rPr>
          <w:i/>
          <w:noProof/>
        </w:rPr>
        <w:t xml:space="preserve"> Ann. Med. </w:t>
      </w:r>
      <w:r w:rsidRPr="00E10AD2">
        <w:rPr>
          <w:b/>
          <w:noProof/>
        </w:rPr>
        <w:t>2025</w:t>
      </w:r>
      <w:r w:rsidRPr="00E10AD2">
        <w:rPr>
          <w:noProof/>
        </w:rPr>
        <w:t>,</w:t>
      </w:r>
      <w:r w:rsidRPr="00E10AD2">
        <w:rPr>
          <w:i/>
          <w:noProof/>
        </w:rPr>
        <w:t xml:space="preserve"> 57</w:t>
      </w:r>
      <w:r w:rsidRPr="00E10AD2">
        <w:rPr>
          <w:noProof/>
        </w:rPr>
        <w:t>,</w:t>
      </w:r>
      <w:r w:rsidRPr="00E10AD2">
        <w:rPr>
          <w:i/>
          <w:noProof/>
        </w:rPr>
        <w:t xml:space="preserve"> </w:t>
      </w:r>
      <w:r w:rsidRPr="00E10AD2">
        <w:rPr>
          <w:noProof/>
        </w:rPr>
        <w:t>2474175</w:t>
      </w:r>
      <w:r>
        <w:rPr>
          <w:noProof/>
        </w:rPr>
        <w:t>.</w:t>
      </w:r>
      <w:r w:rsidRPr="00292B4B">
        <w:rPr>
          <w:i/>
          <w:noProof/>
        </w:rPr>
        <w:t xml:space="preserve"> </w:t>
      </w:r>
      <w:r>
        <w:rPr>
          <w:noProof/>
        </w:rPr>
        <w:t>https://doi.org/</w:t>
      </w:r>
      <w:r w:rsidRPr="001808C0">
        <w:rPr>
          <w:noProof/>
        </w:rPr>
        <w:t>10.1080/07853890.2025.2474175</w:t>
      </w:r>
      <w:r>
        <w:rPr>
          <w:noProof/>
        </w:rPr>
        <w:t>.</w:t>
      </w:r>
    </w:p>
    <w:p w14:paraId="735E03F2" w14:textId="77777777" w:rsidR="009E658A" w:rsidRPr="001808C0" w:rsidRDefault="009E658A" w:rsidP="009E658A">
      <w:pPr>
        <w:pStyle w:val="MDPI81references"/>
        <w:numPr>
          <w:ilvl w:val="0"/>
          <w:numId w:val="21"/>
        </w:numPr>
        <w:rPr>
          <w:noProof/>
        </w:rPr>
      </w:pPr>
      <w:commentRangeStart w:id="283"/>
      <w:r w:rsidRPr="00727C69">
        <w:rPr>
          <w:noProof/>
          <w:highlight w:val="yellow"/>
        </w:rPr>
        <w:t>Gurel,</w:t>
      </w:r>
      <w:r w:rsidRPr="00292B4B">
        <w:rPr>
          <w:i/>
          <w:noProof/>
          <w:highlight w:val="yellow"/>
        </w:rPr>
        <w:t xml:space="preserve"> </w:t>
      </w:r>
      <w:r w:rsidRPr="00727C69">
        <w:rPr>
          <w:noProof/>
          <w:highlight w:val="yellow"/>
        </w:rPr>
        <w:t>B.;</w:t>
      </w:r>
      <w:r w:rsidRPr="00292B4B">
        <w:rPr>
          <w:i/>
          <w:noProof/>
          <w:highlight w:val="yellow"/>
        </w:rPr>
        <w:t xml:space="preserve"> </w:t>
      </w:r>
      <w:r w:rsidRPr="00727C69">
        <w:rPr>
          <w:noProof/>
          <w:highlight w:val="yellow"/>
        </w:rPr>
        <w:t>Iwata,</w:t>
      </w:r>
      <w:r w:rsidRPr="00292B4B">
        <w:rPr>
          <w:i/>
          <w:noProof/>
          <w:highlight w:val="yellow"/>
        </w:rPr>
        <w:t xml:space="preserve"> </w:t>
      </w:r>
      <w:r w:rsidRPr="00727C69">
        <w:rPr>
          <w:noProof/>
          <w:highlight w:val="yellow"/>
        </w:rPr>
        <w:t>T.;</w:t>
      </w:r>
      <w:r w:rsidRPr="00292B4B">
        <w:rPr>
          <w:i/>
          <w:noProof/>
          <w:highlight w:val="yellow"/>
        </w:rPr>
        <w:t xml:space="preserve"> </w:t>
      </w:r>
      <w:r w:rsidRPr="00727C69">
        <w:rPr>
          <w:noProof/>
          <w:highlight w:val="yellow"/>
        </w:rPr>
        <w:t>Koh,</w:t>
      </w:r>
      <w:r w:rsidRPr="00292B4B">
        <w:rPr>
          <w:i/>
          <w:noProof/>
          <w:highlight w:val="yellow"/>
        </w:rPr>
        <w:t xml:space="preserve"> </w:t>
      </w:r>
      <w:r w:rsidRPr="00727C69">
        <w:rPr>
          <w:noProof/>
          <w:highlight w:val="yellow"/>
        </w:rPr>
        <w:t>C.M.;</w:t>
      </w:r>
      <w:r w:rsidRPr="00292B4B">
        <w:rPr>
          <w:i/>
          <w:noProof/>
          <w:highlight w:val="yellow"/>
        </w:rPr>
        <w:t xml:space="preserve"> </w:t>
      </w:r>
      <w:r w:rsidRPr="00727C69">
        <w:rPr>
          <w:noProof/>
          <w:highlight w:val="yellow"/>
        </w:rPr>
        <w:t>Jenkins,</w:t>
      </w:r>
      <w:r w:rsidRPr="00292B4B">
        <w:rPr>
          <w:i/>
          <w:noProof/>
          <w:highlight w:val="yellow"/>
        </w:rPr>
        <w:t xml:space="preserve"> </w:t>
      </w:r>
      <w:r w:rsidRPr="00727C69">
        <w:rPr>
          <w:noProof/>
          <w:highlight w:val="yellow"/>
        </w:rPr>
        <w:t>R.B.;</w:t>
      </w:r>
      <w:r w:rsidRPr="00292B4B">
        <w:rPr>
          <w:i/>
          <w:noProof/>
          <w:highlight w:val="yellow"/>
        </w:rPr>
        <w:t xml:space="preserve"> </w:t>
      </w:r>
      <w:r w:rsidRPr="00727C69">
        <w:rPr>
          <w:noProof/>
          <w:highlight w:val="yellow"/>
        </w:rPr>
        <w:t>Lan,</w:t>
      </w:r>
      <w:r w:rsidRPr="00292B4B">
        <w:rPr>
          <w:i/>
          <w:noProof/>
          <w:highlight w:val="yellow"/>
        </w:rPr>
        <w:t xml:space="preserve"> </w:t>
      </w:r>
      <w:r w:rsidRPr="00727C69">
        <w:rPr>
          <w:noProof/>
          <w:highlight w:val="yellow"/>
        </w:rPr>
        <w:t>F.;</w:t>
      </w:r>
      <w:r w:rsidRPr="00292B4B">
        <w:rPr>
          <w:i/>
          <w:noProof/>
          <w:highlight w:val="yellow"/>
        </w:rPr>
        <w:t xml:space="preserve"> </w:t>
      </w:r>
      <w:r w:rsidRPr="00727C69">
        <w:rPr>
          <w:noProof/>
          <w:highlight w:val="yellow"/>
        </w:rPr>
        <w:t>Van</w:t>
      </w:r>
      <w:r w:rsidRPr="00292B4B">
        <w:rPr>
          <w:i/>
          <w:noProof/>
          <w:highlight w:val="yellow"/>
        </w:rPr>
        <w:t xml:space="preserve"> </w:t>
      </w:r>
      <w:r w:rsidRPr="00727C69">
        <w:rPr>
          <w:noProof/>
          <w:highlight w:val="yellow"/>
        </w:rPr>
        <w:t>Dang,</w:t>
      </w:r>
      <w:r w:rsidRPr="00292B4B">
        <w:rPr>
          <w:i/>
          <w:noProof/>
          <w:highlight w:val="yellow"/>
        </w:rPr>
        <w:t xml:space="preserve"> </w:t>
      </w:r>
      <w:r w:rsidRPr="00727C69">
        <w:rPr>
          <w:noProof/>
          <w:highlight w:val="yellow"/>
        </w:rPr>
        <w:t>C.;</w:t>
      </w:r>
      <w:r w:rsidRPr="00292B4B">
        <w:rPr>
          <w:i/>
          <w:noProof/>
          <w:highlight w:val="yellow"/>
        </w:rPr>
        <w:t xml:space="preserve"> </w:t>
      </w:r>
      <w:r w:rsidRPr="00727C69">
        <w:rPr>
          <w:noProof/>
          <w:highlight w:val="yellow"/>
        </w:rPr>
        <w:t>Hicks,</w:t>
      </w:r>
      <w:r w:rsidRPr="00292B4B">
        <w:rPr>
          <w:i/>
          <w:noProof/>
          <w:highlight w:val="yellow"/>
        </w:rPr>
        <w:t xml:space="preserve"> </w:t>
      </w:r>
      <w:r w:rsidRPr="00727C69">
        <w:rPr>
          <w:noProof/>
          <w:highlight w:val="yellow"/>
        </w:rPr>
        <w:t>J.L.;</w:t>
      </w:r>
      <w:r w:rsidRPr="00292B4B">
        <w:rPr>
          <w:i/>
          <w:noProof/>
          <w:highlight w:val="yellow"/>
        </w:rPr>
        <w:t xml:space="preserve"> </w:t>
      </w:r>
      <w:r w:rsidRPr="00727C69">
        <w:rPr>
          <w:noProof/>
          <w:highlight w:val="yellow"/>
        </w:rPr>
        <w:t>Morgan,</w:t>
      </w:r>
      <w:r w:rsidRPr="00292B4B">
        <w:rPr>
          <w:i/>
          <w:noProof/>
          <w:highlight w:val="yellow"/>
        </w:rPr>
        <w:t xml:space="preserve"> </w:t>
      </w:r>
      <w:r w:rsidRPr="00727C69">
        <w:rPr>
          <w:noProof/>
          <w:highlight w:val="yellow"/>
        </w:rPr>
        <w:t>J.;</w:t>
      </w:r>
      <w:r w:rsidRPr="00292B4B">
        <w:rPr>
          <w:i/>
          <w:noProof/>
          <w:highlight w:val="yellow"/>
        </w:rPr>
        <w:t xml:space="preserve"> </w:t>
      </w:r>
      <w:r w:rsidRPr="00727C69">
        <w:rPr>
          <w:noProof/>
          <w:highlight w:val="yellow"/>
        </w:rPr>
        <w:t>Cornish,</w:t>
      </w:r>
      <w:r w:rsidRPr="00292B4B">
        <w:rPr>
          <w:i/>
          <w:noProof/>
          <w:highlight w:val="yellow"/>
        </w:rPr>
        <w:t xml:space="preserve"> </w:t>
      </w:r>
      <w:r w:rsidRPr="00727C69">
        <w:rPr>
          <w:noProof/>
          <w:highlight w:val="yellow"/>
        </w:rPr>
        <w:t>T.C.;</w:t>
      </w:r>
      <w:r w:rsidRPr="00292B4B">
        <w:rPr>
          <w:i/>
          <w:noProof/>
          <w:highlight w:val="yellow"/>
        </w:rPr>
        <w:t xml:space="preserve"> </w:t>
      </w:r>
      <w:r w:rsidRPr="00727C69">
        <w:rPr>
          <w:noProof/>
          <w:highlight w:val="yellow"/>
        </w:rPr>
        <w:t>Sutcliff</w:t>
      </w:r>
      <w:r w:rsidRPr="00BB53A0">
        <w:rPr>
          <w:noProof/>
          <w:highlight w:val="yellow"/>
        </w:rPr>
        <w:t>e,</w:t>
      </w:r>
      <w:r w:rsidRPr="00292B4B">
        <w:rPr>
          <w:i/>
          <w:noProof/>
          <w:highlight w:val="yellow"/>
        </w:rPr>
        <w:t xml:space="preserve"> </w:t>
      </w:r>
      <w:r w:rsidRPr="00BB53A0">
        <w:rPr>
          <w:noProof/>
          <w:highlight w:val="yellow"/>
        </w:rPr>
        <w:t>S.;</w:t>
      </w:r>
      <w:r w:rsidRPr="00292B4B">
        <w:rPr>
          <w:i/>
          <w:noProof/>
          <w:highlight w:val="yellow"/>
        </w:rPr>
        <w:t xml:space="preserve"> </w:t>
      </w:r>
      <w:commentRangeEnd w:id="283"/>
      <w:r w:rsidRPr="00BB53A0">
        <w:rPr>
          <w:rStyle w:val="CommentReference"/>
          <w:noProof/>
          <w:sz w:val="18"/>
          <w:szCs w:val="20"/>
          <w:highlight w:val="yellow"/>
        </w:rPr>
        <w:commentReference w:id="283"/>
      </w:r>
      <w:r w:rsidRPr="00BB53A0">
        <w:rPr>
          <w:noProof/>
          <w:highlight w:val="yellow"/>
        </w:rPr>
        <w:t>et</w:t>
      </w:r>
      <w:r w:rsidRPr="00292B4B">
        <w:rPr>
          <w:i/>
          <w:noProof/>
          <w:highlight w:val="yellow"/>
        </w:rPr>
        <w:t xml:space="preserve"> </w:t>
      </w:r>
      <w:r w:rsidRPr="00BB53A0">
        <w:rPr>
          <w:noProof/>
          <w:highlight w:val="yellow"/>
        </w:rPr>
        <w:t>al.</w:t>
      </w:r>
      <w:r w:rsidRPr="00292B4B">
        <w:rPr>
          <w:i/>
          <w:noProof/>
        </w:rPr>
        <w:t xml:space="preserve"> </w:t>
      </w:r>
      <w:r w:rsidRPr="001808C0">
        <w:rPr>
          <w:noProof/>
        </w:rPr>
        <w:t>Nuclear</w:t>
      </w:r>
      <w:r w:rsidRPr="00292B4B">
        <w:rPr>
          <w:i/>
          <w:noProof/>
        </w:rPr>
        <w:t xml:space="preserve"> </w:t>
      </w:r>
      <w:r w:rsidRPr="001808C0">
        <w:rPr>
          <w:noProof/>
        </w:rPr>
        <w:t>MYC</w:t>
      </w:r>
      <w:r w:rsidRPr="00292B4B">
        <w:rPr>
          <w:i/>
          <w:noProof/>
        </w:rPr>
        <w:t xml:space="preserve"> </w:t>
      </w:r>
      <w:r w:rsidRPr="001808C0">
        <w:rPr>
          <w:noProof/>
        </w:rPr>
        <w:t>protein</w:t>
      </w:r>
      <w:r w:rsidRPr="00292B4B">
        <w:rPr>
          <w:i/>
          <w:noProof/>
        </w:rPr>
        <w:t xml:space="preserve"> </w:t>
      </w:r>
      <w:r w:rsidRPr="001808C0">
        <w:rPr>
          <w:noProof/>
        </w:rPr>
        <w:t>overexpression</w:t>
      </w:r>
      <w:r w:rsidRPr="00292B4B">
        <w:rPr>
          <w:i/>
          <w:noProof/>
        </w:rPr>
        <w:t xml:space="preserve"> </w:t>
      </w:r>
      <w:r w:rsidRPr="001808C0">
        <w:rPr>
          <w:noProof/>
        </w:rPr>
        <w:t>is</w:t>
      </w:r>
      <w:r w:rsidRPr="00292B4B">
        <w:rPr>
          <w:i/>
          <w:noProof/>
        </w:rPr>
        <w:t xml:space="preserve"> </w:t>
      </w:r>
      <w:r w:rsidRPr="001808C0">
        <w:rPr>
          <w:noProof/>
        </w:rPr>
        <w:t>an</w:t>
      </w:r>
      <w:r w:rsidRPr="00292B4B">
        <w:rPr>
          <w:i/>
          <w:noProof/>
        </w:rPr>
        <w:t xml:space="preserve"> </w:t>
      </w:r>
      <w:r w:rsidRPr="001808C0">
        <w:rPr>
          <w:noProof/>
        </w:rPr>
        <w:t>early</w:t>
      </w:r>
      <w:r w:rsidRPr="00292B4B">
        <w:rPr>
          <w:i/>
          <w:noProof/>
        </w:rPr>
        <w:t xml:space="preserve"> </w:t>
      </w:r>
      <w:r w:rsidRPr="001808C0">
        <w:rPr>
          <w:noProof/>
        </w:rPr>
        <w:t>alteration</w:t>
      </w:r>
      <w:r w:rsidRPr="00292B4B">
        <w:rPr>
          <w:i/>
          <w:noProof/>
        </w:rPr>
        <w:t xml:space="preserve"> </w:t>
      </w:r>
      <w:r w:rsidRPr="001808C0">
        <w:rPr>
          <w:noProof/>
        </w:rPr>
        <w:t>in</w:t>
      </w:r>
      <w:r w:rsidRPr="00292B4B">
        <w:rPr>
          <w:i/>
          <w:noProof/>
        </w:rPr>
        <w:t xml:space="preserve"> </w:t>
      </w:r>
      <w:r w:rsidRPr="001808C0">
        <w:rPr>
          <w:noProof/>
        </w:rPr>
        <w:t>human</w:t>
      </w:r>
      <w:r w:rsidRPr="00292B4B">
        <w:rPr>
          <w:i/>
          <w:noProof/>
        </w:rPr>
        <w:t xml:space="preserve"> </w:t>
      </w:r>
      <w:r w:rsidRPr="001808C0">
        <w:rPr>
          <w:noProof/>
        </w:rPr>
        <w:t>prostate</w:t>
      </w:r>
      <w:r w:rsidRPr="00292B4B">
        <w:rPr>
          <w:i/>
          <w:noProof/>
        </w:rPr>
        <w:t xml:space="preserve"> </w:t>
      </w:r>
      <w:r w:rsidRPr="001808C0">
        <w:rPr>
          <w:noProof/>
        </w:rPr>
        <w:t>carcinogenesis.</w:t>
      </w:r>
      <w:r w:rsidRPr="00292B4B">
        <w:rPr>
          <w:i/>
          <w:noProof/>
        </w:rPr>
        <w:t xml:space="preserve"> </w:t>
      </w:r>
      <w:commentRangeStart w:id="284"/>
      <w:r w:rsidRPr="00727432">
        <w:rPr>
          <w:i/>
          <w:iCs/>
          <w:noProof/>
          <w:highlight w:val="yellow"/>
        </w:rPr>
        <w:t>Mod.</w:t>
      </w:r>
      <w:r w:rsidRPr="00292B4B">
        <w:rPr>
          <w:i/>
          <w:iCs/>
          <w:noProof/>
          <w:highlight w:val="yellow"/>
        </w:rPr>
        <w:t xml:space="preserve"> </w:t>
      </w:r>
      <w:r w:rsidRPr="00727432">
        <w:rPr>
          <w:i/>
          <w:iCs/>
          <w:noProof/>
          <w:highlight w:val="yellow"/>
        </w:rPr>
        <w:t>Pathol.</w:t>
      </w:r>
      <w:commentRangeEnd w:id="284"/>
      <w:r w:rsidRPr="00292B4B">
        <w:rPr>
          <w:rStyle w:val="CommentReference"/>
          <w:i/>
          <w:iCs/>
          <w:noProof/>
          <w:sz w:val="18"/>
          <w:szCs w:val="20"/>
        </w:rPr>
        <w:commentReference w:id="284"/>
      </w:r>
      <w:r w:rsidRPr="00292B4B">
        <w:rPr>
          <w:i/>
          <w:iCs/>
          <w:noProof/>
        </w:rPr>
        <w:t xml:space="preserve"> </w:t>
      </w:r>
      <w:r w:rsidRPr="00292B4B">
        <w:rPr>
          <w:b/>
          <w:noProof/>
        </w:rPr>
        <w:t>2008</w:t>
      </w:r>
      <w:r>
        <w:rPr>
          <w:noProof/>
        </w:rPr>
        <w:t>,</w:t>
      </w:r>
      <w:r w:rsidRPr="00292B4B">
        <w:rPr>
          <w:i/>
          <w:noProof/>
        </w:rPr>
        <w:t xml:space="preserve"> </w:t>
      </w:r>
      <w:r w:rsidRPr="00C80DAA">
        <w:rPr>
          <w:i/>
          <w:iCs/>
          <w:noProof/>
          <w:highlight w:val="yellow"/>
        </w:rPr>
        <w:t>21</w:t>
      </w:r>
      <w:r w:rsidRPr="00727432">
        <w:rPr>
          <w:noProof/>
          <w:highlight w:val="yellow"/>
        </w:rPr>
        <w:t>,</w:t>
      </w:r>
      <w:r w:rsidRPr="00292B4B">
        <w:rPr>
          <w:i/>
          <w:noProof/>
          <w:highlight w:val="yellow"/>
        </w:rPr>
        <w:t xml:space="preserve"> </w:t>
      </w:r>
      <w:r w:rsidRPr="00727432">
        <w:rPr>
          <w:noProof/>
          <w:highlight w:val="yellow"/>
        </w:rPr>
        <w:t>1156</w:t>
      </w:r>
      <w:r>
        <w:rPr>
          <w:noProof/>
          <w:highlight w:val="yellow"/>
        </w:rPr>
        <w:t>–</w:t>
      </w:r>
      <w:r w:rsidRPr="00727432">
        <w:rPr>
          <w:noProof/>
          <w:highlight w:val="yellow"/>
        </w:rPr>
        <w:t>1167</w:t>
      </w:r>
      <w:r>
        <w:rPr>
          <w:noProof/>
          <w:highlight w:val="yellow"/>
        </w:rPr>
        <w:t>.</w:t>
      </w:r>
    </w:p>
    <w:p w14:paraId="78CA4768" w14:textId="77777777" w:rsidR="009E658A" w:rsidRPr="00F539DD" w:rsidRDefault="009E658A" w:rsidP="009E658A">
      <w:pPr>
        <w:pStyle w:val="MDPI81references"/>
        <w:numPr>
          <w:ilvl w:val="0"/>
          <w:numId w:val="21"/>
        </w:numPr>
        <w:rPr>
          <w:noProof/>
        </w:rPr>
      </w:pPr>
      <w:r w:rsidRPr="001808C0">
        <w:rPr>
          <w:noProof/>
        </w:rPr>
        <w:t>Qiu,</w:t>
      </w:r>
      <w:r w:rsidRPr="00292B4B">
        <w:rPr>
          <w:i/>
          <w:noProof/>
        </w:rPr>
        <w:t xml:space="preserve"> </w:t>
      </w:r>
      <w:r w:rsidRPr="001808C0">
        <w:rPr>
          <w:noProof/>
        </w:rPr>
        <w:t>X.;</w:t>
      </w:r>
      <w:r w:rsidRPr="00292B4B">
        <w:rPr>
          <w:i/>
          <w:noProof/>
        </w:rPr>
        <w:t xml:space="preserve"> </w:t>
      </w:r>
      <w:r w:rsidRPr="001808C0">
        <w:rPr>
          <w:noProof/>
        </w:rPr>
        <w:t>Boufaied,</w:t>
      </w:r>
      <w:r w:rsidRPr="00292B4B">
        <w:rPr>
          <w:i/>
          <w:noProof/>
        </w:rPr>
        <w:t xml:space="preserve"> </w:t>
      </w:r>
      <w:r w:rsidRPr="001808C0">
        <w:rPr>
          <w:noProof/>
        </w:rPr>
        <w:t>N.;</w:t>
      </w:r>
      <w:r w:rsidRPr="00292B4B">
        <w:rPr>
          <w:i/>
          <w:noProof/>
        </w:rPr>
        <w:t xml:space="preserve"> </w:t>
      </w:r>
      <w:r w:rsidRPr="001808C0">
        <w:rPr>
          <w:noProof/>
        </w:rPr>
        <w:t>Hallal,</w:t>
      </w:r>
      <w:r w:rsidRPr="00292B4B">
        <w:rPr>
          <w:i/>
          <w:noProof/>
        </w:rPr>
        <w:t xml:space="preserve"> </w:t>
      </w:r>
      <w:r w:rsidRPr="001808C0">
        <w:rPr>
          <w:noProof/>
        </w:rPr>
        <w:t>T.;</w:t>
      </w:r>
      <w:r w:rsidRPr="00292B4B">
        <w:rPr>
          <w:i/>
          <w:noProof/>
        </w:rPr>
        <w:t xml:space="preserve"> </w:t>
      </w:r>
      <w:r w:rsidRPr="001808C0">
        <w:rPr>
          <w:noProof/>
        </w:rPr>
        <w:t>Feit,</w:t>
      </w:r>
      <w:r w:rsidRPr="00292B4B">
        <w:rPr>
          <w:i/>
          <w:noProof/>
        </w:rPr>
        <w:t xml:space="preserve"> </w:t>
      </w:r>
      <w:r w:rsidRPr="001808C0">
        <w:rPr>
          <w:noProof/>
        </w:rPr>
        <w:t>A.;</w:t>
      </w:r>
      <w:r w:rsidRPr="00292B4B">
        <w:rPr>
          <w:i/>
          <w:noProof/>
        </w:rPr>
        <w:t xml:space="preserve"> </w:t>
      </w:r>
      <w:r w:rsidRPr="001808C0">
        <w:rPr>
          <w:noProof/>
        </w:rPr>
        <w:t>de</w:t>
      </w:r>
      <w:r w:rsidRPr="00292B4B">
        <w:rPr>
          <w:i/>
          <w:noProof/>
        </w:rPr>
        <w:t xml:space="preserve"> </w:t>
      </w:r>
      <w:r w:rsidRPr="001808C0">
        <w:rPr>
          <w:noProof/>
        </w:rPr>
        <w:t>Polo,</w:t>
      </w:r>
      <w:r w:rsidRPr="00292B4B">
        <w:rPr>
          <w:i/>
          <w:noProof/>
        </w:rPr>
        <w:t xml:space="preserve"> </w:t>
      </w:r>
      <w:r w:rsidRPr="001808C0">
        <w:rPr>
          <w:noProof/>
        </w:rPr>
        <w:t>A.;</w:t>
      </w:r>
      <w:r w:rsidRPr="00292B4B">
        <w:rPr>
          <w:i/>
          <w:noProof/>
        </w:rPr>
        <w:t xml:space="preserve"> </w:t>
      </w:r>
      <w:r w:rsidRPr="001808C0">
        <w:rPr>
          <w:noProof/>
        </w:rPr>
        <w:t>Luoma,</w:t>
      </w:r>
      <w:r w:rsidRPr="00292B4B">
        <w:rPr>
          <w:i/>
          <w:noProof/>
        </w:rPr>
        <w:t xml:space="preserve"> </w:t>
      </w:r>
      <w:r w:rsidRPr="001808C0">
        <w:rPr>
          <w:noProof/>
        </w:rPr>
        <w:t>A.M.;</w:t>
      </w:r>
      <w:r w:rsidRPr="00292B4B">
        <w:rPr>
          <w:i/>
          <w:noProof/>
        </w:rPr>
        <w:t xml:space="preserve"> </w:t>
      </w:r>
      <w:r w:rsidRPr="001808C0">
        <w:rPr>
          <w:noProof/>
        </w:rPr>
        <w:t>Alahmadi,</w:t>
      </w:r>
      <w:r w:rsidRPr="00292B4B">
        <w:rPr>
          <w:i/>
          <w:noProof/>
        </w:rPr>
        <w:t xml:space="preserve"> </w:t>
      </w:r>
      <w:r w:rsidRPr="001808C0">
        <w:rPr>
          <w:noProof/>
        </w:rPr>
        <w:t>W.;</w:t>
      </w:r>
      <w:r w:rsidRPr="00292B4B">
        <w:rPr>
          <w:i/>
          <w:noProof/>
        </w:rPr>
        <w:t xml:space="preserve"> </w:t>
      </w:r>
      <w:r w:rsidRPr="001808C0">
        <w:rPr>
          <w:noProof/>
        </w:rPr>
        <w:t>Larocque,</w:t>
      </w:r>
      <w:r w:rsidRPr="00292B4B">
        <w:rPr>
          <w:i/>
          <w:noProof/>
        </w:rPr>
        <w:t xml:space="preserve"> </w:t>
      </w:r>
      <w:r w:rsidRPr="001808C0">
        <w:rPr>
          <w:noProof/>
        </w:rPr>
        <w:t>J.;</w:t>
      </w:r>
      <w:r w:rsidRPr="00292B4B">
        <w:rPr>
          <w:i/>
          <w:noProof/>
        </w:rPr>
        <w:t xml:space="preserve"> </w:t>
      </w:r>
      <w:r w:rsidRPr="001808C0">
        <w:rPr>
          <w:noProof/>
        </w:rPr>
        <w:t>Zadra,</w:t>
      </w:r>
      <w:r w:rsidRPr="00292B4B">
        <w:rPr>
          <w:i/>
          <w:noProof/>
        </w:rPr>
        <w:t xml:space="preserve"> </w:t>
      </w:r>
      <w:r w:rsidRPr="001808C0">
        <w:rPr>
          <w:noProof/>
        </w:rPr>
        <w:t>G.;</w:t>
      </w:r>
      <w:r w:rsidRPr="00292B4B">
        <w:rPr>
          <w:i/>
          <w:noProof/>
        </w:rPr>
        <w:t xml:space="preserve"> </w:t>
      </w:r>
      <w:r w:rsidRPr="001808C0">
        <w:rPr>
          <w:noProof/>
        </w:rPr>
        <w:t>Xie,</w:t>
      </w:r>
      <w:r w:rsidRPr="00292B4B">
        <w:rPr>
          <w:i/>
          <w:noProof/>
        </w:rPr>
        <w:t xml:space="preserve"> </w:t>
      </w:r>
      <w:r w:rsidRPr="001808C0">
        <w:rPr>
          <w:noProof/>
        </w:rPr>
        <w:t>Y.;</w:t>
      </w:r>
      <w:r w:rsidRPr="00292B4B">
        <w:rPr>
          <w:i/>
          <w:noProof/>
        </w:rPr>
        <w:t xml:space="preserve"> </w:t>
      </w:r>
      <w:r w:rsidRPr="001808C0">
        <w:rPr>
          <w:noProof/>
        </w:rPr>
        <w:t>et</w:t>
      </w:r>
      <w:r w:rsidRPr="00292B4B">
        <w:rPr>
          <w:i/>
          <w:noProof/>
        </w:rPr>
        <w:t xml:space="preserve"> </w:t>
      </w:r>
      <w:r w:rsidRPr="001808C0">
        <w:rPr>
          <w:noProof/>
        </w:rPr>
        <w:t>al.</w:t>
      </w:r>
      <w:r w:rsidRPr="00292B4B">
        <w:rPr>
          <w:i/>
          <w:noProof/>
        </w:rPr>
        <w:t xml:space="preserve"> </w:t>
      </w:r>
      <w:r w:rsidRPr="001808C0">
        <w:rPr>
          <w:noProof/>
        </w:rPr>
        <w:t>MYC</w:t>
      </w:r>
      <w:r w:rsidRPr="00292B4B">
        <w:rPr>
          <w:i/>
          <w:noProof/>
        </w:rPr>
        <w:t xml:space="preserve"> </w:t>
      </w:r>
      <w:r w:rsidRPr="001808C0">
        <w:rPr>
          <w:noProof/>
        </w:rPr>
        <w:t>drives</w:t>
      </w:r>
      <w:r w:rsidRPr="00292B4B">
        <w:rPr>
          <w:i/>
          <w:noProof/>
        </w:rPr>
        <w:t xml:space="preserve"> </w:t>
      </w:r>
      <w:r w:rsidRPr="001808C0">
        <w:rPr>
          <w:noProof/>
        </w:rPr>
        <w:t>aggressive</w:t>
      </w:r>
      <w:r w:rsidRPr="00292B4B">
        <w:rPr>
          <w:i/>
          <w:noProof/>
        </w:rPr>
        <w:t xml:space="preserve"> </w:t>
      </w:r>
      <w:r w:rsidRPr="001808C0">
        <w:rPr>
          <w:noProof/>
        </w:rPr>
        <w:t>prostate</w:t>
      </w:r>
      <w:r w:rsidRPr="00292B4B">
        <w:rPr>
          <w:i/>
          <w:noProof/>
        </w:rPr>
        <w:t xml:space="preserve"> </w:t>
      </w:r>
      <w:r w:rsidRPr="001808C0">
        <w:rPr>
          <w:noProof/>
        </w:rPr>
        <w:t>cancer</w:t>
      </w:r>
      <w:r w:rsidRPr="00292B4B">
        <w:rPr>
          <w:i/>
          <w:noProof/>
        </w:rPr>
        <w:t xml:space="preserve"> </w:t>
      </w:r>
      <w:r w:rsidRPr="001808C0">
        <w:rPr>
          <w:noProof/>
        </w:rPr>
        <w:t>by</w:t>
      </w:r>
      <w:r w:rsidRPr="00292B4B">
        <w:rPr>
          <w:i/>
          <w:noProof/>
        </w:rPr>
        <w:t xml:space="preserve"> </w:t>
      </w:r>
      <w:r w:rsidRPr="001808C0">
        <w:rPr>
          <w:noProof/>
        </w:rPr>
        <w:t>disrupting</w:t>
      </w:r>
      <w:r w:rsidRPr="00292B4B">
        <w:rPr>
          <w:i/>
          <w:noProof/>
        </w:rPr>
        <w:t xml:space="preserve"> </w:t>
      </w:r>
      <w:r w:rsidRPr="001808C0">
        <w:rPr>
          <w:noProof/>
        </w:rPr>
        <w:t>transcriptional</w:t>
      </w:r>
      <w:r w:rsidRPr="00292B4B">
        <w:rPr>
          <w:i/>
          <w:noProof/>
        </w:rPr>
        <w:t xml:space="preserve"> </w:t>
      </w:r>
      <w:r w:rsidRPr="001808C0">
        <w:rPr>
          <w:noProof/>
        </w:rPr>
        <w:t>pause</w:t>
      </w:r>
      <w:r w:rsidRPr="00292B4B">
        <w:rPr>
          <w:i/>
          <w:noProof/>
        </w:rPr>
        <w:t xml:space="preserve"> </w:t>
      </w:r>
      <w:r w:rsidRPr="001808C0">
        <w:rPr>
          <w:noProof/>
        </w:rPr>
        <w:t>release</w:t>
      </w:r>
      <w:r w:rsidRPr="00292B4B">
        <w:rPr>
          <w:i/>
          <w:noProof/>
        </w:rPr>
        <w:t xml:space="preserve"> </w:t>
      </w:r>
      <w:r w:rsidRPr="001808C0">
        <w:rPr>
          <w:noProof/>
        </w:rPr>
        <w:t>at</w:t>
      </w:r>
      <w:r w:rsidRPr="00292B4B">
        <w:rPr>
          <w:i/>
          <w:noProof/>
        </w:rPr>
        <w:t xml:space="preserve"> </w:t>
      </w:r>
      <w:r w:rsidRPr="001808C0">
        <w:rPr>
          <w:noProof/>
        </w:rPr>
        <w:t>androgen</w:t>
      </w:r>
      <w:r w:rsidRPr="00292B4B">
        <w:rPr>
          <w:i/>
          <w:noProof/>
        </w:rPr>
        <w:t xml:space="preserve"> </w:t>
      </w:r>
      <w:r w:rsidRPr="001808C0">
        <w:rPr>
          <w:noProof/>
        </w:rPr>
        <w:t>receptor</w:t>
      </w:r>
      <w:r w:rsidRPr="00292B4B">
        <w:rPr>
          <w:i/>
          <w:noProof/>
        </w:rPr>
        <w:t xml:space="preserve"> </w:t>
      </w:r>
      <w:r w:rsidRPr="001808C0">
        <w:rPr>
          <w:noProof/>
        </w:rPr>
        <w:t>tar</w:t>
      </w:r>
      <w:r w:rsidRPr="00F539DD">
        <w:rPr>
          <w:noProof/>
        </w:rPr>
        <w:t>gets.</w:t>
      </w:r>
      <w:r w:rsidRPr="00F539DD">
        <w:rPr>
          <w:i/>
          <w:noProof/>
        </w:rPr>
        <w:t xml:space="preserve"> Nat. Commun. </w:t>
      </w:r>
      <w:r w:rsidRPr="00F539DD">
        <w:rPr>
          <w:b/>
          <w:noProof/>
        </w:rPr>
        <w:t>2022</w:t>
      </w:r>
      <w:r w:rsidRPr="00301B5E">
        <w:rPr>
          <w:noProof/>
        </w:rPr>
        <w:t>,</w:t>
      </w:r>
      <w:r w:rsidRPr="00301B5E">
        <w:rPr>
          <w:i/>
          <w:noProof/>
        </w:rPr>
        <w:t xml:space="preserve"> </w:t>
      </w:r>
      <w:r w:rsidRPr="00F539DD">
        <w:rPr>
          <w:i/>
          <w:noProof/>
        </w:rPr>
        <w:t>13</w:t>
      </w:r>
      <w:r w:rsidRPr="00F539DD">
        <w:rPr>
          <w:noProof/>
        </w:rPr>
        <w:t>,</w:t>
      </w:r>
      <w:r w:rsidRPr="00F539DD">
        <w:rPr>
          <w:i/>
          <w:noProof/>
        </w:rPr>
        <w:t xml:space="preserve"> </w:t>
      </w:r>
      <w:r w:rsidRPr="00F539DD">
        <w:rPr>
          <w:noProof/>
        </w:rPr>
        <w:t>2559.</w:t>
      </w:r>
      <w:r w:rsidRPr="00F539DD">
        <w:rPr>
          <w:i/>
          <w:noProof/>
        </w:rPr>
        <w:t xml:space="preserve"> </w:t>
      </w:r>
      <w:r w:rsidRPr="00F539DD">
        <w:rPr>
          <w:noProof/>
        </w:rPr>
        <w:t>https://doi.org/10.1038/s41467-022-30257-z.</w:t>
      </w:r>
    </w:p>
    <w:p w14:paraId="03226196" w14:textId="77777777" w:rsidR="009E658A" w:rsidRPr="00F539DD" w:rsidRDefault="009E658A" w:rsidP="009E658A">
      <w:pPr>
        <w:pStyle w:val="MDPI81references"/>
        <w:numPr>
          <w:ilvl w:val="0"/>
          <w:numId w:val="21"/>
        </w:numPr>
        <w:rPr>
          <w:noProof/>
        </w:rPr>
      </w:pPr>
      <w:r w:rsidRPr="00F539DD">
        <w:rPr>
          <w:noProof/>
        </w:rPr>
        <w:t>Yang,</w:t>
      </w:r>
      <w:r w:rsidRPr="00F539DD">
        <w:rPr>
          <w:i/>
          <w:noProof/>
        </w:rPr>
        <w:t xml:space="preserve"> </w:t>
      </w:r>
      <w:r w:rsidRPr="00F539DD">
        <w:rPr>
          <w:noProof/>
        </w:rPr>
        <w:t>G.;</w:t>
      </w:r>
      <w:r w:rsidRPr="00F539DD">
        <w:rPr>
          <w:i/>
          <w:noProof/>
        </w:rPr>
        <w:t xml:space="preserve"> </w:t>
      </w:r>
      <w:r w:rsidRPr="00F539DD">
        <w:rPr>
          <w:noProof/>
        </w:rPr>
        <w:t>Goltsov,</w:t>
      </w:r>
      <w:r w:rsidRPr="00F539DD">
        <w:rPr>
          <w:i/>
          <w:noProof/>
        </w:rPr>
        <w:t xml:space="preserve"> </w:t>
      </w:r>
      <w:r w:rsidRPr="00F539DD">
        <w:rPr>
          <w:noProof/>
        </w:rPr>
        <w:t>A.A.;</w:t>
      </w:r>
      <w:r w:rsidRPr="00F539DD">
        <w:rPr>
          <w:i/>
          <w:noProof/>
        </w:rPr>
        <w:t xml:space="preserve"> </w:t>
      </w:r>
      <w:r w:rsidRPr="00F539DD">
        <w:rPr>
          <w:noProof/>
        </w:rPr>
        <w:t>Ren,</w:t>
      </w:r>
      <w:r w:rsidRPr="00F539DD">
        <w:rPr>
          <w:i/>
          <w:noProof/>
        </w:rPr>
        <w:t xml:space="preserve"> </w:t>
      </w:r>
      <w:r w:rsidRPr="00F539DD">
        <w:rPr>
          <w:noProof/>
        </w:rPr>
        <w:t>C.;</w:t>
      </w:r>
      <w:r w:rsidRPr="00F539DD">
        <w:rPr>
          <w:i/>
          <w:noProof/>
        </w:rPr>
        <w:t xml:space="preserve"> </w:t>
      </w:r>
      <w:r w:rsidRPr="00F539DD">
        <w:rPr>
          <w:noProof/>
        </w:rPr>
        <w:t>Kurosaka,</w:t>
      </w:r>
      <w:r w:rsidRPr="00F539DD">
        <w:rPr>
          <w:i/>
          <w:noProof/>
        </w:rPr>
        <w:t xml:space="preserve"> </w:t>
      </w:r>
      <w:r w:rsidRPr="00F539DD">
        <w:rPr>
          <w:noProof/>
        </w:rPr>
        <w:t>S.;</w:t>
      </w:r>
      <w:r w:rsidRPr="00F539DD">
        <w:rPr>
          <w:i/>
          <w:noProof/>
        </w:rPr>
        <w:t xml:space="preserve"> </w:t>
      </w:r>
      <w:r w:rsidRPr="00F539DD">
        <w:rPr>
          <w:noProof/>
        </w:rPr>
        <w:t>Edamura,</w:t>
      </w:r>
      <w:r w:rsidRPr="00F539DD">
        <w:rPr>
          <w:i/>
          <w:noProof/>
        </w:rPr>
        <w:t xml:space="preserve"> </w:t>
      </w:r>
      <w:r w:rsidRPr="00F539DD">
        <w:rPr>
          <w:noProof/>
        </w:rPr>
        <w:t>K.;</w:t>
      </w:r>
      <w:r w:rsidRPr="00F539DD">
        <w:rPr>
          <w:i/>
          <w:noProof/>
        </w:rPr>
        <w:t xml:space="preserve"> </w:t>
      </w:r>
      <w:r w:rsidRPr="00F539DD">
        <w:rPr>
          <w:noProof/>
        </w:rPr>
        <w:t>Logothetis,</w:t>
      </w:r>
      <w:r w:rsidRPr="00F539DD">
        <w:rPr>
          <w:i/>
          <w:noProof/>
        </w:rPr>
        <w:t xml:space="preserve"> </w:t>
      </w:r>
      <w:r w:rsidRPr="00F539DD">
        <w:rPr>
          <w:noProof/>
        </w:rPr>
        <w:t>R.;</w:t>
      </w:r>
      <w:r w:rsidRPr="00F539DD">
        <w:rPr>
          <w:i/>
          <w:noProof/>
        </w:rPr>
        <w:t xml:space="preserve"> </w:t>
      </w:r>
      <w:r w:rsidRPr="00F539DD">
        <w:rPr>
          <w:noProof/>
        </w:rPr>
        <w:t>DeMayo,</w:t>
      </w:r>
      <w:r w:rsidRPr="00F539DD">
        <w:rPr>
          <w:i/>
          <w:noProof/>
        </w:rPr>
        <w:t xml:space="preserve"> </w:t>
      </w:r>
      <w:r w:rsidRPr="00F539DD">
        <w:rPr>
          <w:noProof/>
        </w:rPr>
        <w:t>F.J.;</w:t>
      </w:r>
      <w:r w:rsidRPr="00F539DD">
        <w:rPr>
          <w:i/>
          <w:noProof/>
        </w:rPr>
        <w:t xml:space="preserve"> </w:t>
      </w:r>
      <w:r w:rsidRPr="00F539DD">
        <w:rPr>
          <w:noProof/>
        </w:rPr>
        <w:t>Troncoso,</w:t>
      </w:r>
      <w:r w:rsidRPr="00F539DD">
        <w:rPr>
          <w:i/>
          <w:noProof/>
        </w:rPr>
        <w:t xml:space="preserve"> </w:t>
      </w:r>
      <w:r w:rsidRPr="00F539DD">
        <w:rPr>
          <w:noProof/>
        </w:rPr>
        <w:t>P.;</w:t>
      </w:r>
      <w:r w:rsidRPr="00F539DD">
        <w:rPr>
          <w:i/>
          <w:noProof/>
        </w:rPr>
        <w:t xml:space="preserve"> </w:t>
      </w:r>
      <w:r w:rsidRPr="00F539DD">
        <w:rPr>
          <w:noProof/>
        </w:rPr>
        <w:t>Blando,</w:t>
      </w:r>
      <w:r w:rsidRPr="00F539DD">
        <w:rPr>
          <w:i/>
          <w:noProof/>
        </w:rPr>
        <w:t xml:space="preserve"> </w:t>
      </w:r>
      <w:r w:rsidRPr="00F539DD">
        <w:rPr>
          <w:noProof/>
        </w:rPr>
        <w:t>J.;</w:t>
      </w:r>
      <w:r w:rsidRPr="00F539DD">
        <w:rPr>
          <w:i/>
          <w:noProof/>
        </w:rPr>
        <w:t xml:space="preserve"> </w:t>
      </w:r>
      <w:r w:rsidRPr="00F539DD">
        <w:rPr>
          <w:noProof/>
        </w:rPr>
        <w:t>DiGiovanni,</w:t>
      </w:r>
      <w:r w:rsidRPr="00F539DD">
        <w:rPr>
          <w:i/>
          <w:noProof/>
        </w:rPr>
        <w:t xml:space="preserve"> </w:t>
      </w:r>
      <w:r w:rsidRPr="00F539DD">
        <w:rPr>
          <w:noProof/>
        </w:rPr>
        <w:t>J.;</w:t>
      </w:r>
      <w:r w:rsidRPr="00F539DD">
        <w:rPr>
          <w:i/>
          <w:noProof/>
        </w:rPr>
        <w:t xml:space="preserve"> </w:t>
      </w:r>
      <w:r w:rsidRPr="00F539DD">
        <w:rPr>
          <w:noProof/>
        </w:rPr>
        <w:t>et</w:t>
      </w:r>
      <w:r w:rsidRPr="00F539DD">
        <w:rPr>
          <w:i/>
          <w:noProof/>
        </w:rPr>
        <w:t xml:space="preserve"> </w:t>
      </w:r>
      <w:r w:rsidRPr="00F539DD">
        <w:rPr>
          <w:noProof/>
        </w:rPr>
        <w:t>al.</w:t>
      </w:r>
      <w:r w:rsidRPr="00F539DD">
        <w:rPr>
          <w:i/>
          <w:noProof/>
        </w:rPr>
        <w:t xml:space="preserve"> </w:t>
      </w:r>
      <w:r w:rsidRPr="00F539DD">
        <w:rPr>
          <w:noProof/>
        </w:rPr>
        <w:t>Caveolin-1</w:t>
      </w:r>
      <w:r w:rsidRPr="00F539DD">
        <w:rPr>
          <w:i/>
          <w:noProof/>
        </w:rPr>
        <w:t xml:space="preserve"> </w:t>
      </w:r>
      <w:r w:rsidRPr="00F539DD">
        <w:rPr>
          <w:noProof/>
        </w:rPr>
        <w:t>upregulation</w:t>
      </w:r>
      <w:r w:rsidRPr="00F539DD">
        <w:rPr>
          <w:i/>
          <w:noProof/>
        </w:rPr>
        <w:t xml:space="preserve"> </w:t>
      </w:r>
      <w:r w:rsidRPr="00F539DD">
        <w:rPr>
          <w:noProof/>
        </w:rPr>
        <w:t>contributes</w:t>
      </w:r>
      <w:r w:rsidRPr="00F539DD">
        <w:rPr>
          <w:i/>
          <w:noProof/>
        </w:rPr>
        <w:t xml:space="preserve"> </w:t>
      </w:r>
      <w:r w:rsidRPr="00F539DD">
        <w:rPr>
          <w:noProof/>
        </w:rPr>
        <w:t>to</w:t>
      </w:r>
      <w:r w:rsidRPr="00F539DD">
        <w:rPr>
          <w:i/>
          <w:noProof/>
        </w:rPr>
        <w:t xml:space="preserve"> </w:t>
      </w:r>
      <w:r w:rsidRPr="00F539DD">
        <w:rPr>
          <w:noProof/>
        </w:rPr>
        <w:t>c-Myc-induced</w:t>
      </w:r>
      <w:r w:rsidRPr="00F539DD">
        <w:rPr>
          <w:i/>
          <w:noProof/>
        </w:rPr>
        <w:t xml:space="preserve"> </w:t>
      </w:r>
      <w:r w:rsidRPr="00F539DD">
        <w:rPr>
          <w:noProof/>
        </w:rPr>
        <w:t>high-grade</w:t>
      </w:r>
      <w:r w:rsidRPr="00F539DD">
        <w:rPr>
          <w:i/>
          <w:noProof/>
        </w:rPr>
        <w:t xml:space="preserve"> </w:t>
      </w:r>
      <w:r w:rsidRPr="00F539DD">
        <w:rPr>
          <w:noProof/>
        </w:rPr>
        <w:t>prostatic</w:t>
      </w:r>
      <w:r w:rsidRPr="00F539DD">
        <w:rPr>
          <w:i/>
          <w:noProof/>
        </w:rPr>
        <w:t xml:space="preserve"> </w:t>
      </w:r>
      <w:r w:rsidRPr="00F539DD">
        <w:rPr>
          <w:noProof/>
        </w:rPr>
        <w:t>intraepithelial</w:t>
      </w:r>
      <w:r w:rsidRPr="00F539DD">
        <w:rPr>
          <w:i/>
          <w:noProof/>
        </w:rPr>
        <w:t xml:space="preserve"> </w:t>
      </w:r>
      <w:r w:rsidRPr="00F539DD">
        <w:rPr>
          <w:noProof/>
        </w:rPr>
        <w:t>neoplasia</w:t>
      </w:r>
      <w:r w:rsidRPr="00F539DD">
        <w:rPr>
          <w:i/>
          <w:noProof/>
        </w:rPr>
        <w:t xml:space="preserve"> </w:t>
      </w:r>
      <w:r w:rsidRPr="00F539DD">
        <w:rPr>
          <w:noProof/>
        </w:rPr>
        <w:t>and</w:t>
      </w:r>
      <w:r w:rsidRPr="00F539DD">
        <w:rPr>
          <w:i/>
          <w:noProof/>
        </w:rPr>
        <w:t xml:space="preserve"> </w:t>
      </w:r>
      <w:r w:rsidRPr="00F539DD">
        <w:rPr>
          <w:noProof/>
        </w:rPr>
        <w:t>prostate</w:t>
      </w:r>
      <w:r w:rsidRPr="00F539DD">
        <w:rPr>
          <w:i/>
          <w:noProof/>
        </w:rPr>
        <w:t xml:space="preserve"> </w:t>
      </w:r>
      <w:r w:rsidRPr="00F539DD">
        <w:rPr>
          <w:noProof/>
        </w:rPr>
        <w:t>cancer.</w:t>
      </w:r>
      <w:r w:rsidRPr="00F539DD">
        <w:rPr>
          <w:i/>
          <w:noProof/>
        </w:rPr>
        <w:t xml:space="preserve"> Mol. Cancer Res. </w:t>
      </w:r>
      <w:r w:rsidRPr="00F539DD">
        <w:rPr>
          <w:b/>
          <w:noProof/>
        </w:rPr>
        <w:t>2012</w:t>
      </w:r>
      <w:r w:rsidRPr="00F539DD">
        <w:rPr>
          <w:noProof/>
        </w:rPr>
        <w:t>,</w:t>
      </w:r>
      <w:r w:rsidRPr="00F539DD">
        <w:rPr>
          <w:i/>
          <w:noProof/>
        </w:rPr>
        <w:t xml:space="preserve"> 10</w:t>
      </w:r>
      <w:r w:rsidRPr="00F539DD">
        <w:rPr>
          <w:noProof/>
        </w:rPr>
        <w:t>,</w:t>
      </w:r>
      <w:r w:rsidRPr="00F539DD">
        <w:rPr>
          <w:i/>
          <w:noProof/>
        </w:rPr>
        <w:t xml:space="preserve"> </w:t>
      </w:r>
      <w:r w:rsidRPr="00F539DD">
        <w:rPr>
          <w:noProof/>
        </w:rPr>
        <w:t>218–229.</w:t>
      </w:r>
      <w:r w:rsidRPr="00F539DD">
        <w:rPr>
          <w:i/>
          <w:noProof/>
        </w:rPr>
        <w:t xml:space="preserve"> </w:t>
      </w:r>
      <w:r w:rsidRPr="00F539DD">
        <w:rPr>
          <w:noProof/>
        </w:rPr>
        <w:t>https://doi.org/10.1158/1541-7786.MCR-11-0451.</w:t>
      </w:r>
    </w:p>
    <w:p w14:paraId="59067442" w14:textId="77777777" w:rsidR="009E658A" w:rsidRPr="001808C0" w:rsidRDefault="009E658A" w:rsidP="009E658A">
      <w:pPr>
        <w:pStyle w:val="MDPI81references"/>
        <w:numPr>
          <w:ilvl w:val="0"/>
          <w:numId w:val="21"/>
        </w:numPr>
        <w:rPr>
          <w:noProof/>
        </w:rPr>
      </w:pPr>
      <w:r w:rsidRPr="00F539DD">
        <w:rPr>
          <w:noProof/>
        </w:rPr>
        <w:t>Rebello,</w:t>
      </w:r>
      <w:r w:rsidRPr="00F539DD">
        <w:rPr>
          <w:i/>
          <w:noProof/>
        </w:rPr>
        <w:t xml:space="preserve"> </w:t>
      </w:r>
      <w:r w:rsidRPr="00F539DD">
        <w:rPr>
          <w:noProof/>
        </w:rPr>
        <w:t>R.J.;</w:t>
      </w:r>
      <w:r w:rsidRPr="00F539DD">
        <w:rPr>
          <w:i/>
          <w:noProof/>
        </w:rPr>
        <w:t xml:space="preserve"> </w:t>
      </w:r>
      <w:r w:rsidRPr="00F539DD">
        <w:rPr>
          <w:noProof/>
        </w:rPr>
        <w:t>Pearson,</w:t>
      </w:r>
      <w:r w:rsidRPr="00F539DD">
        <w:rPr>
          <w:i/>
          <w:noProof/>
        </w:rPr>
        <w:t xml:space="preserve"> </w:t>
      </w:r>
      <w:r w:rsidRPr="00F539DD">
        <w:rPr>
          <w:noProof/>
        </w:rPr>
        <w:t>R.B.;</w:t>
      </w:r>
      <w:r w:rsidRPr="00F539DD">
        <w:rPr>
          <w:i/>
          <w:noProof/>
        </w:rPr>
        <w:t xml:space="preserve"> </w:t>
      </w:r>
      <w:r w:rsidRPr="00F539DD">
        <w:rPr>
          <w:noProof/>
        </w:rPr>
        <w:t>Hannan,</w:t>
      </w:r>
      <w:r w:rsidRPr="00F539DD">
        <w:rPr>
          <w:i/>
          <w:noProof/>
        </w:rPr>
        <w:t xml:space="preserve"> </w:t>
      </w:r>
      <w:r w:rsidRPr="00F539DD">
        <w:rPr>
          <w:noProof/>
        </w:rPr>
        <w:t>R.D.;</w:t>
      </w:r>
      <w:r w:rsidRPr="00F539DD">
        <w:rPr>
          <w:i/>
          <w:noProof/>
        </w:rPr>
        <w:t xml:space="preserve"> </w:t>
      </w:r>
      <w:r w:rsidRPr="00F539DD">
        <w:rPr>
          <w:noProof/>
        </w:rPr>
        <w:t>Furic,</w:t>
      </w:r>
      <w:r w:rsidRPr="00F539DD">
        <w:rPr>
          <w:i/>
          <w:noProof/>
        </w:rPr>
        <w:t xml:space="preserve"> </w:t>
      </w:r>
      <w:r w:rsidRPr="00F539DD">
        <w:rPr>
          <w:noProof/>
        </w:rPr>
        <w:t>L.</w:t>
      </w:r>
      <w:r w:rsidRPr="00F539DD">
        <w:rPr>
          <w:i/>
          <w:noProof/>
        </w:rPr>
        <w:t xml:space="preserve"> </w:t>
      </w:r>
      <w:r w:rsidRPr="00F539DD">
        <w:rPr>
          <w:noProof/>
        </w:rPr>
        <w:t>Therapeutic</w:t>
      </w:r>
      <w:r w:rsidRPr="00F539DD">
        <w:rPr>
          <w:i/>
          <w:noProof/>
        </w:rPr>
        <w:t xml:space="preserve"> </w:t>
      </w:r>
      <w:r w:rsidRPr="00F539DD">
        <w:rPr>
          <w:noProof/>
        </w:rPr>
        <w:t>Approaches</w:t>
      </w:r>
      <w:r w:rsidRPr="00F539DD">
        <w:rPr>
          <w:i/>
          <w:noProof/>
        </w:rPr>
        <w:t xml:space="preserve"> </w:t>
      </w:r>
      <w:r w:rsidRPr="00F539DD">
        <w:rPr>
          <w:noProof/>
        </w:rPr>
        <w:t>Targeting</w:t>
      </w:r>
      <w:r w:rsidRPr="00F539DD">
        <w:rPr>
          <w:i/>
          <w:noProof/>
        </w:rPr>
        <w:t xml:space="preserve"> </w:t>
      </w:r>
      <w:r w:rsidRPr="00F539DD">
        <w:rPr>
          <w:noProof/>
        </w:rPr>
        <w:t>MYC-Driven</w:t>
      </w:r>
      <w:r w:rsidRPr="00F539DD">
        <w:rPr>
          <w:i/>
          <w:noProof/>
        </w:rPr>
        <w:t xml:space="preserve"> </w:t>
      </w:r>
      <w:r w:rsidRPr="00F539DD">
        <w:rPr>
          <w:noProof/>
        </w:rPr>
        <w:t>Prostate</w:t>
      </w:r>
      <w:r w:rsidRPr="00F539DD">
        <w:rPr>
          <w:i/>
          <w:noProof/>
        </w:rPr>
        <w:t xml:space="preserve"> </w:t>
      </w:r>
      <w:r w:rsidRPr="00F539DD">
        <w:rPr>
          <w:noProof/>
        </w:rPr>
        <w:t>Cancer.</w:t>
      </w:r>
      <w:r w:rsidRPr="00F539DD">
        <w:rPr>
          <w:i/>
          <w:noProof/>
        </w:rPr>
        <w:t xml:space="preserve"> Genes </w:t>
      </w:r>
      <w:r w:rsidRPr="00932FA7">
        <w:rPr>
          <w:b/>
          <w:noProof/>
        </w:rPr>
        <w:t>2017</w:t>
      </w:r>
      <w:r w:rsidRPr="001808C0">
        <w:rPr>
          <w:noProof/>
        </w:rPr>
        <w:t>,</w:t>
      </w:r>
      <w:r w:rsidRPr="00292B4B">
        <w:rPr>
          <w:i/>
          <w:noProof/>
        </w:rPr>
        <w:t xml:space="preserve"> </w:t>
      </w:r>
      <w:r w:rsidRPr="001808C0">
        <w:rPr>
          <w:i/>
          <w:noProof/>
        </w:rPr>
        <w:t>8</w:t>
      </w:r>
      <w:r>
        <w:rPr>
          <w:iCs/>
          <w:noProof/>
        </w:rPr>
        <w:t xml:space="preserve">, </w:t>
      </w:r>
      <w:r w:rsidRPr="00FE6C00">
        <w:rPr>
          <w:iCs/>
          <w:noProof/>
          <w:highlight w:val="yellow"/>
        </w:rPr>
        <w:t>71</w:t>
      </w:r>
      <w:r>
        <w:rPr>
          <w:noProof/>
        </w:rPr>
        <w:t>.</w:t>
      </w:r>
      <w:r w:rsidRPr="00292B4B">
        <w:rPr>
          <w:i/>
          <w:noProof/>
        </w:rPr>
        <w:t xml:space="preserve"> </w:t>
      </w:r>
      <w:r>
        <w:rPr>
          <w:noProof/>
        </w:rPr>
        <w:t>https://doi.org/</w:t>
      </w:r>
      <w:r w:rsidRPr="001808C0">
        <w:rPr>
          <w:noProof/>
        </w:rPr>
        <w:t>10.3390/genes8020071</w:t>
      </w:r>
      <w:r>
        <w:rPr>
          <w:noProof/>
        </w:rPr>
        <w:t>.</w:t>
      </w:r>
    </w:p>
    <w:p w14:paraId="67A6EDBB" w14:textId="77777777" w:rsidR="009E658A" w:rsidRPr="00F539DD" w:rsidRDefault="009E658A" w:rsidP="009E658A">
      <w:pPr>
        <w:pStyle w:val="MDPI81references"/>
        <w:numPr>
          <w:ilvl w:val="0"/>
          <w:numId w:val="21"/>
        </w:numPr>
        <w:rPr>
          <w:noProof/>
        </w:rPr>
      </w:pPr>
      <w:r w:rsidRPr="001808C0">
        <w:rPr>
          <w:noProof/>
        </w:rPr>
        <w:t>Whitfield,</w:t>
      </w:r>
      <w:r w:rsidRPr="00292B4B">
        <w:rPr>
          <w:i/>
          <w:noProof/>
        </w:rPr>
        <w:t xml:space="preserve"> </w:t>
      </w:r>
      <w:r w:rsidRPr="001808C0">
        <w:rPr>
          <w:noProof/>
        </w:rPr>
        <w:t>J.R.;</w:t>
      </w:r>
      <w:r w:rsidRPr="00292B4B">
        <w:rPr>
          <w:i/>
          <w:noProof/>
        </w:rPr>
        <w:t xml:space="preserve"> </w:t>
      </w:r>
      <w:r w:rsidRPr="001808C0">
        <w:rPr>
          <w:noProof/>
        </w:rPr>
        <w:t>Soucek,</w:t>
      </w:r>
      <w:r w:rsidRPr="00292B4B">
        <w:rPr>
          <w:i/>
          <w:noProof/>
        </w:rPr>
        <w:t xml:space="preserve"> </w:t>
      </w:r>
      <w:r w:rsidRPr="001808C0">
        <w:rPr>
          <w:noProof/>
        </w:rPr>
        <w:t>L.</w:t>
      </w:r>
      <w:r w:rsidRPr="00292B4B">
        <w:rPr>
          <w:i/>
          <w:noProof/>
        </w:rPr>
        <w:t xml:space="preserve"> </w:t>
      </w:r>
      <w:r w:rsidRPr="001808C0">
        <w:rPr>
          <w:noProof/>
        </w:rPr>
        <w:t>MYC</w:t>
      </w:r>
      <w:r w:rsidRPr="00292B4B">
        <w:rPr>
          <w:i/>
          <w:noProof/>
        </w:rPr>
        <w:t xml:space="preserve"> </w:t>
      </w:r>
      <w:r w:rsidRPr="001808C0">
        <w:rPr>
          <w:noProof/>
        </w:rPr>
        <w:t>in</w:t>
      </w:r>
      <w:r w:rsidRPr="00292B4B">
        <w:rPr>
          <w:i/>
          <w:noProof/>
        </w:rPr>
        <w:t xml:space="preserve"> </w:t>
      </w:r>
      <w:r w:rsidRPr="001808C0">
        <w:rPr>
          <w:noProof/>
        </w:rPr>
        <w:t>ca</w:t>
      </w:r>
      <w:r w:rsidRPr="00DF479E">
        <w:rPr>
          <w:noProof/>
        </w:rPr>
        <w:t>ncer:</w:t>
      </w:r>
      <w:r w:rsidRPr="00292B4B">
        <w:rPr>
          <w:i/>
          <w:noProof/>
        </w:rPr>
        <w:t xml:space="preserve"> </w:t>
      </w:r>
      <w:r w:rsidRPr="00DF479E">
        <w:rPr>
          <w:noProof/>
        </w:rPr>
        <w:t>From</w:t>
      </w:r>
      <w:r w:rsidRPr="00292B4B">
        <w:rPr>
          <w:i/>
          <w:noProof/>
        </w:rPr>
        <w:t xml:space="preserve"> </w:t>
      </w:r>
      <w:r w:rsidRPr="00DF479E">
        <w:rPr>
          <w:noProof/>
        </w:rPr>
        <w:t>u</w:t>
      </w:r>
      <w:r w:rsidRPr="001808C0">
        <w:rPr>
          <w:noProof/>
        </w:rPr>
        <w:t>ndruggable</w:t>
      </w:r>
      <w:r w:rsidRPr="00292B4B">
        <w:rPr>
          <w:i/>
          <w:noProof/>
        </w:rPr>
        <w:t xml:space="preserve"> </w:t>
      </w:r>
      <w:r w:rsidRPr="001808C0">
        <w:rPr>
          <w:noProof/>
        </w:rPr>
        <w:t>target</w:t>
      </w:r>
      <w:r w:rsidRPr="00292B4B">
        <w:rPr>
          <w:i/>
          <w:noProof/>
        </w:rPr>
        <w:t xml:space="preserve"> </w:t>
      </w:r>
      <w:r w:rsidRPr="001808C0">
        <w:rPr>
          <w:noProof/>
        </w:rPr>
        <w:t>to</w:t>
      </w:r>
      <w:r w:rsidRPr="00292B4B">
        <w:rPr>
          <w:i/>
          <w:noProof/>
        </w:rPr>
        <w:t xml:space="preserve"> </w:t>
      </w:r>
      <w:r w:rsidRPr="001808C0">
        <w:rPr>
          <w:noProof/>
        </w:rPr>
        <w:t>clinical</w:t>
      </w:r>
      <w:r w:rsidRPr="00F539DD">
        <w:rPr>
          <w:i/>
          <w:noProof/>
        </w:rPr>
        <w:t xml:space="preserve"> </w:t>
      </w:r>
      <w:r w:rsidRPr="00F539DD">
        <w:rPr>
          <w:noProof/>
        </w:rPr>
        <w:t>trials.</w:t>
      </w:r>
      <w:r w:rsidRPr="00F539DD">
        <w:rPr>
          <w:i/>
          <w:noProof/>
        </w:rPr>
        <w:t xml:space="preserve"> Nat. Rev. Drug Discov. </w:t>
      </w:r>
      <w:r w:rsidRPr="00F539DD">
        <w:rPr>
          <w:b/>
          <w:noProof/>
        </w:rPr>
        <w:t>2025</w:t>
      </w:r>
      <w:r w:rsidRPr="00F539DD">
        <w:rPr>
          <w:noProof/>
        </w:rPr>
        <w:t>,</w:t>
      </w:r>
      <w:r w:rsidRPr="00F539DD">
        <w:rPr>
          <w:i/>
          <w:noProof/>
        </w:rPr>
        <w:t xml:space="preserve"> 24</w:t>
      </w:r>
      <w:r w:rsidRPr="00F539DD">
        <w:rPr>
          <w:noProof/>
        </w:rPr>
        <w:t>,</w:t>
      </w:r>
      <w:r w:rsidRPr="00F539DD">
        <w:rPr>
          <w:i/>
          <w:noProof/>
        </w:rPr>
        <w:t xml:space="preserve"> </w:t>
      </w:r>
      <w:r w:rsidRPr="00F539DD">
        <w:rPr>
          <w:noProof/>
        </w:rPr>
        <w:t>445–457.</w:t>
      </w:r>
      <w:r w:rsidRPr="00F539DD">
        <w:rPr>
          <w:i/>
          <w:noProof/>
        </w:rPr>
        <w:t xml:space="preserve"> </w:t>
      </w:r>
      <w:r w:rsidRPr="00F539DD">
        <w:rPr>
          <w:noProof/>
        </w:rPr>
        <w:t>https://doi.org/10.1038/s41573-025-01143-2.</w:t>
      </w:r>
    </w:p>
    <w:p w14:paraId="09FB030B" w14:textId="77777777" w:rsidR="009E658A" w:rsidRPr="00F539DD" w:rsidRDefault="009E658A" w:rsidP="009E658A">
      <w:pPr>
        <w:pStyle w:val="MDPI81references"/>
        <w:numPr>
          <w:ilvl w:val="0"/>
          <w:numId w:val="21"/>
        </w:numPr>
        <w:rPr>
          <w:noProof/>
        </w:rPr>
      </w:pPr>
      <w:r w:rsidRPr="00F539DD">
        <w:rPr>
          <w:noProof/>
        </w:rPr>
        <w:t>Song,</w:t>
      </w:r>
      <w:r w:rsidRPr="00F539DD">
        <w:rPr>
          <w:i/>
          <w:noProof/>
        </w:rPr>
        <w:t xml:space="preserve"> </w:t>
      </w:r>
      <w:r w:rsidRPr="00F539DD">
        <w:rPr>
          <w:noProof/>
        </w:rPr>
        <w:t>H.;</w:t>
      </w:r>
      <w:r w:rsidRPr="00F539DD">
        <w:rPr>
          <w:i/>
          <w:noProof/>
        </w:rPr>
        <w:t xml:space="preserve"> </w:t>
      </w:r>
      <w:r w:rsidRPr="00F539DD">
        <w:rPr>
          <w:noProof/>
        </w:rPr>
        <w:t>Zhang,</w:t>
      </w:r>
      <w:r w:rsidRPr="00F539DD">
        <w:rPr>
          <w:i/>
          <w:noProof/>
        </w:rPr>
        <w:t xml:space="preserve"> </w:t>
      </w:r>
      <w:r w:rsidRPr="00F539DD">
        <w:rPr>
          <w:noProof/>
        </w:rPr>
        <w:t>B.;</w:t>
      </w:r>
      <w:r w:rsidRPr="00F539DD">
        <w:rPr>
          <w:i/>
          <w:noProof/>
        </w:rPr>
        <w:t xml:space="preserve"> </w:t>
      </w:r>
      <w:r w:rsidRPr="00F539DD">
        <w:rPr>
          <w:noProof/>
        </w:rPr>
        <w:t>Watson,</w:t>
      </w:r>
      <w:r w:rsidRPr="00F539DD">
        <w:rPr>
          <w:i/>
          <w:noProof/>
        </w:rPr>
        <w:t xml:space="preserve"> </w:t>
      </w:r>
      <w:r w:rsidRPr="00F539DD">
        <w:rPr>
          <w:noProof/>
        </w:rPr>
        <w:t>M.A.;</w:t>
      </w:r>
      <w:r w:rsidRPr="00F539DD">
        <w:rPr>
          <w:i/>
          <w:noProof/>
        </w:rPr>
        <w:t xml:space="preserve"> </w:t>
      </w:r>
      <w:r w:rsidRPr="00F539DD">
        <w:rPr>
          <w:noProof/>
        </w:rPr>
        <w:t>Humphrey,</w:t>
      </w:r>
      <w:r w:rsidRPr="00F539DD">
        <w:rPr>
          <w:i/>
          <w:noProof/>
        </w:rPr>
        <w:t xml:space="preserve"> </w:t>
      </w:r>
      <w:r w:rsidRPr="00F539DD">
        <w:rPr>
          <w:noProof/>
        </w:rPr>
        <w:t>P.A.;</w:t>
      </w:r>
      <w:r w:rsidRPr="00F539DD">
        <w:rPr>
          <w:i/>
          <w:noProof/>
        </w:rPr>
        <w:t xml:space="preserve"> </w:t>
      </w:r>
      <w:r w:rsidRPr="00F539DD">
        <w:rPr>
          <w:noProof/>
        </w:rPr>
        <w:t>Lim,</w:t>
      </w:r>
      <w:r w:rsidRPr="00F539DD">
        <w:rPr>
          <w:i/>
          <w:noProof/>
        </w:rPr>
        <w:t xml:space="preserve"> </w:t>
      </w:r>
      <w:r w:rsidRPr="00F539DD">
        <w:rPr>
          <w:noProof/>
        </w:rPr>
        <w:t>H.;</w:t>
      </w:r>
      <w:r w:rsidRPr="00F539DD">
        <w:rPr>
          <w:i/>
          <w:noProof/>
        </w:rPr>
        <w:t xml:space="preserve"> </w:t>
      </w:r>
      <w:r w:rsidRPr="00F539DD">
        <w:rPr>
          <w:noProof/>
        </w:rPr>
        <w:t>Milbrandt,</w:t>
      </w:r>
      <w:r w:rsidRPr="00F539DD">
        <w:rPr>
          <w:i/>
          <w:noProof/>
        </w:rPr>
        <w:t xml:space="preserve"> </w:t>
      </w:r>
      <w:r w:rsidRPr="00F539DD">
        <w:rPr>
          <w:noProof/>
        </w:rPr>
        <w:t>J.</w:t>
      </w:r>
      <w:r w:rsidRPr="00F539DD">
        <w:rPr>
          <w:i/>
          <w:noProof/>
        </w:rPr>
        <w:t xml:space="preserve"> </w:t>
      </w:r>
      <w:r w:rsidRPr="00F539DD">
        <w:rPr>
          <w:noProof/>
        </w:rPr>
        <w:t>Loss</w:t>
      </w:r>
      <w:r w:rsidRPr="00F539DD">
        <w:rPr>
          <w:i/>
          <w:noProof/>
        </w:rPr>
        <w:t xml:space="preserve"> </w:t>
      </w:r>
      <w:r w:rsidRPr="00F539DD">
        <w:rPr>
          <w:noProof/>
        </w:rPr>
        <w:t>of</w:t>
      </w:r>
      <w:r w:rsidRPr="00F539DD">
        <w:rPr>
          <w:i/>
          <w:noProof/>
        </w:rPr>
        <w:t xml:space="preserve"> </w:t>
      </w:r>
      <w:r w:rsidRPr="00F539DD">
        <w:rPr>
          <w:noProof/>
        </w:rPr>
        <w:t>Nkx3.1</w:t>
      </w:r>
      <w:r w:rsidRPr="00F539DD">
        <w:rPr>
          <w:i/>
          <w:noProof/>
        </w:rPr>
        <w:t xml:space="preserve"> </w:t>
      </w:r>
      <w:r w:rsidRPr="00F539DD">
        <w:rPr>
          <w:noProof/>
        </w:rPr>
        <w:t>leads</w:t>
      </w:r>
      <w:r w:rsidRPr="00F539DD">
        <w:rPr>
          <w:i/>
          <w:noProof/>
        </w:rPr>
        <w:t xml:space="preserve"> </w:t>
      </w:r>
      <w:r w:rsidRPr="00F539DD">
        <w:rPr>
          <w:noProof/>
        </w:rPr>
        <w:t>to</w:t>
      </w:r>
      <w:r w:rsidRPr="00F539DD">
        <w:rPr>
          <w:i/>
          <w:noProof/>
        </w:rPr>
        <w:t xml:space="preserve"> </w:t>
      </w:r>
      <w:r w:rsidRPr="00F539DD">
        <w:rPr>
          <w:noProof/>
        </w:rPr>
        <w:t>the</w:t>
      </w:r>
      <w:r w:rsidRPr="00F539DD">
        <w:rPr>
          <w:i/>
          <w:noProof/>
        </w:rPr>
        <w:t xml:space="preserve"> </w:t>
      </w:r>
      <w:r w:rsidRPr="00F539DD">
        <w:rPr>
          <w:noProof/>
        </w:rPr>
        <w:t>activation</w:t>
      </w:r>
      <w:r w:rsidRPr="00F539DD">
        <w:rPr>
          <w:i/>
          <w:noProof/>
        </w:rPr>
        <w:t xml:space="preserve"> </w:t>
      </w:r>
      <w:r w:rsidRPr="00F539DD">
        <w:rPr>
          <w:noProof/>
        </w:rPr>
        <w:t>of</w:t>
      </w:r>
      <w:r w:rsidRPr="00F539DD">
        <w:rPr>
          <w:i/>
          <w:noProof/>
        </w:rPr>
        <w:t xml:space="preserve"> </w:t>
      </w:r>
      <w:r w:rsidRPr="00F539DD">
        <w:rPr>
          <w:noProof/>
        </w:rPr>
        <w:t>discrete</w:t>
      </w:r>
      <w:r w:rsidRPr="00F539DD">
        <w:rPr>
          <w:i/>
          <w:noProof/>
        </w:rPr>
        <w:t xml:space="preserve"> </w:t>
      </w:r>
      <w:r w:rsidRPr="00F539DD">
        <w:rPr>
          <w:noProof/>
        </w:rPr>
        <w:t>downstream</w:t>
      </w:r>
      <w:r w:rsidRPr="00F539DD">
        <w:rPr>
          <w:i/>
          <w:noProof/>
        </w:rPr>
        <w:t xml:space="preserve"> </w:t>
      </w:r>
      <w:r w:rsidRPr="00F539DD">
        <w:rPr>
          <w:noProof/>
        </w:rPr>
        <w:t>target</w:t>
      </w:r>
      <w:r w:rsidRPr="00F539DD">
        <w:rPr>
          <w:i/>
          <w:noProof/>
        </w:rPr>
        <w:t xml:space="preserve"> </w:t>
      </w:r>
      <w:r w:rsidRPr="00F539DD">
        <w:rPr>
          <w:noProof/>
        </w:rPr>
        <w:t>genes</w:t>
      </w:r>
      <w:r w:rsidRPr="00F539DD">
        <w:rPr>
          <w:i/>
          <w:noProof/>
        </w:rPr>
        <w:t xml:space="preserve"> </w:t>
      </w:r>
      <w:r w:rsidRPr="00F539DD">
        <w:rPr>
          <w:noProof/>
        </w:rPr>
        <w:t>during</w:t>
      </w:r>
      <w:r w:rsidRPr="00F539DD">
        <w:rPr>
          <w:i/>
          <w:noProof/>
        </w:rPr>
        <w:t xml:space="preserve"> </w:t>
      </w:r>
      <w:r w:rsidRPr="00F539DD">
        <w:rPr>
          <w:noProof/>
        </w:rPr>
        <w:t>prostate</w:t>
      </w:r>
      <w:r w:rsidRPr="00F539DD">
        <w:rPr>
          <w:i/>
          <w:noProof/>
        </w:rPr>
        <w:t xml:space="preserve"> </w:t>
      </w:r>
      <w:r w:rsidRPr="00F539DD">
        <w:rPr>
          <w:noProof/>
        </w:rPr>
        <w:t>tumorigenesis.</w:t>
      </w:r>
      <w:r w:rsidRPr="00F539DD">
        <w:rPr>
          <w:i/>
          <w:noProof/>
        </w:rPr>
        <w:t xml:space="preserve"> Oncogene </w:t>
      </w:r>
      <w:r w:rsidRPr="00F539DD">
        <w:rPr>
          <w:b/>
          <w:noProof/>
        </w:rPr>
        <w:t>2009</w:t>
      </w:r>
      <w:r w:rsidRPr="00F539DD">
        <w:rPr>
          <w:noProof/>
        </w:rPr>
        <w:t>,</w:t>
      </w:r>
      <w:r w:rsidRPr="00F539DD">
        <w:rPr>
          <w:i/>
          <w:noProof/>
        </w:rPr>
        <w:t xml:space="preserve"> 28</w:t>
      </w:r>
      <w:r w:rsidRPr="00F539DD">
        <w:rPr>
          <w:noProof/>
        </w:rPr>
        <w:t>,</w:t>
      </w:r>
      <w:r w:rsidRPr="00F539DD">
        <w:rPr>
          <w:i/>
          <w:noProof/>
        </w:rPr>
        <w:t xml:space="preserve"> </w:t>
      </w:r>
      <w:r w:rsidRPr="00F539DD">
        <w:rPr>
          <w:noProof/>
        </w:rPr>
        <w:t>3307–3319.</w:t>
      </w:r>
      <w:r w:rsidRPr="00F539DD">
        <w:rPr>
          <w:i/>
          <w:noProof/>
        </w:rPr>
        <w:t xml:space="preserve"> </w:t>
      </w:r>
      <w:r w:rsidRPr="00F539DD">
        <w:rPr>
          <w:noProof/>
        </w:rPr>
        <w:t>https://doi.org/10.1038/onc.2009.181.</w:t>
      </w:r>
    </w:p>
    <w:p w14:paraId="7DB063E1" w14:textId="77777777" w:rsidR="009E658A" w:rsidRPr="00B950F9" w:rsidRDefault="009E658A" w:rsidP="009E658A">
      <w:pPr>
        <w:pStyle w:val="MDPI81references"/>
        <w:numPr>
          <w:ilvl w:val="0"/>
          <w:numId w:val="21"/>
        </w:numPr>
        <w:rPr>
          <w:noProof/>
        </w:rPr>
      </w:pPr>
      <w:r w:rsidRPr="00F539DD">
        <w:rPr>
          <w:noProof/>
        </w:rPr>
        <w:t>Budreika,</w:t>
      </w:r>
      <w:r w:rsidRPr="00F539DD">
        <w:rPr>
          <w:i/>
          <w:noProof/>
        </w:rPr>
        <w:t xml:space="preserve"> </w:t>
      </w:r>
      <w:r w:rsidRPr="00F539DD">
        <w:rPr>
          <w:noProof/>
        </w:rPr>
        <w:t>A.;</w:t>
      </w:r>
      <w:r w:rsidRPr="00F539DD">
        <w:rPr>
          <w:i/>
          <w:noProof/>
        </w:rPr>
        <w:t xml:space="preserve"> </w:t>
      </w:r>
      <w:r w:rsidRPr="00F539DD">
        <w:rPr>
          <w:noProof/>
        </w:rPr>
        <w:t>Phoenix,</w:t>
      </w:r>
      <w:r w:rsidRPr="00F539DD">
        <w:rPr>
          <w:i/>
          <w:noProof/>
        </w:rPr>
        <w:t xml:space="preserve"> </w:t>
      </w:r>
      <w:r w:rsidRPr="00F539DD">
        <w:rPr>
          <w:noProof/>
        </w:rPr>
        <w:t>J.T.;</w:t>
      </w:r>
      <w:r w:rsidRPr="00F539DD">
        <w:rPr>
          <w:i/>
          <w:noProof/>
        </w:rPr>
        <w:t xml:space="preserve"> </w:t>
      </w:r>
      <w:r w:rsidRPr="00F539DD">
        <w:rPr>
          <w:noProof/>
        </w:rPr>
        <w:t>Kostlan,</w:t>
      </w:r>
      <w:r w:rsidRPr="00F539DD">
        <w:rPr>
          <w:i/>
          <w:noProof/>
        </w:rPr>
        <w:t xml:space="preserve"> </w:t>
      </w:r>
      <w:r w:rsidRPr="00F539DD">
        <w:rPr>
          <w:noProof/>
        </w:rPr>
        <w:t>R.J.;</w:t>
      </w:r>
      <w:r w:rsidRPr="00F539DD">
        <w:rPr>
          <w:i/>
          <w:noProof/>
        </w:rPr>
        <w:t xml:space="preserve"> </w:t>
      </w:r>
      <w:r w:rsidRPr="00F539DD">
        <w:rPr>
          <w:noProof/>
        </w:rPr>
        <w:t>Deegan,</w:t>
      </w:r>
      <w:r w:rsidRPr="00F539DD">
        <w:rPr>
          <w:i/>
          <w:noProof/>
        </w:rPr>
        <w:t xml:space="preserve"> </w:t>
      </w:r>
      <w:r w:rsidRPr="00F539DD">
        <w:rPr>
          <w:noProof/>
        </w:rPr>
        <w:t>C.D.;</w:t>
      </w:r>
      <w:r w:rsidRPr="00F539DD">
        <w:rPr>
          <w:i/>
          <w:noProof/>
        </w:rPr>
        <w:t xml:space="preserve"> </w:t>
      </w:r>
      <w:r w:rsidRPr="00F539DD">
        <w:rPr>
          <w:noProof/>
        </w:rPr>
        <w:t>Ferrari,</w:t>
      </w:r>
      <w:r w:rsidRPr="00F539DD">
        <w:rPr>
          <w:i/>
          <w:noProof/>
        </w:rPr>
        <w:t xml:space="preserve"> </w:t>
      </w:r>
      <w:r w:rsidRPr="00F539DD">
        <w:rPr>
          <w:noProof/>
        </w:rPr>
        <w:t>M.G.;</w:t>
      </w:r>
      <w:r w:rsidRPr="00F539DD">
        <w:rPr>
          <w:i/>
          <w:noProof/>
        </w:rPr>
        <w:t xml:space="preserve"> </w:t>
      </w:r>
      <w:r w:rsidRPr="00F539DD">
        <w:rPr>
          <w:noProof/>
        </w:rPr>
        <w:t>Young,</w:t>
      </w:r>
      <w:r w:rsidRPr="00F539DD">
        <w:rPr>
          <w:i/>
          <w:noProof/>
        </w:rPr>
        <w:t xml:space="preserve"> </w:t>
      </w:r>
      <w:r w:rsidRPr="00F539DD">
        <w:rPr>
          <w:noProof/>
        </w:rPr>
        <w:t>K.S.;</w:t>
      </w:r>
      <w:r w:rsidRPr="00F539DD">
        <w:rPr>
          <w:i/>
          <w:noProof/>
        </w:rPr>
        <w:t xml:space="preserve"> </w:t>
      </w:r>
      <w:r w:rsidRPr="00F539DD">
        <w:rPr>
          <w:noProof/>
        </w:rPr>
        <w:t>Fanning,</w:t>
      </w:r>
      <w:r w:rsidRPr="00F539DD">
        <w:rPr>
          <w:i/>
          <w:noProof/>
        </w:rPr>
        <w:t xml:space="preserve"> </w:t>
      </w:r>
      <w:r w:rsidRPr="00F539DD">
        <w:rPr>
          <w:noProof/>
        </w:rPr>
        <w:t>S.W.;</w:t>
      </w:r>
      <w:r w:rsidRPr="00F539DD">
        <w:rPr>
          <w:i/>
          <w:noProof/>
        </w:rPr>
        <w:t xml:space="preserve"> </w:t>
      </w:r>
      <w:r w:rsidRPr="00F539DD">
        <w:rPr>
          <w:noProof/>
        </w:rPr>
        <w:t>Kr</w:t>
      </w:r>
      <w:r w:rsidRPr="00E43A14">
        <w:rPr>
          <w:noProof/>
        </w:rPr>
        <w:t>egel,</w:t>
      </w:r>
      <w:r w:rsidRPr="00E43A14">
        <w:rPr>
          <w:i/>
          <w:noProof/>
        </w:rPr>
        <w:t xml:space="preserve"> </w:t>
      </w:r>
      <w:r w:rsidRPr="00E43A14">
        <w:rPr>
          <w:noProof/>
        </w:rPr>
        <w:t>S.</w:t>
      </w:r>
      <w:r w:rsidRPr="00E43A14">
        <w:rPr>
          <w:i/>
          <w:noProof/>
        </w:rPr>
        <w:t xml:space="preserve"> </w:t>
      </w:r>
      <w:r w:rsidRPr="00E43A14">
        <w:rPr>
          <w:noProof/>
        </w:rPr>
        <w:t>The</w:t>
      </w:r>
      <w:r w:rsidRPr="00E43A14">
        <w:rPr>
          <w:i/>
          <w:noProof/>
        </w:rPr>
        <w:t xml:space="preserve"> </w:t>
      </w:r>
      <w:r w:rsidRPr="00E43A14">
        <w:rPr>
          <w:noProof/>
        </w:rPr>
        <w:t>Homeobox</w:t>
      </w:r>
      <w:r w:rsidRPr="00E43A14">
        <w:rPr>
          <w:i/>
          <w:noProof/>
        </w:rPr>
        <w:t xml:space="preserve"> </w:t>
      </w:r>
      <w:r w:rsidRPr="00E43A14">
        <w:rPr>
          <w:noProof/>
        </w:rPr>
        <w:t>Transcription</w:t>
      </w:r>
      <w:r w:rsidRPr="00E43A14">
        <w:rPr>
          <w:i/>
          <w:noProof/>
        </w:rPr>
        <w:t xml:space="preserve"> </w:t>
      </w:r>
      <w:r w:rsidRPr="00E43A14">
        <w:rPr>
          <w:noProof/>
        </w:rPr>
        <w:t>Factor</w:t>
      </w:r>
      <w:r w:rsidRPr="00E43A14">
        <w:rPr>
          <w:i/>
          <w:noProof/>
        </w:rPr>
        <w:t xml:space="preserve"> </w:t>
      </w:r>
      <w:r w:rsidRPr="00E43A14">
        <w:rPr>
          <w:noProof/>
        </w:rPr>
        <w:t>NKX3.1</w:t>
      </w:r>
      <w:r w:rsidRPr="00E43A14">
        <w:rPr>
          <w:i/>
          <w:noProof/>
        </w:rPr>
        <w:t xml:space="preserve"> </w:t>
      </w:r>
      <w:r w:rsidRPr="00E43A14">
        <w:rPr>
          <w:noProof/>
        </w:rPr>
        <w:t>Displays</w:t>
      </w:r>
      <w:r w:rsidRPr="00E43A14">
        <w:rPr>
          <w:i/>
          <w:noProof/>
        </w:rPr>
        <w:t xml:space="preserve"> </w:t>
      </w:r>
      <w:r w:rsidRPr="00E43A14">
        <w:rPr>
          <w:noProof/>
        </w:rPr>
        <w:t>an</w:t>
      </w:r>
      <w:r w:rsidRPr="00E43A14">
        <w:rPr>
          <w:i/>
          <w:noProof/>
        </w:rPr>
        <w:t xml:space="preserve"> </w:t>
      </w:r>
      <w:r w:rsidRPr="00E43A14">
        <w:rPr>
          <w:noProof/>
        </w:rPr>
        <w:t>Oncogenic</w:t>
      </w:r>
      <w:r w:rsidRPr="00E43A14">
        <w:rPr>
          <w:i/>
          <w:noProof/>
        </w:rPr>
        <w:t xml:space="preserve"> </w:t>
      </w:r>
      <w:r w:rsidRPr="00E43A14">
        <w:rPr>
          <w:noProof/>
        </w:rPr>
        <w:t>Role</w:t>
      </w:r>
      <w:r w:rsidRPr="00E43A14">
        <w:rPr>
          <w:i/>
          <w:noProof/>
        </w:rPr>
        <w:t xml:space="preserve"> </w:t>
      </w:r>
      <w:r w:rsidRPr="00E43A14">
        <w:rPr>
          <w:noProof/>
        </w:rPr>
        <w:t>in</w:t>
      </w:r>
      <w:r w:rsidRPr="00E43A14">
        <w:rPr>
          <w:i/>
          <w:noProof/>
        </w:rPr>
        <w:t xml:space="preserve"> </w:t>
      </w:r>
      <w:r w:rsidRPr="00E43A14">
        <w:rPr>
          <w:noProof/>
        </w:rPr>
        <w:t>Castration-Resistant</w:t>
      </w:r>
      <w:r w:rsidRPr="00E43A14">
        <w:rPr>
          <w:i/>
          <w:noProof/>
        </w:rPr>
        <w:t xml:space="preserve"> </w:t>
      </w:r>
      <w:r w:rsidRPr="00E43A14">
        <w:rPr>
          <w:noProof/>
        </w:rPr>
        <w:t>Prostate</w:t>
      </w:r>
      <w:r w:rsidRPr="00E43A14">
        <w:rPr>
          <w:i/>
          <w:noProof/>
        </w:rPr>
        <w:t xml:space="preserve"> </w:t>
      </w:r>
      <w:r w:rsidRPr="00E43A14">
        <w:rPr>
          <w:noProof/>
        </w:rPr>
        <w:t>Cancer</w:t>
      </w:r>
      <w:r w:rsidRPr="00E43A14">
        <w:rPr>
          <w:i/>
          <w:noProof/>
        </w:rPr>
        <w:t xml:space="preserve"> </w:t>
      </w:r>
      <w:r w:rsidRPr="00E43A14">
        <w:rPr>
          <w:noProof/>
        </w:rPr>
        <w:t>Cells.</w:t>
      </w:r>
      <w:r w:rsidRPr="00E43A14">
        <w:rPr>
          <w:i/>
          <w:noProof/>
        </w:rPr>
        <w:t xml:space="preserve"> Cancers </w:t>
      </w:r>
      <w:r w:rsidRPr="00E43A14">
        <w:rPr>
          <w:b/>
          <w:noProof/>
        </w:rPr>
        <w:t>2025</w:t>
      </w:r>
      <w:r w:rsidRPr="00E43A14">
        <w:rPr>
          <w:noProof/>
        </w:rPr>
        <w:t>,</w:t>
      </w:r>
      <w:r w:rsidRPr="00E43A14">
        <w:rPr>
          <w:i/>
          <w:noProof/>
        </w:rPr>
        <w:t xml:space="preserve"> </w:t>
      </w:r>
      <w:r w:rsidRPr="001808C0">
        <w:rPr>
          <w:i/>
          <w:noProof/>
        </w:rPr>
        <w:t>17</w:t>
      </w:r>
      <w:r>
        <w:rPr>
          <w:iCs/>
          <w:noProof/>
        </w:rPr>
        <w:t xml:space="preserve">, </w:t>
      </w:r>
      <w:r w:rsidRPr="00392AD8">
        <w:rPr>
          <w:iCs/>
          <w:noProof/>
          <w:highlight w:val="yellow"/>
        </w:rPr>
        <w:t>306</w:t>
      </w:r>
      <w:r>
        <w:rPr>
          <w:noProof/>
        </w:rPr>
        <w:t>.</w:t>
      </w:r>
      <w:r w:rsidRPr="00292B4B">
        <w:rPr>
          <w:i/>
          <w:noProof/>
        </w:rPr>
        <w:t xml:space="preserve"> </w:t>
      </w:r>
      <w:r w:rsidRPr="00313E9C">
        <w:rPr>
          <w:noProof/>
        </w:rPr>
        <w:t>https://doi.</w:t>
      </w:r>
      <w:r w:rsidRPr="00B950F9">
        <w:rPr>
          <w:noProof/>
        </w:rPr>
        <w:t>org/10.3390/cancers17020306.</w:t>
      </w:r>
    </w:p>
    <w:p w14:paraId="72F4B95A" w14:textId="77777777" w:rsidR="009E658A" w:rsidRPr="000D1BBC" w:rsidRDefault="009E658A" w:rsidP="009E658A">
      <w:pPr>
        <w:pStyle w:val="MDPI81references"/>
        <w:numPr>
          <w:ilvl w:val="0"/>
          <w:numId w:val="21"/>
        </w:numPr>
        <w:rPr>
          <w:noProof/>
        </w:rPr>
      </w:pPr>
      <w:r w:rsidRPr="00B950F9">
        <w:rPr>
          <w:noProof/>
        </w:rPr>
        <w:t>Orio,</w:t>
      </w:r>
      <w:r w:rsidRPr="00B950F9">
        <w:rPr>
          <w:i/>
          <w:noProof/>
        </w:rPr>
        <w:t xml:space="preserve"> </w:t>
      </w:r>
      <w:r w:rsidRPr="00B950F9">
        <w:rPr>
          <w:noProof/>
        </w:rPr>
        <w:t>F.,</w:t>
      </w:r>
      <w:r w:rsidRPr="00B950F9">
        <w:rPr>
          <w:i/>
          <w:noProof/>
        </w:rPr>
        <w:t xml:space="preserve"> </w:t>
      </w:r>
      <w:r w:rsidRPr="00B950F9">
        <w:rPr>
          <w:noProof/>
        </w:rPr>
        <w:t>Jr.;</w:t>
      </w:r>
      <w:r w:rsidRPr="00B950F9">
        <w:rPr>
          <w:i/>
          <w:noProof/>
        </w:rPr>
        <w:t xml:space="preserve"> </w:t>
      </w:r>
      <w:r w:rsidRPr="00B950F9">
        <w:rPr>
          <w:noProof/>
        </w:rPr>
        <w:t>Terouanne</w:t>
      </w:r>
      <w:r w:rsidRPr="001808C0">
        <w:rPr>
          <w:noProof/>
        </w:rPr>
        <w:t>,</w:t>
      </w:r>
      <w:r w:rsidRPr="00292B4B">
        <w:rPr>
          <w:i/>
          <w:noProof/>
        </w:rPr>
        <w:t xml:space="preserve"> </w:t>
      </w:r>
      <w:r w:rsidRPr="001808C0">
        <w:rPr>
          <w:noProof/>
        </w:rPr>
        <w:t>B.;</w:t>
      </w:r>
      <w:r w:rsidRPr="00292B4B">
        <w:rPr>
          <w:i/>
          <w:noProof/>
        </w:rPr>
        <w:t xml:space="preserve"> </w:t>
      </w:r>
      <w:r w:rsidRPr="001808C0">
        <w:rPr>
          <w:noProof/>
        </w:rPr>
        <w:t>Georget,</w:t>
      </w:r>
      <w:r w:rsidRPr="00292B4B">
        <w:rPr>
          <w:i/>
          <w:noProof/>
        </w:rPr>
        <w:t xml:space="preserve"> </w:t>
      </w:r>
      <w:r w:rsidRPr="001808C0">
        <w:rPr>
          <w:noProof/>
        </w:rPr>
        <w:t>V.;</w:t>
      </w:r>
      <w:r w:rsidRPr="00292B4B">
        <w:rPr>
          <w:i/>
          <w:noProof/>
        </w:rPr>
        <w:t xml:space="preserve"> </w:t>
      </w:r>
      <w:r w:rsidRPr="001808C0">
        <w:rPr>
          <w:noProof/>
        </w:rPr>
        <w:t>Lumbroso,</w:t>
      </w:r>
      <w:r w:rsidRPr="00292B4B">
        <w:rPr>
          <w:i/>
          <w:noProof/>
        </w:rPr>
        <w:t xml:space="preserve"> </w:t>
      </w:r>
      <w:r w:rsidRPr="001808C0">
        <w:rPr>
          <w:noProof/>
        </w:rPr>
        <w:t>S.;</w:t>
      </w:r>
      <w:r w:rsidRPr="00292B4B">
        <w:rPr>
          <w:i/>
          <w:noProof/>
        </w:rPr>
        <w:t xml:space="preserve"> </w:t>
      </w:r>
      <w:r w:rsidRPr="001808C0">
        <w:rPr>
          <w:noProof/>
        </w:rPr>
        <w:t>Avances,</w:t>
      </w:r>
      <w:r w:rsidRPr="00292B4B">
        <w:rPr>
          <w:i/>
          <w:noProof/>
        </w:rPr>
        <w:t xml:space="preserve"> </w:t>
      </w:r>
      <w:r w:rsidRPr="001808C0">
        <w:rPr>
          <w:noProof/>
        </w:rPr>
        <w:t>C.;</w:t>
      </w:r>
      <w:r w:rsidRPr="00292B4B">
        <w:rPr>
          <w:i/>
          <w:noProof/>
        </w:rPr>
        <w:t xml:space="preserve"> </w:t>
      </w:r>
      <w:r w:rsidRPr="001808C0">
        <w:rPr>
          <w:noProof/>
        </w:rPr>
        <w:t>Siatka,</w:t>
      </w:r>
      <w:r w:rsidRPr="00292B4B">
        <w:rPr>
          <w:i/>
          <w:noProof/>
        </w:rPr>
        <w:t xml:space="preserve"> </w:t>
      </w:r>
      <w:r w:rsidRPr="001808C0">
        <w:rPr>
          <w:noProof/>
        </w:rPr>
        <w:t>C.;</w:t>
      </w:r>
      <w:r w:rsidRPr="00292B4B">
        <w:rPr>
          <w:i/>
          <w:noProof/>
        </w:rPr>
        <w:t xml:space="preserve"> </w:t>
      </w:r>
      <w:r w:rsidRPr="001808C0">
        <w:rPr>
          <w:noProof/>
        </w:rPr>
        <w:t>Sultan,</w:t>
      </w:r>
      <w:r w:rsidRPr="00292B4B">
        <w:rPr>
          <w:i/>
          <w:noProof/>
        </w:rPr>
        <w:t xml:space="preserve"> </w:t>
      </w:r>
      <w:r w:rsidRPr="001808C0">
        <w:rPr>
          <w:noProof/>
        </w:rPr>
        <w:t>C.</w:t>
      </w:r>
      <w:r w:rsidRPr="00292B4B">
        <w:rPr>
          <w:i/>
          <w:noProof/>
        </w:rPr>
        <w:t xml:space="preserve"> </w:t>
      </w:r>
      <w:r w:rsidRPr="001808C0">
        <w:rPr>
          <w:noProof/>
        </w:rPr>
        <w:t>Potential</w:t>
      </w:r>
      <w:r w:rsidRPr="00292B4B">
        <w:rPr>
          <w:i/>
          <w:noProof/>
        </w:rPr>
        <w:t xml:space="preserve"> </w:t>
      </w:r>
      <w:r w:rsidRPr="001808C0">
        <w:rPr>
          <w:noProof/>
        </w:rPr>
        <w:t>action</w:t>
      </w:r>
      <w:r w:rsidRPr="00292B4B">
        <w:rPr>
          <w:i/>
          <w:noProof/>
        </w:rPr>
        <w:t xml:space="preserve"> </w:t>
      </w:r>
      <w:r w:rsidRPr="001808C0">
        <w:rPr>
          <w:noProof/>
        </w:rPr>
        <w:t>of</w:t>
      </w:r>
      <w:r w:rsidRPr="00292B4B">
        <w:rPr>
          <w:i/>
          <w:noProof/>
        </w:rPr>
        <w:t xml:space="preserve"> </w:t>
      </w:r>
      <w:r w:rsidRPr="001808C0">
        <w:rPr>
          <w:noProof/>
        </w:rPr>
        <w:t>IGF-1</w:t>
      </w:r>
      <w:r w:rsidRPr="00292B4B">
        <w:rPr>
          <w:i/>
          <w:noProof/>
        </w:rPr>
        <w:t xml:space="preserve"> </w:t>
      </w:r>
      <w:r w:rsidRPr="001808C0">
        <w:rPr>
          <w:noProof/>
        </w:rPr>
        <w:t>and</w:t>
      </w:r>
      <w:r w:rsidRPr="00292B4B">
        <w:rPr>
          <w:i/>
          <w:noProof/>
        </w:rPr>
        <w:t xml:space="preserve"> </w:t>
      </w:r>
      <w:r w:rsidRPr="001808C0">
        <w:rPr>
          <w:noProof/>
        </w:rPr>
        <w:t>EGF</w:t>
      </w:r>
      <w:r w:rsidRPr="00292B4B">
        <w:rPr>
          <w:i/>
          <w:noProof/>
        </w:rPr>
        <w:t xml:space="preserve"> </w:t>
      </w:r>
      <w:r w:rsidRPr="001808C0">
        <w:rPr>
          <w:noProof/>
        </w:rPr>
        <w:t>on</w:t>
      </w:r>
      <w:r w:rsidRPr="00292B4B">
        <w:rPr>
          <w:i/>
          <w:noProof/>
        </w:rPr>
        <w:t xml:space="preserve"> </w:t>
      </w:r>
      <w:r w:rsidRPr="001808C0">
        <w:rPr>
          <w:noProof/>
        </w:rPr>
        <w:t>androgen</w:t>
      </w:r>
      <w:r w:rsidRPr="00292B4B">
        <w:rPr>
          <w:i/>
          <w:noProof/>
        </w:rPr>
        <w:t xml:space="preserve"> </w:t>
      </w:r>
      <w:r w:rsidRPr="001808C0">
        <w:rPr>
          <w:noProof/>
        </w:rPr>
        <w:t>receptor</w:t>
      </w:r>
      <w:r w:rsidRPr="00292B4B">
        <w:rPr>
          <w:i/>
          <w:noProof/>
        </w:rPr>
        <w:t xml:space="preserve"> </w:t>
      </w:r>
      <w:r w:rsidRPr="001808C0">
        <w:rPr>
          <w:noProof/>
        </w:rPr>
        <w:t>nuclear</w:t>
      </w:r>
      <w:r w:rsidRPr="00292B4B">
        <w:rPr>
          <w:i/>
          <w:noProof/>
        </w:rPr>
        <w:t xml:space="preserve"> </w:t>
      </w:r>
      <w:r w:rsidRPr="001808C0">
        <w:rPr>
          <w:noProof/>
        </w:rPr>
        <w:t>transfer</w:t>
      </w:r>
      <w:r w:rsidRPr="00292B4B">
        <w:rPr>
          <w:i/>
          <w:noProof/>
        </w:rPr>
        <w:t xml:space="preserve"> </w:t>
      </w:r>
      <w:r w:rsidRPr="001808C0">
        <w:rPr>
          <w:noProof/>
        </w:rPr>
        <w:t>and</w:t>
      </w:r>
      <w:r w:rsidRPr="00292B4B">
        <w:rPr>
          <w:i/>
          <w:noProof/>
        </w:rPr>
        <w:t xml:space="preserve"> </w:t>
      </w:r>
      <w:r w:rsidRPr="001808C0">
        <w:rPr>
          <w:noProof/>
        </w:rPr>
        <w:t>transactivation</w:t>
      </w:r>
      <w:r w:rsidRPr="00292B4B">
        <w:rPr>
          <w:i/>
          <w:noProof/>
        </w:rPr>
        <w:t xml:space="preserve"> </w:t>
      </w:r>
      <w:r w:rsidRPr="001808C0">
        <w:rPr>
          <w:noProof/>
        </w:rPr>
        <w:t>in</w:t>
      </w:r>
      <w:r w:rsidRPr="00292B4B">
        <w:rPr>
          <w:i/>
          <w:noProof/>
        </w:rPr>
        <w:t xml:space="preserve"> </w:t>
      </w:r>
      <w:r w:rsidRPr="001808C0">
        <w:rPr>
          <w:noProof/>
        </w:rPr>
        <w:t>normal</w:t>
      </w:r>
      <w:r w:rsidRPr="00292B4B">
        <w:rPr>
          <w:i/>
          <w:noProof/>
        </w:rPr>
        <w:t xml:space="preserve"> </w:t>
      </w:r>
      <w:r w:rsidRPr="001808C0">
        <w:rPr>
          <w:noProof/>
        </w:rPr>
        <w:t>and</w:t>
      </w:r>
      <w:r w:rsidRPr="00292B4B">
        <w:rPr>
          <w:i/>
          <w:noProof/>
        </w:rPr>
        <w:t xml:space="preserve"> </w:t>
      </w:r>
      <w:r w:rsidRPr="001808C0">
        <w:rPr>
          <w:noProof/>
        </w:rPr>
        <w:t>cancer</w:t>
      </w:r>
      <w:r w:rsidRPr="00292B4B">
        <w:rPr>
          <w:i/>
          <w:noProof/>
        </w:rPr>
        <w:t xml:space="preserve"> </w:t>
      </w:r>
      <w:r w:rsidRPr="001808C0">
        <w:rPr>
          <w:noProof/>
        </w:rPr>
        <w:t>human</w:t>
      </w:r>
      <w:r w:rsidRPr="00292B4B">
        <w:rPr>
          <w:i/>
          <w:noProof/>
        </w:rPr>
        <w:t xml:space="preserve"> </w:t>
      </w:r>
      <w:r w:rsidRPr="001808C0">
        <w:rPr>
          <w:noProof/>
        </w:rPr>
        <w:t>prostate</w:t>
      </w:r>
      <w:r w:rsidRPr="00292B4B">
        <w:rPr>
          <w:i/>
          <w:noProof/>
        </w:rPr>
        <w:t xml:space="preserve"> </w:t>
      </w:r>
      <w:r w:rsidRPr="001808C0">
        <w:rPr>
          <w:noProof/>
        </w:rPr>
        <w:t>cell</w:t>
      </w:r>
      <w:r w:rsidRPr="00292B4B">
        <w:rPr>
          <w:i/>
          <w:noProof/>
        </w:rPr>
        <w:t xml:space="preserve"> </w:t>
      </w:r>
      <w:r w:rsidRPr="001808C0">
        <w:rPr>
          <w:noProof/>
        </w:rPr>
        <w:t>l</w:t>
      </w:r>
      <w:r w:rsidRPr="000D1BBC">
        <w:rPr>
          <w:noProof/>
        </w:rPr>
        <w:t>ines.</w:t>
      </w:r>
      <w:r w:rsidRPr="000D1BBC">
        <w:rPr>
          <w:i/>
          <w:noProof/>
        </w:rPr>
        <w:t xml:space="preserve"> Mol. Cell</w:t>
      </w:r>
      <w:r>
        <w:rPr>
          <w:i/>
          <w:noProof/>
        </w:rPr>
        <w:t>.</w:t>
      </w:r>
      <w:r w:rsidRPr="000D1BBC">
        <w:rPr>
          <w:i/>
          <w:noProof/>
        </w:rPr>
        <w:t xml:space="preserve"> Endocrinol. </w:t>
      </w:r>
      <w:r w:rsidRPr="000D1BBC">
        <w:rPr>
          <w:b/>
          <w:noProof/>
        </w:rPr>
        <w:t>2002</w:t>
      </w:r>
      <w:r w:rsidRPr="000D1BBC">
        <w:rPr>
          <w:noProof/>
        </w:rPr>
        <w:t>,</w:t>
      </w:r>
      <w:r w:rsidRPr="000D1BBC">
        <w:rPr>
          <w:i/>
          <w:noProof/>
        </w:rPr>
        <w:t xml:space="preserve"> 198</w:t>
      </w:r>
      <w:r w:rsidRPr="000D1BBC">
        <w:rPr>
          <w:noProof/>
        </w:rPr>
        <w:t>,</w:t>
      </w:r>
      <w:r w:rsidRPr="000D1BBC">
        <w:rPr>
          <w:i/>
          <w:noProof/>
        </w:rPr>
        <w:t xml:space="preserve"> </w:t>
      </w:r>
      <w:r w:rsidRPr="000D1BBC">
        <w:rPr>
          <w:noProof/>
        </w:rPr>
        <w:t>105–114.</w:t>
      </w:r>
      <w:r w:rsidRPr="000D1BBC">
        <w:rPr>
          <w:i/>
          <w:noProof/>
        </w:rPr>
        <w:t xml:space="preserve"> </w:t>
      </w:r>
      <w:r w:rsidRPr="000D1BBC">
        <w:rPr>
          <w:noProof/>
        </w:rPr>
        <w:t>https://doi.org/10.1016/s0303-7207(02)00374-x.</w:t>
      </w:r>
    </w:p>
    <w:p w14:paraId="3177B366" w14:textId="77777777" w:rsidR="009E658A" w:rsidRPr="000D1BBC" w:rsidRDefault="009E658A" w:rsidP="009E658A">
      <w:pPr>
        <w:pStyle w:val="MDPI81references"/>
        <w:numPr>
          <w:ilvl w:val="0"/>
          <w:numId w:val="21"/>
        </w:numPr>
        <w:rPr>
          <w:noProof/>
        </w:rPr>
      </w:pPr>
      <w:r w:rsidRPr="000D1BBC">
        <w:rPr>
          <w:noProof/>
        </w:rPr>
        <w:t>Joshi,</w:t>
      </w:r>
      <w:r w:rsidRPr="000D1BBC">
        <w:rPr>
          <w:i/>
          <w:noProof/>
        </w:rPr>
        <w:t xml:space="preserve"> </w:t>
      </w:r>
      <w:r w:rsidRPr="000D1BBC">
        <w:rPr>
          <w:noProof/>
        </w:rPr>
        <w:t>G.;</w:t>
      </w:r>
      <w:r w:rsidRPr="000D1BBC">
        <w:rPr>
          <w:i/>
          <w:noProof/>
        </w:rPr>
        <w:t xml:space="preserve"> </w:t>
      </w:r>
      <w:r w:rsidRPr="000D1BBC">
        <w:rPr>
          <w:noProof/>
        </w:rPr>
        <w:t>Singh,</w:t>
      </w:r>
      <w:r w:rsidRPr="000D1BBC">
        <w:rPr>
          <w:i/>
          <w:noProof/>
        </w:rPr>
        <w:t xml:space="preserve"> </w:t>
      </w:r>
      <w:r w:rsidRPr="000D1BBC">
        <w:rPr>
          <w:noProof/>
        </w:rPr>
        <w:t>P.K.;</w:t>
      </w:r>
      <w:r w:rsidRPr="000D1BBC">
        <w:rPr>
          <w:i/>
          <w:noProof/>
        </w:rPr>
        <w:t xml:space="preserve"> </w:t>
      </w:r>
      <w:r w:rsidRPr="000D1BBC">
        <w:rPr>
          <w:noProof/>
        </w:rPr>
        <w:t>Negi,</w:t>
      </w:r>
      <w:r w:rsidRPr="000D1BBC">
        <w:rPr>
          <w:i/>
          <w:noProof/>
        </w:rPr>
        <w:t xml:space="preserve"> </w:t>
      </w:r>
      <w:r w:rsidRPr="000D1BBC">
        <w:rPr>
          <w:noProof/>
        </w:rPr>
        <w:t>A.;</w:t>
      </w:r>
      <w:r w:rsidRPr="000D1BBC">
        <w:rPr>
          <w:i/>
          <w:noProof/>
        </w:rPr>
        <w:t xml:space="preserve"> </w:t>
      </w:r>
      <w:r w:rsidRPr="000D1BBC">
        <w:rPr>
          <w:noProof/>
        </w:rPr>
        <w:t>Rana,</w:t>
      </w:r>
      <w:r w:rsidRPr="000D1BBC">
        <w:rPr>
          <w:i/>
          <w:noProof/>
        </w:rPr>
        <w:t xml:space="preserve"> </w:t>
      </w:r>
      <w:r w:rsidRPr="000D1BBC">
        <w:rPr>
          <w:noProof/>
        </w:rPr>
        <w:t>A.;</w:t>
      </w:r>
      <w:r w:rsidRPr="000D1BBC">
        <w:rPr>
          <w:i/>
          <w:noProof/>
        </w:rPr>
        <w:t xml:space="preserve"> </w:t>
      </w:r>
      <w:r w:rsidRPr="000D1BBC">
        <w:rPr>
          <w:noProof/>
        </w:rPr>
        <w:t>Singh,</w:t>
      </w:r>
      <w:r w:rsidRPr="000D1BBC">
        <w:rPr>
          <w:i/>
          <w:noProof/>
        </w:rPr>
        <w:t xml:space="preserve"> </w:t>
      </w:r>
      <w:r w:rsidRPr="000D1BBC">
        <w:rPr>
          <w:noProof/>
        </w:rPr>
        <w:t>S.;</w:t>
      </w:r>
      <w:r w:rsidRPr="000D1BBC">
        <w:rPr>
          <w:i/>
          <w:noProof/>
        </w:rPr>
        <w:t xml:space="preserve"> </w:t>
      </w:r>
      <w:r w:rsidRPr="000D1BBC">
        <w:rPr>
          <w:noProof/>
        </w:rPr>
        <w:t>Kumar,</w:t>
      </w:r>
      <w:r w:rsidRPr="000D1BBC">
        <w:rPr>
          <w:i/>
          <w:noProof/>
        </w:rPr>
        <w:t xml:space="preserve"> </w:t>
      </w:r>
      <w:r w:rsidRPr="000D1BBC">
        <w:rPr>
          <w:noProof/>
        </w:rPr>
        <w:t>R.</w:t>
      </w:r>
      <w:r w:rsidRPr="000D1BBC">
        <w:rPr>
          <w:i/>
          <w:noProof/>
        </w:rPr>
        <w:t xml:space="preserve"> </w:t>
      </w:r>
      <w:r w:rsidRPr="000D1BBC">
        <w:rPr>
          <w:noProof/>
        </w:rPr>
        <w:t>Growth</w:t>
      </w:r>
      <w:r w:rsidRPr="000D1BBC">
        <w:rPr>
          <w:i/>
          <w:noProof/>
        </w:rPr>
        <w:t xml:space="preserve"> </w:t>
      </w:r>
      <w:r w:rsidRPr="000D1BBC">
        <w:rPr>
          <w:noProof/>
        </w:rPr>
        <w:t>factors</w:t>
      </w:r>
      <w:r w:rsidRPr="000D1BBC">
        <w:rPr>
          <w:i/>
          <w:noProof/>
        </w:rPr>
        <w:t xml:space="preserve"> </w:t>
      </w:r>
      <w:r w:rsidRPr="000D1BBC">
        <w:rPr>
          <w:noProof/>
        </w:rPr>
        <w:t>mediated</w:t>
      </w:r>
      <w:r w:rsidRPr="000D1BBC">
        <w:rPr>
          <w:i/>
          <w:noProof/>
        </w:rPr>
        <w:t xml:space="preserve"> </w:t>
      </w:r>
      <w:r w:rsidRPr="000D1BBC">
        <w:rPr>
          <w:noProof/>
        </w:rPr>
        <w:t>cell</w:t>
      </w:r>
      <w:r w:rsidRPr="000D1BBC">
        <w:rPr>
          <w:i/>
          <w:noProof/>
        </w:rPr>
        <w:t xml:space="preserve"> </w:t>
      </w:r>
      <w:r w:rsidRPr="000D1BBC">
        <w:rPr>
          <w:noProof/>
        </w:rPr>
        <w:t>signalling</w:t>
      </w:r>
      <w:r w:rsidRPr="000D1BBC">
        <w:rPr>
          <w:i/>
          <w:noProof/>
        </w:rPr>
        <w:t xml:space="preserve"> </w:t>
      </w:r>
      <w:r w:rsidRPr="000D1BBC">
        <w:rPr>
          <w:noProof/>
        </w:rPr>
        <w:t>in</w:t>
      </w:r>
      <w:r w:rsidRPr="000D1BBC">
        <w:rPr>
          <w:i/>
          <w:noProof/>
        </w:rPr>
        <w:t xml:space="preserve"> </w:t>
      </w:r>
      <w:r w:rsidRPr="000D1BBC">
        <w:rPr>
          <w:noProof/>
        </w:rPr>
        <w:t>prostate</w:t>
      </w:r>
      <w:r w:rsidRPr="000D1BBC">
        <w:rPr>
          <w:i/>
          <w:noProof/>
        </w:rPr>
        <w:t xml:space="preserve"> </w:t>
      </w:r>
      <w:r w:rsidRPr="000D1BBC">
        <w:rPr>
          <w:noProof/>
        </w:rPr>
        <w:t>cancer</w:t>
      </w:r>
      <w:r w:rsidRPr="000D1BBC">
        <w:rPr>
          <w:i/>
          <w:noProof/>
        </w:rPr>
        <w:t xml:space="preserve"> </w:t>
      </w:r>
      <w:r w:rsidRPr="000D1BBC">
        <w:rPr>
          <w:noProof/>
        </w:rPr>
        <w:t>progression:</w:t>
      </w:r>
      <w:r w:rsidRPr="000D1BBC">
        <w:rPr>
          <w:i/>
          <w:noProof/>
        </w:rPr>
        <w:t xml:space="preserve"> </w:t>
      </w:r>
      <w:r w:rsidRPr="000D1BBC">
        <w:rPr>
          <w:noProof/>
        </w:rPr>
        <w:t>Implications</w:t>
      </w:r>
      <w:r w:rsidRPr="000D1BBC">
        <w:rPr>
          <w:i/>
          <w:noProof/>
        </w:rPr>
        <w:t xml:space="preserve"> </w:t>
      </w:r>
      <w:r w:rsidRPr="000D1BBC">
        <w:rPr>
          <w:noProof/>
        </w:rPr>
        <w:t>in</w:t>
      </w:r>
      <w:r w:rsidRPr="000D1BBC">
        <w:rPr>
          <w:i/>
          <w:noProof/>
        </w:rPr>
        <w:t xml:space="preserve"> </w:t>
      </w:r>
      <w:r w:rsidRPr="000D1BBC">
        <w:rPr>
          <w:noProof/>
        </w:rPr>
        <w:t>discovery</w:t>
      </w:r>
      <w:r w:rsidRPr="000D1BBC">
        <w:rPr>
          <w:i/>
          <w:noProof/>
        </w:rPr>
        <w:t xml:space="preserve"> </w:t>
      </w:r>
      <w:r w:rsidRPr="000D1BBC">
        <w:rPr>
          <w:noProof/>
        </w:rPr>
        <w:t>of</w:t>
      </w:r>
      <w:r w:rsidRPr="000D1BBC">
        <w:rPr>
          <w:i/>
          <w:noProof/>
        </w:rPr>
        <w:t xml:space="preserve"> </w:t>
      </w:r>
      <w:r w:rsidRPr="000D1BBC">
        <w:rPr>
          <w:noProof/>
        </w:rPr>
        <w:t>anti-prostate</w:t>
      </w:r>
      <w:r w:rsidRPr="000D1BBC">
        <w:rPr>
          <w:i/>
          <w:noProof/>
        </w:rPr>
        <w:t xml:space="preserve"> </w:t>
      </w:r>
      <w:r w:rsidRPr="000D1BBC">
        <w:rPr>
          <w:noProof/>
        </w:rPr>
        <w:t>cancer</w:t>
      </w:r>
      <w:r w:rsidRPr="000D1BBC">
        <w:rPr>
          <w:i/>
          <w:noProof/>
        </w:rPr>
        <w:t xml:space="preserve"> </w:t>
      </w:r>
      <w:r w:rsidRPr="000D1BBC">
        <w:rPr>
          <w:noProof/>
        </w:rPr>
        <w:t>agents.</w:t>
      </w:r>
      <w:r w:rsidRPr="000D1BBC">
        <w:rPr>
          <w:i/>
          <w:noProof/>
        </w:rPr>
        <w:t xml:space="preserve"> Chem. Biol. Interact. </w:t>
      </w:r>
      <w:r w:rsidRPr="000D1BBC">
        <w:rPr>
          <w:b/>
          <w:noProof/>
        </w:rPr>
        <w:t>2015</w:t>
      </w:r>
      <w:r w:rsidRPr="000D1BBC">
        <w:rPr>
          <w:noProof/>
        </w:rPr>
        <w:t>,</w:t>
      </w:r>
      <w:r w:rsidRPr="000D1BBC">
        <w:rPr>
          <w:i/>
          <w:noProof/>
        </w:rPr>
        <w:t xml:space="preserve"> 240</w:t>
      </w:r>
      <w:r w:rsidRPr="000D1BBC">
        <w:rPr>
          <w:noProof/>
        </w:rPr>
        <w:t>,</w:t>
      </w:r>
      <w:r w:rsidRPr="000D1BBC">
        <w:rPr>
          <w:i/>
          <w:noProof/>
        </w:rPr>
        <w:t xml:space="preserve"> </w:t>
      </w:r>
      <w:r w:rsidRPr="000D1BBC">
        <w:rPr>
          <w:noProof/>
        </w:rPr>
        <w:t>120–133.</w:t>
      </w:r>
      <w:r w:rsidRPr="000D1BBC">
        <w:rPr>
          <w:i/>
          <w:noProof/>
        </w:rPr>
        <w:t xml:space="preserve"> </w:t>
      </w:r>
      <w:r w:rsidRPr="000D1BBC">
        <w:rPr>
          <w:noProof/>
        </w:rPr>
        <w:t>https://doi.org/10.1016/j.cbi.2015.08.009.</w:t>
      </w:r>
    </w:p>
    <w:p w14:paraId="582A13B7" w14:textId="77777777" w:rsidR="009E658A" w:rsidRPr="001808C0" w:rsidRDefault="009E658A" w:rsidP="009E658A">
      <w:pPr>
        <w:pStyle w:val="MDPI81references"/>
        <w:numPr>
          <w:ilvl w:val="0"/>
          <w:numId w:val="21"/>
        </w:numPr>
        <w:rPr>
          <w:noProof/>
        </w:rPr>
      </w:pPr>
      <w:r w:rsidRPr="000D1BBC">
        <w:rPr>
          <w:noProof/>
        </w:rPr>
        <w:t>Teishima,</w:t>
      </w:r>
      <w:r w:rsidRPr="000D1BBC">
        <w:rPr>
          <w:i/>
          <w:noProof/>
        </w:rPr>
        <w:t xml:space="preserve"> </w:t>
      </w:r>
      <w:r w:rsidRPr="000D1BBC">
        <w:rPr>
          <w:noProof/>
        </w:rPr>
        <w:t>J.;</w:t>
      </w:r>
      <w:r w:rsidRPr="000D1BBC">
        <w:rPr>
          <w:i/>
          <w:noProof/>
        </w:rPr>
        <w:t xml:space="preserve"> </w:t>
      </w:r>
      <w:r w:rsidRPr="000D1BBC">
        <w:rPr>
          <w:noProof/>
        </w:rPr>
        <w:t>Hayashi,</w:t>
      </w:r>
      <w:r w:rsidRPr="000D1BBC">
        <w:rPr>
          <w:i/>
          <w:noProof/>
        </w:rPr>
        <w:t xml:space="preserve"> </w:t>
      </w:r>
      <w:r w:rsidRPr="000D1BBC">
        <w:rPr>
          <w:noProof/>
        </w:rPr>
        <w:t>T.;</w:t>
      </w:r>
      <w:r w:rsidRPr="000D1BBC">
        <w:rPr>
          <w:i/>
          <w:noProof/>
        </w:rPr>
        <w:t xml:space="preserve"> </w:t>
      </w:r>
      <w:r w:rsidRPr="000D1BBC">
        <w:rPr>
          <w:noProof/>
        </w:rPr>
        <w:t>Nagamatsu,</w:t>
      </w:r>
      <w:r w:rsidRPr="000D1BBC">
        <w:rPr>
          <w:i/>
          <w:noProof/>
        </w:rPr>
        <w:t xml:space="preserve"> </w:t>
      </w:r>
      <w:r w:rsidRPr="000D1BBC">
        <w:rPr>
          <w:noProof/>
        </w:rPr>
        <w:t>H.;</w:t>
      </w:r>
      <w:r w:rsidRPr="000D1BBC">
        <w:rPr>
          <w:i/>
          <w:noProof/>
        </w:rPr>
        <w:t xml:space="preserve"> </w:t>
      </w:r>
      <w:r w:rsidRPr="000D1BBC">
        <w:rPr>
          <w:noProof/>
        </w:rPr>
        <w:t>Shoji,</w:t>
      </w:r>
      <w:r w:rsidRPr="000D1BBC">
        <w:rPr>
          <w:i/>
          <w:noProof/>
        </w:rPr>
        <w:t xml:space="preserve"> </w:t>
      </w:r>
      <w:r w:rsidRPr="000D1BBC">
        <w:rPr>
          <w:noProof/>
        </w:rPr>
        <w:t>K.;</w:t>
      </w:r>
      <w:r w:rsidRPr="000D1BBC">
        <w:rPr>
          <w:i/>
          <w:noProof/>
        </w:rPr>
        <w:t xml:space="preserve"> </w:t>
      </w:r>
      <w:r w:rsidRPr="000D1BBC">
        <w:rPr>
          <w:noProof/>
        </w:rPr>
        <w:t>Shikuma,</w:t>
      </w:r>
      <w:r w:rsidRPr="000D1BBC">
        <w:rPr>
          <w:i/>
          <w:noProof/>
        </w:rPr>
        <w:t xml:space="preserve"> </w:t>
      </w:r>
      <w:r w:rsidRPr="000D1BBC">
        <w:rPr>
          <w:noProof/>
        </w:rPr>
        <w:t>H.;</w:t>
      </w:r>
      <w:r w:rsidRPr="000D1BBC">
        <w:rPr>
          <w:i/>
          <w:noProof/>
        </w:rPr>
        <w:t xml:space="preserve"> </w:t>
      </w:r>
      <w:r w:rsidRPr="000D1BBC">
        <w:rPr>
          <w:noProof/>
        </w:rPr>
        <w:t>Yamanaka,</w:t>
      </w:r>
      <w:r w:rsidRPr="000D1BBC">
        <w:rPr>
          <w:i/>
          <w:noProof/>
        </w:rPr>
        <w:t xml:space="preserve"> </w:t>
      </w:r>
      <w:r w:rsidRPr="000D1BBC">
        <w:rPr>
          <w:noProof/>
        </w:rPr>
        <w:t>R.;</w:t>
      </w:r>
      <w:r w:rsidRPr="000D1BBC">
        <w:rPr>
          <w:i/>
          <w:noProof/>
        </w:rPr>
        <w:t xml:space="preserve"> </w:t>
      </w:r>
      <w:r w:rsidRPr="000D1BBC">
        <w:rPr>
          <w:noProof/>
        </w:rPr>
        <w:t>Sekino,</w:t>
      </w:r>
      <w:r w:rsidRPr="000D1BBC">
        <w:rPr>
          <w:i/>
          <w:noProof/>
        </w:rPr>
        <w:t xml:space="preserve"> </w:t>
      </w:r>
      <w:r w:rsidRPr="000D1BBC">
        <w:rPr>
          <w:noProof/>
        </w:rPr>
        <w:t>Y.;</w:t>
      </w:r>
      <w:r w:rsidRPr="000D1BBC">
        <w:rPr>
          <w:i/>
          <w:noProof/>
        </w:rPr>
        <w:t xml:space="preserve"> </w:t>
      </w:r>
      <w:r w:rsidRPr="000D1BBC">
        <w:rPr>
          <w:noProof/>
        </w:rPr>
        <w:t>Goto,</w:t>
      </w:r>
      <w:r w:rsidRPr="000D1BBC">
        <w:rPr>
          <w:i/>
          <w:noProof/>
        </w:rPr>
        <w:t xml:space="preserve"> </w:t>
      </w:r>
      <w:r w:rsidRPr="000D1BBC">
        <w:rPr>
          <w:noProof/>
        </w:rPr>
        <w:t>K.;</w:t>
      </w:r>
      <w:r w:rsidRPr="000D1BBC">
        <w:rPr>
          <w:i/>
          <w:noProof/>
        </w:rPr>
        <w:t xml:space="preserve"> </w:t>
      </w:r>
      <w:r w:rsidRPr="000D1BBC">
        <w:rPr>
          <w:noProof/>
        </w:rPr>
        <w:t>Inoue,</w:t>
      </w:r>
      <w:r w:rsidRPr="000D1BBC">
        <w:rPr>
          <w:i/>
          <w:noProof/>
        </w:rPr>
        <w:t xml:space="preserve"> </w:t>
      </w:r>
      <w:r w:rsidRPr="000D1BBC">
        <w:rPr>
          <w:noProof/>
        </w:rPr>
        <w:t>S.;</w:t>
      </w:r>
      <w:r w:rsidRPr="000D1BBC">
        <w:rPr>
          <w:i/>
          <w:noProof/>
        </w:rPr>
        <w:t xml:space="preserve"> </w:t>
      </w:r>
      <w:r w:rsidRPr="000D1BBC">
        <w:rPr>
          <w:noProof/>
        </w:rPr>
        <w:t>Matsubara,</w:t>
      </w:r>
      <w:r w:rsidRPr="000D1BBC">
        <w:rPr>
          <w:i/>
          <w:noProof/>
        </w:rPr>
        <w:t xml:space="preserve"> </w:t>
      </w:r>
      <w:r w:rsidRPr="000D1BBC">
        <w:rPr>
          <w:noProof/>
        </w:rPr>
        <w:t>A.</w:t>
      </w:r>
      <w:r w:rsidRPr="000D1BBC">
        <w:rPr>
          <w:i/>
          <w:noProof/>
        </w:rPr>
        <w:t xml:space="preserve"> </w:t>
      </w:r>
      <w:r w:rsidRPr="000D1BBC">
        <w:rPr>
          <w:noProof/>
        </w:rPr>
        <w:t>Fibroblast</w:t>
      </w:r>
      <w:r w:rsidRPr="000D1BBC">
        <w:rPr>
          <w:i/>
          <w:noProof/>
        </w:rPr>
        <w:t xml:space="preserve"> </w:t>
      </w:r>
      <w:r w:rsidRPr="000D1BBC">
        <w:rPr>
          <w:noProof/>
        </w:rPr>
        <w:t>Growth</w:t>
      </w:r>
      <w:r w:rsidRPr="000D1BBC">
        <w:rPr>
          <w:i/>
          <w:noProof/>
        </w:rPr>
        <w:t xml:space="preserve"> </w:t>
      </w:r>
      <w:r w:rsidRPr="000D1BBC">
        <w:rPr>
          <w:noProof/>
        </w:rPr>
        <w:t>Factor</w:t>
      </w:r>
      <w:r w:rsidRPr="000D1BBC">
        <w:rPr>
          <w:i/>
          <w:noProof/>
        </w:rPr>
        <w:t xml:space="preserve"> </w:t>
      </w:r>
      <w:r w:rsidRPr="000D1BBC">
        <w:rPr>
          <w:noProof/>
        </w:rPr>
        <w:t>Family</w:t>
      </w:r>
      <w:r w:rsidRPr="000D1BBC">
        <w:rPr>
          <w:i/>
          <w:noProof/>
        </w:rPr>
        <w:t xml:space="preserve"> </w:t>
      </w:r>
      <w:r w:rsidRPr="000D1BBC">
        <w:rPr>
          <w:noProof/>
        </w:rPr>
        <w:t>in</w:t>
      </w:r>
      <w:r w:rsidRPr="000D1BBC">
        <w:rPr>
          <w:i/>
          <w:noProof/>
        </w:rPr>
        <w:t xml:space="preserve"> </w:t>
      </w:r>
      <w:r w:rsidRPr="000D1BBC">
        <w:rPr>
          <w:noProof/>
        </w:rPr>
        <w:t>the</w:t>
      </w:r>
      <w:r w:rsidRPr="000D1BBC">
        <w:rPr>
          <w:i/>
          <w:noProof/>
        </w:rPr>
        <w:t xml:space="preserve"> </w:t>
      </w:r>
      <w:r w:rsidRPr="000D1BBC">
        <w:rPr>
          <w:noProof/>
        </w:rPr>
        <w:t>Progression</w:t>
      </w:r>
      <w:r w:rsidRPr="000D1BBC">
        <w:rPr>
          <w:i/>
          <w:noProof/>
        </w:rPr>
        <w:t xml:space="preserve"> </w:t>
      </w:r>
      <w:r w:rsidRPr="000D1BBC">
        <w:rPr>
          <w:noProof/>
        </w:rPr>
        <w:t>of</w:t>
      </w:r>
      <w:r w:rsidRPr="000D1BBC">
        <w:rPr>
          <w:i/>
          <w:noProof/>
        </w:rPr>
        <w:t xml:space="preserve"> </w:t>
      </w:r>
      <w:r w:rsidRPr="000D1BBC">
        <w:rPr>
          <w:noProof/>
        </w:rPr>
        <w:t>Prostate</w:t>
      </w:r>
      <w:r w:rsidRPr="000D1BBC">
        <w:rPr>
          <w:i/>
          <w:noProof/>
        </w:rPr>
        <w:t xml:space="preserve"> </w:t>
      </w:r>
      <w:r w:rsidRPr="000D1BBC">
        <w:rPr>
          <w:noProof/>
        </w:rPr>
        <w:t>Cancer.</w:t>
      </w:r>
      <w:r w:rsidRPr="000D1BBC">
        <w:rPr>
          <w:i/>
          <w:noProof/>
        </w:rPr>
        <w:t xml:space="preserve"> J. Clin. Med. </w:t>
      </w:r>
      <w:r w:rsidRPr="006151FA">
        <w:rPr>
          <w:b/>
          <w:noProof/>
        </w:rPr>
        <w:t>2019</w:t>
      </w:r>
      <w:r w:rsidRPr="001808C0">
        <w:rPr>
          <w:noProof/>
        </w:rPr>
        <w:t>,</w:t>
      </w:r>
      <w:r w:rsidRPr="00292B4B">
        <w:rPr>
          <w:i/>
          <w:noProof/>
        </w:rPr>
        <w:t xml:space="preserve"> </w:t>
      </w:r>
      <w:r w:rsidRPr="001808C0">
        <w:rPr>
          <w:i/>
          <w:noProof/>
        </w:rPr>
        <w:t>8</w:t>
      </w:r>
      <w:r>
        <w:rPr>
          <w:iCs/>
          <w:noProof/>
        </w:rPr>
        <w:t xml:space="preserve">, </w:t>
      </w:r>
      <w:r w:rsidRPr="006151FA">
        <w:rPr>
          <w:iCs/>
          <w:noProof/>
          <w:highlight w:val="yellow"/>
        </w:rPr>
        <w:t>183</w:t>
      </w:r>
      <w:r>
        <w:rPr>
          <w:noProof/>
        </w:rPr>
        <w:t>.</w:t>
      </w:r>
      <w:r w:rsidRPr="00292B4B">
        <w:rPr>
          <w:i/>
          <w:noProof/>
        </w:rPr>
        <w:t xml:space="preserve"> </w:t>
      </w:r>
      <w:r>
        <w:rPr>
          <w:noProof/>
        </w:rPr>
        <w:t>https://doi.org/</w:t>
      </w:r>
      <w:r w:rsidRPr="001808C0">
        <w:rPr>
          <w:noProof/>
        </w:rPr>
        <w:t>10.3390/jcm8020183</w:t>
      </w:r>
      <w:r>
        <w:rPr>
          <w:noProof/>
        </w:rPr>
        <w:t>.</w:t>
      </w:r>
    </w:p>
    <w:p w14:paraId="61432E24" w14:textId="77777777" w:rsidR="009E658A" w:rsidRPr="001808C0" w:rsidRDefault="009E658A" w:rsidP="009E658A">
      <w:pPr>
        <w:pStyle w:val="MDPI81references"/>
        <w:numPr>
          <w:ilvl w:val="0"/>
          <w:numId w:val="21"/>
        </w:numPr>
        <w:rPr>
          <w:noProof/>
        </w:rPr>
      </w:pPr>
      <w:r w:rsidRPr="001808C0">
        <w:rPr>
          <w:noProof/>
        </w:rPr>
        <w:t>Awad,</w:t>
      </w:r>
      <w:r w:rsidRPr="00292B4B">
        <w:rPr>
          <w:i/>
          <w:noProof/>
        </w:rPr>
        <w:t xml:space="preserve"> </w:t>
      </w:r>
      <w:r w:rsidRPr="001808C0">
        <w:rPr>
          <w:noProof/>
        </w:rPr>
        <w:t>D.;</w:t>
      </w:r>
      <w:r w:rsidRPr="00292B4B">
        <w:rPr>
          <w:i/>
          <w:noProof/>
        </w:rPr>
        <w:t xml:space="preserve"> </w:t>
      </w:r>
      <w:r w:rsidRPr="001808C0">
        <w:rPr>
          <w:noProof/>
        </w:rPr>
        <w:t>Pulliam,</w:t>
      </w:r>
      <w:r w:rsidRPr="00292B4B">
        <w:rPr>
          <w:i/>
          <w:noProof/>
        </w:rPr>
        <w:t xml:space="preserve"> </w:t>
      </w:r>
      <w:r w:rsidRPr="001808C0">
        <w:rPr>
          <w:noProof/>
        </w:rPr>
        <w:t>T.L.;</w:t>
      </w:r>
      <w:r w:rsidRPr="00292B4B">
        <w:rPr>
          <w:i/>
          <w:noProof/>
        </w:rPr>
        <w:t xml:space="preserve"> </w:t>
      </w:r>
      <w:r w:rsidRPr="001808C0">
        <w:rPr>
          <w:noProof/>
        </w:rPr>
        <w:t>Lin,</w:t>
      </w:r>
      <w:r w:rsidRPr="00292B4B">
        <w:rPr>
          <w:i/>
          <w:noProof/>
        </w:rPr>
        <w:t xml:space="preserve"> </w:t>
      </w:r>
      <w:r w:rsidRPr="001808C0">
        <w:rPr>
          <w:noProof/>
        </w:rPr>
        <w:t>C.;</w:t>
      </w:r>
      <w:r w:rsidRPr="00292B4B">
        <w:rPr>
          <w:i/>
          <w:noProof/>
        </w:rPr>
        <w:t xml:space="preserve"> </w:t>
      </w:r>
      <w:r w:rsidRPr="001808C0">
        <w:rPr>
          <w:noProof/>
        </w:rPr>
        <w:t>Wilkenfeld,</w:t>
      </w:r>
      <w:r w:rsidRPr="00292B4B">
        <w:rPr>
          <w:i/>
          <w:noProof/>
        </w:rPr>
        <w:t xml:space="preserve"> </w:t>
      </w:r>
      <w:r w:rsidRPr="001808C0">
        <w:rPr>
          <w:noProof/>
        </w:rPr>
        <w:t>S.R.;</w:t>
      </w:r>
      <w:r w:rsidRPr="00292B4B">
        <w:rPr>
          <w:i/>
          <w:noProof/>
        </w:rPr>
        <w:t xml:space="preserve"> </w:t>
      </w:r>
      <w:r w:rsidRPr="001808C0">
        <w:rPr>
          <w:noProof/>
        </w:rPr>
        <w:t>Frigo,</w:t>
      </w:r>
      <w:r w:rsidRPr="00292B4B">
        <w:rPr>
          <w:i/>
          <w:noProof/>
        </w:rPr>
        <w:t xml:space="preserve"> </w:t>
      </w:r>
      <w:r w:rsidRPr="001808C0">
        <w:rPr>
          <w:noProof/>
        </w:rPr>
        <w:t>D.E.</w:t>
      </w:r>
      <w:r w:rsidRPr="00292B4B">
        <w:rPr>
          <w:i/>
          <w:noProof/>
        </w:rPr>
        <w:t xml:space="preserve"> </w:t>
      </w:r>
      <w:r w:rsidRPr="001808C0">
        <w:rPr>
          <w:noProof/>
        </w:rPr>
        <w:t>Delineation</w:t>
      </w:r>
      <w:r w:rsidRPr="00292B4B">
        <w:rPr>
          <w:i/>
          <w:noProof/>
        </w:rPr>
        <w:t xml:space="preserve"> </w:t>
      </w:r>
      <w:r w:rsidRPr="00982436">
        <w:rPr>
          <w:noProof/>
        </w:rPr>
        <w:t>of</w:t>
      </w:r>
      <w:r w:rsidRPr="00982436">
        <w:rPr>
          <w:i/>
          <w:noProof/>
        </w:rPr>
        <w:t xml:space="preserve"> </w:t>
      </w:r>
      <w:r w:rsidRPr="00982436">
        <w:rPr>
          <w:noProof/>
        </w:rPr>
        <w:t>the</w:t>
      </w:r>
      <w:r w:rsidRPr="00982436">
        <w:rPr>
          <w:i/>
          <w:noProof/>
        </w:rPr>
        <w:t xml:space="preserve"> </w:t>
      </w:r>
      <w:r w:rsidRPr="00982436">
        <w:rPr>
          <w:noProof/>
        </w:rPr>
        <w:t>androgen-regulated</w:t>
      </w:r>
      <w:r w:rsidRPr="00982436">
        <w:rPr>
          <w:i/>
          <w:noProof/>
        </w:rPr>
        <w:t xml:space="preserve"> </w:t>
      </w:r>
      <w:r w:rsidRPr="00982436">
        <w:rPr>
          <w:noProof/>
        </w:rPr>
        <w:t>signaling</w:t>
      </w:r>
      <w:r w:rsidRPr="00982436">
        <w:rPr>
          <w:i/>
          <w:noProof/>
        </w:rPr>
        <w:t xml:space="preserve"> </w:t>
      </w:r>
      <w:r w:rsidRPr="00982436">
        <w:rPr>
          <w:noProof/>
        </w:rPr>
        <w:t>pathways</w:t>
      </w:r>
      <w:r w:rsidRPr="00982436">
        <w:rPr>
          <w:i/>
          <w:noProof/>
        </w:rPr>
        <w:t xml:space="preserve"> </w:t>
      </w:r>
      <w:r w:rsidRPr="00982436">
        <w:rPr>
          <w:noProof/>
        </w:rPr>
        <w:t>in</w:t>
      </w:r>
      <w:r w:rsidRPr="00982436">
        <w:rPr>
          <w:i/>
          <w:noProof/>
        </w:rPr>
        <w:t xml:space="preserve"> </w:t>
      </w:r>
      <w:r w:rsidRPr="00982436">
        <w:rPr>
          <w:noProof/>
        </w:rPr>
        <w:t>prostate</w:t>
      </w:r>
      <w:r w:rsidRPr="00982436">
        <w:rPr>
          <w:i/>
          <w:noProof/>
        </w:rPr>
        <w:t xml:space="preserve"> </w:t>
      </w:r>
      <w:r w:rsidRPr="00982436">
        <w:rPr>
          <w:noProof/>
        </w:rPr>
        <w:t>cancer</w:t>
      </w:r>
      <w:r w:rsidRPr="00982436">
        <w:rPr>
          <w:i/>
          <w:noProof/>
        </w:rPr>
        <w:t xml:space="preserve"> </w:t>
      </w:r>
      <w:r w:rsidRPr="00982436">
        <w:rPr>
          <w:noProof/>
        </w:rPr>
        <w:t>facilitates</w:t>
      </w:r>
      <w:r w:rsidRPr="00982436">
        <w:rPr>
          <w:i/>
          <w:noProof/>
        </w:rPr>
        <w:t xml:space="preserve"> </w:t>
      </w:r>
      <w:r w:rsidRPr="00982436">
        <w:rPr>
          <w:noProof/>
        </w:rPr>
        <w:t>the</w:t>
      </w:r>
      <w:r w:rsidRPr="00982436">
        <w:rPr>
          <w:i/>
          <w:noProof/>
        </w:rPr>
        <w:t xml:space="preserve"> </w:t>
      </w:r>
      <w:r w:rsidRPr="00982436">
        <w:rPr>
          <w:noProof/>
        </w:rPr>
        <w:t>development</w:t>
      </w:r>
      <w:r w:rsidRPr="00982436">
        <w:rPr>
          <w:i/>
          <w:noProof/>
        </w:rPr>
        <w:t xml:space="preserve"> </w:t>
      </w:r>
      <w:r w:rsidRPr="00982436">
        <w:rPr>
          <w:noProof/>
        </w:rPr>
        <w:t>of</w:t>
      </w:r>
      <w:r w:rsidRPr="00982436">
        <w:rPr>
          <w:i/>
          <w:noProof/>
        </w:rPr>
        <w:t xml:space="preserve"> </w:t>
      </w:r>
      <w:r w:rsidRPr="00982436">
        <w:rPr>
          <w:noProof/>
        </w:rPr>
        <w:t>novel</w:t>
      </w:r>
      <w:r w:rsidRPr="00982436">
        <w:rPr>
          <w:i/>
          <w:noProof/>
        </w:rPr>
        <w:t xml:space="preserve"> </w:t>
      </w:r>
      <w:r w:rsidRPr="00982436">
        <w:rPr>
          <w:noProof/>
        </w:rPr>
        <w:t>therapeutic</w:t>
      </w:r>
      <w:r w:rsidRPr="00982436">
        <w:rPr>
          <w:i/>
          <w:noProof/>
        </w:rPr>
        <w:t xml:space="preserve"> </w:t>
      </w:r>
      <w:r w:rsidRPr="00982436">
        <w:rPr>
          <w:noProof/>
        </w:rPr>
        <w:t>approaches.</w:t>
      </w:r>
      <w:r w:rsidRPr="00982436">
        <w:rPr>
          <w:i/>
          <w:noProof/>
        </w:rPr>
        <w:t xml:space="preserve"> Curr. Opin. Pharmacol. </w:t>
      </w:r>
      <w:r w:rsidRPr="00982436">
        <w:rPr>
          <w:b/>
          <w:noProof/>
        </w:rPr>
        <w:t>2018</w:t>
      </w:r>
      <w:r w:rsidRPr="00982436">
        <w:rPr>
          <w:noProof/>
        </w:rPr>
        <w:t>,</w:t>
      </w:r>
      <w:r w:rsidRPr="00292B4B">
        <w:rPr>
          <w:i/>
          <w:noProof/>
        </w:rPr>
        <w:t xml:space="preserve"> </w:t>
      </w:r>
      <w:r w:rsidRPr="002813ED">
        <w:rPr>
          <w:i/>
          <w:noProof/>
        </w:rPr>
        <w:t>41</w:t>
      </w:r>
      <w:r w:rsidRPr="002813ED">
        <w:rPr>
          <w:noProof/>
        </w:rPr>
        <w:t>,</w:t>
      </w:r>
      <w:r w:rsidRPr="002813ED">
        <w:rPr>
          <w:i/>
          <w:noProof/>
        </w:rPr>
        <w:t xml:space="preserve"> </w:t>
      </w:r>
      <w:r w:rsidRPr="002813ED">
        <w:rPr>
          <w:noProof/>
        </w:rPr>
        <w:t>1–11.</w:t>
      </w:r>
      <w:r w:rsidRPr="00292B4B">
        <w:rPr>
          <w:i/>
          <w:noProof/>
        </w:rPr>
        <w:t xml:space="preserve"> </w:t>
      </w:r>
      <w:r>
        <w:rPr>
          <w:noProof/>
        </w:rPr>
        <w:t>https://doi.org/</w:t>
      </w:r>
      <w:r w:rsidRPr="001808C0">
        <w:rPr>
          <w:noProof/>
        </w:rPr>
        <w:t>10.1016/j.coph.2018.03.002</w:t>
      </w:r>
      <w:r>
        <w:rPr>
          <w:noProof/>
        </w:rPr>
        <w:t>.</w:t>
      </w:r>
    </w:p>
    <w:p w14:paraId="694E1309" w14:textId="77777777" w:rsidR="009E658A" w:rsidRPr="00F71DEE" w:rsidRDefault="009E658A" w:rsidP="009E658A">
      <w:pPr>
        <w:pStyle w:val="MDPI81references"/>
        <w:numPr>
          <w:ilvl w:val="0"/>
          <w:numId w:val="21"/>
        </w:numPr>
        <w:rPr>
          <w:noProof/>
        </w:rPr>
      </w:pPr>
      <w:r w:rsidRPr="001808C0">
        <w:rPr>
          <w:noProof/>
        </w:rPr>
        <w:t>ScarSari,</w:t>
      </w:r>
      <w:r w:rsidRPr="00292B4B">
        <w:rPr>
          <w:i/>
          <w:noProof/>
        </w:rPr>
        <w:t xml:space="preserve"> </w:t>
      </w:r>
      <w:r w:rsidRPr="001808C0">
        <w:rPr>
          <w:noProof/>
        </w:rPr>
        <w:t>T.;</w:t>
      </w:r>
      <w:r w:rsidRPr="00292B4B">
        <w:rPr>
          <w:i/>
          <w:noProof/>
        </w:rPr>
        <w:t xml:space="preserve"> </w:t>
      </w:r>
      <w:r w:rsidRPr="001808C0">
        <w:rPr>
          <w:noProof/>
        </w:rPr>
        <w:t>Shain,</w:t>
      </w:r>
      <w:r w:rsidRPr="00292B4B">
        <w:rPr>
          <w:i/>
          <w:noProof/>
        </w:rPr>
        <w:t xml:space="preserve"> </w:t>
      </w:r>
      <w:r w:rsidRPr="001808C0">
        <w:rPr>
          <w:noProof/>
        </w:rPr>
        <w:t>S.A.</w:t>
      </w:r>
      <w:r w:rsidRPr="00292B4B">
        <w:rPr>
          <w:i/>
          <w:noProof/>
        </w:rPr>
        <w:t xml:space="preserve"> </w:t>
      </w:r>
      <w:r w:rsidRPr="001808C0">
        <w:rPr>
          <w:noProof/>
        </w:rPr>
        <w:t>Androgen</w:t>
      </w:r>
      <w:r w:rsidRPr="00292B4B">
        <w:rPr>
          <w:i/>
          <w:noProof/>
        </w:rPr>
        <w:t xml:space="preserve"> </w:t>
      </w:r>
      <w:r w:rsidRPr="001808C0">
        <w:rPr>
          <w:noProof/>
        </w:rPr>
        <w:t>regulation</w:t>
      </w:r>
      <w:r w:rsidRPr="00292B4B">
        <w:rPr>
          <w:i/>
          <w:noProof/>
        </w:rPr>
        <w:t xml:space="preserve"> </w:t>
      </w:r>
      <w:r w:rsidRPr="001808C0">
        <w:rPr>
          <w:noProof/>
        </w:rPr>
        <w:t>of</w:t>
      </w:r>
      <w:r w:rsidRPr="00292B4B">
        <w:rPr>
          <w:i/>
          <w:noProof/>
        </w:rPr>
        <w:t xml:space="preserve"> </w:t>
      </w:r>
      <w:r w:rsidRPr="001808C0">
        <w:rPr>
          <w:noProof/>
        </w:rPr>
        <w:t>prostate</w:t>
      </w:r>
      <w:r w:rsidRPr="00292B4B">
        <w:rPr>
          <w:i/>
          <w:noProof/>
        </w:rPr>
        <w:t xml:space="preserve"> </w:t>
      </w:r>
      <w:r w:rsidRPr="001808C0">
        <w:rPr>
          <w:noProof/>
        </w:rPr>
        <w:t>cancer</w:t>
      </w:r>
      <w:r w:rsidRPr="00292B4B">
        <w:rPr>
          <w:i/>
          <w:noProof/>
        </w:rPr>
        <w:t xml:space="preserve"> </w:t>
      </w:r>
      <w:r w:rsidRPr="001808C0">
        <w:rPr>
          <w:noProof/>
        </w:rPr>
        <w:t>cell</w:t>
      </w:r>
      <w:r w:rsidRPr="00292B4B">
        <w:rPr>
          <w:i/>
          <w:noProof/>
        </w:rPr>
        <w:t xml:space="preserve"> </w:t>
      </w:r>
      <w:r w:rsidRPr="001808C0">
        <w:rPr>
          <w:noProof/>
        </w:rPr>
        <w:t>FGF-1,</w:t>
      </w:r>
      <w:r w:rsidRPr="00292B4B">
        <w:rPr>
          <w:i/>
          <w:noProof/>
        </w:rPr>
        <w:t xml:space="preserve"> </w:t>
      </w:r>
      <w:r w:rsidRPr="001808C0">
        <w:rPr>
          <w:noProof/>
        </w:rPr>
        <w:t>FGF-2,</w:t>
      </w:r>
      <w:r w:rsidRPr="00292B4B">
        <w:rPr>
          <w:i/>
          <w:noProof/>
        </w:rPr>
        <w:t xml:space="preserve"> </w:t>
      </w:r>
      <w:r w:rsidRPr="001808C0">
        <w:rPr>
          <w:noProof/>
        </w:rPr>
        <w:t>and</w:t>
      </w:r>
      <w:r w:rsidRPr="00292B4B">
        <w:rPr>
          <w:i/>
          <w:noProof/>
        </w:rPr>
        <w:t xml:space="preserve"> </w:t>
      </w:r>
      <w:r w:rsidRPr="001808C0">
        <w:rPr>
          <w:noProof/>
        </w:rPr>
        <w:t>FGF-8:</w:t>
      </w:r>
      <w:r w:rsidRPr="00292B4B">
        <w:rPr>
          <w:i/>
          <w:noProof/>
        </w:rPr>
        <w:t xml:space="preserve"> </w:t>
      </w:r>
      <w:r w:rsidRPr="001808C0">
        <w:rPr>
          <w:noProof/>
        </w:rPr>
        <w:t>Preferential</w:t>
      </w:r>
      <w:r w:rsidRPr="00292B4B">
        <w:rPr>
          <w:i/>
          <w:noProof/>
        </w:rPr>
        <w:t xml:space="preserve"> </w:t>
      </w:r>
      <w:r w:rsidRPr="001808C0">
        <w:rPr>
          <w:noProof/>
        </w:rPr>
        <w:t>down-regulation</w:t>
      </w:r>
      <w:r w:rsidRPr="00292B4B">
        <w:rPr>
          <w:i/>
          <w:noProof/>
        </w:rPr>
        <w:t xml:space="preserve"> </w:t>
      </w:r>
      <w:r w:rsidRPr="001808C0">
        <w:rPr>
          <w:noProof/>
        </w:rPr>
        <w:t>of</w:t>
      </w:r>
      <w:r w:rsidRPr="00292B4B">
        <w:rPr>
          <w:i/>
          <w:noProof/>
        </w:rPr>
        <w:t xml:space="preserve"> </w:t>
      </w:r>
      <w:r w:rsidRPr="001808C0">
        <w:rPr>
          <w:noProof/>
        </w:rPr>
        <w:t>FGF-2</w:t>
      </w:r>
      <w:r w:rsidRPr="00F71DEE">
        <w:rPr>
          <w:i/>
          <w:noProof/>
        </w:rPr>
        <w:t xml:space="preserve"> </w:t>
      </w:r>
      <w:r w:rsidRPr="00F71DEE">
        <w:rPr>
          <w:noProof/>
        </w:rPr>
        <w:t>transcripts.</w:t>
      </w:r>
      <w:r w:rsidRPr="00F71DEE">
        <w:rPr>
          <w:i/>
          <w:noProof/>
        </w:rPr>
        <w:t xml:space="preserve"> </w:t>
      </w:r>
      <w:r w:rsidRPr="0081299B">
        <w:rPr>
          <w:i/>
          <w:noProof/>
        </w:rPr>
        <w:t>Growth Factors</w:t>
      </w:r>
      <w:r w:rsidRPr="00F71DEE">
        <w:rPr>
          <w:i/>
          <w:noProof/>
        </w:rPr>
        <w:t xml:space="preserve"> </w:t>
      </w:r>
      <w:r w:rsidRPr="00F71DEE">
        <w:rPr>
          <w:b/>
          <w:noProof/>
        </w:rPr>
        <w:t>1998</w:t>
      </w:r>
      <w:r w:rsidRPr="00F71DEE">
        <w:rPr>
          <w:noProof/>
        </w:rPr>
        <w:t>,</w:t>
      </w:r>
      <w:r w:rsidRPr="00F71DEE">
        <w:rPr>
          <w:i/>
          <w:noProof/>
        </w:rPr>
        <w:t xml:space="preserve"> 16</w:t>
      </w:r>
      <w:r w:rsidRPr="00F71DEE">
        <w:rPr>
          <w:noProof/>
        </w:rPr>
        <w:t>,</w:t>
      </w:r>
      <w:r w:rsidRPr="00F71DEE">
        <w:rPr>
          <w:i/>
          <w:noProof/>
        </w:rPr>
        <w:t xml:space="preserve"> </w:t>
      </w:r>
      <w:r w:rsidRPr="00F71DEE">
        <w:rPr>
          <w:noProof/>
        </w:rPr>
        <w:t>69–87.</w:t>
      </w:r>
      <w:r w:rsidRPr="00F71DEE">
        <w:rPr>
          <w:i/>
          <w:noProof/>
        </w:rPr>
        <w:t xml:space="preserve"> </w:t>
      </w:r>
      <w:r w:rsidRPr="00F71DEE">
        <w:rPr>
          <w:noProof/>
        </w:rPr>
        <w:t>https://doi.org/10.3109/08977199809017492.</w:t>
      </w:r>
    </w:p>
    <w:p w14:paraId="733D390D" w14:textId="77777777" w:rsidR="009E658A" w:rsidRPr="00F71DEE" w:rsidRDefault="009E658A" w:rsidP="009E658A">
      <w:pPr>
        <w:pStyle w:val="MDPI81references"/>
        <w:numPr>
          <w:ilvl w:val="0"/>
          <w:numId w:val="21"/>
        </w:numPr>
        <w:rPr>
          <w:noProof/>
        </w:rPr>
      </w:pPr>
      <w:r w:rsidRPr="00F71DEE">
        <w:rPr>
          <w:noProof/>
        </w:rPr>
        <w:t>Mansour,</w:t>
      </w:r>
      <w:r w:rsidRPr="00F71DEE">
        <w:rPr>
          <w:i/>
          <w:noProof/>
        </w:rPr>
        <w:t xml:space="preserve"> </w:t>
      </w:r>
      <w:r w:rsidRPr="00F71DEE">
        <w:rPr>
          <w:noProof/>
        </w:rPr>
        <w:t>M.A.;</w:t>
      </w:r>
      <w:r w:rsidRPr="00F71DEE">
        <w:rPr>
          <w:i/>
          <w:noProof/>
        </w:rPr>
        <w:t xml:space="preserve"> </w:t>
      </w:r>
      <w:r w:rsidRPr="00F71DEE">
        <w:rPr>
          <w:noProof/>
        </w:rPr>
        <w:t>Caputo,</w:t>
      </w:r>
      <w:r w:rsidRPr="00F71DEE">
        <w:rPr>
          <w:i/>
          <w:noProof/>
        </w:rPr>
        <w:t xml:space="preserve"> </w:t>
      </w:r>
      <w:r w:rsidRPr="00F71DEE">
        <w:rPr>
          <w:noProof/>
        </w:rPr>
        <w:t>V.S.;</w:t>
      </w:r>
      <w:r w:rsidRPr="00F71DEE">
        <w:rPr>
          <w:i/>
          <w:noProof/>
        </w:rPr>
        <w:t xml:space="preserve"> </w:t>
      </w:r>
      <w:r w:rsidRPr="00F71DEE">
        <w:rPr>
          <w:noProof/>
        </w:rPr>
        <w:t>Aleem,</w:t>
      </w:r>
      <w:r w:rsidRPr="00F71DEE">
        <w:rPr>
          <w:i/>
          <w:noProof/>
        </w:rPr>
        <w:t xml:space="preserve"> </w:t>
      </w:r>
      <w:r w:rsidRPr="00F71DEE">
        <w:rPr>
          <w:noProof/>
        </w:rPr>
        <w:t>E.</w:t>
      </w:r>
      <w:r w:rsidRPr="00F71DEE">
        <w:rPr>
          <w:i/>
          <w:noProof/>
        </w:rPr>
        <w:t xml:space="preserve"> </w:t>
      </w:r>
      <w:r w:rsidRPr="00F71DEE">
        <w:rPr>
          <w:noProof/>
        </w:rPr>
        <w:t>Highlights</w:t>
      </w:r>
      <w:r w:rsidRPr="00F71DEE">
        <w:rPr>
          <w:i/>
          <w:noProof/>
        </w:rPr>
        <w:t xml:space="preserve"> </w:t>
      </w:r>
      <w:r w:rsidRPr="00F71DEE">
        <w:rPr>
          <w:noProof/>
        </w:rPr>
        <w:t>on</w:t>
      </w:r>
      <w:r w:rsidRPr="00F71DEE">
        <w:rPr>
          <w:i/>
          <w:noProof/>
        </w:rPr>
        <w:t xml:space="preserve"> </w:t>
      </w:r>
      <w:r w:rsidRPr="00F71DEE">
        <w:rPr>
          <w:noProof/>
        </w:rPr>
        <w:t>selected</w:t>
      </w:r>
      <w:r w:rsidRPr="00F71DEE">
        <w:rPr>
          <w:i/>
          <w:noProof/>
        </w:rPr>
        <w:t xml:space="preserve"> </w:t>
      </w:r>
      <w:r w:rsidRPr="00F71DEE">
        <w:rPr>
          <w:noProof/>
        </w:rPr>
        <w:t>growth</w:t>
      </w:r>
      <w:r w:rsidRPr="00F71DEE">
        <w:rPr>
          <w:i/>
          <w:noProof/>
        </w:rPr>
        <w:t xml:space="preserve"> </w:t>
      </w:r>
      <w:r w:rsidRPr="00F71DEE">
        <w:rPr>
          <w:noProof/>
        </w:rPr>
        <w:t>factors</w:t>
      </w:r>
      <w:r w:rsidRPr="00F71DEE">
        <w:rPr>
          <w:i/>
          <w:noProof/>
        </w:rPr>
        <w:t xml:space="preserve"> </w:t>
      </w:r>
      <w:r w:rsidRPr="00F71DEE">
        <w:rPr>
          <w:noProof/>
        </w:rPr>
        <w:t>and</w:t>
      </w:r>
      <w:r w:rsidRPr="00F71DEE">
        <w:rPr>
          <w:i/>
          <w:noProof/>
        </w:rPr>
        <w:t xml:space="preserve"> </w:t>
      </w:r>
      <w:r w:rsidRPr="00F71DEE">
        <w:rPr>
          <w:noProof/>
        </w:rPr>
        <w:t>their</w:t>
      </w:r>
      <w:r w:rsidRPr="00F71DEE">
        <w:rPr>
          <w:i/>
          <w:noProof/>
        </w:rPr>
        <w:t xml:space="preserve"> </w:t>
      </w:r>
      <w:r w:rsidRPr="00F71DEE">
        <w:rPr>
          <w:noProof/>
        </w:rPr>
        <w:t>receptors</w:t>
      </w:r>
      <w:r w:rsidRPr="00F71DEE">
        <w:rPr>
          <w:i/>
          <w:noProof/>
        </w:rPr>
        <w:t xml:space="preserve"> </w:t>
      </w:r>
      <w:r w:rsidRPr="00F71DEE">
        <w:rPr>
          <w:noProof/>
        </w:rPr>
        <w:t>as</w:t>
      </w:r>
      <w:r w:rsidRPr="00F71DEE">
        <w:rPr>
          <w:i/>
          <w:noProof/>
        </w:rPr>
        <w:t xml:space="preserve"> </w:t>
      </w:r>
      <w:r w:rsidRPr="00F71DEE">
        <w:rPr>
          <w:noProof/>
        </w:rPr>
        <w:t>promising</w:t>
      </w:r>
      <w:r w:rsidRPr="00F71DEE">
        <w:rPr>
          <w:i/>
          <w:noProof/>
        </w:rPr>
        <w:t xml:space="preserve"> </w:t>
      </w:r>
      <w:r w:rsidRPr="00F71DEE">
        <w:rPr>
          <w:noProof/>
        </w:rPr>
        <w:t>anticancer</w:t>
      </w:r>
      <w:r w:rsidRPr="00F71DEE">
        <w:rPr>
          <w:i/>
          <w:noProof/>
        </w:rPr>
        <w:t xml:space="preserve"> </w:t>
      </w:r>
      <w:r w:rsidRPr="00F71DEE">
        <w:rPr>
          <w:noProof/>
        </w:rPr>
        <w:t>drug</w:t>
      </w:r>
      <w:r w:rsidRPr="00F71DEE">
        <w:rPr>
          <w:i/>
          <w:noProof/>
        </w:rPr>
        <w:t xml:space="preserve"> </w:t>
      </w:r>
      <w:r w:rsidRPr="00F71DEE">
        <w:rPr>
          <w:noProof/>
        </w:rPr>
        <w:t>targets.</w:t>
      </w:r>
      <w:r w:rsidRPr="00F71DEE">
        <w:rPr>
          <w:i/>
          <w:noProof/>
        </w:rPr>
        <w:t xml:space="preserve"> Int. J. Biochem. Cell Biol. </w:t>
      </w:r>
      <w:r w:rsidRPr="00F71DEE">
        <w:rPr>
          <w:b/>
          <w:noProof/>
        </w:rPr>
        <w:t>2021</w:t>
      </w:r>
      <w:r w:rsidRPr="00F71DEE">
        <w:rPr>
          <w:noProof/>
        </w:rPr>
        <w:t>,</w:t>
      </w:r>
      <w:r w:rsidRPr="00F71DEE">
        <w:rPr>
          <w:i/>
          <w:noProof/>
        </w:rPr>
        <w:t xml:space="preserve"> 140</w:t>
      </w:r>
      <w:r w:rsidRPr="00F71DEE">
        <w:rPr>
          <w:noProof/>
        </w:rPr>
        <w:t>,</w:t>
      </w:r>
      <w:r w:rsidRPr="00F71DEE">
        <w:rPr>
          <w:i/>
          <w:noProof/>
        </w:rPr>
        <w:t xml:space="preserve"> </w:t>
      </w:r>
      <w:r w:rsidRPr="00F71DEE">
        <w:rPr>
          <w:noProof/>
        </w:rPr>
        <w:t>106087.</w:t>
      </w:r>
      <w:r w:rsidRPr="00F71DEE">
        <w:rPr>
          <w:i/>
          <w:noProof/>
        </w:rPr>
        <w:t xml:space="preserve"> </w:t>
      </w:r>
      <w:r w:rsidRPr="00F71DEE">
        <w:rPr>
          <w:noProof/>
        </w:rPr>
        <w:t>https://doi.org/10.1016/j.biocel.2021.106087.</w:t>
      </w:r>
    </w:p>
    <w:p w14:paraId="0EC2A06F" w14:textId="77777777" w:rsidR="009E658A" w:rsidRPr="00F71DEE" w:rsidRDefault="009E658A" w:rsidP="009E658A">
      <w:pPr>
        <w:pStyle w:val="MDPI81references"/>
        <w:numPr>
          <w:ilvl w:val="0"/>
          <w:numId w:val="21"/>
        </w:numPr>
        <w:rPr>
          <w:noProof/>
        </w:rPr>
      </w:pPr>
      <w:r w:rsidRPr="00F71DEE">
        <w:rPr>
          <w:noProof/>
        </w:rPr>
        <w:t>Wallden,</w:t>
      </w:r>
      <w:r w:rsidRPr="00F71DEE">
        <w:rPr>
          <w:i/>
          <w:noProof/>
        </w:rPr>
        <w:t xml:space="preserve"> </w:t>
      </w:r>
      <w:r w:rsidRPr="00F71DEE">
        <w:rPr>
          <w:noProof/>
        </w:rPr>
        <w:t>B.;</w:t>
      </w:r>
      <w:r w:rsidRPr="00F71DEE">
        <w:rPr>
          <w:i/>
          <w:noProof/>
        </w:rPr>
        <w:t xml:space="preserve"> </w:t>
      </w:r>
      <w:r w:rsidRPr="00F71DEE">
        <w:rPr>
          <w:noProof/>
        </w:rPr>
        <w:t>Storhoff,</w:t>
      </w:r>
      <w:r w:rsidRPr="00F71DEE">
        <w:rPr>
          <w:i/>
          <w:noProof/>
        </w:rPr>
        <w:t xml:space="preserve"> </w:t>
      </w:r>
      <w:r w:rsidRPr="00F71DEE">
        <w:rPr>
          <w:noProof/>
        </w:rPr>
        <w:t>J.;</w:t>
      </w:r>
      <w:r w:rsidRPr="00F71DEE">
        <w:rPr>
          <w:i/>
          <w:noProof/>
        </w:rPr>
        <w:t xml:space="preserve"> </w:t>
      </w:r>
      <w:r w:rsidRPr="00F71DEE">
        <w:rPr>
          <w:noProof/>
        </w:rPr>
        <w:t>Nielsen,</w:t>
      </w:r>
      <w:r w:rsidRPr="00F71DEE">
        <w:rPr>
          <w:i/>
          <w:noProof/>
        </w:rPr>
        <w:t xml:space="preserve"> </w:t>
      </w:r>
      <w:r w:rsidRPr="00F71DEE">
        <w:rPr>
          <w:noProof/>
        </w:rPr>
        <w:t>T.;</w:t>
      </w:r>
      <w:r w:rsidRPr="00F71DEE">
        <w:rPr>
          <w:i/>
          <w:noProof/>
        </w:rPr>
        <w:t xml:space="preserve"> </w:t>
      </w:r>
      <w:r w:rsidRPr="00F71DEE">
        <w:rPr>
          <w:noProof/>
        </w:rPr>
        <w:t>Dowidar,</w:t>
      </w:r>
      <w:r w:rsidRPr="00F71DEE">
        <w:rPr>
          <w:i/>
          <w:noProof/>
        </w:rPr>
        <w:t xml:space="preserve"> </w:t>
      </w:r>
      <w:r w:rsidRPr="00F71DEE">
        <w:rPr>
          <w:noProof/>
        </w:rPr>
        <w:t>N.;</w:t>
      </w:r>
      <w:r w:rsidRPr="00F71DEE">
        <w:rPr>
          <w:i/>
          <w:noProof/>
        </w:rPr>
        <w:t xml:space="preserve"> </w:t>
      </w:r>
      <w:r w:rsidRPr="00F71DEE">
        <w:rPr>
          <w:noProof/>
        </w:rPr>
        <w:t>Schaper,</w:t>
      </w:r>
      <w:r w:rsidRPr="00F71DEE">
        <w:rPr>
          <w:i/>
          <w:noProof/>
        </w:rPr>
        <w:t xml:space="preserve"> </w:t>
      </w:r>
      <w:r w:rsidRPr="00F71DEE">
        <w:rPr>
          <w:noProof/>
        </w:rPr>
        <w:t>C.;</w:t>
      </w:r>
      <w:r w:rsidRPr="00F71DEE">
        <w:rPr>
          <w:i/>
          <w:noProof/>
        </w:rPr>
        <w:t xml:space="preserve"> </w:t>
      </w:r>
      <w:r w:rsidRPr="00F71DEE">
        <w:rPr>
          <w:noProof/>
        </w:rPr>
        <w:t>Ferree,</w:t>
      </w:r>
      <w:r w:rsidRPr="00F71DEE">
        <w:rPr>
          <w:i/>
          <w:noProof/>
        </w:rPr>
        <w:t xml:space="preserve"> </w:t>
      </w:r>
      <w:r w:rsidRPr="00F71DEE">
        <w:rPr>
          <w:noProof/>
        </w:rPr>
        <w:t>S.;</w:t>
      </w:r>
      <w:r w:rsidRPr="00F71DEE">
        <w:rPr>
          <w:i/>
          <w:noProof/>
        </w:rPr>
        <w:t xml:space="preserve"> </w:t>
      </w:r>
      <w:r w:rsidRPr="00F71DEE">
        <w:rPr>
          <w:noProof/>
        </w:rPr>
        <w:t>Liu,</w:t>
      </w:r>
      <w:r w:rsidRPr="00F71DEE">
        <w:rPr>
          <w:i/>
          <w:noProof/>
        </w:rPr>
        <w:t xml:space="preserve"> </w:t>
      </w:r>
      <w:r w:rsidRPr="00F71DEE">
        <w:rPr>
          <w:noProof/>
        </w:rPr>
        <w:t>S.;</w:t>
      </w:r>
      <w:r w:rsidRPr="00F71DEE">
        <w:rPr>
          <w:i/>
          <w:noProof/>
        </w:rPr>
        <w:t xml:space="preserve"> </w:t>
      </w:r>
      <w:r w:rsidRPr="00F71DEE">
        <w:rPr>
          <w:noProof/>
        </w:rPr>
        <w:t>Leung,</w:t>
      </w:r>
      <w:r w:rsidRPr="00F71DEE">
        <w:rPr>
          <w:i/>
          <w:noProof/>
        </w:rPr>
        <w:t xml:space="preserve"> </w:t>
      </w:r>
      <w:r w:rsidRPr="00F71DEE">
        <w:rPr>
          <w:noProof/>
        </w:rPr>
        <w:t>S.;</w:t>
      </w:r>
      <w:r w:rsidRPr="00F71DEE">
        <w:rPr>
          <w:i/>
          <w:noProof/>
        </w:rPr>
        <w:t xml:space="preserve"> </w:t>
      </w:r>
      <w:r w:rsidRPr="00F71DEE">
        <w:rPr>
          <w:noProof/>
        </w:rPr>
        <w:t>Geiss,</w:t>
      </w:r>
      <w:r w:rsidRPr="00F71DEE">
        <w:rPr>
          <w:i/>
          <w:noProof/>
        </w:rPr>
        <w:t xml:space="preserve"> </w:t>
      </w:r>
      <w:r w:rsidRPr="00F71DEE">
        <w:rPr>
          <w:noProof/>
        </w:rPr>
        <w:t>G.;</w:t>
      </w:r>
      <w:r w:rsidRPr="00F71DEE">
        <w:rPr>
          <w:i/>
          <w:noProof/>
        </w:rPr>
        <w:t xml:space="preserve"> </w:t>
      </w:r>
      <w:r w:rsidRPr="00F71DEE">
        <w:rPr>
          <w:noProof/>
        </w:rPr>
        <w:t>Snider,</w:t>
      </w:r>
      <w:r w:rsidRPr="00F71DEE">
        <w:rPr>
          <w:i/>
          <w:noProof/>
        </w:rPr>
        <w:t xml:space="preserve"> </w:t>
      </w:r>
      <w:r w:rsidRPr="00F71DEE">
        <w:rPr>
          <w:noProof/>
        </w:rPr>
        <w:t>J.;</w:t>
      </w:r>
      <w:r w:rsidRPr="00F71DEE">
        <w:rPr>
          <w:i/>
          <w:noProof/>
        </w:rPr>
        <w:t xml:space="preserve"> </w:t>
      </w:r>
      <w:r w:rsidRPr="00F71DEE">
        <w:rPr>
          <w:noProof/>
        </w:rPr>
        <w:t>et</w:t>
      </w:r>
      <w:r w:rsidRPr="00F71DEE">
        <w:rPr>
          <w:i/>
          <w:noProof/>
        </w:rPr>
        <w:t xml:space="preserve"> </w:t>
      </w:r>
      <w:r w:rsidRPr="00F71DEE">
        <w:rPr>
          <w:noProof/>
        </w:rPr>
        <w:t>al.</w:t>
      </w:r>
      <w:r w:rsidRPr="00F71DEE">
        <w:rPr>
          <w:i/>
          <w:noProof/>
        </w:rPr>
        <w:t xml:space="preserve"> </w:t>
      </w:r>
      <w:r w:rsidRPr="00F71DEE">
        <w:rPr>
          <w:noProof/>
        </w:rPr>
        <w:t>Development</w:t>
      </w:r>
      <w:r w:rsidRPr="00F71DEE">
        <w:rPr>
          <w:i/>
          <w:noProof/>
        </w:rPr>
        <w:t xml:space="preserve"> </w:t>
      </w:r>
      <w:r w:rsidRPr="00F71DEE">
        <w:rPr>
          <w:noProof/>
        </w:rPr>
        <w:t>and</w:t>
      </w:r>
      <w:r w:rsidRPr="00F71DEE">
        <w:rPr>
          <w:i/>
          <w:noProof/>
        </w:rPr>
        <w:t xml:space="preserve"> </w:t>
      </w:r>
      <w:r w:rsidRPr="00F71DEE">
        <w:rPr>
          <w:noProof/>
        </w:rPr>
        <w:t>verification</w:t>
      </w:r>
      <w:r w:rsidRPr="00F71DEE">
        <w:rPr>
          <w:i/>
          <w:noProof/>
        </w:rPr>
        <w:t xml:space="preserve"> </w:t>
      </w:r>
      <w:r w:rsidRPr="00F71DEE">
        <w:rPr>
          <w:noProof/>
        </w:rPr>
        <w:t>of</w:t>
      </w:r>
      <w:r w:rsidRPr="00F71DEE">
        <w:rPr>
          <w:i/>
          <w:noProof/>
        </w:rPr>
        <w:t xml:space="preserve"> </w:t>
      </w:r>
      <w:r w:rsidRPr="00F71DEE">
        <w:rPr>
          <w:noProof/>
        </w:rPr>
        <w:t>the</w:t>
      </w:r>
      <w:r w:rsidRPr="00F71DEE">
        <w:rPr>
          <w:i/>
          <w:noProof/>
        </w:rPr>
        <w:t xml:space="preserve"> </w:t>
      </w:r>
      <w:r w:rsidRPr="00F71DEE">
        <w:rPr>
          <w:noProof/>
        </w:rPr>
        <w:t>PAM50-based</w:t>
      </w:r>
      <w:r w:rsidRPr="00F71DEE">
        <w:rPr>
          <w:i/>
          <w:noProof/>
        </w:rPr>
        <w:t xml:space="preserve"> </w:t>
      </w:r>
      <w:r w:rsidRPr="00F71DEE">
        <w:rPr>
          <w:noProof/>
        </w:rPr>
        <w:t>Prosigna</w:t>
      </w:r>
      <w:r w:rsidRPr="00F71DEE">
        <w:rPr>
          <w:i/>
          <w:noProof/>
        </w:rPr>
        <w:t xml:space="preserve"> </w:t>
      </w:r>
      <w:r w:rsidRPr="00F71DEE">
        <w:rPr>
          <w:noProof/>
        </w:rPr>
        <w:t>breast</w:t>
      </w:r>
      <w:r w:rsidRPr="00F71DEE">
        <w:rPr>
          <w:i/>
          <w:noProof/>
        </w:rPr>
        <w:t xml:space="preserve"> </w:t>
      </w:r>
      <w:r w:rsidRPr="00F71DEE">
        <w:rPr>
          <w:noProof/>
        </w:rPr>
        <w:t>cancer</w:t>
      </w:r>
      <w:r w:rsidRPr="00F71DEE">
        <w:rPr>
          <w:i/>
          <w:noProof/>
        </w:rPr>
        <w:t xml:space="preserve"> </w:t>
      </w:r>
      <w:r w:rsidRPr="00F71DEE">
        <w:rPr>
          <w:noProof/>
        </w:rPr>
        <w:t>gene</w:t>
      </w:r>
      <w:r w:rsidRPr="00F71DEE">
        <w:rPr>
          <w:i/>
          <w:noProof/>
        </w:rPr>
        <w:t xml:space="preserve"> </w:t>
      </w:r>
      <w:r w:rsidRPr="00F71DEE">
        <w:rPr>
          <w:noProof/>
        </w:rPr>
        <w:t>signature</w:t>
      </w:r>
      <w:r w:rsidRPr="00F71DEE">
        <w:rPr>
          <w:i/>
          <w:noProof/>
        </w:rPr>
        <w:t xml:space="preserve"> </w:t>
      </w:r>
      <w:r w:rsidRPr="00F71DEE">
        <w:rPr>
          <w:noProof/>
        </w:rPr>
        <w:t>assay.</w:t>
      </w:r>
      <w:r w:rsidRPr="00F71DEE">
        <w:rPr>
          <w:i/>
          <w:noProof/>
        </w:rPr>
        <w:t xml:space="preserve"> BMC Med. Genom. </w:t>
      </w:r>
      <w:r w:rsidRPr="00F71DEE">
        <w:rPr>
          <w:b/>
          <w:noProof/>
        </w:rPr>
        <w:t>2015</w:t>
      </w:r>
      <w:r w:rsidRPr="00F71DEE">
        <w:rPr>
          <w:noProof/>
        </w:rPr>
        <w:t>,</w:t>
      </w:r>
      <w:r w:rsidRPr="00F71DEE">
        <w:rPr>
          <w:i/>
          <w:noProof/>
        </w:rPr>
        <w:t xml:space="preserve"> 8</w:t>
      </w:r>
      <w:r w:rsidRPr="00F71DEE">
        <w:rPr>
          <w:noProof/>
        </w:rPr>
        <w:t>,</w:t>
      </w:r>
      <w:r w:rsidRPr="00F71DEE">
        <w:rPr>
          <w:i/>
          <w:noProof/>
        </w:rPr>
        <w:t xml:space="preserve"> </w:t>
      </w:r>
      <w:r w:rsidRPr="00F71DEE">
        <w:rPr>
          <w:noProof/>
        </w:rPr>
        <w:t>54.</w:t>
      </w:r>
      <w:r w:rsidRPr="00F71DEE">
        <w:rPr>
          <w:i/>
          <w:noProof/>
        </w:rPr>
        <w:t xml:space="preserve"> </w:t>
      </w:r>
      <w:r w:rsidRPr="00F71DEE">
        <w:rPr>
          <w:noProof/>
        </w:rPr>
        <w:t>https://doi.org/10.1186/s12920-015-0129-6.</w:t>
      </w:r>
    </w:p>
    <w:p w14:paraId="5B918DC7" w14:textId="77777777" w:rsidR="009E658A" w:rsidRPr="00F71DEE" w:rsidRDefault="009E658A" w:rsidP="009E658A">
      <w:pPr>
        <w:pStyle w:val="MDPI81references"/>
        <w:numPr>
          <w:ilvl w:val="0"/>
          <w:numId w:val="21"/>
        </w:numPr>
        <w:rPr>
          <w:noProof/>
        </w:rPr>
      </w:pPr>
      <w:r w:rsidRPr="00F71DEE">
        <w:rPr>
          <w:noProof/>
        </w:rPr>
        <w:lastRenderedPageBreak/>
        <w:t>Zhao,</w:t>
      </w:r>
      <w:r w:rsidRPr="00F71DEE">
        <w:rPr>
          <w:i/>
          <w:noProof/>
        </w:rPr>
        <w:t xml:space="preserve"> </w:t>
      </w:r>
      <w:r w:rsidRPr="00F71DEE">
        <w:rPr>
          <w:noProof/>
        </w:rPr>
        <w:t>S.G.;</w:t>
      </w:r>
      <w:r w:rsidRPr="00F71DEE">
        <w:rPr>
          <w:i/>
          <w:noProof/>
        </w:rPr>
        <w:t xml:space="preserve"> </w:t>
      </w:r>
      <w:r w:rsidRPr="00F71DEE">
        <w:rPr>
          <w:noProof/>
        </w:rPr>
        <w:t>Chen,</w:t>
      </w:r>
      <w:r w:rsidRPr="00F71DEE">
        <w:rPr>
          <w:i/>
          <w:noProof/>
        </w:rPr>
        <w:t xml:space="preserve"> </w:t>
      </w:r>
      <w:r w:rsidRPr="00F71DEE">
        <w:rPr>
          <w:noProof/>
        </w:rPr>
        <w:t>W.S.;</w:t>
      </w:r>
      <w:r w:rsidRPr="00F71DEE">
        <w:rPr>
          <w:i/>
          <w:noProof/>
        </w:rPr>
        <w:t xml:space="preserve"> </w:t>
      </w:r>
      <w:r w:rsidRPr="00F71DEE">
        <w:rPr>
          <w:noProof/>
        </w:rPr>
        <w:t>Das,</w:t>
      </w:r>
      <w:r w:rsidRPr="00F71DEE">
        <w:rPr>
          <w:i/>
          <w:noProof/>
        </w:rPr>
        <w:t xml:space="preserve"> </w:t>
      </w:r>
      <w:r w:rsidRPr="00F71DEE">
        <w:rPr>
          <w:noProof/>
        </w:rPr>
        <w:t>R.;</w:t>
      </w:r>
      <w:r w:rsidRPr="00F71DEE">
        <w:rPr>
          <w:i/>
          <w:noProof/>
        </w:rPr>
        <w:t xml:space="preserve"> </w:t>
      </w:r>
      <w:r w:rsidRPr="00F71DEE">
        <w:rPr>
          <w:noProof/>
        </w:rPr>
        <w:t>Chang,</w:t>
      </w:r>
      <w:r w:rsidRPr="00F71DEE">
        <w:rPr>
          <w:i/>
          <w:noProof/>
        </w:rPr>
        <w:t xml:space="preserve"> </w:t>
      </w:r>
      <w:r w:rsidRPr="00F71DEE">
        <w:rPr>
          <w:noProof/>
        </w:rPr>
        <w:t>S.L.;</w:t>
      </w:r>
      <w:r w:rsidRPr="00F71DEE">
        <w:rPr>
          <w:i/>
          <w:noProof/>
        </w:rPr>
        <w:t xml:space="preserve"> </w:t>
      </w:r>
      <w:r w:rsidRPr="00F71DEE">
        <w:rPr>
          <w:noProof/>
        </w:rPr>
        <w:t>Tomlins,</w:t>
      </w:r>
      <w:r w:rsidRPr="00F71DEE">
        <w:rPr>
          <w:i/>
          <w:noProof/>
        </w:rPr>
        <w:t xml:space="preserve"> </w:t>
      </w:r>
      <w:r w:rsidRPr="00F71DEE">
        <w:rPr>
          <w:noProof/>
        </w:rPr>
        <w:t>S.A.;</w:t>
      </w:r>
      <w:r w:rsidRPr="00F71DEE">
        <w:rPr>
          <w:i/>
          <w:noProof/>
        </w:rPr>
        <w:t xml:space="preserve"> </w:t>
      </w:r>
      <w:r w:rsidRPr="00F71DEE">
        <w:rPr>
          <w:noProof/>
        </w:rPr>
        <w:t>Chou,</w:t>
      </w:r>
      <w:r w:rsidRPr="00F71DEE">
        <w:rPr>
          <w:i/>
          <w:noProof/>
        </w:rPr>
        <w:t xml:space="preserve"> </w:t>
      </w:r>
      <w:r w:rsidRPr="00F71DEE">
        <w:rPr>
          <w:noProof/>
        </w:rPr>
        <w:t>J.;</w:t>
      </w:r>
      <w:r w:rsidRPr="00F71DEE">
        <w:rPr>
          <w:i/>
          <w:noProof/>
        </w:rPr>
        <w:t xml:space="preserve"> </w:t>
      </w:r>
      <w:r w:rsidRPr="00F71DEE">
        <w:rPr>
          <w:noProof/>
        </w:rPr>
        <w:t>Quigley,</w:t>
      </w:r>
      <w:r w:rsidRPr="00F71DEE">
        <w:rPr>
          <w:i/>
          <w:noProof/>
        </w:rPr>
        <w:t xml:space="preserve"> </w:t>
      </w:r>
      <w:r w:rsidRPr="00F71DEE">
        <w:rPr>
          <w:noProof/>
        </w:rPr>
        <w:t>D.A.;</w:t>
      </w:r>
      <w:r w:rsidRPr="00F71DEE">
        <w:rPr>
          <w:i/>
          <w:noProof/>
        </w:rPr>
        <w:t xml:space="preserve"> </w:t>
      </w:r>
      <w:r w:rsidRPr="00F71DEE">
        <w:rPr>
          <w:noProof/>
        </w:rPr>
        <w:t>Dang,</w:t>
      </w:r>
      <w:r w:rsidRPr="00F71DEE">
        <w:rPr>
          <w:i/>
          <w:noProof/>
        </w:rPr>
        <w:t xml:space="preserve"> </w:t>
      </w:r>
      <w:r w:rsidRPr="00F71DEE">
        <w:rPr>
          <w:noProof/>
        </w:rPr>
        <w:t>H.X.;</w:t>
      </w:r>
      <w:r w:rsidRPr="00F71DEE">
        <w:rPr>
          <w:i/>
          <w:noProof/>
        </w:rPr>
        <w:t xml:space="preserve"> </w:t>
      </w:r>
      <w:r w:rsidRPr="00F71DEE">
        <w:rPr>
          <w:noProof/>
        </w:rPr>
        <w:t>Barnard,</w:t>
      </w:r>
      <w:r w:rsidRPr="00F71DEE">
        <w:rPr>
          <w:i/>
          <w:noProof/>
        </w:rPr>
        <w:t xml:space="preserve"> </w:t>
      </w:r>
      <w:r w:rsidRPr="00F71DEE">
        <w:rPr>
          <w:noProof/>
        </w:rPr>
        <w:t>T.J.;</w:t>
      </w:r>
      <w:r w:rsidRPr="00F71DEE">
        <w:rPr>
          <w:i/>
          <w:noProof/>
        </w:rPr>
        <w:t xml:space="preserve"> </w:t>
      </w:r>
      <w:r w:rsidRPr="00F71DEE">
        <w:rPr>
          <w:noProof/>
        </w:rPr>
        <w:t>Mahal,</w:t>
      </w:r>
      <w:r w:rsidRPr="00F71DEE">
        <w:rPr>
          <w:i/>
          <w:noProof/>
        </w:rPr>
        <w:t xml:space="preserve"> </w:t>
      </w:r>
      <w:r w:rsidRPr="00F71DEE">
        <w:rPr>
          <w:noProof/>
        </w:rPr>
        <w:t>B.A.;</w:t>
      </w:r>
      <w:r w:rsidRPr="00F71DEE">
        <w:rPr>
          <w:i/>
          <w:noProof/>
        </w:rPr>
        <w:t xml:space="preserve"> </w:t>
      </w:r>
      <w:r w:rsidRPr="00F71DEE">
        <w:rPr>
          <w:noProof/>
        </w:rPr>
        <w:t>et</w:t>
      </w:r>
      <w:r w:rsidRPr="00F71DEE">
        <w:rPr>
          <w:i/>
          <w:noProof/>
        </w:rPr>
        <w:t xml:space="preserve"> </w:t>
      </w:r>
      <w:r w:rsidRPr="00F71DEE">
        <w:rPr>
          <w:noProof/>
        </w:rPr>
        <w:t>al.</w:t>
      </w:r>
      <w:r w:rsidRPr="00F71DEE">
        <w:rPr>
          <w:i/>
          <w:noProof/>
        </w:rPr>
        <w:t xml:space="preserve"> </w:t>
      </w:r>
      <w:r w:rsidRPr="00F71DEE">
        <w:rPr>
          <w:noProof/>
        </w:rPr>
        <w:t>Clinical</w:t>
      </w:r>
      <w:r w:rsidRPr="00F71DEE">
        <w:rPr>
          <w:i/>
          <w:noProof/>
        </w:rPr>
        <w:t xml:space="preserve"> </w:t>
      </w:r>
      <w:r w:rsidRPr="00F71DEE">
        <w:rPr>
          <w:noProof/>
        </w:rPr>
        <w:t>and</w:t>
      </w:r>
      <w:r w:rsidRPr="00F71DEE">
        <w:rPr>
          <w:i/>
          <w:noProof/>
        </w:rPr>
        <w:t xml:space="preserve"> </w:t>
      </w:r>
      <w:r w:rsidRPr="00F71DEE">
        <w:rPr>
          <w:noProof/>
        </w:rPr>
        <w:t>Genomic</w:t>
      </w:r>
      <w:r w:rsidRPr="00F71DEE">
        <w:rPr>
          <w:i/>
          <w:noProof/>
        </w:rPr>
        <w:t xml:space="preserve"> </w:t>
      </w:r>
      <w:r w:rsidRPr="00F71DEE">
        <w:rPr>
          <w:noProof/>
        </w:rPr>
        <w:t>Implications</w:t>
      </w:r>
      <w:r w:rsidRPr="00F71DEE">
        <w:rPr>
          <w:i/>
          <w:noProof/>
        </w:rPr>
        <w:t xml:space="preserve"> </w:t>
      </w:r>
      <w:r w:rsidRPr="00F71DEE">
        <w:rPr>
          <w:noProof/>
        </w:rPr>
        <w:t>of</w:t>
      </w:r>
      <w:r w:rsidRPr="00F71DEE">
        <w:rPr>
          <w:i/>
          <w:noProof/>
        </w:rPr>
        <w:t xml:space="preserve"> </w:t>
      </w:r>
      <w:r w:rsidRPr="00F71DEE">
        <w:rPr>
          <w:noProof/>
        </w:rPr>
        <w:t>Luminal</w:t>
      </w:r>
      <w:r w:rsidRPr="00F71DEE">
        <w:rPr>
          <w:i/>
          <w:noProof/>
        </w:rPr>
        <w:t xml:space="preserve"> </w:t>
      </w:r>
      <w:r w:rsidRPr="00F71DEE">
        <w:rPr>
          <w:noProof/>
        </w:rPr>
        <w:t>and</w:t>
      </w:r>
      <w:r w:rsidRPr="00F71DEE">
        <w:rPr>
          <w:i/>
          <w:noProof/>
        </w:rPr>
        <w:t xml:space="preserve"> </w:t>
      </w:r>
      <w:r w:rsidRPr="00F71DEE">
        <w:rPr>
          <w:noProof/>
        </w:rPr>
        <w:t>Basal</w:t>
      </w:r>
      <w:r w:rsidRPr="00F71DEE">
        <w:rPr>
          <w:i/>
          <w:noProof/>
        </w:rPr>
        <w:t xml:space="preserve"> </w:t>
      </w:r>
      <w:r w:rsidRPr="00F71DEE">
        <w:rPr>
          <w:noProof/>
        </w:rPr>
        <w:t>Subtypes</w:t>
      </w:r>
      <w:r w:rsidRPr="00F71DEE">
        <w:rPr>
          <w:i/>
          <w:noProof/>
        </w:rPr>
        <w:t xml:space="preserve"> </w:t>
      </w:r>
      <w:r w:rsidRPr="00F71DEE">
        <w:rPr>
          <w:noProof/>
        </w:rPr>
        <w:t>Across</w:t>
      </w:r>
      <w:r w:rsidRPr="00F71DEE">
        <w:rPr>
          <w:i/>
          <w:noProof/>
        </w:rPr>
        <w:t xml:space="preserve"> </w:t>
      </w:r>
      <w:r w:rsidRPr="00F71DEE">
        <w:rPr>
          <w:noProof/>
        </w:rPr>
        <w:t>Carcinomas.</w:t>
      </w:r>
      <w:r w:rsidRPr="00F71DEE">
        <w:rPr>
          <w:i/>
          <w:noProof/>
        </w:rPr>
        <w:t xml:space="preserve"> Clin. Cancer Res. </w:t>
      </w:r>
      <w:r w:rsidRPr="00F71DEE">
        <w:rPr>
          <w:b/>
          <w:noProof/>
        </w:rPr>
        <w:t>2019</w:t>
      </w:r>
      <w:r w:rsidRPr="00F71DEE">
        <w:rPr>
          <w:noProof/>
        </w:rPr>
        <w:t>,</w:t>
      </w:r>
      <w:r w:rsidRPr="00F71DEE">
        <w:rPr>
          <w:i/>
          <w:noProof/>
        </w:rPr>
        <w:t xml:space="preserve"> 25</w:t>
      </w:r>
      <w:r w:rsidRPr="00F71DEE">
        <w:rPr>
          <w:noProof/>
        </w:rPr>
        <w:t>,</w:t>
      </w:r>
      <w:r w:rsidRPr="00F71DEE">
        <w:rPr>
          <w:i/>
          <w:noProof/>
        </w:rPr>
        <w:t xml:space="preserve"> </w:t>
      </w:r>
      <w:r w:rsidRPr="00F71DEE">
        <w:rPr>
          <w:noProof/>
        </w:rPr>
        <w:t>2450–2457.</w:t>
      </w:r>
      <w:r w:rsidRPr="00F71DEE">
        <w:rPr>
          <w:i/>
          <w:noProof/>
        </w:rPr>
        <w:t xml:space="preserve"> </w:t>
      </w:r>
      <w:r w:rsidRPr="00F71DEE">
        <w:rPr>
          <w:noProof/>
        </w:rPr>
        <w:t>https://doi.org/10.1158/1078-0432.CCR-18-3121.</w:t>
      </w:r>
    </w:p>
    <w:p w14:paraId="79F8E1C2" w14:textId="77777777" w:rsidR="009E658A" w:rsidRPr="00F71DEE" w:rsidRDefault="009E658A" w:rsidP="009E658A">
      <w:pPr>
        <w:pStyle w:val="MDPI81references"/>
        <w:numPr>
          <w:ilvl w:val="0"/>
          <w:numId w:val="21"/>
        </w:numPr>
        <w:rPr>
          <w:noProof/>
        </w:rPr>
      </w:pPr>
      <w:r w:rsidRPr="00F71DEE">
        <w:rPr>
          <w:noProof/>
        </w:rPr>
        <w:t>Cooperberg,</w:t>
      </w:r>
      <w:r w:rsidRPr="00F71DEE">
        <w:rPr>
          <w:i/>
          <w:noProof/>
        </w:rPr>
        <w:t xml:space="preserve"> </w:t>
      </w:r>
      <w:r w:rsidRPr="00F71DEE">
        <w:rPr>
          <w:noProof/>
        </w:rPr>
        <w:t>M.R.;</w:t>
      </w:r>
      <w:r w:rsidRPr="00F71DEE">
        <w:rPr>
          <w:i/>
          <w:noProof/>
        </w:rPr>
        <w:t xml:space="preserve"> </w:t>
      </w:r>
      <w:r w:rsidRPr="00F71DEE">
        <w:rPr>
          <w:noProof/>
        </w:rPr>
        <w:t>Erho,</w:t>
      </w:r>
      <w:r w:rsidRPr="00F71DEE">
        <w:rPr>
          <w:i/>
          <w:noProof/>
        </w:rPr>
        <w:t xml:space="preserve"> </w:t>
      </w:r>
      <w:r w:rsidRPr="00F71DEE">
        <w:rPr>
          <w:noProof/>
        </w:rPr>
        <w:t>N.;</w:t>
      </w:r>
      <w:r w:rsidRPr="00F71DEE">
        <w:rPr>
          <w:i/>
          <w:noProof/>
        </w:rPr>
        <w:t xml:space="preserve"> </w:t>
      </w:r>
      <w:r w:rsidRPr="00F71DEE">
        <w:rPr>
          <w:noProof/>
        </w:rPr>
        <w:t>Chan,</w:t>
      </w:r>
      <w:r w:rsidRPr="00F71DEE">
        <w:rPr>
          <w:i/>
          <w:noProof/>
        </w:rPr>
        <w:t xml:space="preserve"> </w:t>
      </w:r>
      <w:r w:rsidRPr="00F71DEE">
        <w:rPr>
          <w:noProof/>
        </w:rPr>
        <w:t>J.M.;</w:t>
      </w:r>
      <w:r w:rsidRPr="00F71DEE">
        <w:rPr>
          <w:i/>
          <w:noProof/>
        </w:rPr>
        <w:t xml:space="preserve"> </w:t>
      </w:r>
      <w:r w:rsidRPr="00F71DEE">
        <w:rPr>
          <w:noProof/>
        </w:rPr>
        <w:t>Feng,</w:t>
      </w:r>
      <w:r w:rsidRPr="00F71DEE">
        <w:rPr>
          <w:i/>
          <w:noProof/>
        </w:rPr>
        <w:t xml:space="preserve"> </w:t>
      </w:r>
      <w:r w:rsidRPr="00F71DEE">
        <w:rPr>
          <w:noProof/>
        </w:rPr>
        <w:t>F.Y.;</w:t>
      </w:r>
      <w:r w:rsidRPr="00F71DEE">
        <w:rPr>
          <w:i/>
          <w:noProof/>
        </w:rPr>
        <w:t xml:space="preserve"> </w:t>
      </w:r>
      <w:r w:rsidRPr="00F71DEE">
        <w:rPr>
          <w:noProof/>
        </w:rPr>
        <w:t>Fishbane,</w:t>
      </w:r>
      <w:r w:rsidRPr="00F71DEE">
        <w:rPr>
          <w:i/>
          <w:noProof/>
        </w:rPr>
        <w:t xml:space="preserve"> </w:t>
      </w:r>
      <w:r w:rsidRPr="00F71DEE">
        <w:rPr>
          <w:noProof/>
        </w:rPr>
        <w:t>N.;</w:t>
      </w:r>
      <w:r w:rsidRPr="00F71DEE">
        <w:rPr>
          <w:i/>
          <w:noProof/>
        </w:rPr>
        <w:t xml:space="preserve"> </w:t>
      </w:r>
      <w:r w:rsidRPr="00F71DEE">
        <w:rPr>
          <w:noProof/>
        </w:rPr>
        <w:t>Zhao,</w:t>
      </w:r>
      <w:r w:rsidRPr="00F71DEE">
        <w:rPr>
          <w:i/>
          <w:noProof/>
        </w:rPr>
        <w:t xml:space="preserve"> </w:t>
      </w:r>
      <w:r w:rsidRPr="00F71DEE">
        <w:rPr>
          <w:noProof/>
        </w:rPr>
        <w:t>S.G.;</w:t>
      </w:r>
      <w:r w:rsidRPr="00F71DEE">
        <w:rPr>
          <w:i/>
          <w:noProof/>
        </w:rPr>
        <w:t xml:space="preserve"> </w:t>
      </w:r>
      <w:r w:rsidRPr="00F71DEE">
        <w:rPr>
          <w:noProof/>
        </w:rPr>
        <w:t>Simko,</w:t>
      </w:r>
      <w:r w:rsidRPr="00F71DEE">
        <w:rPr>
          <w:i/>
          <w:noProof/>
        </w:rPr>
        <w:t xml:space="preserve"> </w:t>
      </w:r>
      <w:r w:rsidRPr="00F71DEE">
        <w:rPr>
          <w:noProof/>
        </w:rPr>
        <w:t>J.P.;</w:t>
      </w:r>
      <w:r w:rsidRPr="00F71DEE">
        <w:rPr>
          <w:i/>
          <w:noProof/>
        </w:rPr>
        <w:t xml:space="preserve"> </w:t>
      </w:r>
      <w:r w:rsidRPr="00F71DEE">
        <w:rPr>
          <w:noProof/>
        </w:rPr>
        <w:t>Cowan,</w:t>
      </w:r>
      <w:r w:rsidRPr="00F71DEE">
        <w:rPr>
          <w:i/>
          <w:noProof/>
        </w:rPr>
        <w:t xml:space="preserve"> </w:t>
      </w:r>
      <w:r w:rsidRPr="00F71DEE">
        <w:rPr>
          <w:noProof/>
        </w:rPr>
        <w:t>J.E.;</w:t>
      </w:r>
      <w:r w:rsidRPr="00F71DEE">
        <w:rPr>
          <w:i/>
          <w:noProof/>
        </w:rPr>
        <w:t xml:space="preserve"> </w:t>
      </w:r>
      <w:r w:rsidRPr="00F71DEE">
        <w:rPr>
          <w:noProof/>
        </w:rPr>
        <w:t>Lehrer,</w:t>
      </w:r>
      <w:r w:rsidRPr="00F71DEE">
        <w:rPr>
          <w:i/>
          <w:noProof/>
        </w:rPr>
        <w:t xml:space="preserve"> </w:t>
      </w:r>
      <w:r w:rsidRPr="00F71DEE">
        <w:rPr>
          <w:noProof/>
        </w:rPr>
        <w:t>J.;</w:t>
      </w:r>
      <w:r w:rsidRPr="00F71DEE">
        <w:rPr>
          <w:i/>
          <w:noProof/>
        </w:rPr>
        <w:t xml:space="preserve"> </w:t>
      </w:r>
      <w:r w:rsidRPr="00F71DEE">
        <w:rPr>
          <w:noProof/>
        </w:rPr>
        <w:t>Alshalalfa,</w:t>
      </w:r>
      <w:r w:rsidRPr="00F71DEE">
        <w:rPr>
          <w:i/>
          <w:noProof/>
        </w:rPr>
        <w:t xml:space="preserve"> </w:t>
      </w:r>
      <w:r w:rsidRPr="00F71DEE">
        <w:rPr>
          <w:noProof/>
        </w:rPr>
        <w:t>M.;</w:t>
      </w:r>
      <w:r w:rsidRPr="00F71DEE">
        <w:rPr>
          <w:i/>
          <w:noProof/>
        </w:rPr>
        <w:t xml:space="preserve"> </w:t>
      </w:r>
      <w:r w:rsidRPr="00F71DEE">
        <w:rPr>
          <w:noProof/>
        </w:rPr>
        <w:t>et</w:t>
      </w:r>
      <w:r w:rsidRPr="00F71DEE">
        <w:rPr>
          <w:i/>
          <w:noProof/>
        </w:rPr>
        <w:t xml:space="preserve"> </w:t>
      </w:r>
      <w:r w:rsidRPr="00F71DEE">
        <w:rPr>
          <w:noProof/>
        </w:rPr>
        <w:t>al.</w:t>
      </w:r>
      <w:r w:rsidRPr="00F71DEE">
        <w:rPr>
          <w:i/>
          <w:noProof/>
        </w:rPr>
        <w:t xml:space="preserve"> </w:t>
      </w:r>
      <w:r w:rsidRPr="00F71DEE">
        <w:rPr>
          <w:noProof/>
        </w:rPr>
        <w:t>The</w:t>
      </w:r>
      <w:r w:rsidRPr="00F71DEE">
        <w:rPr>
          <w:i/>
          <w:noProof/>
        </w:rPr>
        <w:t xml:space="preserve"> </w:t>
      </w:r>
      <w:r w:rsidRPr="00F71DEE">
        <w:rPr>
          <w:noProof/>
        </w:rPr>
        <w:t>Diverse</w:t>
      </w:r>
      <w:r w:rsidRPr="00F71DEE">
        <w:rPr>
          <w:i/>
          <w:noProof/>
        </w:rPr>
        <w:t xml:space="preserve"> </w:t>
      </w:r>
      <w:r w:rsidRPr="00F71DEE">
        <w:rPr>
          <w:noProof/>
        </w:rPr>
        <w:t>Genomic</w:t>
      </w:r>
      <w:r w:rsidRPr="00F71DEE">
        <w:rPr>
          <w:i/>
          <w:noProof/>
        </w:rPr>
        <w:t xml:space="preserve"> </w:t>
      </w:r>
      <w:r w:rsidRPr="00F71DEE">
        <w:rPr>
          <w:noProof/>
        </w:rPr>
        <w:t>Landscape</w:t>
      </w:r>
      <w:r w:rsidRPr="00F71DEE">
        <w:rPr>
          <w:i/>
          <w:noProof/>
        </w:rPr>
        <w:t xml:space="preserve"> </w:t>
      </w:r>
      <w:r w:rsidRPr="00F71DEE">
        <w:rPr>
          <w:noProof/>
        </w:rPr>
        <w:t>of</w:t>
      </w:r>
      <w:r w:rsidRPr="00F71DEE">
        <w:rPr>
          <w:i/>
          <w:noProof/>
        </w:rPr>
        <w:t xml:space="preserve"> </w:t>
      </w:r>
      <w:r w:rsidRPr="00F71DEE">
        <w:rPr>
          <w:noProof/>
        </w:rPr>
        <w:t>Clinically</w:t>
      </w:r>
      <w:r w:rsidRPr="00F71DEE">
        <w:rPr>
          <w:i/>
          <w:noProof/>
        </w:rPr>
        <w:t xml:space="preserve"> </w:t>
      </w:r>
      <w:r w:rsidRPr="00F71DEE">
        <w:rPr>
          <w:noProof/>
        </w:rPr>
        <w:t>Low-risk</w:t>
      </w:r>
      <w:r w:rsidRPr="00F71DEE">
        <w:rPr>
          <w:i/>
          <w:noProof/>
        </w:rPr>
        <w:t xml:space="preserve"> </w:t>
      </w:r>
      <w:r w:rsidRPr="00F71DEE">
        <w:rPr>
          <w:noProof/>
        </w:rPr>
        <w:t>Prostate</w:t>
      </w:r>
      <w:r w:rsidRPr="00F71DEE">
        <w:rPr>
          <w:i/>
          <w:noProof/>
        </w:rPr>
        <w:t xml:space="preserve"> </w:t>
      </w:r>
      <w:r w:rsidRPr="00F71DEE">
        <w:rPr>
          <w:noProof/>
        </w:rPr>
        <w:t>Cancer.</w:t>
      </w:r>
      <w:r w:rsidRPr="00F71DEE">
        <w:rPr>
          <w:i/>
          <w:noProof/>
        </w:rPr>
        <w:t xml:space="preserve"> Eur. Urol. </w:t>
      </w:r>
      <w:r w:rsidRPr="00F71DEE">
        <w:rPr>
          <w:b/>
          <w:noProof/>
        </w:rPr>
        <w:t>2018</w:t>
      </w:r>
      <w:r w:rsidRPr="00F71DEE">
        <w:rPr>
          <w:noProof/>
        </w:rPr>
        <w:t>,</w:t>
      </w:r>
      <w:r w:rsidRPr="00F71DEE">
        <w:rPr>
          <w:i/>
          <w:noProof/>
        </w:rPr>
        <w:t xml:space="preserve"> 74</w:t>
      </w:r>
      <w:r w:rsidRPr="00F71DEE">
        <w:rPr>
          <w:noProof/>
        </w:rPr>
        <w:t>,</w:t>
      </w:r>
      <w:r w:rsidRPr="00F71DEE">
        <w:rPr>
          <w:i/>
          <w:noProof/>
        </w:rPr>
        <w:t xml:space="preserve"> </w:t>
      </w:r>
      <w:r w:rsidRPr="00F71DEE">
        <w:rPr>
          <w:noProof/>
        </w:rPr>
        <w:t>444–452.</w:t>
      </w:r>
      <w:r w:rsidRPr="00F71DEE">
        <w:rPr>
          <w:i/>
          <w:noProof/>
        </w:rPr>
        <w:t xml:space="preserve"> </w:t>
      </w:r>
      <w:r w:rsidRPr="00F71DEE">
        <w:rPr>
          <w:noProof/>
        </w:rPr>
        <w:t>https://doi.org/10.1016/j.eururo.2018.05.014.</w:t>
      </w:r>
    </w:p>
    <w:p w14:paraId="5BF9C0D7" w14:textId="77777777" w:rsidR="009E658A" w:rsidRPr="001808C0" w:rsidRDefault="009E658A" w:rsidP="009E658A">
      <w:pPr>
        <w:pStyle w:val="MDPI81references"/>
        <w:numPr>
          <w:ilvl w:val="0"/>
          <w:numId w:val="21"/>
        </w:numPr>
        <w:rPr>
          <w:noProof/>
        </w:rPr>
      </w:pPr>
      <w:r w:rsidRPr="001808C0">
        <w:rPr>
          <w:noProof/>
        </w:rPr>
        <w:t>Boutros,</w:t>
      </w:r>
      <w:r w:rsidRPr="00292B4B">
        <w:rPr>
          <w:i/>
          <w:noProof/>
        </w:rPr>
        <w:t xml:space="preserve"> </w:t>
      </w:r>
      <w:r w:rsidRPr="001808C0">
        <w:rPr>
          <w:noProof/>
        </w:rPr>
        <w:t>P.A.-O.;</w:t>
      </w:r>
      <w:r w:rsidRPr="00292B4B">
        <w:rPr>
          <w:i/>
          <w:noProof/>
        </w:rPr>
        <w:t xml:space="preserve"> </w:t>
      </w:r>
      <w:r w:rsidRPr="001808C0">
        <w:rPr>
          <w:noProof/>
        </w:rPr>
        <w:t>Fraser,</w:t>
      </w:r>
      <w:r w:rsidRPr="00292B4B">
        <w:rPr>
          <w:i/>
          <w:noProof/>
        </w:rPr>
        <w:t xml:space="preserve"> </w:t>
      </w:r>
      <w:r w:rsidRPr="001808C0">
        <w:rPr>
          <w:noProof/>
        </w:rPr>
        <w:t>M.;</w:t>
      </w:r>
      <w:r w:rsidRPr="00292B4B">
        <w:rPr>
          <w:i/>
          <w:noProof/>
        </w:rPr>
        <w:t xml:space="preserve"> </w:t>
      </w:r>
      <w:r w:rsidRPr="001808C0">
        <w:rPr>
          <w:noProof/>
        </w:rPr>
        <w:t>Harding,</w:t>
      </w:r>
      <w:r w:rsidRPr="00292B4B">
        <w:rPr>
          <w:i/>
          <w:noProof/>
        </w:rPr>
        <w:t xml:space="preserve"> </w:t>
      </w:r>
      <w:r w:rsidRPr="001808C0">
        <w:rPr>
          <w:noProof/>
        </w:rPr>
        <w:t>N.J.;</w:t>
      </w:r>
      <w:r w:rsidRPr="00292B4B">
        <w:rPr>
          <w:i/>
          <w:noProof/>
        </w:rPr>
        <w:t xml:space="preserve"> </w:t>
      </w:r>
      <w:r w:rsidRPr="001808C0">
        <w:rPr>
          <w:noProof/>
        </w:rPr>
        <w:t>de</w:t>
      </w:r>
      <w:r w:rsidRPr="00292B4B">
        <w:rPr>
          <w:i/>
          <w:noProof/>
        </w:rPr>
        <w:t xml:space="preserve"> </w:t>
      </w:r>
      <w:r w:rsidRPr="001808C0">
        <w:rPr>
          <w:noProof/>
        </w:rPr>
        <w:t>Borja,</w:t>
      </w:r>
      <w:r w:rsidRPr="00292B4B">
        <w:rPr>
          <w:i/>
          <w:noProof/>
        </w:rPr>
        <w:t xml:space="preserve"> </w:t>
      </w:r>
      <w:r w:rsidRPr="001808C0">
        <w:rPr>
          <w:noProof/>
        </w:rPr>
        <w:t>R.A.-O.;</w:t>
      </w:r>
      <w:r w:rsidRPr="00292B4B">
        <w:rPr>
          <w:i/>
          <w:noProof/>
        </w:rPr>
        <w:t xml:space="preserve"> </w:t>
      </w:r>
      <w:r w:rsidRPr="001808C0">
        <w:rPr>
          <w:noProof/>
        </w:rPr>
        <w:t>Trudel,</w:t>
      </w:r>
      <w:r w:rsidRPr="00292B4B">
        <w:rPr>
          <w:i/>
          <w:noProof/>
        </w:rPr>
        <w:t xml:space="preserve"> </w:t>
      </w:r>
      <w:r w:rsidRPr="001808C0">
        <w:rPr>
          <w:noProof/>
        </w:rPr>
        <w:t>D.;</w:t>
      </w:r>
      <w:r w:rsidRPr="00292B4B">
        <w:rPr>
          <w:i/>
          <w:noProof/>
        </w:rPr>
        <w:t xml:space="preserve"> </w:t>
      </w:r>
      <w:r w:rsidRPr="001808C0">
        <w:rPr>
          <w:noProof/>
        </w:rPr>
        <w:t>Lalonde,</w:t>
      </w:r>
      <w:r w:rsidRPr="00292B4B">
        <w:rPr>
          <w:i/>
          <w:noProof/>
        </w:rPr>
        <w:t xml:space="preserve"> </w:t>
      </w:r>
      <w:r w:rsidRPr="001808C0">
        <w:rPr>
          <w:noProof/>
        </w:rPr>
        <w:t>E.;</w:t>
      </w:r>
      <w:r w:rsidRPr="00292B4B">
        <w:rPr>
          <w:i/>
          <w:noProof/>
        </w:rPr>
        <w:t xml:space="preserve"> </w:t>
      </w:r>
      <w:r w:rsidRPr="001808C0">
        <w:rPr>
          <w:noProof/>
        </w:rPr>
        <w:t>Meng,</w:t>
      </w:r>
      <w:r w:rsidRPr="00292B4B">
        <w:rPr>
          <w:i/>
          <w:noProof/>
        </w:rPr>
        <w:t xml:space="preserve"> </w:t>
      </w:r>
      <w:r w:rsidRPr="001808C0">
        <w:rPr>
          <w:noProof/>
        </w:rPr>
        <w:t>A.;</w:t>
      </w:r>
      <w:r w:rsidRPr="00292B4B">
        <w:rPr>
          <w:i/>
          <w:noProof/>
        </w:rPr>
        <w:t xml:space="preserve"> </w:t>
      </w:r>
      <w:r w:rsidRPr="001808C0">
        <w:rPr>
          <w:noProof/>
        </w:rPr>
        <w:t>Hennings-Yeomans,</w:t>
      </w:r>
      <w:r w:rsidRPr="00292B4B">
        <w:rPr>
          <w:i/>
          <w:noProof/>
        </w:rPr>
        <w:t xml:space="preserve"> </w:t>
      </w:r>
      <w:r w:rsidRPr="001808C0">
        <w:rPr>
          <w:noProof/>
        </w:rPr>
        <w:t>P.H.;</w:t>
      </w:r>
      <w:r w:rsidRPr="00292B4B">
        <w:rPr>
          <w:i/>
          <w:noProof/>
        </w:rPr>
        <w:t xml:space="preserve"> </w:t>
      </w:r>
      <w:r w:rsidRPr="001808C0">
        <w:rPr>
          <w:noProof/>
        </w:rPr>
        <w:t>McPherson,</w:t>
      </w:r>
      <w:r w:rsidRPr="00292B4B">
        <w:rPr>
          <w:i/>
          <w:noProof/>
        </w:rPr>
        <w:t xml:space="preserve"> </w:t>
      </w:r>
      <w:r w:rsidRPr="001808C0">
        <w:rPr>
          <w:noProof/>
        </w:rPr>
        <w:t>A.A.-O.;</w:t>
      </w:r>
      <w:r w:rsidRPr="00292B4B">
        <w:rPr>
          <w:i/>
          <w:noProof/>
        </w:rPr>
        <w:t xml:space="preserve"> </w:t>
      </w:r>
      <w:r w:rsidRPr="001808C0">
        <w:rPr>
          <w:noProof/>
        </w:rPr>
        <w:t>Sabelnykova,</w:t>
      </w:r>
      <w:r w:rsidRPr="00292B4B">
        <w:rPr>
          <w:i/>
          <w:noProof/>
        </w:rPr>
        <w:t xml:space="preserve"> </w:t>
      </w:r>
      <w:r w:rsidRPr="001808C0">
        <w:rPr>
          <w:noProof/>
        </w:rPr>
        <w:t>V.Y.;</w:t>
      </w:r>
      <w:r w:rsidRPr="00292B4B">
        <w:rPr>
          <w:i/>
          <w:noProof/>
        </w:rPr>
        <w:t xml:space="preserve"> </w:t>
      </w:r>
      <w:r w:rsidRPr="001808C0">
        <w:rPr>
          <w:noProof/>
        </w:rPr>
        <w:t>et</w:t>
      </w:r>
      <w:r w:rsidRPr="00292B4B">
        <w:rPr>
          <w:i/>
          <w:noProof/>
        </w:rPr>
        <w:t xml:space="preserve"> </w:t>
      </w:r>
      <w:r w:rsidRPr="001808C0">
        <w:rPr>
          <w:noProof/>
        </w:rPr>
        <w:t>al.</w:t>
      </w:r>
      <w:r w:rsidRPr="00292B4B">
        <w:rPr>
          <w:i/>
          <w:noProof/>
        </w:rPr>
        <w:t xml:space="preserve"> </w:t>
      </w:r>
      <w:r w:rsidRPr="001808C0">
        <w:rPr>
          <w:noProof/>
        </w:rPr>
        <w:t>Spatial</w:t>
      </w:r>
      <w:r w:rsidRPr="00292B4B">
        <w:rPr>
          <w:i/>
          <w:noProof/>
        </w:rPr>
        <w:t xml:space="preserve"> </w:t>
      </w:r>
      <w:r w:rsidRPr="001808C0">
        <w:rPr>
          <w:noProof/>
        </w:rPr>
        <w:t>genomic</w:t>
      </w:r>
      <w:r w:rsidRPr="00292B4B">
        <w:rPr>
          <w:i/>
          <w:noProof/>
        </w:rPr>
        <w:t xml:space="preserve"> </w:t>
      </w:r>
      <w:r w:rsidRPr="001808C0">
        <w:rPr>
          <w:noProof/>
        </w:rPr>
        <w:t>heterogeneity</w:t>
      </w:r>
      <w:r w:rsidRPr="00292B4B">
        <w:rPr>
          <w:i/>
          <w:noProof/>
        </w:rPr>
        <w:t xml:space="preserve"> </w:t>
      </w:r>
      <w:r w:rsidRPr="001808C0">
        <w:rPr>
          <w:noProof/>
        </w:rPr>
        <w:t>within</w:t>
      </w:r>
      <w:r w:rsidRPr="00292B4B">
        <w:rPr>
          <w:i/>
          <w:noProof/>
        </w:rPr>
        <w:t xml:space="preserve"> </w:t>
      </w:r>
      <w:r w:rsidRPr="001808C0">
        <w:rPr>
          <w:noProof/>
        </w:rPr>
        <w:t>localized,</w:t>
      </w:r>
      <w:r w:rsidRPr="00292B4B">
        <w:rPr>
          <w:i/>
          <w:noProof/>
        </w:rPr>
        <w:t xml:space="preserve"> </w:t>
      </w:r>
      <w:r w:rsidRPr="001808C0">
        <w:rPr>
          <w:noProof/>
        </w:rPr>
        <w:t>multifocal</w:t>
      </w:r>
      <w:r w:rsidRPr="00292B4B">
        <w:rPr>
          <w:i/>
          <w:noProof/>
        </w:rPr>
        <w:t xml:space="preserve"> </w:t>
      </w:r>
      <w:r w:rsidRPr="001808C0">
        <w:rPr>
          <w:noProof/>
        </w:rPr>
        <w:t>prostate</w:t>
      </w:r>
      <w:r w:rsidRPr="00292B4B">
        <w:rPr>
          <w:i/>
          <w:noProof/>
        </w:rPr>
        <w:t xml:space="preserve"> </w:t>
      </w:r>
      <w:r w:rsidRPr="001808C0">
        <w:rPr>
          <w:noProof/>
        </w:rPr>
        <w:t>cancer.</w:t>
      </w:r>
      <w:r>
        <w:rPr>
          <w:noProof/>
        </w:rPr>
        <w:t xml:space="preserve"> </w:t>
      </w:r>
      <w:commentRangeStart w:id="285"/>
      <w:r w:rsidRPr="00783364">
        <w:rPr>
          <w:i/>
          <w:iCs/>
          <w:noProof/>
          <w:highlight w:val="yellow"/>
        </w:rPr>
        <w:t>Nat. Genet.</w:t>
      </w:r>
      <w:commentRangeEnd w:id="285"/>
      <w:r w:rsidRPr="00292B4B">
        <w:rPr>
          <w:rStyle w:val="CommentReference"/>
          <w:i/>
          <w:noProof/>
          <w:sz w:val="18"/>
          <w:szCs w:val="20"/>
        </w:rPr>
        <w:commentReference w:id="285"/>
      </w:r>
      <w:r w:rsidRPr="00292B4B">
        <w:rPr>
          <w:i/>
          <w:noProof/>
        </w:rPr>
        <w:t xml:space="preserve"> </w:t>
      </w:r>
      <w:r w:rsidRPr="00783364">
        <w:rPr>
          <w:b/>
          <w:noProof/>
        </w:rPr>
        <w:t>2015</w:t>
      </w:r>
      <w:r w:rsidRPr="00783364">
        <w:rPr>
          <w:bCs/>
          <w:noProof/>
        </w:rPr>
        <w:t xml:space="preserve">, </w:t>
      </w:r>
      <w:r w:rsidRPr="00783364">
        <w:rPr>
          <w:bCs/>
          <w:i/>
          <w:iCs/>
          <w:noProof/>
          <w:highlight w:val="yellow"/>
        </w:rPr>
        <w:t>47</w:t>
      </w:r>
      <w:r w:rsidRPr="00783364">
        <w:rPr>
          <w:bCs/>
          <w:noProof/>
          <w:highlight w:val="yellow"/>
        </w:rPr>
        <w:t>, 736–745</w:t>
      </w:r>
      <w:r w:rsidRPr="00266ECB">
        <w:rPr>
          <w:bCs/>
          <w:noProof/>
        </w:rPr>
        <w:t>.</w:t>
      </w:r>
    </w:p>
    <w:p w14:paraId="1767F191" w14:textId="77777777" w:rsidR="009E658A" w:rsidRPr="008C2F5C" w:rsidRDefault="009E658A" w:rsidP="009E658A">
      <w:pPr>
        <w:pStyle w:val="MDPI81references"/>
        <w:numPr>
          <w:ilvl w:val="0"/>
          <w:numId w:val="21"/>
        </w:numPr>
        <w:rPr>
          <w:noProof/>
        </w:rPr>
      </w:pPr>
      <w:r w:rsidRPr="001808C0">
        <w:rPr>
          <w:noProof/>
        </w:rPr>
        <w:t>Haffner,</w:t>
      </w:r>
      <w:r w:rsidRPr="00292B4B">
        <w:rPr>
          <w:i/>
          <w:noProof/>
        </w:rPr>
        <w:t xml:space="preserve"> </w:t>
      </w:r>
      <w:r w:rsidRPr="001808C0">
        <w:rPr>
          <w:noProof/>
        </w:rPr>
        <w:t>M.C.;</w:t>
      </w:r>
      <w:r w:rsidRPr="00292B4B">
        <w:rPr>
          <w:i/>
          <w:noProof/>
        </w:rPr>
        <w:t xml:space="preserve"> </w:t>
      </w:r>
      <w:r w:rsidRPr="001808C0">
        <w:rPr>
          <w:noProof/>
        </w:rPr>
        <w:t>Mosbruger,</w:t>
      </w:r>
      <w:r w:rsidRPr="00292B4B">
        <w:rPr>
          <w:i/>
          <w:noProof/>
        </w:rPr>
        <w:t xml:space="preserve"> </w:t>
      </w:r>
      <w:r w:rsidRPr="001808C0">
        <w:rPr>
          <w:noProof/>
        </w:rPr>
        <w:t>T.;</w:t>
      </w:r>
      <w:r w:rsidRPr="00292B4B">
        <w:rPr>
          <w:i/>
          <w:noProof/>
        </w:rPr>
        <w:t xml:space="preserve"> </w:t>
      </w:r>
      <w:r w:rsidRPr="001808C0">
        <w:rPr>
          <w:noProof/>
        </w:rPr>
        <w:t>Esopi,</w:t>
      </w:r>
      <w:r w:rsidRPr="00292B4B">
        <w:rPr>
          <w:i/>
          <w:noProof/>
        </w:rPr>
        <w:t xml:space="preserve"> </w:t>
      </w:r>
      <w:r w:rsidRPr="001808C0">
        <w:rPr>
          <w:noProof/>
        </w:rPr>
        <w:t>D.M.;</w:t>
      </w:r>
      <w:r w:rsidRPr="00292B4B">
        <w:rPr>
          <w:i/>
          <w:noProof/>
        </w:rPr>
        <w:t xml:space="preserve"> </w:t>
      </w:r>
      <w:r w:rsidRPr="001808C0">
        <w:rPr>
          <w:noProof/>
        </w:rPr>
        <w:t>Fedor,</w:t>
      </w:r>
      <w:r w:rsidRPr="00292B4B">
        <w:rPr>
          <w:i/>
          <w:noProof/>
        </w:rPr>
        <w:t xml:space="preserve"> </w:t>
      </w:r>
      <w:r w:rsidRPr="001808C0">
        <w:rPr>
          <w:noProof/>
        </w:rPr>
        <w:t>H.;</w:t>
      </w:r>
      <w:r w:rsidRPr="00292B4B">
        <w:rPr>
          <w:i/>
          <w:noProof/>
        </w:rPr>
        <w:t xml:space="preserve"> </w:t>
      </w:r>
      <w:r w:rsidRPr="001808C0">
        <w:rPr>
          <w:noProof/>
        </w:rPr>
        <w:t>Heaphy,</w:t>
      </w:r>
      <w:r w:rsidRPr="00292B4B">
        <w:rPr>
          <w:i/>
          <w:noProof/>
        </w:rPr>
        <w:t xml:space="preserve"> </w:t>
      </w:r>
      <w:r w:rsidRPr="001808C0">
        <w:rPr>
          <w:noProof/>
        </w:rPr>
        <w:t>C.M.;</w:t>
      </w:r>
      <w:r w:rsidRPr="00292B4B">
        <w:rPr>
          <w:i/>
          <w:noProof/>
        </w:rPr>
        <w:t xml:space="preserve"> </w:t>
      </w:r>
      <w:r w:rsidRPr="001808C0">
        <w:rPr>
          <w:noProof/>
        </w:rPr>
        <w:t>Walker,</w:t>
      </w:r>
      <w:r w:rsidRPr="00292B4B">
        <w:rPr>
          <w:i/>
          <w:noProof/>
        </w:rPr>
        <w:t xml:space="preserve"> </w:t>
      </w:r>
      <w:r w:rsidRPr="001808C0">
        <w:rPr>
          <w:noProof/>
        </w:rPr>
        <w:t>D.A.;</w:t>
      </w:r>
      <w:r w:rsidRPr="00292B4B">
        <w:rPr>
          <w:i/>
          <w:noProof/>
        </w:rPr>
        <w:t xml:space="preserve"> </w:t>
      </w:r>
      <w:r w:rsidRPr="001808C0">
        <w:rPr>
          <w:noProof/>
        </w:rPr>
        <w:t>Adejola,</w:t>
      </w:r>
      <w:r w:rsidRPr="00292B4B">
        <w:rPr>
          <w:i/>
          <w:noProof/>
        </w:rPr>
        <w:t xml:space="preserve"> </w:t>
      </w:r>
      <w:r w:rsidRPr="001808C0">
        <w:rPr>
          <w:noProof/>
        </w:rPr>
        <w:t>N.;</w:t>
      </w:r>
      <w:r w:rsidRPr="00292B4B">
        <w:rPr>
          <w:i/>
          <w:noProof/>
        </w:rPr>
        <w:t xml:space="preserve"> </w:t>
      </w:r>
      <w:r w:rsidRPr="001808C0">
        <w:rPr>
          <w:noProof/>
        </w:rPr>
        <w:t>Gurel,</w:t>
      </w:r>
      <w:r w:rsidRPr="00292B4B">
        <w:rPr>
          <w:i/>
          <w:noProof/>
        </w:rPr>
        <w:t xml:space="preserve"> </w:t>
      </w:r>
      <w:r w:rsidRPr="001808C0">
        <w:rPr>
          <w:noProof/>
        </w:rPr>
        <w:t>M.;</w:t>
      </w:r>
      <w:r w:rsidRPr="00292B4B">
        <w:rPr>
          <w:i/>
          <w:noProof/>
        </w:rPr>
        <w:t xml:space="preserve"> </w:t>
      </w:r>
      <w:r w:rsidRPr="001808C0">
        <w:rPr>
          <w:noProof/>
        </w:rPr>
        <w:t>Hicks,</w:t>
      </w:r>
      <w:r w:rsidRPr="00292B4B">
        <w:rPr>
          <w:i/>
          <w:noProof/>
        </w:rPr>
        <w:t xml:space="preserve"> </w:t>
      </w:r>
      <w:r w:rsidRPr="001808C0">
        <w:rPr>
          <w:noProof/>
        </w:rPr>
        <w:t>J.;</w:t>
      </w:r>
      <w:r w:rsidRPr="00292B4B">
        <w:rPr>
          <w:i/>
          <w:noProof/>
        </w:rPr>
        <w:t xml:space="preserve"> </w:t>
      </w:r>
      <w:r w:rsidRPr="001808C0">
        <w:rPr>
          <w:noProof/>
        </w:rPr>
        <w:t>Meeker,</w:t>
      </w:r>
      <w:r w:rsidRPr="00292B4B">
        <w:rPr>
          <w:i/>
          <w:noProof/>
        </w:rPr>
        <w:t xml:space="preserve"> </w:t>
      </w:r>
      <w:r w:rsidRPr="001808C0">
        <w:rPr>
          <w:noProof/>
        </w:rPr>
        <w:t>A.K.;</w:t>
      </w:r>
      <w:r w:rsidRPr="00292B4B">
        <w:rPr>
          <w:i/>
          <w:noProof/>
        </w:rPr>
        <w:t xml:space="preserve"> </w:t>
      </w:r>
      <w:r w:rsidRPr="001808C0">
        <w:rPr>
          <w:noProof/>
        </w:rPr>
        <w:t>et</w:t>
      </w:r>
      <w:r w:rsidRPr="00292B4B">
        <w:rPr>
          <w:i/>
          <w:noProof/>
        </w:rPr>
        <w:t xml:space="preserve"> </w:t>
      </w:r>
      <w:r w:rsidRPr="001808C0">
        <w:rPr>
          <w:noProof/>
        </w:rPr>
        <w:t>al.</w:t>
      </w:r>
      <w:r w:rsidRPr="00292B4B">
        <w:rPr>
          <w:i/>
          <w:noProof/>
        </w:rPr>
        <w:t xml:space="preserve"> </w:t>
      </w:r>
      <w:r w:rsidRPr="001808C0">
        <w:rPr>
          <w:noProof/>
        </w:rPr>
        <w:t>Tracking</w:t>
      </w:r>
      <w:r w:rsidRPr="00292B4B">
        <w:rPr>
          <w:i/>
          <w:noProof/>
        </w:rPr>
        <w:t xml:space="preserve"> </w:t>
      </w:r>
      <w:r w:rsidRPr="001808C0">
        <w:rPr>
          <w:noProof/>
        </w:rPr>
        <w:t>the</w:t>
      </w:r>
      <w:r w:rsidRPr="00292B4B">
        <w:rPr>
          <w:i/>
          <w:noProof/>
        </w:rPr>
        <w:t xml:space="preserve"> </w:t>
      </w:r>
      <w:r w:rsidRPr="001808C0">
        <w:rPr>
          <w:noProof/>
        </w:rPr>
        <w:t>clonal</w:t>
      </w:r>
      <w:r w:rsidRPr="00292B4B">
        <w:rPr>
          <w:i/>
          <w:noProof/>
        </w:rPr>
        <w:t xml:space="preserve"> </w:t>
      </w:r>
      <w:r w:rsidRPr="001808C0">
        <w:rPr>
          <w:noProof/>
        </w:rPr>
        <w:t>origin</w:t>
      </w:r>
      <w:r w:rsidRPr="00292B4B">
        <w:rPr>
          <w:i/>
          <w:noProof/>
        </w:rPr>
        <w:t xml:space="preserve"> </w:t>
      </w:r>
      <w:r w:rsidRPr="001808C0">
        <w:rPr>
          <w:noProof/>
        </w:rPr>
        <w:t>of</w:t>
      </w:r>
      <w:r w:rsidRPr="00292B4B">
        <w:rPr>
          <w:i/>
          <w:noProof/>
        </w:rPr>
        <w:t xml:space="preserve"> </w:t>
      </w:r>
      <w:r w:rsidRPr="001808C0">
        <w:rPr>
          <w:noProof/>
        </w:rPr>
        <w:t>lethal</w:t>
      </w:r>
      <w:r w:rsidRPr="00292B4B">
        <w:rPr>
          <w:i/>
          <w:noProof/>
        </w:rPr>
        <w:t xml:space="preserve"> </w:t>
      </w:r>
      <w:r w:rsidRPr="001808C0">
        <w:rPr>
          <w:noProof/>
        </w:rPr>
        <w:t>prostate</w:t>
      </w:r>
      <w:r w:rsidRPr="00292B4B">
        <w:rPr>
          <w:i/>
          <w:noProof/>
        </w:rPr>
        <w:t xml:space="preserve"> </w:t>
      </w:r>
      <w:r w:rsidRPr="008C2F5C">
        <w:rPr>
          <w:noProof/>
        </w:rPr>
        <w:t>cancer.</w:t>
      </w:r>
      <w:r w:rsidRPr="008C2F5C">
        <w:rPr>
          <w:i/>
          <w:noProof/>
        </w:rPr>
        <w:t xml:space="preserve"> J. Clin. Investig. </w:t>
      </w:r>
      <w:r w:rsidRPr="008C2F5C">
        <w:rPr>
          <w:b/>
          <w:noProof/>
        </w:rPr>
        <w:t>2013</w:t>
      </w:r>
      <w:r w:rsidRPr="008C2F5C">
        <w:rPr>
          <w:noProof/>
        </w:rPr>
        <w:t>,</w:t>
      </w:r>
      <w:r w:rsidRPr="008C2F5C">
        <w:rPr>
          <w:i/>
          <w:noProof/>
        </w:rPr>
        <w:t xml:space="preserve"> 123</w:t>
      </w:r>
      <w:r w:rsidRPr="008C2F5C">
        <w:rPr>
          <w:noProof/>
        </w:rPr>
        <w:t>,</w:t>
      </w:r>
      <w:r w:rsidRPr="008C2F5C">
        <w:rPr>
          <w:i/>
          <w:noProof/>
        </w:rPr>
        <w:t xml:space="preserve"> </w:t>
      </w:r>
      <w:r w:rsidRPr="008C2F5C">
        <w:rPr>
          <w:noProof/>
        </w:rPr>
        <w:t>4918–4922.</w:t>
      </w:r>
      <w:r w:rsidRPr="008C2F5C">
        <w:rPr>
          <w:i/>
          <w:noProof/>
        </w:rPr>
        <w:t xml:space="preserve"> </w:t>
      </w:r>
      <w:r w:rsidRPr="008C2F5C">
        <w:rPr>
          <w:noProof/>
        </w:rPr>
        <w:t>https://doi.org/10.1172/JCI70354.</w:t>
      </w:r>
    </w:p>
    <w:p w14:paraId="09AB0C04" w14:textId="77777777" w:rsidR="009E658A" w:rsidRPr="008C2F5C" w:rsidRDefault="009E658A" w:rsidP="009E658A">
      <w:pPr>
        <w:pStyle w:val="MDPI81references"/>
        <w:numPr>
          <w:ilvl w:val="0"/>
          <w:numId w:val="21"/>
        </w:numPr>
        <w:rPr>
          <w:noProof/>
        </w:rPr>
      </w:pPr>
      <w:r w:rsidRPr="008C2F5C">
        <w:rPr>
          <w:noProof/>
        </w:rPr>
        <w:t>Buhigas,</w:t>
      </w:r>
      <w:r w:rsidRPr="008C2F5C">
        <w:rPr>
          <w:i/>
          <w:noProof/>
        </w:rPr>
        <w:t xml:space="preserve"> </w:t>
      </w:r>
      <w:r w:rsidRPr="008C2F5C">
        <w:rPr>
          <w:noProof/>
        </w:rPr>
        <w:t>C.;</w:t>
      </w:r>
      <w:r w:rsidRPr="008C2F5C">
        <w:rPr>
          <w:i/>
          <w:noProof/>
        </w:rPr>
        <w:t xml:space="preserve"> </w:t>
      </w:r>
      <w:r w:rsidRPr="008C2F5C">
        <w:rPr>
          <w:noProof/>
        </w:rPr>
        <w:t>Warren,</w:t>
      </w:r>
      <w:r w:rsidRPr="008C2F5C">
        <w:rPr>
          <w:i/>
          <w:noProof/>
        </w:rPr>
        <w:t xml:space="preserve"> </w:t>
      </w:r>
      <w:r w:rsidRPr="008C2F5C">
        <w:rPr>
          <w:noProof/>
        </w:rPr>
        <w:t>A.Y.;</w:t>
      </w:r>
      <w:r w:rsidRPr="008C2F5C">
        <w:rPr>
          <w:i/>
          <w:noProof/>
        </w:rPr>
        <w:t xml:space="preserve"> </w:t>
      </w:r>
      <w:r w:rsidRPr="008C2F5C">
        <w:rPr>
          <w:noProof/>
        </w:rPr>
        <w:t>Leung,</w:t>
      </w:r>
      <w:r w:rsidRPr="008C2F5C">
        <w:rPr>
          <w:i/>
          <w:noProof/>
        </w:rPr>
        <w:t xml:space="preserve"> </w:t>
      </w:r>
      <w:r w:rsidRPr="008C2F5C">
        <w:rPr>
          <w:noProof/>
        </w:rPr>
        <w:t>W.K.;</w:t>
      </w:r>
      <w:r w:rsidRPr="008C2F5C">
        <w:rPr>
          <w:i/>
          <w:noProof/>
        </w:rPr>
        <w:t xml:space="preserve"> </w:t>
      </w:r>
      <w:r w:rsidRPr="008C2F5C">
        <w:rPr>
          <w:noProof/>
        </w:rPr>
        <w:t>Whitaker,</w:t>
      </w:r>
      <w:r w:rsidRPr="008C2F5C">
        <w:rPr>
          <w:i/>
          <w:noProof/>
        </w:rPr>
        <w:t xml:space="preserve"> </w:t>
      </w:r>
      <w:r w:rsidRPr="008C2F5C">
        <w:rPr>
          <w:noProof/>
        </w:rPr>
        <w:t>H.C.;</w:t>
      </w:r>
      <w:r w:rsidRPr="008C2F5C">
        <w:rPr>
          <w:i/>
          <w:noProof/>
        </w:rPr>
        <w:t xml:space="preserve"> </w:t>
      </w:r>
      <w:r w:rsidRPr="008C2F5C">
        <w:rPr>
          <w:noProof/>
        </w:rPr>
        <w:t>Luxton,</w:t>
      </w:r>
      <w:r w:rsidRPr="008C2F5C">
        <w:rPr>
          <w:i/>
          <w:noProof/>
        </w:rPr>
        <w:t xml:space="preserve"> </w:t>
      </w:r>
      <w:r w:rsidRPr="008C2F5C">
        <w:rPr>
          <w:noProof/>
        </w:rPr>
        <w:t>H.J.;</w:t>
      </w:r>
      <w:r w:rsidRPr="008C2F5C">
        <w:rPr>
          <w:i/>
          <w:noProof/>
        </w:rPr>
        <w:t xml:space="preserve"> </w:t>
      </w:r>
      <w:r w:rsidRPr="008C2F5C">
        <w:rPr>
          <w:noProof/>
        </w:rPr>
        <w:t>Hawkins,</w:t>
      </w:r>
      <w:r w:rsidRPr="008C2F5C">
        <w:rPr>
          <w:i/>
          <w:noProof/>
        </w:rPr>
        <w:t xml:space="preserve"> </w:t>
      </w:r>
      <w:r w:rsidRPr="008C2F5C">
        <w:rPr>
          <w:noProof/>
        </w:rPr>
        <w:t>S.;</w:t>
      </w:r>
      <w:r w:rsidRPr="008C2F5C">
        <w:rPr>
          <w:i/>
          <w:noProof/>
        </w:rPr>
        <w:t xml:space="preserve"> </w:t>
      </w:r>
      <w:r w:rsidRPr="008C2F5C">
        <w:rPr>
          <w:noProof/>
        </w:rPr>
        <w:t>Kay,</w:t>
      </w:r>
      <w:r w:rsidRPr="008C2F5C">
        <w:rPr>
          <w:i/>
          <w:noProof/>
        </w:rPr>
        <w:t xml:space="preserve"> </w:t>
      </w:r>
      <w:r w:rsidRPr="008C2F5C">
        <w:rPr>
          <w:noProof/>
        </w:rPr>
        <w:t>J.;</w:t>
      </w:r>
      <w:r w:rsidRPr="008C2F5C">
        <w:rPr>
          <w:i/>
          <w:noProof/>
        </w:rPr>
        <w:t xml:space="preserve"> </w:t>
      </w:r>
      <w:r w:rsidRPr="008C2F5C">
        <w:rPr>
          <w:noProof/>
        </w:rPr>
        <w:t>Butler,</w:t>
      </w:r>
      <w:r w:rsidRPr="008C2F5C">
        <w:rPr>
          <w:i/>
          <w:noProof/>
        </w:rPr>
        <w:t xml:space="preserve"> </w:t>
      </w:r>
      <w:r w:rsidRPr="008C2F5C">
        <w:rPr>
          <w:noProof/>
        </w:rPr>
        <w:t>A.;</w:t>
      </w:r>
      <w:r w:rsidRPr="008C2F5C">
        <w:rPr>
          <w:i/>
          <w:noProof/>
        </w:rPr>
        <w:t xml:space="preserve"> </w:t>
      </w:r>
      <w:r w:rsidRPr="008C2F5C">
        <w:rPr>
          <w:noProof/>
        </w:rPr>
        <w:t>Xu,</w:t>
      </w:r>
      <w:r w:rsidRPr="008C2F5C">
        <w:rPr>
          <w:i/>
          <w:noProof/>
        </w:rPr>
        <w:t xml:space="preserve"> </w:t>
      </w:r>
      <w:r w:rsidRPr="008C2F5C">
        <w:rPr>
          <w:noProof/>
        </w:rPr>
        <w:t>Y.;</w:t>
      </w:r>
      <w:r w:rsidRPr="008C2F5C">
        <w:rPr>
          <w:i/>
          <w:noProof/>
        </w:rPr>
        <w:t xml:space="preserve"> </w:t>
      </w:r>
      <w:r w:rsidRPr="008C2F5C">
        <w:rPr>
          <w:noProof/>
        </w:rPr>
        <w:t>Woodcock,</w:t>
      </w:r>
      <w:r w:rsidRPr="008C2F5C">
        <w:rPr>
          <w:i/>
          <w:noProof/>
        </w:rPr>
        <w:t xml:space="preserve"> </w:t>
      </w:r>
      <w:r w:rsidRPr="008C2F5C">
        <w:rPr>
          <w:noProof/>
        </w:rPr>
        <w:t>D.J.;</w:t>
      </w:r>
      <w:r w:rsidRPr="008C2F5C">
        <w:rPr>
          <w:i/>
          <w:noProof/>
        </w:rPr>
        <w:t xml:space="preserve"> </w:t>
      </w:r>
      <w:r w:rsidRPr="008C2F5C">
        <w:rPr>
          <w:noProof/>
        </w:rPr>
        <w:t>et</w:t>
      </w:r>
      <w:r w:rsidRPr="008C2F5C">
        <w:rPr>
          <w:i/>
          <w:noProof/>
        </w:rPr>
        <w:t xml:space="preserve"> </w:t>
      </w:r>
      <w:r w:rsidRPr="008C2F5C">
        <w:rPr>
          <w:noProof/>
        </w:rPr>
        <w:t>al.</w:t>
      </w:r>
      <w:r w:rsidRPr="008C2F5C">
        <w:rPr>
          <w:i/>
          <w:noProof/>
        </w:rPr>
        <w:t xml:space="preserve"> </w:t>
      </w:r>
      <w:r w:rsidRPr="008C2F5C">
        <w:rPr>
          <w:noProof/>
        </w:rPr>
        <w:t>The</w:t>
      </w:r>
      <w:r w:rsidRPr="008C2F5C">
        <w:rPr>
          <w:i/>
          <w:noProof/>
        </w:rPr>
        <w:t xml:space="preserve"> </w:t>
      </w:r>
      <w:r w:rsidRPr="008C2F5C">
        <w:rPr>
          <w:noProof/>
        </w:rPr>
        <w:t>architecture</w:t>
      </w:r>
      <w:r w:rsidRPr="008C2F5C">
        <w:rPr>
          <w:i/>
          <w:noProof/>
        </w:rPr>
        <w:t xml:space="preserve"> </w:t>
      </w:r>
      <w:r w:rsidRPr="008C2F5C">
        <w:rPr>
          <w:noProof/>
        </w:rPr>
        <w:t>of</w:t>
      </w:r>
      <w:r w:rsidRPr="008C2F5C">
        <w:rPr>
          <w:i/>
          <w:noProof/>
        </w:rPr>
        <w:t xml:space="preserve"> </w:t>
      </w:r>
      <w:r w:rsidRPr="008C2F5C">
        <w:rPr>
          <w:noProof/>
        </w:rPr>
        <w:t>clonal</w:t>
      </w:r>
      <w:r w:rsidRPr="008C2F5C">
        <w:rPr>
          <w:i/>
          <w:noProof/>
        </w:rPr>
        <w:t xml:space="preserve"> </w:t>
      </w:r>
      <w:r w:rsidRPr="008C2F5C">
        <w:rPr>
          <w:noProof/>
        </w:rPr>
        <w:t>expansions</w:t>
      </w:r>
      <w:r w:rsidRPr="008C2F5C">
        <w:rPr>
          <w:i/>
          <w:noProof/>
        </w:rPr>
        <w:t xml:space="preserve"> </w:t>
      </w:r>
      <w:r w:rsidRPr="008C2F5C">
        <w:rPr>
          <w:noProof/>
        </w:rPr>
        <w:t>in</w:t>
      </w:r>
      <w:r w:rsidRPr="008C2F5C">
        <w:rPr>
          <w:i/>
          <w:noProof/>
        </w:rPr>
        <w:t xml:space="preserve"> </w:t>
      </w:r>
      <w:r w:rsidRPr="008C2F5C">
        <w:rPr>
          <w:noProof/>
        </w:rPr>
        <w:t>morphologically</w:t>
      </w:r>
      <w:r w:rsidRPr="008C2F5C">
        <w:rPr>
          <w:i/>
          <w:noProof/>
        </w:rPr>
        <w:t xml:space="preserve"> </w:t>
      </w:r>
      <w:r w:rsidRPr="008C2F5C">
        <w:rPr>
          <w:noProof/>
        </w:rPr>
        <w:t>normal</w:t>
      </w:r>
      <w:r w:rsidRPr="008C2F5C">
        <w:rPr>
          <w:i/>
          <w:noProof/>
        </w:rPr>
        <w:t xml:space="preserve"> </w:t>
      </w:r>
      <w:r w:rsidRPr="008C2F5C">
        <w:rPr>
          <w:noProof/>
        </w:rPr>
        <w:t>tissue</w:t>
      </w:r>
      <w:r w:rsidRPr="008C2F5C">
        <w:rPr>
          <w:i/>
          <w:noProof/>
        </w:rPr>
        <w:t xml:space="preserve"> </w:t>
      </w:r>
      <w:r w:rsidRPr="008C2F5C">
        <w:rPr>
          <w:noProof/>
        </w:rPr>
        <w:t>from</w:t>
      </w:r>
      <w:r w:rsidRPr="008C2F5C">
        <w:rPr>
          <w:i/>
          <w:noProof/>
        </w:rPr>
        <w:t xml:space="preserve"> </w:t>
      </w:r>
      <w:r w:rsidRPr="008C2F5C">
        <w:rPr>
          <w:noProof/>
        </w:rPr>
        <w:t>cancerous</w:t>
      </w:r>
      <w:r w:rsidRPr="008C2F5C">
        <w:rPr>
          <w:i/>
          <w:noProof/>
        </w:rPr>
        <w:t xml:space="preserve"> </w:t>
      </w:r>
      <w:r w:rsidRPr="008C2F5C">
        <w:rPr>
          <w:noProof/>
        </w:rPr>
        <w:t>and</w:t>
      </w:r>
      <w:r w:rsidRPr="008C2F5C">
        <w:rPr>
          <w:i/>
          <w:noProof/>
        </w:rPr>
        <w:t xml:space="preserve"> </w:t>
      </w:r>
      <w:r w:rsidRPr="008C2F5C">
        <w:rPr>
          <w:noProof/>
        </w:rPr>
        <w:t>non-cancerous</w:t>
      </w:r>
      <w:r w:rsidRPr="008C2F5C">
        <w:rPr>
          <w:i/>
          <w:noProof/>
        </w:rPr>
        <w:t xml:space="preserve"> </w:t>
      </w:r>
      <w:r w:rsidRPr="008C2F5C">
        <w:rPr>
          <w:noProof/>
        </w:rPr>
        <w:t>prostates.</w:t>
      </w:r>
      <w:r w:rsidRPr="008C2F5C">
        <w:rPr>
          <w:i/>
          <w:noProof/>
        </w:rPr>
        <w:t xml:space="preserve"> Mol. Cancer </w:t>
      </w:r>
      <w:r w:rsidRPr="008C2F5C">
        <w:rPr>
          <w:b/>
          <w:noProof/>
        </w:rPr>
        <w:t>2022</w:t>
      </w:r>
      <w:r w:rsidRPr="008C2F5C">
        <w:rPr>
          <w:noProof/>
        </w:rPr>
        <w:t>,</w:t>
      </w:r>
      <w:r w:rsidRPr="008C2F5C">
        <w:rPr>
          <w:i/>
          <w:noProof/>
        </w:rPr>
        <w:t xml:space="preserve"> 21</w:t>
      </w:r>
      <w:r w:rsidRPr="008C2F5C">
        <w:rPr>
          <w:noProof/>
        </w:rPr>
        <w:t>,</w:t>
      </w:r>
      <w:r w:rsidRPr="008C2F5C">
        <w:rPr>
          <w:i/>
          <w:noProof/>
        </w:rPr>
        <w:t xml:space="preserve"> </w:t>
      </w:r>
      <w:r w:rsidRPr="008C2F5C">
        <w:rPr>
          <w:noProof/>
        </w:rPr>
        <w:t>183.</w:t>
      </w:r>
      <w:r w:rsidRPr="008C2F5C">
        <w:rPr>
          <w:i/>
          <w:noProof/>
        </w:rPr>
        <w:t xml:space="preserve"> </w:t>
      </w:r>
      <w:r w:rsidRPr="008C2F5C">
        <w:rPr>
          <w:noProof/>
        </w:rPr>
        <w:t>https://doi.org/10.1186/s12943-022-01644-3.</w:t>
      </w:r>
    </w:p>
    <w:p w14:paraId="01F89BBF" w14:textId="77777777" w:rsidR="009E658A" w:rsidRPr="008C2F5C" w:rsidRDefault="009E658A" w:rsidP="009E658A">
      <w:pPr>
        <w:pStyle w:val="MDPI81references"/>
        <w:numPr>
          <w:ilvl w:val="0"/>
          <w:numId w:val="21"/>
        </w:numPr>
        <w:rPr>
          <w:noProof/>
        </w:rPr>
      </w:pPr>
      <w:r w:rsidRPr="008C2F5C">
        <w:rPr>
          <w:noProof/>
        </w:rPr>
        <w:t>Kwon,</w:t>
      </w:r>
      <w:r w:rsidRPr="008C2F5C">
        <w:rPr>
          <w:i/>
          <w:noProof/>
        </w:rPr>
        <w:t xml:space="preserve"> </w:t>
      </w:r>
      <w:r w:rsidRPr="008C2F5C">
        <w:rPr>
          <w:noProof/>
        </w:rPr>
        <w:t>J.T.W.;</w:t>
      </w:r>
      <w:r w:rsidRPr="008C2F5C">
        <w:rPr>
          <w:i/>
          <w:noProof/>
        </w:rPr>
        <w:t xml:space="preserve"> </w:t>
      </w:r>
      <w:r w:rsidRPr="008C2F5C">
        <w:rPr>
          <w:noProof/>
        </w:rPr>
        <w:t>Bryant,</w:t>
      </w:r>
      <w:r w:rsidRPr="008C2F5C">
        <w:rPr>
          <w:i/>
          <w:noProof/>
        </w:rPr>
        <w:t xml:space="preserve"> </w:t>
      </w:r>
      <w:r w:rsidRPr="008C2F5C">
        <w:rPr>
          <w:noProof/>
        </w:rPr>
        <w:t>R.J.;</w:t>
      </w:r>
      <w:r w:rsidRPr="008C2F5C">
        <w:rPr>
          <w:i/>
          <w:noProof/>
        </w:rPr>
        <w:t xml:space="preserve"> </w:t>
      </w:r>
      <w:r w:rsidRPr="008C2F5C">
        <w:rPr>
          <w:noProof/>
        </w:rPr>
        <w:t>Parkes,</w:t>
      </w:r>
      <w:r w:rsidRPr="008C2F5C">
        <w:rPr>
          <w:i/>
          <w:noProof/>
        </w:rPr>
        <w:t xml:space="preserve"> </w:t>
      </w:r>
      <w:r w:rsidRPr="008C2F5C">
        <w:rPr>
          <w:noProof/>
        </w:rPr>
        <w:t>E.E.</w:t>
      </w:r>
      <w:r w:rsidRPr="008C2F5C">
        <w:rPr>
          <w:i/>
          <w:noProof/>
        </w:rPr>
        <w:t xml:space="preserve"> </w:t>
      </w:r>
      <w:r w:rsidRPr="008C2F5C">
        <w:rPr>
          <w:noProof/>
        </w:rPr>
        <w:t>The</w:t>
      </w:r>
      <w:r w:rsidRPr="008C2F5C">
        <w:rPr>
          <w:i/>
          <w:noProof/>
        </w:rPr>
        <w:t xml:space="preserve"> </w:t>
      </w:r>
      <w:r w:rsidRPr="008C2F5C">
        <w:rPr>
          <w:noProof/>
        </w:rPr>
        <w:t>tumor</w:t>
      </w:r>
      <w:r w:rsidRPr="008C2F5C">
        <w:rPr>
          <w:i/>
          <w:noProof/>
        </w:rPr>
        <w:t xml:space="preserve"> </w:t>
      </w:r>
      <w:r w:rsidRPr="008C2F5C">
        <w:rPr>
          <w:noProof/>
        </w:rPr>
        <w:t>microenvironment</w:t>
      </w:r>
      <w:r w:rsidRPr="008C2F5C">
        <w:rPr>
          <w:i/>
          <w:noProof/>
        </w:rPr>
        <w:t xml:space="preserve"> </w:t>
      </w:r>
      <w:r w:rsidRPr="008C2F5C">
        <w:rPr>
          <w:noProof/>
        </w:rPr>
        <w:t>and</w:t>
      </w:r>
      <w:r w:rsidRPr="008C2F5C">
        <w:rPr>
          <w:i/>
          <w:noProof/>
        </w:rPr>
        <w:t xml:space="preserve"> </w:t>
      </w:r>
      <w:r w:rsidRPr="008C2F5C">
        <w:rPr>
          <w:noProof/>
        </w:rPr>
        <w:t>immune</w:t>
      </w:r>
      <w:r w:rsidRPr="008C2F5C">
        <w:rPr>
          <w:i/>
          <w:noProof/>
        </w:rPr>
        <w:t xml:space="preserve"> </w:t>
      </w:r>
      <w:r w:rsidRPr="008C2F5C">
        <w:rPr>
          <w:noProof/>
        </w:rPr>
        <w:t>responses</w:t>
      </w:r>
      <w:r w:rsidRPr="008C2F5C">
        <w:rPr>
          <w:i/>
          <w:noProof/>
        </w:rPr>
        <w:t xml:space="preserve"> </w:t>
      </w:r>
      <w:r w:rsidRPr="008C2F5C">
        <w:rPr>
          <w:noProof/>
        </w:rPr>
        <w:t>in</w:t>
      </w:r>
      <w:r w:rsidRPr="008C2F5C">
        <w:rPr>
          <w:i/>
          <w:noProof/>
        </w:rPr>
        <w:t xml:space="preserve"> </w:t>
      </w:r>
      <w:r w:rsidRPr="008C2F5C">
        <w:rPr>
          <w:noProof/>
        </w:rPr>
        <w:t>prostate</w:t>
      </w:r>
      <w:r w:rsidRPr="008C2F5C">
        <w:rPr>
          <w:i/>
          <w:noProof/>
        </w:rPr>
        <w:t xml:space="preserve"> </w:t>
      </w:r>
      <w:r w:rsidRPr="008C2F5C">
        <w:rPr>
          <w:noProof/>
        </w:rPr>
        <w:t>cancer</w:t>
      </w:r>
      <w:r w:rsidRPr="008C2F5C">
        <w:rPr>
          <w:i/>
          <w:noProof/>
        </w:rPr>
        <w:t xml:space="preserve"> </w:t>
      </w:r>
      <w:r w:rsidRPr="008C2F5C">
        <w:rPr>
          <w:noProof/>
        </w:rPr>
        <w:t>patients.</w:t>
      </w:r>
      <w:r w:rsidRPr="008C2F5C">
        <w:rPr>
          <w:i/>
          <w:noProof/>
        </w:rPr>
        <w:t xml:space="preserve"> Endocr. Relat. Cancer </w:t>
      </w:r>
      <w:r w:rsidRPr="008C2F5C">
        <w:rPr>
          <w:b/>
          <w:noProof/>
        </w:rPr>
        <w:t>2021</w:t>
      </w:r>
      <w:r w:rsidRPr="008C2F5C">
        <w:rPr>
          <w:noProof/>
        </w:rPr>
        <w:t>,</w:t>
      </w:r>
      <w:r w:rsidRPr="008C2F5C">
        <w:rPr>
          <w:i/>
          <w:noProof/>
        </w:rPr>
        <w:t xml:space="preserve"> 28</w:t>
      </w:r>
      <w:r w:rsidRPr="008C2F5C">
        <w:rPr>
          <w:noProof/>
        </w:rPr>
        <w:t>,</w:t>
      </w:r>
      <w:r w:rsidRPr="008C2F5C">
        <w:rPr>
          <w:i/>
          <w:noProof/>
        </w:rPr>
        <w:t xml:space="preserve"> </w:t>
      </w:r>
      <w:r w:rsidRPr="008C2F5C">
        <w:rPr>
          <w:noProof/>
        </w:rPr>
        <w:t>T95–T107.</w:t>
      </w:r>
      <w:r w:rsidRPr="008C2F5C">
        <w:rPr>
          <w:i/>
          <w:noProof/>
        </w:rPr>
        <w:t xml:space="preserve"> </w:t>
      </w:r>
      <w:r w:rsidRPr="008C2F5C">
        <w:rPr>
          <w:noProof/>
        </w:rPr>
        <w:t>https://doi.org/10.1530/ERC-21-0149.</w:t>
      </w:r>
    </w:p>
    <w:p w14:paraId="397B9AE5" w14:textId="77777777" w:rsidR="009E658A" w:rsidRPr="001808C0" w:rsidRDefault="009E658A" w:rsidP="009E658A">
      <w:pPr>
        <w:pStyle w:val="MDPI81references"/>
        <w:numPr>
          <w:ilvl w:val="0"/>
          <w:numId w:val="21"/>
        </w:numPr>
        <w:rPr>
          <w:noProof/>
        </w:rPr>
      </w:pPr>
      <w:r w:rsidRPr="008C2F5C">
        <w:rPr>
          <w:noProof/>
        </w:rPr>
        <w:t>Bonollo,</w:t>
      </w:r>
      <w:r w:rsidRPr="008C2F5C">
        <w:rPr>
          <w:i/>
          <w:noProof/>
        </w:rPr>
        <w:t xml:space="preserve"> </w:t>
      </w:r>
      <w:r w:rsidRPr="008C2F5C">
        <w:rPr>
          <w:noProof/>
        </w:rPr>
        <w:t>F.;</w:t>
      </w:r>
      <w:r w:rsidRPr="008C2F5C">
        <w:rPr>
          <w:i/>
          <w:noProof/>
        </w:rPr>
        <w:t xml:space="preserve"> </w:t>
      </w:r>
      <w:r w:rsidRPr="008C2F5C">
        <w:rPr>
          <w:noProof/>
        </w:rPr>
        <w:t>Thalmann,</w:t>
      </w:r>
      <w:r w:rsidRPr="008C2F5C">
        <w:rPr>
          <w:i/>
          <w:noProof/>
        </w:rPr>
        <w:t xml:space="preserve"> </w:t>
      </w:r>
      <w:r w:rsidRPr="008C2F5C">
        <w:rPr>
          <w:noProof/>
        </w:rPr>
        <w:t>G.N.;</w:t>
      </w:r>
      <w:r w:rsidRPr="008C2F5C">
        <w:rPr>
          <w:i/>
          <w:noProof/>
        </w:rPr>
        <w:t xml:space="preserve"> </w:t>
      </w:r>
      <w:r w:rsidRPr="008C2F5C">
        <w:rPr>
          <w:noProof/>
        </w:rPr>
        <w:t>Kruithof-de</w:t>
      </w:r>
      <w:r w:rsidRPr="008C2F5C">
        <w:rPr>
          <w:i/>
          <w:noProof/>
        </w:rPr>
        <w:t xml:space="preserve"> </w:t>
      </w:r>
      <w:r w:rsidRPr="008C2F5C">
        <w:rPr>
          <w:noProof/>
        </w:rPr>
        <w:t>Julio,</w:t>
      </w:r>
      <w:r w:rsidRPr="008C2F5C">
        <w:rPr>
          <w:i/>
          <w:noProof/>
        </w:rPr>
        <w:t xml:space="preserve"> </w:t>
      </w:r>
      <w:r w:rsidRPr="008C2F5C">
        <w:rPr>
          <w:noProof/>
        </w:rPr>
        <w:t>M.;</w:t>
      </w:r>
      <w:r w:rsidRPr="008C2F5C">
        <w:rPr>
          <w:i/>
          <w:noProof/>
        </w:rPr>
        <w:t xml:space="preserve"> </w:t>
      </w:r>
      <w:r w:rsidRPr="008C2F5C">
        <w:rPr>
          <w:noProof/>
        </w:rPr>
        <w:t>Karkampouna,</w:t>
      </w:r>
      <w:r w:rsidRPr="008C2F5C">
        <w:rPr>
          <w:i/>
          <w:noProof/>
        </w:rPr>
        <w:t xml:space="preserve"> </w:t>
      </w:r>
      <w:r w:rsidRPr="008C2F5C">
        <w:rPr>
          <w:noProof/>
        </w:rPr>
        <w:t>S.</w:t>
      </w:r>
      <w:r w:rsidRPr="008C2F5C">
        <w:rPr>
          <w:i/>
          <w:noProof/>
        </w:rPr>
        <w:t xml:space="preserve"> </w:t>
      </w:r>
      <w:r w:rsidRPr="008C2F5C">
        <w:rPr>
          <w:noProof/>
        </w:rPr>
        <w:t>The</w:t>
      </w:r>
      <w:r w:rsidRPr="008C2F5C">
        <w:rPr>
          <w:i/>
          <w:noProof/>
        </w:rPr>
        <w:t xml:space="preserve"> </w:t>
      </w:r>
      <w:r w:rsidRPr="008C2F5C">
        <w:rPr>
          <w:noProof/>
        </w:rPr>
        <w:t>Role</w:t>
      </w:r>
      <w:r w:rsidRPr="008C2F5C">
        <w:rPr>
          <w:i/>
          <w:noProof/>
        </w:rPr>
        <w:t xml:space="preserve"> </w:t>
      </w:r>
      <w:r w:rsidRPr="008C2F5C">
        <w:rPr>
          <w:noProof/>
        </w:rPr>
        <w:t>of</w:t>
      </w:r>
      <w:r w:rsidRPr="008C2F5C">
        <w:rPr>
          <w:i/>
          <w:noProof/>
        </w:rPr>
        <w:t xml:space="preserve"> </w:t>
      </w:r>
      <w:r w:rsidRPr="008C2F5C">
        <w:rPr>
          <w:noProof/>
        </w:rPr>
        <w:t>Cancer-Associated</w:t>
      </w:r>
      <w:r w:rsidRPr="008C2F5C">
        <w:rPr>
          <w:i/>
          <w:noProof/>
        </w:rPr>
        <w:t xml:space="preserve"> </w:t>
      </w:r>
      <w:r w:rsidRPr="008C2F5C">
        <w:rPr>
          <w:noProof/>
        </w:rPr>
        <w:t>Fibroblasts</w:t>
      </w:r>
      <w:r w:rsidRPr="008C2F5C">
        <w:rPr>
          <w:i/>
          <w:noProof/>
        </w:rPr>
        <w:t xml:space="preserve"> </w:t>
      </w:r>
      <w:r w:rsidRPr="008C2F5C">
        <w:rPr>
          <w:noProof/>
        </w:rPr>
        <w:t>in</w:t>
      </w:r>
      <w:r w:rsidRPr="008C2F5C">
        <w:rPr>
          <w:i/>
          <w:noProof/>
        </w:rPr>
        <w:t xml:space="preserve"> </w:t>
      </w:r>
      <w:r w:rsidRPr="008C2F5C">
        <w:rPr>
          <w:noProof/>
        </w:rPr>
        <w:t>Prostate</w:t>
      </w:r>
      <w:r w:rsidRPr="008C2F5C">
        <w:rPr>
          <w:i/>
          <w:noProof/>
        </w:rPr>
        <w:t xml:space="preserve"> </w:t>
      </w:r>
      <w:r w:rsidRPr="008C2F5C">
        <w:rPr>
          <w:noProof/>
        </w:rPr>
        <w:t>Cancer</w:t>
      </w:r>
      <w:r w:rsidRPr="008C2F5C">
        <w:rPr>
          <w:i/>
          <w:noProof/>
        </w:rPr>
        <w:t xml:space="preserve"> </w:t>
      </w:r>
      <w:r w:rsidRPr="008C2F5C">
        <w:rPr>
          <w:noProof/>
        </w:rPr>
        <w:t>Tumorigenesis.</w:t>
      </w:r>
      <w:r w:rsidRPr="008C2F5C">
        <w:rPr>
          <w:i/>
          <w:noProof/>
        </w:rPr>
        <w:t xml:space="preserve"> Cance</w:t>
      </w:r>
      <w:r w:rsidRPr="00F84822">
        <w:rPr>
          <w:i/>
          <w:noProof/>
        </w:rPr>
        <w:t xml:space="preserve">rs </w:t>
      </w:r>
      <w:r w:rsidRPr="00F84822">
        <w:rPr>
          <w:b/>
          <w:noProof/>
        </w:rPr>
        <w:t>2020</w:t>
      </w:r>
      <w:r w:rsidRPr="00F84822">
        <w:rPr>
          <w:noProof/>
        </w:rPr>
        <w:t>,</w:t>
      </w:r>
      <w:r w:rsidRPr="00F84822">
        <w:rPr>
          <w:i/>
          <w:noProof/>
        </w:rPr>
        <w:t xml:space="preserve"> 12</w:t>
      </w:r>
      <w:r w:rsidRPr="00F84822">
        <w:rPr>
          <w:iCs/>
          <w:noProof/>
        </w:rPr>
        <w:t xml:space="preserve">, </w:t>
      </w:r>
      <w:r w:rsidRPr="00F84822">
        <w:rPr>
          <w:iCs/>
          <w:noProof/>
          <w:highlight w:val="yellow"/>
        </w:rPr>
        <w:t>1887</w:t>
      </w:r>
      <w:r>
        <w:rPr>
          <w:noProof/>
        </w:rPr>
        <w:t>.</w:t>
      </w:r>
      <w:r w:rsidRPr="00292B4B">
        <w:rPr>
          <w:i/>
          <w:noProof/>
        </w:rPr>
        <w:t xml:space="preserve"> </w:t>
      </w:r>
      <w:r>
        <w:rPr>
          <w:noProof/>
        </w:rPr>
        <w:t>https://doi.org/</w:t>
      </w:r>
      <w:r w:rsidRPr="001808C0">
        <w:rPr>
          <w:noProof/>
        </w:rPr>
        <w:t>10.3390/cancers12071887</w:t>
      </w:r>
      <w:r>
        <w:rPr>
          <w:noProof/>
        </w:rPr>
        <w:t>.</w:t>
      </w:r>
    </w:p>
    <w:p w14:paraId="55F218FC" w14:textId="77777777" w:rsidR="009E658A" w:rsidRPr="0068378F" w:rsidRDefault="009E658A" w:rsidP="009E658A">
      <w:pPr>
        <w:pStyle w:val="MDPI81references"/>
        <w:numPr>
          <w:ilvl w:val="0"/>
          <w:numId w:val="21"/>
        </w:numPr>
        <w:rPr>
          <w:noProof/>
        </w:rPr>
      </w:pPr>
      <w:r w:rsidRPr="001808C0">
        <w:rPr>
          <w:noProof/>
        </w:rPr>
        <w:t>Xu,</w:t>
      </w:r>
      <w:r w:rsidRPr="00292B4B">
        <w:rPr>
          <w:i/>
          <w:noProof/>
        </w:rPr>
        <w:t xml:space="preserve"> </w:t>
      </w:r>
      <w:r w:rsidRPr="001808C0">
        <w:rPr>
          <w:noProof/>
        </w:rPr>
        <w:t>X.;</w:t>
      </w:r>
      <w:r w:rsidRPr="00292B4B">
        <w:rPr>
          <w:i/>
          <w:noProof/>
        </w:rPr>
        <w:t xml:space="preserve"> </w:t>
      </w:r>
      <w:r w:rsidRPr="001808C0">
        <w:rPr>
          <w:noProof/>
        </w:rPr>
        <w:t>Zheng,</w:t>
      </w:r>
      <w:r w:rsidRPr="00292B4B">
        <w:rPr>
          <w:i/>
          <w:noProof/>
        </w:rPr>
        <w:t xml:space="preserve"> </w:t>
      </w:r>
      <w:r w:rsidRPr="001808C0">
        <w:rPr>
          <w:noProof/>
        </w:rPr>
        <w:t>L.;</w:t>
      </w:r>
      <w:r w:rsidRPr="00292B4B">
        <w:rPr>
          <w:i/>
          <w:noProof/>
        </w:rPr>
        <w:t xml:space="preserve"> </w:t>
      </w:r>
      <w:r w:rsidRPr="001808C0">
        <w:rPr>
          <w:noProof/>
        </w:rPr>
        <w:t>Yuan,</w:t>
      </w:r>
      <w:r w:rsidRPr="00292B4B">
        <w:rPr>
          <w:i/>
          <w:noProof/>
        </w:rPr>
        <w:t xml:space="preserve"> </w:t>
      </w:r>
      <w:r w:rsidRPr="001808C0">
        <w:rPr>
          <w:noProof/>
        </w:rPr>
        <w:t>Q.;</w:t>
      </w:r>
      <w:r w:rsidRPr="00292B4B">
        <w:rPr>
          <w:i/>
          <w:noProof/>
        </w:rPr>
        <w:t xml:space="preserve"> </w:t>
      </w:r>
      <w:r w:rsidRPr="001808C0">
        <w:rPr>
          <w:noProof/>
        </w:rPr>
        <w:t>Zhen,</w:t>
      </w:r>
      <w:r w:rsidRPr="00292B4B">
        <w:rPr>
          <w:i/>
          <w:noProof/>
        </w:rPr>
        <w:t xml:space="preserve"> </w:t>
      </w:r>
      <w:r w:rsidRPr="001808C0">
        <w:rPr>
          <w:noProof/>
        </w:rPr>
        <w:t>G.;</w:t>
      </w:r>
      <w:r w:rsidRPr="00292B4B">
        <w:rPr>
          <w:i/>
          <w:noProof/>
        </w:rPr>
        <w:t xml:space="preserve"> </w:t>
      </w:r>
      <w:r w:rsidRPr="001808C0">
        <w:rPr>
          <w:noProof/>
        </w:rPr>
        <w:t>Crane,</w:t>
      </w:r>
      <w:r w:rsidRPr="00292B4B">
        <w:rPr>
          <w:i/>
          <w:noProof/>
        </w:rPr>
        <w:t xml:space="preserve"> </w:t>
      </w:r>
      <w:r w:rsidRPr="001808C0">
        <w:rPr>
          <w:noProof/>
        </w:rPr>
        <w:t>J.L.;</w:t>
      </w:r>
      <w:r w:rsidRPr="00292B4B">
        <w:rPr>
          <w:i/>
          <w:noProof/>
        </w:rPr>
        <w:t xml:space="preserve"> </w:t>
      </w:r>
      <w:r w:rsidRPr="001808C0">
        <w:rPr>
          <w:noProof/>
        </w:rPr>
        <w:t>Zhou,</w:t>
      </w:r>
      <w:r w:rsidRPr="00292B4B">
        <w:rPr>
          <w:i/>
          <w:noProof/>
        </w:rPr>
        <w:t xml:space="preserve"> </w:t>
      </w:r>
      <w:r w:rsidRPr="001808C0">
        <w:rPr>
          <w:noProof/>
        </w:rPr>
        <w:t>X.;</w:t>
      </w:r>
      <w:r w:rsidRPr="00292B4B">
        <w:rPr>
          <w:i/>
          <w:noProof/>
        </w:rPr>
        <w:t xml:space="preserve"> </w:t>
      </w:r>
      <w:r w:rsidRPr="001808C0">
        <w:rPr>
          <w:noProof/>
        </w:rPr>
        <w:t>Cao,</w:t>
      </w:r>
      <w:r w:rsidRPr="00292B4B">
        <w:rPr>
          <w:i/>
          <w:noProof/>
        </w:rPr>
        <w:t xml:space="preserve"> </w:t>
      </w:r>
      <w:r w:rsidRPr="001808C0">
        <w:rPr>
          <w:noProof/>
        </w:rPr>
        <w:t>X.</w:t>
      </w:r>
      <w:r w:rsidRPr="00292B4B">
        <w:rPr>
          <w:i/>
          <w:noProof/>
        </w:rPr>
        <w:t xml:space="preserve"> </w:t>
      </w:r>
      <w:r w:rsidRPr="001808C0">
        <w:rPr>
          <w:noProof/>
        </w:rPr>
        <w:t>Transforming</w:t>
      </w:r>
      <w:r w:rsidRPr="00292B4B">
        <w:rPr>
          <w:i/>
          <w:noProof/>
        </w:rPr>
        <w:t xml:space="preserve"> </w:t>
      </w:r>
      <w:r w:rsidRPr="001808C0">
        <w:rPr>
          <w:noProof/>
        </w:rPr>
        <w:t>growth</w:t>
      </w:r>
      <w:r w:rsidRPr="00292B4B">
        <w:rPr>
          <w:i/>
          <w:noProof/>
        </w:rPr>
        <w:t xml:space="preserve"> </w:t>
      </w:r>
      <w:r w:rsidRPr="001808C0">
        <w:rPr>
          <w:noProof/>
        </w:rPr>
        <w:t>factor-beta</w:t>
      </w:r>
      <w:r w:rsidRPr="00292B4B">
        <w:rPr>
          <w:i/>
          <w:noProof/>
        </w:rPr>
        <w:t xml:space="preserve"> </w:t>
      </w:r>
      <w:r w:rsidRPr="001808C0">
        <w:rPr>
          <w:noProof/>
        </w:rPr>
        <w:t>in</w:t>
      </w:r>
      <w:r w:rsidRPr="00292B4B">
        <w:rPr>
          <w:i/>
          <w:noProof/>
        </w:rPr>
        <w:t xml:space="preserve"> </w:t>
      </w:r>
      <w:r w:rsidRPr="001808C0">
        <w:rPr>
          <w:noProof/>
        </w:rPr>
        <w:t>stem</w:t>
      </w:r>
      <w:r w:rsidRPr="00292B4B">
        <w:rPr>
          <w:i/>
          <w:noProof/>
        </w:rPr>
        <w:t xml:space="preserve"> </w:t>
      </w:r>
      <w:r w:rsidRPr="001808C0">
        <w:rPr>
          <w:noProof/>
        </w:rPr>
        <w:t>cells</w:t>
      </w:r>
      <w:r w:rsidRPr="00292B4B">
        <w:rPr>
          <w:i/>
          <w:noProof/>
        </w:rPr>
        <w:t xml:space="preserve"> </w:t>
      </w:r>
      <w:r w:rsidRPr="001808C0">
        <w:rPr>
          <w:noProof/>
        </w:rPr>
        <w:t>and</w:t>
      </w:r>
      <w:r w:rsidRPr="00292B4B">
        <w:rPr>
          <w:i/>
          <w:noProof/>
        </w:rPr>
        <w:t xml:space="preserve"> </w:t>
      </w:r>
      <w:r w:rsidRPr="001808C0">
        <w:rPr>
          <w:noProof/>
        </w:rPr>
        <w:t>tissue</w:t>
      </w:r>
      <w:r w:rsidRPr="00292B4B">
        <w:rPr>
          <w:i/>
          <w:noProof/>
        </w:rPr>
        <w:t xml:space="preserve"> </w:t>
      </w:r>
      <w:r w:rsidRPr="001808C0">
        <w:rPr>
          <w:noProof/>
        </w:rPr>
        <w:t>homeostasis</w:t>
      </w:r>
      <w:r w:rsidRPr="0068378F">
        <w:rPr>
          <w:noProof/>
        </w:rPr>
        <w:t>.</w:t>
      </w:r>
      <w:r w:rsidRPr="0068378F">
        <w:rPr>
          <w:i/>
          <w:noProof/>
        </w:rPr>
        <w:t xml:space="preserve"> Bone Res. </w:t>
      </w:r>
      <w:r w:rsidRPr="0068378F">
        <w:rPr>
          <w:b/>
          <w:noProof/>
        </w:rPr>
        <w:t>2018</w:t>
      </w:r>
      <w:r w:rsidRPr="0068378F">
        <w:rPr>
          <w:noProof/>
        </w:rPr>
        <w:t>,</w:t>
      </w:r>
      <w:r w:rsidRPr="0068378F">
        <w:rPr>
          <w:i/>
          <w:noProof/>
        </w:rPr>
        <w:t xml:space="preserve"> 6</w:t>
      </w:r>
      <w:r w:rsidRPr="0068378F">
        <w:rPr>
          <w:noProof/>
        </w:rPr>
        <w:t>,</w:t>
      </w:r>
      <w:r w:rsidRPr="0068378F">
        <w:rPr>
          <w:i/>
          <w:noProof/>
        </w:rPr>
        <w:t xml:space="preserve"> </w:t>
      </w:r>
      <w:r w:rsidRPr="0068378F">
        <w:rPr>
          <w:noProof/>
        </w:rPr>
        <w:t>2.</w:t>
      </w:r>
      <w:r w:rsidRPr="0068378F">
        <w:rPr>
          <w:i/>
          <w:noProof/>
        </w:rPr>
        <w:t xml:space="preserve"> </w:t>
      </w:r>
      <w:r w:rsidRPr="0068378F">
        <w:rPr>
          <w:noProof/>
        </w:rPr>
        <w:t>https://doi.org/10.1038/s41413-017-0005-4.</w:t>
      </w:r>
    </w:p>
    <w:p w14:paraId="43B56B91" w14:textId="77777777" w:rsidR="009E658A" w:rsidRPr="0068378F" w:rsidRDefault="009E658A" w:rsidP="009E658A">
      <w:pPr>
        <w:pStyle w:val="MDPI81references"/>
        <w:numPr>
          <w:ilvl w:val="0"/>
          <w:numId w:val="21"/>
        </w:numPr>
        <w:rPr>
          <w:noProof/>
        </w:rPr>
      </w:pPr>
      <w:r w:rsidRPr="0068378F">
        <w:rPr>
          <w:noProof/>
        </w:rPr>
        <w:t>Lorenzo,</w:t>
      </w:r>
      <w:r w:rsidRPr="0068378F">
        <w:rPr>
          <w:i/>
          <w:noProof/>
        </w:rPr>
        <w:t xml:space="preserve"> </w:t>
      </w:r>
      <w:r w:rsidRPr="0068378F">
        <w:rPr>
          <w:noProof/>
        </w:rPr>
        <w:t>G.;</w:t>
      </w:r>
      <w:r w:rsidRPr="0068378F">
        <w:rPr>
          <w:i/>
          <w:noProof/>
        </w:rPr>
        <w:t xml:space="preserve"> </w:t>
      </w:r>
      <w:r w:rsidRPr="0068378F">
        <w:rPr>
          <w:noProof/>
        </w:rPr>
        <w:t>Hughes,</w:t>
      </w:r>
      <w:r w:rsidRPr="0068378F">
        <w:rPr>
          <w:i/>
          <w:noProof/>
        </w:rPr>
        <w:t xml:space="preserve"> </w:t>
      </w:r>
      <w:r w:rsidRPr="0068378F">
        <w:rPr>
          <w:noProof/>
        </w:rPr>
        <w:t>T.J.R.;</w:t>
      </w:r>
      <w:r w:rsidRPr="0068378F">
        <w:rPr>
          <w:i/>
          <w:noProof/>
        </w:rPr>
        <w:t xml:space="preserve"> </w:t>
      </w:r>
      <w:r w:rsidRPr="0068378F">
        <w:rPr>
          <w:noProof/>
        </w:rPr>
        <w:t>Dominguez-Frojan,</w:t>
      </w:r>
      <w:r w:rsidRPr="0068378F">
        <w:rPr>
          <w:i/>
          <w:noProof/>
        </w:rPr>
        <w:t xml:space="preserve"> </w:t>
      </w:r>
      <w:r w:rsidRPr="0068378F">
        <w:rPr>
          <w:noProof/>
        </w:rPr>
        <w:t>P.;</w:t>
      </w:r>
      <w:r w:rsidRPr="0068378F">
        <w:rPr>
          <w:i/>
          <w:noProof/>
        </w:rPr>
        <w:t xml:space="preserve"> </w:t>
      </w:r>
      <w:r w:rsidRPr="0068378F">
        <w:rPr>
          <w:noProof/>
        </w:rPr>
        <w:t>Reali,</w:t>
      </w:r>
      <w:r w:rsidRPr="0068378F">
        <w:rPr>
          <w:i/>
          <w:noProof/>
        </w:rPr>
        <w:t xml:space="preserve"> </w:t>
      </w:r>
      <w:r w:rsidRPr="0068378F">
        <w:rPr>
          <w:noProof/>
        </w:rPr>
        <w:t>A.;</w:t>
      </w:r>
      <w:r w:rsidRPr="0068378F">
        <w:rPr>
          <w:i/>
          <w:noProof/>
        </w:rPr>
        <w:t xml:space="preserve"> </w:t>
      </w:r>
      <w:r w:rsidRPr="0068378F">
        <w:rPr>
          <w:noProof/>
        </w:rPr>
        <w:t>Gomez,</w:t>
      </w:r>
      <w:r w:rsidRPr="0068378F">
        <w:rPr>
          <w:i/>
          <w:noProof/>
        </w:rPr>
        <w:t xml:space="preserve"> </w:t>
      </w:r>
      <w:r w:rsidRPr="0068378F">
        <w:rPr>
          <w:noProof/>
        </w:rPr>
        <w:t>H.</w:t>
      </w:r>
      <w:r w:rsidRPr="0068378F">
        <w:rPr>
          <w:i/>
          <w:noProof/>
        </w:rPr>
        <w:t xml:space="preserve"> </w:t>
      </w:r>
      <w:r w:rsidRPr="0068378F">
        <w:rPr>
          <w:noProof/>
        </w:rPr>
        <w:t>Computer</w:t>
      </w:r>
      <w:r w:rsidRPr="0068378F">
        <w:rPr>
          <w:i/>
          <w:noProof/>
        </w:rPr>
        <w:t xml:space="preserve"> </w:t>
      </w:r>
      <w:r w:rsidRPr="0068378F">
        <w:rPr>
          <w:noProof/>
        </w:rPr>
        <w:t>simulations</w:t>
      </w:r>
      <w:r w:rsidRPr="0068378F">
        <w:rPr>
          <w:i/>
          <w:noProof/>
        </w:rPr>
        <w:t xml:space="preserve"> </w:t>
      </w:r>
      <w:r w:rsidRPr="0068378F">
        <w:rPr>
          <w:noProof/>
        </w:rPr>
        <w:t>suggest</w:t>
      </w:r>
      <w:r w:rsidRPr="0068378F">
        <w:rPr>
          <w:i/>
          <w:noProof/>
        </w:rPr>
        <w:t xml:space="preserve"> </w:t>
      </w:r>
      <w:r w:rsidRPr="0068378F">
        <w:rPr>
          <w:noProof/>
        </w:rPr>
        <w:t>that</w:t>
      </w:r>
      <w:r w:rsidRPr="0068378F">
        <w:rPr>
          <w:i/>
          <w:noProof/>
        </w:rPr>
        <w:t xml:space="preserve"> </w:t>
      </w:r>
      <w:r w:rsidRPr="0068378F">
        <w:rPr>
          <w:noProof/>
        </w:rPr>
        <w:t>prostate</w:t>
      </w:r>
      <w:r w:rsidRPr="0068378F">
        <w:rPr>
          <w:i/>
          <w:noProof/>
        </w:rPr>
        <w:t xml:space="preserve"> </w:t>
      </w:r>
      <w:r w:rsidRPr="0068378F">
        <w:rPr>
          <w:noProof/>
        </w:rPr>
        <w:t>enlargement</w:t>
      </w:r>
      <w:r w:rsidRPr="0068378F">
        <w:rPr>
          <w:i/>
          <w:noProof/>
        </w:rPr>
        <w:t xml:space="preserve"> </w:t>
      </w:r>
      <w:r w:rsidRPr="0068378F">
        <w:rPr>
          <w:noProof/>
        </w:rPr>
        <w:t>due</w:t>
      </w:r>
      <w:r w:rsidRPr="0068378F">
        <w:rPr>
          <w:i/>
          <w:noProof/>
        </w:rPr>
        <w:t xml:space="preserve"> </w:t>
      </w:r>
      <w:r w:rsidRPr="0068378F">
        <w:rPr>
          <w:noProof/>
        </w:rPr>
        <w:t>to</w:t>
      </w:r>
      <w:r w:rsidRPr="0068378F">
        <w:rPr>
          <w:i/>
          <w:noProof/>
        </w:rPr>
        <w:t xml:space="preserve"> </w:t>
      </w:r>
      <w:r w:rsidRPr="0068378F">
        <w:rPr>
          <w:noProof/>
        </w:rPr>
        <w:t>benign</w:t>
      </w:r>
      <w:r w:rsidRPr="0068378F">
        <w:rPr>
          <w:i/>
          <w:noProof/>
        </w:rPr>
        <w:t xml:space="preserve"> </w:t>
      </w:r>
      <w:r w:rsidRPr="0068378F">
        <w:rPr>
          <w:noProof/>
        </w:rPr>
        <w:t>prostatic</w:t>
      </w:r>
      <w:r w:rsidRPr="0068378F">
        <w:rPr>
          <w:i/>
          <w:noProof/>
        </w:rPr>
        <w:t xml:space="preserve"> </w:t>
      </w:r>
      <w:r w:rsidRPr="0068378F">
        <w:rPr>
          <w:noProof/>
        </w:rPr>
        <w:t>hyperplasia</w:t>
      </w:r>
      <w:r w:rsidRPr="0068378F">
        <w:rPr>
          <w:i/>
          <w:noProof/>
        </w:rPr>
        <w:t xml:space="preserve"> </w:t>
      </w:r>
      <w:r w:rsidRPr="0068378F">
        <w:rPr>
          <w:noProof/>
        </w:rPr>
        <w:t>mechanically</w:t>
      </w:r>
      <w:r w:rsidRPr="0068378F">
        <w:rPr>
          <w:i/>
          <w:noProof/>
        </w:rPr>
        <w:t xml:space="preserve"> </w:t>
      </w:r>
      <w:r w:rsidRPr="0068378F">
        <w:rPr>
          <w:noProof/>
        </w:rPr>
        <w:t>impedes</w:t>
      </w:r>
      <w:r w:rsidRPr="0068378F">
        <w:rPr>
          <w:i/>
          <w:noProof/>
        </w:rPr>
        <w:t xml:space="preserve"> </w:t>
      </w:r>
      <w:r w:rsidRPr="0068378F">
        <w:rPr>
          <w:noProof/>
        </w:rPr>
        <w:t>prostate</w:t>
      </w:r>
      <w:r w:rsidRPr="0068378F">
        <w:rPr>
          <w:i/>
          <w:noProof/>
        </w:rPr>
        <w:t xml:space="preserve"> </w:t>
      </w:r>
      <w:r w:rsidRPr="0068378F">
        <w:rPr>
          <w:noProof/>
        </w:rPr>
        <w:t>cancer</w:t>
      </w:r>
      <w:r w:rsidRPr="0068378F">
        <w:rPr>
          <w:i/>
          <w:noProof/>
        </w:rPr>
        <w:t xml:space="preserve"> </w:t>
      </w:r>
      <w:r w:rsidRPr="0068378F">
        <w:rPr>
          <w:noProof/>
        </w:rPr>
        <w:t>growth.</w:t>
      </w:r>
      <w:r w:rsidRPr="0068378F">
        <w:rPr>
          <w:i/>
          <w:noProof/>
        </w:rPr>
        <w:t xml:space="preserve"> Proc. Natl. Acad. Sci. USA </w:t>
      </w:r>
      <w:r w:rsidRPr="0068378F">
        <w:rPr>
          <w:b/>
          <w:noProof/>
        </w:rPr>
        <w:t>2019</w:t>
      </w:r>
      <w:r w:rsidRPr="0068378F">
        <w:rPr>
          <w:noProof/>
        </w:rPr>
        <w:t>,</w:t>
      </w:r>
      <w:r w:rsidRPr="0068378F">
        <w:rPr>
          <w:i/>
          <w:noProof/>
        </w:rPr>
        <w:t xml:space="preserve"> 116</w:t>
      </w:r>
      <w:r w:rsidRPr="0068378F">
        <w:rPr>
          <w:noProof/>
        </w:rPr>
        <w:t>,</w:t>
      </w:r>
      <w:r w:rsidRPr="0068378F">
        <w:rPr>
          <w:i/>
          <w:noProof/>
        </w:rPr>
        <w:t xml:space="preserve"> </w:t>
      </w:r>
      <w:r w:rsidRPr="0068378F">
        <w:rPr>
          <w:noProof/>
        </w:rPr>
        <w:t>1152</w:t>
      </w:r>
      <w:r>
        <w:rPr>
          <w:noProof/>
        </w:rPr>
        <w:t>–</w:t>
      </w:r>
      <w:r w:rsidRPr="0068378F">
        <w:rPr>
          <w:noProof/>
        </w:rPr>
        <w:t>1161.</w:t>
      </w:r>
      <w:r w:rsidRPr="0068378F">
        <w:rPr>
          <w:i/>
          <w:noProof/>
        </w:rPr>
        <w:t xml:space="preserve"> </w:t>
      </w:r>
      <w:r w:rsidRPr="0068378F">
        <w:rPr>
          <w:noProof/>
        </w:rPr>
        <w:t>https://doi.org/10.1073/pnas.1815735116.</w:t>
      </w:r>
      <w:r w:rsidRPr="0068378F">
        <w:rPr>
          <w:i/>
          <w:noProof/>
        </w:rPr>
        <w:t xml:space="preserve"> </w:t>
      </w:r>
      <w:r w:rsidRPr="0068378F">
        <w:rPr>
          <w:noProof/>
        </w:rPr>
        <w:t>Correction</w:t>
      </w:r>
      <w:r w:rsidRPr="0068378F">
        <w:rPr>
          <w:i/>
          <w:noProof/>
        </w:rPr>
        <w:t xml:space="preserve"> </w:t>
      </w:r>
      <w:r w:rsidRPr="0068378F">
        <w:rPr>
          <w:noProof/>
        </w:rPr>
        <w:t>in</w:t>
      </w:r>
      <w:r w:rsidRPr="0068378F">
        <w:rPr>
          <w:i/>
          <w:noProof/>
        </w:rPr>
        <w:t xml:space="preserve"> Proc. Natl. Acad. Sci. USA </w:t>
      </w:r>
      <w:r w:rsidRPr="0068378F">
        <w:rPr>
          <w:b/>
          <w:bCs/>
          <w:noProof/>
        </w:rPr>
        <w:t>2019</w:t>
      </w:r>
      <w:r w:rsidRPr="0068378F">
        <w:rPr>
          <w:noProof/>
        </w:rPr>
        <w:t>,</w:t>
      </w:r>
      <w:r w:rsidRPr="0068378F">
        <w:rPr>
          <w:i/>
          <w:noProof/>
        </w:rPr>
        <w:t xml:space="preserve"> </w:t>
      </w:r>
      <w:r w:rsidRPr="0068378F">
        <w:rPr>
          <w:noProof/>
        </w:rPr>
        <w:t>116,</w:t>
      </w:r>
      <w:r w:rsidRPr="0068378F">
        <w:rPr>
          <w:i/>
          <w:noProof/>
        </w:rPr>
        <w:t xml:space="preserve"> </w:t>
      </w:r>
      <w:r w:rsidRPr="0068378F">
        <w:rPr>
          <w:noProof/>
        </w:rPr>
        <w:t>12572.</w:t>
      </w:r>
      <w:r>
        <w:rPr>
          <w:noProof/>
        </w:rPr>
        <w:t xml:space="preserve"> </w:t>
      </w:r>
      <w:r w:rsidRPr="0068378F">
        <w:rPr>
          <w:noProof/>
        </w:rPr>
        <w:t>https://doi.org/</w:t>
      </w:r>
      <w:r w:rsidRPr="000E3968">
        <w:rPr>
          <w:noProof/>
        </w:rPr>
        <w:t>10.1073/pnas.1908514116</w:t>
      </w:r>
      <w:r>
        <w:rPr>
          <w:noProof/>
        </w:rPr>
        <w:t>.</w:t>
      </w:r>
    </w:p>
    <w:p w14:paraId="21EC625C" w14:textId="77777777" w:rsidR="009E658A" w:rsidRPr="0068378F" w:rsidRDefault="009E658A" w:rsidP="009E658A">
      <w:pPr>
        <w:pStyle w:val="MDPI81references"/>
        <w:numPr>
          <w:ilvl w:val="0"/>
          <w:numId w:val="21"/>
        </w:numPr>
        <w:rPr>
          <w:noProof/>
        </w:rPr>
      </w:pPr>
      <w:r w:rsidRPr="0068378F">
        <w:rPr>
          <w:noProof/>
        </w:rPr>
        <w:t>Hirz,</w:t>
      </w:r>
      <w:r w:rsidRPr="0068378F">
        <w:rPr>
          <w:i/>
          <w:noProof/>
        </w:rPr>
        <w:t xml:space="preserve"> </w:t>
      </w:r>
      <w:r w:rsidRPr="0068378F">
        <w:rPr>
          <w:noProof/>
        </w:rPr>
        <w:t>T.;</w:t>
      </w:r>
      <w:r w:rsidRPr="0068378F">
        <w:rPr>
          <w:i/>
          <w:noProof/>
        </w:rPr>
        <w:t xml:space="preserve"> </w:t>
      </w:r>
      <w:r w:rsidRPr="0068378F">
        <w:rPr>
          <w:noProof/>
        </w:rPr>
        <w:t>Mei,</w:t>
      </w:r>
      <w:r w:rsidRPr="0068378F">
        <w:rPr>
          <w:i/>
          <w:noProof/>
        </w:rPr>
        <w:t xml:space="preserve"> </w:t>
      </w:r>
      <w:r w:rsidRPr="0068378F">
        <w:rPr>
          <w:noProof/>
        </w:rPr>
        <w:t>S.;</w:t>
      </w:r>
      <w:r w:rsidRPr="0068378F">
        <w:rPr>
          <w:i/>
          <w:noProof/>
        </w:rPr>
        <w:t xml:space="preserve"> </w:t>
      </w:r>
      <w:r w:rsidRPr="0068378F">
        <w:rPr>
          <w:noProof/>
        </w:rPr>
        <w:t>Sarkar,</w:t>
      </w:r>
      <w:r w:rsidRPr="0068378F">
        <w:rPr>
          <w:i/>
          <w:noProof/>
        </w:rPr>
        <w:t xml:space="preserve"> </w:t>
      </w:r>
      <w:r w:rsidRPr="0068378F">
        <w:rPr>
          <w:noProof/>
        </w:rPr>
        <w:t>H.;</w:t>
      </w:r>
      <w:r w:rsidRPr="0068378F">
        <w:rPr>
          <w:i/>
          <w:noProof/>
        </w:rPr>
        <w:t xml:space="preserve"> </w:t>
      </w:r>
      <w:r w:rsidRPr="0068378F">
        <w:rPr>
          <w:noProof/>
        </w:rPr>
        <w:t>Kfoury,</w:t>
      </w:r>
      <w:r w:rsidRPr="0068378F">
        <w:rPr>
          <w:i/>
          <w:noProof/>
        </w:rPr>
        <w:t xml:space="preserve"> </w:t>
      </w:r>
      <w:r w:rsidRPr="0068378F">
        <w:rPr>
          <w:noProof/>
        </w:rPr>
        <w:t>Y.;</w:t>
      </w:r>
      <w:r w:rsidRPr="0068378F">
        <w:rPr>
          <w:i/>
          <w:noProof/>
        </w:rPr>
        <w:t xml:space="preserve"> </w:t>
      </w:r>
      <w:r w:rsidRPr="0068378F">
        <w:rPr>
          <w:noProof/>
        </w:rPr>
        <w:t>Wu,</w:t>
      </w:r>
      <w:r w:rsidRPr="0068378F">
        <w:rPr>
          <w:i/>
          <w:noProof/>
        </w:rPr>
        <w:t xml:space="preserve"> </w:t>
      </w:r>
      <w:r w:rsidRPr="0068378F">
        <w:rPr>
          <w:noProof/>
        </w:rPr>
        <w:t>S.;</w:t>
      </w:r>
      <w:r w:rsidRPr="0068378F">
        <w:rPr>
          <w:i/>
          <w:noProof/>
        </w:rPr>
        <w:t xml:space="preserve"> </w:t>
      </w:r>
      <w:r w:rsidRPr="0068378F">
        <w:rPr>
          <w:noProof/>
        </w:rPr>
        <w:t>Verhoeven,</w:t>
      </w:r>
      <w:r w:rsidRPr="0068378F">
        <w:rPr>
          <w:i/>
          <w:noProof/>
        </w:rPr>
        <w:t xml:space="preserve"> </w:t>
      </w:r>
      <w:r w:rsidRPr="0068378F">
        <w:rPr>
          <w:noProof/>
        </w:rPr>
        <w:t>B.M.;</w:t>
      </w:r>
      <w:r w:rsidRPr="0068378F">
        <w:rPr>
          <w:i/>
          <w:noProof/>
        </w:rPr>
        <w:t xml:space="preserve"> </w:t>
      </w:r>
      <w:r w:rsidRPr="0068378F">
        <w:rPr>
          <w:noProof/>
        </w:rPr>
        <w:t>Subtelny,</w:t>
      </w:r>
      <w:r w:rsidRPr="0068378F">
        <w:rPr>
          <w:i/>
          <w:noProof/>
        </w:rPr>
        <w:t xml:space="preserve"> </w:t>
      </w:r>
      <w:r w:rsidRPr="0068378F">
        <w:rPr>
          <w:noProof/>
        </w:rPr>
        <w:t>A.O.;</w:t>
      </w:r>
      <w:r w:rsidRPr="0068378F">
        <w:rPr>
          <w:i/>
          <w:noProof/>
        </w:rPr>
        <w:t xml:space="preserve"> </w:t>
      </w:r>
      <w:r w:rsidRPr="0068378F">
        <w:rPr>
          <w:noProof/>
        </w:rPr>
        <w:t>Zlatev,</w:t>
      </w:r>
      <w:r w:rsidRPr="0068378F">
        <w:rPr>
          <w:i/>
          <w:noProof/>
        </w:rPr>
        <w:t xml:space="preserve"> </w:t>
      </w:r>
      <w:r w:rsidRPr="0068378F">
        <w:rPr>
          <w:noProof/>
        </w:rPr>
        <w:t>D.V.;</w:t>
      </w:r>
      <w:r w:rsidRPr="0068378F">
        <w:rPr>
          <w:i/>
          <w:noProof/>
        </w:rPr>
        <w:t xml:space="preserve"> </w:t>
      </w:r>
      <w:r w:rsidRPr="0068378F">
        <w:rPr>
          <w:noProof/>
        </w:rPr>
        <w:t>Wszolek,</w:t>
      </w:r>
      <w:r w:rsidRPr="0068378F">
        <w:rPr>
          <w:i/>
          <w:noProof/>
        </w:rPr>
        <w:t xml:space="preserve"> </w:t>
      </w:r>
      <w:r w:rsidRPr="0068378F">
        <w:rPr>
          <w:noProof/>
        </w:rPr>
        <w:t>M.W.;</w:t>
      </w:r>
      <w:r w:rsidRPr="0068378F">
        <w:rPr>
          <w:i/>
          <w:noProof/>
        </w:rPr>
        <w:t xml:space="preserve"> </w:t>
      </w:r>
      <w:r w:rsidRPr="0068378F">
        <w:rPr>
          <w:noProof/>
        </w:rPr>
        <w:t>Salari,</w:t>
      </w:r>
      <w:r w:rsidRPr="0068378F">
        <w:rPr>
          <w:i/>
          <w:noProof/>
        </w:rPr>
        <w:t xml:space="preserve"> </w:t>
      </w:r>
      <w:r w:rsidRPr="0068378F">
        <w:rPr>
          <w:noProof/>
        </w:rPr>
        <w:t>K.;</w:t>
      </w:r>
      <w:r w:rsidRPr="0068378F">
        <w:rPr>
          <w:i/>
          <w:noProof/>
        </w:rPr>
        <w:t xml:space="preserve"> </w:t>
      </w:r>
      <w:r w:rsidRPr="0068378F">
        <w:rPr>
          <w:noProof/>
        </w:rPr>
        <w:t>et</w:t>
      </w:r>
      <w:r w:rsidRPr="0068378F">
        <w:rPr>
          <w:i/>
          <w:noProof/>
        </w:rPr>
        <w:t xml:space="preserve"> </w:t>
      </w:r>
      <w:r w:rsidRPr="0068378F">
        <w:rPr>
          <w:noProof/>
        </w:rPr>
        <w:t>al.</w:t>
      </w:r>
      <w:r w:rsidRPr="0068378F">
        <w:rPr>
          <w:i/>
          <w:noProof/>
        </w:rPr>
        <w:t xml:space="preserve"> </w:t>
      </w:r>
      <w:r w:rsidRPr="0068378F">
        <w:rPr>
          <w:noProof/>
        </w:rPr>
        <w:t>Dissecting</w:t>
      </w:r>
      <w:r w:rsidRPr="0068378F">
        <w:rPr>
          <w:i/>
          <w:noProof/>
        </w:rPr>
        <w:t xml:space="preserve"> </w:t>
      </w:r>
      <w:r w:rsidRPr="0068378F">
        <w:rPr>
          <w:noProof/>
        </w:rPr>
        <w:t>the</w:t>
      </w:r>
      <w:r w:rsidRPr="0068378F">
        <w:rPr>
          <w:i/>
          <w:noProof/>
        </w:rPr>
        <w:t xml:space="preserve"> </w:t>
      </w:r>
      <w:r w:rsidRPr="0068378F">
        <w:rPr>
          <w:noProof/>
        </w:rPr>
        <w:t>immune</w:t>
      </w:r>
      <w:r w:rsidRPr="0068378F">
        <w:rPr>
          <w:i/>
          <w:noProof/>
        </w:rPr>
        <w:t xml:space="preserve"> </w:t>
      </w:r>
      <w:r w:rsidRPr="0068378F">
        <w:rPr>
          <w:noProof/>
        </w:rPr>
        <w:t>suppressive</w:t>
      </w:r>
      <w:r w:rsidRPr="0068378F">
        <w:rPr>
          <w:i/>
          <w:noProof/>
        </w:rPr>
        <w:t xml:space="preserve"> </w:t>
      </w:r>
      <w:r w:rsidRPr="0068378F">
        <w:rPr>
          <w:noProof/>
        </w:rPr>
        <w:t>human</w:t>
      </w:r>
      <w:r w:rsidRPr="0068378F">
        <w:rPr>
          <w:i/>
          <w:noProof/>
        </w:rPr>
        <w:t xml:space="preserve"> </w:t>
      </w:r>
      <w:r w:rsidRPr="0068378F">
        <w:rPr>
          <w:noProof/>
        </w:rPr>
        <w:t>prostate</w:t>
      </w:r>
      <w:r w:rsidRPr="0068378F">
        <w:rPr>
          <w:i/>
          <w:noProof/>
        </w:rPr>
        <w:t xml:space="preserve"> </w:t>
      </w:r>
      <w:r w:rsidRPr="0068378F">
        <w:rPr>
          <w:noProof/>
        </w:rPr>
        <w:t>tumor</w:t>
      </w:r>
      <w:r w:rsidRPr="0068378F">
        <w:rPr>
          <w:i/>
          <w:noProof/>
        </w:rPr>
        <w:t xml:space="preserve"> </w:t>
      </w:r>
      <w:r w:rsidRPr="0068378F">
        <w:rPr>
          <w:noProof/>
        </w:rPr>
        <w:t>microenvironment</w:t>
      </w:r>
      <w:r w:rsidRPr="0068378F">
        <w:rPr>
          <w:i/>
          <w:noProof/>
        </w:rPr>
        <w:t xml:space="preserve"> </w:t>
      </w:r>
      <w:r w:rsidRPr="0068378F">
        <w:rPr>
          <w:noProof/>
        </w:rPr>
        <w:t>via</w:t>
      </w:r>
      <w:r w:rsidRPr="0068378F">
        <w:rPr>
          <w:i/>
          <w:noProof/>
        </w:rPr>
        <w:t xml:space="preserve"> </w:t>
      </w:r>
      <w:r w:rsidRPr="0068378F">
        <w:rPr>
          <w:noProof/>
        </w:rPr>
        <w:t>integrated</w:t>
      </w:r>
      <w:r w:rsidRPr="0068378F">
        <w:rPr>
          <w:i/>
          <w:noProof/>
        </w:rPr>
        <w:t xml:space="preserve"> </w:t>
      </w:r>
      <w:r w:rsidRPr="0068378F">
        <w:rPr>
          <w:noProof/>
        </w:rPr>
        <w:t>single-cell</w:t>
      </w:r>
      <w:r w:rsidRPr="0068378F">
        <w:rPr>
          <w:i/>
          <w:noProof/>
        </w:rPr>
        <w:t xml:space="preserve"> </w:t>
      </w:r>
      <w:r w:rsidRPr="0068378F">
        <w:rPr>
          <w:noProof/>
        </w:rPr>
        <w:t>and</w:t>
      </w:r>
      <w:r w:rsidRPr="0068378F">
        <w:rPr>
          <w:i/>
          <w:noProof/>
        </w:rPr>
        <w:t xml:space="preserve"> </w:t>
      </w:r>
      <w:r w:rsidRPr="0068378F">
        <w:rPr>
          <w:noProof/>
        </w:rPr>
        <w:t>spatial</w:t>
      </w:r>
      <w:r w:rsidRPr="0068378F">
        <w:rPr>
          <w:i/>
          <w:noProof/>
        </w:rPr>
        <w:t xml:space="preserve"> </w:t>
      </w:r>
      <w:r w:rsidRPr="0068378F">
        <w:rPr>
          <w:noProof/>
        </w:rPr>
        <w:t>transcriptomic</w:t>
      </w:r>
      <w:r w:rsidRPr="0068378F">
        <w:rPr>
          <w:i/>
          <w:noProof/>
        </w:rPr>
        <w:t xml:space="preserve"> </w:t>
      </w:r>
      <w:r w:rsidRPr="0068378F">
        <w:rPr>
          <w:noProof/>
        </w:rPr>
        <w:t>analyses.</w:t>
      </w:r>
      <w:r w:rsidRPr="0068378F">
        <w:rPr>
          <w:i/>
          <w:noProof/>
        </w:rPr>
        <w:t xml:space="preserve"> Nat. Commun. </w:t>
      </w:r>
      <w:r w:rsidRPr="0068378F">
        <w:rPr>
          <w:b/>
          <w:noProof/>
        </w:rPr>
        <w:t>2023</w:t>
      </w:r>
      <w:r w:rsidRPr="0068378F">
        <w:rPr>
          <w:noProof/>
        </w:rPr>
        <w:t>,</w:t>
      </w:r>
      <w:r w:rsidRPr="0068378F">
        <w:rPr>
          <w:i/>
          <w:noProof/>
        </w:rPr>
        <w:t xml:space="preserve"> 14</w:t>
      </w:r>
      <w:r w:rsidRPr="0068378F">
        <w:rPr>
          <w:noProof/>
        </w:rPr>
        <w:t>,</w:t>
      </w:r>
      <w:r w:rsidRPr="0068378F">
        <w:rPr>
          <w:i/>
          <w:noProof/>
        </w:rPr>
        <w:t xml:space="preserve"> </w:t>
      </w:r>
      <w:r w:rsidRPr="0068378F">
        <w:rPr>
          <w:noProof/>
        </w:rPr>
        <w:t>663.</w:t>
      </w:r>
      <w:r w:rsidRPr="0068378F">
        <w:rPr>
          <w:i/>
          <w:noProof/>
        </w:rPr>
        <w:t xml:space="preserve"> </w:t>
      </w:r>
      <w:r w:rsidRPr="0068378F">
        <w:rPr>
          <w:noProof/>
        </w:rPr>
        <w:t>https://doi.org/10.1038/s41467-023-36325-2.</w:t>
      </w:r>
    </w:p>
    <w:p w14:paraId="04861E3F" w14:textId="77777777" w:rsidR="009E658A" w:rsidRPr="0068378F" w:rsidRDefault="009E658A" w:rsidP="009E658A">
      <w:pPr>
        <w:pStyle w:val="MDPI81references"/>
        <w:numPr>
          <w:ilvl w:val="0"/>
          <w:numId w:val="21"/>
        </w:numPr>
        <w:rPr>
          <w:noProof/>
        </w:rPr>
      </w:pPr>
      <w:r w:rsidRPr="0068378F">
        <w:rPr>
          <w:noProof/>
        </w:rPr>
        <w:t>Alexandrov,</w:t>
      </w:r>
      <w:r w:rsidRPr="0068378F">
        <w:rPr>
          <w:i/>
          <w:noProof/>
        </w:rPr>
        <w:t xml:space="preserve"> </w:t>
      </w:r>
      <w:r w:rsidRPr="0068378F">
        <w:rPr>
          <w:noProof/>
        </w:rPr>
        <w:t>L.B.;</w:t>
      </w:r>
      <w:r w:rsidRPr="0068378F">
        <w:rPr>
          <w:i/>
          <w:noProof/>
        </w:rPr>
        <w:t xml:space="preserve"> </w:t>
      </w:r>
      <w:r w:rsidRPr="0068378F">
        <w:rPr>
          <w:noProof/>
        </w:rPr>
        <w:t>Stratton,</w:t>
      </w:r>
      <w:r w:rsidRPr="0068378F">
        <w:rPr>
          <w:i/>
          <w:noProof/>
        </w:rPr>
        <w:t xml:space="preserve"> </w:t>
      </w:r>
      <w:r w:rsidRPr="0068378F">
        <w:rPr>
          <w:noProof/>
        </w:rPr>
        <w:t>M.R.</w:t>
      </w:r>
      <w:r w:rsidRPr="0068378F">
        <w:rPr>
          <w:i/>
          <w:noProof/>
        </w:rPr>
        <w:t xml:space="preserve"> </w:t>
      </w:r>
      <w:r w:rsidRPr="0068378F">
        <w:rPr>
          <w:noProof/>
        </w:rPr>
        <w:t>Mutational</w:t>
      </w:r>
      <w:r w:rsidRPr="0068378F">
        <w:rPr>
          <w:i/>
          <w:noProof/>
        </w:rPr>
        <w:t xml:space="preserve"> </w:t>
      </w:r>
      <w:r w:rsidRPr="0068378F">
        <w:rPr>
          <w:noProof/>
        </w:rPr>
        <w:t>signatures:</w:t>
      </w:r>
      <w:r w:rsidRPr="0068378F">
        <w:rPr>
          <w:i/>
          <w:noProof/>
        </w:rPr>
        <w:t xml:space="preserve"> </w:t>
      </w:r>
      <w:r w:rsidRPr="0068378F">
        <w:rPr>
          <w:noProof/>
        </w:rPr>
        <w:t>The</w:t>
      </w:r>
      <w:r w:rsidRPr="0068378F">
        <w:rPr>
          <w:i/>
          <w:noProof/>
        </w:rPr>
        <w:t xml:space="preserve"> </w:t>
      </w:r>
      <w:r w:rsidRPr="0068378F">
        <w:rPr>
          <w:noProof/>
        </w:rPr>
        <w:t>patterns</w:t>
      </w:r>
      <w:r w:rsidRPr="0068378F">
        <w:rPr>
          <w:i/>
          <w:noProof/>
        </w:rPr>
        <w:t xml:space="preserve"> </w:t>
      </w:r>
      <w:r w:rsidRPr="0068378F">
        <w:rPr>
          <w:noProof/>
        </w:rPr>
        <w:t>of</w:t>
      </w:r>
      <w:r w:rsidRPr="0068378F">
        <w:rPr>
          <w:i/>
          <w:noProof/>
        </w:rPr>
        <w:t xml:space="preserve"> </w:t>
      </w:r>
      <w:r w:rsidRPr="0068378F">
        <w:rPr>
          <w:noProof/>
        </w:rPr>
        <w:t>somatic</w:t>
      </w:r>
      <w:r w:rsidRPr="0068378F">
        <w:rPr>
          <w:i/>
          <w:noProof/>
        </w:rPr>
        <w:t xml:space="preserve"> </w:t>
      </w:r>
      <w:r w:rsidRPr="0068378F">
        <w:rPr>
          <w:noProof/>
        </w:rPr>
        <w:t>mutations</w:t>
      </w:r>
      <w:r w:rsidRPr="0068378F">
        <w:rPr>
          <w:i/>
          <w:noProof/>
        </w:rPr>
        <w:t xml:space="preserve"> </w:t>
      </w:r>
      <w:r w:rsidRPr="0068378F">
        <w:rPr>
          <w:noProof/>
        </w:rPr>
        <w:t>hidden</w:t>
      </w:r>
      <w:r w:rsidRPr="0068378F">
        <w:rPr>
          <w:i/>
          <w:noProof/>
        </w:rPr>
        <w:t xml:space="preserve"> </w:t>
      </w:r>
      <w:r w:rsidRPr="0068378F">
        <w:rPr>
          <w:noProof/>
        </w:rPr>
        <w:t>in</w:t>
      </w:r>
      <w:r w:rsidRPr="0068378F">
        <w:rPr>
          <w:i/>
          <w:noProof/>
        </w:rPr>
        <w:t xml:space="preserve"> </w:t>
      </w:r>
      <w:r w:rsidRPr="0068378F">
        <w:rPr>
          <w:noProof/>
        </w:rPr>
        <w:t>cancer</w:t>
      </w:r>
      <w:r w:rsidRPr="0068378F">
        <w:rPr>
          <w:i/>
          <w:noProof/>
        </w:rPr>
        <w:t xml:space="preserve"> </w:t>
      </w:r>
      <w:r w:rsidRPr="0068378F">
        <w:rPr>
          <w:noProof/>
        </w:rPr>
        <w:t>genomes.</w:t>
      </w:r>
      <w:r w:rsidRPr="0068378F">
        <w:rPr>
          <w:i/>
          <w:noProof/>
        </w:rPr>
        <w:t xml:space="preserve"> Curr. Opin. Genet. Dev. </w:t>
      </w:r>
      <w:r w:rsidRPr="0068378F">
        <w:rPr>
          <w:b/>
          <w:noProof/>
        </w:rPr>
        <w:t>2014</w:t>
      </w:r>
      <w:r w:rsidRPr="0068378F">
        <w:rPr>
          <w:noProof/>
        </w:rPr>
        <w:t>,</w:t>
      </w:r>
      <w:r w:rsidRPr="0068378F">
        <w:rPr>
          <w:i/>
          <w:noProof/>
        </w:rPr>
        <w:t xml:space="preserve"> 24</w:t>
      </w:r>
      <w:r w:rsidRPr="0068378F">
        <w:rPr>
          <w:noProof/>
        </w:rPr>
        <w:t>,</w:t>
      </w:r>
      <w:r w:rsidRPr="0068378F">
        <w:rPr>
          <w:i/>
          <w:noProof/>
        </w:rPr>
        <w:t xml:space="preserve"> </w:t>
      </w:r>
      <w:r w:rsidRPr="0068378F">
        <w:rPr>
          <w:noProof/>
        </w:rPr>
        <w:t>52–60.</w:t>
      </w:r>
      <w:r w:rsidRPr="0068378F">
        <w:rPr>
          <w:i/>
          <w:noProof/>
        </w:rPr>
        <w:t xml:space="preserve"> </w:t>
      </w:r>
      <w:r w:rsidRPr="0068378F">
        <w:rPr>
          <w:noProof/>
        </w:rPr>
        <w:t>https://doi.org/10.1016/j.gde.2013.11.014.</w:t>
      </w:r>
    </w:p>
    <w:p w14:paraId="2842FA8E" w14:textId="77777777" w:rsidR="009E658A" w:rsidRPr="00292B90" w:rsidRDefault="009E658A" w:rsidP="009E658A">
      <w:pPr>
        <w:pStyle w:val="MDPI81references"/>
        <w:numPr>
          <w:ilvl w:val="0"/>
          <w:numId w:val="21"/>
        </w:numPr>
        <w:rPr>
          <w:noProof/>
        </w:rPr>
      </w:pPr>
      <w:r w:rsidRPr="001808C0">
        <w:rPr>
          <w:noProof/>
        </w:rPr>
        <w:t>Rani,</w:t>
      </w:r>
      <w:r w:rsidRPr="00292B4B">
        <w:rPr>
          <w:i/>
          <w:noProof/>
        </w:rPr>
        <w:t xml:space="preserve"> </w:t>
      </w:r>
      <w:r w:rsidRPr="001808C0">
        <w:rPr>
          <w:noProof/>
        </w:rPr>
        <w:t>A.;</w:t>
      </w:r>
      <w:r w:rsidRPr="00292B4B">
        <w:rPr>
          <w:i/>
          <w:noProof/>
        </w:rPr>
        <w:t xml:space="preserve"> </w:t>
      </w:r>
      <w:r w:rsidRPr="001808C0">
        <w:rPr>
          <w:noProof/>
        </w:rPr>
        <w:t>Dasgupta,</w:t>
      </w:r>
      <w:r w:rsidRPr="00292B4B">
        <w:rPr>
          <w:i/>
          <w:noProof/>
        </w:rPr>
        <w:t xml:space="preserve"> </w:t>
      </w:r>
      <w:r w:rsidRPr="001808C0">
        <w:rPr>
          <w:noProof/>
        </w:rPr>
        <w:t>P.;</w:t>
      </w:r>
      <w:r w:rsidRPr="00292B4B">
        <w:rPr>
          <w:i/>
          <w:noProof/>
        </w:rPr>
        <w:t xml:space="preserve"> </w:t>
      </w:r>
      <w:r w:rsidRPr="001808C0">
        <w:rPr>
          <w:noProof/>
        </w:rPr>
        <w:t>Murphy,</w:t>
      </w:r>
      <w:r w:rsidRPr="00292B4B">
        <w:rPr>
          <w:i/>
          <w:noProof/>
        </w:rPr>
        <w:t xml:space="preserve"> </w:t>
      </w:r>
      <w:r w:rsidRPr="001808C0">
        <w:rPr>
          <w:noProof/>
        </w:rPr>
        <w:t>J.J.</w:t>
      </w:r>
      <w:r w:rsidRPr="00292B4B">
        <w:rPr>
          <w:i/>
          <w:noProof/>
        </w:rPr>
        <w:t xml:space="preserve"> </w:t>
      </w:r>
      <w:r w:rsidRPr="001808C0">
        <w:rPr>
          <w:noProof/>
        </w:rPr>
        <w:t>Prostate</w:t>
      </w:r>
      <w:r w:rsidRPr="00292B4B">
        <w:rPr>
          <w:i/>
          <w:noProof/>
        </w:rPr>
        <w:t xml:space="preserve"> </w:t>
      </w:r>
      <w:r w:rsidRPr="001808C0">
        <w:rPr>
          <w:noProof/>
        </w:rPr>
        <w:t>Cancer:</w:t>
      </w:r>
      <w:r w:rsidRPr="00292B4B">
        <w:rPr>
          <w:i/>
          <w:noProof/>
        </w:rPr>
        <w:t xml:space="preserve"> </w:t>
      </w:r>
      <w:r w:rsidRPr="001808C0">
        <w:rPr>
          <w:noProof/>
        </w:rPr>
        <w:t>The</w:t>
      </w:r>
      <w:r w:rsidRPr="00292B4B">
        <w:rPr>
          <w:i/>
          <w:noProof/>
        </w:rPr>
        <w:t xml:space="preserve"> </w:t>
      </w:r>
      <w:r w:rsidRPr="001808C0">
        <w:rPr>
          <w:noProof/>
        </w:rPr>
        <w:t>Role</w:t>
      </w:r>
      <w:r w:rsidRPr="00292B4B">
        <w:rPr>
          <w:i/>
          <w:noProof/>
        </w:rPr>
        <w:t xml:space="preserve"> </w:t>
      </w:r>
      <w:r w:rsidRPr="001808C0">
        <w:rPr>
          <w:noProof/>
        </w:rPr>
        <w:t>of</w:t>
      </w:r>
      <w:r w:rsidRPr="00292B4B">
        <w:rPr>
          <w:i/>
          <w:noProof/>
        </w:rPr>
        <w:t xml:space="preserve"> </w:t>
      </w:r>
      <w:r w:rsidRPr="001808C0">
        <w:rPr>
          <w:noProof/>
        </w:rPr>
        <w:t>Inflammation</w:t>
      </w:r>
      <w:r w:rsidRPr="00292B4B">
        <w:rPr>
          <w:i/>
          <w:noProof/>
        </w:rPr>
        <w:t xml:space="preserve"> </w:t>
      </w:r>
      <w:r w:rsidRPr="001808C0">
        <w:rPr>
          <w:noProof/>
        </w:rPr>
        <w:t>and</w:t>
      </w:r>
      <w:r w:rsidRPr="00292B4B">
        <w:rPr>
          <w:i/>
          <w:noProof/>
        </w:rPr>
        <w:t xml:space="preserve"> </w:t>
      </w:r>
      <w:r w:rsidRPr="001808C0">
        <w:rPr>
          <w:noProof/>
        </w:rPr>
        <w:t>Chemok</w:t>
      </w:r>
      <w:r w:rsidRPr="00292B90">
        <w:rPr>
          <w:noProof/>
        </w:rPr>
        <w:t>ines.</w:t>
      </w:r>
      <w:r w:rsidRPr="00292B90">
        <w:rPr>
          <w:i/>
          <w:noProof/>
        </w:rPr>
        <w:t xml:space="preserve"> Am. J. Pathol. </w:t>
      </w:r>
      <w:r w:rsidRPr="00292B90">
        <w:rPr>
          <w:b/>
          <w:noProof/>
        </w:rPr>
        <w:t>2019</w:t>
      </w:r>
      <w:r w:rsidRPr="00292B90">
        <w:rPr>
          <w:noProof/>
        </w:rPr>
        <w:t>,</w:t>
      </w:r>
      <w:r w:rsidRPr="00292B90">
        <w:rPr>
          <w:i/>
          <w:noProof/>
        </w:rPr>
        <w:t xml:space="preserve"> 189</w:t>
      </w:r>
      <w:r w:rsidRPr="00292B90">
        <w:rPr>
          <w:noProof/>
        </w:rPr>
        <w:t>,</w:t>
      </w:r>
      <w:r w:rsidRPr="00292B90">
        <w:rPr>
          <w:i/>
          <w:noProof/>
        </w:rPr>
        <w:t xml:space="preserve"> </w:t>
      </w:r>
      <w:r w:rsidRPr="00292B90">
        <w:rPr>
          <w:noProof/>
        </w:rPr>
        <w:t>2119–2137.</w:t>
      </w:r>
      <w:r w:rsidRPr="00292B90">
        <w:rPr>
          <w:i/>
          <w:noProof/>
        </w:rPr>
        <w:t xml:space="preserve"> </w:t>
      </w:r>
      <w:r w:rsidRPr="00292B90">
        <w:rPr>
          <w:noProof/>
        </w:rPr>
        <w:t>https://doi.org/10.1016/j.ajpath.2019.07.007.</w:t>
      </w:r>
    </w:p>
    <w:p w14:paraId="2C92DEBF" w14:textId="77777777" w:rsidR="009E658A" w:rsidRPr="001808C0" w:rsidRDefault="009E658A" w:rsidP="009E658A">
      <w:pPr>
        <w:pStyle w:val="MDPI81references"/>
        <w:numPr>
          <w:ilvl w:val="0"/>
          <w:numId w:val="21"/>
        </w:numPr>
        <w:rPr>
          <w:noProof/>
        </w:rPr>
      </w:pPr>
      <w:r w:rsidRPr="00292B90">
        <w:rPr>
          <w:noProof/>
        </w:rPr>
        <w:t>Woodcock,</w:t>
      </w:r>
      <w:r w:rsidRPr="00292B90">
        <w:rPr>
          <w:i/>
          <w:noProof/>
        </w:rPr>
        <w:t xml:space="preserve"> </w:t>
      </w:r>
      <w:r w:rsidRPr="00292B90">
        <w:rPr>
          <w:noProof/>
        </w:rPr>
        <w:t>D.J.;</w:t>
      </w:r>
      <w:r w:rsidRPr="00292B90">
        <w:rPr>
          <w:i/>
          <w:noProof/>
        </w:rPr>
        <w:t xml:space="preserve"> </w:t>
      </w:r>
      <w:r w:rsidRPr="00292B90">
        <w:rPr>
          <w:noProof/>
        </w:rPr>
        <w:t>Sahli,</w:t>
      </w:r>
      <w:r w:rsidRPr="00292B90">
        <w:rPr>
          <w:i/>
          <w:noProof/>
        </w:rPr>
        <w:t xml:space="preserve"> </w:t>
      </w:r>
      <w:r w:rsidRPr="00292B90">
        <w:rPr>
          <w:noProof/>
        </w:rPr>
        <w:t>A.;</w:t>
      </w:r>
      <w:r w:rsidRPr="00292B90">
        <w:rPr>
          <w:i/>
          <w:noProof/>
        </w:rPr>
        <w:t xml:space="preserve"> </w:t>
      </w:r>
      <w:r w:rsidRPr="00292B90">
        <w:rPr>
          <w:noProof/>
        </w:rPr>
        <w:t>Teslo,</w:t>
      </w:r>
      <w:r w:rsidRPr="00292B90">
        <w:rPr>
          <w:i/>
          <w:noProof/>
        </w:rPr>
        <w:t xml:space="preserve"> </w:t>
      </w:r>
      <w:r w:rsidRPr="00292B90">
        <w:rPr>
          <w:noProof/>
        </w:rPr>
        <w:t>R.;</w:t>
      </w:r>
      <w:r w:rsidRPr="00292B90">
        <w:rPr>
          <w:i/>
          <w:noProof/>
        </w:rPr>
        <w:t xml:space="preserve"> </w:t>
      </w:r>
      <w:r w:rsidRPr="00292B90">
        <w:rPr>
          <w:noProof/>
        </w:rPr>
        <w:t>Bhandari,</w:t>
      </w:r>
      <w:r w:rsidRPr="00292B90">
        <w:rPr>
          <w:i/>
          <w:noProof/>
        </w:rPr>
        <w:t xml:space="preserve"> </w:t>
      </w:r>
      <w:r w:rsidRPr="00292B90">
        <w:rPr>
          <w:noProof/>
        </w:rPr>
        <w:t>V.;</w:t>
      </w:r>
      <w:r w:rsidRPr="00292B90">
        <w:rPr>
          <w:i/>
          <w:noProof/>
        </w:rPr>
        <w:t xml:space="preserve"> </w:t>
      </w:r>
      <w:r w:rsidRPr="00292B90">
        <w:rPr>
          <w:noProof/>
        </w:rPr>
        <w:t>Gruber,</w:t>
      </w:r>
      <w:r w:rsidRPr="00292B90">
        <w:rPr>
          <w:i/>
          <w:noProof/>
        </w:rPr>
        <w:t xml:space="preserve"> </w:t>
      </w:r>
      <w:r w:rsidRPr="00292B90">
        <w:rPr>
          <w:noProof/>
        </w:rPr>
        <w:t>A.J.;</w:t>
      </w:r>
      <w:r w:rsidRPr="00292B90">
        <w:rPr>
          <w:i/>
          <w:noProof/>
        </w:rPr>
        <w:t xml:space="preserve"> </w:t>
      </w:r>
      <w:r w:rsidRPr="00292B90">
        <w:rPr>
          <w:noProof/>
        </w:rPr>
        <w:t>Ziubroniewicz,</w:t>
      </w:r>
      <w:r w:rsidRPr="00292B90">
        <w:rPr>
          <w:i/>
          <w:noProof/>
        </w:rPr>
        <w:t xml:space="preserve"> </w:t>
      </w:r>
      <w:r w:rsidRPr="00292B90">
        <w:rPr>
          <w:noProof/>
        </w:rPr>
        <w:t>A.;</w:t>
      </w:r>
      <w:r w:rsidRPr="00292B90">
        <w:rPr>
          <w:i/>
          <w:noProof/>
        </w:rPr>
        <w:t xml:space="preserve"> </w:t>
      </w:r>
      <w:r w:rsidRPr="00292B90">
        <w:rPr>
          <w:noProof/>
        </w:rPr>
        <w:t>Gundem,</w:t>
      </w:r>
      <w:r w:rsidRPr="00292B90">
        <w:rPr>
          <w:i/>
          <w:noProof/>
        </w:rPr>
        <w:t xml:space="preserve"> </w:t>
      </w:r>
      <w:r w:rsidRPr="00292B90">
        <w:rPr>
          <w:noProof/>
        </w:rPr>
        <w:t>G.;</w:t>
      </w:r>
      <w:r w:rsidRPr="00292B90">
        <w:rPr>
          <w:i/>
          <w:noProof/>
        </w:rPr>
        <w:t xml:space="preserve"> </w:t>
      </w:r>
      <w:r w:rsidRPr="00292B90">
        <w:rPr>
          <w:noProof/>
        </w:rPr>
        <w:t>Xu,</w:t>
      </w:r>
      <w:r w:rsidRPr="00292B90">
        <w:rPr>
          <w:i/>
          <w:noProof/>
        </w:rPr>
        <w:t xml:space="preserve"> </w:t>
      </w:r>
      <w:r w:rsidRPr="00292B90">
        <w:rPr>
          <w:noProof/>
        </w:rPr>
        <w:t>Y.;</w:t>
      </w:r>
      <w:r w:rsidRPr="00292B90">
        <w:rPr>
          <w:i/>
          <w:noProof/>
        </w:rPr>
        <w:t xml:space="preserve"> </w:t>
      </w:r>
      <w:r w:rsidRPr="00292B90">
        <w:rPr>
          <w:noProof/>
        </w:rPr>
        <w:t>Butler,</w:t>
      </w:r>
      <w:r w:rsidRPr="00292B90">
        <w:rPr>
          <w:i/>
          <w:noProof/>
        </w:rPr>
        <w:t xml:space="preserve"> </w:t>
      </w:r>
      <w:r w:rsidRPr="00292B90">
        <w:rPr>
          <w:noProof/>
        </w:rPr>
        <w:t>A.;</w:t>
      </w:r>
      <w:r w:rsidRPr="00292B90">
        <w:rPr>
          <w:i/>
          <w:noProof/>
        </w:rPr>
        <w:t xml:space="preserve"> </w:t>
      </w:r>
      <w:r w:rsidRPr="00292B90">
        <w:rPr>
          <w:noProof/>
        </w:rPr>
        <w:t>Anokian,</w:t>
      </w:r>
      <w:r w:rsidRPr="00292B90">
        <w:rPr>
          <w:i/>
          <w:noProof/>
        </w:rPr>
        <w:t xml:space="preserve"> </w:t>
      </w:r>
      <w:r w:rsidRPr="00292B90">
        <w:rPr>
          <w:noProof/>
        </w:rPr>
        <w:t>E.;</w:t>
      </w:r>
      <w:r w:rsidRPr="00292B90">
        <w:rPr>
          <w:i/>
          <w:noProof/>
        </w:rPr>
        <w:t xml:space="preserve"> </w:t>
      </w:r>
      <w:r w:rsidRPr="00292B90">
        <w:rPr>
          <w:noProof/>
        </w:rPr>
        <w:t>et</w:t>
      </w:r>
      <w:r w:rsidRPr="00292B90">
        <w:rPr>
          <w:i/>
          <w:noProof/>
        </w:rPr>
        <w:t xml:space="preserve"> </w:t>
      </w:r>
      <w:r w:rsidRPr="00292B90">
        <w:rPr>
          <w:noProof/>
        </w:rPr>
        <w:t>al.</w:t>
      </w:r>
      <w:r w:rsidRPr="00292B90">
        <w:rPr>
          <w:i/>
          <w:noProof/>
        </w:rPr>
        <w:t xml:space="preserve"> </w:t>
      </w:r>
      <w:r w:rsidRPr="00292B90">
        <w:rPr>
          <w:noProof/>
        </w:rPr>
        <w:t>Genomic</w:t>
      </w:r>
      <w:r w:rsidRPr="00292B90">
        <w:rPr>
          <w:i/>
          <w:noProof/>
        </w:rPr>
        <w:t xml:space="preserve"> </w:t>
      </w:r>
      <w:r w:rsidRPr="00292B90">
        <w:rPr>
          <w:noProof/>
        </w:rPr>
        <w:t>evolution</w:t>
      </w:r>
      <w:r w:rsidRPr="00292B90">
        <w:rPr>
          <w:i/>
          <w:noProof/>
        </w:rPr>
        <w:t xml:space="preserve"> </w:t>
      </w:r>
      <w:r w:rsidRPr="00292B90">
        <w:rPr>
          <w:noProof/>
        </w:rPr>
        <w:t>shapes</w:t>
      </w:r>
      <w:r w:rsidRPr="00292B90">
        <w:rPr>
          <w:i/>
          <w:noProof/>
        </w:rPr>
        <w:t xml:space="preserve"> </w:t>
      </w:r>
      <w:r w:rsidRPr="00292B90">
        <w:rPr>
          <w:noProof/>
        </w:rPr>
        <w:t>prostate</w:t>
      </w:r>
      <w:r w:rsidRPr="00292B90">
        <w:rPr>
          <w:i/>
          <w:noProof/>
        </w:rPr>
        <w:t xml:space="preserve"> </w:t>
      </w:r>
      <w:r w:rsidRPr="00292B90">
        <w:rPr>
          <w:noProof/>
        </w:rPr>
        <w:t>cancer</w:t>
      </w:r>
      <w:r w:rsidRPr="00292B90">
        <w:rPr>
          <w:i/>
          <w:noProof/>
        </w:rPr>
        <w:t xml:space="preserve"> </w:t>
      </w:r>
      <w:r w:rsidRPr="00292B90">
        <w:rPr>
          <w:noProof/>
        </w:rPr>
        <w:t>disease</w:t>
      </w:r>
      <w:r w:rsidRPr="00292B90">
        <w:rPr>
          <w:i/>
          <w:noProof/>
        </w:rPr>
        <w:t xml:space="preserve"> </w:t>
      </w:r>
      <w:r w:rsidRPr="00292B90">
        <w:rPr>
          <w:noProof/>
        </w:rPr>
        <w:t>type.</w:t>
      </w:r>
      <w:r w:rsidRPr="00292B90">
        <w:rPr>
          <w:i/>
          <w:noProof/>
        </w:rPr>
        <w:t xml:space="preserve"> Cell Genom. </w:t>
      </w:r>
      <w:r w:rsidRPr="000363B9">
        <w:rPr>
          <w:b/>
          <w:noProof/>
        </w:rPr>
        <w:t>2024</w:t>
      </w:r>
      <w:r w:rsidRPr="001808C0">
        <w:rPr>
          <w:noProof/>
        </w:rPr>
        <w:t>,</w:t>
      </w:r>
      <w:r w:rsidRPr="00292B4B">
        <w:rPr>
          <w:i/>
          <w:noProof/>
        </w:rPr>
        <w:t xml:space="preserve"> </w:t>
      </w:r>
      <w:r w:rsidRPr="001808C0">
        <w:rPr>
          <w:i/>
          <w:noProof/>
        </w:rPr>
        <w:t>4</w:t>
      </w:r>
      <w:r>
        <w:rPr>
          <w:iCs/>
          <w:noProof/>
        </w:rPr>
        <w:t xml:space="preserve">, </w:t>
      </w:r>
      <w:r w:rsidRPr="000363B9">
        <w:rPr>
          <w:iCs/>
          <w:noProof/>
          <w:highlight w:val="yellow"/>
        </w:rPr>
        <w:t>100511</w:t>
      </w:r>
      <w:r>
        <w:rPr>
          <w:noProof/>
        </w:rPr>
        <w:t>.</w:t>
      </w:r>
      <w:r w:rsidRPr="00292B4B">
        <w:rPr>
          <w:i/>
          <w:noProof/>
        </w:rPr>
        <w:t xml:space="preserve"> </w:t>
      </w:r>
      <w:r>
        <w:rPr>
          <w:noProof/>
        </w:rPr>
        <w:t>https://doi.org/</w:t>
      </w:r>
      <w:r w:rsidRPr="001808C0">
        <w:rPr>
          <w:noProof/>
        </w:rPr>
        <w:t>10.1016/j.xgen.2024.100511</w:t>
      </w:r>
      <w:r>
        <w:rPr>
          <w:noProof/>
        </w:rPr>
        <w:t>.</w:t>
      </w:r>
    </w:p>
    <w:p w14:paraId="197811F7" w14:textId="77777777" w:rsidR="009E658A" w:rsidRPr="001808C0" w:rsidRDefault="009E658A" w:rsidP="009E658A">
      <w:pPr>
        <w:pStyle w:val="MDPI81references"/>
        <w:numPr>
          <w:ilvl w:val="0"/>
          <w:numId w:val="21"/>
        </w:numPr>
        <w:rPr>
          <w:noProof/>
        </w:rPr>
      </w:pPr>
      <w:r w:rsidRPr="001808C0">
        <w:rPr>
          <w:noProof/>
        </w:rPr>
        <w:t>Orzechowska,</w:t>
      </w:r>
      <w:r w:rsidRPr="00292B4B">
        <w:rPr>
          <w:i/>
          <w:noProof/>
        </w:rPr>
        <w:t xml:space="preserve"> </w:t>
      </w:r>
      <w:r w:rsidRPr="001808C0">
        <w:rPr>
          <w:noProof/>
        </w:rPr>
        <w:t>M.J.;</w:t>
      </w:r>
      <w:r w:rsidRPr="00292B4B">
        <w:rPr>
          <w:i/>
          <w:noProof/>
        </w:rPr>
        <w:t xml:space="preserve"> </w:t>
      </w:r>
      <w:r w:rsidRPr="001808C0">
        <w:rPr>
          <w:noProof/>
        </w:rPr>
        <w:t>Bednarek,</w:t>
      </w:r>
      <w:r w:rsidRPr="00292B4B">
        <w:rPr>
          <w:i/>
          <w:noProof/>
        </w:rPr>
        <w:t xml:space="preserve"> </w:t>
      </w:r>
      <w:r w:rsidRPr="001808C0">
        <w:rPr>
          <w:noProof/>
        </w:rPr>
        <w:t>A.K.</w:t>
      </w:r>
      <w:r w:rsidRPr="00292B4B">
        <w:rPr>
          <w:i/>
          <w:noProof/>
        </w:rPr>
        <w:t xml:space="preserve"> </w:t>
      </w:r>
      <w:r w:rsidRPr="001808C0">
        <w:rPr>
          <w:noProof/>
        </w:rPr>
        <w:t>Molecular</w:t>
      </w:r>
      <w:r w:rsidRPr="00292B4B">
        <w:rPr>
          <w:i/>
          <w:noProof/>
        </w:rPr>
        <w:t xml:space="preserve"> </w:t>
      </w:r>
      <w:r w:rsidRPr="001808C0">
        <w:rPr>
          <w:noProof/>
        </w:rPr>
        <w:t>Landscape</w:t>
      </w:r>
      <w:r w:rsidRPr="00292B4B">
        <w:rPr>
          <w:i/>
          <w:noProof/>
        </w:rPr>
        <w:t xml:space="preserve"> </w:t>
      </w:r>
      <w:r w:rsidRPr="001808C0">
        <w:rPr>
          <w:noProof/>
        </w:rPr>
        <w:t>of</w:t>
      </w:r>
      <w:r w:rsidRPr="00292B4B">
        <w:rPr>
          <w:i/>
          <w:noProof/>
        </w:rPr>
        <w:t xml:space="preserve"> </w:t>
      </w:r>
      <w:r w:rsidRPr="001808C0">
        <w:rPr>
          <w:noProof/>
        </w:rPr>
        <w:t>Prostate</w:t>
      </w:r>
      <w:r w:rsidRPr="00292B4B">
        <w:rPr>
          <w:i/>
          <w:noProof/>
        </w:rPr>
        <w:t xml:space="preserve"> </w:t>
      </w:r>
      <w:r w:rsidRPr="001808C0">
        <w:rPr>
          <w:noProof/>
        </w:rPr>
        <w:t>Cancer</w:t>
      </w:r>
      <w:r w:rsidRPr="00292B4B">
        <w:rPr>
          <w:i/>
          <w:noProof/>
        </w:rPr>
        <w:t xml:space="preserve"> </w:t>
      </w:r>
      <w:r w:rsidRPr="001808C0">
        <w:rPr>
          <w:noProof/>
        </w:rPr>
        <w:t>Across</w:t>
      </w:r>
      <w:r w:rsidRPr="00292B4B">
        <w:rPr>
          <w:i/>
          <w:noProof/>
        </w:rPr>
        <w:t xml:space="preserve"> </w:t>
      </w:r>
      <w:r w:rsidRPr="001808C0">
        <w:rPr>
          <w:noProof/>
        </w:rPr>
        <w:t>Age</w:t>
      </w:r>
      <w:r w:rsidRPr="00292B4B">
        <w:rPr>
          <w:i/>
          <w:noProof/>
        </w:rPr>
        <w:t xml:space="preserve"> </w:t>
      </w:r>
      <w:r w:rsidRPr="001808C0">
        <w:rPr>
          <w:noProof/>
        </w:rPr>
        <w:t>Groups:</w:t>
      </w:r>
      <w:r w:rsidRPr="00292B4B">
        <w:rPr>
          <w:i/>
          <w:noProof/>
        </w:rPr>
        <w:t xml:space="preserve"> </w:t>
      </w:r>
      <w:r w:rsidRPr="001808C0">
        <w:rPr>
          <w:noProof/>
        </w:rPr>
        <w:t>Impact</w:t>
      </w:r>
      <w:r w:rsidRPr="00292B4B">
        <w:rPr>
          <w:i/>
          <w:noProof/>
        </w:rPr>
        <w:t xml:space="preserve"> </w:t>
      </w:r>
      <w:r w:rsidRPr="001808C0">
        <w:rPr>
          <w:noProof/>
        </w:rPr>
        <w:t>on</w:t>
      </w:r>
      <w:r w:rsidRPr="00292B4B">
        <w:rPr>
          <w:i/>
          <w:noProof/>
        </w:rPr>
        <w:t xml:space="preserve"> </w:t>
      </w:r>
      <w:r w:rsidRPr="001808C0">
        <w:rPr>
          <w:noProof/>
        </w:rPr>
        <w:t>Prognosis</w:t>
      </w:r>
      <w:r w:rsidRPr="00292B4B">
        <w:rPr>
          <w:i/>
          <w:noProof/>
        </w:rPr>
        <w:t xml:space="preserve"> </w:t>
      </w:r>
      <w:r w:rsidRPr="001808C0">
        <w:rPr>
          <w:noProof/>
        </w:rPr>
        <w:t>and</w:t>
      </w:r>
      <w:r w:rsidRPr="00292B4B">
        <w:rPr>
          <w:i/>
          <w:noProof/>
        </w:rPr>
        <w:t xml:space="preserve"> </w:t>
      </w:r>
      <w:r w:rsidRPr="001808C0">
        <w:rPr>
          <w:noProof/>
        </w:rPr>
        <w:t>Treatment</w:t>
      </w:r>
      <w:r w:rsidRPr="00292B4B">
        <w:rPr>
          <w:i/>
          <w:noProof/>
        </w:rPr>
        <w:t xml:space="preserve"> </w:t>
      </w:r>
      <w:r w:rsidRPr="001808C0">
        <w:rPr>
          <w:noProof/>
        </w:rPr>
        <w:t>Outco</w:t>
      </w:r>
      <w:r w:rsidRPr="00292B90">
        <w:rPr>
          <w:noProof/>
        </w:rPr>
        <w:t>mes.</w:t>
      </w:r>
      <w:r w:rsidRPr="00292B90">
        <w:rPr>
          <w:i/>
          <w:noProof/>
        </w:rPr>
        <w:t xml:space="preserve"> Int. J. Mol. Sci. </w:t>
      </w:r>
      <w:r w:rsidRPr="000363B9">
        <w:rPr>
          <w:b/>
          <w:noProof/>
        </w:rPr>
        <w:t>2025</w:t>
      </w:r>
      <w:r w:rsidRPr="001808C0">
        <w:rPr>
          <w:noProof/>
        </w:rPr>
        <w:t>,</w:t>
      </w:r>
      <w:r w:rsidRPr="00292B4B">
        <w:rPr>
          <w:i/>
          <w:noProof/>
        </w:rPr>
        <w:t xml:space="preserve"> </w:t>
      </w:r>
      <w:r w:rsidRPr="001808C0">
        <w:rPr>
          <w:i/>
          <w:noProof/>
        </w:rPr>
        <w:t>26</w:t>
      </w:r>
      <w:r>
        <w:rPr>
          <w:iCs/>
          <w:noProof/>
        </w:rPr>
        <w:t xml:space="preserve">, </w:t>
      </w:r>
      <w:r w:rsidRPr="000363B9">
        <w:rPr>
          <w:iCs/>
          <w:noProof/>
          <w:highlight w:val="yellow"/>
        </w:rPr>
        <w:t>9777</w:t>
      </w:r>
      <w:r>
        <w:rPr>
          <w:noProof/>
        </w:rPr>
        <w:t>.</w:t>
      </w:r>
      <w:r w:rsidRPr="00292B4B">
        <w:rPr>
          <w:i/>
          <w:noProof/>
        </w:rPr>
        <w:t xml:space="preserve"> </w:t>
      </w:r>
      <w:r>
        <w:rPr>
          <w:noProof/>
        </w:rPr>
        <w:t>https://doi.org/</w:t>
      </w:r>
      <w:r w:rsidRPr="001808C0">
        <w:rPr>
          <w:noProof/>
        </w:rPr>
        <w:t>10.3390/ijms26199777</w:t>
      </w:r>
      <w:r>
        <w:rPr>
          <w:noProof/>
        </w:rPr>
        <w:t>.</w:t>
      </w:r>
    </w:p>
    <w:p w14:paraId="2E55FCA2" w14:textId="77777777" w:rsidR="009E658A" w:rsidRPr="00846A13" w:rsidRDefault="009E658A" w:rsidP="009E658A">
      <w:pPr>
        <w:pStyle w:val="MDPI81references"/>
        <w:numPr>
          <w:ilvl w:val="0"/>
          <w:numId w:val="21"/>
        </w:numPr>
        <w:rPr>
          <w:noProof/>
        </w:rPr>
      </w:pPr>
      <w:r>
        <w:rPr>
          <w:noProof/>
        </w:rPr>
        <w:t>Gnanapragasam,</w:t>
      </w:r>
      <w:r w:rsidRPr="00292B4B">
        <w:rPr>
          <w:i/>
          <w:noProof/>
        </w:rPr>
        <w:t xml:space="preserve"> </w:t>
      </w:r>
      <w:r>
        <w:rPr>
          <w:noProof/>
        </w:rPr>
        <w:t>V.J.;</w:t>
      </w:r>
      <w:r w:rsidRPr="00292B4B">
        <w:rPr>
          <w:i/>
          <w:noProof/>
        </w:rPr>
        <w:t xml:space="preserve"> </w:t>
      </w:r>
      <w:r>
        <w:rPr>
          <w:noProof/>
        </w:rPr>
        <w:t>Barrett,</w:t>
      </w:r>
      <w:r w:rsidRPr="00292B4B">
        <w:rPr>
          <w:i/>
          <w:noProof/>
        </w:rPr>
        <w:t xml:space="preserve"> </w:t>
      </w:r>
      <w:r>
        <w:rPr>
          <w:noProof/>
        </w:rPr>
        <w:t>T.;</w:t>
      </w:r>
      <w:r w:rsidRPr="00292B4B">
        <w:rPr>
          <w:i/>
          <w:noProof/>
        </w:rPr>
        <w:t xml:space="preserve"> </w:t>
      </w:r>
      <w:r>
        <w:rPr>
          <w:noProof/>
        </w:rPr>
        <w:t>Thankapannair,</w:t>
      </w:r>
      <w:r w:rsidRPr="00292B4B">
        <w:rPr>
          <w:i/>
          <w:noProof/>
        </w:rPr>
        <w:t xml:space="preserve"> </w:t>
      </w:r>
      <w:r>
        <w:rPr>
          <w:noProof/>
        </w:rPr>
        <w:t>V.;</w:t>
      </w:r>
      <w:r w:rsidRPr="00292B4B">
        <w:rPr>
          <w:i/>
          <w:noProof/>
        </w:rPr>
        <w:t xml:space="preserve"> </w:t>
      </w:r>
      <w:r>
        <w:rPr>
          <w:noProof/>
        </w:rPr>
        <w:t>Thurtle,</w:t>
      </w:r>
      <w:r w:rsidRPr="00292B4B">
        <w:rPr>
          <w:i/>
          <w:noProof/>
        </w:rPr>
        <w:t xml:space="preserve"> </w:t>
      </w:r>
      <w:r>
        <w:rPr>
          <w:noProof/>
        </w:rPr>
        <w:t>D.;</w:t>
      </w:r>
      <w:r w:rsidRPr="00292B4B">
        <w:rPr>
          <w:i/>
          <w:noProof/>
        </w:rPr>
        <w:t xml:space="preserve"> </w:t>
      </w:r>
      <w:r>
        <w:rPr>
          <w:noProof/>
        </w:rPr>
        <w:t>Rubio‐Briones,</w:t>
      </w:r>
      <w:r w:rsidRPr="00292B4B">
        <w:rPr>
          <w:i/>
          <w:noProof/>
        </w:rPr>
        <w:t xml:space="preserve"> </w:t>
      </w:r>
      <w:r>
        <w:rPr>
          <w:noProof/>
        </w:rPr>
        <w:t>J.;</w:t>
      </w:r>
      <w:r w:rsidRPr="00292B4B">
        <w:rPr>
          <w:i/>
          <w:noProof/>
        </w:rPr>
        <w:t xml:space="preserve"> </w:t>
      </w:r>
      <w:r>
        <w:rPr>
          <w:noProof/>
        </w:rPr>
        <w:t>Domínguez‐Escrig,</w:t>
      </w:r>
      <w:r w:rsidRPr="00292B4B">
        <w:rPr>
          <w:i/>
          <w:noProof/>
        </w:rPr>
        <w:t xml:space="preserve"> </w:t>
      </w:r>
      <w:r>
        <w:rPr>
          <w:noProof/>
        </w:rPr>
        <w:t>J.;</w:t>
      </w:r>
      <w:r w:rsidRPr="00292B4B">
        <w:rPr>
          <w:i/>
          <w:noProof/>
        </w:rPr>
        <w:t xml:space="preserve"> </w:t>
      </w:r>
      <w:r>
        <w:rPr>
          <w:noProof/>
        </w:rPr>
        <w:t>Bratt,</w:t>
      </w:r>
      <w:r w:rsidRPr="00292B4B">
        <w:rPr>
          <w:i/>
          <w:noProof/>
        </w:rPr>
        <w:t xml:space="preserve"> </w:t>
      </w:r>
      <w:r>
        <w:rPr>
          <w:noProof/>
        </w:rPr>
        <w:t>O.;</w:t>
      </w:r>
      <w:r w:rsidRPr="00292B4B">
        <w:rPr>
          <w:i/>
          <w:noProof/>
        </w:rPr>
        <w:t xml:space="preserve"> </w:t>
      </w:r>
      <w:r>
        <w:rPr>
          <w:noProof/>
        </w:rPr>
        <w:t>Statin,</w:t>
      </w:r>
      <w:r w:rsidRPr="00292B4B">
        <w:rPr>
          <w:i/>
          <w:noProof/>
        </w:rPr>
        <w:t xml:space="preserve"> </w:t>
      </w:r>
      <w:r>
        <w:rPr>
          <w:noProof/>
        </w:rPr>
        <w:t>P.;</w:t>
      </w:r>
      <w:r w:rsidRPr="00292B4B">
        <w:rPr>
          <w:i/>
          <w:noProof/>
        </w:rPr>
        <w:t xml:space="preserve"> </w:t>
      </w:r>
      <w:r>
        <w:rPr>
          <w:noProof/>
        </w:rPr>
        <w:t>Muir,</w:t>
      </w:r>
      <w:r w:rsidRPr="00292B4B">
        <w:rPr>
          <w:i/>
          <w:noProof/>
        </w:rPr>
        <w:t xml:space="preserve"> </w:t>
      </w:r>
      <w:r>
        <w:rPr>
          <w:noProof/>
        </w:rPr>
        <w:t>K.;</w:t>
      </w:r>
      <w:r w:rsidRPr="00292B4B">
        <w:rPr>
          <w:i/>
          <w:noProof/>
        </w:rPr>
        <w:t xml:space="preserve"> </w:t>
      </w:r>
      <w:r>
        <w:rPr>
          <w:noProof/>
        </w:rPr>
        <w:t>Lophatananon,</w:t>
      </w:r>
      <w:r w:rsidRPr="00292B4B">
        <w:rPr>
          <w:i/>
          <w:noProof/>
        </w:rPr>
        <w:t xml:space="preserve"> </w:t>
      </w:r>
      <w:r>
        <w:rPr>
          <w:noProof/>
        </w:rPr>
        <w:t>A</w:t>
      </w:r>
      <w:r w:rsidRPr="001808C0">
        <w:rPr>
          <w:noProof/>
        </w:rPr>
        <w:t>.</w:t>
      </w:r>
      <w:r w:rsidRPr="00292B4B">
        <w:rPr>
          <w:i/>
          <w:noProof/>
        </w:rPr>
        <w:t xml:space="preserve"> </w:t>
      </w:r>
      <w:r w:rsidRPr="001808C0">
        <w:rPr>
          <w:noProof/>
        </w:rPr>
        <w:t>Using</w:t>
      </w:r>
      <w:r w:rsidRPr="00292B4B">
        <w:rPr>
          <w:i/>
          <w:noProof/>
        </w:rPr>
        <w:t xml:space="preserve"> </w:t>
      </w:r>
      <w:r w:rsidRPr="001808C0">
        <w:rPr>
          <w:noProof/>
        </w:rPr>
        <w:t>prognosis</w:t>
      </w:r>
      <w:r w:rsidRPr="00292B4B">
        <w:rPr>
          <w:i/>
          <w:noProof/>
        </w:rPr>
        <w:t xml:space="preserve"> </w:t>
      </w:r>
      <w:r w:rsidRPr="001808C0">
        <w:rPr>
          <w:noProof/>
        </w:rPr>
        <w:t>to</w:t>
      </w:r>
      <w:r w:rsidRPr="00292B4B">
        <w:rPr>
          <w:i/>
          <w:noProof/>
        </w:rPr>
        <w:t xml:space="preserve"> </w:t>
      </w:r>
      <w:r w:rsidRPr="001808C0">
        <w:rPr>
          <w:noProof/>
        </w:rPr>
        <w:t>guide</w:t>
      </w:r>
      <w:r w:rsidRPr="00292B4B">
        <w:rPr>
          <w:i/>
          <w:noProof/>
        </w:rPr>
        <w:t xml:space="preserve"> </w:t>
      </w:r>
      <w:r w:rsidRPr="001808C0">
        <w:rPr>
          <w:noProof/>
        </w:rPr>
        <w:t>inclusion</w:t>
      </w:r>
      <w:r w:rsidRPr="00292B4B">
        <w:rPr>
          <w:i/>
          <w:noProof/>
        </w:rPr>
        <w:t xml:space="preserve"> </w:t>
      </w:r>
      <w:r w:rsidRPr="001808C0">
        <w:rPr>
          <w:noProof/>
        </w:rPr>
        <w:t>criteria,</w:t>
      </w:r>
      <w:r w:rsidRPr="00292B4B">
        <w:rPr>
          <w:i/>
          <w:noProof/>
        </w:rPr>
        <w:t xml:space="preserve"> </w:t>
      </w:r>
      <w:r w:rsidRPr="001808C0">
        <w:rPr>
          <w:noProof/>
        </w:rPr>
        <w:t>define</w:t>
      </w:r>
      <w:r w:rsidRPr="00292B4B">
        <w:rPr>
          <w:i/>
          <w:noProof/>
        </w:rPr>
        <w:t xml:space="preserve"> </w:t>
      </w:r>
      <w:r w:rsidRPr="001808C0">
        <w:rPr>
          <w:noProof/>
        </w:rPr>
        <w:t>standardised</w:t>
      </w:r>
      <w:r w:rsidRPr="00292B4B">
        <w:rPr>
          <w:i/>
          <w:noProof/>
        </w:rPr>
        <w:t xml:space="preserve"> </w:t>
      </w:r>
      <w:r w:rsidRPr="001808C0">
        <w:rPr>
          <w:noProof/>
        </w:rPr>
        <w:t>endpoints</w:t>
      </w:r>
      <w:r w:rsidRPr="00292B4B">
        <w:rPr>
          <w:i/>
          <w:noProof/>
        </w:rPr>
        <w:t xml:space="preserve"> </w:t>
      </w:r>
      <w:r w:rsidRPr="001808C0">
        <w:rPr>
          <w:noProof/>
        </w:rPr>
        <w:t>and</w:t>
      </w:r>
      <w:r w:rsidRPr="00292B4B">
        <w:rPr>
          <w:i/>
          <w:noProof/>
        </w:rPr>
        <w:t xml:space="preserve"> </w:t>
      </w:r>
      <w:r w:rsidRPr="001808C0">
        <w:rPr>
          <w:noProof/>
        </w:rPr>
        <w:t>stratify</w:t>
      </w:r>
      <w:r w:rsidRPr="00292B4B">
        <w:rPr>
          <w:i/>
          <w:noProof/>
        </w:rPr>
        <w:t xml:space="preserve"> </w:t>
      </w:r>
      <w:r w:rsidRPr="001808C0">
        <w:rPr>
          <w:noProof/>
        </w:rPr>
        <w:t>follow-up</w:t>
      </w:r>
      <w:r w:rsidRPr="00292B4B">
        <w:rPr>
          <w:i/>
          <w:noProof/>
        </w:rPr>
        <w:t xml:space="preserve"> </w:t>
      </w:r>
      <w:r w:rsidRPr="001808C0">
        <w:rPr>
          <w:noProof/>
        </w:rPr>
        <w:t>in</w:t>
      </w:r>
      <w:r w:rsidRPr="00292B4B">
        <w:rPr>
          <w:i/>
          <w:noProof/>
        </w:rPr>
        <w:t xml:space="preserve"> </w:t>
      </w:r>
      <w:r w:rsidRPr="001808C0">
        <w:rPr>
          <w:noProof/>
        </w:rPr>
        <w:t>active</w:t>
      </w:r>
      <w:r w:rsidRPr="00292B4B">
        <w:rPr>
          <w:i/>
          <w:noProof/>
        </w:rPr>
        <w:t xml:space="preserve"> </w:t>
      </w:r>
      <w:r w:rsidRPr="001808C0">
        <w:rPr>
          <w:noProof/>
        </w:rPr>
        <w:t>surveillance</w:t>
      </w:r>
      <w:r w:rsidRPr="00292B4B">
        <w:rPr>
          <w:i/>
          <w:noProof/>
        </w:rPr>
        <w:t xml:space="preserve"> </w:t>
      </w:r>
      <w:r w:rsidRPr="001808C0">
        <w:rPr>
          <w:noProof/>
        </w:rPr>
        <w:t>for</w:t>
      </w:r>
      <w:r w:rsidRPr="00292B4B">
        <w:rPr>
          <w:i/>
          <w:noProof/>
        </w:rPr>
        <w:t xml:space="preserve"> </w:t>
      </w:r>
      <w:r w:rsidRPr="001808C0">
        <w:rPr>
          <w:noProof/>
        </w:rPr>
        <w:t>prosta</w:t>
      </w:r>
      <w:r w:rsidRPr="00846A13">
        <w:rPr>
          <w:noProof/>
        </w:rPr>
        <w:t>te</w:t>
      </w:r>
      <w:r w:rsidRPr="00846A13">
        <w:rPr>
          <w:i/>
          <w:noProof/>
        </w:rPr>
        <w:t xml:space="preserve"> </w:t>
      </w:r>
      <w:r w:rsidRPr="00846A13">
        <w:rPr>
          <w:noProof/>
        </w:rPr>
        <w:t>cancer.</w:t>
      </w:r>
      <w:r w:rsidRPr="00846A13">
        <w:rPr>
          <w:i/>
          <w:noProof/>
        </w:rPr>
        <w:t xml:space="preserve"> </w:t>
      </w:r>
      <w:r w:rsidRPr="00846A13">
        <w:rPr>
          <w:i/>
          <w:iCs/>
          <w:noProof/>
        </w:rPr>
        <w:t xml:space="preserve">BJU Int. </w:t>
      </w:r>
      <w:r w:rsidRPr="00846A13">
        <w:rPr>
          <w:b/>
          <w:bCs/>
          <w:noProof/>
        </w:rPr>
        <w:t>2019</w:t>
      </w:r>
      <w:r w:rsidRPr="00846A13">
        <w:rPr>
          <w:noProof/>
        </w:rPr>
        <w:t>,</w:t>
      </w:r>
      <w:r w:rsidRPr="00846A13">
        <w:rPr>
          <w:i/>
          <w:noProof/>
        </w:rPr>
        <w:t xml:space="preserve"> </w:t>
      </w:r>
      <w:r w:rsidRPr="00846A13">
        <w:rPr>
          <w:i/>
          <w:iCs/>
          <w:noProof/>
        </w:rPr>
        <w:t>124</w:t>
      </w:r>
      <w:r w:rsidRPr="00846A13">
        <w:rPr>
          <w:noProof/>
        </w:rPr>
        <w:t>,</w:t>
      </w:r>
      <w:r w:rsidRPr="00846A13">
        <w:rPr>
          <w:i/>
          <w:noProof/>
        </w:rPr>
        <w:t xml:space="preserve"> </w:t>
      </w:r>
      <w:r w:rsidRPr="00846A13">
        <w:rPr>
          <w:noProof/>
        </w:rPr>
        <w:t>758–767.</w:t>
      </w:r>
    </w:p>
    <w:p w14:paraId="33C9ACC4" w14:textId="77777777" w:rsidR="009E658A" w:rsidRPr="001808C0" w:rsidRDefault="009E658A" w:rsidP="009E658A">
      <w:pPr>
        <w:pStyle w:val="MDPI81references"/>
        <w:numPr>
          <w:ilvl w:val="0"/>
          <w:numId w:val="21"/>
        </w:numPr>
        <w:rPr>
          <w:noProof/>
        </w:rPr>
      </w:pPr>
      <w:r w:rsidRPr="00846A13">
        <w:rPr>
          <w:noProof/>
        </w:rPr>
        <w:t>Targeted</w:t>
      </w:r>
      <w:r w:rsidRPr="00846A13">
        <w:rPr>
          <w:i/>
          <w:noProof/>
        </w:rPr>
        <w:t xml:space="preserve"> </w:t>
      </w:r>
      <w:r w:rsidRPr="00846A13">
        <w:rPr>
          <w:noProof/>
        </w:rPr>
        <w:t>Drug</w:t>
      </w:r>
      <w:r w:rsidRPr="00846A13">
        <w:rPr>
          <w:i/>
          <w:noProof/>
        </w:rPr>
        <w:t xml:space="preserve"> </w:t>
      </w:r>
      <w:r w:rsidRPr="00846A13">
        <w:rPr>
          <w:noProof/>
        </w:rPr>
        <w:t>Intervention</w:t>
      </w:r>
      <w:r w:rsidRPr="00846A13">
        <w:rPr>
          <w:i/>
          <w:noProof/>
        </w:rPr>
        <w:t xml:space="preserve"> </w:t>
      </w:r>
      <w:r w:rsidRPr="00846A13">
        <w:rPr>
          <w:noProof/>
        </w:rPr>
        <w:t>in</w:t>
      </w:r>
      <w:r w:rsidRPr="00846A13">
        <w:rPr>
          <w:i/>
          <w:noProof/>
        </w:rPr>
        <w:t xml:space="preserve"> </w:t>
      </w:r>
      <w:r w:rsidRPr="00846A13">
        <w:rPr>
          <w:noProof/>
        </w:rPr>
        <w:t>Men</w:t>
      </w:r>
      <w:r w:rsidRPr="00846A13">
        <w:rPr>
          <w:i/>
          <w:noProof/>
        </w:rPr>
        <w:t xml:space="preserve"> </w:t>
      </w:r>
      <w:r w:rsidRPr="00846A13">
        <w:rPr>
          <w:noProof/>
        </w:rPr>
        <w:t>at</w:t>
      </w:r>
      <w:r w:rsidRPr="00846A13">
        <w:rPr>
          <w:i/>
          <w:noProof/>
        </w:rPr>
        <w:t xml:space="preserve"> </w:t>
      </w:r>
      <w:r w:rsidRPr="00846A13">
        <w:rPr>
          <w:noProof/>
        </w:rPr>
        <w:t>Risk</w:t>
      </w:r>
      <w:r w:rsidRPr="00846A13">
        <w:rPr>
          <w:i/>
          <w:noProof/>
        </w:rPr>
        <w:t xml:space="preserve"> </w:t>
      </w:r>
      <w:r w:rsidRPr="00846A13">
        <w:rPr>
          <w:noProof/>
        </w:rPr>
        <w:t>of</w:t>
      </w:r>
      <w:r w:rsidRPr="00846A13">
        <w:rPr>
          <w:i/>
          <w:noProof/>
        </w:rPr>
        <w:t xml:space="preserve"> </w:t>
      </w:r>
      <w:r w:rsidRPr="00846A13">
        <w:rPr>
          <w:noProof/>
        </w:rPr>
        <w:t>Progression</w:t>
      </w:r>
      <w:r w:rsidRPr="00846A13">
        <w:rPr>
          <w:i/>
          <w:noProof/>
        </w:rPr>
        <w:t xml:space="preserve"> </w:t>
      </w:r>
      <w:r w:rsidRPr="00846A13">
        <w:rPr>
          <w:noProof/>
        </w:rPr>
        <w:t>on</w:t>
      </w:r>
      <w:r w:rsidRPr="00846A13">
        <w:rPr>
          <w:i/>
          <w:noProof/>
        </w:rPr>
        <w:t xml:space="preserve"> </w:t>
      </w:r>
      <w:r w:rsidRPr="00846A13">
        <w:rPr>
          <w:noProof/>
        </w:rPr>
        <w:t>Acti</w:t>
      </w:r>
      <w:r w:rsidRPr="001808C0">
        <w:rPr>
          <w:noProof/>
        </w:rPr>
        <w:t>ve</w:t>
      </w:r>
      <w:r w:rsidRPr="00292B4B">
        <w:rPr>
          <w:i/>
          <w:noProof/>
        </w:rPr>
        <w:t xml:space="preserve"> </w:t>
      </w:r>
      <w:r w:rsidRPr="001808C0">
        <w:rPr>
          <w:noProof/>
        </w:rPr>
        <w:t>Surveillance</w:t>
      </w:r>
      <w:r w:rsidRPr="00292B4B">
        <w:rPr>
          <w:i/>
          <w:noProof/>
        </w:rPr>
        <w:t xml:space="preserve"> </w:t>
      </w:r>
      <w:r w:rsidRPr="001808C0">
        <w:rPr>
          <w:noProof/>
        </w:rPr>
        <w:t>for</w:t>
      </w:r>
      <w:r w:rsidRPr="00292B4B">
        <w:rPr>
          <w:i/>
          <w:noProof/>
        </w:rPr>
        <w:t xml:space="preserve"> </w:t>
      </w:r>
      <w:r w:rsidRPr="001808C0">
        <w:rPr>
          <w:noProof/>
        </w:rPr>
        <w:t>Early</w:t>
      </w:r>
      <w:r w:rsidRPr="00292B4B">
        <w:rPr>
          <w:i/>
          <w:noProof/>
        </w:rPr>
        <w:t xml:space="preserve"> </w:t>
      </w:r>
      <w:r w:rsidRPr="001808C0">
        <w:rPr>
          <w:noProof/>
        </w:rPr>
        <w:t>Prostate</w:t>
      </w:r>
      <w:r w:rsidRPr="00292B4B">
        <w:rPr>
          <w:i/>
          <w:noProof/>
        </w:rPr>
        <w:t xml:space="preserve"> </w:t>
      </w:r>
      <w:r w:rsidRPr="001808C0">
        <w:rPr>
          <w:noProof/>
        </w:rPr>
        <w:t>Cancer:</w:t>
      </w:r>
      <w:r w:rsidRPr="00292B4B">
        <w:rPr>
          <w:i/>
          <w:noProof/>
        </w:rPr>
        <w:t xml:space="preserve"> </w:t>
      </w:r>
      <w:r w:rsidRPr="001808C0">
        <w:rPr>
          <w:noProof/>
        </w:rPr>
        <w:t>A</w:t>
      </w:r>
      <w:r w:rsidRPr="00292B4B">
        <w:rPr>
          <w:i/>
          <w:noProof/>
        </w:rPr>
        <w:t xml:space="preserve"> </w:t>
      </w:r>
      <w:r w:rsidRPr="001808C0">
        <w:rPr>
          <w:noProof/>
        </w:rPr>
        <w:t>Randomised</w:t>
      </w:r>
      <w:r w:rsidRPr="00292B4B">
        <w:rPr>
          <w:i/>
          <w:noProof/>
        </w:rPr>
        <w:t xml:space="preserve"> </w:t>
      </w:r>
      <w:r w:rsidRPr="001808C0">
        <w:rPr>
          <w:noProof/>
        </w:rPr>
        <w:t>Trial</w:t>
      </w:r>
      <w:r>
        <w:rPr>
          <w:noProof/>
        </w:rPr>
        <w:t>—</w:t>
      </w:r>
      <w:r w:rsidRPr="001808C0">
        <w:rPr>
          <w:noProof/>
        </w:rPr>
        <w:t>Therapeutics</w:t>
      </w:r>
      <w:r w:rsidRPr="00292B4B">
        <w:rPr>
          <w:i/>
          <w:noProof/>
        </w:rPr>
        <w:t xml:space="preserve"> </w:t>
      </w:r>
      <w:r w:rsidRPr="001808C0">
        <w:rPr>
          <w:noProof/>
        </w:rPr>
        <w:t>in</w:t>
      </w:r>
      <w:r w:rsidRPr="00292B4B">
        <w:rPr>
          <w:i/>
          <w:noProof/>
        </w:rPr>
        <w:t xml:space="preserve"> </w:t>
      </w:r>
      <w:r w:rsidRPr="001808C0">
        <w:rPr>
          <w:noProof/>
        </w:rPr>
        <w:t>Active</w:t>
      </w:r>
      <w:r w:rsidRPr="00292B4B">
        <w:rPr>
          <w:i/>
          <w:noProof/>
        </w:rPr>
        <w:t xml:space="preserve"> </w:t>
      </w:r>
      <w:r w:rsidRPr="001808C0">
        <w:rPr>
          <w:noProof/>
        </w:rPr>
        <w:t>Prostate</w:t>
      </w:r>
      <w:r w:rsidRPr="00292B4B">
        <w:rPr>
          <w:i/>
          <w:noProof/>
        </w:rPr>
        <w:t xml:space="preserve"> </w:t>
      </w:r>
      <w:r w:rsidRPr="001808C0">
        <w:rPr>
          <w:noProof/>
        </w:rPr>
        <w:t>Cancer</w:t>
      </w:r>
      <w:r w:rsidRPr="00292B4B">
        <w:rPr>
          <w:i/>
          <w:noProof/>
        </w:rPr>
        <w:t xml:space="preserve"> </w:t>
      </w:r>
      <w:r w:rsidRPr="001808C0">
        <w:rPr>
          <w:noProof/>
        </w:rPr>
        <w:t>Surveillance</w:t>
      </w:r>
      <w:r w:rsidRPr="00292B4B">
        <w:rPr>
          <w:i/>
          <w:noProof/>
        </w:rPr>
        <w:t xml:space="preserve"> </w:t>
      </w:r>
      <w:r w:rsidRPr="001808C0">
        <w:rPr>
          <w:noProof/>
        </w:rPr>
        <w:t>(TAPS02).</w:t>
      </w:r>
      <w:r w:rsidRPr="00292B4B">
        <w:rPr>
          <w:i/>
          <w:noProof/>
        </w:rPr>
        <w:t xml:space="preserve"> </w:t>
      </w:r>
      <w:r w:rsidRPr="001808C0">
        <w:rPr>
          <w:noProof/>
        </w:rPr>
        <w:t>2021.</w:t>
      </w:r>
      <w:r w:rsidRPr="00292B4B">
        <w:rPr>
          <w:i/>
          <w:noProof/>
        </w:rPr>
        <w:t xml:space="preserve"> </w:t>
      </w:r>
      <w:r w:rsidRPr="001808C0">
        <w:rPr>
          <w:noProof/>
        </w:rPr>
        <w:t>Available</w:t>
      </w:r>
      <w:r w:rsidRPr="00292B4B">
        <w:rPr>
          <w:i/>
          <w:noProof/>
        </w:rPr>
        <w:t xml:space="preserve"> </w:t>
      </w:r>
      <w:r w:rsidRPr="001808C0">
        <w:rPr>
          <w:noProof/>
        </w:rPr>
        <w:t>online:</w:t>
      </w:r>
      <w:r w:rsidRPr="00292B4B">
        <w:rPr>
          <w:i/>
          <w:noProof/>
        </w:rPr>
        <w:t xml:space="preserve"> </w:t>
      </w:r>
      <w:r w:rsidRPr="001808C0">
        <w:rPr>
          <w:noProof/>
        </w:rPr>
        <w:t>https://clinicaltrials.gov/study/NCT05191680</w:t>
      </w:r>
      <w:r w:rsidRPr="00292B4B">
        <w:rPr>
          <w:i/>
          <w:noProof/>
        </w:rPr>
        <w:t xml:space="preserve"> </w:t>
      </w:r>
      <w:r w:rsidRPr="001808C0">
        <w:rPr>
          <w:noProof/>
        </w:rPr>
        <w:t>(</w:t>
      </w:r>
      <w:commentRangeStart w:id="286"/>
      <w:r w:rsidRPr="000F5D36">
        <w:rPr>
          <w:noProof/>
          <w:highlight w:val="yellow"/>
        </w:rPr>
        <w:t>accessed</w:t>
      </w:r>
      <w:r w:rsidRPr="00292B4B">
        <w:rPr>
          <w:i/>
          <w:noProof/>
          <w:highlight w:val="yellow"/>
        </w:rPr>
        <w:t xml:space="preserve"> </w:t>
      </w:r>
      <w:r w:rsidRPr="000F5D36">
        <w:rPr>
          <w:noProof/>
          <w:highlight w:val="yellow"/>
        </w:rPr>
        <w:t>on</w:t>
      </w:r>
      <w:commentRangeEnd w:id="286"/>
      <w:r w:rsidRPr="001808C0">
        <w:rPr>
          <w:rStyle w:val="CommentReference"/>
          <w:noProof/>
          <w:sz w:val="18"/>
          <w:szCs w:val="20"/>
        </w:rPr>
        <w:commentReference w:id="286"/>
      </w:r>
      <w:r w:rsidRPr="001808C0">
        <w:rPr>
          <w:noProof/>
        </w:rPr>
        <w:t>)</w:t>
      </w:r>
      <w:r>
        <w:rPr>
          <w:noProof/>
        </w:rPr>
        <w:t>.</w:t>
      </w:r>
    </w:p>
    <w:p w14:paraId="5AF5B3D8" w14:textId="77777777" w:rsidR="009E658A" w:rsidRPr="001808C0" w:rsidRDefault="009E658A" w:rsidP="009E658A">
      <w:pPr>
        <w:pStyle w:val="MDPI81references"/>
        <w:numPr>
          <w:ilvl w:val="0"/>
          <w:numId w:val="21"/>
        </w:numPr>
        <w:rPr>
          <w:noProof/>
        </w:rPr>
      </w:pPr>
      <w:r w:rsidRPr="001808C0">
        <w:rPr>
          <w:noProof/>
        </w:rPr>
        <w:t>Aurilio,</w:t>
      </w:r>
      <w:r w:rsidRPr="00292B4B">
        <w:rPr>
          <w:i/>
          <w:noProof/>
        </w:rPr>
        <w:t xml:space="preserve"> </w:t>
      </w:r>
      <w:r w:rsidRPr="001808C0">
        <w:rPr>
          <w:noProof/>
        </w:rPr>
        <w:t>G.;</w:t>
      </w:r>
      <w:r w:rsidRPr="00292B4B">
        <w:rPr>
          <w:i/>
          <w:noProof/>
        </w:rPr>
        <w:t xml:space="preserve"> </w:t>
      </w:r>
      <w:r w:rsidRPr="001808C0">
        <w:rPr>
          <w:noProof/>
        </w:rPr>
        <w:t>Cimadamore,</w:t>
      </w:r>
      <w:r w:rsidRPr="00292B4B">
        <w:rPr>
          <w:i/>
          <w:noProof/>
        </w:rPr>
        <w:t xml:space="preserve"> </w:t>
      </w:r>
      <w:r w:rsidRPr="001808C0">
        <w:rPr>
          <w:noProof/>
        </w:rPr>
        <w:t>A.;</w:t>
      </w:r>
      <w:r w:rsidRPr="00292B4B">
        <w:rPr>
          <w:i/>
          <w:noProof/>
        </w:rPr>
        <w:t xml:space="preserve"> </w:t>
      </w:r>
      <w:r w:rsidRPr="001808C0">
        <w:rPr>
          <w:noProof/>
        </w:rPr>
        <w:t>Mazzucchelli,</w:t>
      </w:r>
      <w:r w:rsidRPr="00292B4B">
        <w:rPr>
          <w:i/>
          <w:noProof/>
        </w:rPr>
        <w:t xml:space="preserve"> </w:t>
      </w:r>
      <w:r w:rsidRPr="001808C0">
        <w:rPr>
          <w:noProof/>
        </w:rPr>
        <w:t>R.;</w:t>
      </w:r>
      <w:r w:rsidRPr="00292B4B">
        <w:rPr>
          <w:i/>
          <w:noProof/>
        </w:rPr>
        <w:t xml:space="preserve"> </w:t>
      </w:r>
      <w:r w:rsidRPr="001808C0">
        <w:rPr>
          <w:noProof/>
        </w:rPr>
        <w:t>Lopez-Beltran,</w:t>
      </w:r>
      <w:r w:rsidRPr="00292B4B">
        <w:rPr>
          <w:i/>
          <w:noProof/>
        </w:rPr>
        <w:t xml:space="preserve"> </w:t>
      </w:r>
      <w:r w:rsidRPr="001808C0">
        <w:rPr>
          <w:noProof/>
        </w:rPr>
        <w:t>A.;</w:t>
      </w:r>
      <w:r w:rsidRPr="00292B4B">
        <w:rPr>
          <w:i/>
          <w:noProof/>
        </w:rPr>
        <w:t xml:space="preserve"> </w:t>
      </w:r>
      <w:r w:rsidRPr="001808C0">
        <w:rPr>
          <w:noProof/>
        </w:rPr>
        <w:t>Verri,</w:t>
      </w:r>
      <w:r w:rsidRPr="00292B4B">
        <w:rPr>
          <w:i/>
          <w:noProof/>
        </w:rPr>
        <w:t xml:space="preserve"> </w:t>
      </w:r>
      <w:r w:rsidRPr="001808C0">
        <w:rPr>
          <w:noProof/>
        </w:rPr>
        <w:t>E.;</w:t>
      </w:r>
      <w:r w:rsidRPr="00292B4B">
        <w:rPr>
          <w:i/>
          <w:noProof/>
        </w:rPr>
        <w:t xml:space="preserve"> </w:t>
      </w:r>
      <w:r w:rsidRPr="001808C0">
        <w:rPr>
          <w:noProof/>
        </w:rPr>
        <w:t>Scarpelli,</w:t>
      </w:r>
      <w:r w:rsidRPr="00292B4B">
        <w:rPr>
          <w:i/>
          <w:noProof/>
        </w:rPr>
        <w:t xml:space="preserve"> </w:t>
      </w:r>
      <w:r w:rsidRPr="001808C0">
        <w:rPr>
          <w:noProof/>
        </w:rPr>
        <w:t>M.;</w:t>
      </w:r>
      <w:r w:rsidRPr="00292B4B">
        <w:rPr>
          <w:i/>
          <w:noProof/>
        </w:rPr>
        <w:t xml:space="preserve"> </w:t>
      </w:r>
      <w:r w:rsidRPr="001808C0">
        <w:rPr>
          <w:noProof/>
        </w:rPr>
        <w:t>Massari,</w:t>
      </w:r>
      <w:r w:rsidRPr="00292B4B">
        <w:rPr>
          <w:i/>
          <w:noProof/>
        </w:rPr>
        <w:t xml:space="preserve"> </w:t>
      </w:r>
      <w:r w:rsidRPr="001808C0">
        <w:rPr>
          <w:noProof/>
        </w:rPr>
        <w:t>F.;</w:t>
      </w:r>
      <w:r w:rsidRPr="00292B4B">
        <w:rPr>
          <w:i/>
          <w:noProof/>
        </w:rPr>
        <w:t xml:space="preserve"> </w:t>
      </w:r>
      <w:r w:rsidRPr="001808C0">
        <w:rPr>
          <w:noProof/>
        </w:rPr>
        <w:t>Cheng,</w:t>
      </w:r>
      <w:r w:rsidRPr="00292B4B">
        <w:rPr>
          <w:i/>
          <w:noProof/>
        </w:rPr>
        <w:t xml:space="preserve"> </w:t>
      </w:r>
      <w:r w:rsidRPr="001808C0">
        <w:rPr>
          <w:noProof/>
        </w:rPr>
        <w:t>L.;</w:t>
      </w:r>
      <w:r w:rsidRPr="00292B4B">
        <w:rPr>
          <w:i/>
          <w:noProof/>
        </w:rPr>
        <w:t xml:space="preserve"> </w:t>
      </w:r>
      <w:r w:rsidRPr="001808C0">
        <w:rPr>
          <w:noProof/>
        </w:rPr>
        <w:t>Santoni,</w:t>
      </w:r>
      <w:r w:rsidRPr="00292B4B">
        <w:rPr>
          <w:i/>
          <w:noProof/>
        </w:rPr>
        <w:t xml:space="preserve"> </w:t>
      </w:r>
      <w:r w:rsidRPr="001808C0">
        <w:rPr>
          <w:noProof/>
        </w:rPr>
        <w:t>M.;</w:t>
      </w:r>
      <w:r w:rsidRPr="00292B4B">
        <w:rPr>
          <w:i/>
          <w:noProof/>
        </w:rPr>
        <w:t xml:space="preserve"> </w:t>
      </w:r>
      <w:r w:rsidRPr="001808C0">
        <w:rPr>
          <w:noProof/>
        </w:rPr>
        <w:t>Montironi,</w:t>
      </w:r>
      <w:r w:rsidRPr="00292B4B">
        <w:rPr>
          <w:i/>
          <w:noProof/>
        </w:rPr>
        <w:t xml:space="preserve"> </w:t>
      </w:r>
      <w:r w:rsidRPr="001808C0">
        <w:rPr>
          <w:noProof/>
        </w:rPr>
        <w:t>R.</w:t>
      </w:r>
      <w:r w:rsidRPr="00292B4B">
        <w:rPr>
          <w:i/>
          <w:noProof/>
        </w:rPr>
        <w:t xml:space="preserve"> </w:t>
      </w:r>
      <w:r w:rsidRPr="001808C0">
        <w:rPr>
          <w:noProof/>
        </w:rPr>
        <w:t>Androgen</w:t>
      </w:r>
      <w:r w:rsidRPr="00292B4B">
        <w:rPr>
          <w:i/>
          <w:noProof/>
        </w:rPr>
        <w:t xml:space="preserve"> </w:t>
      </w:r>
      <w:r w:rsidRPr="001808C0">
        <w:rPr>
          <w:noProof/>
        </w:rPr>
        <w:t>Receptor</w:t>
      </w:r>
      <w:r w:rsidRPr="00292B4B">
        <w:rPr>
          <w:i/>
          <w:noProof/>
        </w:rPr>
        <w:t xml:space="preserve"> </w:t>
      </w:r>
      <w:r w:rsidRPr="001808C0">
        <w:rPr>
          <w:noProof/>
        </w:rPr>
        <w:t>Signaling</w:t>
      </w:r>
      <w:r w:rsidRPr="00292B4B">
        <w:rPr>
          <w:i/>
          <w:noProof/>
        </w:rPr>
        <w:t xml:space="preserve"> </w:t>
      </w:r>
      <w:r w:rsidRPr="001808C0">
        <w:rPr>
          <w:noProof/>
        </w:rPr>
        <w:t>Pathway</w:t>
      </w:r>
      <w:r w:rsidRPr="00292B4B">
        <w:rPr>
          <w:i/>
          <w:noProof/>
        </w:rPr>
        <w:t xml:space="preserve"> </w:t>
      </w:r>
      <w:r w:rsidRPr="001808C0">
        <w:rPr>
          <w:noProof/>
        </w:rPr>
        <w:t>in</w:t>
      </w:r>
      <w:r w:rsidRPr="00292B4B">
        <w:rPr>
          <w:i/>
          <w:noProof/>
        </w:rPr>
        <w:t xml:space="preserve"> </w:t>
      </w:r>
      <w:r w:rsidRPr="001808C0">
        <w:rPr>
          <w:noProof/>
        </w:rPr>
        <w:t>Prostate</w:t>
      </w:r>
      <w:r w:rsidRPr="00292B4B">
        <w:rPr>
          <w:i/>
          <w:noProof/>
        </w:rPr>
        <w:t xml:space="preserve"> </w:t>
      </w:r>
      <w:r w:rsidRPr="001808C0">
        <w:rPr>
          <w:noProof/>
        </w:rPr>
        <w:t>Cancer:</w:t>
      </w:r>
      <w:r w:rsidRPr="00292B4B">
        <w:rPr>
          <w:i/>
          <w:noProof/>
        </w:rPr>
        <w:t xml:space="preserve"> </w:t>
      </w:r>
      <w:r w:rsidRPr="001808C0">
        <w:rPr>
          <w:noProof/>
        </w:rPr>
        <w:t>From</w:t>
      </w:r>
      <w:r w:rsidRPr="00292B4B">
        <w:rPr>
          <w:i/>
          <w:noProof/>
        </w:rPr>
        <w:t xml:space="preserve"> </w:t>
      </w:r>
      <w:r w:rsidRPr="001808C0">
        <w:rPr>
          <w:noProof/>
        </w:rPr>
        <w:t>Genetics</w:t>
      </w:r>
      <w:r w:rsidRPr="00292B4B">
        <w:rPr>
          <w:i/>
          <w:noProof/>
        </w:rPr>
        <w:t xml:space="preserve"> </w:t>
      </w:r>
      <w:r w:rsidRPr="001808C0">
        <w:rPr>
          <w:noProof/>
        </w:rPr>
        <w:t>to</w:t>
      </w:r>
      <w:r w:rsidRPr="00292B4B">
        <w:rPr>
          <w:i/>
          <w:noProof/>
        </w:rPr>
        <w:t xml:space="preserve"> </w:t>
      </w:r>
      <w:r w:rsidRPr="001808C0">
        <w:rPr>
          <w:noProof/>
        </w:rPr>
        <w:t>Clinical</w:t>
      </w:r>
      <w:r w:rsidRPr="00292B4B">
        <w:rPr>
          <w:i/>
          <w:noProof/>
        </w:rPr>
        <w:t xml:space="preserve"> </w:t>
      </w:r>
      <w:r w:rsidRPr="001808C0">
        <w:rPr>
          <w:noProof/>
        </w:rPr>
        <w:t>Applications.</w:t>
      </w:r>
      <w:r w:rsidRPr="00292B4B">
        <w:rPr>
          <w:i/>
          <w:noProof/>
        </w:rPr>
        <w:t xml:space="preserve"> </w:t>
      </w:r>
      <w:r w:rsidRPr="00846A13">
        <w:rPr>
          <w:i/>
          <w:noProof/>
        </w:rPr>
        <w:t xml:space="preserve">Cells </w:t>
      </w:r>
      <w:r w:rsidRPr="00287D01">
        <w:rPr>
          <w:b/>
          <w:noProof/>
        </w:rPr>
        <w:t>2020</w:t>
      </w:r>
      <w:r w:rsidRPr="001808C0">
        <w:rPr>
          <w:noProof/>
        </w:rPr>
        <w:t>,</w:t>
      </w:r>
      <w:r w:rsidRPr="00292B4B">
        <w:rPr>
          <w:i/>
          <w:noProof/>
        </w:rPr>
        <w:t xml:space="preserve"> </w:t>
      </w:r>
      <w:r w:rsidRPr="001808C0">
        <w:rPr>
          <w:i/>
          <w:noProof/>
        </w:rPr>
        <w:t>9</w:t>
      </w:r>
      <w:r>
        <w:rPr>
          <w:iCs/>
          <w:noProof/>
        </w:rPr>
        <w:t xml:space="preserve">, </w:t>
      </w:r>
      <w:r w:rsidRPr="00644AA2">
        <w:rPr>
          <w:iCs/>
          <w:noProof/>
          <w:highlight w:val="yellow"/>
        </w:rPr>
        <w:t>2653</w:t>
      </w:r>
      <w:r>
        <w:rPr>
          <w:noProof/>
        </w:rPr>
        <w:t>.</w:t>
      </w:r>
      <w:r w:rsidRPr="00292B4B">
        <w:rPr>
          <w:i/>
          <w:noProof/>
        </w:rPr>
        <w:t xml:space="preserve"> </w:t>
      </w:r>
      <w:r>
        <w:rPr>
          <w:noProof/>
        </w:rPr>
        <w:t>https://doi.org/</w:t>
      </w:r>
      <w:r w:rsidRPr="001808C0">
        <w:rPr>
          <w:noProof/>
        </w:rPr>
        <w:t>10.3390/cells9122653</w:t>
      </w:r>
      <w:r>
        <w:rPr>
          <w:noProof/>
        </w:rPr>
        <w:t>.</w:t>
      </w:r>
    </w:p>
    <w:p w14:paraId="1F013ABD" w14:textId="77777777" w:rsidR="009E658A" w:rsidRPr="00846A13" w:rsidRDefault="009E658A" w:rsidP="009E658A">
      <w:pPr>
        <w:pStyle w:val="MDPI81references"/>
        <w:numPr>
          <w:ilvl w:val="0"/>
          <w:numId w:val="21"/>
        </w:numPr>
        <w:rPr>
          <w:noProof/>
        </w:rPr>
      </w:pPr>
      <w:r w:rsidRPr="001808C0">
        <w:rPr>
          <w:noProof/>
        </w:rPr>
        <w:t>Zhang,</w:t>
      </w:r>
      <w:r w:rsidRPr="00292B4B">
        <w:rPr>
          <w:i/>
          <w:noProof/>
        </w:rPr>
        <w:t xml:space="preserve"> </w:t>
      </w:r>
      <w:r w:rsidRPr="001808C0">
        <w:rPr>
          <w:noProof/>
        </w:rPr>
        <w:t>W.;</w:t>
      </w:r>
      <w:r w:rsidRPr="00292B4B">
        <w:rPr>
          <w:i/>
          <w:noProof/>
        </w:rPr>
        <w:t xml:space="preserve"> </w:t>
      </w:r>
      <w:r w:rsidRPr="001808C0">
        <w:rPr>
          <w:noProof/>
        </w:rPr>
        <w:t>van</w:t>
      </w:r>
      <w:r w:rsidRPr="00292B4B">
        <w:rPr>
          <w:i/>
          <w:noProof/>
        </w:rPr>
        <w:t xml:space="preserve"> </w:t>
      </w:r>
      <w:r w:rsidRPr="001808C0">
        <w:rPr>
          <w:noProof/>
        </w:rPr>
        <w:t>Gent,</w:t>
      </w:r>
      <w:r w:rsidRPr="00292B4B">
        <w:rPr>
          <w:i/>
          <w:noProof/>
        </w:rPr>
        <w:t xml:space="preserve"> </w:t>
      </w:r>
      <w:r w:rsidRPr="001808C0">
        <w:rPr>
          <w:noProof/>
        </w:rPr>
        <w:t>D.C.;</w:t>
      </w:r>
      <w:r w:rsidRPr="00292B4B">
        <w:rPr>
          <w:i/>
          <w:noProof/>
        </w:rPr>
        <w:t xml:space="preserve"> </w:t>
      </w:r>
      <w:r w:rsidRPr="001808C0">
        <w:rPr>
          <w:noProof/>
        </w:rPr>
        <w:t>Incrocci,</w:t>
      </w:r>
      <w:r w:rsidRPr="00292B4B">
        <w:rPr>
          <w:i/>
          <w:noProof/>
        </w:rPr>
        <w:t xml:space="preserve"> </w:t>
      </w:r>
      <w:r w:rsidRPr="001808C0">
        <w:rPr>
          <w:noProof/>
        </w:rPr>
        <w:t>L.;</w:t>
      </w:r>
      <w:r w:rsidRPr="00292B4B">
        <w:rPr>
          <w:i/>
          <w:noProof/>
        </w:rPr>
        <w:t xml:space="preserve"> </w:t>
      </w:r>
      <w:r w:rsidRPr="001808C0">
        <w:rPr>
          <w:noProof/>
        </w:rPr>
        <w:t>van</w:t>
      </w:r>
      <w:r w:rsidRPr="00292B4B">
        <w:rPr>
          <w:i/>
          <w:noProof/>
        </w:rPr>
        <w:t xml:space="preserve"> </w:t>
      </w:r>
      <w:r w:rsidRPr="001808C0">
        <w:rPr>
          <w:noProof/>
        </w:rPr>
        <w:t>Weerden,</w:t>
      </w:r>
      <w:r w:rsidRPr="00292B4B">
        <w:rPr>
          <w:i/>
          <w:noProof/>
        </w:rPr>
        <w:t xml:space="preserve"> </w:t>
      </w:r>
      <w:r w:rsidRPr="001808C0">
        <w:rPr>
          <w:noProof/>
        </w:rPr>
        <w:t>W.M.;</w:t>
      </w:r>
      <w:r w:rsidRPr="00292B4B">
        <w:rPr>
          <w:i/>
          <w:noProof/>
        </w:rPr>
        <w:t xml:space="preserve"> </w:t>
      </w:r>
      <w:r w:rsidRPr="001808C0">
        <w:rPr>
          <w:noProof/>
        </w:rPr>
        <w:t>Nonnekens,</w:t>
      </w:r>
      <w:r w:rsidRPr="00292B4B">
        <w:rPr>
          <w:i/>
          <w:noProof/>
        </w:rPr>
        <w:t xml:space="preserve"> </w:t>
      </w:r>
      <w:r w:rsidRPr="001808C0">
        <w:rPr>
          <w:noProof/>
        </w:rPr>
        <w:t>J.</w:t>
      </w:r>
      <w:r w:rsidRPr="00292B4B">
        <w:rPr>
          <w:i/>
          <w:noProof/>
        </w:rPr>
        <w:t xml:space="preserve"> </w:t>
      </w:r>
      <w:r w:rsidRPr="001808C0">
        <w:rPr>
          <w:noProof/>
        </w:rPr>
        <w:t>Role</w:t>
      </w:r>
      <w:r w:rsidRPr="00292B4B">
        <w:rPr>
          <w:i/>
          <w:noProof/>
        </w:rPr>
        <w:t xml:space="preserve"> </w:t>
      </w:r>
      <w:r w:rsidRPr="001808C0">
        <w:rPr>
          <w:noProof/>
        </w:rPr>
        <w:t>of</w:t>
      </w:r>
      <w:r w:rsidRPr="00292B4B">
        <w:rPr>
          <w:i/>
          <w:noProof/>
        </w:rPr>
        <w:t xml:space="preserve"> </w:t>
      </w:r>
      <w:r w:rsidRPr="001808C0">
        <w:rPr>
          <w:noProof/>
        </w:rPr>
        <w:t>the</w:t>
      </w:r>
      <w:r w:rsidRPr="00292B4B">
        <w:rPr>
          <w:i/>
          <w:noProof/>
        </w:rPr>
        <w:t xml:space="preserve"> </w:t>
      </w:r>
      <w:r w:rsidRPr="001808C0">
        <w:rPr>
          <w:noProof/>
        </w:rPr>
        <w:t>DNA</w:t>
      </w:r>
      <w:r w:rsidRPr="00292B4B">
        <w:rPr>
          <w:i/>
          <w:noProof/>
        </w:rPr>
        <w:t xml:space="preserve"> </w:t>
      </w:r>
      <w:r w:rsidRPr="001808C0">
        <w:rPr>
          <w:noProof/>
        </w:rPr>
        <w:t>damage</w:t>
      </w:r>
      <w:r w:rsidRPr="00292B4B">
        <w:rPr>
          <w:i/>
          <w:noProof/>
        </w:rPr>
        <w:t xml:space="preserve"> </w:t>
      </w:r>
      <w:r w:rsidRPr="001808C0">
        <w:rPr>
          <w:noProof/>
        </w:rPr>
        <w:t>response</w:t>
      </w:r>
      <w:r w:rsidRPr="00292B4B">
        <w:rPr>
          <w:i/>
          <w:noProof/>
        </w:rPr>
        <w:t xml:space="preserve"> </w:t>
      </w:r>
      <w:r w:rsidRPr="001808C0">
        <w:rPr>
          <w:noProof/>
        </w:rPr>
        <w:t>in</w:t>
      </w:r>
      <w:r w:rsidRPr="00292B4B">
        <w:rPr>
          <w:i/>
          <w:noProof/>
        </w:rPr>
        <w:t xml:space="preserve"> </w:t>
      </w:r>
      <w:r w:rsidRPr="001808C0">
        <w:rPr>
          <w:noProof/>
        </w:rPr>
        <w:t>prostate</w:t>
      </w:r>
      <w:r w:rsidRPr="00292B4B">
        <w:rPr>
          <w:i/>
          <w:noProof/>
        </w:rPr>
        <w:t xml:space="preserve"> </w:t>
      </w:r>
      <w:r w:rsidRPr="001808C0">
        <w:rPr>
          <w:noProof/>
        </w:rPr>
        <w:t>cancer</w:t>
      </w:r>
      <w:r w:rsidRPr="00292B4B">
        <w:rPr>
          <w:i/>
          <w:noProof/>
        </w:rPr>
        <w:t xml:space="preserve"> </w:t>
      </w:r>
      <w:r w:rsidRPr="001808C0">
        <w:rPr>
          <w:noProof/>
        </w:rPr>
        <w:t>formation,</w:t>
      </w:r>
      <w:r w:rsidRPr="00292B4B">
        <w:rPr>
          <w:i/>
          <w:noProof/>
        </w:rPr>
        <w:t xml:space="preserve"> </w:t>
      </w:r>
      <w:r w:rsidRPr="001808C0">
        <w:rPr>
          <w:noProof/>
        </w:rPr>
        <w:t>progression</w:t>
      </w:r>
      <w:r w:rsidRPr="00292B4B">
        <w:rPr>
          <w:i/>
          <w:noProof/>
        </w:rPr>
        <w:t xml:space="preserve"> </w:t>
      </w:r>
      <w:r w:rsidRPr="001808C0">
        <w:rPr>
          <w:noProof/>
        </w:rPr>
        <w:t>and</w:t>
      </w:r>
      <w:r w:rsidRPr="00292B4B">
        <w:rPr>
          <w:i/>
          <w:noProof/>
        </w:rPr>
        <w:t xml:space="preserve"> </w:t>
      </w:r>
      <w:r w:rsidRPr="001808C0">
        <w:rPr>
          <w:noProof/>
        </w:rPr>
        <w:t>tr</w:t>
      </w:r>
      <w:r w:rsidRPr="00846A13">
        <w:rPr>
          <w:noProof/>
        </w:rPr>
        <w:t>eatment.</w:t>
      </w:r>
      <w:r w:rsidRPr="00846A13">
        <w:rPr>
          <w:i/>
          <w:noProof/>
        </w:rPr>
        <w:t xml:space="preserve"> Prostate Cancer Prostatic Dis. </w:t>
      </w:r>
      <w:r w:rsidRPr="00846A13">
        <w:rPr>
          <w:b/>
          <w:noProof/>
        </w:rPr>
        <w:t>2020</w:t>
      </w:r>
      <w:r w:rsidRPr="00846A13">
        <w:rPr>
          <w:noProof/>
        </w:rPr>
        <w:t>,</w:t>
      </w:r>
      <w:r w:rsidRPr="00846A13">
        <w:rPr>
          <w:i/>
          <w:noProof/>
        </w:rPr>
        <w:t xml:space="preserve"> 23</w:t>
      </w:r>
      <w:r w:rsidRPr="00846A13">
        <w:rPr>
          <w:noProof/>
        </w:rPr>
        <w:t>,</w:t>
      </w:r>
      <w:r w:rsidRPr="00846A13">
        <w:rPr>
          <w:i/>
          <w:noProof/>
        </w:rPr>
        <w:t xml:space="preserve"> </w:t>
      </w:r>
      <w:r w:rsidRPr="00846A13">
        <w:rPr>
          <w:noProof/>
        </w:rPr>
        <w:t>24</w:t>
      </w:r>
      <w:r>
        <w:rPr>
          <w:noProof/>
        </w:rPr>
        <w:t>–</w:t>
      </w:r>
      <w:r w:rsidRPr="00846A13">
        <w:rPr>
          <w:noProof/>
        </w:rPr>
        <w:t>37.</w:t>
      </w:r>
      <w:r w:rsidRPr="00846A13">
        <w:rPr>
          <w:i/>
          <w:noProof/>
        </w:rPr>
        <w:t xml:space="preserve"> </w:t>
      </w:r>
      <w:r w:rsidRPr="00846A13">
        <w:rPr>
          <w:noProof/>
        </w:rPr>
        <w:t>https://doi.org/10.1038/s41391-019-0153-2.</w:t>
      </w:r>
      <w:r w:rsidRPr="00846A13">
        <w:rPr>
          <w:i/>
          <w:noProof/>
        </w:rPr>
        <w:t xml:space="preserve"> </w:t>
      </w:r>
      <w:commentRangeStart w:id="287"/>
      <w:r w:rsidRPr="00B950F9">
        <w:rPr>
          <w:noProof/>
          <w:highlight w:val="yellow"/>
        </w:rPr>
        <w:t>Erratum</w:t>
      </w:r>
      <w:r w:rsidRPr="00B950F9">
        <w:rPr>
          <w:i/>
          <w:noProof/>
          <w:highlight w:val="yellow"/>
        </w:rPr>
        <w:t xml:space="preserve"> </w:t>
      </w:r>
      <w:r w:rsidRPr="00B950F9">
        <w:rPr>
          <w:noProof/>
          <w:highlight w:val="yellow"/>
        </w:rPr>
        <w:t>in</w:t>
      </w:r>
      <w:r w:rsidRPr="00B950F9">
        <w:rPr>
          <w:i/>
          <w:noProof/>
          <w:highlight w:val="yellow"/>
        </w:rPr>
        <w:t xml:space="preserve"> </w:t>
      </w:r>
      <w:r w:rsidRPr="00B950F9">
        <w:rPr>
          <w:noProof/>
          <w:highlight w:val="yellow"/>
        </w:rPr>
        <w:t>Correction</w:t>
      </w:r>
      <w:r w:rsidRPr="00B950F9">
        <w:rPr>
          <w:i/>
          <w:noProof/>
          <w:highlight w:val="yellow"/>
        </w:rPr>
        <w:t xml:space="preserve"> </w:t>
      </w:r>
      <w:r w:rsidRPr="00B950F9">
        <w:rPr>
          <w:noProof/>
          <w:highlight w:val="yellow"/>
        </w:rPr>
        <w:t>to</w:t>
      </w:r>
      <w:r w:rsidRPr="00846A13">
        <w:rPr>
          <w:i/>
          <w:noProof/>
        </w:rPr>
        <w:t xml:space="preserve"> </w:t>
      </w:r>
      <w:commentRangeEnd w:id="287"/>
      <w:r w:rsidRPr="00846A13">
        <w:rPr>
          <w:rStyle w:val="CommentReference"/>
          <w:i/>
          <w:iCs/>
          <w:noProof/>
          <w:sz w:val="18"/>
          <w:szCs w:val="20"/>
        </w:rPr>
        <w:commentReference w:id="287"/>
      </w:r>
      <w:r w:rsidRPr="00846A13">
        <w:rPr>
          <w:i/>
          <w:iCs/>
          <w:noProof/>
        </w:rPr>
        <w:t xml:space="preserve">Prostate Cancer Prostatic Dis. </w:t>
      </w:r>
      <w:r w:rsidRPr="00846A13">
        <w:rPr>
          <w:b/>
          <w:bCs/>
          <w:noProof/>
        </w:rPr>
        <w:t>2020</w:t>
      </w:r>
      <w:r w:rsidRPr="00846A13">
        <w:rPr>
          <w:noProof/>
        </w:rPr>
        <w:t>,</w:t>
      </w:r>
      <w:r w:rsidRPr="00846A13">
        <w:rPr>
          <w:i/>
          <w:noProof/>
        </w:rPr>
        <w:t xml:space="preserve"> </w:t>
      </w:r>
      <w:r w:rsidRPr="00846A13">
        <w:rPr>
          <w:i/>
          <w:iCs/>
          <w:noProof/>
        </w:rPr>
        <w:t>23</w:t>
      </w:r>
      <w:r w:rsidRPr="00846A13">
        <w:rPr>
          <w:noProof/>
        </w:rPr>
        <w:t>,</w:t>
      </w:r>
      <w:r w:rsidRPr="00846A13">
        <w:rPr>
          <w:i/>
          <w:noProof/>
        </w:rPr>
        <w:t xml:space="preserve"> </w:t>
      </w:r>
      <w:r w:rsidRPr="00846A13">
        <w:rPr>
          <w:noProof/>
        </w:rPr>
        <w:t>194.</w:t>
      </w:r>
      <w:r w:rsidRPr="00846A13">
        <w:rPr>
          <w:i/>
          <w:noProof/>
        </w:rPr>
        <w:t xml:space="preserve"> </w:t>
      </w:r>
      <w:r w:rsidRPr="00846A13">
        <w:rPr>
          <w:noProof/>
        </w:rPr>
        <w:t>https://doi.org/10.1038/s41391-019-0162-1.</w:t>
      </w:r>
    </w:p>
    <w:p w14:paraId="0D373343" w14:textId="77777777" w:rsidR="009E658A" w:rsidRPr="00846A13" w:rsidRDefault="009E658A" w:rsidP="009E658A">
      <w:pPr>
        <w:pStyle w:val="MDPI81references"/>
        <w:numPr>
          <w:ilvl w:val="0"/>
          <w:numId w:val="21"/>
        </w:numPr>
        <w:rPr>
          <w:noProof/>
        </w:rPr>
      </w:pPr>
      <w:r w:rsidRPr="00846A13">
        <w:rPr>
          <w:noProof/>
        </w:rPr>
        <w:lastRenderedPageBreak/>
        <w:t>Tomuleasa,</w:t>
      </w:r>
      <w:r w:rsidRPr="00846A13">
        <w:rPr>
          <w:i/>
          <w:noProof/>
        </w:rPr>
        <w:t xml:space="preserve"> </w:t>
      </w:r>
      <w:r w:rsidRPr="00846A13">
        <w:rPr>
          <w:noProof/>
        </w:rPr>
        <w:t>C.;</w:t>
      </w:r>
      <w:r w:rsidRPr="00846A13">
        <w:rPr>
          <w:i/>
          <w:noProof/>
        </w:rPr>
        <w:t xml:space="preserve"> </w:t>
      </w:r>
      <w:r w:rsidRPr="00846A13">
        <w:rPr>
          <w:noProof/>
        </w:rPr>
        <w:t>Tigu,</w:t>
      </w:r>
      <w:r w:rsidRPr="00846A13">
        <w:rPr>
          <w:i/>
          <w:noProof/>
        </w:rPr>
        <w:t xml:space="preserve"> </w:t>
      </w:r>
      <w:r w:rsidRPr="00846A13">
        <w:rPr>
          <w:noProof/>
        </w:rPr>
        <w:t>A.B.;</w:t>
      </w:r>
      <w:r w:rsidRPr="00846A13">
        <w:rPr>
          <w:i/>
          <w:noProof/>
        </w:rPr>
        <w:t xml:space="preserve"> </w:t>
      </w:r>
      <w:r w:rsidRPr="00846A13">
        <w:rPr>
          <w:noProof/>
        </w:rPr>
        <w:t>Munteanu,</w:t>
      </w:r>
      <w:r w:rsidRPr="00846A13">
        <w:rPr>
          <w:i/>
          <w:noProof/>
        </w:rPr>
        <w:t xml:space="preserve"> </w:t>
      </w:r>
      <w:r w:rsidRPr="00846A13">
        <w:rPr>
          <w:noProof/>
        </w:rPr>
        <w:t>R.;</w:t>
      </w:r>
      <w:r w:rsidRPr="00846A13">
        <w:rPr>
          <w:i/>
          <w:noProof/>
        </w:rPr>
        <w:t xml:space="preserve"> </w:t>
      </w:r>
      <w:r w:rsidRPr="00846A13">
        <w:rPr>
          <w:noProof/>
        </w:rPr>
        <w:t>Moldovan,</w:t>
      </w:r>
      <w:r w:rsidRPr="00846A13">
        <w:rPr>
          <w:i/>
          <w:noProof/>
        </w:rPr>
        <w:t xml:space="preserve"> </w:t>
      </w:r>
      <w:r w:rsidRPr="00846A13">
        <w:rPr>
          <w:noProof/>
        </w:rPr>
        <w:t>C.S.;</w:t>
      </w:r>
      <w:r w:rsidRPr="00846A13">
        <w:rPr>
          <w:i/>
          <w:noProof/>
        </w:rPr>
        <w:t xml:space="preserve"> </w:t>
      </w:r>
      <w:r w:rsidRPr="00846A13">
        <w:rPr>
          <w:noProof/>
        </w:rPr>
        <w:t>Kegyes,</w:t>
      </w:r>
      <w:r w:rsidRPr="00846A13">
        <w:rPr>
          <w:i/>
          <w:noProof/>
        </w:rPr>
        <w:t xml:space="preserve"> </w:t>
      </w:r>
      <w:r w:rsidRPr="00846A13">
        <w:rPr>
          <w:noProof/>
        </w:rPr>
        <w:t>D.;</w:t>
      </w:r>
      <w:r w:rsidRPr="00846A13">
        <w:rPr>
          <w:i/>
          <w:noProof/>
        </w:rPr>
        <w:t xml:space="preserve"> </w:t>
      </w:r>
      <w:r w:rsidRPr="00846A13">
        <w:rPr>
          <w:noProof/>
        </w:rPr>
        <w:t>Onaciu,</w:t>
      </w:r>
      <w:r w:rsidRPr="00846A13">
        <w:rPr>
          <w:i/>
          <w:noProof/>
        </w:rPr>
        <w:t xml:space="preserve"> </w:t>
      </w:r>
      <w:r w:rsidRPr="00846A13">
        <w:rPr>
          <w:noProof/>
        </w:rPr>
        <w:t>A.;</w:t>
      </w:r>
      <w:r w:rsidRPr="00846A13">
        <w:rPr>
          <w:i/>
          <w:noProof/>
        </w:rPr>
        <w:t xml:space="preserve"> </w:t>
      </w:r>
      <w:r w:rsidRPr="00846A13">
        <w:rPr>
          <w:noProof/>
        </w:rPr>
        <w:t>Gulei,</w:t>
      </w:r>
      <w:r w:rsidRPr="00846A13">
        <w:rPr>
          <w:i/>
          <w:noProof/>
        </w:rPr>
        <w:t xml:space="preserve"> </w:t>
      </w:r>
      <w:r w:rsidRPr="00846A13">
        <w:rPr>
          <w:noProof/>
        </w:rPr>
        <w:t>D.;</w:t>
      </w:r>
      <w:r w:rsidRPr="00846A13">
        <w:rPr>
          <w:i/>
          <w:noProof/>
        </w:rPr>
        <w:t xml:space="preserve"> </w:t>
      </w:r>
      <w:r w:rsidRPr="00846A13">
        <w:rPr>
          <w:noProof/>
        </w:rPr>
        <w:t>Ghiaur,</w:t>
      </w:r>
      <w:r w:rsidRPr="00846A13">
        <w:rPr>
          <w:i/>
          <w:noProof/>
        </w:rPr>
        <w:t xml:space="preserve"> </w:t>
      </w:r>
      <w:r w:rsidRPr="00846A13">
        <w:rPr>
          <w:noProof/>
        </w:rPr>
        <w:t>G.;</w:t>
      </w:r>
      <w:r w:rsidRPr="00846A13">
        <w:rPr>
          <w:i/>
          <w:noProof/>
        </w:rPr>
        <w:t xml:space="preserve"> </w:t>
      </w:r>
      <w:r w:rsidRPr="00846A13">
        <w:rPr>
          <w:noProof/>
        </w:rPr>
        <w:t>Einsele,</w:t>
      </w:r>
      <w:r w:rsidRPr="00846A13">
        <w:rPr>
          <w:i/>
          <w:noProof/>
        </w:rPr>
        <w:t xml:space="preserve"> </w:t>
      </w:r>
      <w:r w:rsidRPr="00846A13">
        <w:rPr>
          <w:noProof/>
        </w:rPr>
        <w:t>H.;</w:t>
      </w:r>
      <w:r w:rsidRPr="00846A13">
        <w:rPr>
          <w:i/>
          <w:noProof/>
        </w:rPr>
        <w:t xml:space="preserve"> </w:t>
      </w:r>
      <w:r w:rsidRPr="00846A13">
        <w:rPr>
          <w:noProof/>
        </w:rPr>
        <w:t>Croce,</w:t>
      </w:r>
      <w:r w:rsidRPr="00846A13">
        <w:rPr>
          <w:i/>
          <w:noProof/>
        </w:rPr>
        <w:t xml:space="preserve"> </w:t>
      </w:r>
      <w:r w:rsidRPr="00846A13">
        <w:rPr>
          <w:noProof/>
        </w:rPr>
        <w:t>C.M.</w:t>
      </w:r>
      <w:r w:rsidRPr="00846A13">
        <w:rPr>
          <w:i/>
          <w:noProof/>
        </w:rPr>
        <w:t xml:space="preserve"> </w:t>
      </w:r>
      <w:r w:rsidRPr="00846A13">
        <w:rPr>
          <w:noProof/>
        </w:rPr>
        <w:t>Therapeutic</w:t>
      </w:r>
      <w:r w:rsidRPr="00846A13">
        <w:rPr>
          <w:i/>
          <w:noProof/>
        </w:rPr>
        <w:t xml:space="preserve"> </w:t>
      </w:r>
      <w:r w:rsidRPr="00846A13">
        <w:rPr>
          <w:noProof/>
        </w:rPr>
        <w:t>advances</w:t>
      </w:r>
      <w:r w:rsidRPr="00846A13">
        <w:rPr>
          <w:i/>
          <w:noProof/>
        </w:rPr>
        <w:t xml:space="preserve"> </w:t>
      </w:r>
      <w:r w:rsidRPr="00846A13">
        <w:rPr>
          <w:noProof/>
        </w:rPr>
        <w:t>of</w:t>
      </w:r>
      <w:r w:rsidRPr="00846A13">
        <w:rPr>
          <w:i/>
          <w:noProof/>
        </w:rPr>
        <w:t xml:space="preserve"> </w:t>
      </w:r>
      <w:r w:rsidRPr="00846A13">
        <w:rPr>
          <w:noProof/>
        </w:rPr>
        <w:t>targeting</w:t>
      </w:r>
      <w:r w:rsidRPr="00846A13">
        <w:rPr>
          <w:i/>
          <w:noProof/>
        </w:rPr>
        <w:t xml:space="preserve"> </w:t>
      </w:r>
      <w:r w:rsidRPr="00846A13">
        <w:rPr>
          <w:noProof/>
        </w:rPr>
        <w:t>receptor</w:t>
      </w:r>
      <w:r w:rsidRPr="00846A13">
        <w:rPr>
          <w:i/>
          <w:noProof/>
        </w:rPr>
        <w:t xml:space="preserve"> </w:t>
      </w:r>
      <w:r w:rsidRPr="00846A13">
        <w:rPr>
          <w:noProof/>
        </w:rPr>
        <w:t>tyrosine</w:t>
      </w:r>
      <w:r w:rsidRPr="00846A13">
        <w:rPr>
          <w:i/>
          <w:noProof/>
        </w:rPr>
        <w:t xml:space="preserve"> </w:t>
      </w:r>
      <w:r w:rsidRPr="00846A13">
        <w:rPr>
          <w:noProof/>
        </w:rPr>
        <w:t>kinases</w:t>
      </w:r>
      <w:r w:rsidRPr="00846A13">
        <w:rPr>
          <w:i/>
          <w:noProof/>
        </w:rPr>
        <w:t xml:space="preserve"> </w:t>
      </w:r>
      <w:r w:rsidRPr="00846A13">
        <w:rPr>
          <w:noProof/>
        </w:rPr>
        <w:t>in</w:t>
      </w:r>
      <w:r w:rsidRPr="00846A13">
        <w:rPr>
          <w:i/>
          <w:noProof/>
        </w:rPr>
        <w:t xml:space="preserve"> </w:t>
      </w:r>
      <w:r w:rsidRPr="00846A13">
        <w:rPr>
          <w:noProof/>
        </w:rPr>
        <w:t>cancer.</w:t>
      </w:r>
      <w:r w:rsidRPr="00846A13">
        <w:rPr>
          <w:i/>
          <w:noProof/>
        </w:rPr>
        <w:t xml:space="preserve"> Signal Transduct. Target. Ther. </w:t>
      </w:r>
      <w:r w:rsidRPr="00846A13">
        <w:rPr>
          <w:b/>
          <w:noProof/>
        </w:rPr>
        <w:t>2024</w:t>
      </w:r>
      <w:r w:rsidRPr="00846A13">
        <w:rPr>
          <w:noProof/>
        </w:rPr>
        <w:t>,</w:t>
      </w:r>
      <w:r w:rsidRPr="00846A13">
        <w:rPr>
          <w:i/>
          <w:noProof/>
        </w:rPr>
        <w:t xml:space="preserve"> 9</w:t>
      </w:r>
      <w:r w:rsidRPr="00846A13">
        <w:rPr>
          <w:noProof/>
        </w:rPr>
        <w:t>,</w:t>
      </w:r>
      <w:r w:rsidRPr="00846A13">
        <w:rPr>
          <w:i/>
          <w:noProof/>
        </w:rPr>
        <w:t xml:space="preserve"> </w:t>
      </w:r>
      <w:r w:rsidRPr="00846A13">
        <w:rPr>
          <w:noProof/>
        </w:rPr>
        <w:t>201.</w:t>
      </w:r>
      <w:r w:rsidRPr="00846A13">
        <w:rPr>
          <w:i/>
          <w:noProof/>
        </w:rPr>
        <w:t xml:space="preserve"> </w:t>
      </w:r>
      <w:r w:rsidRPr="00846A13">
        <w:rPr>
          <w:noProof/>
        </w:rPr>
        <w:t>https://doi.org/10.1038/s41392-024-01899-w.</w:t>
      </w:r>
    </w:p>
    <w:p w14:paraId="19B65993" w14:textId="77777777" w:rsidR="009E658A" w:rsidRPr="00846A13" w:rsidRDefault="009E658A" w:rsidP="009E658A">
      <w:pPr>
        <w:pStyle w:val="MDPI81references"/>
        <w:numPr>
          <w:ilvl w:val="0"/>
          <w:numId w:val="21"/>
        </w:numPr>
        <w:rPr>
          <w:noProof/>
        </w:rPr>
      </w:pPr>
      <w:r w:rsidRPr="00846A13">
        <w:rPr>
          <w:noProof/>
        </w:rPr>
        <w:t>Kesch,</w:t>
      </w:r>
      <w:r w:rsidRPr="00846A13">
        <w:rPr>
          <w:i/>
          <w:noProof/>
        </w:rPr>
        <w:t xml:space="preserve"> </w:t>
      </w:r>
      <w:r w:rsidRPr="00846A13">
        <w:rPr>
          <w:noProof/>
        </w:rPr>
        <w:t>C.;</w:t>
      </w:r>
      <w:r w:rsidRPr="00846A13">
        <w:rPr>
          <w:i/>
          <w:noProof/>
        </w:rPr>
        <w:t xml:space="preserve"> </w:t>
      </w:r>
      <w:r w:rsidRPr="00846A13">
        <w:rPr>
          <w:noProof/>
        </w:rPr>
        <w:t>Hadaschik,</w:t>
      </w:r>
      <w:r w:rsidRPr="00846A13">
        <w:rPr>
          <w:i/>
          <w:noProof/>
        </w:rPr>
        <w:t xml:space="preserve"> </w:t>
      </w:r>
      <w:r w:rsidRPr="00846A13">
        <w:rPr>
          <w:noProof/>
        </w:rPr>
        <w:t>B.A.</w:t>
      </w:r>
      <w:r w:rsidRPr="00846A13">
        <w:rPr>
          <w:i/>
          <w:noProof/>
        </w:rPr>
        <w:t xml:space="preserve"> </w:t>
      </w:r>
      <w:r w:rsidRPr="00846A13">
        <w:rPr>
          <w:noProof/>
        </w:rPr>
        <w:t>Re:</w:t>
      </w:r>
      <w:r w:rsidRPr="00846A13">
        <w:rPr>
          <w:i/>
          <w:noProof/>
        </w:rPr>
        <w:t xml:space="preserve"> </w:t>
      </w:r>
      <w:r w:rsidRPr="00846A13">
        <w:rPr>
          <w:noProof/>
        </w:rPr>
        <w:t>Active</w:t>
      </w:r>
      <w:r w:rsidRPr="00846A13">
        <w:rPr>
          <w:i/>
          <w:noProof/>
        </w:rPr>
        <w:t xml:space="preserve"> </w:t>
      </w:r>
      <w:r w:rsidRPr="00846A13">
        <w:rPr>
          <w:noProof/>
        </w:rPr>
        <w:t>Surveillance</w:t>
      </w:r>
      <w:r w:rsidRPr="00846A13">
        <w:rPr>
          <w:i/>
          <w:noProof/>
        </w:rPr>
        <w:t xml:space="preserve"> </w:t>
      </w:r>
      <w:r w:rsidRPr="00846A13">
        <w:rPr>
          <w:noProof/>
        </w:rPr>
        <w:t>Plus</w:t>
      </w:r>
      <w:r w:rsidRPr="00846A13">
        <w:rPr>
          <w:i/>
          <w:noProof/>
        </w:rPr>
        <w:t xml:space="preserve"> </w:t>
      </w:r>
      <w:r w:rsidRPr="00846A13">
        <w:rPr>
          <w:noProof/>
        </w:rPr>
        <w:t>Enzalutamide</w:t>
      </w:r>
      <w:r w:rsidRPr="00846A13">
        <w:rPr>
          <w:i/>
          <w:noProof/>
        </w:rPr>
        <w:t xml:space="preserve"> </w:t>
      </w:r>
      <w:r w:rsidRPr="00846A13">
        <w:rPr>
          <w:noProof/>
        </w:rPr>
        <w:t>Monotherapy</w:t>
      </w:r>
      <w:r w:rsidRPr="00846A13">
        <w:rPr>
          <w:i/>
          <w:noProof/>
        </w:rPr>
        <w:t xml:space="preserve"> </w:t>
      </w:r>
      <w:r w:rsidRPr="00846A13">
        <w:rPr>
          <w:noProof/>
        </w:rPr>
        <w:t>vs</w:t>
      </w:r>
      <w:r w:rsidRPr="00846A13">
        <w:rPr>
          <w:i/>
          <w:noProof/>
        </w:rPr>
        <w:t xml:space="preserve"> </w:t>
      </w:r>
      <w:r w:rsidRPr="00846A13">
        <w:rPr>
          <w:noProof/>
        </w:rPr>
        <w:t>Active</w:t>
      </w:r>
      <w:r w:rsidRPr="00846A13">
        <w:rPr>
          <w:i/>
          <w:noProof/>
        </w:rPr>
        <w:t xml:space="preserve"> </w:t>
      </w:r>
      <w:r w:rsidRPr="00846A13">
        <w:rPr>
          <w:noProof/>
        </w:rPr>
        <w:t>Surveillance</w:t>
      </w:r>
      <w:r w:rsidRPr="00846A13">
        <w:rPr>
          <w:i/>
          <w:noProof/>
        </w:rPr>
        <w:t xml:space="preserve"> </w:t>
      </w:r>
      <w:r w:rsidRPr="00846A13">
        <w:rPr>
          <w:noProof/>
        </w:rPr>
        <w:t>Alone</w:t>
      </w:r>
      <w:r w:rsidRPr="00846A13">
        <w:rPr>
          <w:i/>
          <w:noProof/>
        </w:rPr>
        <w:t xml:space="preserve"> </w:t>
      </w:r>
      <w:r w:rsidRPr="00846A13">
        <w:rPr>
          <w:noProof/>
        </w:rPr>
        <w:t>in</w:t>
      </w:r>
      <w:r w:rsidRPr="00846A13">
        <w:rPr>
          <w:i/>
          <w:noProof/>
        </w:rPr>
        <w:t xml:space="preserve"> </w:t>
      </w:r>
      <w:r w:rsidRPr="00846A13">
        <w:rPr>
          <w:noProof/>
        </w:rPr>
        <w:t>Patients</w:t>
      </w:r>
      <w:r w:rsidRPr="00846A13">
        <w:rPr>
          <w:i/>
          <w:noProof/>
        </w:rPr>
        <w:t xml:space="preserve"> </w:t>
      </w:r>
      <w:r w:rsidRPr="00846A13">
        <w:rPr>
          <w:noProof/>
        </w:rPr>
        <w:t>with</w:t>
      </w:r>
      <w:r w:rsidRPr="00846A13">
        <w:rPr>
          <w:i/>
          <w:noProof/>
        </w:rPr>
        <w:t xml:space="preserve"> </w:t>
      </w:r>
      <w:r w:rsidRPr="00846A13">
        <w:rPr>
          <w:noProof/>
        </w:rPr>
        <w:t>Low-risk</w:t>
      </w:r>
      <w:r w:rsidRPr="00846A13">
        <w:rPr>
          <w:i/>
          <w:noProof/>
        </w:rPr>
        <w:t xml:space="preserve"> </w:t>
      </w:r>
      <w:r w:rsidRPr="00846A13">
        <w:rPr>
          <w:noProof/>
        </w:rPr>
        <w:t>or</w:t>
      </w:r>
      <w:r w:rsidRPr="00846A13">
        <w:rPr>
          <w:i/>
          <w:noProof/>
        </w:rPr>
        <w:t xml:space="preserve"> </w:t>
      </w:r>
      <w:r w:rsidRPr="00846A13">
        <w:rPr>
          <w:noProof/>
        </w:rPr>
        <w:t>Intermediate-risk</w:t>
      </w:r>
      <w:r w:rsidRPr="00846A13">
        <w:rPr>
          <w:i/>
          <w:noProof/>
        </w:rPr>
        <w:t xml:space="preserve"> </w:t>
      </w:r>
      <w:r w:rsidRPr="00846A13">
        <w:rPr>
          <w:noProof/>
        </w:rPr>
        <w:t>Localized</w:t>
      </w:r>
      <w:r w:rsidRPr="00846A13">
        <w:rPr>
          <w:i/>
          <w:noProof/>
        </w:rPr>
        <w:t xml:space="preserve"> </w:t>
      </w:r>
      <w:r w:rsidRPr="00846A13">
        <w:rPr>
          <w:noProof/>
        </w:rPr>
        <w:t>Prostate</w:t>
      </w:r>
      <w:r w:rsidRPr="00846A13">
        <w:rPr>
          <w:i/>
          <w:noProof/>
        </w:rPr>
        <w:t xml:space="preserve"> </w:t>
      </w:r>
      <w:r w:rsidRPr="00846A13">
        <w:rPr>
          <w:noProof/>
        </w:rPr>
        <w:t>Cancer:</w:t>
      </w:r>
      <w:r w:rsidRPr="00846A13">
        <w:rPr>
          <w:i/>
          <w:noProof/>
        </w:rPr>
        <w:t xml:space="preserve"> </w:t>
      </w:r>
      <w:r w:rsidRPr="00846A13">
        <w:rPr>
          <w:noProof/>
        </w:rPr>
        <w:t>The</w:t>
      </w:r>
      <w:r w:rsidRPr="00846A13">
        <w:rPr>
          <w:i/>
          <w:noProof/>
        </w:rPr>
        <w:t xml:space="preserve"> </w:t>
      </w:r>
      <w:r w:rsidRPr="00846A13">
        <w:rPr>
          <w:noProof/>
        </w:rPr>
        <w:t>ENACT</w:t>
      </w:r>
      <w:r w:rsidRPr="00846A13">
        <w:rPr>
          <w:i/>
          <w:noProof/>
        </w:rPr>
        <w:t xml:space="preserve"> </w:t>
      </w:r>
      <w:r w:rsidRPr="00846A13">
        <w:rPr>
          <w:noProof/>
        </w:rPr>
        <w:t>Randomized</w:t>
      </w:r>
      <w:r w:rsidRPr="00846A13">
        <w:rPr>
          <w:i/>
          <w:noProof/>
        </w:rPr>
        <w:t xml:space="preserve"> </w:t>
      </w:r>
      <w:r w:rsidRPr="00846A13">
        <w:rPr>
          <w:noProof/>
        </w:rPr>
        <w:t>Clinical</w:t>
      </w:r>
      <w:r w:rsidRPr="00846A13">
        <w:rPr>
          <w:i/>
          <w:noProof/>
        </w:rPr>
        <w:t xml:space="preserve"> </w:t>
      </w:r>
      <w:r w:rsidRPr="00846A13">
        <w:rPr>
          <w:noProof/>
        </w:rPr>
        <w:t>Trial.</w:t>
      </w:r>
      <w:r w:rsidRPr="00846A13">
        <w:rPr>
          <w:i/>
          <w:noProof/>
        </w:rPr>
        <w:t xml:space="preserve"> Eur. Urol. </w:t>
      </w:r>
      <w:r w:rsidRPr="00846A13">
        <w:rPr>
          <w:b/>
          <w:noProof/>
        </w:rPr>
        <w:t>2022</w:t>
      </w:r>
      <w:r w:rsidRPr="00846A13">
        <w:rPr>
          <w:noProof/>
        </w:rPr>
        <w:t>,</w:t>
      </w:r>
      <w:r w:rsidRPr="00846A13">
        <w:rPr>
          <w:i/>
          <w:noProof/>
        </w:rPr>
        <w:t xml:space="preserve"> 82</w:t>
      </w:r>
      <w:r w:rsidRPr="00846A13">
        <w:rPr>
          <w:noProof/>
        </w:rPr>
        <w:t>,</w:t>
      </w:r>
      <w:r w:rsidRPr="00846A13">
        <w:rPr>
          <w:i/>
          <w:noProof/>
        </w:rPr>
        <w:t xml:space="preserve"> </w:t>
      </w:r>
      <w:r w:rsidRPr="00846A13">
        <w:rPr>
          <w:noProof/>
        </w:rPr>
        <w:t>572.</w:t>
      </w:r>
      <w:r w:rsidRPr="00846A13">
        <w:rPr>
          <w:i/>
          <w:noProof/>
        </w:rPr>
        <w:t xml:space="preserve"> </w:t>
      </w:r>
      <w:r w:rsidRPr="00846A13">
        <w:rPr>
          <w:noProof/>
        </w:rPr>
        <w:t>https://doi.org/10.1016/j.eururo.2022.07.030.</w:t>
      </w:r>
    </w:p>
    <w:p w14:paraId="039713C7" w14:textId="77777777" w:rsidR="009E658A" w:rsidRPr="00846A13" w:rsidRDefault="009E658A" w:rsidP="009E658A">
      <w:pPr>
        <w:pStyle w:val="MDPI81references"/>
        <w:numPr>
          <w:ilvl w:val="0"/>
          <w:numId w:val="21"/>
        </w:numPr>
        <w:rPr>
          <w:noProof/>
        </w:rPr>
      </w:pPr>
      <w:r w:rsidRPr="00846A13">
        <w:rPr>
          <w:noProof/>
        </w:rPr>
        <w:t>Gill,</w:t>
      </w:r>
      <w:r w:rsidRPr="00846A13">
        <w:rPr>
          <w:i/>
          <w:noProof/>
        </w:rPr>
        <w:t xml:space="preserve"> </w:t>
      </w:r>
      <w:r w:rsidRPr="00846A13">
        <w:rPr>
          <w:noProof/>
        </w:rPr>
        <w:t>S.;</w:t>
      </w:r>
      <w:r w:rsidRPr="00846A13">
        <w:rPr>
          <w:i/>
          <w:noProof/>
        </w:rPr>
        <w:t xml:space="preserve"> </w:t>
      </w:r>
      <w:r w:rsidRPr="00846A13">
        <w:rPr>
          <w:noProof/>
        </w:rPr>
        <w:t>Chen,</w:t>
      </w:r>
      <w:r w:rsidRPr="00846A13">
        <w:rPr>
          <w:i/>
          <w:noProof/>
        </w:rPr>
        <w:t xml:space="preserve"> </w:t>
      </w:r>
      <w:r w:rsidRPr="00846A13">
        <w:rPr>
          <w:noProof/>
        </w:rPr>
        <w:t>R.;</w:t>
      </w:r>
      <w:r w:rsidRPr="00846A13">
        <w:rPr>
          <w:i/>
          <w:noProof/>
        </w:rPr>
        <w:t xml:space="preserve"> </w:t>
      </w:r>
      <w:r w:rsidRPr="00846A13">
        <w:rPr>
          <w:noProof/>
        </w:rPr>
        <w:t>Lamb,</w:t>
      </w:r>
      <w:r w:rsidRPr="00846A13">
        <w:rPr>
          <w:i/>
          <w:noProof/>
        </w:rPr>
        <w:t xml:space="preserve"> </w:t>
      </w:r>
      <w:r w:rsidRPr="00846A13">
        <w:rPr>
          <w:noProof/>
        </w:rPr>
        <w:t>B.W.;</w:t>
      </w:r>
      <w:r w:rsidRPr="00846A13">
        <w:rPr>
          <w:i/>
          <w:noProof/>
        </w:rPr>
        <w:t xml:space="preserve"> </w:t>
      </w:r>
      <w:r w:rsidRPr="00846A13">
        <w:rPr>
          <w:noProof/>
        </w:rPr>
        <w:t>Moore,</w:t>
      </w:r>
      <w:r w:rsidRPr="00846A13">
        <w:rPr>
          <w:i/>
          <w:noProof/>
        </w:rPr>
        <w:t xml:space="preserve"> </w:t>
      </w:r>
      <w:r w:rsidRPr="00846A13">
        <w:rPr>
          <w:noProof/>
        </w:rPr>
        <w:t>C.M.;</w:t>
      </w:r>
      <w:r w:rsidRPr="00846A13">
        <w:rPr>
          <w:i/>
          <w:noProof/>
        </w:rPr>
        <w:t xml:space="preserve"> </w:t>
      </w:r>
      <w:r w:rsidRPr="00846A13">
        <w:rPr>
          <w:noProof/>
        </w:rPr>
        <w:t>Catto,</w:t>
      </w:r>
      <w:r w:rsidRPr="00846A13">
        <w:rPr>
          <w:i/>
          <w:noProof/>
        </w:rPr>
        <w:t xml:space="preserve"> </w:t>
      </w:r>
      <w:r w:rsidRPr="00846A13">
        <w:rPr>
          <w:noProof/>
        </w:rPr>
        <w:t>J.W.F.;</w:t>
      </w:r>
      <w:r w:rsidRPr="00846A13">
        <w:rPr>
          <w:i/>
          <w:noProof/>
        </w:rPr>
        <w:t xml:space="preserve"> </w:t>
      </w:r>
      <w:r w:rsidRPr="00846A13">
        <w:rPr>
          <w:noProof/>
        </w:rPr>
        <w:t>Cuzick,</w:t>
      </w:r>
      <w:r w:rsidRPr="00846A13">
        <w:rPr>
          <w:i/>
          <w:noProof/>
        </w:rPr>
        <w:t xml:space="preserve"> </w:t>
      </w:r>
      <w:r w:rsidRPr="00846A13">
        <w:rPr>
          <w:noProof/>
        </w:rPr>
        <w:t>J.;</w:t>
      </w:r>
      <w:r w:rsidRPr="00846A13">
        <w:rPr>
          <w:i/>
          <w:noProof/>
        </w:rPr>
        <w:t xml:space="preserve"> </w:t>
      </w:r>
      <w:r w:rsidRPr="00846A13">
        <w:rPr>
          <w:noProof/>
        </w:rPr>
        <w:t>Sasieni,</w:t>
      </w:r>
      <w:r w:rsidRPr="00846A13">
        <w:rPr>
          <w:i/>
          <w:noProof/>
        </w:rPr>
        <w:t xml:space="preserve"> </w:t>
      </w:r>
      <w:r w:rsidRPr="00846A13">
        <w:rPr>
          <w:noProof/>
        </w:rPr>
        <w:t>P.D.;</w:t>
      </w:r>
      <w:r w:rsidRPr="00846A13">
        <w:rPr>
          <w:i/>
          <w:noProof/>
        </w:rPr>
        <w:t xml:space="preserve"> </w:t>
      </w:r>
      <w:r w:rsidRPr="00846A13">
        <w:rPr>
          <w:noProof/>
        </w:rPr>
        <w:t>Rajan,</w:t>
      </w:r>
      <w:r w:rsidRPr="00846A13">
        <w:rPr>
          <w:i/>
          <w:noProof/>
        </w:rPr>
        <w:t xml:space="preserve"> </w:t>
      </w:r>
      <w:r w:rsidRPr="00846A13">
        <w:rPr>
          <w:noProof/>
        </w:rPr>
        <w:t>P.</w:t>
      </w:r>
      <w:r w:rsidRPr="00846A13">
        <w:rPr>
          <w:i/>
          <w:noProof/>
        </w:rPr>
        <w:t xml:space="preserve"> </w:t>
      </w:r>
      <w:r w:rsidRPr="00846A13">
        <w:rPr>
          <w:noProof/>
        </w:rPr>
        <w:t>Interventions</w:t>
      </w:r>
      <w:r w:rsidRPr="00846A13">
        <w:rPr>
          <w:i/>
          <w:noProof/>
        </w:rPr>
        <w:t xml:space="preserve"> </w:t>
      </w:r>
      <w:r w:rsidRPr="00846A13">
        <w:rPr>
          <w:noProof/>
        </w:rPr>
        <w:t>for</w:t>
      </w:r>
      <w:r w:rsidRPr="00846A13">
        <w:rPr>
          <w:i/>
          <w:noProof/>
        </w:rPr>
        <w:t xml:space="preserve"> </w:t>
      </w:r>
      <w:r w:rsidRPr="00846A13">
        <w:rPr>
          <w:noProof/>
        </w:rPr>
        <w:t>patients</w:t>
      </w:r>
      <w:r w:rsidRPr="00846A13">
        <w:rPr>
          <w:i/>
          <w:noProof/>
        </w:rPr>
        <w:t xml:space="preserve"> </w:t>
      </w:r>
      <w:r w:rsidRPr="00846A13">
        <w:rPr>
          <w:noProof/>
        </w:rPr>
        <w:t>with</w:t>
      </w:r>
      <w:r w:rsidRPr="00846A13">
        <w:rPr>
          <w:i/>
          <w:noProof/>
        </w:rPr>
        <w:t xml:space="preserve"> </w:t>
      </w:r>
      <w:r w:rsidRPr="00846A13">
        <w:rPr>
          <w:noProof/>
        </w:rPr>
        <w:t>prostate</w:t>
      </w:r>
      <w:r w:rsidRPr="00846A13">
        <w:rPr>
          <w:i/>
          <w:noProof/>
        </w:rPr>
        <w:t xml:space="preserve"> </w:t>
      </w:r>
      <w:r w:rsidRPr="00846A13">
        <w:rPr>
          <w:noProof/>
        </w:rPr>
        <w:t>cancer</w:t>
      </w:r>
      <w:r w:rsidRPr="00846A13">
        <w:rPr>
          <w:i/>
          <w:noProof/>
        </w:rPr>
        <w:t xml:space="preserve"> </w:t>
      </w:r>
      <w:r w:rsidRPr="00846A13">
        <w:rPr>
          <w:noProof/>
        </w:rPr>
        <w:t>on</w:t>
      </w:r>
      <w:r w:rsidRPr="00846A13">
        <w:rPr>
          <w:i/>
          <w:noProof/>
        </w:rPr>
        <w:t xml:space="preserve"> </w:t>
      </w:r>
      <w:r w:rsidRPr="00846A13">
        <w:rPr>
          <w:noProof/>
        </w:rPr>
        <w:t>active</w:t>
      </w:r>
      <w:r w:rsidRPr="00846A13">
        <w:rPr>
          <w:i/>
          <w:noProof/>
        </w:rPr>
        <w:t xml:space="preserve"> </w:t>
      </w:r>
      <w:r w:rsidRPr="00846A13">
        <w:rPr>
          <w:noProof/>
        </w:rPr>
        <w:t>surveillance:</w:t>
      </w:r>
      <w:r w:rsidRPr="00846A13">
        <w:rPr>
          <w:i/>
          <w:noProof/>
        </w:rPr>
        <w:t xml:space="preserve"> </w:t>
      </w:r>
      <w:r w:rsidRPr="00846A13">
        <w:rPr>
          <w:noProof/>
        </w:rPr>
        <w:t>A</w:t>
      </w:r>
      <w:r w:rsidRPr="00846A13">
        <w:rPr>
          <w:i/>
          <w:noProof/>
        </w:rPr>
        <w:t xml:space="preserve"> </w:t>
      </w:r>
      <w:r w:rsidRPr="00846A13">
        <w:rPr>
          <w:noProof/>
        </w:rPr>
        <w:t>narrative</w:t>
      </w:r>
      <w:r w:rsidRPr="00846A13">
        <w:rPr>
          <w:i/>
          <w:noProof/>
        </w:rPr>
        <w:t xml:space="preserve"> </w:t>
      </w:r>
      <w:r w:rsidRPr="00846A13">
        <w:rPr>
          <w:noProof/>
        </w:rPr>
        <w:t>review.</w:t>
      </w:r>
      <w:r w:rsidRPr="00846A13">
        <w:rPr>
          <w:i/>
          <w:noProof/>
        </w:rPr>
        <w:t xml:space="preserve"> BJU Int. </w:t>
      </w:r>
      <w:r w:rsidRPr="00846A13">
        <w:rPr>
          <w:b/>
          <w:noProof/>
        </w:rPr>
        <w:t>2025</w:t>
      </w:r>
      <w:r w:rsidRPr="00846A13">
        <w:rPr>
          <w:noProof/>
        </w:rPr>
        <w:t>,</w:t>
      </w:r>
      <w:r w:rsidRPr="00846A13">
        <w:rPr>
          <w:i/>
          <w:noProof/>
        </w:rPr>
        <w:t xml:space="preserve"> 136</w:t>
      </w:r>
      <w:r w:rsidRPr="00846A13">
        <w:rPr>
          <w:noProof/>
        </w:rPr>
        <w:t>,</w:t>
      </w:r>
      <w:r w:rsidRPr="00846A13">
        <w:rPr>
          <w:i/>
          <w:noProof/>
        </w:rPr>
        <w:t xml:space="preserve"> </w:t>
      </w:r>
      <w:r w:rsidRPr="00846A13">
        <w:rPr>
          <w:noProof/>
        </w:rPr>
        <w:t>990–1001.</w:t>
      </w:r>
      <w:r w:rsidRPr="00846A13">
        <w:rPr>
          <w:i/>
          <w:noProof/>
        </w:rPr>
        <w:t xml:space="preserve"> </w:t>
      </w:r>
      <w:r w:rsidRPr="00846A13">
        <w:rPr>
          <w:noProof/>
        </w:rPr>
        <w:t>https://doi.org/10.1111/bju.70005.</w:t>
      </w:r>
    </w:p>
    <w:p w14:paraId="55DE75AF" w14:textId="77777777" w:rsidR="009E658A" w:rsidRPr="00846A13" w:rsidRDefault="009E658A" w:rsidP="009E658A">
      <w:pPr>
        <w:pStyle w:val="MDPI81references"/>
        <w:numPr>
          <w:ilvl w:val="0"/>
          <w:numId w:val="21"/>
        </w:numPr>
        <w:rPr>
          <w:noProof/>
        </w:rPr>
      </w:pPr>
      <w:r w:rsidRPr="00846A13">
        <w:rPr>
          <w:noProof/>
        </w:rPr>
        <w:t>Fleshner,</w:t>
      </w:r>
      <w:r w:rsidRPr="00846A13">
        <w:rPr>
          <w:i/>
          <w:noProof/>
        </w:rPr>
        <w:t xml:space="preserve"> </w:t>
      </w:r>
      <w:r w:rsidRPr="00846A13">
        <w:rPr>
          <w:noProof/>
        </w:rPr>
        <w:t>N.E.;</w:t>
      </w:r>
      <w:r w:rsidRPr="00846A13">
        <w:rPr>
          <w:i/>
          <w:noProof/>
        </w:rPr>
        <w:t xml:space="preserve"> </w:t>
      </w:r>
      <w:r w:rsidRPr="00846A13">
        <w:rPr>
          <w:noProof/>
        </w:rPr>
        <w:t>Lucia,</w:t>
      </w:r>
      <w:r w:rsidRPr="00846A13">
        <w:rPr>
          <w:i/>
          <w:noProof/>
        </w:rPr>
        <w:t xml:space="preserve"> </w:t>
      </w:r>
      <w:r w:rsidRPr="00846A13">
        <w:rPr>
          <w:noProof/>
        </w:rPr>
        <w:t>M.S.;</w:t>
      </w:r>
      <w:r w:rsidRPr="00846A13">
        <w:rPr>
          <w:i/>
          <w:noProof/>
        </w:rPr>
        <w:t xml:space="preserve"> </w:t>
      </w:r>
      <w:r w:rsidRPr="00846A13">
        <w:rPr>
          <w:noProof/>
        </w:rPr>
        <w:t>Egerdie,</w:t>
      </w:r>
      <w:r w:rsidRPr="00846A13">
        <w:rPr>
          <w:i/>
          <w:noProof/>
        </w:rPr>
        <w:t xml:space="preserve"> </w:t>
      </w:r>
      <w:r w:rsidRPr="00846A13">
        <w:rPr>
          <w:noProof/>
        </w:rPr>
        <w:t>B.;</w:t>
      </w:r>
      <w:r w:rsidRPr="00846A13">
        <w:rPr>
          <w:i/>
          <w:noProof/>
        </w:rPr>
        <w:t xml:space="preserve"> </w:t>
      </w:r>
      <w:r w:rsidRPr="00846A13">
        <w:rPr>
          <w:noProof/>
        </w:rPr>
        <w:t>Aaron,</w:t>
      </w:r>
      <w:r w:rsidRPr="00846A13">
        <w:rPr>
          <w:i/>
          <w:noProof/>
        </w:rPr>
        <w:t xml:space="preserve"> </w:t>
      </w:r>
      <w:r w:rsidRPr="00846A13">
        <w:rPr>
          <w:noProof/>
        </w:rPr>
        <w:t>L.;</w:t>
      </w:r>
      <w:r w:rsidRPr="00846A13">
        <w:rPr>
          <w:i/>
          <w:noProof/>
        </w:rPr>
        <w:t xml:space="preserve"> </w:t>
      </w:r>
      <w:r w:rsidRPr="00846A13">
        <w:rPr>
          <w:noProof/>
        </w:rPr>
        <w:t>Eure,</w:t>
      </w:r>
      <w:r w:rsidRPr="00846A13">
        <w:rPr>
          <w:i/>
          <w:noProof/>
        </w:rPr>
        <w:t xml:space="preserve"> </w:t>
      </w:r>
      <w:r w:rsidRPr="00846A13">
        <w:rPr>
          <w:noProof/>
        </w:rPr>
        <w:t>G.;</w:t>
      </w:r>
      <w:r w:rsidRPr="00846A13">
        <w:rPr>
          <w:i/>
          <w:noProof/>
        </w:rPr>
        <w:t xml:space="preserve"> </w:t>
      </w:r>
      <w:r w:rsidRPr="00846A13">
        <w:rPr>
          <w:noProof/>
        </w:rPr>
        <w:t>Nandy,</w:t>
      </w:r>
      <w:r w:rsidRPr="00846A13">
        <w:rPr>
          <w:i/>
          <w:noProof/>
        </w:rPr>
        <w:t xml:space="preserve"> </w:t>
      </w:r>
      <w:r w:rsidRPr="00846A13">
        <w:rPr>
          <w:noProof/>
        </w:rPr>
        <w:t>I.;</w:t>
      </w:r>
      <w:r w:rsidRPr="00846A13">
        <w:rPr>
          <w:i/>
          <w:noProof/>
        </w:rPr>
        <w:t xml:space="preserve"> </w:t>
      </w:r>
      <w:r w:rsidRPr="00846A13">
        <w:rPr>
          <w:noProof/>
        </w:rPr>
        <w:t>Black,</w:t>
      </w:r>
      <w:r w:rsidRPr="00846A13">
        <w:rPr>
          <w:i/>
          <w:noProof/>
        </w:rPr>
        <w:t xml:space="preserve"> </w:t>
      </w:r>
      <w:r w:rsidRPr="00846A13">
        <w:rPr>
          <w:noProof/>
        </w:rPr>
        <w:t>L.;</w:t>
      </w:r>
      <w:r w:rsidRPr="00846A13">
        <w:rPr>
          <w:i/>
          <w:noProof/>
        </w:rPr>
        <w:t xml:space="preserve"> </w:t>
      </w:r>
      <w:r w:rsidRPr="00846A13">
        <w:rPr>
          <w:noProof/>
        </w:rPr>
        <w:t>Rittmaster,</w:t>
      </w:r>
      <w:r w:rsidRPr="00846A13">
        <w:rPr>
          <w:i/>
          <w:noProof/>
        </w:rPr>
        <w:t xml:space="preserve"> </w:t>
      </w:r>
      <w:r w:rsidRPr="00846A13">
        <w:rPr>
          <w:noProof/>
        </w:rPr>
        <w:t>R.S.</w:t>
      </w:r>
      <w:r w:rsidRPr="00846A13">
        <w:rPr>
          <w:i/>
          <w:noProof/>
        </w:rPr>
        <w:t xml:space="preserve"> </w:t>
      </w:r>
      <w:r w:rsidRPr="00846A13">
        <w:rPr>
          <w:noProof/>
        </w:rPr>
        <w:t>Dutasteride</w:t>
      </w:r>
      <w:r w:rsidRPr="00846A13">
        <w:rPr>
          <w:i/>
          <w:noProof/>
        </w:rPr>
        <w:t xml:space="preserve"> </w:t>
      </w:r>
      <w:r w:rsidRPr="00846A13">
        <w:rPr>
          <w:noProof/>
        </w:rPr>
        <w:t>in</w:t>
      </w:r>
      <w:r w:rsidRPr="00846A13">
        <w:rPr>
          <w:i/>
          <w:noProof/>
        </w:rPr>
        <w:t xml:space="preserve"> </w:t>
      </w:r>
      <w:r w:rsidRPr="00846A13">
        <w:rPr>
          <w:noProof/>
        </w:rPr>
        <w:t>localised</w:t>
      </w:r>
      <w:r w:rsidRPr="00846A13">
        <w:rPr>
          <w:i/>
          <w:noProof/>
        </w:rPr>
        <w:t xml:space="preserve"> </w:t>
      </w:r>
      <w:r w:rsidRPr="00846A13">
        <w:rPr>
          <w:noProof/>
        </w:rPr>
        <w:t>prostate</w:t>
      </w:r>
      <w:r w:rsidRPr="00846A13">
        <w:rPr>
          <w:i/>
          <w:noProof/>
        </w:rPr>
        <w:t xml:space="preserve"> </w:t>
      </w:r>
      <w:r w:rsidRPr="00846A13">
        <w:rPr>
          <w:noProof/>
        </w:rPr>
        <w:t>cancer</w:t>
      </w:r>
      <w:r w:rsidRPr="00846A13">
        <w:rPr>
          <w:i/>
          <w:noProof/>
        </w:rPr>
        <w:t xml:space="preserve"> </w:t>
      </w:r>
      <w:r w:rsidRPr="00846A13">
        <w:rPr>
          <w:noProof/>
        </w:rPr>
        <w:t>management:</w:t>
      </w:r>
      <w:r w:rsidRPr="00846A13">
        <w:rPr>
          <w:i/>
          <w:noProof/>
        </w:rPr>
        <w:t xml:space="preserve"> </w:t>
      </w:r>
      <w:r w:rsidRPr="00846A13">
        <w:rPr>
          <w:noProof/>
        </w:rPr>
        <w:t>The</w:t>
      </w:r>
      <w:r w:rsidRPr="00846A13">
        <w:rPr>
          <w:i/>
          <w:noProof/>
        </w:rPr>
        <w:t xml:space="preserve"> </w:t>
      </w:r>
      <w:r w:rsidRPr="00846A13">
        <w:rPr>
          <w:noProof/>
        </w:rPr>
        <w:t>REDEEM</w:t>
      </w:r>
      <w:r w:rsidRPr="00846A13">
        <w:rPr>
          <w:i/>
          <w:noProof/>
        </w:rPr>
        <w:t xml:space="preserve"> </w:t>
      </w:r>
      <w:r w:rsidRPr="00846A13">
        <w:rPr>
          <w:noProof/>
        </w:rPr>
        <w:t>randomised,</w:t>
      </w:r>
      <w:r w:rsidRPr="00846A13">
        <w:rPr>
          <w:i/>
          <w:noProof/>
        </w:rPr>
        <w:t xml:space="preserve"> </w:t>
      </w:r>
      <w:r w:rsidRPr="00846A13">
        <w:rPr>
          <w:noProof/>
        </w:rPr>
        <w:t>double-blind,</w:t>
      </w:r>
      <w:r w:rsidRPr="00846A13">
        <w:rPr>
          <w:i/>
          <w:noProof/>
        </w:rPr>
        <w:t xml:space="preserve"> </w:t>
      </w:r>
      <w:r w:rsidRPr="00846A13">
        <w:rPr>
          <w:noProof/>
        </w:rPr>
        <w:t>placebo-controlled</w:t>
      </w:r>
      <w:r w:rsidRPr="00846A13">
        <w:rPr>
          <w:i/>
          <w:noProof/>
        </w:rPr>
        <w:t xml:space="preserve"> </w:t>
      </w:r>
      <w:r w:rsidRPr="00846A13">
        <w:rPr>
          <w:noProof/>
        </w:rPr>
        <w:t>trial.</w:t>
      </w:r>
      <w:r w:rsidRPr="00846A13">
        <w:rPr>
          <w:i/>
          <w:noProof/>
        </w:rPr>
        <w:t xml:space="preserve"> Lancet </w:t>
      </w:r>
      <w:r w:rsidRPr="00846A13">
        <w:rPr>
          <w:b/>
          <w:noProof/>
        </w:rPr>
        <w:t>2012</w:t>
      </w:r>
      <w:r w:rsidRPr="00846A13">
        <w:rPr>
          <w:noProof/>
        </w:rPr>
        <w:t>,</w:t>
      </w:r>
      <w:r w:rsidRPr="00846A13">
        <w:rPr>
          <w:i/>
          <w:noProof/>
        </w:rPr>
        <w:t xml:space="preserve"> 379</w:t>
      </w:r>
      <w:r w:rsidRPr="00846A13">
        <w:rPr>
          <w:noProof/>
        </w:rPr>
        <w:t>,</w:t>
      </w:r>
      <w:r w:rsidRPr="00846A13">
        <w:rPr>
          <w:i/>
          <w:noProof/>
        </w:rPr>
        <w:t xml:space="preserve"> </w:t>
      </w:r>
      <w:r w:rsidRPr="00846A13">
        <w:rPr>
          <w:noProof/>
        </w:rPr>
        <w:t>1103–1111.</w:t>
      </w:r>
      <w:r w:rsidRPr="00846A13">
        <w:rPr>
          <w:i/>
          <w:noProof/>
        </w:rPr>
        <w:t xml:space="preserve"> </w:t>
      </w:r>
      <w:r w:rsidRPr="00846A13">
        <w:rPr>
          <w:noProof/>
        </w:rPr>
        <w:t>https://doi.org/10.1016/S0140-6736(11)61619-X.</w:t>
      </w:r>
    </w:p>
    <w:p w14:paraId="5255A3D9" w14:textId="77777777" w:rsidR="009E658A" w:rsidRPr="00846A13" w:rsidRDefault="009E658A" w:rsidP="009E658A">
      <w:pPr>
        <w:pStyle w:val="MDPI81references"/>
        <w:numPr>
          <w:ilvl w:val="0"/>
          <w:numId w:val="21"/>
        </w:numPr>
        <w:rPr>
          <w:noProof/>
        </w:rPr>
      </w:pPr>
      <w:r w:rsidRPr="00846A13">
        <w:rPr>
          <w:noProof/>
        </w:rPr>
        <w:t>Cumberbatch,</w:t>
      </w:r>
      <w:r w:rsidRPr="00846A13">
        <w:rPr>
          <w:i/>
          <w:noProof/>
        </w:rPr>
        <w:t xml:space="preserve"> </w:t>
      </w:r>
      <w:r w:rsidRPr="00846A13">
        <w:rPr>
          <w:noProof/>
        </w:rPr>
        <w:t>M.;</w:t>
      </w:r>
      <w:r w:rsidRPr="00846A13">
        <w:rPr>
          <w:i/>
          <w:noProof/>
        </w:rPr>
        <w:t xml:space="preserve"> </w:t>
      </w:r>
      <w:r w:rsidRPr="00846A13">
        <w:rPr>
          <w:noProof/>
        </w:rPr>
        <w:t>North,</w:t>
      </w:r>
      <w:r w:rsidRPr="00846A13">
        <w:rPr>
          <w:i/>
          <w:noProof/>
        </w:rPr>
        <w:t xml:space="preserve"> </w:t>
      </w:r>
      <w:r w:rsidRPr="00846A13">
        <w:rPr>
          <w:noProof/>
        </w:rPr>
        <w:t>B.;</w:t>
      </w:r>
      <w:r w:rsidRPr="00846A13">
        <w:rPr>
          <w:i/>
          <w:noProof/>
        </w:rPr>
        <w:t xml:space="preserve"> </w:t>
      </w:r>
      <w:r w:rsidRPr="00846A13">
        <w:rPr>
          <w:noProof/>
        </w:rPr>
        <w:t>Kealy,</w:t>
      </w:r>
      <w:r w:rsidRPr="00846A13">
        <w:rPr>
          <w:i/>
          <w:noProof/>
        </w:rPr>
        <w:t xml:space="preserve"> </w:t>
      </w:r>
      <w:r w:rsidRPr="00846A13">
        <w:rPr>
          <w:noProof/>
        </w:rPr>
        <w:t>R.;</w:t>
      </w:r>
      <w:r w:rsidRPr="00846A13">
        <w:rPr>
          <w:i/>
          <w:noProof/>
        </w:rPr>
        <w:t xml:space="preserve"> </w:t>
      </w:r>
      <w:r w:rsidRPr="00846A13">
        <w:rPr>
          <w:noProof/>
        </w:rPr>
        <w:t>Smith,</w:t>
      </w:r>
      <w:r w:rsidRPr="00846A13">
        <w:rPr>
          <w:i/>
          <w:noProof/>
        </w:rPr>
        <w:t xml:space="preserve"> </w:t>
      </w:r>
      <w:r w:rsidRPr="00846A13">
        <w:rPr>
          <w:noProof/>
        </w:rPr>
        <w:t>S.;</w:t>
      </w:r>
      <w:r w:rsidRPr="00846A13">
        <w:rPr>
          <w:i/>
          <w:noProof/>
        </w:rPr>
        <w:t xml:space="preserve"> </w:t>
      </w:r>
      <w:r w:rsidRPr="00846A13">
        <w:rPr>
          <w:noProof/>
        </w:rPr>
        <w:t>Hubbard,</w:t>
      </w:r>
      <w:r w:rsidRPr="00846A13">
        <w:rPr>
          <w:i/>
          <w:noProof/>
        </w:rPr>
        <w:t xml:space="preserve"> </w:t>
      </w:r>
      <w:r w:rsidRPr="00846A13">
        <w:rPr>
          <w:noProof/>
        </w:rPr>
        <w:t>R.;</w:t>
      </w:r>
      <w:r w:rsidRPr="00846A13">
        <w:rPr>
          <w:i/>
          <w:noProof/>
        </w:rPr>
        <w:t xml:space="preserve"> </w:t>
      </w:r>
      <w:r w:rsidRPr="00846A13">
        <w:rPr>
          <w:noProof/>
        </w:rPr>
        <w:t>Kennish,</w:t>
      </w:r>
      <w:r w:rsidRPr="00846A13">
        <w:rPr>
          <w:i/>
          <w:noProof/>
        </w:rPr>
        <w:t xml:space="preserve"> </w:t>
      </w:r>
      <w:r w:rsidRPr="00846A13">
        <w:rPr>
          <w:noProof/>
        </w:rPr>
        <w:t>S.;</w:t>
      </w:r>
      <w:r w:rsidRPr="00846A13">
        <w:rPr>
          <w:i/>
          <w:noProof/>
        </w:rPr>
        <w:t xml:space="preserve"> </w:t>
      </w:r>
      <w:r w:rsidRPr="00846A13">
        <w:rPr>
          <w:noProof/>
        </w:rPr>
        <w:t>Bhattrai,</w:t>
      </w:r>
      <w:r w:rsidRPr="00846A13">
        <w:rPr>
          <w:i/>
          <w:noProof/>
        </w:rPr>
        <w:t xml:space="preserve"> </w:t>
      </w:r>
      <w:r w:rsidRPr="00846A13">
        <w:rPr>
          <w:noProof/>
        </w:rPr>
        <w:t>S.;</w:t>
      </w:r>
      <w:r w:rsidRPr="00846A13">
        <w:rPr>
          <w:i/>
          <w:noProof/>
        </w:rPr>
        <w:t xml:space="preserve"> </w:t>
      </w:r>
      <w:r w:rsidRPr="00846A13">
        <w:rPr>
          <w:noProof/>
        </w:rPr>
        <w:t>Cross,</w:t>
      </w:r>
      <w:r w:rsidRPr="00846A13">
        <w:rPr>
          <w:i/>
          <w:noProof/>
        </w:rPr>
        <w:t xml:space="preserve"> </w:t>
      </w:r>
      <w:r w:rsidRPr="00846A13">
        <w:rPr>
          <w:noProof/>
        </w:rPr>
        <w:t>W.;</w:t>
      </w:r>
      <w:r w:rsidRPr="00846A13">
        <w:rPr>
          <w:i/>
          <w:noProof/>
        </w:rPr>
        <w:t xml:space="preserve"> </w:t>
      </w:r>
      <w:r w:rsidRPr="00846A13">
        <w:rPr>
          <w:noProof/>
        </w:rPr>
        <w:t>Chahal,</w:t>
      </w:r>
      <w:r w:rsidRPr="00846A13">
        <w:rPr>
          <w:i/>
          <w:noProof/>
        </w:rPr>
        <w:t xml:space="preserve"> </w:t>
      </w:r>
      <w:r w:rsidRPr="00846A13">
        <w:rPr>
          <w:noProof/>
        </w:rPr>
        <w:t>R.;</w:t>
      </w:r>
      <w:r w:rsidRPr="00846A13">
        <w:rPr>
          <w:i/>
          <w:noProof/>
        </w:rPr>
        <w:t xml:space="preserve"> </w:t>
      </w:r>
      <w:r w:rsidRPr="00846A13">
        <w:rPr>
          <w:noProof/>
        </w:rPr>
        <w:t>Bryant,</w:t>
      </w:r>
      <w:r w:rsidRPr="00846A13">
        <w:rPr>
          <w:i/>
          <w:noProof/>
        </w:rPr>
        <w:t xml:space="preserve"> </w:t>
      </w:r>
      <w:r w:rsidRPr="00846A13">
        <w:rPr>
          <w:noProof/>
        </w:rPr>
        <w:t>R.;</w:t>
      </w:r>
      <w:r w:rsidRPr="00846A13">
        <w:rPr>
          <w:i/>
          <w:noProof/>
        </w:rPr>
        <w:t xml:space="preserve"> </w:t>
      </w:r>
      <w:r w:rsidRPr="00846A13">
        <w:rPr>
          <w:noProof/>
        </w:rPr>
        <w:t>et</w:t>
      </w:r>
      <w:r w:rsidRPr="00846A13">
        <w:rPr>
          <w:i/>
          <w:noProof/>
        </w:rPr>
        <w:t xml:space="preserve"> </w:t>
      </w:r>
      <w:r w:rsidRPr="00846A13">
        <w:rPr>
          <w:noProof/>
        </w:rPr>
        <w:t>al.</w:t>
      </w:r>
      <w:r w:rsidRPr="00846A13">
        <w:rPr>
          <w:i/>
          <w:noProof/>
        </w:rPr>
        <w:t xml:space="preserve"> </w:t>
      </w:r>
      <w:r w:rsidRPr="00846A13">
        <w:rPr>
          <w:noProof/>
        </w:rPr>
        <w:t>Protocol</w:t>
      </w:r>
      <w:r w:rsidRPr="00846A13">
        <w:rPr>
          <w:i/>
          <w:noProof/>
        </w:rPr>
        <w:t xml:space="preserve"> </w:t>
      </w:r>
      <w:r w:rsidRPr="00846A13">
        <w:rPr>
          <w:noProof/>
        </w:rPr>
        <w:t>for</w:t>
      </w:r>
      <w:r w:rsidRPr="00846A13">
        <w:rPr>
          <w:i/>
          <w:noProof/>
        </w:rPr>
        <w:t xml:space="preserve"> </w:t>
      </w:r>
      <w:r w:rsidRPr="00846A13">
        <w:rPr>
          <w:noProof/>
        </w:rPr>
        <w:t>a</w:t>
      </w:r>
      <w:r w:rsidRPr="00846A13">
        <w:rPr>
          <w:i/>
          <w:noProof/>
        </w:rPr>
        <w:t xml:space="preserve"> </w:t>
      </w:r>
      <w:r w:rsidRPr="00846A13">
        <w:rPr>
          <w:noProof/>
        </w:rPr>
        <w:t>randomised</w:t>
      </w:r>
      <w:r w:rsidRPr="00846A13">
        <w:rPr>
          <w:i/>
          <w:noProof/>
        </w:rPr>
        <w:t xml:space="preserve"> </w:t>
      </w:r>
      <w:r w:rsidRPr="00846A13">
        <w:rPr>
          <w:noProof/>
        </w:rPr>
        <w:t>phase</w:t>
      </w:r>
      <w:r w:rsidRPr="00846A13">
        <w:rPr>
          <w:i/>
          <w:noProof/>
        </w:rPr>
        <w:t xml:space="preserve"> </w:t>
      </w:r>
      <w:r w:rsidRPr="00846A13">
        <w:rPr>
          <w:noProof/>
        </w:rPr>
        <w:t>3</w:t>
      </w:r>
      <w:r w:rsidRPr="00846A13">
        <w:rPr>
          <w:i/>
          <w:noProof/>
        </w:rPr>
        <w:t xml:space="preserve"> </w:t>
      </w:r>
      <w:r w:rsidRPr="00846A13">
        <w:rPr>
          <w:noProof/>
        </w:rPr>
        <w:t>trial</w:t>
      </w:r>
      <w:r w:rsidRPr="00846A13">
        <w:rPr>
          <w:i/>
          <w:noProof/>
        </w:rPr>
        <w:t xml:space="preserve"> </w:t>
      </w:r>
      <w:r w:rsidRPr="00846A13">
        <w:rPr>
          <w:noProof/>
        </w:rPr>
        <w:t>evaluating</w:t>
      </w:r>
      <w:r w:rsidRPr="00846A13">
        <w:rPr>
          <w:i/>
          <w:noProof/>
        </w:rPr>
        <w:t xml:space="preserve"> </w:t>
      </w:r>
      <w:r w:rsidRPr="00846A13">
        <w:rPr>
          <w:noProof/>
        </w:rPr>
        <w:t>the</w:t>
      </w:r>
      <w:r w:rsidRPr="00846A13">
        <w:rPr>
          <w:i/>
          <w:noProof/>
        </w:rPr>
        <w:t xml:space="preserve"> </w:t>
      </w:r>
      <w:r w:rsidRPr="00846A13">
        <w:rPr>
          <w:noProof/>
        </w:rPr>
        <w:t>role</w:t>
      </w:r>
      <w:r w:rsidRPr="00846A13">
        <w:rPr>
          <w:i/>
          <w:noProof/>
        </w:rPr>
        <w:t xml:space="preserve"> </w:t>
      </w:r>
      <w:r w:rsidRPr="00846A13">
        <w:rPr>
          <w:noProof/>
        </w:rPr>
        <w:t>of</w:t>
      </w:r>
      <w:r w:rsidRPr="00846A13">
        <w:rPr>
          <w:i/>
          <w:noProof/>
        </w:rPr>
        <w:t xml:space="preserve"> </w:t>
      </w:r>
      <w:r w:rsidRPr="00846A13">
        <w:rPr>
          <w:noProof/>
        </w:rPr>
        <w:t>Finasteride</w:t>
      </w:r>
      <w:r w:rsidRPr="00846A13">
        <w:rPr>
          <w:i/>
          <w:noProof/>
        </w:rPr>
        <w:t xml:space="preserve"> </w:t>
      </w:r>
      <w:r w:rsidRPr="00846A13">
        <w:rPr>
          <w:noProof/>
        </w:rPr>
        <w:t>in</w:t>
      </w:r>
      <w:r w:rsidRPr="00846A13">
        <w:rPr>
          <w:i/>
          <w:noProof/>
        </w:rPr>
        <w:t xml:space="preserve"> </w:t>
      </w:r>
      <w:r w:rsidRPr="00846A13">
        <w:rPr>
          <w:noProof/>
        </w:rPr>
        <w:t>Active</w:t>
      </w:r>
      <w:r w:rsidRPr="00846A13">
        <w:rPr>
          <w:i/>
          <w:noProof/>
        </w:rPr>
        <w:t xml:space="preserve"> </w:t>
      </w:r>
      <w:r w:rsidRPr="00846A13">
        <w:rPr>
          <w:noProof/>
        </w:rPr>
        <w:t>Surveillance</w:t>
      </w:r>
      <w:r w:rsidRPr="00846A13">
        <w:rPr>
          <w:i/>
          <w:noProof/>
        </w:rPr>
        <w:t xml:space="preserve"> </w:t>
      </w:r>
      <w:r w:rsidRPr="00846A13">
        <w:rPr>
          <w:noProof/>
        </w:rPr>
        <w:t>for</w:t>
      </w:r>
      <w:r w:rsidRPr="00846A13">
        <w:rPr>
          <w:i/>
          <w:noProof/>
        </w:rPr>
        <w:t xml:space="preserve"> </w:t>
      </w:r>
      <w:r w:rsidRPr="00846A13">
        <w:rPr>
          <w:noProof/>
        </w:rPr>
        <w:t>men</w:t>
      </w:r>
      <w:r w:rsidRPr="00846A13">
        <w:rPr>
          <w:i/>
          <w:noProof/>
        </w:rPr>
        <w:t xml:space="preserve"> </w:t>
      </w:r>
      <w:r w:rsidRPr="00846A13">
        <w:rPr>
          <w:noProof/>
        </w:rPr>
        <w:t>with</w:t>
      </w:r>
      <w:r w:rsidRPr="00846A13">
        <w:rPr>
          <w:i/>
          <w:noProof/>
        </w:rPr>
        <w:t xml:space="preserve"> </w:t>
      </w:r>
      <w:r w:rsidRPr="00846A13">
        <w:rPr>
          <w:noProof/>
        </w:rPr>
        <w:t>low</w:t>
      </w:r>
      <w:r w:rsidRPr="00846A13">
        <w:rPr>
          <w:i/>
          <w:noProof/>
        </w:rPr>
        <w:t xml:space="preserve"> </w:t>
      </w:r>
      <w:r w:rsidRPr="00846A13">
        <w:rPr>
          <w:noProof/>
        </w:rPr>
        <w:t>and</w:t>
      </w:r>
      <w:r w:rsidRPr="00846A13">
        <w:rPr>
          <w:i/>
          <w:noProof/>
        </w:rPr>
        <w:t xml:space="preserve"> </w:t>
      </w:r>
      <w:r w:rsidRPr="00846A13">
        <w:rPr>
          <w:noProof/>
        </w:rPr>
        <w:t>intermediate-risk</w:t>
      </w:r>
      <w:r w:rsidRPr="00846A13">
        <w:rPr>
          <w:i/>
          <w:noProof/>
        </w:rPr>
        <w:t xml:space="preserve"> </w:t>
      </w:r>
      <w:r w:rsidRPr="00846A13">
        <w:rPr>
          <w:noProof/>
        </w:rPr>
        <w:t>prostate</w:t>
      </w:r>
      <w:r w:rsidRPr="00846A13">
        <w:rPr>
          <w:i/>
          <w:noProof/>
        </w:rPr>
        <w:t xml:space="preserve"> </w:t>
      </w:r>
      <w:r w:rsidRPr="00846A13">
        <w:rPr>
          <w:noProof/>
        </w:rPr>
        <w:t>cancer:</w:t>
      </w:r>
      <w:r w:rsidRPr="00846A13">
        <w:rPr>
          <w:i/>
          <w:noProof/>
        </w:rPr>
        <w:t xml:space="preserve"> </w:t>
      </w:r>
      <w:r w:rsidRPr="00846A13">
        <w:rPr>
          <w:noProof/>
        </w:rPr>
        <w:t>The</w:t>
      </w:r>
      <w:r w:rsidRPr="00846A13">
        <w:rPr>
          <w:i/>
          <w:noProof/>
        </w:rPr>
        <w:t xml:space="preserve"> </w:t>
      </w:r>
      <w:r w:rsidRPr="00846A13">
        <w:rPr>
          <w:noProof/>
        </w:rPr>
        <w:t>FINESSE</w:t>
      </w:r>
      <w:r w:rsidRPr="00846A13">
        <w:rPr>
          <w:i/>
          <w:noProof/>
        </w:rPr>
        <w:t xml:space="preserve"> </w:t>
      </w:r>
      <w:r w:rsidRPr="00846A13">
        <w:rPr>
          <w:noProof/>
        </w:rPr>
        <w:t>Study.</w:t>
      </w:r>
      <w:r w:rsidRPr="00846A13">
        <w:rPr>
          <w:i/>
          <w:noProof/>
        </w:rPr>
        <w:t xml:space="preserve"> BMJ Open </w:t>
      </w:r>
      <w:r w:rsidRPr="00846A13">
        <w:rPr>
          <w:b/>
          <w:noProof/>
        </w:rPr>
        <w:t>2025</w:t>
      </w:r>
      <w:r w:rsidRPr="00846A13">
        <w:rPr>
          <w:noProof/>
        </w:rPr>
        <w:t>,</w:t>
      </w:r>
      <w:r w:rsidRPr="00846A13">
        <w:rPr>
          <w:i/>
          <w:noProof/>
        </w:rPr>
        <w:t xml:space="preserve"> 15</w:t>
      </w:r>
      <w:r w:rsidRPr="00846A13">
        <w:rPr>
          <w:noProof/>
        </w:rPr>
        <w:t>,</w:t>
      </w:r>
      <w:r w:rsidRPr="00846A13">
        <w:rPr>
          <w:i/>
          <w:noProof/>
        </w:rPr>
        <w:t xml:space="preserve"> </w:t>
      </w:r>
      <w:r w:rsidRPr="00846A13">
        <w:rPr>
          <w:noProof/>
        </w:rPr>
        <w:t>e096431.</w:t>
      </w:r>
      <w:r w:rsidRPr="00846A13">
        <w:rPr>
          <w:i/>
          <w:noProof/>
        </w:rPr>
        <w:t xml:space="preserve"> </w:t>
      </w:r>
      <w:r w:rsidRPr="00846A13">
        <w:rPr>
          <w:noProof/>
        </w:rPr>
        <w:t>https://doi.org/10.1136/bmjopen-2024-096431.</w:t>
      </w:r>
    </w:p>
    <w:p w14:paraId="3A7B9D8A" w14:textId="77777777" w:rsidR="009E658A" w:rsidRPr="00846A13" w:rsidRDefault="009E658A" w:rsidP="009E658A">
      <w:pPr>
        <w:pStyle w:val="MDPI81references"/>
        <w:numPr>
          <w:ilvl w:val="0"/>
          <w:numId w:val="21"/>
        </w:numPr>
        <w:rPr>
          <w:noProof/>
        </w:rPr>
      </w:pPr>
      <w:r w:rsidRPr="00846A13">
        <w:rPr>
          <w:noProof/>
        </w:rPr>
        <w:t>Shore,</w:t>
      </w:r>
      <w:r w:rsidRPr="00846A13">
        <w:rPr>
          <w:i/>
          <w:noProof/>
        </w:rPr>
        <w:t xml:space="preserve"> </w:t>
      </w:r>
      <w:r w:rsidRPr="00846A13">
        <w:rPr>
          <w:noProof/>
        </w:rPr>
        <w:t>N.;</w:t>
      </w:r>
      <w:r w:rsidRPr="00846A13">
        <w:rPr>
          <w:i/>
          <w:noProof/>
        </w:rPr>
        <w:t xml:space="preserve"> </w:t>
      </w:r>
      <w:r w:rsidRPr="00846A13">
        <w:rPr>
          <w:noProof/>
        </w:rPr>
        <w:t>Tutrone,</w:t>
      </w:r>
      <w:r w:rsidRPr="00846A13">
        <w:rPr>
          <w:i/>
          <w:noProof/>
        </w:rPr>
        <w:t xml:space="preserve"> </w:t>
      </w:r>
      <w:r w:rsidRPr="00846A13">
        <w:rPr>
          <w:noProof/>
        </w:rPr>
        <w:t>R.;</w:t>
      </w:r>
      <w:r w:rsidRPr="00846A13">
        <w:rPr>
          <w:i/>
          <w:noProof/>
        </w:rPr>
        <w:t xml:space="preserve"> </w:t>
      </w:r>
      <w:r w:rsidRPr="00846A13">
        <w:rPr>
          <w:noProof/>
        </w:rPr>
        <w:t>Roehrborn,</w:t>
      </w:r>
      <w:r w:rsidRPr="00846A13">
        <w:rPr>
          <w:i/>
          <w:noProof/>
        </w:rPr>
        <w:t xml:space="preserve"> </w:t>
      </w:r>
      <w:r w:rsidRPr="00846A13">
        <w:rPr>
          <w:noProof/>
        </w:rPr>
        <w:t>C.G.</w:t>
      </w:r>
      <w:r w:rsidRPr="00846A13">
        <w:rPr>
          <w:i/>
          <w:noProof/>
        </w:rPr>
        <w:t xml:space="preserve"> </w:t>
      </w:r>
      <w:r w:rsidRPr="00846A13">
        <w:rPr>
          <w:noProof/>
        </w:rPr>
        <w:t>Efficacy</w:t>
      </w:r>
      <w:r w:rsidRPr="00846A13">
        <w:rPr>
          <w:i/>
          <w:noProof/>
        </w:rPr>
        <w:t xml:space="preserve"> </w:t>
      </w:r>
      <w:r w:rsidRPr="00846A13">
        <w:rPr>
          <w:noProof/>
        </w:rPr>
        <w:t>and</w:t>
      </w:r>
      <w:r w:rsidRPr="00846A13">
        <w:rPr>
          <w:i/>
          <w:noProof/>
        </w:rPr>
        <w:t xml:space="preserve"> </w:t>
      </w:r>
      <w:r w:rsidRPr="00846A13">
        <w:rPr>
          <w:noProof/>
        </w:rPr>
        <w:t>safety</w:t>
      </w:r>
      <w:r w:rsidRPr="00846A13">
        <w:rPr>
          <w:i/>
          <w:noProof/>
        </w:rPr>
        <w:t xml:space="preserve"> </w:t>
      </w:r>
      <w:r w:rsidRPr="00846A13">
        <w:rPr>
          <w:noProof/>
        </w:rPr>
        <w:t>of</w:t>
      </w:r>
      <w:r w:rsidRPr="00846A13">
        <w:rPr>
          <w:i/>
          <w:noProof/>
        </w:rPr>
        <w:t xml:space="preserve"> </w:t>
      </w:r>
      <w:r w:rsidRPr="00846A13">
        <w:rPr>
          <w:noProof/>
        </w:rPr>
        <w:t>fexapotide</w:t>
      </w:r>
      <w:r w:rsidRPr="00846A13">
        <w:rPr>
          <w:i/>
          <w:noProof/>
        </w:rPr>
        <w:t xml:space="preserve"> </w:t>
      </w:r>
      <w:r w:rsidRPr="00846A13">
        <w:rPr>
          <w:noProof/>
        </w:rPr>
        <w:t>triflutate</w:t>
      </w:r>
      <w:r w:rsidRPr="00846A13">
        <w:rPr>
          <w:i/>
          <w:noProof/>
        </w:rPr>
        <w:t xml:space="preserve"> </w:t>
      </w:r>
      <w:r w:rsidRPr="00846A13">
        <w:rPr>
          <w:noProof/>
        </w:rPr>
        <w:t>in</w:t>
      </w:r>
      <w:r w:rsidRPr="00846A13">
        <w:rPr>
          <w:i/>
          <w:noProof/>
        </w:rPr>
        <w:t xml:space="preserve"> </w:t>
      </w:r>
      <w:r w:rsidRPr="00846A13">
        <w:rPr>
          <w:noProof/>
        </w:rPr>
        <w:t>outpatient</w:t>
      </w:r>
      <w:r w:rsidRPr="00846A13">
        <w:rPr>
          <w:i/>
          <w:noProof/>
        </w:rPr>
        <w:t xml:space="preserve"> </w:t>
      </w:r>
      <w:r w:rsidRPr="00846A13">
        <w:rPr>
          <w:noProof/>
        </w:rPr>
        <w:t>medical</w:t>
      </w:r>
      <w:r w:rsidRPr="00846A13">
        <w:rPr>
          <w:i/>
          <w:noProof/>
        </w:rPr>
        <w:t xml:space="preserve"> </w:t>
      </w:r>
      <w:r w:rsidRPr="00846A13">
        <w:rPr>
          <w:noProof/>
        </w:rPr>
        <w:t>treatment</w:t>
      </w:r>
      <w:r w:rsidRPr="00846A13">
        <w:rPr>
          <w:i/>
          <w:noProof/>
        </w:rPr>
        <w:t xml:space="preserve"> </w:t>
      </w:r>
      <w:r w:rsidRPr="00846A13">
        <w:rPr>
          <w:noProof/>
        </w:rPr>
        <w:t>of</w:t>
      </w:r>
      <w:r w:rsidRPr="00846A13">
        <w:rPr>
          <w:i/>
          <w:noProof/>
        </w:rPr>
        <w:t xml:space="preserve"> </w:t>
      </w:r>
      <w:r w:rsidRPr="00846A13">
        <w:rPr>
          <w:noProof/>
        </w:rPr>
        <w:t>male</w:t>
      </w:r>
      <w:r w:rsidRPr="00846A13">
        <w:rPr>
          <w:i/>
          <w:noProof/>
        </w:rPr>
        <w:t xml:space="preserve"> </w:t>
      </w:r>
      <w:r w:rsidRPr="00846A13">
        <w:rPr>
          <w:noProof/>
        </w:rPr>
        <w:t>lower</w:t>
      </w:r>
      <w:r w:rsidRPr="00846A13">
        <w:rPr>
          <w:i/>
          <w:noProof/>
        </w:rPr>
        <w:t xml:space="preserve"> </w:t>
      </w:r>
      <w:r w:rsidRPr="00846A13">
        <w:rPr>
          <w:noProof/>
        </w:rPr>
        <w:t>urinary</w:t>
      </w:r>
      <w:r w:rsidRPr="00846A13">
        <w:rPr>
          <w:i/>
          <w:noProof/>
        </w:rPr>
        <w:t xml:space="preserve"> </w:t>
      </w:r>
      <w:r w:rsidRPr="00846A13">
        <w:rPr>
          <w:noProof/>
        </w:rPr>
        <w:t>tract</w:t>
      </w:r>
      <w:r w:rsidRPr="00846A13">
        <w:rPr>
          <w:i/>
          <w:noProof/>
        </w:rPr>
        <w:t xml:space="preserve"> </w:t>
      </w:r>
      <w:r w:rsidRPr="00846A13">
        <w:rPr>
          <w:noProof/>
        </w:rPr>
        <w:t>symptoms</w:t>
      </w:r>
      <w:r w:rsidRPr="00846A13">
        <w:rPr>
          <w:i/>
          <w:noProof/>
        </w:rPr>
        <w:t xml:space="preserve"> </w:t>
      </w:r>
      <w:r w:rsidRPr="00846A13">
        <w:rPr>
          <w:noProof/>
        </w:rPr>
        <w:t>associated</w:t>
      </w:r>
      <w:r w:rsidRPr="00846A13">
        <w:rPr>
          <w:i/>
          <w:noProof/>
        </w:rPr>
        <w:t xml:space="preserve"> </w:t>
      </w:r>
      <w:r w:rsidRPr="00846A13">
        <w:rPr>
          <w:noProof/>
        </w:rPr>
        <w:t>with</w:t>
      </w:r>
      <w:r w:rsidRPr="00846A13">
        <w:rPr>
          <w:i/>
          <w:noProof/>
        </w:rPr>
        <w:t xml:space="preserve"> </w:t>
      </w:r>
      <w:r w:rsidRPr="00846A13">
        <w:rPr>
          <w:noProof/>
        </w:rPr>
        <w:t>benign</w:t>
      </w:r>
      <w:r w:rsidRPr="00846A13">
        <w:rPr>
          <w:i/>
          <w:noProof/>
        </w:rPr>
        <w:t xml:space="preserve"> </w:t>
      </w:r>
      <w:r w:rsidRPr="00846A13">
        <w:rPr>
          <w:noProof/>
        </w:rPr>
        <w:t>prostatic</w:t>
      </w:r>
      <w:r w:rsidRPr="00846A13">
        <w:rPr>
          <w:i/>
          <w:noProof/>
        </w:rPr>
        <w:t xml:space="preserve"> </w:t>
      </w:r>
      <w:r w:rsidRPr="00846A13">
        <w:rPr>
          <w:noProof/>
        </w:rPr>
        <w:t>hyperplasia.</w:t>
      </w:r>
      <w:r w:rsidRPr="00846A13">
        <w:rPr>
          <w:i/>
          <w:noProof/>
        </w:rPr>
        <w:t xml:space="preserve"> Ther. Adv. Urol. </w:t>
      </w:r>
      <w:r w:rsidRPr="00846A13">
        <w:rPr>
          <w:b/>
          <w:noProof/>
        </w:rPr>
        <w:t>2019</w:t>
      </w:r>
      <w:r w:rsidRPr="00846A13">
        <w:rPr>
          <w:noProof/>
        </w:rPr>
        <w:t>,</w:t>
      </w:r>
      <w:r w:rsidRPr="00846A13">
        <w:rPr>
          <w:i/>
          <w:noProof/>
        </w:rPr>
        <w:t xml:space="preserve"> 11</w:t>
      </w:r>
      <w:r w:rsidRPr="00846A13">
        <w:rPr>
          <w:noProof/>
        </w:rPr>
        <w:t>,</w:t>
      </w:r>
      <w:r w:rsidRPr="00846A13">
        <w:rPr>
          <w:i/>
          <w:noProof/>
        </w:rPr>
        <w:t xml:space="preserve"> </w:t>
      </w:r>
      <w:r w:rsidRPr="00846A13">
        <w:rPr>
          <w:noProof/>
        </w:rPr>
        <w:t>1756287218820807.</w:t>
      </w:r>
      <w:r w:rsidRPr="00846A13">
        <w:rPr>
          <w:i/>
          <w:noProof/>
        </w:rPr>
        <w:t xml:space="preserve"> </w:t>
      </w:r>
      <w:r w:rsidRPr="00846A13">
        <w:rPr>
          <w:noProof/>
        </w:rPr>
        <w:t>https://doi.org/10.1177/1756287218820807.</w:t>
      </w:r>
    </w:p>
    <w:p w14:paraId="33578B94" w14:textId="77777777" w:rsidR="009E658A" w:rsidRPr="00846A13" w:rsidRDefault="009E658A" w:rsidP="009E658A">
      <w:pPr>
        <w:pStyle w:val="MDPI81references"/>
        <w:numPr>
          <w:ilvl w:val="0"/>
          <w:numId w:val="21"/>
        </w:numPr>
        <w:rPr>
          <w:noProof/>
        </w:rPr>
      </w:pPr>
      <w:r w:rsidRPr="00846A13">
        <w:rPr>
          <w:noProof/>
        </w:rPr>
        <w:t>Sugimoto,</w:t>
      </w:r>
      <w:r w:rsidRPr="00846A13">
        <w:rPr>
          <w:i/>
          <w:noProof/>
        </w:rPr>
        <w:t xml:space="preserve"> </w:t>
      </w:r>
      <w:r w:rsidRPr="00846A13">
        <w:rPr>
          <w:noProof/>
        </w:rPr>
        <w:t>M.;</w:t>
      </w:r>
      <w:r w:rsidRPr="00846A13">
        <w:rPr>
          <w:i/>
          <w:noProof/>
        </w:rPr>
        <w:t xml:space="preserve"> </w:t>
      </w:r>
      <w:r w:rsidRPr="00846A13">
        <w:rPr>
          <w:noProof/>
        </w:rPr>
        <w:t>Kakehi,</w:t>
      </w:r>
      <w:r w:rsidRPr="00846A13">
        <w:rPr>
          <w:i/>
          <w:noProof/>
        </w:rPr>
        <w:t xml:space="preserve"> </w:t>
      </w:r>
      <w:r w:rsidRPr="00846A13">
        <w:rPr>
          <w:noProof/>
        </w:rPr>
        <w:t>Y.;</w:t>
      </w:r>
      <w:r w:rsidRPr="00846A13">
        <w:rPr>
          <w:i/>
          <w:noProof/>
        </w:rPr>
        <w:t xml:space="preserve"> </w:t>
      </w:r>
      <w:r w:rsidRPr="00846A13">
        <w:rPr>
          <w:noProof/>
        </w:rPr>
        <w:t>Horie,</w:t>
      </w:r>
      <w:r w:rsidRPr="00846A13">
        <w:rPr>
          <w:i/>
          <w:noProof/>
        </w:rPr>
        <w:t xml:space="preserve"> </w:t>
      </w:r>
      <w:r w:rsidRPr="00846A13">
        <w:rPr>
          <w:noProof/>
        </w:rPr>
        <w:t>S.;</w:t>
      </w:r>
      <w:r w:rsidRPr="00846A13">
        <w:rPr>
          <w:i/>
          <w:noProof/>
        </w:rPr>
        <w:t xml:space="preserve"> </w:t>
      </w:r>
      <w:r w:rsidRPr="00846A13">
        <w:rPr>
          <w:noProof/>
        </w:rPr>
        <w:t>Hirao,</w:t>
      </w:r>
      <w:r w:rsidRPr="00846A13">
        <w:rPr>
          <w:i/>
          <w:noProof/>
        </w:rPr>
        <w:t xml:space="preserve"> </w:t>
      </w:r>
      <w:r w:rsidRPr="00846A13">
        <w:rPr>
          <w:noProof/>
        </w:rPr>
        <w:t>Y.;</w:t>
      </w:r>
      <w:r w:rsidRPr="00846A13">
        <w:rPr>
          <w:i/>
          <w:noProof/>
        </w:rPr>
        <w:t xml:space="preserve"> </w:t>
      </w:r>
      <w:r w:rsidRPr="00846A13">
        <w:rPr>
          <w:noProof/>
        </w:rPr>
        <w:t>Akaza,</w:t>
      </w:r>
      <w:r w:rsidRPr="00846A13">
        <w:rPr>
          <w:i/>
          <w:noProof/>
        </w:rPr>
        <w:t xml:space="preserve"> </w:t>
      </w:r>
      <w:r w:rsidRPr="00846A13">
        <w:rPr>
          <w:noProof/>
        </w:rPr>
        <w:t>H.</w:t>
      </w:r>
      <w:r w:rsidRPr="00846A13">
        <w:rPr>
          <w:i/>
          <w:noProof/>
        </w:rPr>
        <w:t xml:space="preserve"> </w:t>
      </w:r>
      <w:r w:rsidRPr="00846A13">
        <w:rPr>
          <w:noProof/>
        </w:rPr>
        <w:t>A</w:t>
      </w:r>
      <w:r w:rsidRPr="00846A13">
        <w:rPr>
          <w:i/>
          <w:noProof/>
        </w:rPr>
        <w:t xml:space="preserve"> </w:t>
      </w:r>
      <w:r w:rsidRPr="00846A13">
        <w:rPr>
          <w:noProof/>
        </w:rPr>
        <w:t>randomized</w:t>
      </w:r>
      <w:r w:rsidRPr="00846A13">
        <w:rPr>
          <w:i/>
          <w:noProof/>
        </w:rPr>
        <w:t xml:space="preserve"> </w:t>
      </w:r>
      <w:r w:rsidRPr="00846A13">
        <w:rPr>
          <w:noProof/>
        </w:rPr>
        <w:t>controlled</w:t>
      </w:r>
      <w:r w:rsidRPr="00846A13">
        <w:rPr>
          <w:i/>
          <w:noProof/>
        </w:rPr>
        <w:t xml:space="preserve"> </w:t>
      </w:r>
      <w:r w:rsidRPr="00846A13">
        <w:rPr>
          <w:noProof/>
        </w:rPr>
        <w:t>trial</w:t>
      </w:r>
      <w:r w:rsidRPr="00846A13">
        <w:rPr>
          <w:i/>
          <w:noProof/>
        </w:rPr>
        <w:t xml:space="preserve"> </w:t>
      </w:r>
      <w:r w:rsidRPr="00846A13">
        <w:rPr>
          <w:noProof/>
        </w:rPr>
        <w:t>evaluating</w:t>
      </w:r>
      <w:r w:rsidRPr="00846A13">
        <w:rPr>
          <w:i/>
          <w:noProof/>
        </w:rPr>
        <w:t xml:space="preserve"> </w:t>
      </w:r>
      <w:r w:rsidRPr="00846A13">
        <w:rPr>
          <w:noProof/>
        </w:rPr>
        <w:t>the</w:t>
      </w:r>
      <w:r w:rsidRPr="00846A13">
        <w:rPr>
          <w:i/>
          <w:noProof/>
        </w:rPr>
        <w:t xml:space="preserve"> </w:t>
      </w:r>
      <w:r w:rsidRPr="00846A13">
        <w:rPr>
          <w:noProof/>
        </w:rPr>
        <w:t>effect</w:t>
      </w:r>
      <w:r w:rsidRPr="00846A13">
        <w:rPr>
          <w:i/>
          <w:noProof/>
        </w:rPr>
        <w:t xml:space="preserve"> </w:t>
      </w:r>
      <w:r w:rsidRPr="00846A13">
        <w:rPr>
          <w:noProof/>
        </w:rPr>
        <w:t>of</w:t>
      </w:r>
      <w:r w:rsidRPr="00846A13">
        <w:rPr>
          <w:i/>
          <w:noProof/>
        </w:rPr>
        <w:t xml:space="preserve"> </w:t>
      </w:r>
      <w:r w:rsidRPr="00846A13">
        <w:rPr>
          <w:noProof/>
        </w:rPr>
        <w:t>low-dose</w:t>
      </w:r>
      <w:r w:rsidRPr="00846A13">
        <w:rPr>
          <w:i/>
          <w:noProof/>
        </w:rPr>
        <w:t xml:space="preserve"> </w:t>
      </w:r>
      <w:r w:rsidRPr="00846A13">
        <w:rPr>
          <w:noProof/>
        </w:rPr>
        <w:t>chlormadinone</w:t>
      </w:r>
      <w:r w:rsidRPr="00846A13">
        <w:rPr>
          <w:i/>
          <w:noProof/>
        </w:rPr>
        <w:t xml:space="preserve"> </w:t>
      </w:r>
      <w:r w:rsidRPr="00846A13">
        <w:rPr>
          <w:noProof/>
        </w:rPr>
        <w:t>in</w:t>
      </w:r>
      <w:r w:rsidRPr="00846A13">
        <w:rPr>
          <w:i/>
          <w:noProof/>
        </w:rPr>
        <w:t xml:space="preserve"> </w:t>
      </w:r>
      <w:r w:rsidRPr="00846A13">
        <w:rPr>
          <w:noProof/>
        </w:rPr>
        <w:t>patients</w:t>
      </w:r>
      <w:r w:rsidRPr="00846A13">
        <w:rPr>
          <w:i/>
          <w:noProof/>
        </w:rPr>
        <w:t xml:space="preserve"> </w:t>
      </w:r>
      <w:r w:rsidRPr="00846A13">
        <w:rPr>
          <w:noProof/>
        </w:rPr>
        <w:t>with</w:t>
      </w:r>
      <w:r w:rsidRPr="00846A13">
        <w:rPr>
          <w:i/>
          <w:noProof/>
        </w:rPr>
        <w:t xml:space="preserve"> </w:t>
      </w:r>
      <w:r w:rsidRPr="00846A13">
        <w:rPr>
          <w:noProof/>
        </w:rPr>
        <w:t>low-risk</w:t>
      </w:r>
      <w:r w:rsidRPr="00846A13">
        <w:rPr>
          <w:i/>
          <w:noProof/>
        </w:rPr>
        <w:t xml:space="preserve"> </w:t>
      </w:r>
      <w:r w:rsidRPr="00846A13">
        <w:rPr>
          <w:noProof/>
        </w:rPr>
        <w:t>prostate</w:t>
      </w:r>
      <w:r w:rsidRPr="00846A13">
        <w:rPr>
          <w:i/>
          <w:noProof/>
        </w:rPr>
        <w:t xml:space="preserve"> </w:t>
      </w:r>
      <w:r w:rsidRPr="00846A13">
        <w:rPr>
          <w:noProof/>
        </w:rPr>
        <w:t>cancer:</w:t>
      </w:r>
      <w:r w:rsidRPr="00846A13">
        <w:rPr>
          <w:i/>
          <w:noProof/>
        </w:rPr>
        <w:t xml:space="preserve"> </w:t>
      </w:r>
      <w:r w:rsidRPr="00846A13">
        <w:rPr>
          <w:noProof/>
        </w:rPr>
        <w:t>PROSAS</w:t>
      </w:r>
      <w:r w:rsidRPr="00846A13">
        <w:rPr>
          <w:i/>
          <w:noProof/>
        </w:rPr>
        <w:t xml:space="preserve"> </w:t>
      </w:r>
      <w:r w:rsidRPr="00846A13">
        <w:rPr>
          <w:noProof/>
        </w:rPr>
        <w:t>study.</w:t>
      </w:r>
      <w:r w:rsidRPr="00846A13">
        <w:rPr>
          <w:i/>
          <w:noProof/>
        </w:rPr>
        <w:t xml:space="preserve"> </w:t>
      </w:r>
      <w:r w:rsidRPr="00846A13">
        <w:rPr>
          <w:i/>
          <w:iCs/>
          <w:noProof/>
        </w:rPr>
        <w:t>Jpn. J. Clin. Oncol.</w:t>
      </w:r>
      <w:r w:rsidRPr="00846A13">
        <w:rPr>
          <w:i/>
          <w:noProof/>
        </w:rPr>
        <w:t xml:space="preserve"> </w:t>
      </w:r>
      <w:r w:rsidRPr="00846A13">
        <w:rPr>
          <w:b/>
          <w:bCs/>
          <w:noProof/>
        </w:rPr>
        <w:t>2022</w:t>
      </w:r>
      <w:r w:rsidRPr="00846A13">
        <w:rPr>
          <w:noProof/>
        </w:rPr>
        <w:t>,</w:t>
      </w:r>
      <w:r w:rsidRPr="00846A13">
        <w:rPr>
          <w:i/>
          <w:noProof/>
        </w:rPr>
        <w:t xml:space="preserve"> 52</w:t>
      </w:r>
      <w:r w:rsidRPr="00846A13">
        <w:rPr>
          <w:noProof/>
        </w:rPr>
        <w:t>,</w:t>
      </w:r>
      <w:r w:rsidRPr="00846A13">
        <w:rPr>
          <w:i/>
          <w:noProof/>
        </w:rPr>
        <w:t xml:space="preserve"> </w:t>
      </w:r>
      <w:r w:rsidRPr="00846A13">
        <w:rPr>
          <w:noProof/>
        </w:rPr>
        <w:t>187–196.</w:t>
      </w:r>
      <w:r w:rsidRPr="00846A13">
        <w:rPr>
          <w:i/>
          <w:noProof/>
        </w:rPr>
        <w:t xml:space="preserve"> </w:t>
      </w:r>
      <w:r w:rsidRPr="00846A13">
        <w:rPr>
          <w:noProof/>
        </w:rPr>
        <w:t>https://doi.org/10.1093/jjco/hyab162.</w:t>
      </w:r>
    </w:p>
    <w:p w14:paraId="40927B71" w14:textId="77777777" w:rsidR="009E658A" w:rsidRPr="00846A13" w:rsidRDefault="009E658A" w:rsidP="009E658A">
      <w:pPr>
        <w:pStyle w:val="MDPI81references"/>
        <w:numPr>
          <w:ilvl w:val="0"/>
          <w:numId w:val="21"/>
        </w:numPr>
        <w:rPr>
          <w:noProof/>
        </w:rPr>
      </w:pPr>
      <w:r w:rsidRPr="00846A13">
        <w:rPr>
          <w:noProof/>
        </w:rPr>
        <w:t>Parsons,</w:t>
      </w:r>
      <w:r w:rsidRPr="00846A13">
        <w:rPr>
          <w:i/>
          <w:noProof/>
        </w:rPr>
        <w:t xml:space="preserve"> </w:t>
      </w:r>
      <w:r w:rsidRPr="00846A13">
        <w:rPr>
          <w:noProof/>
        </w:rPr>
        <w:t>J.K.;</w:t>
      </w:r>
      <w:r w:rsidRPr="00846A13">
        <w:rPr>
          <w:i/>
          <w:noProof/>
        </w:rPr>
        <w:t xml:space="preserve"> </w:t>
      </w:r>
      <w:r w:rsidRPr="00846A13">
        <w:rPr>
          <w:noProof/>
        </w:rPr>
        <w:t>Pinto,</w:t>
      </w:r>
      <w:r w:rsidRPr="00846A13">
        <w:rPr>
          <w:i/>
          <w:noProof/>
        </w:rPr>
        <w:t xml:space="preserve"> </w:t>
      </w:r>
      <w:r w:rsidRPr="00846A13">
        <w:rPr>
          <w:noProof/>
        </w:rPr>
        <w:t>P.A.;</w:t>
      </w:r>
      <w:r w:rsidRPr="00846A13">
        <w:rPr>
          <w:i/>
          <w:noProof/>
        </w:rPr>
        <w:t xml:space="preserve"> </w:t>
      </w:r>
      <w:r w:rsidRPr="00846A13">
        <w:rPr>
          <w:noProof/>
        </w:rPr>
        <w:t>Pavlovich,</w:t>
      </w:r>
      <w:r w:rsidRPr="00846A13">
        <w:rPr>
          <w:i/>
          <w:noProof/>
        </w:rPr>
        <w:t xml:space="preserve"> </w:t>
      </w:r>
      <w:r w:rsidRPr="00846A13">
        <w:rPr>
          <w:noProof/>
        </w:rPr>
        <w:t>C.P.;</w:t>
      </w:r>
      <w:r w:rsidRPr="00846A13">
        <w:rPr>
          <w:i/>
          <w:noProof/>
        </w:rPr>
        <w:t xml:space="preserve"> </w:t>
      </w:r>
      <w:r w:rsidRPr="00846A13">
        <w:rPr>
          <w:noProof/>
        </w:rPr>
        <w:t>Uchio,</w:t>
      </w:r>
      <w:r w:rsidRPr="00846A13">
        <w:rPr>
          <w:i/>
          <w:noProof/>
        </w:rPr>
        <w:t xml:space="preserve"> </w:t>
      </w:r>
      <w:r w:rsidRPr="00846A13">
        <w:rPr>
          <w:noProof/>
        </w:rPr>
        <w:t>E.;</w:t>
      </w:r>
      <w:r w:rsidRPr="00846A13">
        <w:rPr>
          <w:i/>
          <w:noProof/>
        </w:rPr>
        <w:t xml:space="preserve"> </w:t>
      </w:r>
      <w:r w:rsidRPr="00846A13">
        <w:rPr>
          <w:noProof/>
        </w:rPr>
        <w:t>Nguyen,</w:t>
      </w:r>
      <w:r w:rsidRPr="00846A13">
        <w:rPr>
          <w:i/>
          <w:noProof/>
        </w:rPr>
        <w:t xml:space="preserve"> </w:t>
      </w:r>
      <w:r w:rsidRPr="00846A13">
        <w:rPr>
          <w:noProof/>
        </w:rPr>
        <w:t>M.N.;</w:t>
      </w:r>
      <w:r w:rsidRPr="00846A13">
        <w:rPr>
          <w:i/>
          <w:noProof/>
        </w:rPr>
        <w:t xml:space="preserve"> </w:t>
      </w:r>
      <w:r w:rsidRPr="00846A13">
        <w:rPr>
          <w:noProof/>
        </w:rPr>
        <w:t>Kim,</w:t>
      </w:r>
      <w:r w:rsidRPr="00846A13">
        <w:rPr>
          <w:i/>
          <w:noProof/>
        </w:rPr>
        <w:t xml:space="preserve"> </w:t>
      </w:r>
      <w:r w:rsidRPr="00846A13">
        <w:rPr>
          <w:noProof/>
        </w:rPr>
        <w:t>H.L.;</w:t>
      </w:r>
      <w:r w:rsidRPr="00846A13">
        <w:rPr>
          <w:i/>
          <w:noProof/>
        </w:rPr>
        <w:t xml:space="preserve"> </w:t>
      </w:r>
      <w:r w:rsidRPr="00846A13">
        <w:rPr>
          <w:noProof/>
        </w:rPr>
        <w:t>Gulley,</w:t>
      </w:r>
      <w:r w:rsidRPr="00846A13">
        <w:rPr>
          <w:i/>
          <w:noProof/>
        </w:rPr>
        <w:t xml:space="preserve"> </w:t>
      </w:r>
      <w:r w:rsidRPr="00846A13">
        <w:rPr>
          <w:noProof/>
        </w:rPr>
        <w:t>J.L.;</w:t>
      </w:r>
      <w:r w:rsidRPr="00846A13">
        <w:rPr>
          <w:i/>
          <w:noProof/>
        </w:rPr>
        <w:t xml:space="preserve"> </w:t>
      </w:r>
      <w:r w:rsidRPr="00846A13">
        <w:rPr>
          <w:noProof/>
        </w:rPr>
        <w:t>Sater,</w:t>
      </w:r>
      <w:r w:rsidRPr="00846A13">
        <w:rPr>
          <w:i/>
          <w:noProof/>
        </w:rPr>
        <w:t xml:space="preserve"> </w:t>
      </w:r>
      <w:r w:rsidRPr="00846A13">
        <w:rPr>
          <w:noProof/>
        </w:rPr>
        <w:t>H.A.;</w:t>
      </w:r>
      <w:r w:rsidRPr="00846A13">
        <w:rPr>
          <w:i/>
          <w:noProof/>
        </w:rPr>
        <w:t xml:space="preserve"> </w:t>
      </w:r>
      <w:r w:rsidRPr="00846A13">
        <w:rPr>
          <w:noProof/>
        </w:rPr>
        <w:t>Jamieson,</w:t>
      </w:r>
      <w:r w:rsidRPr="00846A13">
        <w:rPr>
          <w:i/>
          <w:noProof/>
        </w:rPr>
        <w:t xml:space="preserve"> </w:t>
      </w:r>
      <w:r w:rsidRPr="00846A13">
        <w:rPr>
          <w:noProof/>
        </w:rPr>
        <w:t>C.;</w:t>
      </w:r>
      <w:r w:rsidRPr="00846A13">
        <w:rPr>
          <w:i/>
          <w:noProof/>
        </w:rPr>
        <w:t xml:space="preserve"> </w:t>
      </w:r>
      <w:r w:rsidRPr="00846A13">
        <w:rPr>
          <w:noProof/>
        </w:rPr>
        <w:t>Hsu,</w:t>
      </w:r>
      <w:r w:rsidRPr="00846A13">
        <w:rPr>
          <w:i/>
          <w:noProof/>
        </w:rPr>
        <w:t xml:space="preserve"> </w:t>
      </w:r>
      <w:r w:rsidRPr="00846A13">
        <w:rPr>
          <w:noProof/>
        </w:rPr>
        <w:t>C.H.;</w:t>
      </w:r>
      <w:r w:rsidRPr="00846A13">
        <w:rPr>
          <w:i/>
          <w:noProof/>
        </w:rPr>
        <w:t xml:space="preserve"> </w:t>
      </w:r>
      <w:r w:rsidRPr="00846A13">
        <w:rPr>
          <w:noProof/>
        </w:rPr>
        <w:t>et</w:t>
      </w:r>
      <w:r w:rsidRPr="00846A13">
        <w:rPr>
          <w:i/>
          <w:noProof/>
        </w:rPr>
        <w:t xml:space="preserve"> </w:t>
      </w:r>
      <w:r w:rsidRPr="00846A13">
        <w:rPr>
          <w:noProof/>
        </w:rPr>
        <w:t>al.</w:t>
      </w:r>
      <w:r w:rsidRPr="00846A13">
        <w:rPr>
          <w:i/>
          <w:noProof/>
        </w:rPr>
        <w:t xml:space="preserve"> </w:t>
      </w:r>
      <w:r w:rsidRPr="00846A13">
        <w:rPr>
          <w:noProof/>
        </w:rPr>
        <w:t>A</w:t>
      </w:r>
      <w:r w:rsidRPr="00846A13">
        <w:rPr>
          <w:i/>
          <w:noProof/>
        </w:rPr>
        <w:t xml:space="preserve"> </w:t>
      </w:r>
      <w:r w:rsidRPr="00846A13">
        <w:rPr>
          <w:noProof/>
        </w:rPr>
        <w:t>Phase</w:t>
      </w:r>
      <w:r w:rsidRPr="00846A13">
        <w:rPr>
          <w:i/>
          <w:noProof/>
        </w:rPr>
        <w:t xml:space="preserve"> </w:t>
      </w:r>
      <w:r w:rsidRPr="00846A13">
        <w:rPr>
          <w:noProof/>
        </w:rPr>
        <w:t>2,</w:t>
      </w:r>
      <w:r w:rsidRPr="00846A13">
        <w:rPr>
          <w:i/>
          <w:noProof/>
        </w:rPr>
        <w:t xml:space="preserve"> </w:t>
      </w:r>
      <w:r w:rsidRPr="00846A13">
        <w:rPr>
          <w:noProof/>
        </w:rPr>
        <w:t>Double-blind,</w:t>
      </w:r>
      <w:r w:rsidRPr="00846A13">
        <w:rPr>
          <w:i/>
          <w:noProof/>
        </w:rPr>
        <w:t xml:space="preserve"> </w:t>
      </w:r>
      <w:r w:rsidRPr="00846A13">
        <w:rPr>
          <w:noProof/>
        </w:rPr>
        <w:t>Randomized</w:t>
      </w:r>
      <w:r w:rsidRPr="00846A13">
        <w:rPr>
          <w:i/>
          <w:noProof/>
        </w:rPr>
        <w:t xml:space="preserve"> </w:t>
      </w:r>
      <w:r w:rsidRPr="00846A13">
        <w:rPr>
          <w:noProof/>
        </w:rPr>
        <w:t>Controlled</w:t>
      </w:r>
      <w:r w:rsidRPr="00846A13">
        <w:rPr>
          <w:i/>
          <w:noProof/>
        </w:rPr>
        <w:t xml:space="preserve"> </w:t>
      </w:r>
      <w:r w:rsidRPr="00846A13">
        <w:rPr>
          <w:noProof/>
        </w:rPr>
        <w:t>Trial</w:t>
      </w:r>
      <w:r w:rsidRPr="00846A13">
        <w:rPr>
          <w:i/>
          <w:noProof/>
        </w:rPr>
        <w:t xml:space="preserve"> </w:t>
      </w:r>
      <w:r w:rsidRPr="00846A13">
        <w:rPr>
          <w:noProof/>
        </w:rPr>
        <w:t>of</w:t>
      </w:r>
      <w:r w:rsidRPr="00846A13">
        <w:rPr>
          <w:i/>
          <w:noProof/>
        </w:rPr>
        <w:t xml:space="preserve"> </w:t>
      </w:r>
      <w:r w:rsidRPr="00846A13">
        <w:rPr>
          <w:noProof/>
        </w:rPr>
        <w:t>PROSTVAC</w:t>
      </w:r>
      <w:r w:rsidRPr="00846A13">
        <w:rPr>
          <w:i/>
          <w:noProof/>
        </w:rPr>
        <w:t xml:space="preserve"> </w:t>
      </w:r>
      <w:r w:rsidRPr="00846A13">
        <w:rPr>
          <w:noProof/>
        </w:rPr>
        <w:t>in</w:t>
      </w:r>
      <w:r w:rsidRPr="00846A13">
        <w:rPr>
          <w:i/>
          <w:noProof/>
        </w:rPr>
        <w:t xml:space="preserve"> </w:t>
      </w:r>
      <w:r w:rsidRPr="00846A13">
        <w:rPr>
          <w:noProof/>
        </w:rPr>
        <w:t>Prostate</w:t>
      </w:r>
      <w:r w:rsidRPr="00846A13">
        <w:rPr>
          <w:i/>
          <w:noProof/>
        </w:rPr>
        <w:t xml:space="preserve"> </w:t>
      </w:r>
      <w:r w:rsidRPr="00846A13">
        <w:rPr>
          <w:noProof/>
        </w:rPr>
        <w:t>Cancer</w:t>
      </w:r>
      <w:r w:rsidRPr="00846A13">
        <w:rPr>
          <w:i/>
          <w:noProof/>
        </w:rPr>
        <w:t xml:space="preserve"> </w:t>
      </w:r>
      <w:r w:rsidRPr="00846A13">
        <w:rPr>
          <w:noProof/>
        </w:rPr>
        <w:t>Patients</w:t>
      </w:r>
      <w:r w:rsidRPr="00846A13">
        <w:rPr>
          <w:i/>
          <w:noProof/>
        </w:rPr>
        <w:t xml:space="preserve"> </w:t>
      </w:r>
      <w:r w:rsidRPr="00846A13">
        <w:rPr>
          <w:noProof/>
        </w:rPr>
        <w:t>on</w:t>
      </w:r>
      <w:r w:rsidRPr="00846A13">
        <w:rPr>
          <w:i/>
          <w:noProof/>
        </w:rPr>
        <w:t xml:space="preserve"> </w:t>
      </w:r>
      <w:r w:rsidRPr="00846A13">
        <w:rPr>
          <w:noProof/>
        </w:rPr>
        <w:t>Active</w:t>
      </w:r>
      <w:r w:rsidRPr="00846A13">
        <w:rPr>
          <w:i/>
          <w:noProof/>
        </w:rPr>
        <w:t xml:space="preserve"> </w:t>
      </w:r>
      <w:r w:rsidRPr="00846A13">
        <w:rPr>
          <w:noProof/>
        </w:rPr>
        <w:t>Surveillance.</w:t>
      </w:r>
      <w:r w:rsidRPr="00846A13">
        <w:rPr>
          <w:i/>
          <w:noProof/>
        </w:rPr>
        <w:t xml:space="preserve"> Eur. Urol. Focus. </w:t>
      </w:r>
      <w:r w:rsidRPr="00846A13">
        <w:rPr>
          <w:b/>
          <w:noProof/>
        </w:rPr>
        <w:t>2023</w:t>
      </w:r>
      <w:r w:rsidRPr="00846A13">
        <w:rPr>
          <w:noProof/>
        </w:rPr>
        <w:t>,</w:t>
      </w:r>
      <w:r w:rsidRPr="00846A13">
        <w:rPr>
          <w:i/>
          <w:noProof/>
        </w:rPr>
        <w:t xml:space="preserve"> 9</w:t>
      </w:r>
      <w:r w:rsidRPr="00846A13">
        <w:rPr>
          <w:noProof/>
        </w:rPr>
        <w:t>,</w:t>
      </w:r>
      <w:r w:rsidRPr="00846A13">
        <w:rPr>
          <w:i/>
          <w:noProof/>
        </w:rPr>
        <w:t xml:space="preserve"> </w:t>
      </w:r>
      <w:r w:rsidRPr="00846A13">
        <w:rPr>
          <w:noProof/>
        </w:rPr>
        <w:t>447–454.</w:t>
      </w:r>
      <w:r w:rsidRPr="00846A13">
        <w:rPr>
          <w:i/>
          <w:noProof/>
        </w:rPr>
        <w:t xml:space="preserve"> </w:t>
      </w:r>
      <w:r w:rsidRPr="00846A13">
        <w:rPr>
          <w:noProof/>
        </w:rPr>
        <w:t>https://doi.org/10.1016/j.euf.2022.12.002.</w:t>
      </w:r>
    </w:p>
    <w:p w14:paraId="4E966D40" w14:textId="77777777" w:rsidR="009E658A" w:rsidRPr="001808C0" w:rsidRDefault="009E658A" w:rsidP="009E658A">
      <w:pPr>
        <w:pStyle w:val="MDPI81references"/>
        <w:numPr>
          <w:ilvl w:val="0"/>
          <w:numId w:val="21"/>
        </w:numPr>
        <w:rPr>
          <w:noProof/>
        </w:rPr>
      </w:pPr>
      <w:r w:rsidRPr="00846A13">
        <w:rPr>
          <w:noProof/>
        </w:rPr>
        <w:t>Fleshner,</w:t>
      </w:r>
      <w:r w:rsidRPr="00846A13">
        <w:rPr>
          <w:i/>
          <w:noProof/>
        </w:rPr>
        <w:t xml:space="preserve"> </w:t>
      </w:r>
      <w:r w:rsidRPr="00846A13">
        <w:rPr>
          <w:noProof/>
        </w:rPr>
        <w:t>N.E.;</w:t>
      </w:r>
      <w:r w:rsidRPr="00846A13">
        <w:rPr>
          <w:i/>
          <w:noProof/>
        </w:rPr>
        <w:t xml:space="preserve"> </w:t>
      </w:r>
      <w:r w:rsidRPr="00846A13">
        <w:rPr>
          <w:noProof/>
        </w:rPr>
        <w:t>Bernardino,</w:t>
      </w:r>
      <w:r w:rsidRPr="00846A13">
        <w:rPr>
          <w:i/>
          <w:noProof/>
        </w:rPr>
        <w:t xml:space="preserve"> </w:t>
      </w:r>
      <w:r w:rsidRPr="00846A13">
        <w:rPr>
          <w:noProof/>
        </w:rPr>
        <w:t>R.M.;</w:t>
      </w:r>
      <w:r w:rsidRPr="00846A13">
        <w:rPr>
          <w:i/>
          <w:noProof/>
        </w:rPr>
        <w:t xml:space="preserve"> </w:t>
      </w:r>
      <w:r w:rsidRPr="00846A13">
        <w:rPr>
          <w:noProof/>
        </w:rPr>
        <w:t>Izawa,</w:t>
      </w:r>
      <w:r w:rsidRPr="00846A13">
        <w:rPr>
          <w:i/>
          <w:noProof/>
        </w:rPr>
        <w:t xml:space="preserve"> </w:t>
      </w:r>
      <w:r w:rsidRPr="00846A13">
        <w:rPr>
          <w:noProof/>
        </w:rPr>
        <w:t>J.;</w:t>
      </w:r>
      <w:r w:rsidRPr="00846A13">
        <w:rPr>
          <w:i/>
          <w:noProof/>
        </w:rPr>
        <w:t xml:space="preserve"> </w:t>
      </w:r>
      <w:r w:rsidRPr="00846A13">
        <w:rPr>
          <w:noProof/>
        </w:rPr>
        <w:t>Drachenberg,</w:t>
      </w:r>
      <w:r w:rsidRPr="00846A13">
        <w:rPr>
          <w:i/>
          <w:noProof/>
        </w:rPr>
        <w:t xml:space="preserve"> </w:t>
      </w:r>
      <w:r w:rsidRPr="00846A13">
        <w:rPr>
          <w:noProof/>
        </w:rPr>
        <w:t>D.;</w:t>
      </w:r>
      <w:r w:rsidRPr="00846A13">
        <w:rPr>
          <w:i/>
          <w:noProof/>
        </w:rPr>
        <w:t xml:space="preserve"> </w:t>
      </w:r>
      <w:r w:rsidRPr="00846A13">
        <w:rPr>
          <w:noProof/>
        </w:rPr>
        <w:t>Saranchuk,</w:t>
      </w:r>
      <w:r w:rsidRPr="00846A13">
        <w:rPr>
          <w:i/>
          <w:noProof/>
        </w:rPr>
        <w:t xml:space="preserve"> </w:t>
      </w:r>
      <w:r w:rsidRPr="00846A13">
        <w:rPr>
          <w:noProof/>
        </w:rPr>
        <w:t>J.W.;</w:t>
      </w:r>
      <w:r w:rsidRPr="00846A13">
        <w:rPr>
          <w:i/>
          <w:noProof/>
        </w:rPr>
        <w:t xml:space="preserve"> </w:t>
      </w:r>
      <w:r w:rsidRPr="00846A13">
        <w:rPr>
          <w:noProof/>
        </w:rPr>
        <w:t>Fairey,</w:t>
      </w:r>
      <w:r w:rsidRPr="00846A13">
        <w:rPr>
          <w:i/>
          <w:noProof/>
        </w:rPr>
        <w:t xml:space="preserve"> </w:t>
      </w:r>
      <w:r w:rsidRPr="00846A13">
        <w:rPr>
          <w:noProof/>
        </w:rPr>
        <w:t>A.;</w:t>
      </w:r>
      <w:r w:rsidRPr="00846A13">
        <w:rPr>
          <w:i/>
          <w:noProof/>
        </w:rPr>
        <w:t xml:space="preserve"> </w:t>
      </w:r>
      <w:r w:rsidRPr="00846A13">
        <w:rPr>
          <w:noProof/>
        </w:rPr>
        <w:t>Tanguay,</w:t>
      </w:r>
      <w:r w:rsidRPr="00846A13">
        <w:rPr>
          <w:i/>
          <w:noProof/>
        </w:rPr>
        <w:t xml:space="preserve"> </w:t>
      </w:r>
      <w:r w:rsidRPr="00846A13">
        <w:rPr>
          <w:noProof/>
        </w:rPr>
        <w:t>S.;</w:t>
      </w:r>
      <w:r w:rsidRPr="00846A13">
        <w:rPr>
          <w:i/>
          <w:noProof/>
        </w:rPr>
        <w:t xml:space="preserve"> </w:t>
      </w:r>
      <w:r w:rsidRPr="00846A13">
        <w:rPr>
          <w:noProof/>
        </w:rPr>
        <w:t>Leveridge,</w:t>
      </w:r>
      <w:r w:rsidRPr="00846A13">
        <w:rPr>
          <w:i/>
          <w:noProof/>
        </w:rPr>
        <w:t xml:space="preserve"> </w:t>
      </w:r>
      <w:r w:rsidRPr="00846A13">
        <w:rPr>
          <w:noProof/>
        </w:rPr>
        <w:t>M.;</w:t>
      </w:r>
      <w:r w:rsidRPr="00846A13">
        <w:rPr>
          <w:i/>
          <w:noProof/>
        </w:rPr>
        <w:t xml:space="preserve"> </w:t>
      </w:r>
      <w:r w:rsidRPr="00846A13">
        <w:rPr>
          <w:noProof/>
        </w:rPr>
        <w:t>Saad,</w:t>
      </w:r>
      <w:r w:rsidRPr="00846A13">
        <w:rPr>
          <w:i/>
          <w:noProof/>
        </w:rPr>
        <w:t xml:space="preserve"> </w:t>
      </w:r>
      <w:r w:rsidRPr="00846A13">
        <w:rPr>
          <w:noProof/>
        </w:rPr>
        <w:t>F.;</w:t>
      </w:r>
      <w:r w:rsidRPr="00846A13">
        <w:rPr>
          <w:i/>
          <w:noProof/>
        </w:rPr>
        <w:t xml:space="preserve"> </w:t>
      </w:r>
      <w:r w:rsidRPr="00846A13">
        <w:rPr>
          <w:noProof/>
        </w:rPr>
        <w:t>Breau,</w:t>
      </w:r>
      <w:r w:rsidRPr="00846A13">
        <w:rPr>
          <w:i/>
          <w:noProof/>
        </w:rPr>
        <w:t xml:space="preserve"> </w:t>
      </w:r>
      <w:r w:rsidRPr="00846A13">
        <w:rPr>
          <w:noProof/>
        </w:rPr>
        <w:t>R.H.;</w:t>
      </w:r>
      <w:r w:rsidRPr="00846A13">
        <w:rPr>
          <w:i/>
          <w:noProof/>
        </w:rPr>
        <w:t xml:space="preserve"> </w:t>
      </w:r>
      <w:r w:rsidRPr="00846A13">
        <w:rPr>
          <w:noProof/>
        </w:rPr>
        <w:t>et</w:t>
      </w:r>
      <w:r w:rsidRPr="00846A13">
        <w:rPr>
          <w:i/>
          <w:noProof/>
        </w:rPr>
        <w:t xml:space="preserve"> </w:t>
      </w:r>
      <w:r w:rsidRPr="00846A13">
        <w:rPr>
          <w:noProof/>
        </w:rPr>
        <w:t>al.</w:t>
      </w:r>
      <w:r w:rsidRPr="00846A13">
        <w:rPr>
          <w:i/>
          <w:noProof/>
        </w:rPr>
        <w:t xml:space="preserve"> </w:t>
      </w:r>
      <w:r w:rsidRPr="00846A13">
        <w:rPr>
          <w:noProof/>
        </w:rPr>
        <w:t>Metformin</w:t>
      </w:r>
      <w:r w:rsidRPr="00846A13">
        <w:rPr>
          <w:i/>
          <w:noProof/>
        </w:rPr>
        <w:t xml:space="preserve"> </w:t>
      </w:r>
      <w:r w:rsidRPr="00846A13">
        <w:rPr>
          <w:noProof/>
        </w:rPr>
        <w:t>Active</w:t>
      </w:r>
      <w:r w:rsidRPr="00846A13">
        <w:rPr>
          <w:i/>
          <w:noProof/>
        </w:rPr>
        <w:t xml:space="preserve"> </w:t>
      </w:r>
      <w:r w:rsidRPr="00846A13">
        <w:rPr>
          <w:noProof/>
        </w:rPr>
        <w:t>Surveillance</w:t>
      </w:r>
      <w:r w:rsidRPr="00846A13">
        <w:rPr>
          <w:i/>
          <w:noProof/>
        </w:rPr>
        <w:t xml:space="preserve"> </w:t>
      </w:r>
      <w:r w:rsidRPr="00846A13">
        <w:rPr>
          <w:noProof/>
        </w:rPr>
        <w:t>Trial</w:t>
      </w:r>
      <w:r w:rsidRPr="00846A13">
        <w:rPr>
          <w:i/>
          <w:noProof/>
        </w:rPr>
        <w:t xml:space="preserve"> </w:t>
      </w:r>
      <w:r w:rsidRPr="00846A13">
        <w:rPr>
          <w:noProof/>
        </w:rPr>
        <w:t>in</w:t>
      </w:r>
      <w:r w:rsidRPr="00846A13">
        <w:rPr>
          <w:i/>
          <w:noProof/>
        </w:rPr>
        <w:t xml:space="preserve"> </w:t>
      </w:r>
      <w:r w:rsidRPr="00846A13">
        <w:rPr>
          <w:noProof/>
        </w:rPr>
        <w:t>Low-Risk</w:t>
      </w:r>
      <w:r w:rsidRPr="00846A13">
        <w:rPr>
          <w:i/>
          <w:noProof/>
        </w:rPr>
        <w:t xml:space="preserve"> </w:t>
      </w:r>
      <w:r w:rsidRPr="00846A13">
        <w:rPr>
          <w:noProof/>
        </w:rPr>
        <w:t>Prostate</w:t>
      </w:r>
      <w:r w:rsidRPr="00846A13">
        <w:rPr>
          <w:i/>
          <w:noProof/>
        </w:rPr>
        <w:t xml:space="preserve"> </w:t>
      </w:r>
      <w:r w:rsidRPr="00846A13">
        <w:rPr>
          <w:noProof/>
        </w:rPr>
        <w:t>Cancer.</w:t>
      </w:r>
      <w:r w:rsidRPr="00846A13">
        <w:rPr>
          <w:i/>
          <w:noProof/>
        </w:rPr>
        <w:t xml:space="preserve"> J. Clin. Oncol. </w:t>
      </w:r>
      <w:r w:rsidRPr="00846A13">
        <w:rPr>
          <w:b/>
          <w:noProof/>
        </w:rPr>
        <w:t>2025</w:t>
      </w:r>
      <w:r w:rsidRPr="00846A13">
        <w:rPr>
          <w:noProof/>
        </w:rPr>
        <w:t>,</w:t>
      </w:r>
      <w:r w:rsidRPr="00292B4B">
        <w:rPr>
          <w:i/>
          <w:noProof/>
        </w:rPr>
        <w:t xml:space="preserve"> </w:t>
      </w:r>
      <w:r w:rsidRPr="00C80DAA">
        <w:rPr>
          <w:i/>
          <w:noProof/>
        </w:rPr>
        <w:t>43</w:t>
      </w:r>
      <w:r w:rsidRPr="001808C0">
        <w:rPr>
          <w:noProof/>
        </w:rPr>
        <w:t>,</w:t>
      </w:r>
      <w:r w:rsidRPr="00292B4B">
        <w:rPr>
          <w:i/>
          <w:noProof/>
        </w:rPr>
        <w:t xml:space="preserve"> </w:t>
      </w:r>
      <w:r w:rsidRPr="001808C0">
        <w:rPr>
          <w:noProof/>
        </w:rPr>
        <w:t>3662</w:t>
      </w:r>
      <w:r>
        <w:rPr>
          <w:noProof/>
        </w:rPr>
        <w:t>–</w:t>
      </w:r>
      <w:r w:rsidRPr="001808C0">
        <w:rPr>
          <w:noProof/>
        </w:rPr>
        <w:t>3671</w:t>
      </w:r>
      <w:r>
        <w:rPr>
          <w:noProof/>
        </w:rPr>
        <w:t>.</w:t>
      </w:r>
      <w:r w:rsidRPr="00292B4B">
        <w:rPr>
          <w:i/>
          <w:noProof/>
        </w:rPr>
        <w:t xml:space="preserve"> </w:t>
      </w:r>
      <w:r>
        <w:rPr>
          <w:noProof/>
        </w:rPr>
        <w:t>https://doi.org/</w:t>
      </w:r>
      <w:r w:rsidRPr="001808C0">
        <w:rPr>
          <w:noProof/>
        </w:rPr>
        <w:t>10.1200/JCO-25-01070</w:t>
      </w:r>
      <w:r>
        <w:rPr>
          <w:noProof/>
        </w:rPr>
        <w:t>.</w:t>
      </w:r>
    </w:p>
    <w:p w14:paraId="5829DBB7" w14:textId="0C5D8ABD" w:rsidR="00DF754D" w:rsidRPr="009E658A" w:rsidRDefault="009E658A" w:rsidP="009E658A">
      <w:pPr>
        <w:adjustRightInd w:val="0"/>
        <w:snapToGrid w:val="0"/>
        <w:spacing w:before="240"/>
        <w:rPr>
          <w:snapToGrid w:val="0"/>
          <w:sz w:val="18"/>
          <w:szCs w:val="18"/>
          <w14:ligatures w14:val="standardContextual"/>
        </w:rPr>
      </w:pPr>
      <w:r w:rsidRPr="001808C0">
        <w:rPr>
          <w:b/>
          <w:snapToGrid w:val="0"/>
          <w:sz w:val="18"/>
          <w:szCs w:val="18"/>
          <w14:ligatures w14:val="standardContextual"/>
        </w:rPr>
        <w:t>Disclaimer/Publisher’s Note:</w:t>
      </w:r>
      <w:r w:rsidRPr="001808C0">
        <w:rPr>
          <w:snapToGrid w:val="0"/>
          <w:sz w:val="18"/>
          <w:szCs w:val="18"/>
          <w14:ligatures w14:val="standardContextual"/>
        </w:rPr>
        <w:t xml:space="preserve"> The statements, opinions and data contained in all publications are solely those of the individual author(s) and contributor(s) and not of MDPI and/or the editor(s). MDPI and/or the editor(s) disclaim responsibility for any injury to people or property resulting from any ideas, methods, instructions or products referred to in the content.</w:t>
      </w:r>
    </w:p>
    <w:sectPr w:rsidR="00DF754D" w:rsidRPr="009E658A" w:rsidSect="00E90F8C">
      <w:headerReference w:type="even" r:id="rId13"/>
      <w:headerReference w:type="default" r:id="rId14"/>
      <w:footerReference w:type="default" r:id="rId15"/>
      <w:headerReference w:type="first" r:id="rId16"/>
      <w:footerReference w:type="first" r:id="rId17"/>
      <w:type w:val="continuous"/>
      <w:pgSz w:w="11906" w:h="16838" w:code="9"/>
      <w:pgMar w:top="1417" w:right="720" w:bottom="907" w:left="720" w:header="720" w:footer="612" w:gutter="0"/>
      <w:pgNumType w:start="1"/>
      <w:cols w:space="425"/>
      <w:titlePg/>
      <w:bidi/>
      <w:docGrid w:type="lines"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MDPI" w:date="2026-06-18T11:32:00Z" w:initials="M">
    <w:p w14:paraId="692D6A2A" w14:textId="5E177AF2" w:rsidR="006E3D21" w:rsidRDefault="006E3D21">
      <w:pPr>
        <w:pStyle w:val="CommentText"/>
      </w:pPr>
      <w:r>
        <w:rPr>
          <w:rStyle w:val="CommentReference"/>
        </w:rPr>
        <w:annotationRef/>
      </w:r>
      <w:r>
        <w:t>Titles are not recommended to be two sentences. Please consider to change it to a colon or a long dash.</w:t>
      </w:r>
    </w:p>
  </w:comment>
  <w:comment w:id="0" w:author="English Editor" w:date="2026-06-18T08:48:00Z" w:initials="EE">
    <w:p w14:paraId="07E3A36F" w14:textId="2EC557A9" w:rsidR="00C339C2" w:rsidRDefault="00C339C2">
      <w:pPr>
        <w:pStyle w:val="CommentText"/>
      </w:pPr>
      <w:r>
        <w:rPr>
          <w:rStyle w:val="CommentReference"/>
        </w:rPr>
        <w:annotationRef/>
      </w:r>
      <w:r>
        <w:t>Attention: title altered.</w:t>
      </w:r>
    </w:p>
  </w:comment>
  <w:comment w:id="6" w:author="MDPI" w:date="2026-06-18T11:35:00Z" w:initials="M">
    <w:p w14:paraId="41FA9CA1" w14:textId="2C6F2C5C" w:rsidR="000A2DDD" w:rsidRDefault="000A2DDD">
      <w:pPr>
        <w:pStyle w:val="CommentText"/>
      </w:pPr>
      <w:r>
        <w:rPr>
          <w:rStyle w:val="CommentReference"/>
        </w:rPr>
        <w:annotationRef/>
      </w:r>
      <w:r>
        <w:t>Please carefully check the accuracy of names and affiliations.</w:t>
      </w:r>
    </w:p>
  </w:comment>
  <w:comment w:id="7" w:author="MDPI" w:date="2026-06-18T11:40:00Z" w:initials="M">
    <w:p w14:paraId="10F3E586" w14:textId="76430878" w:rsidR="00BB6AA9" w:rsidRDefault="00BB6AA9">
      <w:pPr>
        <w:pStyle w:val="CommentText"/>
      </w:pPr>
      <w:r>
        <w:rPr>
          <w:rStyle w:val="CommentReference"/>
        </w:rPr>
        <w:annotationRef/>
      </w:r>
      <w:r>
        <w:t>We added country of this address. Please confirm.</w:t>
      </w:r>
    </w:p>
  </w:comment>
  <w:comment w:id="8" w:author="MDPI" w:date="2026-06-18T11:41:00Z" w:initials="M">
    <w:p w14:paraId="4389E925" w14:textId="413134BB" w:rsidR="00020E07" w:rsidRDefault="00020E07">
      <w:pPr>
        <w:pStyle w:val="CommentText"/>
      </w:pPr>
      <w:r>
        <w:rPr>
          <w:rStyle w:val="CommentReference"/>
        </w:rPr>
        <w:annotationRef/>
      </w:r>
      <w:r>
        <w:t>We added this email address here according to that submitted online at susy.mdpi.com. Please confirm.</w:t>
      </w:r>
      <w:r w:rsidR="00E11644">
        <w:t xml:space="preserve"> </w:t>
      </w:r>
      <w:r w:rsidR="00E11644" w:rsidRPr="00E11644">
        <w:t>The following highlights are the same.</w:t>
      </w:r>
    </w:p>
  </w:comment>
  <w:comment w:id="9" w:author="MDPI" w:date="2026-06-18T13:09:00Z" w:initials="M">
    <w:p w14:paraId="3D45046B" w14:textId="4693359A" w:rsidR="00175323" w:rsidRDefault="00175323">
      <w:pPr>
        <w:pStyle w:val="CommentText"/>
      </w:pPr>
      <w:r>
        <w:rPr>
          <w:rStyle w:val="CommentReference"/>
        </w:rPr>
        <w:annotationRef/>
      </w:r>
      <w:r>
        <w:t>We arranged the authors’ address information from subordinate to superior. Please check and confirm this modification.</w:t>
      </w:r>
    </w:p>
  </w:comment>
  <w:comment w:id="10" w:author="MDPI" w:date="2026-06-18T11:42:00Z" w:initials="M">
    <w:p w14:paraId="6EE6F165" w14:textId="496DF6D8" w:rsidR="00DC4777" w:rsidRDefault="00DC4777">
      <w:pPr>
        <w:pStyle w:val="CommentText"/>
      </w:pPr>
      <w:r>
        <w:rPr>
          <w:rStyle w:val="CommentReference"/>
        </w:rPr>
        <w:annotationRef/>
      </w:r>
      <w:r>
        <w:t xml:space="preserve">We revised the country name to standard format. Please </w:t>
      </w:r>
      <w:r w:rsidR="00B21517">
        <w:t>confirm.</w:t>
      </w:r>
      <w:r w:rsidR="0091345D">
        <w:t xml:space="preserve"> </w:t>
      </w:r>
      <w:r w:rsidR="0091345D" w:rsidRPr="0091345D">
        <w:t>The following highlights are the same.</w:t>
      </w:r>
    </w:p>
  </w:comment>
  <w:comment w:id="19" w:author="MDPI" w:date="2026-06-18T13:08:00Z" w:initials="M">
    <w:p w14:paraId="0AAB4D2F" w14:textId="394C2F06" w:rsidR="007A1165" w:rsidRDefault="007A1165">
      <w:pPr>
        <w:pStyle w:val="CommentText"/>
      </w:pPr>
      <w:r>
        <w:rPr>
          <w:rStyle w:val="CommentReference"/>
        </w:rPr>
        <w:annotationRef/>
      </w:r>
      <w:r>
        <w:t>The reference citation format should be a number with a square bracket, e.g., [1]; we have revised all ref citation to standard format in this manuscript, please check and confirm all in the full text.</w:t>
      </w:r>
    </w:p>
  </w:comment>
  <w:comment w:id="53" w:author="MDPI" w:date="2026-06-18T13:24:00Z" w:initials="M">
    <w:p w14:paraId="5876DD80" w14:textId="0C76BA35" w:rsidR="00981130" w:rsidRDefault="00981130">
      <w:pPr>
        <w:pStyle w:val="CommentText"/>
      </w:pPr>
      <w:r>
        <w:rPr>
          <w:rStyle w:val="CommentReference"/>
        </w:rPr>
        <w:annotationRef/>
      </w:r>
      <w:r>
        <w:t>We removed the italics of all “et al” in this manuscript. Please confirm this revision in the full text.</w:t>
      </w:r>
    </w:p>
  </w:comment>
  <w:comment w:id="54" w:author="MDPI" w:date="2026-06-18T11:53:00Z" w:initials="M">
    <w:p w14:paraId="4EAF7033" w14:textId="593CA2FE" w:rsidR="0064753C" w:rsidRDefault="0064753C">
      <w:pPr>
        <w:pStyle w:val="CommentText"/>
      </w:pPr>
      <w:r>
        <w:rPr>
          <w:rStyle w:val="CommentReference"/>
        </w:rPr>
        <w:annotationRef/>
      </w:r>
      <w:r>
        <w:t>All gene symbols and species’ names should be written in italics throughout the paper. Proteins and enzymes should not be in italics. Please double-check the entire manuscript to ensure that these elements are in the correct format, including in Figures.</w:t>
      </w:r>
    </w:p>
  </w:comment>
  <w:comment w:id="157" w:author="English Editor" w:date="2026-06-18T09:29:00Z" w:initials="EE">
    <w:p w14:paraId="1AD8BFF4" w14:textId="693C992B" w:rsidR="00143C10" w:rsidRDefault="00143C10">
      <w:pPr>
        <w:pStyle w:val="CommentText"/>
      </w:pPr>
      <w:r>
        <w:rPr>
          <w:rStyle w:val="CommentReference"/>
        </w:rPr>
        <w:annotationRef/>
      </w:r>
      <w:r>
        <w:t>Please check that the intended meaning has been retained.</w:t>
      </w:r>
    </w:p>
  </w:comment>
  <w:comment w:id="174" w:author="MDPI" w:date="2026-06-18T11:32:00Z" w:initials="M">
    <w:p w14:paraId="1B526721" w14:textId="35C8889B" w:rsidR="006E3D21" w:rsidRDefault="006E3D21">
      <w:pPr>
        <w:pStyle w:val="CommentText"/>
      </w:pPr>
      <w:r>
        <w:rPr>
          <w:rStyle w:val="CommentReference"/>
        </w:rPr>
        <w:annotationRef/>
      </w:r>
      <w:r>
        <w:t>Note that changes to the position of figures and tables may occur during the final steps.</w:t>
      </w:r>
    </w:p>
  </w:comment>
  <w:comment w:id="173" w:author="MDPI" w:date="2026-06-18T11:58:00Z" w:initials="M">
    <w:p w14:paraId="2700D9C0" w14:textId="4A999A9C" w:rsidR="0055315E" w:rsidRDefault="0055315E">
      <w:pPr>
        <w:pStyle w:val="CommentText"/>
      </w:pPr>
      <w:r>
        <w:rPr>
          <w:rStyle w:val="CommentReference"/>
        </w:rPr>
        <w:annotationRef/>
      </w:r>
      <w:r>
        <w:t>Please change the hyphen (-) between numbers into an en dash (–, “U+2013”), e.g., “2019-2022” should be “2019–2022” and “0-9” should be “0–9”.</w:t>
      </w:r>
    </w:p>
  </w:comment>
  <w:comment w:id="237" w:author="MDPI" w:date="2026-06-18T12:02:00Z" w:initials="M">
    <w:p w14:paraId="69B6DBB4" w14:textId="7DAFCA79" w:rsidR="00D4565D" w:rsidRDefault="00D4565D">
      <w:pPr>
        <w:pStyle w:val="CommentText"/>
      </w:pPr>
      <w:r>
        <w:rPr>
          <w:rStyle w:val="CommentReference"/>
        </w:rPr>
        <w:annotationRef/>
      </w:r>
      <w:r>
        <w:t>Please check if keep all empty breaks in this table.</w:t>
      </w:r>
      <w:r w:rsidR="000550CC">
        <w:t xml:space="preserve"> </w:t>
      </w:r>
      <w:r w:rsidR="004C64DA">
        <w:t>Please check if each break contents in a cell should be spilt into different rows.</w:t>
      </w:r>
    </w:p>
  </w:comment>
  <w:comment w:id="240" w:author="MDPI" w:date="2026-06-18T12:02:00Z" w:initials="M">
    <w:p w14:paraId="31367BE8" w14:textId="5C8E04FB" w:rsidR="009014E8" w:rsidRDefault="009014E8">
      <w:pPr>
        <w:pStyle w:val="CommentText"/>
      </w:pPr>
      <w:r>
        <w:rPr>
          <w:rStyle w:val="CommentReference"/>
        </w:rPr>
        <w:annotationRef/>
      </w:r>
      <w:r>
        <w:t xml:space="preserve">Please confirm if the background colors and letters colors are necessary; if not, please remove </w:t>
      </w:r>
      <w:r w:rsidR="00BD2C3E">
        <w:t>them</w:t>
      </w:r>
      <w:r>
        <w:t>. The following highlights are the same.</w:t>
      </w:r>
    </w:p>
  </w:comment>
  <w:comment w:id="246" w:author="MDPI" w:date="2026-06-18T12:00:00Z" w:initials="M">
    <w:p w14:paraId="27CEEDD5" w14:textId="73E916FC" w:rsidR="008D0363" w:rsidRDefault="008D0363">
      <w:pPr>
        <w:pStyle w:val="CommentText"/>
      </w:pPr>
      <w:r>
        <w:rPr>
          <w:rStyle w:val="CommentReference"/>
        </w:rPr>
        <w:annotationRef/>
      </w:r>
      <w:r>
        <w:t>Please confirm if the bold formatting is necessary; if not, please remove it. The following highlights are the same.</w:t>
      </w:r>
    </w:p>
  </w:comment>
  <w:comment w:id="248" w:author="MDPI" w:date="2026-06-18T13:27:00Z" w:initials="M">
    <w:p w14:paraId="7511DC1E" w14:textId="7F8CB5B4" w:rsidR="00AE2668" w:rsidRDefault="00AE2668">
      <w:pPr>
        <w:pStyle w:val="CommentText"/>
      </w:pPr>
      <w:r>
        <w:rPr>
          <w:rStyle w:val="CommentReference"/>
        </w:rPr>
        <w:annotationRef/>
      </w:r>
      <w:r>
        <w:t>Please check if an explanation of this hyphen should be added in table footer.</w:t>
      </w:r>
    </w:p>
  </w:comment>
  <w:comment w:id="270" w:author="MDPI" w:date="2026-06-18T11:39:00Z" w:initials="M">
    <w:p w14:paraId="288D8119" w14:textId="708FA4E9" w:rsidR="007B3AD5" w:rsidRDefault="007B3AD5">
      <w:pPr>
        <w:pStyle w:val="CommentText"/>
      </w:pPr>
      <w:r>
        <w:rPr>
          <w:rStyle w:val="CommentReference"/>
        </w:rPr>
        <w:annotationRef/>
      </w:r>
      <w:r>
        <w:t>Please ensure that all individuals included in this section have consented to the acknowledgement.</w:t>
      </w:r>
    </w:p>
  </w:comment>
  <w:comment w:id="273" w:author="MDPI" w:date="2026-06-18T11:24:00Z" w:initials="M">
    <w:p w14:paraId="5C89466A" w14:textId="77777777" w:rsidR="009E658A" w:rsidRPr="002401E1" w:rsidRDefault="009E658A" w:rsidP="00CC63AB">
      <w:pPr>
        <w:pStyle w:val="CommentText"/>
      </w:pPr>
      <w:r>
        <w:rPr>
          <w:rStyle w:val="CommentReference"/>
        </w:rPr>
        <w:annotationRef/>
      </w:r>
      <w:r>
        <w:t xml:space="preserve">We added </w:t>
      </w:r>
      <w:r w:rsidRPr="002401E1">
        <w:t>phrase indicating stage of publication. Please confirm.</w:t>
      </w:r>
    </w:p>
  </w:comment>
  <w:comment w:id="274" w:author="MDPI" w:date="2026-06-18T12:42:00Z" w:initials="M">
    <w:p w14:paraId="195F3657" w14:textId="77777777" w:rsidR="009E658A" w:rsidRDefault="009E658A">
      <w:pPr>
        <w:pStyle w:val="CommentText"/>
      </w:pPr>
      <w:r>
        <w:rPr>
          <w:rStyle w:val="CommentReference"/>
        </w:rPr>
        <w:annotationRef/>
      </w:r>
      <w:r>
        <w:t>We corrected the author names here. Please confirm.</w:t>
      </w:r>
    </w:p>
  </w:comment>
  <w:comment w:id="275" w:author="MDPI" w:date="2026-06-18T11:26:00Z" w:initials="M">
    <w:p w14:paraId="74B4554F" w14:textId="77777777" w:rsidR="009E658A" w:rsidRDefault="009E658A" w:rsidP="00BE318F">
      <w:pPr>
        <w:pStyle w:val="CommentText"/>
      </w:pPr>
      <w:r>
        <w:rPr>
          <w:rStyle w:val="CommentReference"/>
        </w:rPr>
        <w:annotationRef/>
      </w:r>
      <w:r>
        <w:t xml:space="preserve">We added the e-location ID/article number. Please confirm. </w:t>
      </w:r>
      <w:r w:rsidRPr="00BE318F">
        <w:t>The following highlights are the same</w:t>
      </w:r>
      <w:r>
        <w:t>.</w:t>
      </w:r>
    </w:p>
  </w:comment>
  <w:comment w:id="277" w:author="MDPI" w:date="2026-06-18T11:28:00Z" w:initials="M">
    <w:p w14:paraId="4539B042" w14:textId="77777777" w:rsidR="009E658A" w:rsidRDefault="009E658A">
      <w:pPr>
        <w:pStyle w:val="CommentText"/>
      </w:pPr>
      <w:r>
        <w:rPr>
          <w:rStyle w:val="CommentReference"/>
        </w:rPr>
        <w:annotationRef/>
      </w:r>
      <w:r>
        <w:t>Please add the volume.</w:t>
      </w:r>
    </w:p>
  </w:comment>
  <w:comment w:id="276" w:author="MDPI" w:date="2026-06-18T11:28:00Z" w:initials="M">
    <w:p w14:paraId="512BB7DB" w14:textId="77777777" w:rsidR="009E658A" w:rsidRDefault="009E658A">
      <w:pPr>
        <w:pStyle w:val="CommentText"/>
      </w:pPr>
      <w:r>
        <w:rPr>
          <w:rStyle w:val="CommentReference"/>
        </w:rPr>
        <w:annotationRef/>
      </w:r>
      <w:r>
        <w:t>We added the page number. Please confirm.</w:t>
      </w:r>
    </w:p>
  </w:comment>
  <w:comment w:id="278" w:author="MDPI" w:date="2026-06-18T11:28:00Z" w:initials="M">
    <w:p w14:paraId="15392B45" w14:textId="77777777" w:rsidR="009E658A" w:rsidRDefault="009E658A">
      <w:pPr>
        <w:pStyle w:val="CommentText"/>
      </w:pPr>
      <w:r>
        <w:rPr>
          <w:rStyle w:val="CommentReference"/>
        </w:rPr>
        <w:annotationRef/>
      </w:r>
      <w:r>
        <w:t>We added the journal abbreviation, volume, and page number. Please confirm.</w:t>
      </w:r>
    </w:p>
  </w:comment>
  <w:comment w:id="279" w:author="MDPI" w:date="2026-06-18T11:29:00Z" w:initials="M">
    <w:p w14:paraId="4D3DC052" w14:textId="77777777" w:rsidR="009E658A" w:rsidRDefault="009E658A">
      <w:pPr>
        <w:pStyle w:val="CommentText"/>
      </w:pPr>
      <w:r>
        <w:rPr>
          <w:rStyle w:val="CommentReference"/>
        </w:rPr>
        <w:annotationRef/>
      </w:r>
      <w:r>
        <w:t>We added the volume and page number. Please confirm.</w:t>
      </w:r>
    </w:p>
  </w:comment>
  <w:comment w:id="280" w:author="MDPI" w:date="2026-06-18T12:35:00Z" w:initials="M">
    <w:p w14:paraId="5507E3DA" w14:textId="77777777" w:rsidR="009E658A" w:rsidRDefault="009E658A">
      <w:pPr>
        <w:pStyle w:val="CommentText"/>
      </w:pPr>
      <w:r>
        <w:rPr>
          <w:rStyle w:val="CommentReference"/>
        </w:rPr>
        <w:annotationRef/>
      </w:r>
      <w:r>
        <w:t>We added the publisher name. Please confirm.</w:t>
      </w:r>
    </w:p>
  </w:comment>
  <w:comment w:id="281" w:author="MDPI" w:date="2026-06-18T11:31:00Z" w:initials="M">
    <w:p w14:paraId="2ABD08C6" w14:textId="77777777" w:rsidR="009E658A" w:rsidRDefault="009E658A">
      <w:pPr>
        <w:pStyle w:val="CommentText"/>
      </w:pPr>
      <w:r>
        <w:rPr>
          <w:rStyle w:val="CommentReference"/>
        </w:rPr>
        <w:annotationRef/>
      </w:r>
      <w:r>
        <w:t>We added the volume and page number. Please confirm.</w:t>
      </w:r>
    </w:p>
  </w:comment>
  <w:comment w:id="282" w:author="MDPI" w:date="2026-06-18T12:36:00Z" w:initials="M">
    <w:p w14:paraId="310660F5" w14:textId="77777777" w:rsidR="009E658A" w:rsidRDefault="009E658A">
      <w:pPr>
        <w:pStyle w:val="CommentText"/>
      </w:pPr>
      <w:r>
        <w:rPr>
          <w:rStyle w:val="CommentReference"/>
        </w:rPr>
        <w:annotationRef/>
      </w:r>
      <w:r>
        <w:t>We corrected the page number. Please confirm.</w:t>
      </w:r>
    </w:p>
  </w:comment>
  <w:comment w:id="283" w:author="MDPI" w:date="2026-06-18T11:04:00Z" w:initials="M">
    <w:p w14:paraId="5CC2665A" w14:textId="77777777" w:rsidR="009E658A" w:rsidRDefault="009E658A">
      <w:pPr>
        <w:pStyle w:val="CommentText"/>
      </w:pPr>
      <w:r>
        <w:rPr>
          <w:rStyle w:val="CommentReference"/>
        </w:rPr>
        <w:annotationRef/>
      </w:r>
      <w:r>
        <w:t>We revised the author name. Please confirm.</w:t>
      </w:r>
    </w:p>
  </w:comment>
  <w:comment w:id="284" w:author="MDPI" w:date="2026-06-18T11:05:00Z" w:initials="M">
    <w:p w14:paraId="28DD723F" w14:textId="77777777" w:rsidR="009E658A" w:rsidRDefault="009E658A">
      <w:pPr>
        <w:pStyle w:val="CommentText"/>
      </w:pPr>
      <w:r>
        <w:rPr>
          <w:rStyle w:val="CommentReference"/>
        </w:rPr>
        <w:annotationRef/>
      </w:r>
      <w:r>
        <w:t>We added the journal abbreviation, volume, and page number. Please confirm.</w:t>
      </w:r>
    </w:p>
  </w:comment>
  <w:comment w:id="285" w:author="MDPI" w:date="2026-06-18T12:29:00Z" w:initials="M">
    <w:p w14:paraId="5274B5C6" w14:textId="77777777" w:rsidR="009E658A" w:rsidRDefault="009E658A">
      <w:pPr>
        <w:pStyle w:val="CommentText"/>
      </w:pPr>
      <w:r>
        <w:rPr>
          <w:rStyle w:val="CommentReference"/>
        </w:rPr>
        <w:annotationRef/>
      </w:r>
      <w:r>
        <w:t>We added the journal abbreviation, volume, and page number. Please confirm.</w:t>
      </w:r>
    </w:p>
  </w:comment>
  <w:comment w:id="286" w:author="MDPI" w:date="2026-06-18T11:06:00Z" w:initials="M">
    <w:p w14:paraId="626E536E" w14:textId="77777777" w:rsidR="009E658A" w:rsidRDefault="009E658A">
      <w:pPr>
        <w:pStyle w:val="CommentText"/>
      </w:pPr>
      <w:r>
        <w:rPr>
          <w:rStyle w:val="CommentReference"/>
        </w:rPr>
        <w:annotationRef/>
      </w:r>
      <w:r>
        <w:t>Please add the access date (format: Date Month Year), e.g., accessed on 1 January 2020.</w:t>
      </w:r>
    </w:p>
  </w:comment>
  <w:comment w:id="287" w:author="MDPI" w:date="2026-06-18T10:52:00Z" w:initials="M">
    <w:p w14:paraId="3D838F62" w14:textId="77777777" w:rsidR="009E658A" w:rsidRDefault="009E658A" w:rsidP="00B950F9">
      <w:pPr>
        <w:pStyle w:val="CommentText"/>
        <w:jc w:val="left"/>
      </w:pPr>
      <w:r>
        <w:rPr>
          <w:rStyle w:val="CommentReference"/>
        </w:rPr>
        <w:annotationRef/>
      </w:r>
      <w:r>
        <w:t xml:space="preserve">Please confirm if we should keep both Erratum and Correction or keep only one.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92D6A2A" w15:done="1"/>
  <w15:commentEx w15:paraId="07E3A36F" w15:done="0"/>
  <w15:commentEx w15:paraId="41FA9CA1" w15:done="0"/>
  <w15:commentEx w15:paraId="10F3E586" w15:done="0"/>
  <w15:commentEx w15:paraId="4389E925" w15:done="0"/>
  <w15:commentEx w15:paraId="3D45046B" w15:done="0"/>
  <w15:commentEx w15:paraId="6EE6F165" w15:done="0"/>
  <w15:commentEx w15:paraId="0AAB4D2F" w15:done="0"/>
  <w15:commentEx w15:paraId="5876DD80" w15:done="0"/>
  <w15:commentEx w15:paraId="4EAF7033" w15:done="0"/>
  <w15:commentEx w15:paraId="1AD8BFF4" w15:done="0"/>
  <w15:commentEx w15:paraId="1B526721" w15:done="0"/>
  <w15:commentEx w15:paraId="2700D9C0" w15:done="0"/>
  <w15:commentEx w15:paraId="69B6DBB4" w15:done="0"/>
  <w15:commentEx w15:paraId="31367BE8" w15:done="0"/>
  <w15:commentEx w15:paraId="27CEEDD5" w15:done="0"/>
  <w15:commentEx w15:paraId="7511DC1E" w15:done="0"/>
  <w15:commentEx w15:paraId="288D8119" w15:done="0"/>
  <w15:commentEx w15:paraId="5C89466A" w15:done="0"/>
  <w15:commentEx w15:paraId="195F3657" w15:done="0"/>
  <w15:commentEx w15:paraId="74B4554F" w15:done="0"/>
  <w15:commentEx w15:paraId="4539B042" w15:done="0"/>
  <w15:commentEx w15:paraId="512BB7DB" w15:done="0"/>
  <w15:commentEx w15:paraId="15392B45" w15:done="0"/>
  <w15:commentEx w15:paraId="4D3DC052" w15:done="0"/>
  <w15:commentEx w15:paraId="5507E3DA" w15:done="0"/>
  <w15:commentEx w15:paraId="2ABD08C6" w15:done="0"/>
  <w15:commentEx w15:paraId="310660F5" w15:done="0"/>
  <w15:commentEx w15:paraId="5CC2665A" w15:done="0"/>
  <w15:commentEx w15:paraId="28DD723F" w15:done="0"/>
  <w15:commentEx w15:paraId="5274B5C6" w15:done="0"/>
  <w15:commentEx w15:paraId="626E536E" w15:done="0"/>
  <w15:commentEx w15:paraId="3D838F6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488BC8F" w16cex:dateUtc="2026-06-18T03:32:00Z"/>
  <w16cex:commentExtensible w16cex:durableId="0361F8BD" w16cex:dateUtc="2026-06-18T07:48:00Z"/>
  <w16cex:commentExtensible w16cex:durableId="6237A2E5" w16cex:dateUtc="2026-06-18T03:35:00Z"/>
  <w16cex:commentExtensible w16cex:durableId="5A14EB77" w16cex:dateUtc="2026-06-18T03:40:00Z"/>
  <w16cex:commentExtensible w16cex:durableId="656C8E4C" w16cex:dateUtc="2026-06-18T03:41:00Z"/>
  <w16cex:commentExtensible w16cex:durableId="7D8FE066" w16cex:dateUtc="2026-06-18T05:09:00Z"/>
  <w16cex:commentExtensible w16cex:durableId="57902B41" w16cex:dateUtc="2026-06-18T03:42:00Z"/>
  <w16cex:commentExtensible w16cex:durableId="5746F136" w16cex:dateUtc="2026-06-18T05:08:00Z"/>
  <w16cex:commentExtensible w16cex:durableId="6FBAF17B" w16cex:dateUtc="2026-06-18T05:24:00Z"/>
  <w16cex:commentExtensible w16cex:durableId="4E4B00E2" w16cex:dateUtc="2026-06-18T03:53:00Z"/>
  <w16cex:commentExtensible w16cex:durableId="167EAC88" w16cex:dateUtc="2026-06-18T08:29:00Z"/>
  <w16cex:commentExtensible w16cex:durableId="46D0DB6B" w16cex:dateUtc="2026-06-18T03:32:00Z"/>
  <w16cex:commentExtensible w16cex:durableId="4796B5AB" w16cex:dateUtc="2026-06-18T03:58:00Z"/>
  <w16cex:commentExtensible w16cex:durableId="4F3C107C" w16cex:dateUtc="2026-06-18T04:02:00Z"/>
  <w16cex:commentExtensible w16cex:durableId="6605E8A2" w16cex:dateUtc="2026-06-18T04:02:00Z"/>
  <w16cex:commentExtensible w16cex:durableId="21EB7C06" w16cex:dateUtc="2026-06-18T04:00:00Z"/>
  <w16cex:commentExtensible w16cex:durableId="0599EC14" w16cex:dateUtc="2026-06-18T05:27:00Z"/>
  <w16cex:commentExtensible w16cex:durableId="31689DDF" w16cex:dateUtc="2026-06-18T03:39:00Z"/>
  <w16cex:commentExtensible w16cex:durableId="41DA652B" w16cex:dateUtc="2026-06-18T04:24:00Z"/>
  <w16cex:commentExtensible w16cex:durableId="495E6251" w16cex:dateUtc="2026-06-18T05:42:00Z"/>
  <w16cex:commentExtensible w16cex:durableId="3CFF73D9" w16cex:dateUtc="2026-06-18T04:26:00Z"/>
  <w16cex:commentExtensible w16cex:durableId="02ED8209" w16cex:dateUtc="2026-06-18T04:28:00Z"/>
  <w16cex:commentExtensible w16cex:durableId="60155532" w16cex:dateUtc="2026-06-18T04:28:00Z"/>
  <w16cex:commentExtensible w16cex:durableId="302A456D" w16cex:dateUtc="2026-06-18T04:28:00Z"/>
  <w16cex:commentExtensible w16cex:durableId="27D239FD" w16cex:dateUtc="2026-06-18T04:29:00Z"/>
  <w16cex:commentExtensible w16cex:durableId="3DA3EAAD" w16cex:dateUtc="2026-06-18T05:35:00Z"/>
  <w16cex:commentExtensible w16cex:durableId="315F7C57" w16cex:dateUtc="2026-06-18T04:31:00Z"/>
  <w16cex:commentExtensible w16cex:durableId="644594FF" w16cex:dateUtc="2026-06-18T05:36:00Z"/>
  <w16cex:commentExtensible w16cex:durableId="2082BBF6" w16cex:dateUtc="2026-06-18T04:04:00Z"/>
  <w16cex:commentExtensible w16cex:durableId="630AD5B8" w16cex:dateUtc="2026-06-18T04:05:00Z"/>
  <w16cex:commentExtensible w16cex:durableId="73FAFE79" w16cex:dateUtc="2026-06-18T05:29:00Z"/>
  <w16cex:commentExtensible w16cex:durableId="3E15D9CF" w16cex:dateUtc="2026-06-18T04:06:00Z"/>
  <w16cex:commentExtensible w16cex:durableId="52905028" w16cex:dateUtc="2026-06-18T07: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92D6A2A" w16cid:durableId="2488BC8F"/>
  <w16cid:commentId w16cid:paraId="07E3A36F" w16cid:durableId="0361F8BD"/>
  <w16cid:commentId w16cid:paraId="41FA9CA1" w16cid:durableId="6237A2E5"/>
  <w16cid:commentId w16cid:paraId="10F3E586" w16cid:durableId="5A14EB77"/>
  <w16cid:commentId w16cid:paraId="4389E925" w16cid:durableId="656C8E4C"/>
  <w16cid:commentId w16cid:paraId="3D45046B" w16cid:durableId="7D8FE066"/>
  <w16cid:commentId w16cid:paraId="6EE6F165" w16cid:durableId="57902B41"/>
  <w16cid:commentId w16cid:paraId="0AAB4D2F" w16cid:durableId="5746F136"/>
  <w16cid:commentId w16cid:paraId="5876DD80" w16cid:durableId="6FBAF17B"/>
  <w16cid:commentId w16cid:paraId="4EAF7033" w16cid:durableId="4E4B00E2"/>
  <w16cid:commentId w16cid:paraId="1AD8BFF4" w16cid:durableId="167EAC88"/>
  <w16cid:commentId w16cid:paraId="1B526721" w16cid:durableId="46D0DB6B"/>
  <w16cid:commentId w16cid:paraId="2700D9C0" w16cid:durableId="4796B5AB"/>
  <w16cid:commentId w16cid:paraId="69B6DBB4" w16cid:durableId="4F3C107C"/>
  <w16cid:commentId w16cid:paraId="31367BE8" w16cid:durableId="6605E8A2"/>
  <w16cid:commentId w16cid:paraId="27CEEDD5" w16cid:durableId="21EB7C06"/>
  <w16cid:commentId w16cid:paraId="7511DC1E" w16cid:durableId="0599EC14"/>
  <w16cid:commentId w16cid:paraId="288D8119" w16cid:durableId="31689DDF"/>
  <w16cid:commentId w16cid:paraId="5C89466A" w16cid:durableId="41DA652B"/>
  <w16cid:commentId w16cid:paraId="195F3657" w16cid:durableId="495E6251"/>
  <w16cid:commentId w16cid:paraId="74B4554F" w16cid:durableId="3CFF73D9"/>
  <w16cid:commentId w16cid:paraId="4539B042" w16cid:durableId="02ED8209"/>
  <w16cid:commentId w16cid:paraId="512BB7DB" w16cid:durableId="60155532"/>
  <w16cid:commentId w16cid:paraId="15392B45" w16cid:durableId="302A456D"/>
  <w16cid:commentId w16cid:paraId="4D3DC052" w16cid:durableId="27D239FD"/>
  <w16cid:commentId w16cid:paraId="5507E3DA" w16cid:durableId="3DA3EAAD"/>
  <w16cid:commentId w16cid:paraId="2ABD08C6" w16cid:durableId="315F7C57"/>
  <w16cid:commentId w16cid:paraId="310660F5" w16cid:durableId="644594FF"/>
  <w16cid:commentId w16cid:paraId="5CC2665A" w16cid:durableId="2082BBF6"/>
  <w16cid:commentId w16cid:paraId="28DD723F" w16cid:durableId="630AD5B8"/>
  <w16cid:commentId w16cid:paraId="5274B5C6" w16cid:durableId="73FAFE79"/>
  <w16cid:commentId w16cid:paraId="626E536E" w16cid:durableId="3E15D9CF"/>
  <w16cid:commentId w16cid:paraId="3D838F62" w16cid:durableId="5290502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F2145" w14:textId="77777777" w:rsidR="00001DA3" w:rsidRPr="00F427D1" w:rsidRDefault="00001DA3">
      <w:pPr>
        <w:spacing w:line="240" w:lineRule="auto"/>
      </w:pPr>
      <w:r w:rsidRPr="00F427D1">
        <w:separator/>
      </w:r>
    </w:p>
  </w:endnote>
  <w:endnote w:type="continuationSeparator" w:id="0">
    <w:p w14:paraId="1CEB9A01" w14:textId="77777777" w:rsidR="00001DA3" w:rsidRPr="00F427D1" w:rsidRDefault="00001DA3">
      <w:pPr>
        <w:spacing w:line="240" w:lineRule="auto"/>
      </w:pPr>
      <w:r w:rsidRPr="00F427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6BB7A" w14:textId="77777777" w:rsidR="00583A8D" w:rsidRPr="00FB36B3" w:rsidRDefault="00583A8D" w:rsidP="00FB36B3">
    <w:pPr>
      <w:pStyle w:val="Footer"/>
      <w:spacing w:line="240" w:lineRule="auto"/>
      <w:jc w:val="right"/>
    </w:pPr>
    <w:r w:rsidRPr="006E09AA">
      <w:rPr>
        <w:sz w:val="16"/>
      </w:rPr>
      <w:t>https://doi.org/10.3390/xxxxx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12FB0" w14:textId="77777777" w:rsidR="00583A8D" w:rsidRPr="00F427D1" w:rsidRDefault="00583A8D" w:rsidP="00826FB7">
    <w:pPr>
      <w:pBdr>
        <w:top w:val="single" w:sz="4" w:space="0" w:color="000000"/>
      </w:pBdr>
      <w:tabs>
        <w:tab w:val="right" w:pos="8844"/>
      </w:tabs>
      <w:adjustRightInd w:val="0"/>
      <w:snapToGrid w:val="0"/>
      <w:spacing w:before="480" w:line="100" w:lineRule="exact"/>
      <w:jc w:val="left"/>
      <w:rPr>
        <w:i/>
        <w:sz w:val="16"/>
        <w:szCs w:val="16"/>
      </w:rPr>
    </w:pPr>
  </w:p>
  <w:p w14:paraId="4EDF22E4" w14:textId="77777777" w:rsidR="00583A8D" w:rsidRPr="00F427D1" w:rsidRDefault="00583A8D" w:rsidP="00D4741C">
    <w:pPr>
      <w:tabs>
        <w:tab w:val="right" w:pos="10466"/>
      </w:tabs>
      <w:adjustRightInd w:val="0"/>
      <w:snapToGrid w:val="0"/>
      <w:spacing w:line="240" w:lineRule="auto"/>
      <w:rPr>
        <w:sz w:val="16"/>
        <w:szCs w:val="16"/>
      </w:rPr>
    </w:pPr>
    <w:r w:rsidRPr="00F427D1">
      <w:rPr>
        <w:i/>
        <w:sz w:val="16"/>
        <w:szCs w:val="16"/>
      </w:rPr>
      <w:t xml:space="preserve">Curr. Oncol. </w:t>
    </w:r>
    <w:r>
      <w:rPr>
        <w:b/>
        <w:bCs/>
        <w:iCs/>
        <w:sz w:val="16"/>
        <w:szCs w:val="16"/>
      </w:rPr>
      <w:t>2026</w:t>
    </w:r>
    <w:r w:rsidRPr="00F427D1">
      <w:rPr>
        <w:bCs/>
        <w:iCs/>
        <w:sz w:val="16"/>
        <w:szCs w:val="16"/>
      </w:rPr>
      <w:t>,</w:t>
    </w:r>
    <w:r w:rsidRPr="00F427D1">
      <w:rPr>
        <w:bCs/>
        <w:i/>
        <w:iCs/>
        <w:sz w:val="16"/>
        <w:szCs w:val="16"/>
      </w:rPr>
      <w:t xml:space="preserve"> </w:t>
    </w:r>
    <w:r>
      <w:rPr>
        <w:bCs/>
        <w:i/>
        <w:iCs/>
        <w:sz w:val="16"/>
        <w:szCs w:val="16"/>
      </w:rPr>
      <w:t>33</w:t>
    </w:r>
    <w:r w:rsidRPr="00F427D1">
      <w:rPr>
        <w:bCs/>
        <w:iCs/>
        <w:sz w:val="16"/>
        <w:szCs w:val="16"/>
      </w:rPr>
      <w:t>, x</w:t>
    </w:r>
    <w:r w:rsidRPr="00F427D1">
      <w:rPr>
        <w:sz w:val="16"/>
        <w:szCs w:val="16"/>
      </w:rPr>
      <w:tab/>
    </w:r>
    <w:r w:rsidRPr="006E09AA">
      <w:rPr>
        <w:sz w:val="16"/>
        <w:szCs w:val="16"/>
      </w:rPr>
      <w:t>https://doi.org/10.3390/xxxxx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7BDD0" w14:textId="77777777" w:rsidR="00001DA3" w:rsidRPr="00F427D1" w:rsidRDefault="00001DA3">
      <w:pPr>
        <w:spacing w:line="240" w:lineRule="auto"/>
      </w:pPr>
      <w:r w:rsidRPr="00F427D1">
        <w:separator/>
      </w:r>
    </w:p>
  </w:footnote>
  <w:footnote w:type="continuationSeparator" w:id="0">
    <w:p w14:paraId="5DC1DDAF" w14:textId="77777777" w:rsidR="00001DA3" w:rsidRPr="00F427D1" w:rsidRDefault="00001DA3">
      <w:pPr>
        <w:spacing w:line="240" w:lineRule="auto"/>
      </w:pPr>
      <w:r w:rsidRPr="00F427D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5AFCF" w14:textId="77777777" w:rsidR="00583A8D" w:rsidRPr="00F427D1" w:rsidRDefault="00583A8D" w:rsidP="00667697">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D1B94" w14:textId="77777777" w:rsidR="00583A8D" w:rsidRPr="00F427D1" w:rsidRDefault="00583A8D" w:rsidP="00A95347">
    <w:pPr>
      <w:tabs>
        <w:tab w:val="right" w:pos="10466"/>
      </w:tabs>
      <w:adjustRightInd w:val="0"/>
      <w:snapToGrid w:val="0"/>
      <w:spacing w:line="240" w:lineRule="auto"/>
      <w:rPr>
        <w:sz w:val="16"/>
      </w:rPr>
    </w:pPr>
    <w:r w:rsidRPr="00F427D1">
      <w:rPr>
        <w:bCs/>
        <w:i/>
        <w:iCs/>
        <w:sz w:val="16"/>
      </w:rPr>
      <w:t>Curr. Oncol.</w:t>
    </w:r>
    <w:r w:rsidRPr="00F427D1">
      <w:rPr>
        <w:b/>
        <w:sz w:val="16"/>
      </w:rPr>
      <w:t xml:space="preserve"> </w:t>
    </w:r>
    <w:r>
      <w:rPr>
        <w:b/>
        <w:sz w:val="16"/>
      </w:rPr>
      <w:t>2026</w:t>
    </w:r>
    <w:r w:rsidRPr="00F427D1">
      <w:rPr>
        <w:sz w:val="16"/>
      </w:rPr>
      <w:t>,</w:t>
    </w:r>
    <w:r w:rsidRPr="00F427D1">
      <w:rPr>
        <w:i/>
        <w:sz w:val="16"/>
      </w:rPr>
      <w:t xml:space="preserve"> </w:t>
    </w:r>
    <w:r>
      <w:rPr>
        <w:i/>
        <w:sz w:val="16"/>
      </w:rPr>
      <w:t>33</w:t>
    </w:r>
    <w:r w:rsidRPr="00F427D1">
      <w:rPr>
        <w:i/>
        <w:sz w:val="16"/>
      </w:rPr>
      <w:t>,</w:t>
    </w:r>
    <w:r w:rsidRPr="00F427D1">
      <w:rPr>
        <w:sz w:val="16"/>
      </w:rPr>
      <w:t xml:space="preserve"> x FOR PEER REVIEW</w:t>
    </w:r>
    <w:r w:rsidRPr="00F427D1">
      <w:rPr>
        <w:sz w:val="16"/>
      </w:rPr>
      <w:ptab w:relativeTo="margin" w:alignment="right" w:leader="none"/>
    </w:r>
    <w:r w:rsidRPr="00F427D1">
      <w:rPr>
        <w:sz w:val="16"/>
      </w:rPr>
      <w:fldChar w:fldCharType="begin"/>
    </w:r>
    <w:r w:rsidRPr="00F427D1">
      <w:rPr>
        <w:sz w:val="16"/>
      </w:rPr>
      <w:instrText xml:space="preserve"> PAGE   \* MERGEFORMAT </w:instrText>
    </w:r>
    <w:r w:rsidRPr="00F427D1">
      <w:rPr>
        <w:sz w:val="16"/>
      </w:rPr>
      <w:fldChar w:fldCharType="separate"/>
    </w:r>
    <w:r w:rsidRPr="00F427D1">
      <w:rPr>
        <w:sz w:val="16"/>
      </w:rPr>
      <w:t>2</w:t>
    </w:r>
    <w:r w:rsidRPr="00F427D1">
      <w:rPr>
        <w:sz w:val="16"/>
      </w:rPr>
      <w:fldChar w:fldCharType="end"/>
    </w:r>
    <w:r w:rsidRPr="00F427D1">
      <w:rPr>
        <w:sz w:val="16"/>
      </w:rPr>
      <w:t xml:space="preserve"> of </w:t>
    </w:r>
    <w:r w:rsidRPr="00F427D1">
      <w:rPr>
        <w:sz w:val="16"/>
      </w:rPr>
      <w:fldChar w:fldCharType="begin"/>
    </w:r>
    <w:r w:rsidRPr="00F427D1">
      <w:rPr>
        <w:sz w:val="16"/>
      </w:rPr>
      <w:instrText xml:space="preserve"> NUMPAGES   \* MERGEFORMAT </w:instrText>
    </w:r>
    <w:r w:rsidRPr="00F427D1">
      <w:rPr>
        <w:sz w:val="16"/>
      </w:rPr>
      <w:fldChar w:fldCharType="separate"/>
    </w:r>
    <w:r w:rsidRPr="00F427D1">
      <w:rPr>
        <w:sz w:val="16"/>
      </w:rPr>
      <w:t>7</w:t>
    </w:r>
    <w:r w:rsidRPr="00F427D1">
      <w:rPr>
        <w:sz w:val="16"/>
      </w:rPr>
      <w:fldChar w:fldCharType="end"/>
    </w:r>
  </w:p>
  <w:p w14:paraId="4127F374" w14:textId="77777777" w:rsidR="00583A8D" w:rsidRPr="00F427D1" w:rsidRDefault="00583A8D" w:rsidP="00826FB7">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7" w:type="dxa"/>
      <w:tblCellMar>
        <w:left w:w="0" w:type="dxa"/>
        <w:right w:w="0" w:type="dxa"/>
      </w:tblCellMar>
      <w:tblLook w:val="04A0" w:firstRow="1" w:lastRow="0" w:firstColumn="1" w:lastColumn="0" w:noHBand="0" w:noVBand="1"/>
    </w:tblPr>
    <w:tblGrid>
      <w:gridCol w:w="3679"/>
      <w:gridCol w:w="4535"/>
      <w:gridCol w:w="2273"/>
    </w:tblGrid>
    <w:tr w:rsidR="00583A8D" w:rsidRPr="00F427D1" w14:paraId="00848C64" w14:textId="77777777" w:rsidTr="00155273">
      <w:trPr>
        <w:trHeight w:val="686"/>
      </w:trPr>
      <w:tc>
        <w:tcPr>
          <w:tcW w:w="3679" w:type="dxa"/>
          <w:vAlign w:val="center"/>
        </w:tcPr>
        <w:p w14:paraId="79F6C54D" w14:textId="77777777" w:rsidR="00583A8D" w:rsidRPr="00F427D1" w:rsidRDefault="00583A8D" w:rsidP="009F5056">
          <w:pPr>
            <w:pStyle w:val="Header"/>
            <w:pBdr>
              <w:bottom w:val="none" w:sz="0" w:space="0" w:color="auto"/>
            </w:pBdr>
            <w:jc w:val="left"/>
            <w:rPr>
              <w:rFonts w:eastAsia="等线"/>
              <w:b/>
              <w:bCs/>
            </w:rPr>
          </w:pPr>
          <w:r w:rsidRPr="00F427D1">
            <w:rPr>
              <w:rFonts w:eastAsia="等线"/>
              <w:b/>
              <w:bCs/>
              <w:noProof/>
            </w:rPr>
            <w:drawing>
              <wp:inline distT="0" distB="0" distL="0" distR="0" wp14:anchorId="18522689" wp14:editId="229D22CC">
                <wp:extent cx="1977465" cy="432000"/>
                <wp:effectExtent l="0" t="0" r="3810" b="6350"/>
                <wp:docPr id="483348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348050" name=""/>
                        <pic:cNvPicPr/>
                      </pic:nvPicPr>
                      <pic:blipFill>
                        <a:blip r:embed="rId1"/>
                        <a:stretch>
                          <a:fillRect/>
                        </a:stretch>
                      </pic:blipFill>
                      <pic:spPr>
                        <a:xfrm>
                          <a:off x="0" y="0"/>
                          <a:ext cx="1977465" cy="432000"/>
                        </a:xfrm>
                        <a:prstGeom prst="rect">
                          <a:avLst/>
                        </a:prstGeom>
                      </pic:spPr>
                    </pic:pic>
                  </a:graphicData>
                </a:graphic>
              </wp:inline>
            </w:drawing>
          </w:r>
        </w:p>
      </w:tc>
      <w:tc>
        <w:tcPr>
          <w:tcW w:w="4535" w:type="dxa"/>
          <w:vAlign w:val="center"/>
        </w:tcPr>
        <w:p w14:paraId="0AFC157C" w14:textId="77777777" w:rsidR="00583A8D" w:rsidRPr="00F427D1" w:rsidRDefault="00583A8D" w:rsidP="009F5056">
          <w:pPr>
            <w:pStyle w:val="Header"/>
            <w:pBdr>
              <w:bottom w:val="none" w:sz="0" w:space="0" w:color="auto"/>
            </w:pBdr>
            <w:rPr>
              <w:rFonts w:eastAsia="等线"/>
              <w:b/>
              <w:bCs/>
            </w:rPr>
          </w:pPr>
        </w:p>
      </w:tc>
      <w:tc>
        <w:tcPr>
          <w:tcW w:w="2273" w:type="dxa"/>
          <w:vAlign w:val="center"/>
        </w:tcPr>
        <w:p w14:paraId="03D0E8ED" w14:textId="77777777" w:rsidR="00583A8D" w:rsidRPr="00F427D1" w:rsidRDefault="00583A8D" w:rsidP="00155273">
          <w:pPr>
            <w:pStyle w:val="Header"/>
            <w:pBdr>
              <w:bottom w:val="none" w:sz="0" w:space="0" w:color="auto"/>
            </w:pBdr>
            <w:jc w:val="right"/>
            <w:rPr>
              <w:rFonts w:eastAsia="等线"/>
              <w:b/>
              <w:bCs/>
            </w:rPr>
          </w:pPr>
          <w:r w:rsidRPr="00F427D1">
            <w:rPr>
              <w:rFonts w:eastAsia="等线"/>
              <w:b/>
              <w:bCs/>
              <w:noProof/>
            </w:rPr>
            <w:drawing>
              <wp:inline distT="0" distB="0" distL="0" distR="0" wp14:anchorId="014CBB76" wp14:editId="77C05F0D">
                <wp:extent cx="540000" cy="360000"/>
                <wp:effectExtent l="0" t="0" r="0" b="2540"/>
                <wp:docPr id="1087501920" name="Picture 1"/>
                <wp:cNvGraphicFramePr/>
                <a:graphic xmlns:a="http://schemas.openxmlformats.org/drawingml/2006/main">
                  <a:graphicData uri="http://schemas.openxmlformats.org/drawingml/2006/picture">
                    <pic:pic xmlns:pic="http://schemas.openxmlformats.org/drawingml/2006/picture">
                      <pic:nvPicPr>
                        <pic:cNvPr id="1087501920" name=""/>
                        <pic:cNvPicPr/>
                      </pic:nvPicPr>
                      <pic:blipFill>
                        <a:blip r:embed="rId2"/>
                        <a:stretch>
                          <a:fillRect/>
                        </a:stretch>
                      </pic:blipFill>
                      <pic:spPr>
                        <a:xfrm>
                          <a:off x="0" y="0"/>
                          <a:ext cx="540000" cy="360000"/>
                        </a:xfrm>
                        <a:prstGeom prst="rect">
                          <a:avLst/>
                        </a:prstGeom>
                      </pic:spPr>
                    </pic:pic>
                  </a:graphicData>
                </a:graphic>
              </wp:inline>
            </w:drawing>
          </w:r>
        </w:p>
      </w:tc>
    </w:tr>
  </w:tbl>
  <w:p w14:paraId="780A85F5" w14:textId="77777777" w:rsidR="00583A8D" w:rsidRPr="00F427D1" w:rsidRDefault="00583A8D" w:rsidP="009001DB">
    <w:pPr>
      <w:pBdr>
        <w:bottom w:val="single" w:sz="4" w:space="1" w:color="000000"/>
      </w:pBdr>
      <w:adjustRightInd w:val="0"/>
      <w:snapToGrid w:val="0"/>
      <w:spacing w:before="120"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360F"/>
    <w:multiLevelType w:val="hybridMultilevel"/>
    <w:tmpl w:val="6CFEE708"/>
    <w:lvl w:ilvl="0" w:tplc="3F90DCC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8C1F00"/>
    <w:multiLevelType w:val="hybridMultilevel"/>
    <w:tmpl w:val="B6C66554"/>
    <w:lvl w:ilvl="0" w:tplc="0C160742">
      <w:start w:val="1"/>
      <w:numFmt w:val="decimal"/>
      <w:lvlRestart w:val="0"/>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2" w15:restartNumberingAfterBreak="0">
    <w:nsid w:val="0B5F6105"/>
    <w:multiLevelType w:val="hybridMultilevel"/>
    <w:tmpl w:val="16AAB990"/>
    <w:lvl w:ilvl="0" w:tplc="62E455C8">
      <w:start w:val="1"/>
      <w:numFmt w:val="decimal"/>
      <w:lvlRestart w:val="0"/>
      <w:pStyle w:val="MDPI71footnotes"/>
      <w:lvlText w:val="%1."/>
      <w:lvlJc w:val="left"/>
      <w:pPr>
        <w:ind w:left="425" w:hanging="425"/>
      </w:pPr>
      <w:rPr>
        <w:rFonts w:hint="default"/>
        <w:b w:val="0"/>
        <w:i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B468F5"/>
    <w:multiLevelType w:val="hybridMultilevel"/>
    <w:tmpl w:val="D0E43884"/>
    <w:lvl w:ilvl="0" w:tplc="7512B800">
      <w:start w:val="1"/>
      <w:numFmt w:val="decimal"/>
      <w:lvlRestart w:val="0"/>
      <w:pStyle w:val="MDPI81references"/>
      <w:lvlText w:val="%1."/>
      <w:lvlJc w:val="left"/>
      <w:pPr>
        <w:ind w:left="425" w:hanging="425"/>
      </w:pPr>
      <w:rPr>
        <w:b w:val="0"/>
        <w:i w:val="0"/>
        <w:sz w:val="18"/>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0C6F5D"/>
    <w:multiLevelType w:val="hybridMultilevel"/>
    <w:tmpl w:val="1AC67EF6"/>
    <w:lvl w:ilvl="0" w:tplc="F5766DC8">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5" w15:restartNumberingAfterBreak="0">
    <w:nsid w:val="212D6493"/>
    <w:multiLevelType w:val="hybridMultilevel"/>
    <w:tmpl w:val="C4B03138"/>
    <w:lvl w:ilvl="0" w:tplc="B48AA6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8"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375AEC"/>
    <w:multiLevelType w:val="hybridMultilevel"/>
    <w:tmpl w:val="A23AF472"/>
    <w:lvl w:ilvl="0" w:tplc="2738E7C8">
      <w:start w:val="1"/>
      <w:numFmt w:val="decimal"/>
      <w:lvlRestart w:val="0"/>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1" w15:restartNumberingAfterBreak="0">
    <w:nsid w:val="41AC1313"/>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075B53"/>
    <w:multiLevelType w:val="hybridMultilevel"/>
    <w:tmpl w:val="D6B21540"/>
    <w:lvl w:ilvl="0" w:tplc="67CA28E6">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4" w15:restartNumberingAfterBreak="0">
    <w:nsid w:val="5A704821"/>
    <w:multiLevelType w:val="multilevel"/>
    <w:tmpl w:val="AD38D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6A759DD"/>
    <w:multiLevelType w:val="hybridMultilevel"/>
    <w:tmpl w:val="0E8A1D0A"/>
    <w:lvl w:ilvl="0" w:tplc="21E4A24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B52AE2"/>
    <w:multiLevelType w:val="hybridMultilevel"/>
    <w:tmpl w:val="5BA6431A"/>
    <w:lvl w:ilvl="0" w:tplc="C02E40AC">
      <w:start w:val="1"/>
      <w:numFmt w:val="decimal"/>
      <w:lvlRestart w:val="0"/>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6D5736"/>
    <w:multiLevelType w:val="hybridMultilevel"/>
    <w:tmpl w:val="E3640C5C"/>
    <w:lvl w:ilvl="0" w:tplc="0409000F">
      <w:start w:val="1"/>
      <w:numFmt w:val="decimal"/>
      <w:lvlText w:val="%1."/>
      <w:lvlJc w:val="left"/>
      <w:pPr>
        <w:ind w:left="1429" w:hanging="360"/>
      </w:pPr>
      <w:rPr>
        <w:rFonts w:hint="eastAsia"/>
      </w:r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8" w15:restartNumberingAfterBreak="0">
    <w:nsid w:val="7A4A2D99"/>
    <w:multiLevelType w:val="hybridMultilevel"/>
    <w:tmpl w:val="8E329370"/>
    <w:lvl w:ilvl="0" w:tplc="93B405DE">
      <w:start w:val="1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2091152994">
    <w:abstractNumId w:val="7"/>
  </w:num>
  <w:num w:numId="2" w16cid:durableId="1974826720">
    <w:abstractNumId w:val="10"/>
  </w:num>
  <w:num w:numId="3" w16cid:durableId="680595510">
    <w:abstractNumId w:val="6"/>
  </w:num>
  <w:num w:numId="4" w16cid:durableId="827863150">
    <w:abstractNumId w:val="8"/>
  </w:num>
  <w:num w:numId="5" w16cid:durableId="88933651">
    <w:abstractNumId w:val="13"/>
  </w:num>
  <w:num w:numId="6" w16cid:durableId="2022733188">
    <w:abstractNumId w:val="4"/>
  </w:num>
  <w:num w:numId="7" w16cid:durableId="2131586399">
    <w:abstractNumId w:val="13"/>
  </w:num>
  <w:num w:numId="8" w16cid:durableId="1367558153">
    <w:abstractNumId w:val="4"/>
  </w:num>
  <w:num w:numId="9" w16cid:durableId="1272396332">
    <w:abstractNumId w:val="13"/>
  </w:num>
  <w:num w:numId="10" w16cid:durableId="433135514">
    <w:abstractNumId w:val="4"/>
  </w:num>
  <w:num w:numId="11" w16cid:durableId="1722627259">
    <w:abstractNumId w:val="13"/>
  </w:num>
  <w:num w:numId="12" w16cid:durableId="2134015556">
    <w:abstractNumId w:val="4"/>
  </w:num>
  <w:num w:numId="13" w16cid:durableId="2030718882">
    <w:abstractNumId w:val="13"/>
  </w:num>
  <w:num w:numId="14" w16cid:durableId="412432533">
    <w:abstractNumId w:val="4"/>
  </w:num>
  <w:num w:numId="15" w16cid:durableId="7534767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4352408">
    <w:abstractNumId w:val="11"/>
  </w:num>
  <w:num w:numId="17" w16cid:durableId="1998072253">
    <w:abstractNumId w:val="18"/>
  </w:num>
  <w:num w:numId="18" w16cid:durableId="728962989">
    <w:abstractNumId w:val="17"/>
  </w:num>
  <w:num w:numId="19" w16cid:durableId="1650286412">
    <w:abstractNumId w:val="13"/>
  </w:num>
  <w:num w:numId="20" w16cid:durableId="1032534580">
    <w:abstractNumId w:val="4"/>
  </w:num>
  <w:num w:numId="21" w16cid:durableId="1609849132">
    <w:abstractNumId w:val="3"/>
  </w:num>
  <w:num w:numId="22" w16cid:durableId="1148133849">
    <w:abstractNumId w:val="12"/>
  </w:num>
  <w:num w:numId="23" w16cid:durableId="1746023876">
    <w:abstractNumId w:val="1"/>
  </w:num>
  <w:num w:numId="24" w16cid:durableId="678772074">
    <w:abstractNumId w:val="13"/>
  </w:num>
  <w:num w:numId="25" w16cid:durableId="898981782">
    <w:abstractNumId w:val="4"/>
  </w:num>
  <w:num w:numId="26" w16cid:durableId="1520050213">
    <w:abstractNumId w:val="3"/>
  </w:num>
  <w:num w:numId="27" w16cid:durableId="452095858">
    <w:abstractNumId w:val="9"/>
  </w:num>
  <w:num w:numId="28" w16cid:durableId="138617407">
    <w:abstractNumId w:val="1"/>
  </w:num>
  <w:num w:numId="29" w16cid:durableId="2137292302">
    <w:abstractNumId w:val="16"/>
  </w:num>
  <w:num w:numId="30" w16cid:durableId="310334293">
    <w:abstractNumId w:val="5"/>
  </w:num>
  <w:num w:numId="31" w16cid:durableId="2134984006">
    <w:abstractNumId w:val="0"/>
  </w:num>
  <w:num w:numId="32" w16cid:durableId="628827488">
    <w:abstractNumId w:val="15"/>
  </w:num>
  <w:num w:numId="33" w16cid:durableId="1972978865">
    <w:abstractNumId w:val="13"/>
  </w:num>
  <w:num w:numId="34" w16cid:durableId="1452817203">
    <w:abstractNumId w:val="4"/>
  </w:num>
  <w:num w:numId="35" w16cid:durableId="955911325">
    <w:abstractNumId w:val="2"/>
  </w:num>
  <w:num w:numId="36" w16cid:durableId="439684371">
    <w:abstractNumId w:val="3"/>
  </w:num>
  <w:num w:numId="37" w16cid:durableId="1413354809">
    <w:abstractNumId w:val="14"/>
  </w:num>
  <w:num w:numId="38" w16cid:durableId="8341762">
    <w:abstractNumId w:val="13"/>
  </w:num>
  <w:num w:numId="39" w16cid:durableId="539099656">
    <w:abstractNumId w:val="4"/>
  </w:num>
  <w:num w:numId="40" w16cid:durableId="470908532">
    <w:abstractNumId w:val="2"/>
  </w:num>
  <w:num w:numId="41" w16cid:durableId="176699886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nglish Editor">
    <w15:presenceInfo w15:providerId="None" w15:userId="English Editor"/>
  </w15:person>
  <w15:person w15:author="MDPI">
    <w15:presenceInfo w15:providerId="None" w15:userId="MDP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MDPI ACS Style V4&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144000"/>
    <w:rsid w:val="00000DA7"/>
    <w:rsid w:val="00001DA3"/>
    <w:rsid w:val="000020ED"/>
    <w:rsid w:val="00002F37"/>
    <w:rsid w:val="000115FE"/>
    <w:rsid w:val="0001631E"/>
    <w:rsid w:val="00016700"/>
    <w:rsid w:val="00017314"/>
    <w:rsid w:val="00020E07"/>
    <w:rsid w:val="0002581C"/>
    <w:rsid w:val="00033613"/>
    <w:rsid w:val="000337C1"/>
    <w:rsid w:val="00036C83"/>
    <w:rsid w:val="000401CF"/>
    <w:rsid w:val="00044C8A"/>
    <w:rsid w:val="000453BA"/>
    <w:rsid w:val="00046934"/>
    <w:rsid w:val="00046A61"/>
    <w:rsid w:val="000550CC"/>
    <w:rsid w:val="00063096"/>
    <w:rsid w:val="00067DBE"/>
    <w:rsid w:val="00081D49"/>
    <w:rsid w:val="0008276E"/>
    <w:rsid w:val="0008365E"/>
    <w:rsid w:val="00083A96"/>
    <w:rsid w:val="00084370"/>
    <w:rsid w:val="00086BFF"/>
    <w:rsid w:val="00087B31"/>
    <w:rsid w:val="000901BE"/>
    <w:rsid w:val="00093CF6"/>
    <w:rsid w:val="000955B3"/>
    <w:rsid w:val="000A237D"/>
    <w:rsid w:val="000A2DDD"/>
    <w:rsid w:val="000A69D5"/>
    <w:rsid w:val="000B0A96"/>
    <w:rsid w:val="000B2063"/>
    <w:rsid w:val="000B5A3F"/>
    <w:rsid w:val="000C0C9B"/>
    <w:rsid w:val="000C39AD"/>
    <w:rsid w:val="000C438E"/>
    <w:rsid w:val="000C5AD0"/>
    <w:rsid w:val="000D4190"/>
    <w:rsid w:val="00106BF5"/>
    <w:rsid w:val="00107DDE"/>
    <w:rsid w:val="0011300A"/>
    <w:rsid w:val="00123A38"/>
    <w:rsid w:val="00125285"/>
    <w:rsid w:val="001257F4"/>
    <w:rsid w:val="00127218"/>
    <w:rsid w:val="00130F9E"/>
    <w:rsid w:val="00140D67"/>
    <w:rsid w:val="00141910"/>
    <w:rsid w:val="00141ADA"/>
    <w:rsid w:val="00142443"/>
    <w:rsid w:val="001436BD"/>
    <w:rsid w:val="00143A3F"/>
    <w:rsid w:val="00143C10"/>
    <w:rsid w:val="00144000"/>
    <w:rsid w:val="00144F88"/>
    <w:rsid w:val="00155273"/>
    <w:rsid w:val="00155CE7"/>
    <w:rsid w:val="00161167"/>
    <w:rsid w:val="00162601"/>
    <w:rsid w:val="00171E2A"/>
    <w:rsid w:val="00174AA9"/>
    <w:rsid w:val="00174D64"/>
    <w:rsid w:val="00175087"/>
    <w:rsid w:val="00175323"/>
    <w:rsid w:val="00175476"/>
    <w:rsid w:val="00180505"/>
    <w:rsid w:val="00191C4B"/>
    <w:rsid w:val="00193050"/>
    <w:rsid w:val="00197B8F"/>
    <w:rsid w:val="001A6DF0"/>
    <w:rsid w:val="001A7E9E"/>
    <w:rsid w:val="001B58B6"/>
    <w:rsid w:val="001C41EA"/>
    <w:rsid w:val="001D15C1"/>
    <w:rsid w:val="001D2441"/>
    <w:rsid w:val="001D2796"/>
    <w:rsid w:val="001D2E22"/>
    <w:rsid w:val="001D38B6"/>
    <w:rsid w:val="001D3918"/>
    <w:rsid w:val="001D71FA"/>
    <w:rsid w:val="001D794A"/>
    <w:rsid w:val="001D7AFD"/>
    <w:rsid w:val="001E0647"/>
    <w:rsid w:val="001E0ABB"/>
    <w:rsid w:val="001E2AEB"/>
    <w:rsid w:val="001F2DC5"/>
    <w:rsid w:val="001F37A6"/>
    <w:rsid w:val="001F5A34"/>
    <w:rsid w:val="001F7764"/>
    <w:rsid w:val="00205EAB"/>
    <w:rsid w:val="002158F8"/>
    <w:rsid w:val="00215C13"/>
    <w:rsid w:val="00215EB0"/>
    <w:rsid w:val="002222C7"/>
    <w:rsid w:val="00224E1A"/>
    <w:rsid w:val="00225F81"/>
    <w:rsid w:val="0023601D"/>
    <w:rsid w:val="00240ED0"/>
    <w:rsid w:val="00247D78"/>
    <w:rsid w:val="00251060"/>
    <w:rsid w:val="00253782"/>
    <w:rsid w:val="00253837"/>
    <w:rsid w:val="00263266"/>
    <w:rsid w:val="00266B60"/>
    <w:rsid w:val="00271750"/>
    <w:rsid w:val="00271F5C"/>
    <w:rsid w:val="00277035"/>
    <w:rsid w:val="00282B81"/>
    <w:rsid w:val="00286F98"/>
    <w:rsid w:val="00290B2D"/>
    <w:rsid w:val="0029369F"/>
    <w:rsid w:val="00295161"/>
    <w:rsid w:val="002B1DA8"/>
    <w:rsid w:val="002B2E92"/>
    <w:rsid w:val="002B4973"/>
    <w:rsid w:val="002B4F9F"/>
    <w:rsid w:val="002B5574"/>
    <w:rsid w:val="002B6508"/>
    <w:rsid w:val="002C4235"/>
    <w:rsid w:val="002C58DB"/>
    <w:rsid w:val="002D4D3E"/>
    <w:rsid w:val="002D4FC9"/>
    <w:rsid w:val="002D65B8"/>
    <w:rsid w:val="002D7117"/>
    <w:rsid w:val="0030648B"/>
    <w:rsid w:val="00311202"/>
    <w:rsid w:val="003133CD"/>
    <w:rsid w:val="00314037"/>
    <w:rsid w:val="00324F37"/>
    <w:rsid w:val="003252A8"/>
    <w:rsid w:val="00326141"/>
    <w:rsid w:val="003279C2"/>
    <w:rsid w:val="003360C7"/>
    <w:rsid w:val="00342BA6"/>
    <w:rsid w:val="003436B5"/>
    <w:rsid w:val="00345EC5"/>
    <w:rsid w:val="00350C16"/>
    <w:rsid w:val="00352AAC"/>
    <w:rsid w:val="003548A2"/>
    <w:rsid w:val="00355F33"/>
    <w:rsid w:val="00357A67"/>
    <w:rsid w:val="00365D44"/>
    <w:rsid w:val="00365DC4"/>
    <w:rsid w:val="003718B9"/>
    <w:rsid w:val="00373584"/>
    <w:rsid w:val="00375DB9"/>
    <w:rsid w:val="0037752B"/>
    <w:rsid w:val="00377B52"/>
    <w:rsid w:val="0038028E"/>
    <w:rsid w:val="00390280"/>
    <w:rsid w:val="003913C7"/>
    <w:rsid w:val="00396E91"/>
    <w:rsid w:val="003A1668"/>
    <w:rsid w:val="003A284C"/>
    <w:rsid w:val="003A393D"/>
    <w:rsid w:val="003A491A"/>
    <w:rsid w:val="003A6CF4"/>
    <w:rsid w:val="003B0B74"/>
    <w:rsid w:val="003B2C45"/>
    <w:rsid w:val="003B683C"/>
    <w:rsid w:val="003C113A"/>
    <w:rsid w:val="003C11C7"/>
    <w:rsid w:val="003D75B0"/>
    <w:rsid w:val="003E359A"/>
    <w:rsid w:val="003F117D"/>
    <w:rsid w:val="003F19C4"/>
    <w:rsid w:val="003F6072"/>
    <w:rsid w:val="003F67F7"/>
    <w:rsid w:val="003F6E4B"/>
    <w:rsid w:val="003F7F38"/>
    <w:rsid w:val="004009D8"/>
    <w:rsid w:val="00401D30"/>
    <w:rsid w:val="004074F2"/>
    <w:rsid w:val="00407DEA"/>
    <w:rsid w:val="00417C6C"/>
    <w:rsid w:val="00420627"/>
    <w:rsid w:val="00421168"/>
    <w:rsid w:val="00421435"/>
    <w:rsid w:val="0042367E"/>
    <w:rsid w:val="004240E9"/>
    <w:rsid w:val="0042702C"/>
    <w:rsid w:val="00431564"/>
    <w:rsid w:val="00434A96"/>
    <w:rsid w:val="00435BD7"/>
    <w:rsid w:val="004408C3"/>
    <w:rsid w:val="004410D6"/>
    <w:rsid w:val="00451D50"/>
    <w:rsid w:val="004533AB"/>
    <w:rsid w:val="00454A4A"/>
    <w:rsid w:val="00457517"/>
    <w:rsid w:val="00461EA1"/>
    <w:rsid w:val="00463408"/>
    <w:rsid w:val="00465E85"/>
    <w:rsid w:val="00476674"/>
    <w:rsid w:val="004808C2"/>
    <w:rsid w:val="0048153A"/>
    <w:rsid w:val="00481C0E"/>
    <w:rsid w:val="0048718B"/>
    <w:rsid w:val="00487CC3"/>
    <w:rsid w:val="004A07A4"/>
    <w:rsid w:val="004A272A"/>
    <w:rsid w:val="004B7504"/>
    <w:rsid w:val="004C4A41"/>
    <w:rsid w:val="004C64DA"/>
    <w:rsid w:val="004D129C"/>
    <w:rsid w:val="004E645C"/>
    <w:rsid w:val="00506ED9"/>
    <w:rsid w:val="00507625"/>
    <w:rsid w:val="00507849"/>
    <w:rsid w:val="0051088B"/>
    <w:rsid w:val="0051201E"/>
    <w:rsid w:val="00513B93"/>
    <w:rsid w:val="00516ECA"/>
    <w:rsid w:val="005227FD"/>
    <w:rsid w:val="00524CC6"/>
    <w:rsid w:val="00525BBE"/>
    <w:rsid w:val="00526DB7"/>
    <w:rsid w:val="00535C6E"/>
    <w:rsid w:val="00540916"/>
    <w:rsid w:val="00543DAE"/>
    <w:rsid w:val="00545AF7"/>
    <w:rsid w:val="00545B32"/>
    <w:rsid w:val="00546ED3"/>
    <w:rsid w:val="0055062F"/>
    <w:rsid w:val="0055315E"/>
    <w:rsid w:val="005536C2"/>
    <w:rsid w:val="005537E8"/>
    <w:rsid w:val="005601ED"/>
    <w:rsid w:val="00566348"/>
    <w:rsid w:val="00567D91"/>
    <w:rsid w:val="00570142"/>
    <w:rsid w:val="005730D9"/>
    <w:rsid w:val="005772DB"/>
    <w:rsid w:val="00580169"/>
    <w:rsid w:val="005823D2"/>
    <w:rsid w:val="00583A8D"/>
    <w:rsid w:val="005910FD"/>
    <w:rsid w:val="00594367"/>
    <w:rsid w:val="00596F81"/>
    <w:rsid w:val="005A1517"/>
    <w:rsid w:val="005A1F2B"/>
    <w:rsid w:val="005A615F"/>
    <w:rsid w:val="005A7469"/>
    <w:rsid w:val="005B1BD7"/>
    <w:rsid w:val="005B5207"/>
    <w:rsid w:val="005B5D99"/>
    <w:rsid w:val="005B7CFA"/>
    <w:rsid w:val="005C224A"/>
    <w:rsid w:val="005C40C1"/>
    <w:rsid w:val="005D0AEE"/>
    <w:rsid w:val="005D185E"/>
    <w:rsid w:val="005D408D"/>
    <w:rsid w:val="005D6436"/>
    <w:rsid w:val="005D7D5F"/>
    <w:rsid w:val="005E26C2"/>
    <w:rsid w:val="005F10FD"/>
    <w:rsid w:val="005F65DA"/>
    <w:rsid w:val="00602C3F"/>
    <w:rsid w:val="00606C3F"/>
    <w:rsid w:val="0060713C"/>
    <w:rsid w:val="00607519"/>
    <w:rsid w:val="00611783"/>
    <w:rsid w:val="0061252E"/>
    <w:rsid w:val="006160CC"/>
    <w:rsid w:val="00616B5E"/>
    <w:rsid w:val="00621B24"/>
    <w:rsid w:val="006247AA"/>
    <w:rsid w:val="0064753C"/>
    <w:rsid w:val="00650BE5"/>
    <w:rsid w:val="00652081"/>
    <w:rsid w:val="006528B3"/>
    <w:rsid w:val="00655293"/>
    <w:rsid w:val="0066152A"/>
    <w:rsid w:val="006628EA"/>
    <w:rsid w:val="00663E11"/>
    <w:rsid w:val="006650B9"/>
    <w:rsid w:val="00667697"/>
    <w:rsid w:val="00672582"/>
    <w:rsid w:val="0067608D"/>
    <w:rsid w:val="0068420C"/>
    <w:rsid w:val="006869C8"/>
    <w:rsid w:val="00692393"/>
    <w:rsid w:val="00693F14"/>
    <w:rsid w:val="00697D5F"/>
    <w:rsid w:val="006B01F1"/>
    <w:rsid w:val="006B3C53"/>
    <w:rsid w:val="006B65E8"/>
    <w:rsid w:val="006D0544"/>
    <w:rsid w:val="006E09AA"/>
    <w:rsid w:val="006E0E37"/>
    <w:rsid w:val="006E190E"/>
    <w:rsid w:val="006E3D21"/>
    <w:rsid w:val="006E5885"/>
    <w:rsid w:val="006F7FB8"/>
    <w:rsid w:val="00703710"/>
    <w:rsid w:val="00704B48"/>
    <w:rsid w:val="00704FF0"/>
    <w:rsid w:val="00712CC4"/>
    <w:rsid w:val="00713559"/>
    <w:rsid w:val="00720111"/>
    <w:rsid w:val="00723BAF"/>
    <w:rsid w:val="00727937"/>
    <w:rsid w:val="00733C4B"/>
    <w:rsid w:val="00742FEA"/>
    <w:rsid w:val="00751163"/>
    <w:rsid w:val="0075253D"/>
    <w:rsid w:val="0075399D"/>
    <w:rsid w:val="007540E9"/>
    <w:rsid w:val="007564EE"/>
    <w:rsid w:val="007575F5"/>
    <w:rsid w:val="00763BC7"/>
    <w:rsid w:val="00767A83"/>
    <w:rsid w:val="00773184"/>
    <w:rsid w:val="00773595"/>
    <w:rsid w:val="007736FD"/>
    <w:rsid w:val="00776BAC"/>
    <w:rsid w:val="00782758"/>
    <w:rsid w:val="00787AE5"/>
    <w:rsid w:val="007913F3"/>
    <w:rsid w:val="007A1165"/>
    <w:rsid w:val="007B3AD5"/>
    <w:rsid w:val="007C11D9"/>
    <w:rsid w:val="007C2FB9"/>
    <w:rsid w:val="007C7E7E"/>
    <w:rsid w:val="007D3D60"/>
    <w:rsid w:val="007D4460"/>
    <w:rsid w:val="007E0891"/>
    <w:rsid w:val="007E2194"/>
    <w:rsid w:val="007E4808"/>
    <w:rsid w:val="007E7589"/>
    <w:rsid w:val="00811E27"/>
    <w:rsid w:val="008142EC"/>
    <w:rsid w:val="00814651"/>
    <w:rsid w:val="00820D60"/>
    <w:rsid w:val="00826254"/>
    <w:rsid w:val="00826B2C"/>
    <w:rsid w:val="00826FB7"/>
    <w:rsid w:val="00834C11"/>
    <w:rsid w:val="008363BF"/>
    <w:rsid w:val="008364FD"/>
    <w:rsid w:val="00843B59"/>
    <w:rsid w:val="0084516E"/>
    <w:rsid w:val="0084659B"/>
    <w:rsid w:val="008468C2"/>
    <w:rsid w:val="00850765"/>
    <w:rsid w:val="008554C4"/>
    <w:rsid w:val="008635BE"/>
    <w:rsid w:val="00863E30"/>
    <w:rsid w:val="00865AC6"/>
    <w:rsid w:val="00871D02"/>
    <w:rsid w:val="008726D6"/>
    <w:rsid w:val="00874CFF"/>
    <w:rsid w:val="00875F5E"/>
    <w:rsid w:val="0087617F"/>
    <w:rsid w:val="00876A06"/>
    <w:rsid w:val="00893486"/>
    <w:rsid w:val="008C01F7"/>
    <w:rsid w:val="008C1A92"/>
    <w:rsid w:val="008C23F2"/>
    <w:rsid w:val="008C35BC"/>
    <w:rsid w:val="008C3BA7"/>
    <w:rsid w:val="008C59F1"/>
    <w:rsid w:val="008D0363"/>
    <w:rsid w:val="008E5180"/>
    <w:rsid w:val="008E6B42"/>
    <w:rsid w:val="008E7BBD"/>
    <w:rsid w:val="008F6F22"/>
    <w:rsid w:val="008F7330"/>
    <w:rsid w:val="009001DB"/>
    <w:rsid w:val="00900501"/>
    <w:rsid w:val="009014E8"/>
    <w:rsid w:val="00902B68"/>
    <w:rsid w:val="00904198"/>
    <w:rsid w:val="009071EB"/>
    <w:rsid w:val="0091345D"/>
    <w:rsid w:val="009179B3"/>
    <w:rsid w:val="00917A05"/>
    <w:rsid w:val="00923E91"/>
    <w:rsid w:val="009277CB"/>
    <w:rsid w:val="009279F2"/>
    <w:rsid w:val="00927D80"/>
    <w:rsid w:val="0093262A"/>
    <w:rsid w:val="00932728"/>
    <w:rsid w:val="00933AD1"/>
    <w:rsid w:val="00936232"/>
    <w:rsid w:val="00940881"/>
    <w:rsid w:val="00945809"/>
    <w:rsid w:val="0096072E"/>
    <w:rsid w:val="00960A6A"/>
    <w:rsid w:val="00960D54"/>
    <w:rsid w:val="009624BE"/>
    <w:rsid w:val="00963CC0"/>
    <w:rsid w:val="0096585F"/>
    <w:rsid w:val="00965BDF"/>
    <w:rsid w:val="00970373"/>
    <w:rsid w:val="00974174"/>
    <w:rsid w:val="00975266"/>
    <w:rsid w:val="00981130"/>
    <w:rsid w:val="00982D5F"/>
    <w:rsid w:val="009831CB"/>
    <w:rsid w:val="009A3C15"/>
    <w:rsid w:val="009B412B"/>
    <w:rsid w:val="009B428A"/>
    <w:rsid w:val="009B7246"/>
    <w:rsid w:val="009B7E00"/>
    <w:rsid w:val="009C0988"/>
    <w:rsid w:val="009C4DBD"/>
    <w:rsid w:val="009C5098"/>
    <w:rsid w:val="009C6809"/>
    <w:rsid w:val="009D04EA"/>
    <w:rsid w:val="009D3371"/>
    <w:rsid w:val="009E2920"/>
    <w:rsid w:val="009E658A"/>
    <w:rsid w:val="009E7BFF"/>
    <w:rsid w:val="009F5056"/>
    <w:rsid w:val="009F611C"/>
    <w:rsid w:val="009F70E6"/>
    <w:rsid w:val="00A044E3"/>
    <w:rsid w:val="00A27798"/>
    <w:rsid w:val="00A3500A"/>
    <w:rsid w:val="00A3751E"/>
    <w:rsid w:val="00A41446"/>
    <w:rsid w:val="00A52D9B"/>
    <w:rsid w:val="00A553AA"/>
    <w:rsid w:val="00A63EDF"/>
    <w:rsid w:val="00A70027"/>
    <w:rsid w:val="00A70FF0"/>
    <w:rsid w:val="00A71486"/>
    <w:rsid w:val="00A721A4"/>
    <w:rsid w:val="00A818F1"/>
    <w:rsid w:val="00A84A35"/>
    <w:rsid w:val="00A84A8A"/>
    <w:rsid w:val="00A91D4C"/>
    <w:rsid w:val="00A95347"/>
    <w:rsid w:val="00AA1163"/>
    <w:rsid w:val="00AA1496"/>
    <w:rsid w:val="00AA35D9"/>
    <w:rsid w:val="00AA6D3A"/>
    <w:rsid w:val="00AA6E80"/>
    <w:rsid w:val="00AA7059"/>
    <w:rsid w:val="00AB0507"/>
    <w:rsid w:val="00AC135D"/>
    <w:rsid w:val="00AC241C"/>
    <w:rsid w:val="00AC7460"/>
    <w:rsid w:val="00AC76D3"/>
    <w:rsid w:val="00AE0404"/>
    <w:rsid w:val="00AE138A"/>
    <w:rsid w:val="00AE2668"/>
    <w:rsid w:val="00AE3B9D"/>
    <w:rsid w:val="00AE4B7E"/>
    <w:rsid w:val="00AE588F"/>
    <w:rsid w:val="00AF05DF"/>
    <w:rsid w:val="00AF1A2A"/>
    <w:rsid w:val="00AF4929"/>
    <w:rsid w:val="00AF4DD3"/>
    <w:rsid w:val="00AF5298"/>
    <w:rsid w:val="00AF6922"/>
    <w:rsid w:val="00B00E63"/>
    <w:rsid w:val="00B0279A"/>
    <w:rsid w:val="00B02E1D"/>
    <w:rsid w:val="00B03442"/>
    <w:rsid w:val="00B03CAB"/>
    <w:rsid w:val="00B1054E"/>
    <w:rsid w:val="00B10F1C"/>
    <w:rsid w:val="00B11D21"/>
    <w:rsid w:val="00B13512"/>
    <w:rsid w:val="00B16019"/>
    <w:rsid w:val="00B21517"/>
    <w:rsid w:val="00B24F53"/>
    <w:rsid w:val="00B31F50"/>
    <w:rsid w:val="00B33C57"/>
    <w:rsid w:val="00B34C29"/>
    <w:rsid w:val="00B424C9"/>
    <w:rsid w:val="00B50E8A"/>
    <w:rsid w:val="00B52466"/>
    <w:rsid w:val="00B5491B"/>
    <w:rsid w:val="00B57826"/>
    <w:rsid w:val="00B6017E"/>
    <w:rsid w:val="00B62CE3"/>
    <w:rsid w:val="00B6789C"/>
    <w:rsid w:val="00B71284"/>
    <w:rsid w:val="00B74B49"/>
    <w:rsid w:val="00B7620E"/>
    <w:rsid w:val="00B82044"/>
    <w:rsid w:val="00B863DA"/>
    <w:rsid w:val="00B87C49"/>
    <w:rsid w:val="00B93678"/>
    <w:rsid w:val="00B966EF"/>
    <w:rsid w:val="00B977CA"/>
    <w:rsid w:val="00BA067C"/>
    <w:rsid w:val="00BA221A"/>
    <w:rsid w:val="00BA523D"/>
    <w:rsid w:val="00BA63DC"/>
    <w:rsid w:val="00BA6D06"/>
    <w:rsid w:val="00BB2793"/>
    <w:rsid w:val="00BB2872"/>
    <w:rsid w:val="00BB4CAE"/>
    <w:rsid w:val="00BB4FF5"/>
    <w:rsid w:val="00BB5005"/>
    <w:rsid w:val="00BB6AA9"/>
    <w:rsid w:val="00BC5013"/>
    <w:rsid w:val="00BD01E9"/>
    <w:rsid w:val="00BD2C3E"/>
    <w:rsid w:val="00BD6211"/>
    <w:rsid w:val="00BD749D"/>
    <w:rsid w:val="00BE21C2"/>
    <w:rsid w:val="00BE5FDA"/>
    <w:rsid w:val="00BF50F7"/>
    <w:rsid w:val="00BF5491"/>
    <w:rsid w:val="00C01677"/>
    <w:rsid w:val="00C01ACB"/>
    <w:rsid w:val="00C02771"/>
    <w:rsid w:val="00C03911"/>
    <w:rsid w:val="00C0678A"/>
    <w:rsid w:val="00C0735B"/>
    <w:rsid w:val="00C13844"/>
    <w:rsid w:val="00C339C2"/>
    <w:rsid w:val="00C363B3"/>
    <w:rsid w:val="00C404CB"/>
    <w:rsid w:val="00C447F7"/>
    <w:rsid w:val="00C515F6"/>
    <w:rsid w:val="00C570FD"/>
    <w:rsid w:val="00C57DEA"/>
    <w:rsid w:val="00C70CC7"/>
    <w:rsid w:val="00C73455"/>
    <w:rsid w:val="00C76014"/>
    <w:rsid w:val="00C7652C"/>
    <w:rsid w:val="00C82BE5"/>
    <w:rsid w:val="00C850C8"/>
    <w:rsid w:val="00C85692"/>
    <w:rsid w:val="00C87719"/>
    <w:rsid w:val="00C978F6"/>
    <w:rsid w:val="00CA46EF"/>
    <w:rsid w:val="00CA6A91"/>
    <w:rsid w:val="00CB399A"/>
    <w:rsid w:val="00CC42A2"/>
    <w:rsid w:val="00CC5F55"/>
    <w:rsid w:val="00CD2F61"/>
    <w:rsid w:val="00CD3225"/>
    <w:rsid w:val="00CE116C"/>
    <w:rsid w:val="00CF208B"/>
    <w:rsid w:val="00CF3A20"/>
    <w:rsid w:val="00CF5ED0"/>
    <w:rsid w:val="00D0300A"/>
    <w:rsid w:val="00D03435"/>
    <w:rsid w:val="00D10B29"/>
    <w:rsid w:val="00D11065"/>
    <w:rsid w:val="00D162C7"/>
    <w:rsid w:val="00D16E6A"/>
    <w:rsid w:val="00D21E3F"/>
    <w:rsid w:val="00D248C3"/>
    <w:rsid w:val="00D24C62"/>
    <w:rsid w:val="00D2605A"/>
    <w:rsid w:val="00D26DCD"/>
    <w:rsid w:val="00D42132"/>
    <w:rsid w:val="00D4427A"/>
    <w:rsid w:val="00D4565D"/>
    <w:rsid w:val="00D4741C"/>
    <w:rsid w:val="00D52EEA"/>
    <w:rsid w:val="00D531A1"/>
    <w:rsid w:val="00D56438"/>
    <w:rsid w:val="00D56736"/>
    <w:rsid w:val="00D70D4F"/>
    <w:rsid w:val="00D72F0B"/>
    <w:rsid w:val="00D8012C"/>
    <w:rsid w:val="00D81D81"/>
    <w:rsid w:val="00D859D1"/>
    <w:rsid w:val="00D87EAA"/>
    <w:rsid w:val="00D91787"/>
    <w:rsid w:val="00D92CEF"/>
    <w:rsid w:val="00D92D6F"/>
    <w:rsid w:val="00D930FC"/>
    <w:rsid w:val="00D974A8"/>
    <w:rsid w:val="00DA073F"/>
    <w:rsid w:val="00DA0EE2"/>
    <w:rsid w:val="00DA4300"/>
    <w:rsid w:val="00DA4D60"/>
    <w:rsid w:val="00DA5737"/>
    <w:rsid w:val="00DB1B18"/>
    <w:rsid w:val="00DB62EF"/>
    <w:rsid w:val="00DB6D0D"/>
    <w:rsid w:val="00DC0C68"/>
    <w:rsid w:val="00DC4777"/>
    <w:rsid w:val="00DC5E69"/>
    <w:rsid w:val="00DD7763"/>
    <w:rsid w:val="00DE6690"/>
    <w:rsid w:val="00DF754D"/>
    <w:rsid w:val="00E043BE"/>
    <w:rsid w:val="00E05A5D"/>
    <w:rsid w:val="00E11644"/>
    <w:rsid w:val="00E13154"/>
    <w:rsid w:val="00E150FC"/>
    <w:rsid w:val="00E24E31"/>
    <w:rsid w:val="00E312CE"/>
    <w:rsid w:val="00E33177"/>
    <w:rsid w:val="00E5521B"/>
    <w:rsid w:val="00E557C0"/>
    <w:rsid w:val="00E60FC7"/>
    <w:rsid w:val="00E659A0"/>
    <w:rsid w:val="00E65D86"/>
    <w:rsid w:val="00E66CF3"/>
    <w:rsid w:val="00E67124"/>
    <w:rsid w:val="00E724E7"/>
    <w:rsid w:val="00E725DF"/>
    <w:rsid w:val="00E746D3"/>
    <w:rsid w:val="00E82E7F"/>
    <w:rsid w:val="00E87997"/>
    <w:rsid w:val="00E90F8C"/>
    <w:rsid w:val="00EA21A3"/>
    <w:rsid w:val="00EA261E"/>
    <w:rsid w:val="00EA2FCE"/>
    <w:rsid w:val="00EA3129"/>
    <w:rsid w:val="00EA4031"/>
    <w:rsid w:val="00EB4768"/>
    <w:rsid w:val="00EC32F9"/>
    <w:rsid w:val="00EC5ED8"/>
    <w:rsid w:val="00ED3547"/>
    <w:rsid w:val="00ED52F0"/>
    <w:rsid w:val="00EE7C3B"/>
    <w:rsid w:val="00EE7D58"/>
    <w:rsid w:val="00EF0A40"/>
    <w:rsid w:val="00F0297A"/>
    <w:rsid w:val="00F03AC0"/>
    <w:rsid w:val="00F05234"/>
    <w:rsid w:val="00F070C8"/>
    <w:rsid w:val="00F127CE"/>
    <w:rsid w:val="00F15983"/>
    <w:rsid w:val="00F17220"/>
    <w:rsid w:val="00F17B86"/>
    <w:rsid w:val="00F20851"/>
    <w:rsid w:val="00F238DB"/>
    <w:rsid w:val="00F258B5"/>
    <w:rsid w:val="00F33D3C"/>
    <w:rsid w:val="00F34FEE"/>
    <w:rsid w:val="00F35ADF"/>
    <w:rsid w:val="00F42251"/>
    <w:rsid w:val="00F427D1"/>
    <w:rsid w:val="00F45FB7"/>
    <w:rsid w:val="00F57FC6"/>
    <w:rsid w:val="00F62314"/>
    <w:rsid w:val="00F7152A"/>
    <w:rsid w:val="00F7302B"/>
    <w:rsid w:val="00F732B5"/>
    <w:rsid w:val="00F825B1"/>
    <w:rsid w:val="00F838B2"/>
    <w:rsid w:val="00F84CD5"/>
    <w:rsid w:val="00F865E9"/>
    <w:rsid w:val="00F911FB"/>
    <w:rsid w:val="00F92C4B"/>
    <w:rsid w:val="00F97154"/>
    <w:rsid w:val="00FB2F8D"/>
    <w:rsid w:val="00FB36B3"/>
    <w:rsid w:val="00FB5EE0"/>
    <w:rsid w:val="00FB6E77"/>
    <w:rsid w:val="00FB710F"/>
    <w:rsid w:val="00FC327A"/>
    <w:rsid w:val="00FC3629"/>
    <w:rsid w:val="00FC5775"/>
    <w:rsid w:val="00FC6882"/>
    <w:rsid w:val="00FC6A9F"/>
    <w:rsid w:val="00FC79F8"/>
    <w:rsid w:val="00FD1EF3"/>
    <w:rsid w:val="00FD296A"/>
    <w:rsid w:val="00FD60AF"/>
    <w:rsid w:val="00FD6819"/>
    <w:rsid w:val="00FD6E97"/>
    <w:rsid w:val="00FE0189"/>
    <w:rsid w:val="00FE14D7"/>
    <w:rsid w:val="00FE1D13"/>
    <w:rsid w:val="00FF03CD"/>
    <w:rsid w:val="00FF2F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0B76FA"/>
  <w15:chartTrackingRefBased/>
  <w15:docId w15:val="{9FCDA775-99EC-484B-A60A-3B4B236C9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05DF"/>
    <w:pPr>
      <w:spacing w:line="280" w:lineRule="atLeast"/>
      <w:jc w:val="both"/>
    </w:pPr>
    <w:rPr>
      <w:rFonts w:ascii="Palatino Linotype" w:hAnsi="Palatino Linotype"/>
      <w:color w:val="000000"/>
    </w:rPr>
  </w:style>
  <w:style w:type="paragraph" w:styleId="Heading1">
    <w:name w:val="heading 1"/>
    <w:basedOn w:val="Normal"/>
    <w:next w:val="Normal"/>
    <w:link w:val="Heading1Char"/>
    <w:uiPriority w:val="9"/>
    <w:qFormat/>
    <w:rsid w:val="00144000"/>
    <w:pPr>
      <w:keepNext/>
      <w:keepLines/>
      <w:spacing w:before="360" w:after="80" w:line="240" w:lineRule="auto"/>
      <w:jc w:val="left"/>
      <w:outlineLvl w:val="0"/>
    </w:pPr>
    <w:rPr>
      <w:rFonts w:asciiTheme="majorHAnsi" w:eastAsiaTheme="majorEastAsia" w:hAnsiTheme="majorHAnsi" w:cstheme="majorBidi"/>
      <w:color w:val="2F5496" w:themeColor="accent1" w:themeShade="BF"/>
      <w:kern w:val="2"/>
      <w:sz w:val="40"/>
      <w:szCs w:val="40"/>
      <w:lang w:val="en-AU" w:eastAsia="en-US"/>
      <w14:ligatures w14:val="standardContextual"/>
    </w:rPr>
  </w:style>
  <w:style w:type="paragraph" w:styleId="Heading2">
    <w:name w:val="heading 2"/>
    <w:basedOn w:val="Normal"/>
    <w:next w:val="Normal"/>
    <w:link w:val="Heading2Char"/>
    <w:uiPriority w:val="9"/>
    <w:semiHidden/>
    <w:unhideWhenUsed/>
    <w:qFormat/>
    <w:rsid w:val="00144000"/>
    <w:pPr>
      <w:keepNext/>
      <w:keepLines/>
      <w:spacing w:before="160" w:after="80" w:line="240" w:lineRule="auto"/>
      <w:jc w:val="left"/>
      <w:outlineLvl w:val="1"/>
    </w:pPr>
    <w:rPr>
      <w:rFonts w:asciiTheme="majorHAnsi" w:eastAsiaTheme="majorEastAsia" w:hAnsiTheme="majorHAnsi" w:cstheme="majorBidi"/>
      <w:color w:val="2F5496" w:themeColor="accent1" w:themeShade="BF"/>
      <w:kern w:val="2"/>
      <w:sz w:val="32"/>
      <w:szCs w:val="32"/>
      <w:lang w:val="en-AU" w:eastAsia="en-US"/>
      <w14:ligatures w14:val="standardContextual"/>
    </w:rPr>
  </w:style>
  <w:style w:type="paragraph" w:styleId="Heading3">
    <w:name w:val="heading 3"/>
    <w:basedOn w:val="Normal"/>
    <w:next w:val="Normal"/>
    <w:link w:val="Heading3Char"/>
    <w:uiPriority w:val="9"/>
    <w:semiHidden/>
    <w:unhideWhenUsed/>
    <w:qFormat/>
    <w:rsid w:val="00144000"/>
    <w:pPr>
      <w:keepNext/>
      <w:keepLines/>
      <w:spacing w:before="160" w:after="80" w:line="240" w:lineRule="auto"/>
      <w:jc w:val="left"/>
      <w:outlineLvl w:val="2"/>
    </w:pPr>
    <w:rPr>
      <w:rFonts w:asciiTheme="minorHAnsi" w:eastAsiaTheme="majorEastAsia" w:hAnsiTheme="minorHAnsi" w:cstheme="majorBidi"/>
      <w:color w:val="2F5496" w:themeColor="accent1" w:themeShade="BF"/>
      <w:kern w:val="2"/>
      <w:sz w:val="28"/>
      <w:szCs w:val="28"/>
      <w:lang w:val="en-AU" w:eastAsia="en-US"/>
      <w14:ligatures w14:val="standardContextual"/>
    </w:rPr>
  </w:style>
  <w:style w:type="paragraph" w:styleId="Heading4">
    <w:name w:val="heading 4"/>
    <w:basedOn w:val="Normal"/>
    <w:next w:val="Normal"/>
    <w:link w:val="Heading4Char"/>
    <w:uiPriority w:val="9"/>
    <w:semiHidden/>
    <w:unhideWhenUsed/>
    <w:qFormat/>
    <w:rsid w:val="00144000"/>
    <w:pPr>
      <w:keepNext/>
      <w:keepLines/>
      <w:spacing w:before="80" w:after="40" w:line="240" w:lineRule="auto"/>
      <w:jc w:val="left"/>
      <w:outlineLvl w:val="3"/>
    </w:pPr>
    <w:rPr>
      <w:rFonts w:asciiTheme="minorHAnsi" w:eastAsiaTheme="majorEastAsia" w:hAnsiTheme="minorHAnsi" w:cstheme="majorBidi"/>
      <w:i/>
      <w:iCs/>
      <w:color w:val="2F5496" w:themeColor="accent1" w:themeShade="BF"/>
      <w:kern w:val="2"/>
      <w:sz w:val="24"/>
      <w:szCs w:val="24"/>
      <w:lang w:val="en-AU" w:eastAsia="en-US"/>
      <w14:ligatures w14:val="standardContextual"/>
    </w:rPr>
  </w:style>
  <w:style w:type="paragraph" w:styleId="Heading5">
    <w:name w:val="heading 5"/>
    <w:basedOn w:val="Normal"/>
    <w:next w:val="Normal"/>
    <w:link w:val="Heading5Char"/>
    <w:uiPriority w:val="9"/>
    <w:semiHidden/>
    <w:unhideWhenUsed/>
    <w:qFormat/>
    <w:rsid w:val="00144000"/>
    <w:pPr>
      <w:keepNext/>
      <w:keepLines/>
      <w:spacing w:before="80" w:after="40" w:line="240" w:lineRule="auto"/>
      <w:jc w:val="left"/>
      <w:outlineLvl w:val="4"/>
    </w:pPr>
    <w:rPr>
      <w:rFonts w:asciiTheme="minorHAnsi" w:eastAsiaTheme="majorEastAsia" w:hAnsiTheme="minorHAnsi" w:cstheme="majorBidi"/>
      <w:color w:val="2F5496" w:themeColor="accent1" w:themeShade="BF"/>
      <w:kern w:val="2"/>
      <w:sz w:val="24"/>
      <w:szCs w:val="24"/>
      <w:lang w:val="en-AU" w:eastAsia="en-US"/>
      <w14:ligatures w14:val="standardContextual"/>
    </w:rPr>
  </w:style>
  <w:style w:type="paragraph" w:styleId="Heading6">
    <w:name w:val="heading 6"/>
    <w:basedOn w:val="Normal"/>
    <w:next w:val="Normal"/>
    <w:link w:val="Heading6Char"/>
    <w:uiPriority w:val="9"/>
    <w:semiHidden/>
    <w:unhideWhenUsed/>
    <w:qFormat/>
    <w:rsid w:val="00144000"/>
    <w:pPr>
      <w:keepNext/>
      <w:keepLines/>
      <w:spacing w:before="40" w:line="240" w:lineRule="auto"/>
      <w:jc w:val="left"/>
      <w:outlineLvl w:val="5"/>
    </w:pPr>
    <w:rPr>
      <w:rFonts w:asciiTheme="minorHAnsi" w:eastAsiaTheme="majorEastAsia" w:hAnsiTheme="minorHAnsi" w:cstheme="majorBidi"/>
      <w:i/>
      <w:iCs/>
      <w:color w:val="595959" w:themeColor="text1" w:themeTint="A6"/>
      <w:kern w:val="2"/>
      <w:sz w:val="24"/>
      <w:szCs w:val="24"/>
      <w:lang w:val="en-AU" w:eastAsia="en-US"/>
      <w14:ligatures w14:val="standardContextual"/>
    </w:rPr>
  </w:style>
  <w:style w:type="paragraph" w:styleId="Heading7">
    <w:name w:val="heading 7"/>
    <w:basedOn w:val="Normal"/>
    <w:next w:val="Normal"/>
    <w:link w:val="Heading7Char"/>
    <w:uiPriority w:val="9"/>
    <w:semiHidden/>
    <w:unhideWhenUsed/>
    <w:qFormat/>
    <w:rsid w:val="00144000"/>
    <w:pPr>
      <w:keepNext/>
      <w:keepLines/>
      <w:spacing w:before="40" w:line="240" w:lineRule="auto"/>
      <w:jc w:val="left"/>
      <w:outlineLvl w:val="6"/>
    </w:pPr>
    <w:rPr>
      <w:rFonts w:asciiTheme="minorHAnsi" w:eastAsiaTheme="majorEastAsia" w:hAnsiTheme="minorHAnsi" w:cstheme="majorBidi"/>
      <w:color w:val="595959" w:themeColor="text1" w:themeTint="A6"/>
      <w:kern w:val="2"/>
      <w:sz w:val="24"/>
      <w:szCs w:val="24"/>
      <w:lang w:val="en-AU" w:eastAsia="en-US"/>
      <w14:ligatures w14:val="standardContextual"/>
    </w:rPr>
  </w:style>
  <w:style w:type="paragraph" w:styleId="Heading8">
    <w:name w:val="heading 8"/>
    <w:basedOn w:val="Normal"/>
    <w:next w:val="Normal"/>
    <w:link w:val="Heading8Char"/>
    <w:uiPriority w:val="9"/>
    <w:semiHidden/>
    <w:unhideWhenUsed/>
    <w:qFormat/>
    <w:rsid w:val="00144000"/>
    <w:pPr>
      <w:keepNext/>
      <w:keepLines/>
      <w:spacing w:line="240" w:lineRule="auto"/>
      <w:jc w:val="left"/>
      <w:outlineLvl w:val="7"/>
    </w:pPr>
    <w:rPr>
      <w:rFonts w:asciiTheme="minorHAnsi" w:eastAsiaTheme="majorEastAsia" w:hAnsiTheme="minorHAnsi" w:cstheme="majorBidi"/>
      <w:i/>
      <w:iCs/>
      <w:color w:val="272727" w:themeColor="text1" w:themeTint="D8"/>
      <w:kern w:val="2"/>
      <w:sz w:val="24"/>
      <w:szCs w:val="24"/>
      <w:lang w:val="en-AU" w:eastAsia="en-US"/>
      <w14:ligatures w14:val="standardContextual"/>
    </w:rPr>
  </w:style>
  <w:style w:type="paragraph" w:styleId="Heading9">
    <w:name w:val="heading 9"/>
    <w:basedOn w:val="Normal"/>
    <w:next w:val="Normal"/>
    <w:link w:val="Heading9Char"/>
    <w:uiPriority w:val="9"/>
    <w:semiHidden/>
    <w:unhideWhenUsed/>
    <w:qFormat/>
    <w:rsid w:val="00144000"/>
    <w:pPr>
      <w:keepNext/>
      <w:keepLines/>
      <w:spacing w:line="240" w:lineRule="auto"/>
      <w:jc w:val="left"/>
      <w:outlineLvl w:val="8"/>
    </w:pPr>
    <w:rPr>
      <w:rFonts w:asciiTheme="minorHAnsi" w:eastAsiaTheme="majorEastAsia" w:hAnsiTheme="minorHAnsi" w:cstheme="majorBidi"/>
      <w:color w:val="272727" w:themeColor="text1" w:themeTint="D8"/>
      <w:kern w:val="2"/>
      <w:sz w:val="24"/>
      <w:szCs w:val="24"/>
      <w:lang w:val="en-AU"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next w:val="Normal"/>
    <w:qFormat/>
    <w:rsid w:val="00E90F8C"/>
    <w:pPr>
      <w:adjustRightInd w:val="0"/>
      <w:snapToGrid w:val="0"/>
      <w:spacing w:before="240"/>
    </w:pPr>
    <w:rPr>
      <w:rFonts w:ascii="Palatino Linotype" w:eastAsia="Times New Roman" w:hAnsi="Palatino Linotype"/>
      <w:i/>
      <w:snapToGrid w:val="0"/>
      <w:color w:val="000000"/>
      <w:szCs w:val="22"/>
      <w:lang w:eastAsia="de-DE" w:bidi="en-US"/>
      <w14:ligatures w14:val="standardContextual"/>
    </w:rPr>
  </w:style>
  <w:style w:type="paragraph" w:customStyle="1" w:styleId="MDPI12title">
    <w:name w:val="MDPI_1.2_title"/>
    <w:next w:val="Normal"/>
    <w:qFormat/>
    <w:rsid w:val="00E90F8C"/>
    <w:pPr>
      <w:adjustRightInd w:val="0"/>
      <w:snapToGrid w:val="0"/>
      <w:spacing w:after="240" w:line="240" w:lineRule="atLeast"/>
    </w:pPr>
    <w:rPr>
      <w:rFonts w:ascii="Palatino Linotype" w:eastAsia="Times New Roman" w:hAnsi="Palatino Linotype"/>
      <w:b/>
      <w:snapToGrid w:val="0"/>
      <w:color w:val="000000"/>
      <w:sz w:val="36"/>
      <w:lang w:eastAsia="de-DE" w:bidi="en-US"/>
      <w14:ligatures w14:val="standardContextual"/>
    </w:rPr>
  </w:style>
  <w:style w:type="paragraph" w:customStyle="1" w:styleId="MDPI13authornames">
    <w:name w:val="MDPI_1.3_authornames"/>
    <w:next w:val="Normal"/>
    <w:qFormat/>
    <w:rsid w:val="00E90F8C"/>
    <w:pPr>
      <w:adjustRightInd w:val="0"/>
      <w:snapToGrid w:val="0"/>
      <w:spacing w:after="360" w:line="260" w:lineRule="atLeast"/>
    </w:pPr>
    <w:rPr>
      <w:rFonts w:ascii="Palatino Linotype" w:eastAsia="Times New Roman" w:hAnsi="Palatino Linotype"/>
      <w:b/>
      <w:color w:val="000000"/>
      <w:szCs w:val="22"/>
      <w:lang w:eastAsia="de-DE" w:bidi="en-US"/>
      <w14:ligatures w14:val="standardContextual"/>
    </w:rPr>
  </w:style>
  <w:style w:type="paragraph" w:customStyle="1" w:styleId="MDPI14history">
    <w:name w:val="MDPI_1.4_history"/>
    <w:basedOn w:val="Normal"/>
    <w:next w:val="Normal"/>
    <w:qFormat/>
    <w:rsid w:val="00E90F8C"/>
    <w:pPr>
      <w:adjustRightInd w:val="0"/>
      <w:snapToGrid w:val="0"/>
      <w:spacing w:line="240" w:lineRule="atLeast"/>
      <w:ind w:right="113"/>
      <w:jc w:val="left"/>
    </w:pPr>
    <w:rPr>
      <w:rFonts w:eastAsia="Times New Roman"/>
      <w:sz w:val="14"/>
      <w:lang w:eastAsia="de-DE" w:bidi="en-US"/>
      <w14:ligatures w14:val="standardContextual"/>
    </w:rPr>
  </w:style>
  <w:style w:type="paragraph" w:customStyle="1" w:styleId="MDPI16affiliation">
    <w:name w:val="MDPI_1.6_affiliation"/>
    <w:qFormat/>
    <w:rsid w:val="00E90F8C"/>
    <w:pPr>
      <w:adjustRightInd w:val="0"/>
      <w:snapToGrid w:val="0"/>
      <w:spacing w:line="200" w:lineRule="atLeast"/>
      <w:ind w:left="2806" w:hanging="198"/>
    </w:pPr>
    <w:rPr>
      <w:rFonts w:ascii="Palatino Linotype" w:eastAsia="Times New Roman" w:hAnsi="Palatino Linotype"/>
      <w:color w:val="000000"/>
      <w:sz w:val="16"/>
      <w:szCs w:val="18"/>
      <w:lang w:eastAsia="de-DE" w:bidi="en-US"/>
      <w14:ligatures w14:val="standardContextual"/>
    </w:rPr>
  </w:style>
  <w:style w:type="paragraph" w:customStyle="1" w:styleId="MDPI17abstract">
    <w:name w:val="MDPI_1.7_abstract"/>
    <w:next w:val="Normal"/>
    <w:qFormat/>
    <w:rsid w:val="00E90F8C"/>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14:ligatures w14:val="standardContextual"/>
    </w:rPr>
  </w:style>
  <w:style w:type="paragraph" w:customStyle="1" w:styleId="MDPI18keywords">
    <w:name w:val="MDPI_1.8_keywords"/>
    <w:next w:val="Normal"/>
    <w:qFormat/>
    <w:rsid w:val="00E90F8C"/>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E90F8C"/>
    <w:pPr>
      <w:pBdr>
        <w:bottom w:val="single" w:sz="4"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14:ligatures w14:val="standardContextual"/>
    </w:rPr>
  </w:style>
  <w:style w:type="table" w:customStyle="1" w:styleId="Mdeck5tablebodythreelines">
    <w:name w:val="M_deck_5_table_body_three_lines"/>
    <w:basedOn w:val="TableNormal"/>
    <w:uiPriority w:val="99"/>
    <w:rsid w:val="002D4D3E"/>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39"/>
    <w:rsid w:val="00AF05DF"/>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AF05DF"/>
    <w:pPr>
      <w:tabs>
        <w:tab w:val="center" w:pos="4153"/>
        <w:tab w:val="right" w:pos="8306"/>
      </w:tabs>
      <w:snapToGrid w:val="0"/>
      <w:spacing w:line="240" w:lineRule="atLeast"/>
    </w:pPr>
    <w:rPr>
      <w:szCs w:val="18"/>
    </w:rPr>
  </w:style>
  <w:style w:type="character" w:customStyle="1" w:styleId="FooterChar">
    <w:name w:val="Footer Char"/>
    <w:link w:val="Footer"/>
    <w:uiPriority w:val="99"/>
    <w:rsid w:val="00AF05DF"/>
    <w:rPr>
      <w:rFonts w:ascii="Palatino Linotype" w:hAnsi="Palatino Linotype"/>
      <w:noProof/>
      <w:color w:val="000000"/>
      <w:szCs w:val="18"/>
    </w:rPr>
  </w:style>
  <w:style w:type="paragraph" w:styleId="Header">
    <w:name w:val="header"/>
    <w:basedOn w:val="Normal"/>
    <w:link w:val="HeaderChar"/>
    <w:uiPriority w:val="99"/>
    <w:rsid w:val="00AF05DF"/>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link w:val="Header"/>
    <w:uiPriority w:val="99"/>
    <w:rsid w:val="00AF05DF"/>
    <w:rPr>
      <w:rFonts w:ascii="Palatino Linotype" w:hAnsi="Palatino Linotype"/>
      <w:noProof/>
      <w:color w:val="000000"/>
      <w:szCs w:val="18"/>
    </w:rPr>
  </w:style>
  <w:style w:type="paragraph" w:customStyle="1" w:styleId="MDPI32textnoindent">
    <w:name w:val="MDPI_3.2_text_no_indent"/>
    <w:basedOn w:val="MDPI31text"/>
    <w:qFormat/>
    <w:rsid w:val="00E90F8C"/>
    <w:pPr>
      <w:ind w:firstLine="0"/>
    </w:pPr>
  </w:style>
  <w:style w:type="paragraph" w:customStyle="1" w:styleId="MDPI31text">
    <w:name w:val="MDPI_3.1_text"/>
    <w:qFormat/>
    <w:rsid w:val="00E90F8C"/>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14:ligatures w14:val="standardContextual"/>
    </w:rPr>
  </w:style>
  <w:style w:type="paragraph" w:customStyle="1" w:styleId="MDPI33textspaceafter">
    <w:name w:val="MDPI_3.3_text_space_after"/>
    <w:qFormat/>
    <w:rsid w:val="00E90F8C"/>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14:ligatures w14:val="standardContextual"/>
    </w:rPr>
  </w:style>
  <w:style w:type="paragraph" w:customStyle="1" w:styleId="MDPI34textspacebefore">
    <w:name w:val="MDPI_3.4_text_space_before"/>
    <w:qFormat/>
    <w:rsid w:val="00E90F8C"/>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14:ligatures w14:val="standardContextual"/>
    </w:rPr>
  </w:style>
  <w:style w:type="paragraph" w:customStyle="1" w:styleId="MDPI35textbeforelist">
    <w:name w:val="MDPI_3.5_text_before_list"/>
    <w:qFormat/>
    <w:rsid w:val="00E90F8C"/>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14:ligatures w14:val="standardContextual"/>
    </w:rPr>
  </w:style>
  <w:style w:type="paragraph" w:customStyle="1" w:styleId="MDPI36textafterlist">
    <w:name w:val="MDPI_3.6_text_after_list"/>
    <w:qFormat/>
    <w:rsid w:val="00E90F8C"/>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14:ligatures w14:val="standardContextual"/>
    </w:rPr>
  </w:style>
  <w:style w:type="paragraph" w:customStyle="1" w:styleId="MDPI37itemize">
    <w:name w:val="MDPI_3.7_itemize"/>
    <w:qFormat/>
    <w:rsid w:val="00E90F8C"/>
    <w:pPr>
      <w:numPr>
        <w:numId w:val="38"/>
      </w:numPr>
      <w:adjustRightInd w:val="0"/>
      <w:snapToGrid w:val="0"/>
      <w:spacing w:line="280" w:lineRule="atLeast"/>
      <w:jc w:val="both"/>
    </w:pPr>
    <w:rPr>
      <w:rFonts w:ascii="Palatino Linotype" w:eastAsia="Times New Roman" w:hAnsi="Palatino Linotype"/>
      <w:color w:val="000000"/>
      <w:szCs w:val="22"/>
      <w:lang w:eastAsia="de-DE" w:bidi="en-US"/>
      <w14:ligatures w14:val="standardContextual"/>
    </w:rPr>
  </w:style>
  <w:style w:type="paragraph" w:customStyle="1" w:styleId="MDPI38bullet">
    <w:name w:val="MDPI_3.8_bullet"/>
    <w:qFormat/>
    <w:rsid w:val="00E90F8C"/>
    <w:pPr>
      <w:numPr>
        <w:numId w:val="39"/>
      </w:numPr>
      <w:adjustRightInd w:val="0"/>
      <w:snapToGrid w:val="0"/>
      <w:spacing w:line="280" w:lineRule="atLeast"/>
      <w:jc w:val="both"/>
    </w:pPr>
    <w:rPr>
      <w:rFonts w:ascii="Palatino Linotype" w:eastAsia="Times New Roman" w:hAnsi="Palatino Linotype"/>
      <w:color w:val="000000"/>
      <w:szCs w:val="22"/>
      <w:lang w:eastAsia="de-DE" w:bidi="en-US"/>
      <w14:ligatures w14:val="standardContextual"/>
    </w:rPr>
  </w:style>
  <w:style w:type="paragraph" w:customStyle="1" w:styleId="MDPI39equation">
    <w:name w:val="MDPI_3.9_equation"/>
    <w:qFormat/>
    <w:rsid w:val="00E90F8C"/>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E90F8C"/>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E90F8C"/>
    <w:pPr>
      <w:adjustRightInd w:val="0"/>
      <w:snapToGrid w:val="0"/>
      <w:spacing w:before="240" w:after="120" w:line="280" w:lineRule="atLeast"/>
      <w:ind w:left="2608"/>
    </w:pPr>
    <w:rPr>
      <w:rFonts w:ascii="Palatino Linotype" w:eastAsia="Times New Roman" w:hAnsi="Palatino Linotype" w:cstheme="minorBidi"/>
      <w:color w:val="000000"/>
      <w:sz w:val="18"/>
      <w:szCs w:val="22"/>
      <w:lang w:eastAsia="de-DE" w:bidi="en-US"/>
      <w14:ligatures w14:val="standardContextual"/>
    </w:rPr>
  </w:style>
  <w:style w:type="paragraph" w:customStyle="1" w:styleId="MDPI42tablebody">
    <w:name w:val="MDPI_4.2_table_body"/>
    <w:qFormat/>
    <w:rsid w:val="00E90F8C"/>
    <w:pPr>
      <w:adjustRightInd w:val="0"/>
      <w:snapToGrid w:val="0"/>
      <w:jc w:val="center"/>
    </w:pPr>
    <w:rPr>
      <w:rFonts w:ascii="Palatino Linotype" w:eastAsia="Times New Roman" w:hAnsi="Palatino Linotype"/>
      <w:snapToGrid w:val="0"/>
      <w:color w:val="000000"/>
      <w:lang w:eastAsia="de-DE" w:bidi="en-US"/>
      <w14:ligatures w14:val="standardContextual"/>
    </w:rPr>
  </w:style>
  <w:style w:type="paragraph" w:customStyle="1" w:styleId="MDPI43tablefooter">
    <w:name w:val="MDPI_4.3_table_footer"/>
    <w:next w:val="MDPI31text"/>
    <w:qFormat/>
    <w:rsid w:val="00E90F8C"/>
    <w:pPr>
      <w:adjustRightInd w:val="0"/>
      <w:snapToGrid w:val="0"/>
      <w:spacing w:line="280" w:lineRule="atLeast"/>
      <w:ind w:left="2608"/>
    </w:pPr>
    <w:rPr>
      <w:rFonts w:ascii="Palatino Linotype" w:eastAsia="Times New Roman" w:hAnsi="Palatino Linotype" w:cs="Cordia New"/>
      <w:color w:val="000000"/>
      <w:sz w:val="18"/>
      <w:szCs w:val="22"/>
      <w:lang w:eastAsia="de-DE" w:bidi="en-US"/>
      <w14:ligatures w14:val="standardContextual"/>
    </w:rPr>
  </w:style>
  <w:style w:type="paragraph" w:customStyle="1" w:styleId="MDPI51figurecaption">
    <w:name w:val="MDPI_5.1_figure_caption"/>
    <w:qFormat/>
    <w:rsid w:val="00E90F8C"/>
    <w:pPr>
      <w:adjustRightInd w:val="0"/>
      <w:snapToGrid w:val="0"/>
      <w:spacing w:before="120" w:after="240" w:line="280" w:lineRule="atLeast"/>
      <w:ind w:left="2608"/>
    </w:pPr>
    <w:rPr>
      <w:rFonts w:ascii="Palatino Linotype" w:eastAsia="Times New Roman" w:hAnsi="Palatino Linotype"/>
      <w:color w:val="000000"/>
      <w:sz w:val="18"/>
      <w:lang w:eastAsia="de-DE" w:bidi="en-US"/>
      <w14:ligatures w14:val="standardContextual"/>
    </w:rPr>
  </w:style>
  <w:style w:type="paragraph" w:customStyle="1" w:styleId="MDPI52figure">
    <w:name w:val="MDPI_5.2_figure"/>
    <w:qFormat/>
    <w:rsid w:val="00E90F8C"/>
    <w:pPr>
      <w:adjustRightInd w:val="0"/>
      <w:snapToGrid w:val="0"/>
      <w:spacing w:before="240" w:after="120"/>
      <w:jc w:val="center"/>
    </w:pPr>
    <w:rPr>
      <w:rFonts w:ascii="Palatino Linotype" w:eastAsia="Times New Roman" w:hAnsi="Palatino Linotype"/>
      <w:snapToGrid w:val="0"/>
      <w:color w:val="000000"/>
      <w:lang w:eastAsia="de-DE" w:bidi="en-US"/>
      <w14:ligatures w14:val="standardContextual"/>
    </w:rPr>
  </w:style>
  <w:style w:type="paragraph" w:customStyle="1" w:styleId="MDPI82theorem">
    <w:name w:val="MDPI_8.2_theorem"/>
    <w:qFormat/>
    <w:rsid w:val="00E90F8C"/>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14:ligatures w14:val="standardContextual"/>
    </w:rPr>
  </w:style>
  <w:style w:type="paragraph" w:customStyle="1" w:styleId="MDPI83proof">
    <w:name w:val="MDPI_8.3_proof"/>
    <w:qFormat/>
    <w:rsid w:val="00E90F8C"/>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14:ligatures w14:val="standardContextual"/>
    </w:rPr>
  </w:style>
  <w:style w:type="paragraph" w:customStyle="1" w:styleId="MDPI23heading3">
    <w:name w:val="MDPI_2.3_heading3"/>
    <w:qFormat/>
    <w:rsid w:val="00E90F8C"/>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14:ligatures w14:val="standardContextual"/>
    </w:rPr>
  </w:style>
  <w:style w:type="paragraph" w:customStyle="1" w:styleId="MDPI21heading1">
    <w:name w:val="MDPI_2.1_heading1"/>
    <w:qFormat/>
    <w:rsid w:val="00E90F8C"/>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14:ligatures w14:val="standardContextual"/>
    </w:rPr>
  </w:style>
  <w:style w:type="paragraph" w:customStyle="1" w:styleId="MDPI22heading2">
    <w:name w:val="MDPI_2.2_heading2"/>
    <w:qFormat/>
    <w:rsid w:val="00E90F8C"/>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14:ligatures w14:val="standardContextual"/>
    </w:rPr>
  </w:style>
  <w:style w:type="paragraph" w:customStyle="1" w:styleId="MDPI81references">
    <w:name w:val="MDPI_8.1_references"/>
    <w:qFormat/>
    <w:rsid w:val="00E90F8C"/>
    <w:pPr>
      <w:numPr>
        <w:numId w:val="41"/>
      </w:numPr>
      <w:adjustRightInd w:val="0"/>
      <w:snapToGrid w:val="0"/>
      <w:spacing w:line="280" w:lineRule="atLeast"/>
      <w:jc w:val="both"/>
    </w:pPr>
    <w:rPr>
      <w:rFonts w:ascii="Palatino Linotype" w:eastAsia="Times New Roman" w:hAnsi="Palatino Linotype"/>
      <w:color w:val="000000"/>
      <w:sz w:val="18"/>
      <w:lang w:eastAsia="de-DE" w:bidi="en-US"/>
      <w14:ligatures w14:val="standardContextual"/>
    </w:rPr>
  </w:style>
  <w:style w:type="paragraph" w:styleId="BalloonText">
    <w:name w:val="Balloon Text"/>
    <w:basedOn w:val="Normal"/>
    <w:link w:val="BalloonTextChar"/>
    <w:uiPriority w:val="99"/>
    <w:rsid w:val="00AF05DF"/>
    <w:rPr>
      <w:rFonts w:cs="Tahoma"/>
      <w:szCs w:val="18"/>
    </w:rPr>
  </w:style>
  <w:style w:type="character" w:customStyle="1" w:styleId="BalloonTextChar">
    <w:name w:val="Balloon Text Char"/>
    <w:link w:val="BalloonText"/>
    <w:uiPriority w:val="99"/>
    <w:rsid w:val="00AF05DF"/>
    <w:rPr>
      <w:rFonts w:ascii="Palatino Linotype" w:hAnsi="Palatino Linotype" w:cs="Tahoma"/>
      <w:noProof/>
      <w:color w:val="000000"/>
      <w:szCs w:val="18"/>
    </w:rPr>
  </w:style>
  <w:style w:type="character" w:styleId="LineNumber">
    <w:name w:val="line number"/>
    <w:uiPriority w:val="99"/>
    <w:rsid w:val="008364FD"/>
    <w:rPr>
      <w:rFonts w:ascii="Palatino Linotype" w:hAnsi="Palatino Linotype"/>
      <w:sz w:val="16"/>
    </w:rPr>
  </w:style>
  <w:style w:type="table" w:customStyle="1" w:styleId="MDPI41threelinetable">
    <w:name w:val="MDPI_4.1_three_line_table"/>
    <w:basedOn w:val="TableNormal"/>
    <w:uiPriority w:val="99"/>
    <w:rsid w:val="00E90F8C"/>
    <w:pPr>
      <w:adjustRightInd w:val="0"/>
      <w:snapToGrid w:val="0"/>
      <w:spacing w:line="280" w:lineRule="atLeast"/>
      <w:jc w:val="center"/>
    </w:pPr>
    <w:rPr>
      <w:rFonts w:ascii="Palatino Linotype" w:eastAsiaTheme="minorEastAsia" w:hAnsi="Palatino Linotype"/>
      <w:color w:val="000000"/>
      <w14:ligatures w14:val="standardContextual"/>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rsid w:val="00AF05DF"/>
    <w:rPr>
      <w:color w:val="0000FF"/>
      <w:u w:val="single"/>
    </w:rPr>
  </w:style>
  <w:style w:type="character" w:styleId="FollowedHyperlink">
    <w:name w:val="FollowedHyperlink"/>
    <w:uiPriority w:val="99"/>
    <w:rsid w:val="00AF05DF"/>
    <w:rPr>
      <w:color w:val="954F72"/>
      <w:u w:val="single"/>
    </w:rPr>
  </w:style>
  <w:style w:type="table" w:styleId="PlainTable4">
    <w:name w:val="Plain Table 4"/>
    <w:basedOn w:val="TableNormal"/>
    <w:uiPriority w:val="44"/>
    <w:rsid w:val="00AF529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E90F8C"/>
    <w:pPr>
      <w:adjustRightInd w:val="0"/>
      <w:snapToGrid w:val="0"/>
      <w:spacing w:after="120" w:line="240" w:lineRule="atLeast"/>
      <w:ind w:right="113"/>
    </w:pPr>
    <w:rPr>
      <w:rFonts w:ascii="Palatino Linotype" w:hAnsi="Palatino Linotype" w:cs="Cordia New"/>
      <w:sz w:val="14"/>
      <w:szCs w:val="22"/>
      <w14:ligatures w14:val="standardContextual"/>
    </w:rPr>
  </w:style>
  <w:style w:type="paragraph" w:customStyle="1" w:styleId="MDPI62backmatter">
    <w:name w:val="MDPI_6.2_back_matter"/>
    <w:qFormat/>
    <w:rsid w:val="00E90F8C"/>
    <w:pPr>
      <w:adjustRightInd w:val="0"/>
      <w:snapToGrid w:val="0"/>
      <w:spacing w:after="120" w:line="280" w:lineRule="atLeast"/>
      <w:ind w:left="2608"/>
      <w:jc w:val="both"/>
    </w:pPr>
    <w:rPr>
      <w:rFonts w:ascii="Palatino Linotype" w:eastAsia="Times New Roman" w:hAnsi="Palatino Linotype"/>
      <w:snapToGrid w:val="0"/>
      <w:color w:val="000000"/>
      <w:sz w:val="18"/>
      <w:lang w:bidi="en-US"/>
      <w14:ligatures w14:val="standardContextual"/>
    </w:rPr>
  </w:style>
  <w:style w:type="paragraph" w:customStyle="1" w:styleId="MDPI63notes">
    <w:name w:val="MDPI_6.3_notes"/>
    <w:qFormat/>
    <w:rsid w:val="00E90F8C"/>
    <w:pPr>
      <w:adjustRightInd w:val="0"/>
      <w:snapToGrid w:val="0"/>
      <w:spacing w:before="240" w:line="280" w:lineRule="atLeast"/>
      <w:jc w:val="both"/>
    </w:pPr>
    <w:rPr>
      <w:rFonts w:ascii="Palatino Linotype" w:hAnsi="Palatino Linotype"/>
      <w:snapToGrid w:val="0"/>
      <w:color w:val="000000"/>
      <w:sz w:val="18"/>
      <w:lang w:bidi="en-US"/>
      <w14:ligatures w14:val="standardContextual"/>
    </w:rPr>
  </w:style>
  <w:style w:type="paragraph" w:customStyle="1" w:styleId="MDPI15academiceditor">
    <w:name w:val="MDPI_1.5_academic_editor"/>
    <w:qFormat/>
    <w:rsid w:val="00E90F8C"/>
    <w:pPr>
      <w:adjustRightInd w:val="0"/>
      <w:snapToGrid w:val="0"/>
      <w:spacing w:before="120" w:line="240" w:lineRule="atLeast"/>
      <w:ind w:right="113"/>
    </w:pPr>
    <w:rPr>
      <w:rFonts w:ascii="Palatino Linotype" w:eastAsia="Times New Roman" w:hAnsi="Palatino Linotype"/>
      <w:color w:val="000000"/>
      <w:sz w:val="14"/>
      <w:szCs w:val="22"/>
      <w:lang w:eastAsia="de-DE" w:bidi="en-US"/>
      <w14:ligatures w14:val="standardContextual"/>
    </w:rPr>
  </w:style>
  <w:style w:type="paragraph" w:customStyle="1" w:styleId="MDPI411onetablecaption">
    <w:name w:val="MDPI_4.1.1_one_table_caption"/>
    <w:qFormat/>
    <w:rsid w:val="00E90F8C"/>
    <w:pPr>
      <w:adjustRightInd w:val="0"/>
      <w:snapToGrid w:val="0"/>
      <w:spacing w:before="240" w:after="120" w:line="280" w:lineRule="atLeast"/>
      <w:jc w:val="center"/>
    </w:pPr>
    <w:rPr>
      <w:rFonts w:ascii="Palatino Linotype" w:eastAsiaTheme="minorEastAsia" w:hAnsi="Palatino Linotype" w:cstheme="minorBidi"/>
      <w:noProof/>
      <w:color w:val="000000"/>
      <w:sz w:val="18"/>
      <w:szCs w:val="22"/>
      <w:lang w:bidi="en-US"/>
      <w14:ligatures w14:val="standardContextual"/>
    </w:rPr>
  </w:style>
  <w:style w:type="paragraph" w:customStyle="1" w:styleId="MDPI511onefigurecaption">
    <w:name w:val="MDPI_5.1.1_one_figure_caption"/>
    <w:qFormat/>
    <w:rsid w:val="00E90F8C"/>
    <w:pPr>
      <w:adjustRightInd w:val="0"/>
      <w:snapToGrid w:val="0"/>
      <w:spacing w:before="240" w:after="120" w:line="280" w:lineRule="atLeast"/>
      <w:jc w:val="center"/>
    </w:pPr>
    <w:rPr>
      <w:rFonts w:ascii="Palatino Linotype" w:eastAsiaTheme="minorEastAsia" w:hAnsi="Palatino Linotype"/>
      <w:noProof/>
      <w:color w:val="000000"/>
      <w:sz w:val="18"/>
      <w:lang w:bidi="en-US"/>
      <w14:ligatures w14:val="standardContextual"/>
    </w:rPr>
  </w:style>
  <w:style w:type="paragraph" w:customStyle="1" w:styleId="MDPI72copyright">
    <w:name w:val="MDPI_7.2_copyright"/>
    <w:qFormat/>
    <w:rsid w:val="00E90F8C"/>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leNormal"/>
    <w:uiPriority w:val="99"/>
    <w:rsid w:val="00E90F8C"/>
    <w:rPr>
      <w:rFonts w:ascii="Palatino Linotype" w:hAnsi="Palatino Linotype"/>
      <w:color w:val="000000" w:themeColor="text1"/>
      <w:lang w:val="en-CA"/>
      <w14:ligatures w14:val="standardContextual"/>
    </w:rPr>
    <w:tblPr>
      <w:tblCellMar>
        <w:left w:w="0" w:type="dxa"/>
        <w:right w:w="0" w:type="dxa"/>
      </w:tblCellMar>
    </w:tblPr>
  </w:style>
  <w:style w:type="character" w:customStyle="1" w:styleId="apple-converted-space">
    <w:name w:val="apple-converted-space"/>
    <w:rsid w:val="00AF05DF"/>
  </w:style>
  <w:style w:type="paragraph" w:styleId="Bibliography">
    <w:name w:val="Bibliography"/>
    <w:basedOn w:val="Normal"/>
    <w:next w:val="Normal"/>
    <w:uiPriority w:val="37"/>
    <w:semiHidden/>
    <w:unhideWhenUsed/>
    <w:rsid w:val="00AF05DF"/>
  </w:style>
  <w:style w:type="paragraph" w:styleId="BodyText">
    <w:name w:val="Body Text"/>
    <w:link w:val="BodyTextChar"/>
    <w:rsid w:val="00AF05DF"/>
    <w:pPr>
      <w:spacing w:after="120" w:line="340" w:lineRule="atLeast"/>
      <w:jc w:val="both"/>
    </w:pPr>
    <w:rPr>
      <w:rFonts w:ascii="Palatino Linotype" w:hAnsi="Palatino Linotype"/>
      <w:color w:val="000000"/>
      <w:sz w:val="24"/>
      <w:lang w:eastAsia="de-DE"/>
    </w:rPr>
  </w:style>
  <w:style w:type="character" w:customStyle="1" w:styleId="BodyTextChar">
    <w:name w:val="Body Text Char"/>
    <w:link w:val="BodyText"/>
    <w:rsid w:val="00AF05DF"/>
    <w:rPr>
      <w:rFonts w:ascii="Palatino Linotype" w:hAnsi="Palatino Linotype"/>
      <w:color w:val="000000"/>
      <w:sz w:val="24"/>
      <w:lang w:eastAsia="de-DE"/>
    </w:rPr>
  </w:style>
  <w:style w:type="character" w:styleId="CommentReference">
    <w:name w:val="annotation reference"/>
    <w:uiPriority w:val="99"/>
    <w:rsid w:val="00AF05DF"/>
    <w:rPr>
      <w:sz w:val="21"/>
      <w:szCs w:val="21"/>
    </w:rPr>
  </w:style>
  <w:style w:type="paragraph" w:styleId="CommentText">
    <w:name w:val="annotation text"/>
    <w:basedOn w:val="Normal"/>
    <w:link w:val="CommentTextChar"/>
    <w:uiPriority w:val="99"/>
    <w:rsid w:val="00AF05DF"/>
  </w:style>
  <w:style w:type="character" w:customStyle="1" w:styleId="CommentTextChar">
    <w:name w:val="Comment Text Char"/>
    <w:link w:val="CommentText"/>
    <w:uiPriority w:val="99"/>
    <w:rsid w:val="00AF05DF"/>
    <w:rPr>
      <w:rFonts w:ascii="Palatino Linotype" w:hAnsi="Palatino Linotype"/>
      <w:noProof/>
      <w:color w:val="000000"/>
    </w:rPr>
  </w:style>
  <w:style w:type="paragraph" w:styleId="CommentSubject">
    <w:name w:val="annotation subject"/>
    <w:basedOn w:val="CommentText"/>
    <w:next w:val="CommentText"/>
    <w:link w:val="CommentSubjectChar"/>
    <w:rsid w:val="00AF05DF"/>
    <w:rPr>
      <w:b/>
      <w:bCs/>
    </w:rPr>
  </w:style>
  <w:style w:type="character" w:customStyle="1" w:styleId="CommentSubjectChar">
    <w:name w:val="Comment Subject Char"/>
    <w:link w:val="CommentSubject"/>
    <w:rsid w:val="00AF05DF"/>
    <w:rPr>
      <w:rFonts w:ascii="Palatino Linotype" w:hAnsi="Palatino Linotype"/>
      <w:b/>
      <w:bCs/>
      <w:noProof/>
      <w:color w:val="000000"/>
    </w:rPr>
  </w:style>
  <w:style w:type="character" w:styleId="EndnoteReference">
    <w:name w:val="endnote reference"/>
    <w:rsid w:val="00AF05DF"/>
    <w:rPr>
      <w:vertAlign w:val="superscript"/>
    </w:rPr>
  </w:style>
  <w:style w:type="paragraph" w:styleId="EndnoteText">
    <w:name w:val="endnote text"/>
    <w:basedOn w:val="Normal"/>
    <w:link w:val="EndnoteTextChar"/>
    <w:semiHidden/>
    <w:unhideWhenUsed/>
    <w:rsid w:val="00AF05DF"/>
    <w:pPr>
      <w:spacing w:line="240" w:lineRule="auto"/>
    </w:pPr>
  </w:style>
  <w:style w:type="character" w:customStyle="1" w:styleId="EndnoteTextChar">
    <w:name w:val="Endnote Text Char"/>
    <w:link w:val="EndnoteText"/>
    <w:semiHidden/>
    <w:rsid w:val="00AF05DF"/>
    <w:rPr>
      <w:rFonts w:ascii="Palatino Linotype" w:hAnsi="Palatino Linotype"/>
      <w:noProof/>
      <w:color w:val="000000"/>
    </w:rPr>
  </w:style>
  <w:style w:type="paragraph" w:styleId="FootnoteText">
    <w:name w:val="footnote text"/>
    <w:basedOn w:val="Normal"/>
    <w:link w:val="FootnoteTextChar"/>
    <w:semiHidden/>
    <w:unhideWhenUsed/>
    <w:rsid w:val="00AF05DF"/>
    <w:pPr>
      <w:spacing w:line="240" w:lineRule="auto"/>
    </w:pPr>
  </w:style>
  <w:style w:type="character" w:customStyle="1" w:styleId="FootnoteTextChar">
    <w:name w:val="Footnote Text Char"/>
    <w:link w:val="FootnoteText"/>
    <w:semiHidden/>
    <w:rsid w:val="00AF05DF"/>
    <w:rPr>
      <w:rFonts w:ascii="Palatino Linotype" w:hAnsi="Palatino Linotype"/>
      <w:noProof/>
      <w:color w:val="000000"/>
    </w:rPr>
  </w:style>
  <w:style w:type="paragraph" w:styleId="NormalWeb">
    <w:name w:val="Normal (Web)"/>
    <w:basedOn w:val="Normal"/>
    <w:uiPriority w:val="99"/>
    <w:rsid w:val="00AF05DF"/>
    <w:rPr>
      <w:szCs w:val="24"/>
    </w:rPr>
  </w:style>
  <w:style w:type="paragraph" w:customStyle="1" w:styleId="MsoFootnoteText0">
    <w:name w:val="MsoFootnoteText"/>
    <w:basedOn w:val="NormalWeb"/>
    <w:qFormat/>
    <w:rsid w:val="00AF05DF"/>
    <w:rPr>
      <w:rFonts w:ascii="Times New Roman" w:hAnsi="Times New Roman"/>
    </w:rPr>
  </w:style>
  <w:style w:type="character" w:styleId="PageNumber">
    <w:name w:val="page number"/>
    <w:uiPriority w:val="99"/>
    <w:rsid w:val="00AF05DF"/>
  </w:style>
  <w:style w:type="character" w:styleId="PlaceholderText">
    <w:name w:val="Placeholder Text"/>
    <w:uiPriority w:val="99"/>
    <w:semiHidden/>
    <w:rsid w:val="00AF05DF"/>
    <w:rPr>
      <w:color w:val="808080"/>
    </w:rPr>
  </w:style>
  <w:style w:type="character" w:styleId="UnresolvedMention">
    <w:name w:val="Unresolved Mention"/>
    <w:uiPriority w:val="99"/>
    <w:semiHidden/>
    <w:unhideWhenUsed/>
    <w:rsid w:val="00A818F1"/>
    <w:rPr>
      <w:color w:val="605E5C"/>
      <w:shd w:val="clear" w:color="auto" w:fill="E1DFDD"/>
    </w:rPr>
  </w:style>
  <w:style w:type="paragraph" w:customStyle="1" w:styleId="MDPI71footnotes">
    <w:name w:val="MDPI_7.1_footnotes"/>
    <w:qFormat/>
    <w:rsid w:val="00E90F8C"/>
    <w:pPr>
      <w:numPr>
        <w:numId w:val="40"/>
      </w:numPr>
      <w:adjustRightInd w:val="0"/>
      <w:snapToGrid w:val="0"/>
      <w:spacing w:line="280" w:lineRule="atLeast"/>
      <w:jc w:val="both"/>
    </w:pPr>
    <w:rPr>
      <w:rFonts w:ascii="Palatino Linotype" w:eastAsiaTheme="minorEastAsia" w:hAnsi="Palatino Linotype"/>
      <w:noProof/>
      <w:color w:val="000000"/>
      <w:sz w:val="18"/>
      <w14:ligatures w14:val="standardContextual"/>
    </w:rPr>
  </w:style>
  <w:style w:type="character" w:customStyle="1" w:styleId="Heading1Char">
    <w:name w:val="Heading 1 Char"/>
    <w:basedOn w:val="DefaultParagraphFont"/>
    <w:link w:val="Heading1"/>
    <w:uiPriority w:val="9"/>
    <w:rsid w:val="00144000"/>
    <w:rPr>
      <w:rFonts w:asciiTheme="majorHAnsi" w:eastAsiaTheme="majorEastAsia" w:hAnsiTheme="majorHAnsi" w:cstheme="majorBidi"/>
      <w:color w:val="2F5496" w:themeColor="accent1" w:themeShade="BF"/>
      <w:kern w:val="2"/>
      <w:sz w:val="40"/>
      <w:szCs w:val="40"/>
      <w:lang w:val="en-AU" w:eastAsia="en-US"/>
      <w14:ligatures w14:val="standardContextual"/>
    </w:rPr>
  </w:style>
  <w:style w:type="character" w:customStyle="1" w:styleId="Heading2Char">
    <w:name w:val="Heading 2 Char"/>
    <w:basedOn w:val="DefaultParagraphFont"/>
    <w:link w:val="Heading2"/>
    <w:uiPriority w:val="9"/>
    <w:semiHidden/>
    <w:rsid w:val="00144000"/>
    <w:rPr>
      <w:rFonts w:asciiTheme="majorHAnsi" w:eastAsiaTheme="majorEastAsia" w:hAnsiTheme="majorHAnsi" w:cstheme="majorBidi"/>
      <w:color w:val="2F5496" w:themeColor="accent1" w:themeShade="BF"/>
      <w:kern w:val="2"/>
      <w:sz w:val="32"/>
      <w:szCs w:val="32"/>
      <w:lang w:val="en-AU" w:eastAsia="en-US"/>
      <w14:ligatures w14:val="standardContextual"/>
    </w:rPr>
  </w:style>
  <w:style w:type="character" w:customStyle="1" w:styleId="Heading3Char">
    <w:name w:val="Heading 3 Char"/>
    <w:basedOn w:val="DefaultParagraphFont"/>
    <w:link w:val="Heading3"/>
    <w:uiPriority w:val="9"/>
    <w:semiHidden/>
    <w:rsid w:val="00144000"/>
    <w:rPr>
      <w:rFonts w:asciiTheme="minorHAnsi" w:eastAsiaTheme="majorEastAsia" w:hAnsiTheme="minorHAnsi" w:cstheme="majorBidi"/>
      <w:color w:val="2F5496" w:themeColor="accent1" w:themeShade="BF"/>
      <w:kern w:val="2"/>
      <w:sz w:val="28"/>
      <w:szCs w:val="28"/>
      <w:lang w:val="en-AU" w:eastAsia="en-US"/>
      <w14:ligatures w14:val="standardContextual"/>
    </w:rPr>
  </w:style>
  <w:style w:type="character" w:customStyle="1" w:styleId="Heading4Char">
    <w:name w:val="Heading 4 Char"/>
    <w:basedOn w:val="DefaultParagraphFont"/>
    <w:link w:val="Heading4"/>
    <w:uiPriority w:val="9"/>
    <w:semiHidden/>
    <w:rsid w:val="00144000"/>
    <w:rPr>
      <w:rFonts w:asciiTheme="minorHAnsi" w:eastAsiaTheme="majorEastAsia" w:hAnsiTheme="minorHAnsi" w:cstheme="majorBidi"/>
      <w:i/>
      <w:iCs/>
      <w:color w:val="2F5496" w:themeColor="accent1" w:themeShade="BF"/>
      <w:kern w:val="2"/>
      <w:sz w:val="24"/>
      <w:szCs w:val="24"/>
      <w:lang w:val="en-AU" w:eastAsia="en-US"/>
      <w14:ligatures w14:val="standardContextual"/>
    </w:rPr>
  </w:style>
  <w:style w:type="character" w:customStyle="1" w:styleId="Heading5Char">
    <w:name w:val="Heading 5 Char"/>
    <w:basedOn w:val="DefaultParagraphFont"/>
    <w:link w:val="Heading5"/>
    <w:uiPriority w:val="9"/>
    <w:semiHidden/>
    <w:rsid w:val="00144000"/>
    <w:rPr>
      <w:rFonts w:asciiTheme="minorHAnsi" w:eastAsiaTheme="majorEastAsia" w:hAnsiTheme="minorHAnsi" w:cstheme="majorBidi"/>
      <w:color w:val="2F5496" w:themeColor="accent1" w:themeShade="BF"/>
      <w:kern w:val="2"/>
      <w:sz w:val="24"/>
      <w:szCs w:val="24"/>
      <w:lang w:val="en-AU" w:eastAsia="en-US"/>
      <w14:ligatures w14:val="standardContextual"/>
    </w:rPr>
  </w:style>
  <w:style w:type="character" w:customStyle="1" w:styleId="Heading6Char">
    <w:name w:val="Heading 6 Char"/>
    <w:basedOn w:val="DefaultParagraphFont"/>
    <w:link w:val="Heading6"/>
    <w:uiPriority w:val="9"/>
    <w:semiHidden/>
    <w:rsid w:val="00144000"/>
    <w:rPr>
      <w:rFonts w:asciiTheme="minorHAnsi" w:eastAsiaTheme="majorEastAsia" w:hAnsiTheme="minorHAnsi" w:cstheme="majorBidi"/>
      <w:i/>
      <w:iCs/>
      <w:color w:val="595959" w:themeColor="text1" w:themeTint="A6"/>
      <w:kern w:val="2"/>
      <w:sz w:val="24"/>
      <w:szCs w:val="24"/>
      <w:lang w:val="en-AU" w:eastAsia="en-US"/>
      <w14:ligatures w14:val="standardContextual"/>
    </w:rPr>
  </w:style>
  <w:style w:type="character" w:customStyle="1" w:styleId="Heading7Char">
    <w:name w:val="Heading 7 Char"/>
    <w:basedOn w:val="DefaultParagraphFont"/>
    <w:link w:val="Heading7"/>
    <w:uiPriority w:val="9"/>
    <w:semiHidden/>
    <w:rsid w:val="00144000"/>
    <w:rPr>
      <w:rFonts w:asciiTheme="minorHAnsi" w:eastAsiaTheme="majorEastAsia" w:hAnsiTheme="minorHAnsi" w:cstheme="majorBidi"/>
      <w:color w:val="595959" w:themeColor="text1" w:themeTint="A6"/>
      <w:kern w:val="2"/>
      <w:sz w:val="24"/>
      <w:szCs w:val="24"/>
      <w:lang w:val="en-AU" w:eastAsia="en-US"/>
      <w14:ligatures w14:val="standardContextual"/>
    </w:rPr>
  </w:style>
  <w:style w:type="character" w:customStyle="1" w:styleId="Heading8Char">
    <w:name w:val="Heading 8 Char"/>
    <w:basedOn w:val="DefaultParagraphFont"/>
    <w:link w:val="Heading8"/>
    <w:uiPriority w:val="9"/>
    <w:semiHidden/>
    <w:rsid w:val="00144000"/>
    <w:rPr>
      <w:rFonts w:asciiTheme="minorHAnsi" w:eastAsiaTheme="majorEastAsia" w:hAnsiTheme="minorHAnsi" w:cstheme="majorBidi"/>
      <w:i/>
      <w:iCs/>
      <w:color w:val="272727" w:themeColor="text1" w:themeTint="D8"/>
      <w:kern w:val="2"/>
      <w:sz w:val="24"/>
      <w:szCs w:val="24"/>
      <w:lang w:val="en-AU" w:eastAsia="en-US"/>
      <w14:ligatures w14:val="standardContextual"/>
    </w:rPr>
  </w:style>
  <w:style w:type="character" w:customStyle="1" w:styleId="Heading9Char">
    <w:name w:val="Heading 9 Char"/>
    <w:basedOn w:val="DefaultParagraphFont"/>
    <w:link w:val="Heading9"/>
    <w:uiPriority w:val="9"/>
    <w:semiHidden/>
    <w:rsid w:val="00144000"/>
    <w:rPr>
      <w:rFonts w:asciiTheme="minorHAnsi" w:eastAsiaTheme="majorEastAsia" w:hAnsiTheme="minorHAnsi" w:cstheme="majorBidi"/>
      <w:color w:val="272727" w:themeColor="text1" w:themeTint="D8"/>
      <w:kern w:val="2"/>
      <w:sz w:val="24"/>
      <w:szCs w:val="24"/>
      <w:lang w:val="en-AU" w:eastAsia="en-US"/>
      <w14:ligatures w14:val="standardContextual"/>
    </w:rPr>
  </w:style>
  <w:style w:type="paragraph" w:styleId="Title">
    <w:name w:val="Title"/>
    <w:basedOn w:val="Normal"/>
    <w:next w:val="Normal"/>
    <w:link w:val="TitleChar"/>
    <w:uiPriority w:val="10"/>
    <w:qFormat/>
    <w:rsid w:val="00144000"/>
    <w:pPr>
      <w:spacing w:after="80" w:line="240" w:lineRule="auto"/>
      <w:contextualSpacing/>
      <w:jc w:val="left"/>
    </w:pPr>
    <w:rPr>
      <w:rFonts w:asciiTheme="majorHAnsi" w:eastAsiaTheme="majorEastAsia" w:hAnsiTheme="majorHAnsi" w:cstheme="majorBidi"/>
      <w:color w:val="auto"/>
      <w:spacing w:val="-10"/>
      <w:kern w:val="28"/>
      <w:sz w:val="56"/>
      <w:szCs w:val="56"/>
      <w:lang w:val="en-AU" w:eastAsia="en-US"/>
      <w14:ligatures w14:val="standardContextual"/>
    </w:rPr>
  </w:style>
  <w:style w:type="character" w:customStyle="1" w:styleId="TitleChar">
    <w:name w:val="Title Char"/>
    <w:basedOn w:val="DefaultParagraphFont"/>
    <w:link w:val="Title"/>
    <w:uiPriority w:val="10"/>
    <w:rsid w:val="00144000"/>
    <w:rPr>
      <w:rFonts w:asciiTheme="majorHAnsi" w:eastAsiaTheme="majorEastAsia" w:hAnsiTheme="majorHAnsi" w:cstheme="majorBidi"/>
      <w:spacing w:val="-10"/>
      <w:kern w:val="28"/>
      <w:sz w:val="56"/>
      <w:szCs w:val="56"/>
      <w:lang w:val="en-AU" w:eastAsia="en-US"/>
      <w14:ligatures w14:val="standardContextual"/>
    </w:rPr>
  </w:style>
  <w:style w:type="paragraph" w:styleId="Subtitle">
    <w:name w:val="Subtitle"/>
    <w:basedOn w:val="Normal"/>
    <w:next w:val="Normal"/>
    <w:link w:val="SubtitleChar"/>
    <w:uiPriority w:val="11"/>
    <w:qFormat/>
    <w:rsid w:val="00144000"/>
    <w:pPr>
      <w:numPr>
        <w:ilvl w:val="1"/>
      </w:numPr>
      <w:spacing w:after="160" w:line="240" w:lineRule="auto"/>
      <w:jc w:val="left"/>
    </w:pPr>
    <w:rPr>
      <w:rFonts w:asciiTheme="minorHAnsi" w:eastAsiaTheme="majorEastAsia" w:hAnsiTheme="minorHAnsi" w:cstheme="majorBidi"/>
      <w:color w:val="595959" w:themeColor="text1" w:themeTint="A6"/>
      <w:spacing w:val="15"/>
      <w:kern w:val="2"/>
      <w:sz w:val="28"/>
      <w:szCs w:val="28"/>
      <w:lang w:val="en-AU" w:eastAsia="en-US"/>
      <w14:ligatures w14:val="standardContextual"/>
    </w:rPr>
  </w:style>
  <w:style w:type="character" w:customStyle="1" w:styleId="SubtitleChar">
    <w:name w:val="Subtitle Char"/>
    <w:basedOn w:val="DefaultParagraphFont"/>
    <w:link w:val="Subtitle"/>
    <w:uiPriority w:val="11"/>
    <w:rsid w:val="00144000"/>
    <w:rPr>
      <w:rFonts w:asciiTheme="minorHAnsi" w:eastAsiaTheme="majorEastAsia" w:hAnsiTheme="minorHAnsi" w:cstheme="majorBidi"/>
      <w:color w:val="595959" w:themeColor="text1" w:themeTint="A6"/>
      <w:spacing w:val="15"/>
      <w:kern w:val="2"/>
      <w:sz w:val="28"/>
      <w:szCs w:val="28"/>
      <w:lang w:val="en-AU" w:eastAsia="en-US"/>
      <w14:ligatures w14:val="standardContextual"/>
    </w:rPr>
  </w:style>
  <w:style w:type="paragraph" w:styleId="Quote">
    <w:name w:val="Quote"/>
    <w:basedOn w:val="Normal"/>
    <w:next w:val="Normal"/>
    <w:link w:val="QuoteChar"/>
    <w:uiPriority w:val="29"/>
    <w:qFormat/>
    <w:rsid w:val="00144000"/>
    <w:pPr>
      <w:spacing w:before="160" w:after="160" w:line="240" w:lineRule="auto"/>
      <w:jc w:val="center"/>
    </w:pPr>
    <w:rPr>
      <w:rFonts w:asciiTheme="minorHAnsi" w:eastAsiaTheme="minorHAnsi" w:hAnsiTheme="minorHAnsi" w:cstheme="minorBidi"/>
      <w:i/>
      <w:iCs/>
      <w:color w:val="404040" w:themeColor="text1" w:themeTint="BF"/>
      <w:kern w:val="2"/>
      <w:sz w:val="24"/>
      <w:szCs w:val="24"/>
      <w:lang w:val="en-AU" w:eastAsia="en-US"/>
      <w14:ligatures w14:val="standardContextual"/>
    </w:rPr>
  </w:style>
  <w:style w:type="character" w:customStyle="1" w:styleId="QuoteChar">
    <w:name w:val="Quote Char"/>
    <w:basedOn w:val="DefaultParagraphFont"/>
    <w:link w:val="Quote"/>
    <w:uiPriority w:val="29"/>
    <w:rsid w:val="00144000"/>
    <w:rPr>
      <w:rFonts w:asciiTheme="minorHAnsi" w:eastAsiaTheme="minorHAnsi" w:hAnsiTheme="minorHAnsi" w:cstheme="minorBidi"/>
      <w:i/>
      <w:iCs/>
      <w:color w:val="404040" w:themeColor="text1" w:themeTint="BF"/>
      <w:kern w:val="2"/>
      <w:sz w:val="24"/>
      <w:szCs w:val="24"/>
      <w:lang w:val="en-AU" w:eastAsia="en-US"/>
      <w14:ligatures w14:val="standardContextual"/>
    </w:rPr>
  </w:style>
  <w:style w:type="paragraph" w:styleId="ListParagraph">
    <w:name w:val="List Paragraph"/>
    <w:basedOn w:val="Normal"/>
    <w:uiPriority w:val="34"/>
    <w:qFormat/>
    <w:rsid w:val="00144000"/>
    <w:pPr>
      <w:spacing w:line="240" w:lineRule="auto"/>
      <w:ind w:left="720"/>
      <w:contextualSpacing/>
      <w:jc w:val="left"/>
    </w:pPr>
    <w:rPr>
      <w:rFonts w:asciiTheme="minorHAnsi" w:eastAsiaTheme="minorHAnsi" w:hAnsiTheme="minorHAnsi" w:cstheme="minorBidi"/>
      <w:color w:val="auto"/>
      <w:kern w:val="2"/>
      <w:sz w:val="24"/>
      <w:szCs w:val="24"/>
      <w:lang w:val="en-AU" w:eastAsia="en-US"/>
      <w14:ligatures w14:val="standardContextual"/>
    </w:rPr>
  </w:style>
  <w:style w:type="character" w:styleId="IntenseEmphasis">
    <w:name w:val="Intense Emphasis"/>
    <w:basedOn w:val="DefaultParagraphFont"/>
    <w:uiPriority w:val="21"/>
    <w:qFormat/>
    <w:rsid w:val="00144000"/>
    <w:rPr>
      <w:i/>
      <w:iCs/>
      <w:color w:val="2F5496" w:themeColor="accent1" w:themeShade="BF"/>
    </w:rPr>
  </w:style>
  <w:style w:type="paragraph" w:styleId="IntenseQuote">
    <w:name w:val="Intense Quote"/>
    <w:basedOn w:val="Normal"/>
    <w:next w:val="Normal"/>
    <w:link w:val="IntenseQuoteChar"/>
    <w:uiPriority w:val="30"/>
    <w:qFormat/>
    <w:rsid w:val="00144000"/>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Theme="minorHAnsi" w:eastAsiaTheme="minorHAnsi" w:hAnsiTheme="minorHAnsi" w:cstheme="minorBidi"/>
      <w:i/>
      <w:iCs/>
      <w:color w:val="2F5496" w:themeColor="accent1" w:themeShade="BF"/>
      <w:kern w:val="2"/>
      <w:sz w:val="24"/>
      <w:szCs w:val="24"/>
      <w:lang w:val="en-AU" w:eastAsia="en-US"/>
      <w14:ligatures w14:val="standardContextual"/>
    </w:rPr>
  </w:style>
  <w:style w:type="character" w:customStyle="1" w:styleId="IntenseQuoteChar">
    <w:name w:val="Intense Quote Char"/>
    <w:basedOn w:val="DefaultParagraphFont"/>
    <w:link w:val="IntenseQuote"/>
    <w:uiPriority w:val="30"/>
    <w:rsid w:val="00144000"/>
    <w:rPr>
      <w:rFonts w:asciiTheme="minorHAnsi" w:eastAsiaTheme="minorHAnsi" w:hAnsiTheme="minorHAnsi" w:cstheme="minorBidi"/>
      <w:i/>
      <w:iCs/>
      <w:color w:val="2F5496" w:themeColor="accent1" w:themeShade="BF"/>
      <w:kern w:val="2"/>
      <w:sz w:val="24"/>
      <w:szCs w:val="24"/>
      <w:lang w:val="en-AU" w:eastAsia="en-US"/>
      <w14:ligatures w14:val="standardContextual"/>
    </w:rPr>
  </w:style>
  <w:style w:type="character" w:styleId="IntenseReference">
    <w:name w:val="Intense Reference"/>
    <w:basedOn w:val="DefaultParagraphFont"/>
    <w:uiPriority w:val="32"/>
    <w:qFormat/>
    <w:rsid w:val="00144000"/>
    <w:rPr>
      <w:b/>
      <w:bCs/>
      <w:smallCaps/>
      <w:color w:val="2F5496" w:themeColor="accent1" w:themeShade="BF"/>
      <w:spacing w:val="5"/>
    </w:rPr>
  </w:style>
  <w:style w:type="paragraph" w:customStyle="1" w:styleId="EndNoteBibliographyTitle">
    <w:name w:val="EndNote Bibliography Title"/>
    <w:basedOn w:val="Normal"/>
    <w:link w:val="EndNoteBibliographyTitleChar"/>
    <w:rsid w:val="00144000"/>
    <w:pPr>
      <w:spacing w:line="240" w:lineRule="auto"/>
      <w:jc w:val="center"/>
    </w:pPr>
    <w:rPr>
      <w:rFonts w:ascii="Aptos" w:eastAsiaTheme="minorHAnsi" w:hAnsi="Aptos" w:cstheme="minorBidi"/>
      <w:color w:val="auto"/>
      <w:kern w:val="2"/>
      <w:sz w:val="24"/>
      <w:szCs w:val="24"/>
      <w:lang w:eastAsia="en-US"/>
      <w14:ligatures w14:val="standardContextual"/>
    </w:rPr>
  </w:style>
  <w:style w:type="character" w:customStyle="1" w:styleId="EndNoteBibliographyTitleChar">
    <w:name w:val="EndNote Bibliography Title Char"/>
    <w:basedOn w:val="DefaultParagraphFont"/>
    <w:link w:val="EndNoteBibliographyTitle"/>
    <w:rsid w:val="00144000"/>
    <w:rPr>
      <w:rFonts w:ascii="Aptos" w:eastAsiaTheme="minorHAnsi" w:hAnsi="Aptos" w:cstheme="minorBidi"/>
      <w:kern w:val="2"/>
      <w:sz w:val="24"/>
      <w:szCs w:val="24"/>
      <w:lang w:eastAsia="en-US"/>
      <w14:ligatures w14:val="standardContextual"/>
    </w:rPr>
  </w:style>
  <w:style w:type="paragraph" w:customStyle="1" w:styleId="EndNoteBibliography">
    <w:name w:val="EndNote Bibliography"/>
    <w:basedOn w:val="Normal"/>
    <w:link w:val="EndNoteBibliographyChar"/>
    <w:rsid w:val="00144000"/>
    <w:pPr>
      <w:spacing w:line="240" w:lineRule="auto"/>
      <w:jc w:val="left"/>
    </w:pPr>
    <w:rPr>
      <w:rFonts w:ascii="Aptos" w:eastAsiaTheme="minorHAnsi" w:hAnsi="Aptos" w:cstheme="minorBidi"/>
      <w:color w:val="auto"/>
      <w:kern w:val="2"/>
      <w:sz w:val="24"/>
      <w:szCs w:val="24"/>
      <w:lang w:eastAsia="en-US"/>
      <w14:ligatures w14:val="standardContextual"/>
    </w:rPr>
  </w:style>
  <w:style w:type="character" w:customStyle="1" w:styleId="EndNoteBibliographyChar">
    <w:name w:val="EndNote Bibliography Char"/>
    <w:basedOn w:val="DefaultParagraphFont"/>
    <w:link w:val="EndNoteBibliography"/>
    <w:rsid w:val="00144000"/>
    <w:rPr>
      <w:rFonts w:ascii="Aptos" w:eastAsiaTheme="minorHAnsi" w:hAnsi="Aptos" w:cstheme="minorBidi"/>
      <w:kern w:val="2"/>
      <w:sz w:val="24"/>
      <w:szCs w:val="24"/>
      <w:lang w:eastAsia="en-US"/>
      <w14:ligatures w14:val="standardContextual"/>
    </w:rPr>
  </w:style>
  <w:style w:type="character" w:customStyle="1" w:styleId="anchor-text">
    <w:name w:val="anchor-text"/>
    <w:basedOn w:val="DefaultParagraphFont"/>
    <w:rsid w:val="00144000"/>
  </w:style>
  <w:style w:type="paragraph" w:styleId="Revision">
    <w:name w:val="Revision"/>
    <w:hidden/>
    <w:uiPriority w:val="99"/>
    <w:semiHidden/>
    <w:rsid w:val="00875F5E"/>
    <w:rPr>
      <w:rFonts w:ascii="Palatino Linotype" w:hAnsi="Palatino Linotype"/>
      <w:color w:val="000000"/>
    </w:rPr>
  </w:style>
  <w:style w:type="character" w:styleId="Strong">
    <w:name w:val="Strong"/>
    <w:uiPriority w:val="22"/>
    <w:qFormat/>
    <w:rsid w:val="009E65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910757">
      <w:bodyDiv w:val="1"/>
      <w:marLeft w:val="0"/>
      <w:marRight w:val="0"/>
      <w:marTop w:val="0"/>
      <w:marBottom w:val="0"/>
      <w:divBdr>
        <w:top w:val="none" w:sz="0" w:space="0" w:color="auto"/>
        <w:left w:val="none" w:sz="0" w:space="0" w:color="auto"/>
        <w:bottom w:val="none" w:sz="0" w:space="0" w:color="auto"/>
        <w:right w:val="none" w:sz="0" w:space="0" w:color="auto"/>
      </w:divBdr>
    </w:div>
    <w:div w:id="1032610690">
      <w:bodyDiv w:val="1"/>
      <w:marLeft w:val="0"/>
      <w:marRight w:val="0"/>
      <w:marTop w:val="0"/>
      <w:marBottom w:val="0"/>
      <w:divBdr>
        <w:top w:val="none" w:sz="0" w:space="0" w:color="auto"/>
        <w:left w:val="none" w:sz="0" w:space="0" w:color="auto"/>
        <w:bottom w:val="none" w:sz="0" w:space="0" w:color="auto"/>
        <w:right w:val="none" w:sz="0" w:space="0" w:color="auto"/>
      </w:divBdr>
    </w:div>
    <w:div w:id="1730423555">
      <w:bodyDiv w:val="1"/>
      <w:marLeft w:val="0"/>
      <w:marRight w:val="0"/>
      <w:marTop w:val="0"/>
      <w:marBottom w:val="0"/>
      <w:divBdr>
        <w:top w:val="none" w:sz="0" w:space="0" w:color="auto"/>
        <w:left w:val="none" w:sz="0" w:space="0" w:color="auto"/>
        <w:bottom w:val="none" w:sz="0" w:space="0" w:color="auto"/>
        <w:right w:val="none" w:sz="0" w:space="0" w:color="auto"/>
      </w:divBdr>
    </w:div>
    <w:div w:id="1789623612">
      <w:bodyDiv w:val="1"/>
      <w:marLeft w:val="0"/>
      <w:marRight w:val="0"/>
      <w:marTop w:val="0"/>
      <w:marBottom w:val="0"/>
      <w:divBdr>
        <w:top w:val="none" w:sz="0" w:space="0" w:color="auto"/>
        <w:left w:val="none" w:sz="0" w:space="0" w:color="auto"/>
        <w:bottom w:val="none" w:sz="0" w:space="0" w:color="auto"/>
        <w:right w:val="none" w:sz="0" w:space="0" w:color="auto"/>
      </w:divBdr>
    </w:div>
    <w:div w:id="1831940538">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reativecommons.org/licenses/by/4.0/" TargetMode="External"/><Relationship Id="rId5" Type="http://schemas.openxmlformats.org/officeDocument/2006/relationships/footnotes" Target="footnotes.xml"/><Relationship Id="rId15" Type="http://schemas.openxmlformats.org/officeDocument/2006/relationships/footer" Target="footer1.xml"/><Relationship Id="rId10" Type="http://schemas.microsoft.com/office/2018/08/relationships/commentsExtensible" Target="commentsExtensible.xml"/><Relationship Id="rId19" Type="http://schemas.microsoft.com/office/2011/relationships/people" Target="peop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DPI\Desktop\Word%20templates\curroncol-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curroncol-template.dot</Template>
  <TotalTime>4</TotalTime>
  <Pages>20</Pages>
  <Words>17939</Words>
  <Characters>118043</Characters>
  <Application>Microsoft Office Word</Application>
  <DocSecurity>0</DocSecurity>
  <Lines>1297</Lines>
  <Paragraphs>561</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135421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MDPI</cp:lastModifiedBy>
  <cp:revision>4</cp:revision>
  <cp:lastPrinted>2026-06-18T09:09:00Z</cp:lastPrinted>
  <dcterms:created xsi:type="dcterms:W3CDTF">2026-06-18T09:09:00Z</dcterms:created>
  <dcterms:modified xsi:type="dcterms:W3CDTF">2026-06-18T09:14:00Z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p_WORD_COUNT">
    <vt:lpwstr>6098</vt:lpwstr>
  </property>
  <property fmtid="{D5CDD505-2E9C-101B-9397-08002B2CF9AE}" pid="3" name="prop_LANGUAGE_ID">
    <vt:lpwstr>2</vt:lpwstr>
  </property>
</Properties>
</file>