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B365" w14:textId="08D183E9" w:rsidR="00A81310" w:rsidRDefault="006B2C21" w:rsidP="00E566F4">
      <w:pPr>
        <w:pStyle w:val="NormalWeb"/>
        <w:spacing w:before="0" w:beforeAutospacing="0" w:after="0" w:afterAutospacing="0" w:line="480" w:lineRule="auto"/>
        <w:jc w:val="both"/>
        <w:rPr>
          <w:rFonts w:ascii="Times New Roman" w:hAnsi="Times New Roman" w:cs="Times New Roman"/>
          <w:b/>
          <w:bCs/>
          <w:color w:val="2E3033"/>
          <w:kern w:val="24"/>
        </w:rPr>
      </w:pPr>
      <w:bookmarkStart w:id="0" w:name="_Hlk93824357"/>
      <w:bookmarkStart w:id="1" w:name="OLE_LINK2"/>
      <w:r w:rsidRPr="006B2C21">
        <w:rPr>
          <w:rFonts w:ascii="Times New Roman" w:hAnsi="Times New Roman" w:cs="Times New Roman"/>
          <w:b/>
          <w:bCs/>
          <w:color w:val="2E3033"/>
          <w:kern w:val="24"/>
        </w:rPr>
        <w:t xml:space="preserve">Dynamic reversible evolution of solid electrolyte interface in </w:t>
      </w:r>
      <w:r w:rsidRPr="006B2C21">
        <w:rPr>
          <w:rFonts w:ascii="Times New Roman" w:hAnsi="Times New Roman" w:cs="Times New Roman"/>
          <w:b/>
          <w:bCs/>
          <w:color w:val="2E3033"/>
          <w:kern w:val="24"/>
          <w:highlight w:val="yellow"/>
        </w:rPr>
        <w:t xml:space="preserve">nonflammable </w:t>
      </w:r>
      <w:r w:rsidRPr="006B2C21">
        <w:rPr>
          <w:rFonts w:ascii="Times New Roman" w:hAnsi="Times New Roman" w:cs="Times New Roman"/>
          <w:b/>
          <w:bCs/>
          <w:color w:val="2E3033"/>
          <w:kern w:val="24"/>
          <w:highlight w:val="yellow"/>
          <w:lang w:val="de-DE"/>
        </w:rPr>
        <w:t>triethyl phosphate (TEP)</w:t>
      </w:r>
      <w:r w:rsidRPr="006B2C21">
        <w:rPr>
          <w:rFonts w:ascii="Times New Roman" w:hAnsi="Times New Roman" w:cs="Times New Roman"/>
          <w:b/>
          <w:bCs/>
          <w:color w:val="2E3033"/>
          <w:kern w:val="24"/>
        </w:rPr>
        <w:t xml:space="preserve"> electrolyte enabling </w:t>
      </w:r>
      <w:r w:rsidRPr="006B2C21">
        <w:rPr>
          <w:rFonts w:ascii="Times New Roman" w:hAnsi="Times New Roman" w:cs="Times New Roman"/>
          <w:b/>
          <w:bCs/>
          <w:color w:val="2E3033"/>
          <w:kern w:val="24"/>
          <w:highlight w:val="yellow"/>
        </w:rPr>
        <w:t xml:space="preserve">safe and stable </w:t>
      </w:r>
      <w:r w:rsidRPr="006B2C21">
        <w:rPr>
          <w:rFonts w:ascii="Times New Roman" w:hAnsi="Times New Roman" w:cs="Times New Roman"/>
          <w:b/>
          <w:bCs/>
          <w:color w:val="2E3033"/>
          <w:kern w:val="24"/>
          <w:highlight w:val="yellow"/>
          <w:lang w:val="de-DE"/>
        </w:rPr>
        <w:t>potassium-ion batteries</w:t>
      </w:r>
      <w:r w:rsidRPr="006B2C21">
        <w:rPr>
          <w:rFonts w:ascii="Times New Roman" w:hAnsi="Times New Roman" w:cs="Times New Roman"/>
          <w:b/>
          <w:bCs/>
          <w:color w:val="2E3033"/>
          <w:kern w:val="24"/>
        </w:rPr>
        <w:t xml:space="preserve"> </w:t>
      </w:r>
    </w:p>
    <w:bookmarkEnd w:id="0"/>
    <w:bookmarkEnd w:id="1"/>
    <w:p w14:paraId="3C678B22" w14:textId="77777777" w:rsidR="000E312C" w:rsidRPr="0032056D" w:rsidRDefault="000E312C" w:rsidP="000E312C">
      <w:pPr>
        <w:pStyle w:val="AuthorsFull"/>
        <w:jc w:val="both"/>
        <w:rPr>
          <w:lang w:val="de-DE"/>
        </w:rPr>
      </w:pPr>
      <w:r w:rsidRPr="0032056D">
        <w:rPr>
          <w:bCs/>
          <w:lang w:val="de-DE"/>
        </w:rPr>
        <w:t xml:space="preserve">Shunping Ji, Jielei Li, Junfeng Li, Chunyan Song, Shuo Wang, Kexuan Wang, Kwan San Hui*, Chenyang Zha, Yunshan Zheng, </w:t>
      </w:r>
      <w:bookmarkStart w:id="2" w:name="_Hlk71129017"/>
      <w:r w:rsidRPr="0032056D">
        <w:rPr>
          <w:color w:val="000000" w:themeColor="text1"/>
          <w:lang w:val="de-DE"/>
        </w:rPr>
        <w:t>Duc Anh Din</w:t>
      </w:r>
      <w:bookmarkEnd w:id="2"/>
      <w:r w:rsidRPr="0032056D">
        <w:rPr>
          <w:color w:val="000000" w:themeColor="text1"/>
          <w:lang w:val="de-DE"/>
        </w:rPr>
        <w:t>h,</w:t>
      </w:r>
      <w:r w:rsidRPr="0032056D">
        <w:rPr>
          <w:bCs/>
          <w:lang w:val="de-DE"/>
        </w:rPr>
        <w:t xml:space="preserve"> Shi Chen*, </w:t>
      </w:r>
      <w:r w:rsidRPr="0032056D">
        <w:rPr>
          <w:lang w:val="de-DE"/>
        </w:rPr>
        <w:t>Jintao Zhang,</w:t>
      </w:r>
      <w:r w:rsidRPr="0032056D">
        <w:rPr>
          <w:bCs/>
          <w:lang w:val="de-DE"/>
        </w:rPr>
        <w:t xml:space="preserve"> Wenjie Mai, Zikang Tang, Zongping Shao*, and Kwun Nam Hui*</w:t>
      </w:r>
    </w:p>
    <w:p w14:paraId="6B516E0B" w14:textId="77777777" w:rsidR="000E312C" w:rsidRPr="0032056D" w:rsidRDefault="000E312C" w:rsidP="000E312C">
      <w:pPr>
        <w:pStyle w:val="Tableofcontents"/>
        <w:rPr>
          <w:lang w:val="de-DE"/>
        </w:rPr>
      </w:pPr>
    </w:p>
    <w:p w14:paraId="2DF77BE8" w14:textId="77777777" w:rsidR="000E312C" w:rsidRPr="0032056D" w:rsidRDefault="000E312C" w:rsidP="000E312C">
      <w:pPr>
        <w:pStyle w:val="Tableofcontents"/>
      </w:pPr>
      <w:r w:rsidRPr="0032056D">
        <w:t>S</w:t>
      </w:r>
      <w:r w:rsidRPr="0032056D">
        <w:rPr>
          <w:rFonts w:hint="eastAsia"/>
        </w:rPr>
        <w:t>.</w:t>
      </w:r>
      <w:r w:rsidRPr="0032056D">
        <w:t xml:space="preserve"> P. Ji, J. L. Li, J. F. Li, K. X. Wang, S. Wang, C.Y. </w:t>
      </w:r>
      <w:proofErr w:type="spellStart"/>
      <w:r w:rsidRPr="0032056D">
        <w:t>Zha</w:t>
      </w:r>
      <w:proofErr w:type="spellEnd"/>
      <w:r w:rsidRPr="0032056D">
        <w:t>, Y. S. Zheng, Prof. S. Chen, Prof. Z. K. Tang, Prof. K. N. Hui</w:t>
      </w:r>
    </w:p>
    <w:p w14:paraId="0A5939F1" w14:textId="77777777" w:rsidR="000E312C" w:rsidRPr="0032056D" w:rsidRDefault="000E312C" w:rsidP="000E312C">
      <w:pPr>
        <w:pStyle w:val="Tableofcontents"/>
      </w:pPr>
      <w:r w:rsidRPr="0032056D">
        <w:t>Joint Key Laboratory of the Ministry of Education</w:t>
      </w:r>
      <w:r w:rsidRPr="0032056D">
        <w:rPr>
          <w:rFonts w:eastAsiaTheme="minorEastAsia" w:hint="eastAsia"/>
          <w:lang w:eastAsia="zh-CN"/>
        </w:rPr>
        <w:t>,</w:t>
      </w:r>
      <w:r w:rsidRPr="0032056D">
        <w:rPr>
          <w:rFonts w:eastAsiaTheme="minorEastAsia"/>
          <w:lang w:eastAsia="zh-CN"/>
        </w:rPr>
        <w:t xml:space="preserve"> </w:t>
      </w:r>
      <w:r w:rsidRPr="0032056D">
        <w:t>Institute of Applied Physics and Materials Engineering</w:t>
      </w:r>
      <w:r w:rsidRPr="0032056D">
        <w:rPr>
          <w:rFonts w:eastAsiaTheme="minorEastAsia"/>
          <w:lang w:eastAsia="zh-CN"/>
        </w:rPr>
        <w:t xml:space="preserve">, </w:t>
      </w:r>
      <w:r w:rsidRPr="0032056D">
        <w:t>University of Macau</w:t>
      </w:r>
      <w:r w:rsidRPr="0032056D">
        <w:rPr>
          <w:rFonts w:eastAsiaTheme="minorEastAsia"/>
          <w:lang w:eastAsia="zh-CN"/>
        </w:rPr>
        <w:t xml:space="preserve">, </w:t>
      </w:r>
      <w:r w:rsidRPr="0032056D">
        <w:t xml:space="preserve">Avenida da </w:t>
      </w:r>
      <w:proofErr w:type="spellStart"/>
      <w:r w:rsidRPr="0032056D">
        <w:t>Universidade</w:t>
      </w:r>
      <w:proofErr w:type="spellEnd"/>
      <w:r w:rsidRPr="0032056D">
        <w:t>, Taipa, Macau SAR, P.R. China</w:t>
      </w:r>
    </w:p>
    <w:p w14:paraId="1C10910B" w14:textId="77777777" w:rsidR="000E312C" w:rsidRPr="0032056D" w:rsidRDefault="000E312C" w:rsidP="000E312C">
      <w:pPr>
        <w:spacing w:line="360" w:lineRule="auto"/>
        <w:jc w:val="both"/>
        <w:rPr>
          <w:rFonts w:eastAsia="DengXian"/>
          <w:color w:val="0563C1"/>
          <w:u w:val="single"/>
        </w:rPr>
      </w:pPr>
      <w:bookmarkStart w:id="3" w:name="_Hlk77514469"/>
      <w:r w:rsidRPr="0032056D">
        <w:rPr>
          <w:rFonts w:eastAsia="DengXian"/>
        </w:rPr>
        <w:t xml:space="preserve">E-mail: </w:t>
      </w:r>
      <w:bookmarkEnd w:id="3"/>
      <w:r w:rsidRPr="0032056D">
        <w:rPr>
          <w:rFonts w:eastAsia="DengXian"/>
        </w:rPr>
        <w:fldChar w:fldCharType="begin"/>
      </w:r>
      <w:r w:rsidRPr="0032056D">
        <w:rPr>
          <w:rFonts w:eastAsia="DengXian"/>
        </w:rPr>
        <w:instrText xml:space="preserve"> HYPERLINK "mailto:bizhui@um.edu.mo" </w:instrText>
      </w:r>
      <w:r w:rsidRPr="0032056D">
        <w:rPr>
          <w:rFonts w:eastAsia="DengXian"/>
        </w:rPr>
        <w:fldChar w:fldCharType="separate"/>
      </w:r>
      <w:r w:rsidRPr="0032056D">
        <w:rPr>
          <w:rFonts w:eastAsia="DengXian"/>
          <w:color w:val="0563C1"/>
          <w:u w:val="single"/>
        </w:rPr>
        <w:t>bizhui@um.edu.mo</w:t>
      </w:r>
      <w:r w:rsidRPr="0032056D">
        <w:rPr>
          <w:rFonts w:eastAsia="DengXian"/>
          <w:color w:val="0563C1"/>
          <w:u w:val="single"/>
        </w:rPr>
        <w:fldChar w:fldCharType="end"/>
      </w:r>
      <w:r w:rsidRPr="0032056D">
        <w:rPr>
          <w:rFonts w:eastAsia="DengXian"/>
          <w:color w:val="0563C1"/>
          <w:u w:val="single"/>
        </w:rPr>
        <w:t>; shichen@um.edu.mo</w:t>
      </w:r>
    </w:p>
    <w:p w14:paraId="42991934" w14:textId="77777777" w:rsidR="000E312C" w:rsidRPr="0032056D" w:rsidRDefault="000E312C" w:rsidP="000E312C">
      <w:pPr>
        <w:pStyle w:val="Addresses"/>
        <w:jc w:val="both"/>
        <w:rPr>
          <w:rFonts w:eastAsiaTheme="minorEastAsia"/>
          <w:lang w:eastAsia="zh-CN"/>
        </w:rPr>
      </w:pPr>
      <w:r w:rsidRPr="0032056D">
        <w:rPr>
          <w:rFonts w:eastAsiaTheme="minorEastAsia"/>
          <w:lang w:eastAsia="zh-CN"/>
        </w:rPr>
        <w:t>C. Y. Song</w:t>
      </w:r>
    </w:p>
    <w:p w14:paraId="0668C14D" w14:textId="77777777" w:rsidR="000E312C" w:rsidRPr="0032056D" w:rsidRDefault="000E312C" w:rsidP="000E312C">
      <w:pPr>
        <w:pStyle w:val="Addresses"/>
        <w:jc w:val="both"/>
        <w:rPr>
          <w:lang w:val="en-GB"/>
        </w:rPr>
      </w:pPr>
      <w:r w:rsidRPr="0032056D">
        <w:rPr>
          <w:lang w:val="en-GB"/>
        </w:rPr>
        <w:t xml:space="preserve">Analysis and Testing </w:t>
      </w:r>
      <w:proofErr w:type="spellStart"/>
      <w:r w:rsidRPr="0032056D">
        <w:rPr>
          <w:lang w:val="en-GB"/>
        </w:rPr>
        <w:t>Center</w:t>
      </w:r>
      <w:proofErr w:type="spellEnd"/>
      <w:r w:rsidRPr="0032056D">
        <w:rPr>
          <w:lang w:val="en-GB"/>
        </w:rPr>
        <w:t>, Shenzhen Technology University, Shenzhen 518118, China</w:t>
      </w:r>
    </w:p>
    <w:p w14:paraId="7BCC5F8A" w14:textId="77777777" w:rsidR="000E312C" w:rsidRPr="0032056D" w:rsidRDefault="000E312C" w:rsidP="000E312C">
      <w:pPr>
        <w:pStyle w:val="Addresses"/>
        <w:jc w:val="both"/>
        <w:rPr>
          <w:rFonts w:eastAsiaTheme="minorEastAsia"/>
          <w:lang w:eastAsia="zh-CN"/>
        </w:rPr>
      </w:pPr>
    </w:p>
    <w:p w14:paraId="6A7A36A7" w14:textId="77777777" w:rsidR="000E312C" w:rsidRPr="0032056D" w:rsidRDefault="000E312C" w:rsidP="000E312C">
      <w:pPr>
        <w:pStyle w:val="Addresses"/>
        <w:jc w:val="both"/>
      </w:pPr>
      <w:r w:rsidRPr="0032056D">
        <w:t>Prof. K. S. Hui</w:t>
      </w:r>
    </w:p>
    <w:p w14:paraId="6D8F98E1" w14:textId="77777777" w:rsidR="000E312C" w:rsidRPr="0032056D" w:rsidRDefault="000E312C" w:rsidP="000E312C">
      <w:pPr>
        <w:pStyle w:val="Addresses"/>
        <w:jc w:val="both"/>
        <w:rPr>
          <w:color w:val="000000" w:themeColor="text1"/>
        </w:rPr>
      </w:pPr>
      <w:r w:rsidRPr="0032056D">
        <w:rPr>
          <w:color w:val="000000" w:themeColor="text1"/>
          <w:lang w:val="en-GB"/>
        </w:rPr>
        <w:t xml:space="preserve">School of </w:t>
      </w:r>
      <w:r w:rsidRPr="0032056D">
        <w:rPr>
          <w:color w:val="000000" w:themeColor="text1"/>
        </w:rPr>
        <w:t>Engineering, Faculty of Science, University of East Anglia, Norwich, NR4 7TJ, United Kingdom</w:t>
      </w:r>
    </w:p>
    <w:p w14:paraId="38E8E560" w14:textId="77777777" w:rsidR="000E312C" w:rsidRPr="0032056D" w:rsidRDefault="000E312C" w:rsidP="000E312C">
      <w:pPr>
        <w:pStyle w:val="Addresses"/>
        <w:jc w:val="both"/>
        <w:rPr>
          <w:rFonts w:eastAsia="DengXian"/>
          <w:color w:val="0563C1"/>
          <w:kern w:val="2"/>
          <w:u w:val="single"/>
          <w:lang w:eastAsia="zh-CN"/>
        </w:rPr>
      </w:pPr>
      <w:r w:rsidRPr="0032056D">
        <w:rPr>
          <w:rFonts w:eastAsia="DengXian"/>
          <w:kern w:val="2"/>
          <w:lang w:eastAsia="zh-CN"/>
        </w:rPr>
        <w:t xml:space="preserve">E-mail: </w:t>
      </w:r>
      <w:hyperlink r:id="rId12" w:history="1">
        <w:r w:rsidRPr="0032056D">
          <w:rPr>
            <w:rFonts w:eastAsia="DengXian"/>
            <w:color w:val="0563C1"/>
            <w:kern w:val="2"/>
            <w:u w:val="single"/>
            <w:lang w:eastAsia="zh-CN"/>
          </w:rPr>
          <w:t>k.hui@uea.ac.uk</w:t>
        </w:r>
      </w:hyperlink>
    </w:p>
    <w:p w14:paraId="59B4749B" w14:textId="77777777" w:rsidR="000E312C" w:rsidRPr="0032056D" w:rsidRDefault="000E312C" w:rsidP="000E312C">
      <w:pPr>
        <w:pStyle w:val="Addresses"/>
        <w:jc w:val="both"/>
        <w:rPr>
          <w:color w:val="000000" w:themeColor="text1"/>
        </w:rPr>
      </w:pPr>
    </w:p>
    <w:p w14:paraId="7AEA4B40" w14:textId="77777777" w:rsidR="000E312C" w:rsidRPr="0032056D" w:rsidRDefault="000E312C" w:rsidP="000E312C">
      <w:pPr>
        <w:pStyle w:val="Addresses"/>
        <w:rPr>
          <w:rFonts w:eastAsiaTheme="minorEastAsia"/>
          <w:lang w:eastAsia="zh-CN"/>
        </w:rPr>
      </w:pPr>
      <w:r w:rsidRPr="0032056D">
        <w:rPr>
          <w:rFonts w:eastAsiaTheme="minorEastAsia"/>
          <w:lang w:eastAsia="zh-CN"/>
        </w:rPr>
        <w:t>Prof. D. A. Dinh</w:t>
      </w:r>
    </w:p>
    <w:p w14:paraId="0955DA81" w14:textId="77777777" w:rsidR="000E312C" w:rsidRPr="0032056D" w:rsidRDefault="000E312C" w:rsidP="000E312C">
      <w:pPr>
        <w:pStyle w:val="Addresses"/>
        <w:rPr>
          <w:color w:val="000000" w:themeColor="text1"/>
        </w:rPr>
      </w:pPr>
      <w:r w:rsidRPr="0032056D">
        <w:rPr>
          <w:color w:val="000000" w:themeColor="text1"/>
        </w:rPr>
        <w:t xml:space="preserve">NTT Hi-Tech Institute, Nguyen Tat Thanh </w:t>
      </w:r>
      <w:r>
        <w:rPr>
          <w:color w:val="000000" w:themeColor="text1"/>
        </w:rPr>
        <w:t>U</w:t>
      </w:r>
      <w:r w:rsidRPr="0032056D">
        <w:rPr>
          <w:color w:val="000000" w:themeColor="text1"/>
        </w:rPr>
        <w:t xml:space="preserve">niversity, Ho Chi Minh </w:t>
      </w:r>
      <w:r>
        <w:rPr>
          <w:color w:val="000000" w:themeColor="text1"/>
        </w:rPr>
        <w:t>C</w:t>
      </w:r>
      <w:r w:rsidRPr="0032056D">
        <w:rPr>
          <w:color w:val="000000" w:themeColor="text1"/>
        </w:rPr>
        <w:t>ity 700000, Vietnam</w:t>
      </w:r>
    </w:p>
    <w:p w14:paraId="3DAC2AE7" w14:textId="77777777" w:rsidR="000E312C" w:rsidRPr="0032056D" w:rsidRDefault="000E312C" w:rsidP="000E312C">
      <w:pPr>
        <w:pStyle w:val="Addresses"/>
        <w:jc w:val="both"/>
        <w:rPr>
          <w:rFonts w:eastAsiaTheme="minorEastAsia"/>
          <w:lang w:eastAsia="zh-CN"/>
        </w:rPr>
      </w:pPr>
    </w:p>
    <w:p w14:paraId="10F6C7EC" w14:textId="77777777" w:rsidR="000E312C" w:rsidRPr="0032056D" w:rsidRDefault="000E312C" w:rsidP="000E312C">
      <w:pPr>
        <w:pStyle w:val="Addresses"/>
        <w:jc w:val="both"/>
        <w:rPr>
          <w:rFonts w:eastAsiaTheme="minorEastAsia"/>
          <w:lang w:eastAsia="zh-CN"/>
        </w:rPr>
      </w:pPr>
      <w:r w:rsidRPr="0032056D">
        <w:rPr>
          <w:rFonts w:eastAsiaTheme="minorEastAsia"/>
          <w:lang w:eastAsia="zh-CN"/>
        </w:rPr>
        <w:t>Prof. J. T. Zhang</w:t>
      </w:r>
    </w:p>
    <w:p w14:paraId="666060B4" w14:textId="77777777" w:rsidR="000E312C" w:rsidRPr="0032056D" w:rsidRDefault="000E312C" w:rsidP="000E312C">
      <w:pPr>
        <w:pStyle w:val="Addresses"/>
        <w:jc w:val="both"/>
      </w:pPr>
      <w:r w:rsidRPr="0032056D">
        <w:t>Key Laboratory for Colloid and Interface Chemistry, Ministry of Education, School of Chemistry and Chemical Engineering, Shandong University, Jinan 250100, China</w:t>
      </w:r>
    </w:p>
    <w:p w14:paraId="1A6ACD88" w14:textId="77777777" w:rsidR="000E312C" w:rsidRPr="0032056D" w:rsidRDefault="000E312C" w:rsidP="000E312C">
      <w:pPr>
        <w:pStyle w:val="Addresses"/>
        <w:jc w:val="both"/>
        <w:rPr>
          <w:rFonts w:eastAsiaTheme="minorEastAsia"/>
          <w:lang w:eastAsia="zh-CN"/>
        </w:rPr>
      </w:pPr>
    </w:p>
    <w:p w14:paraId="0E5BA2B7" w14:textId="77777777" w:rsidR="000E312C" w:rsidRPr="0032056D" w:rsidRDefault="000E312C" w:rsidP="000E312C">
      <w:pPr>
        <w:pStyle w:val="Addresses"/>
        <w:jc w:val="both"/>
        <w:rPr>
          <w:rFonts w:eastAsiaTheme="minorEastAsia"/>
          <w:lang w:eastAsia="zh-CN"/>
        </w:rPr>
      </w:pPr>
      <w:bookmarkStart w:id="4" w:name="_Hlk91239693"/>
      <w:r w:rsidRPr="0032056D">
        <w:rPr>
          <w:rFonts w:eastAsiaTheme="minorEastAsia"/>
          <w:lang w:eastAsia="zh-CN"/>
        </w:rPr>
        <w:t>Prof. W. J. Mai</w:t>
      </w:r>
    </w:p>
    <w:bookmarkEnd w:id="4"/>
    <w:p w14:paraId="6C7E04D2" w14:textId="77777777" w:rsidR="000E312C" w:rsidRDefault="000E312C" w:rsidP="000E312C">
      <w:pPr>
        <w:pStyle w:val="Addresses"/>
        <w:jc w:val="both"/>
      </w:pPr>
      <w:proofErr w:type="spellStart"/>
      <w:r w:rsidRPr="0032056D">
        <w:t>Siyuan</w:t>
      </w:r>
      <w:proofErr w:type="spellEnd"/>
      <w:r w:rsidRPr="0032056D">
        <w:t xml:space="preserve"> Laboratory, Guangdong Provincial Engineering Technology Research Center of Vacuum Coating Technologies and New Energy Materials, Department of Physics, Jinan University, Guangzhou 510632, Guangdong, China</w:t>
      </w:r>
    </w:p>
    <w:p w14:paraId="398BCAED" w14:textId="77777777" w:rsidR="000E312C" w:rsidRPr="004428C9" w:rsidRDefault="000E312C" w:rsidP="000E312C">
      <w:pPr>
        <w:pStyle w:val="Addresses"/>
        <w:jc w:val="both"/>
      </w:pPr>
    </w:p>
    <w:p w14:paraId="42F4A975" w14:textId="77777777" w:rsidR="000E312C" w:rsidRPr="004428C9" w:rsidRDefault="000E312C" w:rsidP="000E312C">
      <w:pPr>
        <w:pStyle w:val="Addresses"/>
        <w:jc w:val="both"/>
        <w:rPr>
          <w:rFonts w:eastAsiaTheme="minorEastAsia"/>
          <w:lang w:eastAsia="zh-CN"/>
        </w:rPr>
      </w:pPr>
      <w:r w:rsidRPr="004428C9">
        <w:rPr>
          <w:rFonts w:eastAsiaTheme="minorEastAsia"/>
          <w:lang w:eastAsia="zh-CN"/>
        </w:rPr>
        <w:t>Prof. Z. P. Shao</w:t>
      </w:r>
    </w:p>
    <w:p w14:paraId="3F15D2A8" w14:textId="77777777" w:rsidR="000E312C" w:rsidRPr="004428C9" w:rsidRDefault="000E312C" w:rsidP="000E312C">
      <w:pPr>
        <w:pStyle w:val="Addresses"/>
        <w:jc w:val="both"/>
      </w:pPr>
      <w:r w:rsidRPr="004428C9">
        <w:t>WA School of Mines: Minerals, Energy and Chemical Engineering (WASM-MECE), Curtin University, Perth, WA 6845, Australia</w:t>
      </w:r>
    </w:p>
    <w:p w14:paraId="433F591D" w14:textId="77777777" w:rsidR="000E312C" w:rsidRPr="004428C9" w:rsidRDefault="000E312C" w:rsidP="000E312C">
      <w:pPr>
        <w:spacing w:line="360" w:lineRule="auto"/>
        <w:jc w:val="both"/>
        <w:rPr>
          <w:rFonts w:eastAsia="DengXian"/>
          <w:color w:val="0563C1"/>
          <w:u w:val="single"/>
        </w:rPr>
      </w:pPr>
      <w:r w:rsidRPr="004428C9">
        <w:rPr>
          <w:rFonts w:eastAsia="DengXian"/>
        </w:rPr>
        <w:t xml:space="preserve">E-mail: </w:t>
      </w:r>
      <w:r>
        <w:fldChar w:fldCharType="begin"/>
      </w:r>
      <w:r>
        <w:instrText xml:space="preserve"> HYPERLINK "mailto:zongping.shao@curtin.edu.au" </w:instrText>
      </w:r>
      <w:r>
        <w:fldChar w:fldCharType="separate"/>
      </w:r>
      <w:r w:rsidRPr="004428C9">
        <w:rPr>
          <w:rFonts w:eastAsia="DengXian"/>
          <w:color w:val="0563C1"/>
          <w:u w:val="single"/>
        </w:rPr>
        <w:t>zongping.shao@curtin.edu.au</w:t>
      </w:r>
      <w:r>
        <w:rPr>
          <w:rFonts w:eastAsia="DengXian"/>
          <w:color w:val="0563C1"/>
          <w:u w:val="single"/>
        </w:rPr>
        <w:fldChar w:fldCharType="end"/>
      </w:r>
      <w:r w:rsidRPr="004428C9">
        <w:rPr>
          <w:rFonts w:eastAsia="DengXian"/>
          <w:color w:val="0563C1"/>
          <w:u w:val="single"/>
        </w:rPr>
        <w:t xml:space="preserve"> </w:t>
      </w:r>
    </w:p>
    <w:p w14:paraId="3903B2DD" w14:textId="77777777" w:rsidR="00A81310" w:rsidRDefault="00A81310" w:rsidP="00E566F4">
      <w:pPr>
        <w:jc w:val="both"/>
        <w:rPr>
          <w:b/>
        </w:rPr>
      </w:pPr>
    </w:p>
    <w:p w14:paraId="5DF1AAAA" w14:textId="1126DB47" w:rsidR="00A81310" w:rsidRDefault="00A81310" w:rsidP="00E566F4">
      <w:pPr>
        <w:jc w:val="both"/>
        <w:rPr>
          <w:color w:val="2E3033"/>
          <w:shd w:val="clear" w:color="auto" w:fill="FFFFFF"/>
        </w:rPr>
      </w:pPr>
      <w:r w:rsidRPr="004428C9">
        <w:rPr>
          <w:b/>
        </w:rPr>
        <w:t>Keywords:</w:t>
      </w:r>
      <w:r w:rsidRPr="004428C9">
        <w:rPr>
          <w:bCs/>
        </w:rPr>
        <w:t xml:space="preserve"> </w:t>
      </w:r>
      <w:r w:rsidRPr="001D745C">
        <w:t>zinc phosphide</w:t>
      </w:r>
      <w:r w:rsidRPr="004428C9">
        <w:rPr>
          <w:color w:val="2E3033"/>
          <w:shd w:val="clear" w:color="auto" w:fill="FFFFFF"/>
        </w:rPr>
        <w:t xml:space="preserve">, </w:t>
      </w:r>
      <w:r w:rsidRPr="001D745C">
        <w:t>triethyl phosphate</w:t>
      </w:r>
      <w:r>
        <w:t>,</w:t>
      </w:r>
      <w:r w:rsidRPr="001D745C">
        <w:t xml:space="preserve"> </w:t>
      </w:r>
      <w:r w:rsidRPr="00E21224">
        <w:rPr>
          <w:color w:val="2E3033"/>
          <w:kern w:val="24"/>
        </w:rPr>
        <w:t>solid electrolyte interface</w:t>
      </w:r>
      <w:r>
        <w:rPr>
          <w:color w:val="2E3033"/>
          <w:kern w:val="24"/>
        </w:rPr>
        <w:t xml:space="preserve">, </w:t>
      </w:r>
      <w:bookmarkStart w:id="5" w:name="_Hlk91192551"/>
      <w:r>
        <w:rPr>
          <w:color w:val="2E3033"/>
          <w:kern w:val="24"/>
        </w:rPr>
        <w:t>non-flammable electrolyte, potassium-ion</w:t>
      </w:r>
      <w:bookmarkEnd w:id="5"/>
      <w:r>
        <w:rPr>
          <w:color w:val="2E3033"/>
          <w:shd w:val="clear" w:color="auto" w:fill="FFFFFF"/>
        </w:rPr>
        <w:t xml:space="preserve"> batteries</w:t>
      </w:r>
    </w:p>
    <w:p w14:paraId="1AB6EF30" w14:textId="77777777" w:rsidR="00BF0D0B" w:rsidRDefault="00BF0D0B" w:rsidP="00E566F4">
      <w:pPr>
        <w:jc w:val="both"/>
        <w:rPr>
          <w:color w:val="2E3033"/>
          <w:shd w:val="clear" w:color="auto" w:fill="FFFFFF"/>
        </w:rPr>
      </w:pPr>
    </w:p>
    <w:p w14:paraId="71A2DE7E" w14:textId="62910D64" w:rsidR="00BF0D0B" w:rsidRPr="00BF0D0B" w:rsidRDefault="00BF0D0B" w:rsidP="00BF0D0B">
      <w:pPr>
        <w:spacing w:line="480" w:lineRule="auto"/>
        <w:ind w:firstLineChars="100" w:firstLine="240"/>
        <w:jc w:val="both"/>
        <w:rPr>
          <w:lang w:val="en-US"/>
        </w:rPr>
      </w:pPr>
      <w:bookmarkStart w:id="6" w:name="_Hlk95900687"/>
      <w:r w:rsidRPr="00BF0D0B">
        <w:rPr>
          <w:lang w:val="en-US"/>
        </w:rPr>
        <w:t>Potassium-ion batteries</w:t>
      </w:r>
      <w:bookmarkEnd w:id="6"/>
      <w:r w:rsidRPr="00BF0D0B">
        <w:rPr>
          <w:lang w:val="en-US"/>
        </w:rPr>
        <w:t xml:space="preserve"> (PIBs) are a favorable alternative to lithium-ion batteries (LIBs) for the large-scale electrochemical storage of renewable energy because of their cost-effectiveness that stems from the high natural abundance of potassium resources. However, conventional PIB electrodes usually exhibit actual capacities that are considerably lower than their theoretical capacities and poor cyclic stability due to the large radius of potassium ions (1.39 Å). These </w:t>
      </w:r>
      <w:r w:rsidRPr="00BF0D0B">
        <w:rPr>
          <w:lang w:val="en-US"/>
        </w:rPr>
        <w:lastRenderedPageBreak/>
        <w:t xml:space="preserve">characteristics seriously inhibit the practical use of PIB electrodes. In addition, the high reactivity and low melting point (63.4 °C) of potassium metal raise serious safety concerns. Here, zinc phosphide composites with high actual specific capacities are rationally designed as new conversion-type PIB anodes for operation in a nonflammable </w:t>
      </w:r>
      <w:bookmarkStart w:id="7" w:name="_Hlk95900747"/>
      <w:r w:rsidRPr="00BF0D0B">
        <w:rPr>
          <w:lang w:val="en-US"/>
        </w:rPr>
        <w:t>triethyl phosphate (TEP)</w:t>
      </w:r>
      <w:bookmarkEnd w:id="7"/>
      <w:r w:rsidRPr="00BF0D0B">
        <w:rPr>
          <w:lang w:val="en-US"/>
        </w:rPr>
        <w:t xml:space="preserve"> electrolyte to solve the above-mentioned issues. The optimized zinc phosphide composite with 20 </w:t>
      </w:r>
      <w:proofErr w:type="spellStart"/>
      <w:r w:rsidRPr="00BF0D0B">
        <w:rPr>
          <w:lang w:val="en-US"/>
        </w:rPr>
        <w:t>wt</w:t>
      </w:r>
      <w:proofErr w:type="spellEnd"/>
      <w:r w:rsidRPr="00BF0D0B">
        <w:rPr>
          <w:lang w:val="en-US"/>
        </w:rPr>
        <w:t>% zinc phosphate (ZnP</w:t>
      </w:r>
      <w:r w:rsidRPr="00BF0D0B">
        <w:rPr>
          <w:vertAlign w:val="subscript"/>
          <w:lang w:val="en-US"/>
        </w:rPr>
        <w:t>2</w:t>
      </w:r>
      <w:r w:rsidRPr="00BF0D0B">
        <w:rPr>
          <w:lang w:val="en-US"/>
        </w:rPr>
        <w:t>@</w:t>
      </w:r>
      <w:proofErr w:type="gramStart"/>
      <w:r w:rsidRPr="00BF0D0B">
        <w:rPr>
          <w:lang w:val="en-US"/>
        </w:rPr>
        <w:t>ZPO[</w:t>
      </w:r>
      <w:proofErr w:type="gramEnd"/>
      <w:r w:rsidRPr="00BF0D0B">
        <w:rPr>
          <w:lang w:val="en-US"/>
        </w:rPr>
        <w:t>20]) presented high actual specific capacity (571.1 mA h g</w:t>
      </w:r>
      <w:r w:rsidRPr="00BF0D0B">
        <w:rPr>
          <w:vertAlign w:val="superscript"/>
          <w:lang w:val="en-US"/>
        </w:rPr>
        <w:t>−1</w:t>
      </w:r>
      <w:r w:rsidRPr="00BF0D0B">
        <w:rPr>
          <w:lang w:val="en-US"/>
        </w:rPr>
        <w:t xml:space="preserve"> at 0.1 A g</w:t>
      </w:r>
      <w:r w:rsidRPr="00BF0D0B">
        <w:rPr>
          <w:vertAlign w:val="superscript"/>
          <w:lang w:val="en-US"/>
        </w:rPr>
        <w:t>−1</w:t>
      </w:r>
      <w:r w:rsidRPr="00BF0D0B">
        <w:rPr>
          <w:lang w:val="en-US"/>
        </w:rPr>
        <w:t>) and excellent cycling performance (484.9 mA h g</w:t>
      </w:r>
      <w:r w:rsidRPr="00BF0D0B">
        <w:rPr>
          <w:vertAlign w:val="superscript"/>
          <w:lang w:val="en-US"/>
        </w:rPr>
        <w:t>−1</w:t>
      </w:r>
      <w:r w:rsidRPr="00BF0D0B">
        <w:rPr>
          <w:lang w:val="en-US"/>
        </w:rPr>
        <w:t xml:space="preserve"> with the capacity retention of 94.5% after 1000 cycles at 0.5 A g</w:t>
      </w:r>
      <w:r w:rsidRPr="00BF0D0B">
        <w:rPr>
          <w:vertAlign w:val="superscript"/>
          <w:lang w:val="en-US"/>
        </w:rPr>
        <w:t>−1</w:t>
      </w:r>
      <w:r w:rsidRPr="00BF0D0B">
        <w:rPr>
          <w:lang w:val="en-US"/>
        </w:rPr>
        <w:t>) in KFSI-TEP electrolyte. XPS depth profile analysis showed that the improved cycling stability of the composite was closely related to the reversible dynamic evolutions and conversions of the sulfur-containing species in the solid electrolyte interphase (SEI) during the charge/discharge process. This dynamic reversible SEI concept may provide a new strategy for the design of superior electrodes for PIBs.</w:t>
      </w:r>
    </w:p>
    <w:p w14:paraId="0AEA1D58" w14:textId="77777777" w:rsidR="00A81310" w:rsidRPr="008C2A45" w:rsidRDefault="00A81310" w:rsidP="00E566F4">
      <w:pPr>
        <w:spacing w:line="480" w:lineRule="auto"/>
        <w:jc w:val="both"/>
        <w:rPr>
          <w:b/>
          <w:bCs/>
        </w:rPr>
      </w:pPr>
    </w:p>
    <w:p w14:paraId="527472E3" w14:textId="77777777" w:rsidR="00A81310" w:rsidRPr="008C2A45" w:rsidRDefault="00A81310" w:rsidP="00E566F4">
      <w:pPr>
        <w:spacing w:line="480" w:lineRule="auto"/>
        <w:jc w:val="both"/>
        <w:rPr>
          <w:b/>
          <w:bCs/>
        </w:rPr>
      </w:pPr>
      <w:r w:rsidRPr="008C2A45">
        <w:rPr>
          <w:b/>
          <w:bCs/>
        </w:rPr>
        <w:t>Introduction</w:t>
      </w:r>
    </w:p>
    <w:p w14:paraId="586857F6" w14:textId="2C37B9C8" w:rsidR="00A81310" w:rsidRPr="008C2A45" w:rsidRDefault="00E76976" w:rsidP="00E566F4">
      <w:pPr>
        <w:spacing w:line="480" w:lineRule="auto"/>
        <w:ind w:firstLineChars="200" w:firstLine="480"/>
        <w:jc w:val="both"/>
      </w:pPr>
      <w:r w:rsidRPr="007805C5">
        <w:rPr>
          <w:lang w:val="en-US"/>
        </w:rPr>
        <w:t>Lithium-ion batteries (LIBs) are widely used in many aspects of our daily life</w:t>
      </w:r>
      <w:r>
        <w:rPr>
          <w:lang w:val="en-US"/>
        </w:rPr>
        <w:t>. However,</w:t>
      </w:r>
      <w:r w:rsidRPr="007805C5">
        <w:rPr>
          <w:lang w:val="en-US"/>
        </w:rPr>
        <w:t xml:space="preserve"> their development and application on a large</w:t>
      </w:r>
      <w:r>
        <w:rPr>
          <w:lang w:val="en-US"/>
        </w:rPr>
        <w:t>r</w:t>
      </w:r>
      <w:r w:rsidRPr="007805C5">
        <w:rPr>
          <w:lang w:val="en-US"/>
        </w:rPr>
        <w:t xml:space="preserve"> scale will be inevitably restricted </w:t>
      </w:r>
      <w:r>
        <w:rPr>
          <w:lang w:val="en-US"/>
        </w:rPr>
        <w:t xml:space="preserve">by </w:t>
      </w:r>
      <w:r w:rsidRPr="007805C5">
        <w:rPr>
          <w:lang w:val="en-US"/>
        </w:rPr>
        <w:t>the scarcity and uneven global distribution of lithium resources</w:t>
      </w:r>
      <w:r w:rsidR="00A81310" w:rsidRPr="008C2A45">
        <w:t>.</w:t>
      </w:r>
      <w:r w:rsidR="00A81310" w:rsidRPr="008C2A45">
        <w:fldChar w:fldCharType="begin">
          <w:fldData xml:space="preserve">PEVuZE5vdGU+PENpdGU+PEF1dGhvcj5CYXR0aXN0ZWw8L0F1dGhvcj48WWVhcj4yMDIwPC9ZZWFy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==
</w:fldData>
        </w:fldChar>
      </w:r>
      <w:r w:rsidR="00A81310" w:rsidRPr="008C2A45">
        <w:instrText xml:space="preserve"> ADDIN EN.CITE </w:instrText>
      </w:r>
      <w:r w:rsidR="00A81310" w:rsidRPr="008C2A45">
        <w:fldChar w:fldCharType="begin">
          <w:fldData xml:space="preserve">PEVuZE5vdGU+PENpdGU+PEF1dGhvcj5CYXR0aXN0ZWw8L0F1dGhvcj48WWVhcj4yMDIwPC9ZZWFy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==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w:t>
      </w:r>
      <w:r w:rsidR="00A81310" w:rsidRPr="008C2A45">
        <w:fldChar w:fldCharType="end"/>
      </w:r>
      <w:r w:rsidR="00A81310" w:rsidRPr="008C2A45">
        <w:t xml:space="preserve"> </w:t>
      </w:r>
      <w:r w:rsidRPr="007805C5">
        <w:rPr>
          <w:lang w:val="en-US"/>
        </w:rPr>
        <w:t>By contrast, sodium and potassium resources are highly abundant and evenly distributed around the world</w:t>
      </w:r>
      <w:r>
        <w:rPr>
          <w:lang w:val="en-US"/>
        </w:rPr>
        <w:t xml:space="preserve"> and</w:t>
      </w:r>
      <w:r w:rsidRPr="007805C5">
        <w:rPr>
          <w:lang w:val="en-US"/>
        </w:rPr>
        <w:t xml:space="preserve"> thus benefit</w:t>
      </w:r>
      <w:r>
        <w:rPr>
          <w:lang w:val="en-US"/>
        </w:rPr>
        <w:t xml:space="preserve"> </w:t>
      </w:r>
      <w:r w:rsidRPr="007805C5">
        <w:rPr>
          <w:lang w:val="en-US"/>
        </w:rPr>
        <w:t>the development of low-cost sodium</w:t>
      </w:r>
      <w:r>
        <w:rPr>
          <w:lang w:val="en-US"/>
        </w:rPr>
        <w:t>-ion batteries (SIBs)</w:t>
      </w:r>
      <w:r w:rsidRPr="007805C5">
        <w:rPr>
          <w:lang w:val="en-US"/>
        </w:rPr>
        <w:t xml:space="preserve"> and potassium-ion batteries</w:t>
      </w:r>
      <w:r>
        <w:rPr>
          <w:lang w:val="en-US"/>
        </w:rPr>
        <w:t xml:space="preserve"> (PIBs)</w:t>
      </w:r>
      <w:r w:rsidR="00A81310" w:rsidRPr="008C2A45">
        <w:t>.</w:t>
      </w:r>
      <w:r w:rsidR="00A81310" w:rsidRPr="008C2A45">
        <w:fldChar w:fldCharType="begin"/>
      </w:r>
      <w:r w:rsidR="00A81310" w:rsidRPr="008C2A45">
        <w:instrText xml:space="preserve"> ADDIN EN.CITE &lt;EndNote&gt;&lt;Cite&gt;&lt;Author&gt;Hosaka&lt;/Author&gt;&lt;Year&gt;2020&lt;/Year&gt;&lt;RecNum&gt;1428&lt;/RecNum&gt;&lt;DisplayText&gt;&lt;style face="superscript"&gt;[2]&lt;/style&gt;&lt;/DisplayText&gt;&lt;record&gt;&lt;rec-number&gt;1428&lt;/rec-number&gt;&lt;foreign-keys&gt;&lt;key app="EN" db-id="ax9fzs0fmdes09epeewxf2pna2w9tvw90ap0" timestamp="1588318552"&gt;1428&lt;/key&gt;&lt;key app="ENWeb" db-id=""&gt;0&lt;/key&gt;&lt;/foreign-keys&gt;&lt;ref-type name="Journal Article"&gt;17&lt;/ref-type&gt;&lt;contributors&gt;&lt;authors&gt;&lt;author&gt;Hosaka, T.&lt;/author&gt;&lt;author&gt;Kubota, K.&lt;/author&gt;&lt;author&gt;Hameed, A. S.&lt;/author&gt;&lt;author&gt;Komaba, S.&lt;/author&gt;&lt;/authors&gt;&lt;/contributors&gt;&lt;auth-address&gt;Department of Applied Chemistry , Tokyo University of Science , Shinjuku , Tokyo 162-8601 , Japan.&amp;#xD;Elements Strategy Initiative for Catalysts and Batteries (ESICB) , Kyoto University , 1-30 Goryo-Ohara, Nishikyo-ku , Kyoto 615-8245 , Japan.&lt;/auth-address&gt;&lt;titles&gt;&lt;title&gt;Research development on K-Ion batteries&lt;/title&gt;&lt;secondary-title&gt;Chem. Rev.&lt;/secondary-title&gt;&lt;/titles&gt;&lt;periodical&gt;&lt;full-title&gt;Chem. Rev.&lt;/full-title&gt;&lt;/periodical&gt;&lt;pages&gt;6358-6466&lt;/pages&gt;&lt;volume&gt;120&lt;/volume&gt;&lt;number&gt;14&lt;/number&gt;&lt;dates&gt;&lt;year&gt;2020&lt;/year&gt;&lt;pub-dates&gt;&lt;date&gt;Jan 15&lt;/date&gt;&lt;/pub-dates&gt;&lt;/dates&gt;&lt;isbn&gt;1520-6890 (Electronic)&amp;#xD;0009-2665 (Linking)&lt;/isbn&gt;&lt;accession-num&gt;31939297&lt;/accession-num&gt;&lt;urls&gt;&lt;related-urls&gt;&lt;url&gt;https://www.ncbi.nlm.nih.gov/pubmed/31939297&lt;/url&gt;&lt;/related-urls&gt;&lt;/urls&gt;&lt;electronic-resource-num&gt;10.1021/acs.chemrev.9b00463&lt;/electronic-resource-num&gt;&lt;/record&gt;&lt;/Cite&gt;&lt;/EndNote&gt;</w:instrText>
      </w:r>
      <w:r w:rsidR="00A81310" w:rsidRPr="008C2A45">
        <w:fldChar w:fldCharType="separate"/>
      </w:r>
      <w:r w:rsidR="00A81310" w:rsidRPr="008C2A45">
        <w:rPr>
          <w:noProof/>
          <w:vertAlign w:val="superscript"/>
        </w:rPr>
        <w:t>[2]</w:t>
      </w:r>
      <w:r w:rsidR="00A81310" w:rsidRPr="008C2A45">
        <w:fldChar w:fldCharType="end"/>
      </w:r>
      <w:r w:rsidR="00A81310" w:rsidRPr="000F10EC">
        <w:rPr>
          <w:color w:val="FF0000"/>
        </w:rPr>
        <w:t xml:space="preserve"> </w:t>
      </w:r>
      <w:ins w:id="8" w:author="Author">
        <w:r w:rsidR="00187D05" w:rsidRPr="007805C5">
          <w:rPr>
            <w:lang w:val="en-US"/>
          </w:rPr>
          <w:t xml:space="preserve">In addition, the standard redox potential of </w:t>
        </w:r>
        <w:r w:rsidR="00187D05">
          <w:rPr>
            <w:lang w:val="en-US"/>
          </w:rPr>
          <w:t xml:space="preserve">the </w:t>
        </w:r>
        <w:r w:rsidR="00187D05" w:rsidRPr="007805C5">
          <w:rPr>
            <w:lang w:val="en-US"/>
          </w:rPr>
          <w:t xml:space="preserve">potassium ion is closest to that of </w:t>
        </w:r>
        <w:r w:rsidR="00187D05">
          <w:rPr>
            <w:lang w:val="en-US"/>
          </w:rPr>
          <w:t xml:space="preserve">the </w:t>
        </w:r>
        <w:r w:rsidR="00187D05" w:rsidRPr="007805C5">
          <w:rPr>
            <w:lang w:val="en-US"/>
          </w:rPr>
          <w:t>lithium ion (−2.93 V for K</w:t>
        </w:r>
        <w:r w:rsidR="00187D05" w:rsidRPr="007805C5">
          <w:rPr>
            <w:vertAlign w:val="superscript"/>
            <w:lang w:val="en-US"/>
          </w:rPr>
          <w:t>+</w:t>
        </w:r>
        <w:r w:rsidR="00187D05" w:rsidRPr="007805C5">
          <w:rPr>
            <w:lang w:val="en-US"/>
          </w:rPr>
          <w:t>/K vs −3.04 V for Li</w:t>
        </w:r>
        <w:r w:rsidR="00187D05" w:rsidRPr="007805C5">
          <w:rPr>
            <w:vertAlign w:val="superscript"/>
            <w:lang w:val="en-US"/>
          </w:rPr>
          <w:t>+</w:t>
        </w:r>
        <w:r w:rsidR="00187D05" w:rsidRPr="007805C5">
          <w:rPr>
            <w:lang w:val="en-US"/>
          </w:rPr>
          <w:t xml:space="preserve">/Li) and </w:t>
        </w:r>
        <w:r w:rsidR="00187D05">
          <w:rPr>
            <w:lang w:val="en-US"/>
          </w:rPr>
          <w:t xml:space="preserve">is </w:t>
        </w:r>
        <w:r w:rsidR="00187D05" w:rsidRPr="007805C5">
          <w:rPr>
            <w:lang w:val="en-US"/>
          </w:rPr>
          <w:t xml:space="preserve">lower than that of </w:t>
        </w:r>
        <w:r w:rsidR="00187D05">
          <w:rPr>
            <w:lang w:val="en-US"/>
          </w:rPr>
          <w:t xml:space="preserve">the </w:t>
        </w:r>
        <w:r w:rsidR="00187D05" w:rsidRPr="007805C5">
          <w:rPr>
            <w:lang w:val="en-US"/>
          </w:rPr>
          <w:t>sodium ion (−2.70 V)</w:t>
        </w:r>
        <w:r w:rsidR="00187D05">
          <w:rPr>
            <w:lang w:val="en-US"/>
          </w:rPr>
          <w:t>,</w:t>
        </w:r>
      </w:ins>
      <w:del w:id="9" w:author="Author">
        <w:r w:rsidR="00A81310" w:rsidRPr="000F10EC" w:rsidDel="00187D05">
          <w:rPr>
            <w:color w:val="FF0000"/>
          </w:rPr>
          <w:delText>In addition, the standard redox potential of K-ion is closest to Li-ion (−2.93 V for K</w:delText>
        </w:r>
        <w:r w:rsidR="00A81310" w:rsidRPr="000F10EC" w:rsidDel="00187D05">
          <w:rPr>
            <w:color w:val="FF0000"/>
            <w:vertAlign w:val="superscript"/>
          </w:rPr>
          <w:delText>+</w:delText>
        </w:r>
        <w:r w:rsidR="00A81310" w:rsidRPr="000F10EC" w:rsidDel="00187D05">
          <w:rPr>
            <w:color w:val="FF0000"/>
          </w:rPr>
          <w:delText>/K vs −3.04 V for Li</w:delText>
        </w:r>
        <w:r w:rsidR="00A81310" w:rsidRPr="000F10EC" w:rsidDel="00187D05">
          <w:rPr>
            <w:color w:val="FF0000"/>
            <w:vertAlign w:val="superscript"/>
          </w:rPr>
          <w:delText>+</w:delText>
        </w:r>
        <w:r w:rsidR="00A81310" w:rsidRPr="000F10EC" w:rsidDel="00187D05">
          <w:rPr>
            <w:color w:val="FF0000"/>
          </w:rPr>
          <w:delText>/Li) and lower than that of Na-ion (−2.70 V)</w:delText>
        </w:r>
      </w:del>
      <w:ins w:id="10" w:author="Author">
        <w:r w:rsidR="00187D05">
          <w:rPr>
            <w:color w:val="FF0000"/>
          </w:rPr>
          <w:t xml:space="preserve"> </w:t>
        </w:r>
      </w:ins>
      <w:del w:id="11" w:author="Author">
        <w:r w:rsidR="00A81310" w:rsidRPr="000E312C" w:rsidDel="00187D05">
          <w:rPr>
            <w:color w:val="000000" w:themeColor="text1"/>
            <w:rPrChange w:id="12" w:author="Author">
              <w:rPr>
                <w:color w:val="FF0000"/>
              </w:rPr>
            </w:rPrChange>
          </w:rPr>
          <w:delText xml:space="preserve">, </w:delText>
        </w:r>
      </w:del>
      <w:ins w:id="13" w:author="Author">
        <w:r w:rsidR="00187D05" w:rsidRPr="000E312C">
          <w:rPr>
            <w:color w:val="000000" w:themeColor="text1"/>
            <w:lang w:val="en-US"/>
            <w:rPrChange w:id="14" w:author="Author">
              <w:rPr>
                <w:lang w:val="en-US"/>
              </w:rPr>
            </w:rPrChange>
          </w:rPr>
          <w:t>furthermore</w:t>
        </w:r>
      </w:ins>
      <w:del w:id="15" w:author="Author">
        <w:r w:rsidR="00A81310" w:rsidRPr="000E312C" w:rsidDel="00187D05">
          <w:rPr>
            <w:color w:val="000000" w:themeColor="text1"/>
            <w:rPrChange w:id="16" w:author="Author">
              <w:rPr>
                <w:color w:val="FF0000"/>
              </w:rPr>
            </w:rPrChange>
          </w:rPr>
          <w:delText>moreover</w:delText>
        </w:r>
      </w:del>
      <w:r w:rsidR="00A81310" w:rsidRPr="000E312C">
        <w:rPr>
          <w:color w:val="000000" w:themeColor="text1"/>
          <w:rPrChange w:id="17" w:author="Author">
            <w:rPr>
              <w:color w:val="FF0000"/>
            </w:rPr>
          </w:rPrChange>
        </w:rPr>
        <w:t xml:space="preserve">, </w:t>
      </w:r>
      <w:del w:id="18" w:author="Author">
        <w:r w:rsidR="00A81310" w:rsidRPr="000E312C" w:rsidDel="00187D05">
          <w:rPr>
            <w:color w:val="000000" w:themeColor="text1"/>
            <w:rPrChange w:id="19" w:author="Author">
              <w:rPr>
                <w:color w:val="FF0000"/>
              </w:rPr>
            </w:rPrChange>
          </w:rPr>
          <w:delText xml:space="preserve">and </w:delText>
        </w:r>
      </w:del>
      <w:ins w:id="20" w:author="Author">
        <w:del w:id="21" w:author="Author">
          <w:r w:rsidR="00187D05" w:rsidRPr="000E312C" w:rsidDel="00CC0ACD">
            <w:rPr>
              <w:color w:val="000000" w:themeColor="text1"/>
              <w:lang w:val="en-US"/>
              <w:rPrChange w:id="22" w:author="Author">
                <w:rPr>
                  <w:lang w:val="en-US"/>
                </w:rPr>
              </w:rPrChange>
            </w:rPr>
            <w:delText>potassium ion</w:delText>
          </w:r>
        </w:del>
        <w:r w:rsidR="00CC0ACD">
          <w:rPr>
            <w:color w:val="000000" w:themeColor="text1"/>
          </w:rPr>
          <w:t>K</w:t>
        </w:r>
        <w:r w:rsidR="00CC0ACD" w:rsidRPr="00D20890">
          <w:rPr>
            <w:color w:val="000000" w:themeColor="text1"/>
            <w:vertAlign w:val="superscript"/>
          </w:rPr>
          <w:t>+</w:t>
        </w:r>
        <w:r w:rsidR="00187D05" w:rsidRPr="00471082" w:rsidDel="00187D05">
          <w:rPr>
            <w:color w:val="000000" w:themeColor="text1"/>
          </w:rPr>
          <w:t xml:space="preserve"> </w:t>
        </w:r>
      </w:ins>
      <w:del w:id="23" w:author="Author">
        <w:r w:rsidR="00A81310" w:rsidRPr="00471082" w:rsidDel="00187D05">
          <w:rPr>
            <w:color w:val="000000" w:themeColor="text1"/>
          </w:rPr>
          <w:delText>K-ion shows</w:delText>
        </w:r>
      </w:del>
      <w:ins w:id="24" w:author="Author">
        <w:r w:rsidR="00187D05" w:rsidRPr="00471082">
          <w:rPr>
            <w:color w:val="000000" w:themeColor="text1"/>
          </w:rPr>
          <w:t>ha</w:t>
        </w:r>
        <w:del w:id="25" w:author="Author">
          <w:r w:rsidR="00187D05" w:rsidRPr="00471082" w:rsidDel="00CC0ACD">
            <w:rPr>
              <w:color w:val="000000" w:themeColor="text1"/>
            </w:rPr>
            <w:delText>s</w:delText>
          </w:r>
        </w:del>
        <w:r w:rsidR="00CC0ACD">
          <w:rPr>
            <w:color w:val="000000" w:themeColor="text1"/>
          </w:rPr>
          <w:t>s</w:t>
        </w:r>
      </w:ins>
      <w:r w:rsidR="00A81310" w:rsidRPr="00471082">
        <w:rPr>
          <w:color w:val="000000" w:themeColor="text1"/>
        </w:rPr>
        <w:t xml:space="preserve"> the </w:t>
      </w:r>
      <w:del w:id="26" w:author="Author">
        <w:r w:rsidR="00A81310" w:rsidRPr="00471082" w:rsidDel="00187D05">
          <w:rPr>
            <w:color w:val="000000" w:themeColor="text1"/>
          </w:rPr>
          <w:delText xml:space="preserve">smallest </w:delText>
        </w:r>
      </w:del>
      <w:ins w:id="27" w:author="Author">
        <w:r w:rsidR="00187D05" w:rsidRPr="00471082">
          <w:rPr>
            <w:color w:val="000000" w:themeColor="text1"/>
          </w:rPr>
          <w:t xml:space="preserve">smaller </w:t>
        </w:r>
      </w:ins>
      <w:r w:rsidR="00A81310" w:rsidRPr="00471082">
        <w:rPr>
          <w:color w:val="000000" w:themeColor="text1"/>
        </w:rPr>
        <w:t>Stoke radii in aqueous and organic solutions than that of Li</w:t>
      </w:r>
      <w:r w:rsidR="00A81310" w:rsidRPr="00471082">
        <w:rPr>
          <w:color w:val="000000" w:themeColor="text1"/>
          <w:vertAlign w:val="superscript"/>
        </w:rPr>
        <w:t>+</w:t>
      </w:r>
      <w:r w:rsidR="00A81310" w:rsidRPr="00471082">
        <w:rPr>
          <w:color w:val="000000" w:themeColor="text1"/>
        </w:rPr>
        <w:t>, Na</w:t>
      </w:r>
      <w:r w:rsidR="00A81310" w:rsidRPr="00471082">
        <w:rPr>
          <w:color w:val="000000" w:themeColor="text1"/>
          <w:vertAlign w:val="superscript"/>
        </w:rPr>
        <w:t>+</w:t>
      </w:r>
      <w:r w:rsidR="00A81310" w:rsidRPr="00471082">
        <w:rPr>
          <w:color w:val="000000" w:themeColor="text1"/>
        </w:rPr>
        <w:t>, and Mg</w:t>
      </w:r>
      <w:r w:rsidR="00A81310" w:rsidRPr="00471082">
        <w:rPr>
          <w:color w:val="000000" w:themeColor="text1"/>
          <w:vertAlign w:val="superscript"/>
        </w:rPr>
        <w:t>2+</w:t>
      </w:r>
      <w:r w:rsidR="00A81310" w:rsidRPr="00471082">
        <w:rPr>
          <w:color w:val="000000" w:themeColor="text1"/>
        </w:rPr>
        <w:t xml:space="preserve">, </w:t>
      </w:r>
      <w:del w:id="28" w:author="Author">
        <w:r w:rsidR="00A81310" w:rsidRPr="00471082" w:rsidDel="00187D05">
          <w:rPr>
            <w:color w:val="000000" w:themeColor="text1"/>
          </w:rPr>
          <w:delText xml:space="preserve">which </w:delText>
        </w:r>
      </w:del>
      <w:ins w:id="29" w:author="Author">
        <w:r w:rsidR="00187D05" w:rsidRPr="00471082">
          <w:rPr>
            <w:color w:val="000000" w:themeColor="text1"/>
          </w:rPr>
          <w:t xml:space="preserve">all these features </w:t>
        </w:r>
      </w:ins>
      <w:r w:rsidR="00A81310" w:rsidRPr="00471082">
        <w:rPr>
          <w:color w:val="000000" w:themeColor="text1"/>
        </w:rPr>
        <w:t>give</w:t>
      </w:r>
      <w:del w:id="30" w:author="Author">
        <w:r w:rsidR="00A81310" w:rsidRPr="00471082" w:rsidDel="00187D05">
          <w:rPr>
            <w:color w:val="000000" w:themeColor="text1"/>
          </w:rPr>
          <w:delText>s</w:delText>
        </w:r>
      </w:del>
      <w:r w:rsidR="00A81310" w:rsidRPr="00471082">
        <w:rPr>
          <w:color w:val="000000" w:themeColor="text1"/>
        </w:rPr>
        <w:t xml:space="preserve"> PIBs higher energy density and faster K-ion diffusion rate in the electrolyte than </w:t>
      </w:r>
      <w:del w:id="31" w:author="Author">
        <w:r w:rsidR="00A81310" w:rsidRPr="00471082" w:rsidDel="00D81AC2">
          <w:rPr>
            <w:color w:val="000000" w:themeColor="text1"/>
          </w:rPr>
          <w:delText xml:space="preserve">that </w:delText>
        </w:r>
      </w:del>
      <w:ins w:id="32" w:author="Author">
        <w:r w:rsidR="00D81AC2" w:rsidRPr="00471082">
          <w:rPr>
            <w:color w:val="000000" w:themeColor="text1"/>
          </w:rPr>
          <w:t xml:space="preserve">those </w:t>
        </w:r>
      </w:ins>
      <w:r w:rsidR="00A81310" w:rsidRPr="00471082">
        <w:rPr>
          <w:color w:val="000000" w:themeColor="text1"/>
        </w:rPr>
        <w:t>of sodium-ion batteries.</w:t>
      </w:r>
      <w:r w:rsidR="00A81310" w:rsidRPr="00471082">
        <w:rPr>
          <w:color w:val="000000" w:themeColor="text1"/>
        </w:rPr>
        <w:fldChar w:fldCharType="begin"/>
      </w:r>
      <w:r w:rsidR="00A81310" w:rsidRPr="00471082">
        <w:rPr>
          <w:color w:val="000000" w:themeColor="text1"/>
        </w:rPr>
        <w:instrText xml:space="preserve"> ADDIN EN.CITE &lt;EndNote&gt;&lt;Cite&gt;&lt;Author&gt;Okoshi&lt;/Author&gt;&lt;Year&gt;2017&lt;/Year&gt;&lt;RecNum&gt;2283&lt;/RecNum&gt;&lt;DisplayText&gt;&lt;style face="superscript"&gt;[3]&lt;/style&gt;&lt;/DisplayText&gt;&lt;record&gt;&lt;rec-number&gt;2283&lt;/rec-number&gt;&lt;foreign-keys&gt;&lt;key app="EN" db-id="ax9fzs0fmdes09epeewxf2pna2w9tvw90ap0" timestamp="1632837867"&gt;2283&lt;/key&gt;&lt;key app="ENWeb" db-id=""&gt;0&lt;/key&gt;&lt;/foreign-keys&gt;&lt;ref-type name="Journal Article"&gt;17&lt;/ref-type&gt;&lt;contributors&gt;&lt;authors&gt;&lt;author&gt;Okoshi, M.&lt;/author&gt;&lt;author&gt;Yamada, Y.&lt;/author&gt;&lt;author&gt;Komaba, S.&lt;/author&gt;&lt;author&gt;Yamada, A.&lt;/author&gt;&lt;author&gt;Nakai, H.&lt;/author&gt;&lt;/authors&gt;&lt;/contributors&gt;&lt;auth-address&gt;Kyoto Univ, ESICB, Kyoto 6158245, Japan&amp;#xD;Waseda Univ, RISE, Tokyo 1698555, Japan&amp;#xD;Univ Tokyo, Dept Chem Syst Engn, Tokyo 1138656, Japan&amp;#xD;Tokyo Univ Sci, Dept Appl Chem, Tokyo 1628601, Japan&amp;#xD;Waseda Univ, Dept Chem &amp;amp; Biochem, Tokyo 1698555, Japan&amp;#xD;Japan Sci &amp;amp; Technol Agcy, CREST, Kawaguchi, Saitama 3320012, Japan&lt;/auth-address&gt;&lt;titles&gt;&lt;title&gt;Theoretical Analysis of Interactions between Potassium Ions and Organic Electrolyte Solvents: A Comparison with Lithium, Sodium, and Magnesium Ions&lt;/title&gt;&lt;secondary-title&gt;J. Electrochem. Soc.&lt;/secondary-title&gt;&lt;alt-title&gt;J Electrochem Soc&lt;/alt-title&gt;&lt;/titles&gt;&lt;periodical&gt;&lt;full-title&gt;J. Electrochem. Soc.&lt;/full-title&gt;&lt;/periodical&gt;&lt;pages&gt;A54-A60&lt;/pages&gt;&lt;volume&gt;164&lt;/volume&gt;&lt;number&gt;2&lt;/number&gt;&lt;keywords&gt;&lt;keyword&gt;correlated molecular calculations&lt;/keyword&gt;&lt;keyword&gt;gaussian-basis sets&lt;/keyword&gt;&lt;keyword&gt;electrochemical properties&lt;/keyword&gt;&lt;keyword&gt;liquid electrolytes&lt;/keyword&gt;&lt;keyword&gt;interface&lt;/keyword&gt;&lt;keyword&gt;density&lt;/keyword&gt;&lt;keyword&gt;capacitors&lt;/keyword&gt;&lt;keyword&gt;batteries&lt;/keyword&gt;&lt;keyword&gt;solvation&lt;/keyword&gt;&lt;keyword&gt;graphite&lt;/keyword&gt;&lt;/keywords&gt;&lt;dates&gt;&lt;year&gt;2017&lt;/year&gt;&lt;/dates&gt;&lt;isbn&gt;0013-4651&lt;/isbn&gt;&lt;accession-num&gt;WOS:000397850800099&lt;/accession-num&gt;&lt;urls&gt;&lt;related-urls&gt;&lt;url&gt;&amp;lt;Go to ISI&amp;gt;://WOS:000397850800099&lt;/url&gt;&lt;/related-urls&gt;&lt;/urls&gt;&lt;electronic-resource-num&gt;10.1149/2.0211702jes&lt;/electronic-resource-num&gt;&lt;language&gt;English&lt;/language&gt;&lt;/record&gt;&lt;/Cite&gt;&lt;/EndNote&gt;</w:instrText>
      </w:r>
      <w:r w:rsidR="00A81310" w:rsidRPr="00471082">
        <w:rPr>
          <w:color w:val="000000" w:themeColor="text1"/>
        </w:rPr>
        <w:fldChar w:fldCharType="separate"/>
      </w:r>
      <w:r w:rsidR="00A81310" w:rsidRPr="00471082">
        <w:rPr>
          <w:noProof/>
          <w:color w:val="000000" w:themeColor="text1"/>
          <w:vertAlign w:val="superscript"/>
        </w:rPr>
        <w:t>[3]</w:t>
      </w:r>
      <w:r w:rsidR="00A81310" w:rsidRPr="00471082">
        <w:rPr>
          <w:color w:val="000000" w:themeColor="text1"/>
        </w:rPr>
        <w:fldChar w:fldCharType="end"/>
      </w:r>
      <w:r w:rsidR="00A81310" w:rsidRPr="000F10EC">
        <w:rPr>
          <w:color w:val="FF0000"/>
        </w:rPr>
        <w:t xml:space="preserve"> </w:t>
      </w:r>
      <w:r w:rsidR="000F10EC">
        <w:rPr>
          <w:lang w:val="en-US"/>
        </w:rPr>
        <w:t xml:space="preserve">Graphite </w:t>
      </w:r>
      <w:r w:rsidR="000F10EC" w:rsidRPr="007805C5">
        <w:rPr>
          <w:lang w:val="en-US"/>
        </w:rPr>
        <w:t xml:space="preserve">is </w:t>
      </w:r>
      <w:r w:rsidR="000F10EC" w:rsidRPr="007805C5">
        <w:rPr>
          <w:lang w:val="en-US"/>
        </w:rPr>
        <w:lastRenderedPageBreak/>
        <w:t>commercially used in LIBs</w:t>
      </w:r>
      <w:r w:rsidR="000F10EC">
        <w:rPr>
          <w:lang w:val="en-US"/>
        </w:rPr>
        <w:t>; h</w:t>
      </w:r>
      <w:r w:rsidR="000F10EC" w:rsidRPr="007805C5">
        <w:rPr>
          <w:lang w:val="en-US"/>
        </w:rPr>
        <w:t>owever, when</w:t>
      </w:r>
      <w:r w:rsidR="000F10EC">
        <w:rPr>
          <w:lang w:val="en-US"/>
        </w:rPr>
        <w:t xml:space="preserve"> it is</w:t>
      </w:r>
      <w:r w:rsidR="000F10EC" w:rsidRPr="007805C5">
        <w:rPr>
          <w:lang w:val="en-US"/>
        </w:rPr>
        <w:t xml:space="preserve"> used as a PIB anode, </w:t>
      </w:r>
      <w:r w:rsidR="000F10EC">
        <w:rPr>
          <w:lang w:val="en-US"/>
        </w:rPr>
        <w:t>its</w:t>
      </w:r>
      <w:r w:rsidR="000F10EC" w:rsidRPr="007805C5">
        <w:rPr>
          <w:lang w:val="en-US"/>
        </w:rPr>
        <w:t xml:space="preserve"> theoretical capacity is only 279 mA h g</w:t>
      </w:r>
      <w:r w:rsidR="000F10EC" w:rsidRPr="007805C5">
        <w:rPr>
          <w:vertAlign w:val="superscript"/>
          <w:lang w:val="en-US"/>
        </w:rPr>
        <w:t>−1</w:t>
      </w:r>
      <w:r w:rsidR="000F10EC" w:rsidRPr="000F10EC">
        <w:rPr>
          <w:lang w:val="en-US"/>
        </w:rPr>
        <w:t xml:space="preserve"> </w:t>
      </w:r>
      <w:r w:rsidR="000F10EC" w:rsidRPr="007805C5">
        <w:rPr>
          <w:lang w:val="en-US"/>
        </w:rPr>
        <w:t>after forming the KC</w:t>
      </w:r>
      <w:r w:rsidR="000F10EC" w:rsidRPr="007805C5">
        <w:rPr>
          <w:vertAlign w:val="subscript"/>
          <w:lang w:val="en-US"/>
        </w:rPr>
        <w:t>8</w:t>
      </w:r>
      <w:r w:rsidR="000F10EC" w:rsidRPr="007805C5">
        <w:rPr>
          <w:lang w:val="en-US"/>
        </w:rPr>
        <w:t xml:space="preserve"> phase, which is even lower than th</w:t>
      </w:r>
      <w:r w:rsidR="000F10EC">
        <w:rPr>
          <w:lang w:val="en-US"/>
        </w:rPr>
        <w:t>e theoretical capacity</w:t>
      </w:r>
      <w:r w:rsidR="000F10EC" w:rsidRPr="007805C5">
        <w:rPr>
          <w:lang w:val="en-US"/>
        </w:rPr>
        <w:t xml:space="preserve"> of LIB</w:t>
      </w:r>
      <w:r w:rsidR="000F10EC">
        <w:rPr>
          <w:lang w:val="en-US"/>
        </w:rPr>
        <w:t>s</w:t>
      </w:r>
      <w:r w:rsidR="000F10EC" w:rsidRPr="007805C5">
        <w:rPr>
          <w:lang w:val="en-US"/>
        </w:rPr>
        <w:t xml:space="preserve"> (372 mA h g</w:t>
      </w:r>
      <w:r w:rsidR="000F10EC" w:rsidRPr="007805C5">
        <w:rPr>
          <w:vertAlign w:val="superscript"/>
          <w:lang w:val="en-US"/>
        </w:rPr>
        <w:t>−1</w:t>
      </w:r>
      <w:r w:rsidR="000F10EC" w:rsidRPr="007805C5">
        <w:rPr>
          <w:lang w:val="en-US"/>
        </w:rPr>
        <w:t>)</w:t>
      </w:r>
      <w:r w:rsidR="00A81310" w:rsidRPr="008C2A45">
        <w:t>.</w:t>
      </w:r>
      <w:r w:rsidR="00A81310" w:rsidRPr="008C2A45">
        <w:fldChar w:fldCharType="begin"/>
      </w:r>
      <w:r w:rsidR="00A81310" w:rsidRPr="008C2A45">
        <w:instrText xml:space="preserve"> ADDIN EN.CITE &lt;EndNote&gt;&lt;Cite&gt;&lt;Author&gt;Fan&lt;/Author&gt;&lt;Year&gt;2019&lt;/Year&gt;&lt;RecNum&gt;1673&lt;/RecNum&gt;&lt;DisplayText&gt;&lt;style face="superscript"&gt;[4]&lt;/style&gt;&lt;/DisplayText&gt;&lt;record&gt;&lt;rec-number&gt;1673&lt;/rec-number&gt;&lt;foreign-keys&gt;&lt;key app="EN" db-id="ax9fzs0fmdes09epeewxf2pna2w9tvw90ap0" timestamp="1593950938"&gt;1673&lt;/key&gt;&lt;key app="ENWeb" db-id=""&gt;0&lt;/key&gt;&lt;/foreign-keys&gt;&lt;ref-type name="Journal Article"&gt;17&lt;/ref-type&gt;&lt;contributors&gt;&lt;authors&gt;&lt;author&gt;Fan, L.&lt;/author&gt;&lt;author&gt;Ma, R.&lt;/author&gt;&lt;author&gt;Zhang, Q.&lt;/author&gt;&lt;author&gt;Jia, X.&lt;/author&gt;&lt;author&gt;Lu, B.&lt;/author&gt;&lt;/authors&gt;&lt;/contributors&gt;&lt;auth-address&gt;School of physics and Electronics, Hunan University, Changsha, 410082, China.&lt;/auth-address&gt;&lt;titles&gt;&lt;title&gt;Graphite Anode for a Potassium-Ion Battery with Unprecedented Performance&lt;/title&gt;&lt;secondary-title&gt;Angew. Chem. Int. Ed.&lt;/secondary-title&gt;&lt;/titles&gt;&lt;periodical&gt;&lt;full-title&gt;Angew. Chem. Int. Ed.&lt;/full-title&gt;&lt;/periodical&gt;&lt;pages&gt;10500-10505&lt;/pages&gt;&lt;volume&gt;58&lt;/volume&gt;&lt;number&gt;31&lt;/number&gt;&lt;keywords&gt;&lt;keyword&gt;concentrated electrolyte&lt;/keyword&gt;&lt;keyword&gt;graphite anode&lt;/keyword&gt;&lt;keyword&gt;long-term stability&lt;/keyword&gt;&lt;keyword&gt;operando XRD&lt;/keyword&gt;&lt;keyword&gt;potassium ion battery&lt;/keyword&gt;&lt;/keywords&gt;&lt;dates&gt;&lt;year&gt;2019&lt;/year&gt;&lt;pub-dates&gt;&lt;date&gt;Jul 29&lt;/date&gt;&lt;/pub-dates&gt;&lt;/dates&gt;&lt;isbn&gt;1521-3773 (Electronic)&amp;#xD;1433-7851 (Linking)&lt;/isbn&gt;&lt;accession-num&gt;31162778&lt;/accession-num&gt;&lt;urls&gt;&lt;related-urls&gt;&lt;url&gt;https://www.ncbi.nlm.nih.gov/pubmed/31162778&lt;/url&gt;&lt;/related-urls&gt;&lt;/urls&gt;&lt;electronic-resource-num&gt;10.1002/anie.201904258&lt;/electronic-resource-num&gt;&lt;/record&gt;&lt;/Cite&gt;&lt;/EndNote&gt;</w:instrText>
      </w:r>
      <w:r w:rsidR="00A81310" w:rsidRPr="008C2A45">
        <w:fldChar w:fldCharType="separate"/>
      </w:r>
      <w:r w:rsidR="00A81310" w:rsidRPr="008C2A45">
        <w:rPr>
          <w:noProof/>
          <w:vertAlign w:val="superscript"/>
        </w:rPr>
        <w:t>[4]</w:t>
      </w:r>
      <w:r w:rsidR="00A81310" w:rsidRPr="008C2A45">
        <w:fldChar w:fldCharType="end"/>
      </w:r>
      <w:r w:rsidR="00A81310" w:rsidRPr="008C2A45">
        <w:t xml:space="preserve"> Therefore, exploring high-capacity PIB anodes is crucial </w:t>
      </w:r>
      <w:r w:rsidR="00851CF3">
        <w:t>for</w:t>
      </w:r>
      <w:r w:rsidR="00A81310" w:rsidRPr="008C2A45">
        <w:t xml:space="preserve"> achiev</w:t>
      </w:r>
      <w:r w:rsidR="00851CF3">
        <w:t>ing</w:t>
      </w:r>
      <w:r w:rsidR="00A81310" w:rsidRPr="008C2A45">
        <w:t xml:space="preserve"> high energy density of PIBs, </w:t>
      </w:r>
      <w:r w:rsidR="00DB1221">
        <w:t>thus</w:t>
      </w:r>
      <w:r w:rsidR="00A81310" w:rsidRPr="008C2A45">
        <w:t xml:space="preserve"> far, numerous noncarbon anodes ha</w:t>
      </w:r>
      <w:r w:rsidR="00DB1221">
        <w:t>ve</w:t>
      </w:r>
      <w:r w:rsidR="00A81310" w:rsidRPr="008C2A45">
        <w:t xml:space="preserve"> been investigated, including metals and alloys</w:t>
      </w:r>
      <w:r w:rsidR="00A81310" w:rsidRPr="008C2A45">
        <w:fldChar w:fldCharType="begin">
          <w:fldData xml:space="preserve">PEVuZE5vdGU+PENpdGU+PEF1dGhvcj5ZYW5nPC9BdXRob3I+PFllYXI+MjAxOTwvWWVhcj48UmVj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</w:fldData>
        </w:fldChar>
      </w:r>
      <w:r w:rsidR="00E65727">
        <w:instrText xml:space="preserve"> ADDIN EN.CITE </w:instrText>
      </w:r>
      <w:r w:rsidR="00E65727">
        <w:fldChar w:fldCharType="begin">
          <w:fldData xml:space="preserve">PEVuZE5vdGU+PENpdGU+PEF1dGhvcj5ZYW5nPC9BdXRob3I+PFllYXI+MjAxOTwvWWVhcj48UmVj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</w:fldData>
        </w:fldChar>
      </w:r>
      <w:r w:rsidR="00E65727">
        <w:instrText xml:space="preserve"> ADDIN EN.CITE.DATA </w:instrText>
      </w:r>
      <w:r w:rsidR="00E65727">
        <w:fldChar w:fldCharType="end"/>
      </w:r>
      <w:r w:rsidR="00A81310" w:rsidRPr="008C2A45">
        <w:fldChar w:fldCharType="separate"/>
      </w:r>
      <w:r w:rsidR="00A81310" w:rsidRPr="008C2A45">
        <w:rPr>
          <w:noProof/>
          <w:vertAlign w:val="superscript"/>
        </w:rPr>
        <w:t>[5]</w:t>
      </w:r>
      <w:r w:rsidR="00A81310" w:rsidRPr="008C2A45">
        <w:fldChar w:fldCharType="end"/>
      </w:r>
      <w:r w:rsidR="00A81310" w:rsidRPr="008C2A45">
        <w:t>, transition</w:t>
      </w:r>
      <w:r w:rsidR="00DB1221">
        <w:t>-</w:t>
      </w:r>
      <w:r w:rsidR="00A81310" w:rsidRPr="008C2A45">
        <w:t>metal chalcogenides</w:t>
      </w:r>
      <w:r w:rsidR="00A81310" w:rsidRPr="008C2A45">
        <w:fldChar w:fldCharType="begin">
          <w:fldData xml:space="preserve">PEVuZE5vdGU+PENpdGU+PEF1dGhvcj5DaHU8L0F1dGhvcj48WWVhcj4yMDIwPC9ZZWFyPjxSZWNO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</w:fldData>
        </w:fldChar>
      </w:r>
      <w:r w:rsidR="00A81310" w:rsidRPr="008C2A45">
        <w:instrText xml:space="preserve"> ADDIN EN.CITE </w:instrText>
      </w:r>
      <w:r w:rsidR="00A81310" w:rsidRPr="008C2A45">
        <w:fldChar w:fldCharType="begin">
          <w:fldData xml:space="preserve">PEVuZE5vdGU+PENpdGU+PEF1dGhvcj5DaHU8L0F1dGhvcj48WWVhcj4yMDIwPC9ZZWFyPjxSZWNO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[6]</w:t>
      </w:r>
      <w:r w:rsidR="00A81310" w:rsidRPr="008C2A45">
        <w:fldChar w:fldCharType="end"/>
      </w:r>
      <w:r w:rsidR="00A81310" w:rsidRPr="008C2A45">
        <w:t xml:space="preserve">, </w:t>
      </w:r>
      <w:r w:rsidR="00DB1221">
        <w:t xml:space="preserve">and </w:t>
      </w:r>
      <w:r w:rsidR="00A81310" w:rsidRPr="008C2A45">
        <w:t>organic materials</w:t>
      </w:r>
      <w:r w:rsidR="00A81310" w:rsidRPr="008C2A45">
        <w:fldChar w:fldCharType="begin">
          <w:fldData xml:space="preserve">PEVuZE5vdGU+PENpdGU+PEF1dGhvcj5MaXU8L0F1dGhvcj48WWVhcj4yMDIxPC9ZZWFyPjxSZWNO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</w:fldData>
        </w:fldChar>
      </w:r>
      <w:r w:rsidR="00A81310" w:rsidRPr="008C2A45">
        <w:instrText xml:space="preserve"> ADDIN EN.CITE </w:instrText>
      </w:r>
      <w:r w:rsidR="00A81310" w:rsidRPr="008C2A45">
        <w:fldChar w:fldCharType="begin">
          <w:fldData xml:space="preserve">PEVuZE5vdGU+PENpdGU+PEF1dGhvcj5MaXU8L0F1dGhvcj48WWVhcj4yMDIxPC9ZZWFyPjxSZWNO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[7]</w:t>
      </w:r>
      <w:r w:rsidR="00A81310" w:rsidRPr="008C2A45">
        <w:fldChar w:fldCharType="end"/>
      </w:r>
      <w:r w:rsidR="00A81310" w:rsidRPr="008C2A45">
        <w:t xml:space="preserve">. </w:t>
      </w:r>
      <w:r w:rsidR="005D00D9" w:rsidRPr="008C2A45">
        <w:t>In comparison,</w:t>
      </w:r>
      <w:r w:rsidR="005D00D9">
        <w:t xml:space="preserve"> </w:t>
      </w:r>
      <w:r w:rsidR="005D00D9">
        <w:rPr>
          <w:lang w:val="en-US"/>
        </w:rPr>
        <w:t>m</w:t>
      </w:r>
      <w:r w:rsidR="005D00D9" w:rsidRPr="007805C5">
        <w:rPr>
          <w:lang w:val="en-US"/>
        </w:rPr>
        <w:t xml:space="preserve">etal phosphides have attracted considerably more attention than </w:t>
      </w:r>
      <w:r w:rsidR="005D00D9">
        <w:rPr>
          <w:lang w:val="en-US"/>
        </w:rPr>
        <w:t xml:space="preserve">other </w:t>
      </w:r>
      <w:r w:rsidR="005D00D9" w:rsidRPr="007805C5">
        <w:rPr>
          <w:lang w:val="en-US"/>
        </w:rPr>
        <w:t>noncarbon anodes because of their high specific capacity and relatively low discharge platform</w:t>
      </w:r>
      <w:r w:rsidR="005D00D9">
        <w:rPr>
          <w:lang w:val="en-US"/>
        </w:rPr>
        <w:t>s</w:t>
      </w:r>
      <w:r w:rsidR="00A81310" w:rsidRPr="008C2A45">
        <w:t>.</w:t>
      </w:r>
      <w:r w:rsidR="00A81310" w:rsidRPr="008C2A45">
        <w:fldChar w:fldCharType="begin">
          <w:fldData xml:space="preserve">PEVuZE5vdGU+PENpdGU+PEF1dGhvcj5aaG91PC9BdXRob3I+PFllYXI+MjAyMTwvWWVhcj48UmVj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</w:fldData>
        </w:fldChar>
      </w:r>
      <w:r w:rsidR="008E21FB">
        <w:instrText xml:space="preserve"> ADDIN EN.CITE </w:instrText>
      </w:r>
      <w:r w:rsidR="008E21FB">
        <w:fldChar w:fldCharType="begin">
          <w:fldData xml:space="preserve">PEVuZE5vdGU+PENpdGU+PEF1dGhvcj5aaG91PC9BdXRob3I+PFllYXI+MjAyMTwvWWVhcj48UmVj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</w:fldData>
        </w:fldChar>
      </w:r>
      <w:r w:rsidR="008E21FB">
        <w:instrText xml:space="preserve"> ADDIN EN.CITE.DATA </w:instrText>
      </w:r>
      <w:r w:rsidR="008E21FB">
        <w:fldChar w:fldCharType="end"/>
      </w:r>
      <w:r w:rsidR="00A81310" w:rsidRPr="008C2A45">
        <w:fldChar w:fldCharType="separate"/>
      </w:r>
      <w:r w:rsidR="00A81310" w:rsidRPr="008C2A45">
        <w:rPr>
          <w:noProof/>
          <w:vertAlign w:val="superscript"/>
        </w:rPr>
        <w:t>[8]</w:t>
      </w:r>
      <w:r w:rsidR="00A81310" w:rsidRPr="008C2A45">
        <w:fldChar w:fldCharType="end"/>
      </w:r>
      <w:r w:rsidR="00A81310" w:rsidRPr="008C2A45">
        <w:t xml:space="preserve"> </w:t>
      </w:r>
      <w:r w:rsidR="009172F8" w:rsidRPr="009172F8">
        <w:rPr>
          <w:lang w:val="en-US"/>
        </w:rPr>
        <w:t>Our recent work is the first to provide an experimental report on the application of conversion-type zinc phosphides as PIB anodes with high theoretical capacity (1262 mA h g</w:t>
      </w:r>
      <w:r w:rsidR="009172F8" w:rsidRPr="009172F8">
        <w:rPr>
          <w:vertAlign w:val="superscript"/>
          <w:lang w:val="en-US"/>
        </w:rPr>
        <w:t>−1</w:t>
      </w:r>
      <w:r w:rsidR="009172F8" w:rsidRPr="009172F8">
        <w:rPr>
          <w:lang w:val="en-US"/>
        </w:rPr>
        <w:t>) but large volume expansion/contraction during the charge/discharge process</w:t>
      </w:r>
      <w:r w:rsidR="00A81310" w:rsidRPr="008C2A45">
        <w:t>.</w:t>
      </w:r>
      <w:r w:rsidR="00A81310" w:rsidRPr="008C2A45">
        <w:fldChar w:fldCharType="begin"/>
      </w:r>
      <w:r w:rsidR="00A81310">
        <w:instrText xml:space="preserve"> ADDIN EN.CITE &lt;EndNote&gt;&lt;Cite&gt;&lt;Author&gt;Ji&lt;/Author&gt;&lt;Year&gt;2021&lt;/Year&gt;&lt;RecNum&gt;2285&lt;/RecNum&gt;&lt;DisplayText&gt;&lt;style face="superscript"&gt;[9]&lt;/style&gt;&lt;/DisplayText&gt;&lt;record&gt;&lt;rec-number&gt;2285&lt;/rec-number&gt;&lt;foreign-keys&gt;&lt;key app="EN" db-id="ax9fzs0fmdes09epeewxf2pna2w9tvw90ap0" timestamp="1632840707"&gt;2285&lt;/key&gt;&lt;key app="ENWeb" db-id=""&gt;0&lt;/key&gt;&lt;/foreign-keys&gt;&lt;ref-type name="Journal Article"&gt;17&lt;/ref-type&gt;&lt;contributors&gt;&lt;authors&gt;&lt;author&gt;Ji, Shunping&lt;/author&gt;&lt;author&gt;Song, Chunyan&lt;/author&gt;&lt;author&gt;Li, Junfeng&lt;/author&gt;&lt;author&gt;Hui, Kwan San&lt;/author&gt;&lt;author&gt;Deng, Wenjun&lt;/author&gt;&lt;author&gt;Wang, Shuo&lt;/author&gt;&lt;author&gt;Li, Haifeng&lt;/author&gt;&lt;author&gt;Dinh, Duc Anh&lt;/author&gt;&lt;author&gt;Fan, Xi&lt;/author&gt;&lt;author&gt;Wu, Shuxing&lt;/author&gt;&lt;author&gt;Zhang, Jintao&lt;/author&gt;&lt;author&gt;Chen, Fuming&lt;/author&gt;&lt;author&gt;Shao</w:instrText>
      </w:r>
      <w:r w:rsidR="00A81310">
        <w:rPr>
          <w:rFonts w:hint="eastAsia"/>
        </w:rPr>
        <w:instrText>, Zongping&lt;/author&gt;&lt;author&gt;Hui, Kwun Nam&lt;/author&gt;&lt;/authors&gt;&lt;/contributors&gt;&lt;titles&gt;&lt;title&gt;Metal Phosphides Embedded with In Situ</w:instrText>
      </w:r>
      <w:r w:rsidR="00A81310">
        <w:rPr>
          <w:rFonts w:hint="eastAsia"/>
        </w:rPr>
        <w:instrText>‐</w:instrText>
      </w:r>
      <w:r w:rsidR="00A81310">
        <w:rPr>
          <w:rFonts w:hint="eastAsia"/>
        </w:rPr>
        <w:instrText>Formed Metal Phosphate Impurities as Buffer Materials for High</w:instrText>
      </w:r>
      <w:r w:rsidR="00A81310">
        <w:rPr>
          <w:rFonts w:hint="eastAsia"/>
        </w:rPr>
        <w:instrText>‐</w:instrText>
      </w:r>
      <w:r w:rsidR="00A81310">
        <w:rPr>
          <w:rFonts w:hint="eastAsia"/>
        </w:rPr>
        <w:instrText>Performance Potassium</w:instrText>
      </w:r>
      <w:r w:rsidR="00A81310">
        <w:rPr>
          <w:rFonts w:hint="eastAsia"/>
        </w:rPr>
        <w:instrText>‐</w:instrText>
      </w:r>
      <w:r w:rsidR="00A81310">
        <w:rPr>
          <w:rFonts w:hint="eastAsia"/>
        </w:rPr>
        <w:instrText>Ion Batteries&lt;/title&gt;&lt;secondary-title&gt;&lt;sty</w:instrText>
      </w:r>
      <w:r w:rsidR="00A81310">
        <w:instrText>le face="normal" font="default" size="100%"&gt;Adv&lt;/style&gt;&lt;style face="normal" font="default" charset="134" size="100%"&gt;.&lt;/style&gt;&lt;style face="normal" font="default" size="100%"&gt; Energy Mater.&lt;/style&gt;&lt;/secondary-title&gt;&lt;/titles&gt;&lt;periodical&gt;&lt;full-title&gt;Adv. Energy Mater.&lt;/full-title&gt;&lt;/periodical&gt;&lt;pages&gt;2101413&lt;/pages&gt;&lt;volume&gt;11&lt;/volume&gt;&lt;number&gt;40&lt;/number&gt;&lt;dates&gt;&lt;year&gt;2021&lt;/year&gt;&lt;/dates&gt;&lt;isbn&gt;1614-6832&amp;#xD;1614-6840&lt;/isbn&gt;&lt;urls&gt;&lt;/urls&gt;&lt;electronic-resource-num&gt;10.1002/aenm.202101413&lt;/electronic-resource-num&gt;&lt;/record&gt;&lt;/Cite&gt;&lt;/EndNote&gt;</w:instrText>
      </w:r>
      <w:r w:rsidR="00A81310" w:rsidRPr="008C2A45">
        <w:fldChar w:fldCharType="separate"/>
      </w:r>
      <w:r w:rsidR="00A81310" w:rsidRPr="008C2A45">
        <w:rPr>
          <w:noProof/>
          <w:vertAlign w:val="superscript"/>
        </w:rPr>
        <w:t>[9]</w:t>
      </w:r>
      <w:r w:rsidR="00A81310" w:rsidRPr="008C2A45">
        <w:fldChar w:fldCharType="end"/>
      </w:r>
      <w:r w:rsidR="00A81310" w:rsidRPr="008C2A45">
        <w:t xml:space="preserve"> </w:t>
      </w:r>
      <w:r w:rsidR="009172F8" w:rsidRPr="007805C5">
        <w:rPr>
          <w:lang w:val="en-US"/>
        </w:rPr>
        <w:t>Metal oxides ha</w:t>
      </w:r>
      <w:r w:rsidR="009172F8">
        <w:rPr>
          <w:lang w:val="en-US"/>
        </w:rPr>
        <w:t>ve</w:t>
      </w:r>
      <w:r w:rsidR="009172F8" w:rsidRPr="007805C5">
        <w:rPr>
          <w:lang w:val="en-US"/>
        </w:rPr>
        <w:t xml:space="preserve"> been proposed and used as the starting materials </w:t>
      </w:r>
      <w:r w:rsidR="009172F8">
        <w:rPr>
          <w:lang w:val="en-US"/>
        </w:rPr>
        <w:t>for the</w:t>
      </w:r>
      <w:r w:rsidR="009172F8" w:rsidRPr="007805C5">
        <w:rPr>
          <w:lang w:val="en-US"/>
        </w:rPr>
        <w:t xml:space="preserve"> form</w:t>
      </w:r>
      <w:r w:rsidR="009172F8">
        <w:rPr>
          <w:lang w:val="en-US"/>
        </w:rPr>
        <w:t>ation of</w:t>
      </w:r>
      <w:r w:rsidR="009172F8" w:rsidRPr="007805C5">
        <w:rPr>
          <w:lang w:val="en-US"/>
        </w:rPr>
        <w:t xml:space="preserve"> in situ amorphous metal phosphate matrix</w:t>
      </w:r>
      <w:r w:rsidR="009172F8" w:rsidRPr="007805C5">
        <w:rPr>
          <w:rFonts w:eastAsiaTheme="minorEastAsia"/>
          <w:lang w:val="en-US" w:eastAsia="zh-CN"/>
        </w:rPr>
        <w:t>es</w:t>
      </w:r>
      <w:r w:rsidR="009172F8" w:rsidRPr="007805C5">
        <w:rPr>
          <w:lang w:val="en-US"/>
        </w:rPr>
        <w:t xml:space="preserve"> to buffer volume expansion </w:t>
      </w:r>
      <w:r w:rsidR="009172F8">
        <w:rPr>
          <w:lang w:val="en-US"/>
        </w:rPr>
        <w:t>and relieve</w:t>
      </w:r>
      <w:r w:rsidR="009172F8" w:rsidRPr="007805C5">
        <w:rPr>
          <w:lang w:val="en-US"/>
        </w:rPr>
        <w:t xml:space="preserve"> the massive volume expansion of metal phosphides.</w:t>
      </w:r>
      <w:r w:rsidR="009172F8">
        <w:rPr>
          <w:lang w:val="en-US"/>
        </w:rPr>
        <w:t xml:space="preserve"> </w:t>
      </w:r>
      <w:r w:rsidR="00176723" w:rsidRPr="007805C5">
        <w:rPr>
          <w:lang w:val="en-US"/>
        </w:rPr>
        <w:t>Although such a strategy has been proven to be effective</w:t>
      </w:r>
      <w:r w:rsidR="00176723">
        <w:rPr>
          <w:lang w:val="en-US"/>
        </w:rPr>
        <w:t>,</w:t>
      </w:r>
      <w:r w:rsidR="00176723" w:rsidRPr="007805C5">
        <w:rPr>
          <w:lang w:val="en-US"/>
        </w:rPr>
        <w:t xml:space="preserve"> it introduces large amounts of inactive components that inevitably reduce specific capacity. Therefore, controllably adjusting the proportion of inactive components is the key to obtaining high specific capacity while maintaining cycling stability.</w:t>
      </w:r>
    </w:p>
    <w:p w14:paraId="4FDDF8BA" w14:textId="04CBB8DF" w:rsidR="0003650D" w:rsidRPr="0003650D" w:rsidRDefault="008D428E" w:rsidP="0003650D">
      <w:pPr>
        <w:spacing w:line="480" w:lineRule="auto"/>
        <w:ind w:firstLineChars="200" w:firstLine="480"/>
        <w:jc w:val="both"/>
        <w:rPr>
          <w:lang w:val="en-US"/>
        </w:rPr>
      </w:pPr>
      <w:r w:rsidRPr="007805C5">
        <w:rPr>
          <w:lang w:val="en-US"/>
        </w:rPr>
        <w:t xml:space="preserve">In addition to capacity, PIBs face the same or even more serious safety problems </w:t>
      </w:r>
      <w:r>
        <w:rPr>
          <w:lang w:val="en-US"/>
        </w:rPr>
        <w:t xml:space="preserve">as </w:t>
      </w:r>
      <w:r w:rsidRPr="007805C5">
        <w:rPr>
          <w:lang w:val="en-US"/>
        </w:rPr>
        <w:t>LIBs that are based on routine organic carbonate ester or ether electrolyte systems</w:t>
      </w:r>
      <w:r>
        <w:rPr>
          <w:lang w:val="en-US"/>
        </w:rPr>
        <w:t xml:space="preserve"> </w:t>
      </w:r>
      <w:r w:rsidRPr="007805C5">
        <w:rPr>
          <w:lang w:val="en-US"/>
        </w:rPr>
        <w:t xml:space="preserve">because of the low melting point (63.4 </w:t>
      </w:r>
      <w:r w:rsidRPr="007805C5">
        <w:rPr>
          <w:rFonts w:eastAsia="DengXian"/>
          <w:lang w:val="en-US"/>
        </w:rPr>
        <w:t>°</w:t>
      </w:r>
      <w:r w:rsidRPr="007805C5">
        <w:rPr>
          <w:lang w:val="en-US"/>
        </w:rPr>
        <w:t>C) and high reactivity of potassium metal</w:t>
      </w:r>
      <w:r w:rsidR="00A81310" w:rsidRPr="008C2A45">
        <w:t xml:space="preserve">. </w:t>
      </w:r>
      <w:r w:rsidR="00B5664C">
        <w:t>M</w:t>
      </w:r>
      <w:r w:rsidR="00A81310" w:rsidRPr="008C2A45">
        <w:t>any strategies, including aqueous solution systems</w:t>
      </w:r>
      <w:r w:rsidR="00A81310" w:rsidRPr="008C2A45">
        <w:fldChar w:fldCharType="begin">
          <w:fldData xml:space="preserve">PEVuZE5vdGU+PENpdGU+PEF1dGhvcj5LaW08L0F1dGhvcj48WWVhcj4yMDE0PC9ZZWFyPjxSZWNO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</w:fldData>
        </w:fldChar>
      </w:r>
      <w:r w:rsidR="00A81310" w:rsidRPr="008C2A45">
        <w:instrText xml:space="preserve"> ADDIN EN.CITE </w:instrText>
      </w:r>
      <w:r w:rsidR="00A81310" w:rsidRPr="008C2A45">
        <w:fldChar w:fldCharType="begin">
          <w:fldData xml:space="preserve">PEVuZE5vdGU+PENpdGU+PEF1dGhvcj5LaW08L0F1dGhvcj48WWVhcj4yMDE0PC9ZZWFyPjxSZWNO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[10]</w:t>
      </w:r>
      <w:r w:rsidR="00A81310" w:rsidRPr="008C2A45">
        <w:fldChar w:fldCharType="end"/>
      </w:r>
      <w:r w:rsidR="00A81310" w:rsidRPr="008C2A45">
        <w:t>, nonflammable organic electrolytes</w:t>
      </w:r>
      <w:r w:rsidR="00A81310" w:rsidRPr="008C2A45">
        <w:fldChar w:fldCharType="begin">
          <w:fldData xml:space="preserve">PEVuZE5vdGU+PENpdGU+PEF1dGhvcj5aZW5nPC9BdXRob3I+PFllYXI+MjAxODwvWWVhcj48UmVj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</w:fldData>
        </w:fldChar>
      </w:r>
      <w:r w:rsidR="00A81310" w:rsidRPr="008C2A45">
        <w:instrText xml:space="preserve"> ADDIN EN.CITE </w:instrText>
      </w:r>
      <w:r w:rsidR="00A81310" w:rsidRPr="008C2A45">
        <w:fldChar w:fldCharType="begin">
          <w:fldData xml:space="preserve">PEVuZE5vdGU+PENpdGU+PEF1dGhvcj5aZW5nPC9BdXRob3I+PFllYXI+MjAxODwvWWVhcj48UmVj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[11]</w:t>
      </w:r>
      <w:r w:rsidR="00A81310" w:rsidRPr="008C2A45">
        <w:fldChar w:fldCharType="end"/>
      </w:r>
      <w:r w:rsidR="00A81310" w:rsidRPr="008C2A45">
        <w:t>, and all solid-state electrolytes</w:t>
      </w:r>
      <w:r w:rsidR="00A81310" w:rsidRPr="008C2A45">
        <w:fldChar w:fldCharType="begin">
          <w:fldData xml:space="preserve">PEVuZE5vdGU+PENpdGU+PEF1dGhvcj5SYW5kYXU8L0F1dGhvcj48WWVhcj4yMDIwPC9ZZWFyPjxS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</w:fldData>
        </w:fldChar>
      </w:r>
      <w:r w:rsidR="00A81310" w:rsidRPr="008C2A45">
        <w:instrText xml:space="preserve"> ADDIN EN.CITE </w:instrText>
      </w:r>
      <w:r w:rsidR="00A81310" w:rsidRPr="008C2A45">
        <w:fldChar w:fldCharType="begin">
          <w:fldData xml:space="preserve">PEVuZE5vdGU+PENpdGU+PEF1dGhvcj5SYW5kYXU8L0F1dGhvcj48WWVhcj4yMDIwPC9ZZWFyPjxS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[12]</w:t>
      </w:r>
      <w:r w:rsidR="00A81310" w:rsidRPr="008C2A45">
        <w:fldChar w:fldCharType="end"/>
      </w:r>
      <w:r w:rsidR="00A81310" w:rsidRPr="008C2A45">
        <w:t>, have been extensively implemented and studied</w:t>
      </w:r>
      <w:r w:rsidR="00B5664C">
        <w:t xml:space="preserve"> t</w:t>
      </w:r>
      <w:r w:rsidR="00B5664C" w:rsidRPr="008C2A45">
        <w:t>o reduce the safety risk of metal-ion batteries</w:t>
      </w:r>
      <w:r w:rsidR="00A81310" w:rsidRPr="008C2A45">
        <w:t xml:space="preserve">. </w:t>
      </w:r>
      <w:r w:rsidR="001A2AF1" w:rsidRPr="007805C5">
        <w:rPr>
          <w:lang w:val="en-US"/>
        </w:rPr>
        <w:t xml:space="preserve">In sharp contrast to reports on all solid-state </w:t>
      </w:r>
      <w:r w:rsidR="001A2AF1">
        <w:rPr>
          <w:lang w:val="en-US"/>
        </w:rPr>
        <w:t>LIBs</w:t>
      </w:r>
      <w:r w:rsidR="001A2AF1" w:rsidRPr="007805C5">
        <w:rPr>
          <w:lang w:val="en-US"/>
        </w:rPr>
        <w:t xml:space="preserve">, reports on all solid-state </w:t>
      </w:r>
      <w:r w:rsidR="001A2AF1">
        <w:rPr>
          <w:lang w:val="en-US"/>
        </w:rPr>
        <w:t>PIBs</w:t>
      </w:r>
      <w:r w:rsidR="001A2AF1" w:rsidRPr="007805C5">
        <w:rPr>
          <w:lang w:val="en-US"/>
        </w:rPr>
        <w:t xml:space="preserve"> </w:t>
      </w:r>
      <w:r w:rsidR="001A2AF1">
        <w:rPr>
          <w:lang w:val="en-US"/>
        </w:rPr>
        <w:t>are few in number</w:t>
      </w:r>
      <w:r w:rsidR="001A2AF1" w:rsidRPr="007805C5">
        <w:rPr>
          <w:lang w:val="en-US"/>
        </w:rPr>
        <w:t xml:space="preserve"> because the poor solid–solid interface affinity and the large </w:t>
      </w:r>
      <w:r w:rsidR="001A2AF1">
        <w:rPr>
          <w:lang w:val="en-US"/>
        </w:rPr>
        <w:t>potassium</w:t>
      </w:r>
      <w:r w:rsidR="001A2AF1" w:rsidRPr="007805C5">
        <w:rPr>
          <w:lang w:val="en-US"/>
        </w:rPr>
        <w:t>-ion radius (1.39 Å)</w:t>
      </w:r>
      <w:r w:rsidR="001A2AF1">
        <w:rPr>
          <w:lang w:val="en-US"/>
        </w:rPr>
        <w:t xml:space="preserve"> in PIBs</w:t>
      </w:r>
      <w:r w:rsidR="001A2AF1" w:rsidRPr="007805C5">
        <w:rPr>
          <w:lang w:val="en-US"/>
        </w:rPr>
        <w:t xml:space="preserve"> increase interfacial impedance and severely reduce ionic conductivity in the solid electrolyte</w:t>
      </w:r>
      <w:r w:rsidR="00A81310" w:rsidRPr="008C2A45">
        <w:rPr>
          <w:lang w:val="en"/>
        </w:rPr>
        <w:t>.</w:t>
      </w:r>
      <w:r w:rsidR="00A81310" w:rsidRPr="008C2A45">
        <w:fldChar w:fldCharType="begin">
          <w:fldData xml:space="preserve">PEVuZE5vdGU+PENpdGU+PEF1dGhvcj5ZdWFuPC9BdXRob3I+PFllYXI+MjAxODwvWWVhcj48UmVj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</w:fldData>
        </w:fldChar>
      </w:r>
      <w:r w:rsidR="00A81310" w:rsidRPr="008C2A45">
        <w:instrText xml:space="preserve"> ADDIN EN.CITE </w:instrText>
      </w:r>
      <w:r w:rsidR="00A81310" w:rsidRPr="008C2A45">
        <w:fldChar w:fldCharType="begin">
          <w:fldData xml:space="preserve">PEVuZE5vdGU+PENpdGU+PEF1dGhvcj5ZdWFuPC9BdXRob3I+PFllYXI+MjAxODwvWWVhcj48UmVj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[13]</w:t>
      </w:r>
      <w:r w:rsidR="00A81310" w:rsidRPr="008C2A45">
        <w:fldChar w:fldCharType="end"/>
      </w:r>
      <w:r w:rsidR="00A81310" w:rsidRPr="008C2A45">
        <w:t xml:space="preserve"> </w:t>
      </w:r>
      <w:r w:rsidR="00727699" w:rsidRPr="007805C5">
        <w:rPr>
          <w:lang w:val="en-US"/>
        </w:rPr>
        <w:t xml:space="preserve">In addition, although aqueous solution systems offer low interfacial impedance, high ionic conductivity, and high safety, the low redox potential of </w:t>
      </w:r>
      <w:r w:rsidR="00727699" w:rsidRPr="007805C5">
        <w:rPr>
          <w:lang w:val="en-US"/>
        </w:rPr>
        <w:lastRenderedPageBreak/>
        <w:t>aqueous solutions seriously reduces energy density</w:t>
      </w:r>
      <w:r w:rsidR="00A81310" w:rsidRPr="008C2A45">
        <w:t>.</w:t>
      </w:r>
      <w:r w:rsidR="00A81310" w:rsidRPr="008C2A45">
        <w:fldChar w:fldCharType="begin">
          <w:fldData xml:space="preserve">PEVuZE5vdGU+PENpdGU+PEF1dGhvcj5MaXU8L0F1dGhvcj48WWVhcj4yMDIxPC9ZZWFyPjxSZWNO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</w:fldData>
        </w:fldChar>
      </w:r>
      <w:r w:rsidR="00A81310" w:rsidRPr="008C2A45">
        <w:instrText xml:space="preserve"> ADDIN EN.CITE </w:instrText>
      </w:r>
      <w:r w:rsidR="00A81310" w:rsidRPr="008C2A45">
        <w:fldChar w:fldCharType="begin">
          <w:fldData xml:space="preserve">PEVuZE5vdGU+PENpdGU+PEF1dGhvcj5MaXU8L0F1dGhvcj48WWVhcj4yMDIxPC9ZZWFyPjxSZWNO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</w:fldData>
        </w:fldChar>
      </w:r>
      <w:r w:rsidR="00A81310" w:rsidRPr="008C2A45">
        <w:instrText xml:space="preserve"> ADDIN EN.CITE.DATA </w:instrText>
      </w:r>
      <w:r w:rsidR="00A81310" w:rsidRPr="008C2A45">
        <w:fldChar w:fldCharType="end"/>
      </w:r>
      <w:r w:rsidR="00A81310" w:rsidRPr="008C2A45">
        <w:fldChar w:fldCharType="separate"/>
      </w:r>
      <w:r w:rsidR="00A81310" w:rsidRPr="008C2A45">
        <w:rPr>
          <w:noProof/>
          <w:vertAlign w:val="superscript"/>
        </w:rPr>
        <w:t>[14]</w:t>
      </w:r>
      <w:r w:rsidR="00A81310" w:rsidRPr="008C2A45">
        <w:fldChar w:fldCharType="end"/>
      </w:r>
      <w:r w:rsidR="00A81310" w:rsidRPr="008C2A45">
        <w:t xml:space="preserve"> </w:t>
      </w:r>
      <w:r w:rsidR="00F20787">
        <w:rPr>
          <w:lang w:val="en-US"/>
        </w:rPr>
        <w:t>H</w:t>
      </w:r>
      <w:r w:rsidR="00F20787" w:rsidRPr="007805C5">
        <w:rPr>
          <w:lang w:val="en-US"/>
        </w:rPr>
        <w:t>igh concentrations of</w:t>
      </w:r>
      <w:r w:rsidR="00F20787">
        <w:rPr>
          <w:lang w:val="en-US"/>
        </w:rPr>
        <w:t xml:space="preserve"> “</w:t>
      </w:r>
      <w:r w:rsidR="00F20787" w:rsidRPr="007805C5">
        <w:rPr>
          <w:lang w:val="en-US"/>
        </w:rPr>
        <w:t>water-in-salt</w:t>
      </w:r>
      <w:r w:rsidR="00F20787">
        <w:rPr>
          <w:lang w:val="en-US"/>
        </w:rPr>
        <w:t xml:space="preserve">” </w:t>
      </w:r>
      <w:r w:rsidR="00F20787" w:rsidRPr="007805C5">
        <w:rPr>
          <w:lang w:val="en-US"/>
        </w:rPr>
        <w:t>electrolytes can improve the stability of electrodes and expand the electrochemical window</w:t>
      </w:r>
      <w:r w:rsidR="00F20787">
        <w:rPr>
          <w:lang w:val="en-US"/>
        </w:rPr>
        <w:t xml:space="preserve"> but</w:t>
      </w:r>
      <w:r w:rsidR="00F20787" w:rsidRPr="007805C5">
        <w:rPr>
          <w:lang w:val="en-US"/>
        </w:rPr>
        <w:t xml:space="preserve"> also significantly increase the cost of batteries</w:t>
      </w:r>
      <w:r w:rsidR="00A81310" w:rsidRPr="008C2A45">
        <w:t>.</w:t>
      </w:r>
      <w:r w:rsidR="00A81310" w:rsidRPr="008C2A45">
        <w:rPr>
          <w:noProof/>
          <w:vertAlign w:val="superscript"/>
        </w:rPr>
        <w:fldChar w:fldCharType="begin">
          <w:fldData xml:space="preserve">PEVuZE5vdGU+PENpdGU+PEF1dGhvcj5ZYW5nPC9BdXRob3I+PFllYXI+MjAxOTwvWWVhcj48UmVj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</w:fldData>
        </w:fldChar>
      </w:r>
      <w:r w:rsidR="00A81310" w:rsidRPr="008C2A45">
        <w:rPr>
          <w:noProof/>
          <w:vertAlign w:val="superscript"/>
        </w:rPr>
        <w:instrText xml:space="preserve"> ADDIN EN.CITE </w:instrText>
      </w:r>
      <w:r w:rsidR="00A81310" w:rsidRPr="008C2A45">
        <w:rPr>
          <w:noProof/>
          <w:vertAlign w:val="superscript"/>
        </w:rPr>
        <w:fldChar w:fldCharType="begin">
          <w:fldData xml:space="preserve">PEVuZE5vdGU+PENpdGU+PEF1dGhvcj5ZYW5nPC9BdXRob3I+PFllYXI+MjAxOTwvWWVhcj48UmVj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</w:fldData>
        </w:fldChar>
      </w:r>
      <w:r w:rsidR="00A81310" w:rsidRPr="008C2A45">
        <w:rPr>
          <w:noProof/>
          <w:vertAlign w:val="superscript"/>
        </w:rPr>
        <w:instrText xml:space="preserve"> ADDIN EN.CITE.DATA </w:instrText>
      </w:r>
      <w:r w:rsidR="00A81310" w:rsidRPr="008C2A45">
        <w:rPr>
          <w:noProof/>
          <w:vertAlign w:val="superscript"/>
        </w:rPr>
      </w:r>
      <w:r w:rsidR="00A81310" w:rsidRPr="008C2A45">
        <w:rPr>
          <w:noProof/>
          <w:vertAlign w:val="superscript"/>
        </w:rPr>
        <w:fldChar w:fldCharType="end"/>
      </w:r>
      <w:r w:rsidR="00A81310" w:rsidRPr="008C2A45">
        <w:rPr>
          <w:noProof/>
          <w:vertAlign w:val="superscript"/>
        </w:rPr>
      </w:r>
      <w:r w:rsidR="00A81310" w:rsidRPr="008C2A45">
        <w:rPr>
          <w:noProof/>
          <w:vertAlign w:val="superscript"/>
        </w:rPr>
        <w:fldChar w:fldCharType="separate"/>
      </w:r>
      <w:r w:rsidR="00A81310" w:rsidRPr="008C2A45">
        <w:rPr>
          <w:noProof/>
          <w:vertAlign w:val="superscript"/>
        </w:rPr>
        <w:t>[15]</w:t>
      </w:r>
      <w:r w:rsidR="00A81310" w:rsidRPr="008C2A45">
        <w:rPr>
          <w:noProof/>
          <w:vertAlign w:val="superscript"/>
        </w:rPr>
        <w:fldChar w:fldCharType="end"/>
      </w:r>
      <w:r w:rsidR="00D8383D" w:rsidRPr="00D8383D">
        <w:rPr>
          <w:noProof/>
        </w:rPr>
        <w:t xml:space="preserve"> </w:t>
      </w:r>
      <w:r w:rsidR="00D8383D">
        <w:rPr>
          <w:lang w:val="en-US"/>
        </w:rPr>
        <w:t>D</w:t>
      </w:r>
      <w:r w:rsidR="00D8383D" w:rsidRPr="007805C5">
        <w:rPr>
          <w:lang w:val="en-US"/>
        </w:rPr>
        <w:t xml:space="preserve">eveloping nonflammable organic solvents as electrolytes for safe PIBs appears to be a feasible strategy because the solvation effect of </w:t>
      </w:r>
      <w:r w:rsidR="00D8383D">
        <w:rPr>
          <w:lang w:val="en-US"/>
        </w:rPr>
        <w:t>potassium ions</w:t>
      </w:r>
      <w:r w:rsidR="00D8383D" w:rsidRPr="007805C5">
        <w:rPr>
          <w:lang w:val="en-US"/>
        </w:rPr>
        <w:t xml:space="preserve"> is weaker than that of </w:t>
      </w:r>
      <w:r w:rsidR="00D8383D">
        <w:rPr>
          <w:lang w:val="en-US"/>
        </w:rPr>
        <w:t xml:space="preserve">lithium </w:t>
      </w:r>
      <w:r w:rsidR="00D8383D" w:rsidRPr="007805C5">
        <w:rPr>
          <w:lang w:val="en-US"/>
        </w:rPr>
        <w:t xml:space="preserve">and </w:t>
      </w:r>
      <w:r w:rsidR="00D8383D">
        <w:rPr>
          <w:lang w:val="en-US"/>
        </w:rPr>
        <w:t xml:space="preserve">sodium </w:t>
      </w:r>
      <w:r w:rsidR="00D8383D" w:rsidRPr="007805C5">
        <w:rPr>
          <w:lang w:val="en-US"/>
        </w:rPr>
        <w:t>ion</w:t>
      </w:r>
      <w:r w:rsidR="00D8383D">
        <w:rPr>
          <w:lang w:val="en-US"/>
        </w:rPr>
        <w:t>s</w:t>
      </w:r>
      <w:r w:rsidR="00D8383D" w:rsidRPr="007805C5">
        <w:rPr>
          <w:lang w:val="en-US"/>
        </w:rPr>
        <w:t>.</w:t>
      </w:r>
      <w:r w:rsidR="00D8383D">
        <w:t xml:space="preserve"> </w:t>
      </w:r>
      <w:r w:rsidR="003D3F4F" w:rsidRPr="003D3F4F">
        <w:t>Specifically</w:t>
      </w:r>
      <w:r w:rsidR="003D3F4F">
        <w:t>,</w:t>
      </w:r>
      <w:bookmarkStart w:id="33" w:name="_Hlk80728345"/>
      <w:r w:rsidR="00D8383D">
        <w:t xml:space="preserve"> a</w:t>
      </w:r>
      <w:r w:rsidR="00A81310" w:rsidRPr="008C2A45">
        <w:t xml:space="preserve"> moderate</w:t>
      </w:r>
      <w:r w:rsidR="00206261">
        <w:t>ly</w:t>
      </w:r>
      <w:r w:rsidR="00A81310" w:rsidRPr="008C2A45">
        <w:t xml:space="preserve"> concentrated organic phosphate-based electrolyte</w:t>
      </w:r>
      <w:bookmarkEnd w:id="33"/>
      <w:r w:rsidR="00A81310" w:rsidRPr="008C2A45">
        <w:t xml:space="preserve"> has shown excellent cycling stability for </w:t>
      </w:r>
      <w:r w:rsidR="00206261">
        <w:t xml:space="preserve">the </w:t>
      </w:r>
      <w:r w:rsidR="00A81310" w:rsidRPr="008C2A45">
        <w:t>graphite anode of PIBs.</w:t>
      </w:r>
      <w:r w:rsidR="00A81310" w:rsidRPr="008C2A45">
        <w:fldChar w:fldCharType="begin">
          <w:fldData xml:space="preserve">PEVuZE5vdGU+PENpdGU+PEF1dGhvcj5MaXU8L0F1dGhvcj48WWVhcj4yMDIwPC9ZZWFyPjxSZWNO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</w:fldData>
        </w:fldChar>
      </w:r>
      <w:r w:rsidR="008E21FB">
        <w:instrText xml:space="preserve"> ADDIN EN.CITE </w:instrText>
      </w:r>
      <w:r w:rsidR="008E21FB">
        <w:fldChar w:fldCharType="begin">
          <w:fldData xml:space="preserve">PEVuZE5vdGU+PENpdGU+PEF1dGhvcj5MaXU8L0F1dGhvcj48WWVhcj4yMDIwPC9ZZWFyPjxSZWNO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</w:fldData>
        </w:fldChar>
      </w:r>
      <w:r w:rsidR="008E21FB">
        <w:instrText xml:space="preserve"> ADDIN EN.CITE.DATA </w:instrText>
      </w:r>
      <w:r w:rsidR="008E21FB">
        <w:fldChar w:fldCharType="end"/>
      </w:r>
      <w:r w:rsidR="00A81310" w:rsidRPr="008C2A45">
        <w:fldChar w:fldCharType="separate"/>
      </w:r>
      <w:r w:rsidR="00A81310" w:rsidRPr="008C2A45">
        <w:rPr>
          <w:noProof/>
          <w:vertAlign w:val="superscript"/>
        </w:rPr>
        <w:t>[16]</w:t>
      </w:r>
      <w:r w:rsidR="00A81310" w:rsidRPr="008C2A45">
        <w:fldChar w:fldCharType="end"/>
      </w:r>
      <w:r w:rsidR="00A81310" w:rsidRPr="008C2A45">
        <w:t xml:space="preserve"> </w:t>
      </w:r>
      <w:r w:rsidR="00035944" w:rsidRPr="007805C5">
        <w:rPr>
          <w:lang w:val="en-US"/>
        </w:rPr>
        <w:t xml:space="preserve">Meanwhile, this electrolyte system </w:t>
      </w:r>
      <w:r w:rsidR="00035944">
        <w:rPr>
          <w:lang w:val="en-US"/>
        </w:rPr>
        <w:t xml:space="preserve">has </w:t>
      </w:r>
      <w:r w:rsidR="00035944" w:rsidRPr="007805C5">
        <w:rPr>
          <w:lang w:val="en-US"/>
        </w:rPr>
        <w:t xml:space="preserve">also </w:t>
      </w:r>
      <w:r w:rsidR="00035944">
        <w:rPr>
          <w:lang w:val="en-US"/>
        </w:rPr>
        <w:t>demonstrated</w:t>
      </w:r>
      <w:r w:rsidR="00035944" w:rsidRPr="007805C5">
        <w:rPr>
          <w:lang w:val="en-US"/>
        </w:rPr>
        <w:t xml:space="preserve"> good electrochemical stability for a high-voltage </w:t>
      </w:r>
      <w:r w:rsidR="00035944">
        <w:rPr>
          <w:lang w:val="en-US"/>
        </w:rPr>
        <w:t>potassium</w:t>
      </w:r>
      <w:r w:rsidR="00035944" w:rsidRPr="007805C5">
        <w:rPr>
          <w:lang w:val="en-US"/>
        </w:rPr>
        <w:t>-ion cathode (K</w:t>
      </w:r>
      <w:r w:rsidR="00035944" w:rsidRPr="007805C5">
        <w:rPr>
          <w:vertAlign w:val="subscript"/>
          <w:lang w:val="en-US"/>
        </w:rPr>
        <w:t>0.5</w:t>
      </w:r>
      <w:r w:rsidR="00035944" w:rsidRPr="007805C5">
        <w:rPr>
          <w:lang w:val="en-US"/>
        </w:rPr>
        <w:t>MnO</w:t>
      </w:r>
      <w:r w:rsidR="00035944" w:rsidRPr="007805C5">
        <w:rPr>
          <w:vertAlign w:val="subscript"/>
          <w:lang w:val="en-US"/>
        </w:rPr>
        <w:t>2</w:t>
      </w:r>
      <w:r w:rsidR="00035944" w:rsidRPr="007805C5">
        <w:rPr>
          <w:lang w:val="en-US"/>
        </w:rPr>
        <w:t>)</w:t>
      </w:r>
      <w:r w:rsidR="00A81310" w:rsidRPr="008C2A45">
        <w:t>.</w:t>
      </w:r>
      <w:r w:rsidR="00A81310" w:rsidRPr="008C2A45">
        <w:fldChar w:fldCharType="begin"/>
      </w:r>
      <w:r w:rsidR="00A81310" w:rsidRPr="008C2A45">
        <w:instrText xml:space="preserve"> ADDIN EN.CITE &lt;EndNote&gt;&lt;Cite&gt;&lt;Author&gt;Deng&lt;/Author&gt;&lt;Year&gt;2020&lt;/Year&gt;&lt;RecNum&gt;1815&lt;/RecNum&gt;&lt;DisplayText&gt;&lt;style face="superscript"&gt;[17]&lt;/style&gt;&lt;/DisplayText&gt;&lt;record&gt;&lt;rec-number&gt;1815&lt;/rec-number&gt;&lt;foreign-keys&gt;&lt;key app="EN" db-id="ax9fzs0fmdes09epeewxf2pna2w9tvw90ap0" timestamp="1599224618"&gt;1815&lt;/key&gt;&lt;key app="ENWeb" db-id=""&gt;0&lt;/key&gt;&lt;/foreign-keys&gt;&lt;ref-type name="Journal Article"&gt;17&lt;/ref-type&gt;&lt;contributors&gt;&lt;authors&gt;&lt;author&gt;Deng, Leqing&lt;/author&gt;&lt;author&gt;Wang, Tianshuai&lt;/author&gt;&lt;author&gt;Hong, Youran&lt;/author&gt;&lt;author&gt;Feng, Meiying&lt;/author&gt;&lt;author&gt;Wang, Ruiting&lt;/author&gt;&lt;author&gt;Zhang, Juan&lt;/author&gt;&lt;author&gt;Zhang, Qianfan&lt;/author&gt;&lt;author&gt;Wang, Jiangwei&lt;/author&gt;&lt;author&gt;Zeng, Liang&lt;/author&gt;&lt;author&gt;Zhu, Yujie&lt;/author&gt;&lt;author&gt;Guo, Lin&lt;/author&gt;&lt;/authors&gt;&lt;/contributors&gt;&lt;titles&gt;&lt;title&gt;A Nonflammable Electrolyte Enabled High Performance K0.5MnO2 Cathode for Low-Cost Potassium-Ion Batteries&lt;/title&gt;&lt;secondary-title&gt;&lt;style face="normal" font="default" size="100%"&gt;ACS Energy Lett&lt;/style&gt;&lt;style face="normal" font="default" charset="134" size="100%"&gt;.&lt;/style&gt;&lt;/secondary-title&gt;&lt;/titles&gt;&lt;periodical&gt;&lt;full-title&gt;ACS Energy Lett.&lt;/full-title&gt;&lt;/periodical&gt;&lt;pages&gt;1916-1922&lt;/pages&gt;&lt;volume&gt;5&lt;/volume&gt;&lt;number&gt;6&lt;/number&gt;&lt;dates&gt;&lt;year&gt;2020&lt;/year&gt;&lt;/dates&gt;&lt;isbn&gt;2380-8195&amp;#xD;2380-8195&lt;/isbn&gt;&lt;urls&gt;&lt;/urls&gt;&lt;electronic-resource-num&gt;10.1021/acsenergylett.0c00912&lt;/electronic-resource-num&gt;&lt;/record&gt;&lt;/Cite&gt;&lt;/EndNote&gt;</w:instrText>
      </w:r>
      <w:r w:rsidR="00A81310" w:rsidRPr="008C2A45">
        <w:fldChar w:fldCharType="separate"/>
      </w:r>
      <w:r w:rsidR="00A81310" w:rsidRPr="008C2A45">
        <w:rPr>
          <w:noProof/>
          <w:vertAlign w:val="superscript"/>
        </w:rPr>
        <w:t>[17]</w:t>
      </w:r>
      <w:r w:rsidR="00A81310" w:rsidRPr="008C2A45">
        <w:fldChar w:fldCharType="end"/>
      </w:r>
      <w:r w:rsidR="00A81310" w:rsidRPr="008C2A45">
        <w:t xml:space="preserve"> Nonetheless, the research </w:t>
      </w:r>
      <w:r w:rsidR="00A83DDF">
        <w:t>on</w:t>
      </w:r>
      <w:r w:rsidR="00A81310" w:rsidRPr="008C2A45">
        <w:t xml:space="preserve"> nonflammable electrolyte for PIBs </w:t>
      </w:r>
      <w:r w:rsidR="00A83DDF" w:rsidRPr="008C2A45">
        <w:t>still</w:t>
      </w:r>
      <w:r w:rsidR="00A83DDF">
        <w:t xml:space="preserve"> remains</w:t>
      </w:r>
      <w:r w:rsidR="00A81310" w:rsidRPr="008C2A45">
        <w:t xml:space="preserve"> in its infancy, especially for </w:t>
      </w:r>
      <w:bookmarkStart w:id="34" w:name="_Hlk88567283"/>
      <w:r w:rsidR="00753530">
        <w:t>the system of</w:t>
      </w:r>
      <w:r w:rsidR="00A81310" w:rsidRPr="008C2A45">
        <w:t xml:space="preserve"> conversion-type mechanism</w:t>
      </w:r>
      <w:bookmarkEnd w:id="34"/>
      <w:r w:rsidR="00A81310" w:rsidRPr="008C2A45">
        <w:t xml:space="preserve"> anodes with high specific capacity and </w:t>
      </w:r>
      <w:r w:rsidR="00753530">
        <w:t>huge</w:t>
      </w:r>
      <w:r w:rsidR="00A81310" w:rsidRPr="008C2A45">
        <w:t xml:space="preserve"> volume expansion. </w:t>
      </w:r>
      <w:r w:rsidR="0003650D" w:rsidRPr="0003650D">
        <w:rPr>
          <w:lang w:val="en-US"/>
        </w:rPr>
        <w:t xml:space="preserve">An in-depth understanding of the corresponding evolution of the solid electrolyte interphase (SEI) in nonflammable organic solvents is important for designing favorable electrodes for </w:t>
      </w:r>
      <w:r w:rsidR="0003650D">
        <w:rPr>
          <w:lang w:val="en-US"/>
        </w:rPr>
        <w:t>safe</w:t>
      </w:r>
      <w:r w:rsidR="0003650D" w:rsidRPr="0003650D">
        <w:rPr>
          <w:lang w:val="en-US"/>
        </w:rPr>
        <w:t xml:space="preserve"> PIBs. However, such an understanding remains unclear. </w:t>
      </w:r>
    </w:p>
    <w:p w14:paraId="7A4B0F80" w14:textId="3E36D66B" w:rsidR="00A81310" w:rsidRDefault="0032058D" w:rsidP="00E566F4">
      <w:pPr>
        <w:spacing w:line="480" w:lineRule="auto"/>
        <w:ind w:firstLineChars="200" w:firstLine="480"/>
        <w:jc w:val="both"/>
        <w:rPr>
          <w:lang w:val="en-US"/>
        </w:rPr>
      </w:pPr>
      <w:r w:rsidRPr="0032058D">
        <w:rPr>
          <w:lang w:val="en-US"/>
        </w:rPr>
        <w:t xml:space="preserve">Here, we report the development of superior zinc phosphide composites for operation in triethyl phosphate (TEP)-based nonflammable organic electrolytes that deliver outstanding reversible capacity and superior cycling stability. The reversible evolution of sulfur-containing species in the SEI during the charge/discharge process of the zinc phosphide composites when used as PIB anodes in the nonflammable TEP electrolyte was revealed. This phenomenon helped stabilize the electrode. Thus, excellent cycling stability in the TEP-based electrolyte was achieved. Meanwhile, the balance between high actual capacity and good cycling stability was reached by controlling the mass fraction of zinc phosphate </w:t>
      </w:r>
      <w:proofErr w:type="gramStart"/>
      <w:r w:rsidRPr="0032058D">
        <w:rPr>
          <w:lang w:val="en-US"/>
        </w:rPr>
        <w:t>on the basis of</w:t>
      </w:r>
      <w:proofErr w:type="gramEnd"/>
      <w:r w:rsidRPr="0032058D">
        <w:rPr>
          <w:lang w:val="en-US"/>
        </w:rPr>
        <w:t xml:space="preserve"> the ratios of the Zn, </w:t>
      </w:r>
      <w:proofErr w:type="spellStart"/>
      <w:r w:rsidRPr="0032058D">
        <w:rPr>
          <w:lang w:val="en-US"/>
        </w:rPr>
        <w:t>ZnO</w:t>
      </w:r>
      <w:proofErr w:type="spellEnd"/>
      <w:r w:rsidRPr="0032058D">
        <w:rPr>
          <w:lang w:val="en-US"/>
        </w:rPr>
        <w:t>, and P raw materials. We believe that our present work is beneficial for deepening the understanding of stable SEIs and will advance the study and practical application of high-capacity and safe PIBs.</w:t>
      </w:r>
    </w:p>
    <w:p w14:paraId="58CC8CC7" w14:textId="77777777" w:rsidR="00334F95" w:rsidRPr="008C2A45" w:rsidRDefault="00334F95" w:rsidP="00E566F4">
      <w:pPr>
        <w:spacing w:line="480" w:lineRule="auto"/>
        <w:ind w:firstLineChars="200" w:firstLine="480"/>
        <w:jc w:val="both"/>
      </w:pPr>
    </w:p>
    <w:p w14:paraId="2C9E8C80" w14:textId="77777777" w:rsidR="00A81310" w:rsidRPr="008C2A45" w:rsidRDefault="00A81310" w:rsidP="00E566F4">
      <w:pPr>
        <w:spacing w:line="480" w:lineRule="auto"/>
        <w:jc w:val="both"/>
        <w:rPr>
          <w:b/>
          <w:bCs/>
          <w:shd w:val="clear" w:color="auto" w:fill="FFFFFF"/>
        </w:rPr>
      </w:pPr>
      <w:r w:rsidRPr="008C2A45">
        <w:rPr>
          <w:b/>
          <w:bCs/>
          <w:shd w:val="clear" w:color="auto" w:fill="FFFFFF"/>
        </w:rPr>
        <w:t>2. Results and discussion</w:t>
      </w:r>
    </w:p>
    <w:p w14:paraId="5980CCA9" w14:textId="06C5D41B" w:rsidR="00A81310" w:rsidRPr="008C2A45" w:rsidRDefault="00A81310" w:rsidP="00E566F4">
      <w:pPr>
        <w:spacing w:line="480" w:lineRule="auto"/>
        <w:ind w:firstLineChars="100" w:firstLine="240"/>
        <w:jc w:val="both"/>
        <w:rPr>
          <w:shd w:val="clear" w:color="auto" w:fill="FFFFFF"/>
        </w:rPr>
      </w:pPr>
      <w:r w:rsidRPr="008C2A45">
        <w:rPr>
          <w:shd w:val="clear" w:color="auto" w:fill="FFFFFF"/>
        </w:rPr>
        <w:lastRenderedPageBreak/>
        <w:t xml:space="preserve">In our recent work, we demonstrated that metal phosphides prepared </w:t>
      </w:r>
      <w:r w:rsidR="00FC6BB4">
        <w:rPr>
          <w:shd w:val="clear" w:color="auto" w:fill="FFFFFF"/>
        </w:rPr>
        <w:t xml:space="preserve">by </w:t>
      </w:r>
      <w:r w:rsidRPr="008C2A45">
        <w:rPr>
          <w:shd w:val="clear" w:color="auto" w:fill="FFFFFF"/>
        </w:rPr>
        <w:t>using metal oxides exhibit enhanced cycling stability in ethylene carbonate/diethyl carbonate (EC/DEC)-based electrolyte.</w:t>
      </w:r>
      <w:r w:rsidRPr="008C2A45">
        <w:rPr>
          <w:shd w:val="clear" w:color="auto" w:fill="FFFFFF"/>
        </w:rPr>
        <w:fldChar w:fldCharType="begin"/>
      </w:r>
      <w:r>
        <w:rPr>
          <w:shd w:val="clear" w:color="auto" w:fill="FFFFFF"/>
        </w:rPr>
        <w:instrText xml:space="preserve"> ADDIN EN.CITE &lt;EndNote&gt;&lt;Cite&gt;&lt;Author&gt;Ji&lt;/Author&gt;&lt;Year&gt;2021&lt;/Year&gt;&lt;RecNum&gt;2285&lt;/RecNum&gt;&lt;DisplayText&gt;&lt;style face="superscript"&gt;[9]&lt;/style&gt;&lt;/DisplayText&gt;&lt;record&gt;&lt;rec-number&gt;2285&lt;/rec-number&gt;&lt;foreign-keys&gt;&lt;key app="EN" db-id="ax9fzs0fmdes09epeewxf2pna2w9tvw90ap0" timestamp="1632840707"&gt;2285&lt;/key&gt;&lt;key app="ENWeb" db-id=""&gt;0&lt;/key&gt;&lt;/foreign-keys&gt;&lt;ref-type name="Journal Article"&gt;17&lt;/ref-type&gt;&lt;contributors&gt;&lt;authors&gt;&lt;author&gt;Ji, Shunping&lt;/author&gt;&lt;author&gt;Song, Chunyan&lt;/author&gt;&lt;author&gt;Li, Junfeng&lt;/author&gt;&lt;author&gt;Hui, Kwan San&lt;/author&gt;&lt;author&gt;Deng, Wenjun&lt;/author&gt;&lt;author&gt;Wang, Shuo&lt;/author&gt;&lt;author&gt;Li, Haifeng&lt;/author&gt;&lt;author&gt;Dinh, Duc Anh&lt;/author&gt;&lt;author&gt;Fan, Xi&lt;/author&gt;&lt;author&gt;Wu, Shuxing&lt;/author&gt;&lt;author&gt;Zhang, Jintao&lt;/author&gt;&lt;author&gt;Chen, Fuming&lt;/author&gt;&lt;author&gt;Shao</w:instrText>
      </w:r>
      <w:r>
        <w:rPr>
          <w:rFonts w:hint="eastAsia"/>
          <w:shd w:val="clear" w:color="auto" w:fill="FFFFFF"/>
        </w:rPr>
        <w:instrText>, Zongping&lt;/author&gt;&lt;author&gt;Hui, Kwun Nam&lt;/author&gt;&lt;/authors&gt;&lt;/contributors&gt;&lt;titles&gt;&lt;title&gt;Metal Phosphides Embedded with In Situ</w:instrText>
      </w:r>
      <w:r>
        <w:rPr>
          <w:rFonts w:hint="eastAsia"/>
          <w:shd w:val="clear" w:color="auto" w:fill="FFFFFF"/>
        </w:rPr>
        <w:instrText>‐</w:instrText>
      </w:r>
      <w:r>
        <w:rPr>
          <w:rFonts w:hint="eastAsia"/>
          <w:shd w:val="clear" w:color="auto" w:fill="FFFFFF"/>
        </w:rPr>
        <w:instrText>Formed Metal Phosphate Impurities as Buffer Materials for High</w:instrText>
      </w:r>
      <w:r>
        <w:rPr>
          <w:rFonts w:hint="eastAsia"/>
          <w:shd w:val="clear" w:color="auto" w:fill="FFFFFF"/>
        </w:rPr>
        <w:instrText>‐</w:instrText>
      </w:r>
      <w:r>
        <w:rPr>
          <w:rFonts w:hint="eastAsia"/>
          <w:shd w:val="clear" w:color="auto" w:fill="FFFFFF"/>
        </w:rPr>
        <w:instrText>Performance Potassium</w:instrText>
      </w:r>
      <w:r>
        <w:rPr>
          <w:rFonts w:hint="eastAsia"/>
          <w:shd w:val="clear" w:color="auto" w:fill="FFFFFF"/>
        </w:rPr>
        <w:instrText>‐</w:instrText>
      </w:r>
      <w:r>
        <w:rPr>
          <w:rFonts w:hint="eastAsia"/>
          <w:shd w:val="clear" w:color="auto" w:fill="FFFFFF"/>
        </w:rPr>
        <w:instrText>Ion Batteries&lt;/title&gt;&lt;secondary-title&gt;&lt;sty</w:instrText>
      </w:r>
      <w:r>
        <w:rPr>
          <w:shd w:val="clear" w:color="auto" w:fill="FFFFFF"/>
        </w:rPr>
        <w:instrText>le face="normal" font="default" size="100%"&gt;Adv&lt;/style&gt;&lt;style face="normal" font="default" charset="134" size="100%"&gt;.&lt;/style&gt;&lt;style face="normal" font="default" size="100%"&gt; Energy Mater.&lt;/style&gt;&lt;/secondary-title&gt;&lt;/titles&gt;&lt;periodical&gt;&lt;full-title&gt;Adv. Energy Mater.&lt;/full-title&gt;&lt;/periodical&gt;&lt;pages&gt;2101413&lt;/pages&gt;&lt;volume&gt;11&lt;/volume&gt;&lt;number&gt;40&lt;/number&gt;&lt;dates&gt;&lt;year&gt;2021&lt;/year&gt;&lt;/dates&gt;&lt;isbn&gt;1614-6832&amp;#xD;1614-6840&lt;/isbn&gt;&lt;urls&gt;&lt;/urls&gt;&lt;electronic-resource-num&gt;10.1002/aenm.202101413&lt;/electronic-resource-num&gt;&lt;/record&gt;&lt;/Cite&gt;&lt;/EndNote&gt;</w:instrText>
      </w:r>
      <w:r w:rsidRPr="008C2A45">
        <w:rPr>
          <w:shd w:val="clear" w:color="auto" w:fill="FFFFFF"/>
        </w:rPr>
        <w:fldChar w:fldCharType="separate"/>
      </w:r>
      <w:r w:rsidRPr="008C2A45">
        <w:rPr>
          <w:noProof/>
          <w:shd w:val="clear" w:color="auto" w:fill="FFFFFF"/>
          <w:vertAlign w:val="superscript"/>
        </w:rPr>
        <w:t>[9]</w:t>
      </w:r>
      <w:r w:rsidRPr="008C2A45">
        <w:rPr>
          <w:shd w:val="clear" w:color="auto" w:fill="FFFFFF"/>
        </w:rPr>
        <w:fldChar w:fldCharType="end"/>
      </w:r>
      <w:r w:rsidRPr="008C2A45">
        <w:rPr>
          <w:shd w:val="clear" w:color="auto" w:fill="FFFFFF"/>
        </w:rPr>
        <w:t xml:space="preserve"> </w:t>
      </w:r>
      <w:r w:rsidR="00FC6BB4" w:rsidRPr="00FC6BB4">
        <w:rPr>
          <w:shd w:val="clear" w:color="auto" w:fill="FFFFFF"/>
          <w:lang w:val="en-US"/>
        </w:rPr>
        <w:t xml:space="preserve">Zinc phosphate is inactive to K-ion in nature, and pure </w:t>
      </w:r>
      <w:proofErr w:type="spellStart"/>
      <w:r w:rsidR="00FC6BB4" w:rsidRPr="00FC6BB4">
        <w:rPr>
          <w:shd w:val="clear" w:color="auto" w:fill="FFFFFF"/>
          <w:lang w:val="en-US"/>
        </w:rPr>
        <w:t>ZnO</w:t>
      </w:r>
      <w:proofErr w:type="spellEnd"/>
      <w:r w:rsidR="00FC6BB4" w:rsidRPr="00FC6BB4">
        <w:rPr>
          <w:shd w:val="clear" w:color="auto" w:fill="FFFFFF"/>
          <w:lang w:val="en-US"/>
        </w:rPr>
        <w:t xml:space="preserve">, when used as the raw material at the molar ratio of </w:t>
      </w:r>
      <w:proofErr w:type="spellStart"/>
      <w:r w:rsidR="00FC6BB4" w:rsidRPr="00FC6BB4">
        <w:rPr>
          <w:shd w:val="clear" w:color="auto" w:fill="FFFFFF"/>
          <w:lang w:val="en-US"/>
        </w:rPr>
        <w:t>ZnO</w:t>
      </w:r>
      <w:proofErr w:type="spellEnd"/>
      <w:r w:rsidR="00FC6BB4" w:rsidRPr="00FC6BB4">
        <w:rPr>
          <w:shd w:val="clear" w:color="auto" w:fill="FFFFFF"/>
          <w:lang w:val="en-US"/>
        </w:rPr>
        <w:t xml:space="preserve"> to P of 2:3, introduced the maximum mass percentage of zinc phosphate of 37.7 </w:t>
      </w:r>
      <w:proofErr w:type="spellStart"/>
      <w:r w:rsidR="00FC6BB4" w:rsidRPr="00FC6BB4">
        <w:rPr>
          <w:shd w:val="clear" w:color="auto" w:fill="FFFFFF"/>
          <w:lang w:val="en-US"/>
        </w:rPr>
        <w:t>wt</w:t>
      </w:r>
      <w:proofErr w:type="spellEnd"/>
      <w:r w:rsidR="00FC6BB4" w:rsidRPr="00FC6BB4">
        <w:rPr>
          <w:shd w:val="clear" w:color="auto" w:fill="FFFFFF"/>
          <w:lang w:val="en-US"/>
        </w:rPr>
        <w:t xml:space="preserve">%, which would reduce the theoretical specific capacities of the zinc phosphide composites. Therefore, we optimized the content of zinc phosphate by controlling the proportion of Zn, </w:t>
      </w:r>
      <w:proofErr w:type="spellStart"/>
      <w:r w:rsidR="00FC6BB4" w:rsidRPr="00FC6BB4">
        <w:rPr>
          <w:shd w:val="clear" w:color="auto" w:fill="FFFFFF"/>
          <w:lang w:val="en-US"/>
        </w:rPr>
        <w:t>ZnO</w:t>
      </w:r>
      <w:proofErr w:type="spellEnd"/>
      <w:r w:rsidR="00FC6BB4" w:rsidRPr="00FC6BB4">
        <w:rPr>
          <w:shd w:val="clear" w:color="auto" w:fill="FFFFFF"/>
          <w:lang w:val="en-US"/>
        </w:rPr>
        <w:t>, and P raw materials to keep a balance between the cycling stability and high specific capacity of zinc phosphide.</w:t>
      </w:r>
      <w:r w:rsidR="00FC6BB4" w:rsidRPr="00FC6BB4" w:rsidDel="00DC7965">
        <w:rPr>
          <w:shd w:val="clear" w:color="auto" w:fill="FFFFFF"/>
          <w:lang w:val="en-US"/>
        </w:rPr>
        <w:t xml:space="preserve"> </w:t>
      </w:r>
      <w:r w:rsidRPr="008C2A45">
        <w:rPr>
          <w:shd w:val="clear" w:color="auto" w:fill="FFFFFF"/>
        </w:rPr>
        <w:t xml:space="preserve">The schematic </w:t>
      </w:r>
      <w:del w:id="35" w:author="Author">
        <w:r w:rsidRPr="008C2A45" w:rsidDel="00FC6BB4">
          <w:rPr>
            <w:shd w:val="clear" w:color="auto" w:fill="FFFFFF"/>
          </w:rPr>
          <w:delText xml:space="preserve">diagram </w:delText>
        </w:r>
      </w:del>
      <w:r w:rsidRPr="008C2A45">
        <w:rPr>
          <w:shd w:val="clear" w:color="auto" w:fill="FFFFFF"/>
        </w:rPr>
        <w:t xml:space="preserve">of the preparation </w:t>
      </w:r>
      <w:ins w:id="36" w:author="Author">
        <w:r w:rsidR="00FC6BB4">
          <w:rPr>
            <w:shd w:val="clear" w:color="auto" w:fill="FFFFFF"/>
            <w:lang w:val="en-US"/>
          </w:rPr>
          <w:t>process</w:t>
        </w:r>
        <w:r w:rsidR="00FC6BB4" w:rsidRPr="008C2A45">
          <w:rPr>
            <w:shd w:val="clear" w:color="auto" w:fill="FFFFFF"/>
          </w:rPr>
          <w:t xml:space="preserve"> </w:t>
        </w:r>
      </w:ins>
      <w:r w:rsidRPr="008C2A45">
        <w:rPr>
          <w:shd w:val="clear" w:color="auto" w:fill="FFFFFF"/>
        </w:rPr>
        <w:t xml:space="preserve">is shown in the </w:t>
      </w:r>
      <w:r w:rsidRPr="008C2A45">
        <w:rPr>
          <w:b/>
          <w:bCs/>
          <w:shd w:val="clear" w:color="auto" w:fill="FFFFFF"/>
        </w:rPr>
        <w:t>Figure 1</w:t>
      </w:r>
      <w:r w:rsidRPr="008C2A45">
        <w:rPr>
          <w:shd w:val="clear" w:color="auto" w:fill="FFFFFF"/>
        </w:rPr>
        <w:t>a</w:t>
      </w:r>
      <w:del w:id="37" w:author="Author">
        <w:r w:rsidRPr="008C2A45" w:rsidDel="00FC6BB4">
          <w:rPr>
            <w:shd w:val="clear" w:color="auto" w:fill="FFFFFF"/>
          </w:rPr>
          <w:delText xml:space="preserve">, </w:delText>
        </w:r>
      </w:del>
      <w:ins w:id="38" w:author="Author">
        <w:r w:rsidR="00FC6BB4">
          <w:rPr>
            <w:shd w:val="clear" w:color="auto" w:fill="FFFFFF"/>
          </w:rPr>
          <w:t>.</w:t>
        </w:r>
        <w:r w:rsidR="00FC6BB4" w:rsidRPr="008C2A45">
          <w:rPr>
            <w:shd w:val="clear" w:color="auto" w:fill="FFFFFF"/>
          </w:rPr>
          <w:t xml:space="preserve"> </w:t>
        </w:r>
        <w:r w:rsidR="00FC6BB4">
          <w:rPr>
            <w:shd w:val="clear" w:color="auto" w:fill="FFFFFF"/>
          </w:rPr>
          <w:t>The</w:t>
        </w:r>
      </w:ins>
      <w:del w:id="39" w:author="Author">
        <w:r w:rsidRPr="008C2A45" w:rsidDel="00FC6BB4">
          <w:rPr>
            <w:shd w:val="clear" w:color="auto" w:fill="FFFFFF"/>
          </w:rPr>
          <w:delText>and</w:delText>
        </w:r>
      </w:del>
      <w:r w:rsidRPr="008C2A45">
        <w:rPr>
          <w:shd w:val="clear" w:color="auto" w:fill="FFFFFF"/>
        </w:rPr>
        <w:t xml:space="preserve"> two reactions involved are</w:t>
      </w:r>
      <w:del w:id="40" w:author="Author">
        <w:r w:rsidRPr="008C2A45" w:rsidDel="00FC6BB4">
          <w:rPr>
            <w:shd w:val="clear" w:color="auto" w:fill="FFFFFF"/>
          </w:rPr>
          <w:delText xml:space="preserve"> as follows</w:delText>
        </w:r>
      </w:del>
      <w:r w:rsidRPr="008C2A45">
        <w:rPr>
          <w:shd w:val="clear" w:color="auto" w:fill="FFFFFF"/>
        </w:rPr>
        <w:t>:</w:t>
      </w:r>
    </w:p>
    <w:p w14:paraId="3D385825" w14:textId="64AA257E" w:rsidR="00A81310" w:rsidRPr="008C2A45" w:rsidRDefault="00A81310" w:rsidP="00E566F4">
      <w:pPr>
        <w:spacing w:line="480" w:lineRule="auto"/>
        <w:ind w:firstLineChars="100" w:firstLine="240"/>
        <w:jc w:val="both"/>
        <w:rPr>
          <w:shd w:val="clear" w:color="auto" w:fill="FFFFFF"/>
        </w:rPr>
      </w:pPr>
      <w:r w:rsidRPr="008C2A45">
        <w:rPr>
          <w:shd w:val="clear" w:color="auto" w:fill="FFFFFF"/>
        </w:rPr>
        <w:t>Zn + 2P = ZnP</w:t>
      </w:r>
      <w:r w:rsidRPr="008C2A45">
        <w:rPr>
          <w:shd w:val="clear" w:color="auto" w:fill="FFFFFF"/>
          <w:vertAlign w:val="subscript"/>
        </w:rPr>
        <w:t>2</w:t>
      </w:r>
      <w:r w:rsidRPr="008C2A45">
        <w:rPr>
          <w:shd w:val="clear" w:color="auto" w:fill="FFFFFF"/>
        </w:rPr>
        <w:t xml:space="preserve">                       </w:t>
      </w:r>
      <w:ins w:id="41" w:author="Author">
        <w:r w:rsidR="001004CB">
          <w:rPr>
            <w:shd w:val="clear" w:color="auto" w:fill="FFFFFF"/>
          </w:rPr>
          <w:t xml:space="preserve">               </w:t>
        </w:r>
      </w:ins>
      <w:r w:rsidRPr="008C2A45">
        <w:rPr>
          <w:shd w:val="clear" w:color="auto" w:fill="FFFFFF"/>
        </w:rPr>
        <w:t xml:space="preserve">   (1)</w:t>
      </w:r>
    </w:p>
    <w:p w14:paraId="359A5ABC" w14:textId="77777777" w:rsidR="00A81310" w:rsidRPr="008C2A45" w:rsidRDefault="00A81310" w:rsidP="00E566F4">
      <w:pPr>
        <w:spacing w:line="480" w:lineRule="auto"/>
        <w:ind w:firstLineChars="100" w:firstLine="240"/>
        <w:jc w:val="both"/>
        <w:rPr>
          <w:shd w:val="clear" w:color="auto" w:fill="FFFFFF"/>
        </w:rPr>
      </w:pPr>
      <w:r w:rsidRPr="008C2A45">
        <w:rPr>
          <w:shd w:val="clear" w:color="auto" w:fill="FFFFFF"/>
        </w:rPr>
        <w:t>8ZnO + 12P = 5ZnP</w:t>
      </w:r>
      <w:r w:rsidRPr="008C2A45">
        <w:rPr>
          <w:shd w:val="clear" w:color="auto" w:fill="FFFFFF"/>
          <w:vertAlign w:val="subscript"/>
        </w:rPr>
        <w:t xml:space="preserve">2 </w:t>
      </w:r>
      <w:r w:rsidRPr="008C2A45">
        <w:rPr>
          <w:shd w:val="clear" w:color="auto" w:fill="FFFFFF"/>
        </w:rPr>
        <w:t>+ Zn</w:t>
      </w:r>
      <w:r w:rsidRPr="008C2A45">
        <w:rPr>
          <w:shd w:val="clear" w:color="auto" w:fill="FFFFFF"/>
          <w:vertAlign w:val="subscript"/>
        </w:rPr>
        <w:t>3</w:t>
      </w:r>
      <w:r w:rsidRPr="008C2A45">
        <w:rPr>
          <w:shd w:val="clear" w:color="auto" w:fill="FFFFFF"/>
        </w:rPr>
        <w:t>(PO</w:t>
      </w:r>
      <w:r w:rsidRPr="008C2A45">
        <w:rPr>
          <w:shd w:val="clear" w:color="auto" w:fill="FFFFFF"/>
        </w:rPr>
        <w:softHyphen/>
      </w:r>
      <w:r w:rsidRPr="008C2A45">
        <w:rPr>
          <w:shd w:val="clear" w:color="auto" w:fill="FFFFFF"/>
          <w:vertAlign w:val="subscript"/>
        </w:rPr>
        <w:t>4</w:t>
      </w:r>
      <w:r w:rsidRPr="008C2A45">
        <w:rPr>
          <w:shd w:val="clear" w:color="auto" w:fill="FFFFFF"/>
        </w:rPr>
        <w:t>)</w:t>
      </w:r>
      <w:r w:rsidRPr="008C2A45">
        <w:rPr>
          <w:shd w:val="clear" w:color="auto" w:fill="FFFFFF"/>
          <w:vertAlign w:val="subscript"/>
        </w:rPr>
        <w:t>2</w:t>
      </w:r>
      <w:r w:rsidRPr="008C2A45">
        <w:rPr>
          <w:shd w:val="clear" w:color="auto" w:fill="FFFFFF"/>
        </w:rPr>
        <w:t xml:space="preserve">            (2)</w:t>
      </w:r>
    </w:p>
    <w:p w14:paraId="7D97A939" w14:textId="4C3F4406" w:rsidR="00A81310" w:rsidRPr="008C2A45" w:rsidRDefault="00A81310" w:rsidP="00180C64">
      <w:pPr>
        <w:spacing w:line="480" w:lineRule="auto"/>
        <w:ind w:firstLineChars="100" w:firstLine="240"/>
        <w:jc w:val="both"/>
        <w:rPr>
          <w:shd w:val="clear" w:color="auto" w:fill="FFFFFF"/>
        </w:rPr>
      </w:pPr>
      <w:del w:id="42" w:author="Author">
        <w:r w:rsidRPr="008C2A45" w:rsidDel="001004CB">
          <w:rPr>
            <w:shd w:val="clear" w:color="auto" w:fill="FFFFFF"/>
          </w:rPr>
          <w:delText>According to the above two reactions (1) and (2), t</w:delText>
        </w:r>
      </w:del>
      <w:ins w:id="43" w:author="Author">
        <w:r w:rsidR="001004CB">
          <w:rPr>
            <w:shd w:val="clear" w:color="auto" w:fill="FFFFFF"/>
          </w:rPr>
          <w:t>The t</w:t>
        </w:r>
      </w:ins>
      <w:r w:rsidRPr="008C2A45">
        <w:rPr>
          <w:shd w:val="clear" w:color="auto" w:fill="FFFFFF"/>
        </w:rPr>
        <w:t>hree zinc phosphide composites with zinc phosphate contents of 10</w:t>
      </w:r>
      <w:del w:id="44" w:author="Author">
        <w:r w:rsidRPr="008C2A45" w:rsidDel="001004CB">
          <w:rPr>
            <w:shd w:val="clear" w:color="auto" w:fill="FFFFFF"/>
          </w:rPr>
          <w:delText xml:space="preserve"> wt%</w:delText>
        </w:r>
      </w:del>
      <w:r w:rsidRPr="008C2A45">
        <w:rPr>
          <w:shd w:val="clear" w:color="auto" w:fill="FFFFFF"/>
        </w:rPr>
        <w:t>, 20</w:t>
      </w:r>
      <w:ins w:id="45" w:author="Author">
        <w:r w:rsidR="001004CB">
          <w:rPr>
            <w:shd w:val="clear" w:color="auto" w:fill="FFFFFF"/>
          </w:rPr>
          <w:t xml:space="preserve">, </w:t>
        </w:r>
      </w:ins>
      <w:del w:id="46" w:author="Author">
        <w:r w:rsidRPr="008C2A45" w:rsidDel="001004CB">
          <w:rPr>
            <w:shd w:val="clear" w:color="auto" w:fill="FFFFFF"/>
          </w:rPr>
          <w:delText xml:space="preserve"> wt% </w:delText>
        </w:r>
      </w:del>
      <w:r w:rsidRPr="008C2A45">
        <w:rPr>
          <w:shd w:val="clear" w:color="auto" w:fill="FFFFFF"/>
        </w:rPr>
        <w:t>and 30 wt%</w:t>
      </w:r>
      <w:ins w:id="47" w:author="Author">
        <w:r w:rsidR="001004CB">
          <w:rPr>
            <w:shd w:val="clear" w:color="auto" w:fill="FFFFFF"/>
          </w:rPr>
          <w:t xml:space="preserve"> were </w:t>
        </w:r>
      </w:ins>
      <w:del w:id="48" w:author="Author">
        <w:r w:rsidRPr="008C2A45" w:rsidDel="001004CB">
          <w:rPr>
            <w:shd w:val="clear" w:color="auto" w:fill="FFFFFF"/>
          </w:rPr>
          <w:delText xml:space="preserve">, </w:delText>
        </w:r>
      </w:del>
      <w:r w:rsidRPr="008C2A45">
        <w:rPr>
          <w:shd w:val="clear" w:color="auto" w:fill="FFFFFF"/>
        </w:rPr>
        <w:t>labelled as ZnP</w:t>
      </w:r>
      <w:r w:rsidRPr="008C2A45">
        <w:rPr>
          <w:shd w:val="clear" w:color="auto" w:fill="FFFFFF"/>
          <w:vertAlign w:val="subscript"/>
        </w:rPr>
        <w:t>2</w:t>
      </w:r>
      <w:r w:rsidRPr="008C2A45">
        <w:rPr>
          <w:shd w:val="clear" w:color="auto" w:fill="FFFFFF"/>
        </w:rPr>
        <w:t>@ZPO(10)without C, ZnP</w:t>
      </w:r>
      <w:r w:rsidRPr="008C2A45">
        <w:rPr>
          <w:shd w:val="clear" w:color="auto" w:fill="FFFFFF"/>
          <w:vertAlign w:val="subscript"/>
        </w:rPr>
        <w:t>2</w:t>
      </w:r>
      <w:r w:rsidRPr="008C2A45">
        <w:rPr>
          <w:shd w:val="clear" w:color="auto" w:fill="FFFFFF"/>
        </w:rPr>
        <w:t>@ZPO(20)without C, and ZnP</w:t>
      </w:r>
      <w:r w:rsidRPr="008C2A45">
        <w:rPr>
          <w:shd w:val="clear" w:color="auto" w:fill="FFFFFF"/>
          <w:vertAlign w:val="subscript"/>
        </w:rPr>
        <w:t>2</w:t>
      </w:r>
      <w:r w:rsidRPr="008C2A45">
        <w:rPr>
          <w:shd w:val="clear" w:color="auto" w:fill="FFFFFF"/>
        </w:rPr>
        <w:t xml:space="preserve">@ZPO(30)without C, respectively, </w:t>
      </w:r>
      <w:ins w:id="49" w:author="Author">
        <w:r w:rsidR="001004CB">
          <w:rPr>
            <w:shd w:val="clear" w:color="auto" w:fill="FFFFFF"/>
          </w:rPr>
          <w:t xml:space="preserve">and </w:t>
        </w:r>
      </w:ins>
      <w:r w:rsidRPr="008C2A45">
        <w:rPr>
          <w:shd w:val="clear" w:color="auto" w:fill="FFFFFF"/>
        </w:rPr>
        <w:t xml:space="preserve">were designed and prepared </w:t>
      </w:r>
      <w:del w:id="50" w:author="Author">
        <w:r w:rsidRPr="008C2A45" w:rsidDel="001004CB">
          <w:rPr>
            <w:shd w:val="clear" w:color="auto" w:fill="FFFFFF"/>
          </w:rPr>
          <w:delText xml:space="preserve">by </w:delText>
        </w:r>
      </w:del>
      <w:ins w:id="51" w:author="Author">
        <w:r w:rsidR="001004CB">
          <w:rPr>
            <w:shd w:val="clear" w:color="auto" w:fill="FFFFFF"/>
          </w:rPr>
          <w:t>via</w:t>
        </w:r>
        <w:r w:rsidR="001004CB" w:rsidRPr="008C2A45">
          <w:rPr>
            <w:shd w:val="clear" w:color="auto" w:fill="FFFFFF"/>
          </w:rPr>
          <w:t xml:space="preserve"> </w:t>
        </w:r>
      </w:ins>
      <w:r w:rsidRPr="008C2A45">
        <w:rPr>
          <w:shd w:val="clear" w:color="auto" w:fill="FFFFFF"/>
        </w:rPr>
        <w:t>one-step ball milling</w:t>
      </w:r>
      <w:ins w:id="52" w:author="Author">
        <w:r w:rsidR="001004CB">
          <w:rPr>
            <w:shd w:val="clear" w:color="auto" w:fill="FFFFFF"/>
          </w:rPr>
          <w:t xml:space="preserve"> </w:t>
        </w:r>
        <w:r w:rsidR="001004CB">
          <w:rPr>
            <w:shd w:val="clear" w:color="auto" w:fill="FFFFFF"/>
            <w:lang w:val="en-US"/>
          </w:rPr>
          <w:t>in accordance with</w:t>
        </w:r>
        <w:r w:rsidR="001004CB" w:rsidRPr="007805C5">
          <w:rPr>
            <w:shd w:val="clear" w:color="auto" w:fill="FFFFFF"/>
            <w:lang w:val="en-US"/>
          </w:rPr>
          <w:t xml:space="preserve"> reactions (1) and (2)</w:t>
        </w:r>
      </w:ins>
      <w:r w:rsidRPr="008C2A45">
        <w:rPr>
          <w:shd w:val="clear" w:color="auto" w:fill="FFFFFF"/>
        </w:rPr>
        <w:t xml:space="preserve">. </w:t>
      </w:r>
      <w:r w:rsidRPr="00964DFC">
        <w:rPr>
          <w:highlight w:val="yellow"/>
          <w:shd w:val="clear" w:color="auto" w:fill="FFFFFF"/>
        </w:rPr>
        <w:t xml:space="preserve">The calculated mass fractions of zinc phosphate </w:t>
      </w:r>
      <w:ins w:id="53" w:author="Author">
        <w:r w:rsidR="00CA5531" w:rsidRPr="00CA5531">
          <w:rPr>
            <w:highlight w:val="yellow"/>
            <w:shd w:val="clear" w:color="auto" w:fill="FFFFFF"/>
            <w:lang w:val="en-US"/>
          </w:rPr>
          <w:t>determined through</w:t>
        </w:r>
        <w:r w:rsidR="00CA5531" w:rsidRPr="00CA5531">
          <w:rPr>
            <w:highlight w:val="yellow"/>
            <w:shd w:val="clear" w:color="auto" w:fill="FFFFFF"/>
          </w:rPr>
          <w:t xml:space="preserve"> </w:t>
        </w:r>
      </w:ins>
      <w:del w:id="54" w:author="Author">
        <w:r w:rsidRPr="00964DFC" w:rsidDel="00CA5531">
          <w:rPr>
            <w:highlight w:val="yellow"/>
            <w:shd w:val="clear" w:color="auto" w:fill="FFFFFF"/>
          </w:rPr>
          <w:delText xml:space="preserve">by </w:delText>
        </w:r>
      </w:del>
      <w:r w:rsidRPr="00964DFC">
        <w:rPr>
          <w:highlight w:val="yellow"/>
          <w:shd w:val="clear" w:color="auto" w:fill="FFFFFF"/>
        </w:rPr>
        <w:t xml:space="preserve">thermogravimetric analysis (TGA) </w:t>
      </w:r>
      <w:del w:id="55" w:author="Author">
        <w:r w:rsidRPr="00964DFC" w:rsidDel="00CA5531">
          <w:rPr>
            <w:highlight w:val="yellow"/>
            <w:shd w:val="clear" w:color="auto" w:fill="FFFFFF"/>
          </w:rPr>
          <w:delText xml:space="preserve">are </w:delText>
        </w:r>
      </w:del>
      <w:ins w:id="56" w:author="Author">
        <w:r w:rsidR="00CA5531">
          <w:rPr>
            <w:highlight w:val="yellow"/>
            <w:shd w:val="clear" w:color="auto" w:fill="FFFFFF"/>
          </w:rPr>
          <w:t>were</w:t>
        </w:r>
        <w:r w:rsidR="00CA5531" w:rsidRPr="00964DFC">
          <w:rPr>
            <w:highlight w:val="yellow"/>
            <w:shd w:val="clear" w:color="auto" w:fill="FFFFFF"/>
          </w:rPr>
          <w:t xml:space="preserve"> </w:t>
        </w:r>
      </w:ins>
      <w:r w:rsidRPr="00964DFC">
        <w:rPr>
          <w:highlight w:val="yellow"/>
          <w:shd w:val="clear" w:color="auto" w:fill="FFFFFF"/>
        </w:rPr>
        <w:t>21.3, 31.3 and 43.1 wt</w:t>
      </w:r>
      <w:del w:id="57" w:author="Author">
        <w:r w:rsidRPr="00964DFC" w:rsidDel="00CA5531">
          <w:rPr>
            <w:highlight w:val="yellow"/>
            <w:shd w:val="clear" w:color="auto" w:fill="FFFFFF"/>
          </w:rPr>
          <w:delText>.</w:delText>
        </w:r>
      </w:del>
      <w:r w:rsidRPr="00964DFC">
        <w:rPr>
          <w:highlight w:val="yellow"/>
          <w:shd w:val="clear" w:color="auto" w:fill="FFFFFF"/>
        </w:rPr>
        <w:t>%, respectively</w:t>
      </w:r>
      <w:r w:rsidR="00C241E4" w:rsidRPr="00964DFC">
        <w:rPr>
          <w:highlight w:val="yellow"/>
          <w:shd w:val="clear" w:color="auto" w:fill="FFFFFF"/>
        </w:rPr>
        <w:t>.</w:t>
      </w:r>
      <w:r w:rsidRPr="00964DFC">
        <w:rPr>
          <w:highlight w:val="yellow"/>
          <w:shd w:val="clear" w:color="auto" w:fill="FFFFFF"/>
        </w:rPr>
        <w:t xml:space="preserve"> </w:t>
      </w:r>
      <w:ins w:id="58" w:author="Author">
        <w:r w:rsidR="00EE3639">
          <w:rPr>
            <w:highlight w:val="yellow"/>
            <w:shd w:val="clear" w:color="auto" w:fill="FFFFFF"/>
            <w:lang w:val="en-US"/>
          </w:rPr>
          <w:t>A</w:t>
        </w:r>
        <w:r w:rsidR="00EE3639" w:rsidRPr="007805C5">
          <w:rPr>
            <w:highlight w:val="yellow"/>
            <w:shd w:val="clear" w:color="auto" w:fill="FFFFFF"/>
            <w:lang w:val="en-US"/>
          </w:rPr>
          <w:t>ll the calculated val</w:t>
        </w:r>
        <w:r w:rsidR="00EE3639">
          <w:rPr>
            <w:highlight w:val="yellow"/>
            <w:shd w:val="clear" w:color="auto" w:fill="FFFFFF"/>
            <w:lang w:val="en-US"/>
          </w:rPr>
          <w:t>u</w:t>
        </w:r>
        <w:r w:rsidR="00EE3639" w:rsidRPr="007805C5">
          <w:rPr>
            <w:highlight w:val="yellow"/>
            <w:shd w:val="clear" w:color="auto" w:fill="FFFFFF"/>
            <w:lang w:val="en-US"/>
          </w:rPr>
          <w:t xml:space="preserve">es </w:t>
        </w:r>
        <w:r w:rsidR="00EE3639">
          <w:rPr>
            <w:highlight w:val="yellow"/>
            <w:shd w:val="clear" w:color="auto" w:fill="FFFFFF"/>
            <w:lang w:val="en-US"/>
          </w:rPr>
          <w:t xml:space="preserve">exceeded </w:t>
        </w:r>
        <w:r w:rsidR="00EE3639" w:rsidRPr="007805C5">
          <w:rPr>
            <w:highlight w:val="yellow"/>
            <w:shd w:val="clear" w:color="auto" w:fill="FFFFFF"/>
            <w:lang w:val="en-US"/>
          </w:rPr>
          <w:t>the theoretical values</w:t>
        </w:r>
        <w:r w:rsidR="00EE3639">
          <w:rPr>
            <w:highlight w:val="yellow"/>
            <w:shd w:val="clear" w:color="auto" w:fill="FFFFFF"/>
            <w:lang w:val="en-US"/>
          </w:rPr>
          <w:t xml:space="preserve"> because of </w:t>
        </w:r>
        <w:r w:rsidR="00EE3639" w:rsidRPr="007805C5">
          <w:rPr>
            <w:highlight w:val="yellow"/>
            <w:shd w:val="clear" w:color="auto" w:fill="FFFFFF"/>
            <w:lang w:val="en-US"/>
          </w:rPr>
          <w:t>the volatilization of phosphorus oxide generated by heating ZnP</w:t>
        </w:r>
        <w:r w:rsidR="00EE3639" w:rsidRPr="007805C5">
          <w:rPr>
            <w:highlight w:val="yellow"/>
            <w:shd w:val="clear" w:color="auto" w:fill="FFFFFF"/>
            <w:vertAlign w:val="subscript"/>
            <w:lang w:val="en-US"/>
          </w:rPr>
          <w:t>2</w:t>
        </w:r>
        <w:r w:rsidR="00EE3639" w:rsidRPr="007805C5">
          <w:rPr>
            <w:highlight w:val="yellow"/>
            <w:shd w:val="clear" w:color="auto" w:fill="FFFFFF"/>
            <w:lang w:val="en-US"/>
          </w:rPr>
          <w:t xml:space="preserve"> during TGA (Figure S1a). </w:t>
        </w:r>
      </w:ins>
      <w:del w:id="59" w:author="Author">
        <w:r w:rsidR="00C241E4" w:rsidRPr="00964DFC" w:rsidDel="00EE3639">
          <w:rPr>
            <w:highlight w:val="yellow"/>
            <w:shd w:val="clear" w:color="auto" w:fill="FFFFFF"/>
          </w:rPr>
          <w:delText>A</w:delText>
        </w:r>
        <w:r w:rsidRPr="00964DFC" w:rsidDel="00EE3639">
          <w:rPr>
            <w:highlight w:val="yellow"/>
            <w:shd w:val="clear" w:color="auto" w:fill="FFFFFF"/>
          </w:rPr>
          <w:delText xml:space="preserve">nd all </w:delText>
        </w:r>
        <w:r w:rsidR="00C241E4" w:rsidRPr="00964DFC" w:rsidDel="00EE3639">
          <w:rPr>
            <w:highlight w:val="yellow"/>
            <w:shd w:val="clear" w:color="auto" w:fill="FFFFFF"/>
          </w:rPr>
          <w:delText xml:space="preserve">the calculated vaules </w:delText>
        </w:r>
        <w:r w:rsidRPr="00964DFC" w:rsidDel="00EE3639">
          <w:rPr>
            <w:highlight w:val="yellow"/>
            <w:shd w:val="clear" w:color="auto" w:fill="FFFFFF"/>
          </w:rPr>
          <w:delText xml:space="preserve">are more than </w:delText>
        </w:r>
        <w:r w:rsidR="00C241E4" w:rsidRPr="00964DFC" w:rsidDel="00EE3639">
          <w:rPr>
            <w:highlight w:val="yellow"/>
            <w:shd w:val="clear" w:color="auto" w:fill="FFFFFF"/>
          </w:rPr>
          <w:delText xml:space="preserve">their </w:delText>
        </w:r>
        <w:r w:rsidRPr="00964DFC" w:rsidDel="00EE3639">
          <w:rPr>
            <w:highlight w:val="yellow"/>
            <w:shd w:val="clear" w:color="auto" w:fill="FFFFFF"/>
          </w:rPr>
          <w:delText xml:space="preserve">theoretical values, </w:delText>
        </w:r>
        <w:r w:rsidR="00C241E4" w:rsidRPr="00964DFC" w:rsidDel="00EE3639">
          <w:rPr>
            <w:highlight w:val="yellow"/>
            <w:shd w:val="clear" w:color="auto" w:fill="FFFFFF"/>
          </w:rPr>
          <w:delText>which are resulted by</w:delText>
        </w:r>
        <w:r w:rsidRPr="00964DFC" w:rsidDel="00EE3639">
          <w:rPr>
            <w:highlight w:val="yellow"/>
            <w:shd w:val="clear" w:color="auto" w:fill="FFFFFF"/>
          </w:rPr>
          <w:delText xml:space="preserve"> the volatilization of phosphorus oxide generated by </w:delText>
        </w:r>
        <w:r w:rsidRPr="00964DFC" w:rsidDel="00EE3639">
          <w:rPr>
            <w:rFonts w:hint="eastAsia"/>
            <w:highlight w:val="yellow"/>
            <w:shd w:val="clear" w:color="auto" w:fill="FFFFFF"/>
          </w:rPr>
          <w:delText>heating</w:delText>
        </w:r>
        <w:r w:rsidRPr="00964DFC" w:rsidDel="00EE3639">
          <w:rPr>
            <w:highlight w:val="yellow"/>
            <w:shd w:val="clear" w:color="auto" w:fill="FFFFFF"/>
          </w:rPr>
          <w:delText xml:space="preserve"> ZnP</w:delText>
        </w:r>
        <w:r w:rsidRPr="00964DFC" w:rsidDel="00EE3639">
          <w:rPr>
            <w:highlight w:val="yellow"/>
            <w:shd w:val="clear" w:color="auto" w:fill="FFFFFF"/>
            <w:vertAlign w:val="subscript"/>
          </w:rPr>
          <w:delText>2</w:delText>
        </w:r>
        <w:r w:rsidRPr="00964DFC" w:rsidDel="00EE3639">
          <w:rPr>
            <w:highlight w:val="yellow"/>
            <w:shd w:val="clear" w:color="auto" w:fill="FFFFFF"/>
          </w:rPr>
          <w:delText xml:space="preserve"> during the TGA test (Figure S1a). </w:delText>
        </w:r>
        <w:r w:rsidR="0004671F" w:rsidRPr="00964DFC" w:rsidDel="00EE3639">
          <w:rPr>
            <w:highlight w:val="yellow"/>
            <w:shd w:val="clear" w:color="auto" w:fill="FFFFFF"/>
          </w:rPr>
          <w:delText>To c</w:delText>
        </w:r>
        <w:r w:rsidR="007D51E1" w:rsidRPr="00964DFC" w:rsidDel="00EE3639">
          <w:rPr>
            <w:highlight w:val="yellow"/>
            <w:shd w:val="clear" w:color="auto" w:fill="FFFFFF"/>
          </w:rPr>
          <w:delText xml:space="preserve">onfirm this claim, </w:delText>
        </w:r>
        <w:r w:rsidR="007D51E1" w:rsidRPr="00964DFC" w:rsidDel="00EE3639">
          <w:rPr>
            <w:highlight w:val="yellow"/>
            <w:shd w:val="clear" w:color="auto" w:fill="FFFFFF"/>
            <w:lang w:val="en-US"/>
          </w:rPr>
          <w:delText>t</w:delText>
        </w:r>
      </w:del>
      <w:ins w:id="60" w:author="Author">
        <w:r w:rsidR="00EE3639">
          <w:rPr>
            <w:highlight w:val="yellow"/>
            <w:shd w:val="clear" w:color="auto" w:fill="FFFFFF"/>
          </w:rPr>
          <w:t>T</w:t>
        </w:r>
      </w:ins>
      <w:r w:rsidR="007D51E1" w:rsidRPr="00964DFC">
        <w:rPr>
          <w:highlight w:val="yellow"/>
          <w:shd w:val="clear" w:color="auto" w:fill="FFFFFF"/>
          <w:lang w:val="en-US"/>
        </w:rPr>
        <w:t xml:space="preserve">he burned product of </w:t>
      </w:r>
      <w:r w:rsidR="007D51E1" w:rsidRPr="00964DFC">
        <w:rPr>
          <w:highlight w:val="yellow"/>
          <w:shd w:val="clear" w:color="auto" w:fill="FFFFFF"/>
        </w:rPr>
        <w:t>ZnP</w:t>
      </w:r>
      <w:r w:rsidR="007D51E1" w:rsidRPr="00964DFC">
        <w:rPr>
          <w:highlight w:val="yellow"/>
          <w:shd w:val="clear" w:color="auto" w:fill="FFFFFF"/>
          <w:vertAlign w:val="subscript"/>
        </w:rPr>
        <w:t>2</w:t>
      </w:r>
      <w:r w:rsidR="007D51E1" w:rsidRPr="00964DFC">
        <w:rPr>
          <w:highlight w:val="yellow"/>
          <w:shd w:val="clear" w:color="auto" w:fill="FFFFFF"/>
        </w:rPr>
        <w:t>@ZPO(20)without C</w:t>
      </w:r>
      <w:r w:rsidR="007D51E1" w:rsidRPr="00964DFC">
        <w:rPr>
          <w:highlight w:val="yellow"/>
          <w:shd w:val="clear" w:color="auto" w:fill="FFFFFF"/>
          <w:lang w:val="en-US"/>
        </w:rPr>
        <w:t xml:space="preserve"> was analyzed by XRD</w:t>
      </w:r>
      <w:ins w:id="61" w:author="Author">
        <w:r w:rsidR="00EE3639" w:rsidRPr="00EE3639">
          <w:rPr>
            <w:highlight w:val="yellow"/>
            <w:shd w:val="clear" w:color="auto" w:fill="FFFFFF"/>
          </w:rPr>
          <w:t xml:space="preserve"> </w:t>
        </w:r>
        <w:r w:rsidR="00EE3639">
          <w:rPr>
            <w:highlight w:val="yellow"/>
            <w:shd w:val="clear" w:color="auto" w:fill="FFFFFF"/>
          </w:rPr>
          <w:t>t</w:t>
        </w:r>
        <w:r w:rsidR="00EE3639" w:rsidRPr="00964DFC">
          <w:rPr>
            <w:highlight w:val="yellow"/>
            <w:shd w:val="clear" w:color="auto" w:fill="FFFFFF"/>
          </w:rPr>
          <w:t>o confirm this claim</w:t>
        </w:r>
      </w:ins>
      <w:r w:rsidR="00964DFC" w:rsidRPr="00964DFC">
        <w:rPr>
          <w:highlight w:val="yellow"/>
          <w:shd w:val="clear" w:color="auto" w:fill="FFFFFF"/>
          <w:lang w:val="en-US"/>
        </w:rPr>
        <w:t>,</w:t>
      </w:r>
      <w:r w:rsidR="007D51E1" w:rsidRPr="00964DFC">
        <w:rPr>
          <w:highlight w:val="yellow"/>
          <w:shd w:val="clear" w:color="auto" w:fill="FFFFFF"/>
          <w:lang w:val="en-US"/>
        </w:rPr>
        <w:t xml:space="preserve"> </w:t>
      </w:r>
      <w:r w:rsidR="00964DFC" w:rsidRPr="00964DFC">
        <w:rPr>
          <w:highlight w:val="yellow"/>
          <w:shd w:val="clear" w:color="auto" w:fill="FFFFFF"/>
          <w:lang w:val="en-US"/>
        </w:rPr>
        <w:t>a</w:t>
      </w:r>
      <w:r w:rsidR="007D51E1" w:rsidRPr="00964DFC">
        <w:rPr>
          <w:highlight w:val="yellow"/>
          <w:shd w:val="clear" w:color="auto" w:fill="FFFFFF"/>
          <w:lang w:val="en-US"/>
        </w:rPr>
        <w:t>nd the Zn</w:t>
      </w:r>
      <w:r w:rsidR="007D51E1" w:rsidRPr="00964DFC">
        <w:rPr>
          <w:highlight w:val="yellow"/>
          <w:shd w:val="clear" w:color="auto" w:fill="FFFFFF"/>
          <w:vertAlign w:val="subscript"/>
          <w:lang w:val="en-US"/>
        </w:rPr>
        <w:t>2</w:t>
      </w:r>
      <w:r w:rsidR="007D51E1" w:rsidRPr="00964DFC">
        <w:rPr>
          <w:highlight w:val="yellow"/>
          <w:shd w:val="clear" w:color="auto" w:fill="FFFFFF"/>
          <w:lang w:val="en-US"/>
        </w:rPr>
        <w:t>P</w:t>
      </w:r>
      <w:r w:rsidR="007D51E1" w:rsidRPr="00964DFC">
        <w:rPr>
          <w:highlight w:val="yellow"/>
          <w:shd w:val="clear" w:color="auto" w:fill="FFFFFF"/>
          <w:vertAlign w:val="subscript"/>
          <w:lang w:val="en-US"/>
        </w:rPr>
        <w:t>2</w:t>
      </w:r>
      <w:r w:rsidR="007D51E1" w:rsidRPr="00964DFC">
        <w:rPr>
          <w:highlight w:val="yellow"/>
          <w:shd w:val="clear" w:color="auto" w:fill="FFFFFF"/>
          <w:lang w:val="en-US"/>
        </w:rPr>
        <w:t>O</w:t>
      </w:r>
      <w:r w:rsidR="007D51E1" w:rsidRPr="00964DFC">
        <w:rPr>
          <w:highlight w:val="yellow"/>
          <w:shd w:val="clear" w:color="auto" w:fill="FFFFFF"/>
          <w:vertAlign w:val="subscript"/>
          <w:lang w:val="en-US"/>
        </w:rPr>
        <w:t>7</w:t>
      </w:r>
      <w:r w:rsidR="007D51E1" w:rsidRPr="00964DFC">
        <w:rPr>
          <w:highlight w:val="yellow"/>
          <w:shd w:val="clear" w:color="auto" w:fill="FFFFFF"/>
          <w:lang w:val="en-US"/>
        </w:rPr>
        <w:t xml:space="preserve"> phase </w:t>
      </w:r>
      <w:del w:id="62" w:author="Author">
        <w:r w:rsidR="007D51E1" w:rsidRPr="00964DFC" w:rsidDel="00EE3639">
          <w:rPr>
            <w:highlight w:val="yellow"/>
            <w:shd w:val="clear" w:color="auto" w:fill="FFFFFF"/>
            <w:lang w:val="en-US"/>
          </w:rPr>
          <w:delText xml:space="preserve">was detected </w:delText>
        </w:r>
      </w:del>
      <w:r w:rsidR="007D51E1" w:rsidRPr="00964DFC">
        <w:rPr>
          <w:highlight w:val="yellow"/>
          <w:shd w:val="clear" w:color="auto" w:fill="FFFFFF"/>
          <w:lang w:val="en-US"/>
        </w:rPr>
        <w:t xml:space="preserve">due to </w:t>
      </w:r>
      <w:ins w:id="63" w:author="Author">
        <w:r w:rsidR="00EE3639">
          <w:rPr>
            <w:highlight w:val="yellow"/>
            <w:shd w:val="clear" w:color="auto" w:fill="FFFFFF"/>
            <w:lang w:val="en-US"/>
          </w:rPr>
          <w:t xml:space="preserve">the </w:t>
        </w:r>
      </w:ins>
      <w:r w:rsidR="007D51E1" w:rsidRPr="00964DFC">
        <w:rPr>
          <w:highlight w:val="yellow"/>
          <w:shd w:val="clear" w:color="auto" w:fill="FFFFFF"/>
          <w:lang w:val="en-US"/>
        </w:rPr>
        <w:t>sublimation of P</w:t>
      </w:r>
      <w:r w:rsidR="007D51E1" w:rsidRPr="00964DFC">
        <w:rPr>
          <w:highlight w:val="yellow"/>
          <w:shd w:val="clear" w:color="auto" w:fill="FFFFFF"/>
          <w:vertAlign w:val="subscript"/>
          <w:lang w:val="en-US"/>
        </w:rPr>
        <w:t>2</w:t>
      </w:r>
      <w:r w:rsidR="007D51E1" w:rsidRPr="00964DFC">
        <w:rPr>
          <w:highlight w:val="yellow"/>
          <w:shd w:val="clear" w:color="auto" w:fill="FFFFFF"/>
          <w:lang w:val="en-US"/>
        </w:rPr>
        <w:t>O</w:t>
      </w:r>
      <w:r w:rsidR="007D51E1" w:rsidRPr="00964DFC">
        <w:rPr>
          <w:highlight w:val="yellow"/>
          <w:shd w:val="clear" w:color="auto" w:fill="FFFFFF"/>
          <w:vertAlign w:val="subscript"/>
          <w:lang w:val="en-US"/>
        </w:rPr>
        <w:t>5</w:t>
      </w:r>
      <w:r w:rsidR="00964DFC" w:rsidRPr="00964DFC">
        <w:rPr>
          <w:highlight w:val="yellow"/>
          <w:shd w:val="clear" w:color="auto" w:fill="FFFFFF"/>
          <w:vertAlign w:val="subscript"/>
          <w:lang w:val="en-US"/>
        </w:rPr>
        <w:t xml:space="preserve"> </w:t>
      </w:r>
      <w:ins w:id="64" w:author="Author">
        <w:r w:rsidR="00EE3639" w:rsidRPr="00964DFC">
          <w:rPr>
            <w:highlight w:val="yellow"/>
            <w:shd w:val="clear" w:color="auto" w:fill="FFFFFF"/>
            <w:lang w:val="en-US"/>
          </w:rPr>
          <w:t xml:space="preserve">was detected </w:t>
        </w:r>
      </w:ins>
      <w:r w:rsidR="00964DFC" w:rsidRPr="00964DFC">
        <w:rPr>
          <w:highlight w:val="yellow"/>
          <w:shd w:val="clear" w:color="auto" w:fill="FFFFFF"/>
          <w:lang w:val="en-US"/>
        </w:rPr>
        <w:t>(Figure S1b)</w:t>
      </w:r>
      <w:r w:rsidR="003122F1" w:rsidRPr="00964DFC">
        <w:rPr>
          <w:highlight w:val="yellow"/>
          <w:shd w:val="clear" w:color="auto" w:fill="FFFFFF"/>
          <w:lang w:val="en-US"/>
        </w:rPr>
        <w:t>.</w:t>
      </w:r>
      <w:r w:rsidR="00180C64">
        <w:rPr>
          <w:rFonts w:eastAsiaTheme="minorEastAsia" w:hint="eastAsia"/>
          <w:shd w:val="clear" w:color="auto" w:fill="FFFFFF"/>
          <w:lang w:eastAsia="zh-CN"/>
        </w:rPr>
        <w:t xml:space="preserve"> </w:t>
      </w:r>
      <w:ins w:id="65" w:author="Author">
        <w:r w:rsidR="00E83EEB">
          <w:rPr>
            <w:rFonts w:eastAsiaTheme="minorEastAsia"/>
            <w:shd w:val="clear" w:color="auto" w:fill="FFFFFF"/>
            <w:lang w:eastAsia="zh-CN"/>
          </w:rPr>
          <w:t xml:space="preserve">The </w:t>
        </w:r>
      </w:ins>
      <w:del w:id="66" w:author="Author">
        <w:r w:rsidRPr="008C2A45" w:rsidDel="00E83EEB">
          <w:rPr>
            <w:shd w:val="clear" w:color="auto" w:fill="FFFFFF"/>
          </w:rPr>
          <w:delText xml:space="preserve">Pure </w:delText>
        </w:r>
      </w:del>
      <w:ins w:id="67" w:author="Author">
        <w:r w:rsidR="00E83EEB">
          <w:rPr>
            <w:shd w:val="clear" w:color="auto" w:fill="FFFFFF"/>
          </w:rPr>
          <w:t>p</w:t>
        </w:r>
        <w:r w:rsidR="00E83EEB" w:rsidRPr="008C2A45">
          <w:rPr>
            <w:shd w:val="clear" w:color="auto" w:fill="FFFFFF"/>
          </w:rPr>
          <w:t xml:space="preserve">ure </w:t>
        </w:r>
      </w:ins>
      <w:r w:rsidRPr="008C2A45">
        <w:rPr>
          <w:shd w:val="clear" w:color="auto" w:fill="FFFFFF"/>
        </w:rPr>
        <w:t>α-ZnP</w:t>
      </w:r>
      <w:r w:rsidRPr="008C2A45">
        <w:rPr>
          <w:shd w:val="clear" w:color="auto" w:fill="FFFFFF"/>
          <w:vertAlign w:val="subscript"/>
        </w:rPr>
        <w:t>2</w:t>
      </w:r>
      <w:r w:rsidRPr="008C2A45">
        <w:rPr>
          <w:shd w:val="clear" w:color="auto" w:fill="FFFFFF"/>
        </w:rPr>
        <w:t xml:space="preserve"> phase (JCPDS no. 72-1626) was detected </w:t>
      </w:r>
      <w:del w:id="68" w:author="Author">
        <w:r w:rsidRPr="008C2A45" w:rsidDel="00E83EEB">
          <w:rPr>
            <w:shd w:val="clear" w:color="auto" w:fill="FFFFFF"/>
          </w:rPr>
          <w:delText xml:space="preserve">for </w:delText>
        </w:r>
      </w:del>
      <w:ins w:id="69" w:author="Author">
        <w:r w:rsidR="00E83EEB">
          <w:rPr>
            <w:shd w:val="clear" w:color="auto" w:fill="FFFFFF"/>
          </w:rPr>
          <w:t>in</w:t>
        </w:r>
        <w:r w:rsidR="00E83EEB" w:rsidRPr="008C2A45">
          <w:rPr>
            <w:shd w:val="clear" w:color="auto" w:fill="FFFFFF"/>
          </w:rPr>
          <w:t xml:space="preserve"> </w:t>
        </w:r>
      </w:ins>
      <w:r w:rsidRPr="008C2A45">
        <w:rPr>
          <w:shd w:val="clear" w:color="auto" w:fill="FFFFFF"/>
        </w:rPr>
        <w:t>all three samples (Figure 1b).</w:t>
      </w:r>
      <w:r w:rsidRPr="008C2A45">
        <w:rPr>
          <w:shd w:val="clear" w:color="auto" w:fill="FFFFFF"/>
        </w:rPr>
        <w:fldChar w:fldCharType="begin">
          <w:fldData xml:space="preserve">PEVuZE5vdGU+PENpdGU+PEF1dGhvcj5MaTwvQXV0aG9yPjxZZWFyPjIwMTk8L1llYXI+PFJlY051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==
</w:fldData>
        </w:fldChar>
      </w:r>
      <w:r w:rsidRPr="008C2A45">
        <w:rPr>
          <w:shd w:val="clear" w:color="auto" w:fill="FFFFFF"/>
        </w:rPr>
        <w:instrText xml:space="preserve"> ADDIN EN.CITE </w:instrText>
      </w:r>
      <w:r w:rsidRPr="008C2A45">
        <w:rPr>
          <w:shd w:val="clear" w:color="auto" w:fill="FFFFFF"/>
        </w:rPr>
        <w:fldChar w:fldCharType="begin">
          <w:fldData xml:space="preserve">PEVuZE5vdGU+PENpdGU+PEF1dGhvcj5MaTwvQXV0aG9yPjxZZWFyPjIwMTk8L1llYXI+PFJlY051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==
</w:fldData>
        </w:fldChar>
      </w:r>
      <w:r w:rsidRPr="008C2A45">
        <w:rPr>
          <w:shd w:val="clear" w:color="auto" w:fill="FFFFFF"/>
        </w:rPr>
        <w:instrText xml:space="preserve"> ADDIN EN.CITE.DATA </w:instrText>
      </w:r>
      <w:r w:rsidRPr="008C2A45">
        <w:rPr>
          <w:shd w:val="clear" w:color="auto" w:fill="FFFFFF"/>
        </w:rPr>
      </w:r>
      <w:r w:rsidRPr="008C2A45">
        <w:rPr>
          <w:shd w:val="clear" w:color="auto" w:fill="FFFFFF"/>
        </w:rPr>
        <w:fldChar w:fldCharType="end"/>
      </w:r>
      <w:r w:rsidRPr="008C2A45">
        <w:rPr>
          <w:shd w:val="clear" w:color="auto" w:fill="FFFFFF"/>
        </w:rPr>
      </w:r>
      <w:r w:rsidRPr="008C2A45">
        <w:rPr>
          <w:shd w:val="clear" w:color="auto" w:fill="FFFFFF"/>
        </w:rPr>
        <w:fldChar w:fldCharType="separate"/>
      </w:r>
      <w:r w:rsidRPr="008C2A45">
        <w:rPr>
          <w:noProof/>
          <w:shd w:val="clear" w:color="auto" w:fill="FFFFFF"/>
          <w:vertAlign w:val="superscript"/>
        </w:rPr>
        <w:t>[18]</w:t>
      </w:r>
      <w:r w:rsidRPr="008C2A45">
        <w:rPr>
          <w:shd w:val="clear" w:color="auto" w:fill="FFFFFF"/>
        </w:rPr>
        <w:fldChar w:fldCharType="end"/>
      </w:r>
      <w:r w:rsidRPr="008C2A45">
        <w:rPr>
          <w:shd w:val="clear" w:color="auto" w:fill="FFFFFF"/>
        </w:rPr>
        <w:t xml:space="preserve"> Meanwhile, </w:t>
      </w:r>
      <w:ins w:id="70" w:author="Author">
        <w:r w:rsidR="006D42E2" w:rsidRPr="008C2A45">
          <w:rPr>
            <w:shd w:val="clear" w:color="auto" w:fill="FFFFFF"/>
          </w:rPr>
          <w:t>as expected,</w:t>
        </w:r>
        <w:r w:rsidR="006D42E2">
          <w:rPr>
            <w:shd w:val="clear" w:color="auto" w:fill="FFFFFF"/>
          </w:rPr>
          <w:t xml:space="preserve"> </w:t>
        </w:r>
      </w:ins>
      <w:r w:rsidRPr="008C2A45">
        <w:rPr>
          <w:shd w:val="clear" w:color="auto" w:fill="FFFFFF"/>
        </w:rPr>
        <w:t>no diffraction peaks belonging to amorphous zinc phosphate were detected</w:t>
      </w:r>
      <w:del w:id="71" w:author="Author">
        <w:r w:rsidRPr="008C2A45" w:rsidDel="004D536D">
          <w:rPr>
            <w:shd w:val="clear" w:color="auto" w:fill="FFFFFF"/>
          </w:rPr>
          <w:delText>,</w:delText>
        </w:r>
      </w:del>
      <w:r w:rsidRPr="008C2A45">
        <w:rPr>
          <w:shd w:val="clear" w:color="auto" w:fill="FFFFFF"/>
        </w:rPr>
        <w:t xml:space="preserve"> </w:t>
      </w:r>
      <w:del w:id="72" w:author="Author">
        <w:r w:rsidRPr="008C2A45" w:rsidDel="006D42E2">
          <w:rPr>
            <w:shd w:val="clear" w:color="auto" w:fill="FFFFFF"/>
          </w:rPr>
          <w:delText xml:space="preserve">as expected, </w:delText>
        </w:r>
      </w:del>
      <w:r w:rsidRPr="008C2A45">
        <w:rPr>
          <w:shd w:val="clear" w:color="auto" w:fill="FFFFFF"/>
        </w:rPr>
        <w:t xml:space="preserve">due to the amorphous states. In addition, to enhance the electronic </w:t>
      </w:r>
      <w:r w:rsidRPr="008C2A45">
        <w:rPr>
          <w:shd w:val="clear" w:color="auto" w:fill="FFFFFF"/>
        </w:rPr>
        <w:lastRenderedPageBreak/>
        <w:t xml:space="preserve">conductivity of zinc phosphide composites for </w:t>
      </w:r>
      <w:del w:id="73" w:author="Author">
        <w:r w:rsidRPr="008C2A45" w:rsidDel="00111930">
          <w:rPr>
            <w:shd w:val="clear" w:color="auto" w:fill="FFFFFF"/>
          </w:rPr>
          <w:delText xml:space="preserve">better </w:delText>
        </w:r>
      </w:del>
      <w:ins w:id="74" w:author="Author">
        <w:r w:rsidR="00111930">
          <w:rPr>
            <w:shd w:val="clear" w:color="auto" w:fill="FFFFFF"/>
          </w:rPr>
          <w:t>improved</w:t>
        </w:r>
        <w:r w:rsidR="00111930" w:rsidRPr="008C2A45">
          <w:rPr>
            <w:shd w:val="clear" w:color="auto" w:fill="FFFFFF"/>
          </w:rPr>
          <w:t xml:space="preserve"> </w:t>
        </w:r>
      </w:ins>
      <w:r w:rsidRPr="008C2A45">
        <w:rPr>
          <w:shd w:val="clear" w:color="auto" w:fill="FFFFFF"/>
        </w:rPr>
        <w:t xml:space="preserve">battery performance, </w:t>
      </w:r>
      <w:ins w:id="75" w:author="Author">
        <w:r w:rsidR="00111930">
          <w:rPr>
            <w:shd w:val="clear" w:color="auto" w:fill="FFFFFF"/>
          </w:rPr>
          <w:t xml:space="preserve">the </w:t>
        </w:r>
      </w:ins>
      <w:r w:rsidRPr="008C2A45">
        <w:rPr>
          <w:shd w:val="clear" w:color="auto" w:fill="FFFFFF"/>
        </w:rPr>
        <w:t xml:space="preserve">zinc phosphide composites </w:t>
      </w:r>
      <w:ins w:id="76" w:author="Author">
        <w:r w:rsidR="00111930" w:rsidRPr="008C2A45">
          <w:rPr>
            <w:shd w:val="clear" w:color="auto" w:fill="FFFFFF"/>
          </w:rPr>
          <w:t>ZnP</w:t>
        </w:r>
        <w:r w:rsidR="00111930" w:rsidRPr="008C2A45">
          <w:rPr>
            <w:shd w:val="clear" w:color="auto" w:fill="FFFFFF"/>
            <w:vertAlign w:val="subscript"/>
          </w:rPr>
          <w:t>2</w:t>
        </w:r>
        <w:r w:rsidR="00111930" w:rsidRPr="008C2A45">
          <w:rPr>
            <w:shd w:val="clear" w:color="auto" w:fill="FFFFFF"/>
          </w:rPr>
          <w:t>@ZPO(10), ZnP</w:t>
        </w:r>
        <w:r w:rsidR="00111930" w:rsidRPr="008C2A45">
          <w:rPr>
            <w:shd w:val="clear" w:color="auto" w:fill="FFFFFF"/>
            <w:vertAlign w:val="subscript"/>
          </w:rPr>
          <w:t>2</w:t>
        </w:r>
        <w:r w:rsidR="00111930" w:rsidRPr="008C2A45">
          <w:rPr>
            <w:shd w:val="clear" w:color="auto" w:fill="FFFFFF"/>
          </w:rPr>
          <w:t>@ZPO(20), and ZnP</w:t>
        </w:r>
        <w:r w:rsidR="00111930" w:rsidRPr="008C2A45">
          <w:rPr>
            <w:shd w:val="clear" w:color="auto" w:fill="FFFFFF"/>
            <w:vertAlign w:val="subscript"/>
          </w:rPr>
          <w:t>2</w:t>
        </w:r>
        <w:r w:rsidR="00111930" w:rsidRPr="008C2A45">
          <w:rPr>
            <w:shd w:val="clear" w:color="auto" w:fill="FFFFFF"/>
          </w:rPr>
          <w:t>@ZPO(30)</w:t>
        </w:r>
        <w:r w:rsidR="00111930">
          <w:rPr>
            <w:shd w:val="clear" w:color="auto" w:fill="FFFFFF"/>
          </w:rPr>
          <w:t xml:space="preserve"> </w:t>
        </w:r>
      </w:ins>
      <w:r w:rsidRPr="008C2A45">
        <w:rPr>
          <w:shd w:val="clear" w:color="auto" w:fill="FFFFFF"/>
        </w:rPr>
        <w:t xml:space="preserve">with carbon were </w:t>
      </w:r>
      <w:del w:id="77" w:author="Author">
        <w:r w:rsidRPr="008C2A45" w:rsidDel="00111930">
          <w:rPr>
            <w:shd w:val="clear" w:color="auto" w:fill="FFFFFF"/>
          </w:rPr>
          <w:delText xml:space="preserve">also </w:delText>
        </w:r>
      </w:del>
      <w:r w:rsidRPr="008C2A45">
        <w:rPr>
          <w:shd w:val="clear" w:color="auto" w:fill="FFFFFF"/>
        </w:rPr>
        <w:t xml:space="preserve">prepared by directly adding Super P to the </w:t>
      </w:r>
      <w:r w:rsidRPr="008C2A45">
        <w:t xml:space="preserve">stoichiometric </w:t>
      </w:r>
      <w:r w:rsidRPr="008C2A45">
        <w:rPr>
          <w:shd w:val="clear" w:color="auto" w:fill="FFFFFF"/>
        </w:rPr>
        <w:t xml:space="preserve">Zn, ZnO and P raw materials, </w:t>
      </w:r>
      <w:del w:id="78" w:author="Author">
        <w:r w:rsidRPr="008C2A45" w:rsidDel="00111930">
          <w:rPr>
            <w:shd w:val="clear" w:color="auto" w:fill="FFFFFF"/>
          </w:rPr>
          <w:delText>labelled as ZnP</w:delText>
        </w:r>
        <w:r w:rsidRPr="008C2A45" w:rsidDel="00111930">
          <w:rPr>
            <w:shd w:val="clear" w:color="auto" w:fill="FFFFFF"/>
            <w:vertAlign w:val="subscript"/>
          </w:rPr>
          <w:delText>2</w:delText>
        </w:r>
        <w:r w:rsidRPr="008C2A45" w:rsidDel="00111930">
          <w:rPr>
            <w:shd w:val="clear" w:color="auto" w:fill="FFFFFF"/>
          </w:rPr>
          <w:delText>@ZPO(10), ZnP</w:delText>
        </w:r>
        <w:r w:rsidRPr="008C2A45" w:rsidDel="00111930">
          <w:rPr>
            <w:shd w:val="clear" w:color="auto" w:fill="FFFFFF"/>
            <w:vertAlign w:val="subscript"/>
          </w:rPr>
          <w:delText>2</w:delText>
        </w:r>
        <w:r w:rsidRPr="008C2A45" w:rsidDel="00111930">
          <w:rPr>
            <w:shd w:val="clear" w:color="auto" w:fill="FFFFFF"/>
          </w:rPr>
          <w:delText>@ZPO(20), and ZnP</w:delText>
        </w:r>
        <w:r w:rsidRPr="008C2A45" w:rsidDel="00111930">
          <w:rPr>
            <w:shd w:val="clear" w:color="auto" w:fill="FFFFFF"/>
            <w:vertAlign w:val="subscript"/>
          </w:rPr>
          <w:delText>2</w:delText>
        </w:r>
        <w:r w:rsidRPr="008C2A45" w:rsidDel="00111930">
          <w:rPr>
            <w:shd w:val="clear" w:color="auto" w:fill="FFFFFF"/>
          </w:rPr>
          <w:delText xml:space="preserve">@ZPO(30), </w:delText>
        </w:r>
      </w:del>
      <w:r w:rsidRPr="008C2A45">
        <w:rPr>
          <w:shd w:val="clear" w:color="auto" w:fill="FFFFFF"/>
        </w:rPr>
        <w:t>respectively.</w:t>
      </w:r>
      <w:ins w:id="79" w:author="Author">
        <w:r w:rsidR="00985808">
          <w:rPr>
            <w:shd w:val="clear" w:color="auto" w:fill="FFFFFF"/>
          </w:rPr>
          <w:t xml:space="preserve"> The</w:t>
        </w:r>
      </w:ins>
      <w:r w:rsidRPr="008C2A45">
        <w:rPr>
          <w:shd w:val="clear" w:color="auto" w:fill="FFFFFF"/>
        </w:rPr>
        <w:t xml:space="preserve"> </w:t>
      </w:r>
      <w:del w:id="80" w:author="Author">
        <w:r w:rsidRPr="008C2A45" w:rsidDel="00985808">
          <w:rPr>
            <w:shd w:val="clear" w:color="auto" w:fill="FFFFFF"/>
          </w:rPr>
          <w:delText xml:space="preserve">Added </w:delText>
        </w:r>
      </w:del>
      <w:ins w:id="81" w:author="Author">
        <w:r w:rsidR="00985808">
          <w:rPr>
            <w:shd w:val="clear" w:color="auto" w:fill="FFFFFF"/>
          </w:rPr>
          <w:t>a</w:t>
        </w:r>
        <w:r w:rsidR="00985808" w:rsidRPr="008C2A45">
          <w:rPr>
            <w:shd w:val="clear" w:color="auto" w:fill="FFFFFF"/>
          </w:rPr>
          <w:t>dd</w:t>
        </w:r>
        <w:r w:rsidR="00985808">
          <w:rPr>
            <w:shd w:val="clear" w:color="auto" w:fill="FFFFFF"/>
          </w:rPr>
          <w:t xml:space="preserve">ition of </w:t>
        </w:r>
      </w:ins>
      <w:r w:rsidRPr="008C2A45">
        <w:rPr>
          <w:shd w:val="clear" w:color="auto" w:fill="FFFFFF"/>
        </w:rPr>
        <w:t xml:space="preserve">carbon was confirmed qualitatively </w:t>
      </w:r>
      <w:ins w:id="82" w:author="Author">
        <w:r w:rsidR="00985808">
          <w:rPr>
            <w:shd w:val="clear" w:color="auto" w:fill="FFFFFF"/>
            <w:lang w:val="en-US"/>
          </w:rPr>
          <w:t>on the basis of</w:t>
        </w:r>
      </w:ins>
      <w:del w:id="83" w:author="Author">
        <w:r w:rsidRPr="008C2A45" w:rsidDel="00985808">
          <w:rPr>
            <w:shd w:val="clear" w:color="auto" w:fill="FFFFFF"/>
          </w:rPr>
          <w:delText>by</w:delText>
        </w:r>
      </w:del>
      <w:r w:rsidRPr="008C2A45">
        <w:rPr>
          <w:shd w:val="clear" w:color="auto" w:fill="FFFFFF"/>
        </w:rPr>
        <w:t xml:space="preserve"> Raman spectra (Figure S2) and quantified by TGA </w:t>
      </w:r>
      <w:r w:rsidRPr="003904EE">
        <w:rPr>
          <w:highlight w:val="yellow"/>
          <w:shd w:val="clear" w:color="auto" w:fill="FFFFFF"/>
        </w:rPr>
        <w:t>(Figure S1</w:t>
      </w:r>
      <w:r w:rsidR="00176948" w:rsidRPr="003904EE">
        <w:rPr>
          <w:highlight w:val="yellow"/>
          <w:shd w:val="clear" w:color="auto" w:fill="FFFFFF"/>
        </w:rPr>
        <w:t>c</w:t>
      </w:r>
      <w:r w:rsidRPr="003904EE">
        <w:rPr>
          <w:highlight w:val="yellow"/>
          <w:shd w:val="clear" w:color="auto" w:fill="FFFFFF"/>
        </w:rPr>
        <w:t>)</w:t>
      </w:r>
      <w:r w:rsidRPr="008C2A45">
        <w:rPr>
          <w:shd w:val="clear" w:color="auto" w:fill="FFFFFF"/>
        </w:rPr>
        <w:t xml:space="preserve">. </w:t>
      </w:r>
      <w:del w:id="84" w:author="Author">
        <w:r w:rsidRPr="008C2A45" w:rsidDel="007E5AA2">
          <w:rPr>
            <w:shd w:val="clear" w:color="auto" w:fill="FFFFFF"/>
          </w:rPr>
          <w:delText>For ZnP</w:delText>
        </w:r>
        <w:r w:rsidRPr="008C2A45" w:rsidDel="007E5AA2">
          <w:rPr>
            <w:shd w:val="clear" w:color="auto" w:fill="FFFFFF"/>
            <w:vertAlign w:val="subscript"/>
          </w:rPr>
          <w:delText>2</w:delText>
        </w:r>
        <w:r w:rsidRPr="008C2A45" w:rsidDel="007E5AA2">
          <w:rPr>
            <w:shd w:val="clear" w:color="auto" w:fill="FFFFFF"/>
          </w:rPr>
          <w:delText>@ZPO(10), ZnP</w:delText>
        </w:r>
        <w:r w:rsidRPr="008C2A45" w:rsidDel="007E5AA2">
          <w:rPr>
            <w:shd w:val="clear" w:color="auto" w:fill="FFFFFF"/>
            <w:vertAlign w:val="subscript"/>
          </w:rPr>
          <w:delText>2</w:delText>
        </w:r>
        <w:r w:rsidRPr="008C2A45" w:rsidDel="007E5AA2">
          <w:rPr>
            <w:shd w:val="clear" w:color="auto" w:fill="FFFFFF"/>
          </w:rPr>
          <w:delText>@ZPO(20), and ZnP</w:delText>
        </w:r>
        <w:r w:rsidRPr="008C2A45" w:rsidDel="007E5AA2">
          <w:rPr>
            <w:shd w:val="clear" w:color="auto" w:fill="FFFFFF"/>
            <w:vertAlign w:val="subscript"/>
          </w:rPr>
          <w:delText>2</w:delText>
        </w:r>
        <w:r w:rsidRPr="008C2A45" w:rsidDel="007E5AA2">
          <w:rPr>
            <w:shd w:val="clear" w:color="auto" w:fill="FFFFFF"/>
          </w:rPr>
          <w:delText>@ZPO(30) samples, t</w:delText>
        </w:r>
      </w:del>
      <w:ins w:id="85" w:author="Author">
        <w:r w:rsidR="007E5AA2">
          <w:rPr>
            <w:shd w:val="clear" w:color="auto" w:fill="FFFFFF"/>
          </w:rPr>
          <w:t>T</w:t>
        </w:r>
      </w:ins>
      <w:r w:rsidRPr="008C2A45">
        <w:rPr>
          <w:shd w:val="clear" w:color="auto" w:fill="FFFFFF"/>
        </w:rPr>
        <w:t xml:space="preserve">he calculated mass fractions of carbon </w:t>
      </w:r>
      <w:ins w:id="86" w:author="Author">
        <w:r w:rsidR="007E5AA2">
          <w:rPr>
            <w:shd w:val="clear" w:color="auto" w:fill="FFFFFF"/>
          </w:rPr>
          <w:t xml:space="preserve">for </w:t>
        </w:r>
        <w:r w:rsidR="007E5AA2" w:rsidRPr="008C2A45">
          <w:rPr>
            <w:shd w:val="clear" w:color="auto" w:fill="FFFFFF"/>
          </w:rPr>
          <w:t>ZnP</w:t>
        </w:r>
        <w:r w:rsidR="007E5AA2" w:rsidRPr="008C2A45">
          <w:rPr>
            <w:shd w:val="clear" w:color="auto" w:fill="FFFFFF"/>
            <w:vertAlign w:val="subscript"/>
          </w:rPr>
          <w:t>2</w:t>
        </w:r>
        <w:r w:rsidR="007E5AA2" w:rsidRPr="008C2A45">
          <w:rPr>
            <w:shd w:val="clear" w:color="auto" w:fill="FFFFFF"/>
          </w:rPr>
          <w:t>@ZPO(10), ZnP</w:t>
        </w:r>
        <w:r w:rsidR="007E5AA2" w:rsidRPr="008C2A45">
          <w:rPr>
            <w:shd w:val="clear" w:color="auto" w:fill="FFFFFF"/>
            <w:vertAlign w:val="subscript"/>
          </w:rPr>
          <w:t>2</w:t>
        </w:r>
        <w:r w:rsidR="007E5AA2" w:rsidRPr="008C2A45">
          <w:rPr>
            <w:shd w:val="clear" w:color="auto" w:fill="FFFFFF"/>
          </w:rPr>
          <w:t>@ZPO(20), and ZnP</w:t>
        </w:r>
        <w:r w:rsidR="007E5AA2" w:rsidRPr="008C2A45">
          <w:rPr>
            <w:shd w:val="clear" w:color="auto" w:fill="FFFFFF"/>
            <w:vertAlign w:val="subscript"/>
          </w:rPr>
          <w:t>2</w:t>
        </w:r>
        <w:r w:rsidR="007E5AA2" w:rsidRPr="008C2A45">
          <w:rPr>
            <w:shd w:val="clear" w:color="auto" w:fill="FFFFFF"/>
          </w:rPr>
          <w:t xml:space="preserve">@ZPO(30) samples </w:t>
        </w:r>
      </w:ins>
      <w:del w:id="87" w:author="Author">
        <w:r w:rsidRPr="008C2A45" w:rsidDel="007E5AA2">
          <w:rPr>
            <w:shd w:val="clear" w:color="auto" w:fill="FFFFFF"/>
          </w:rPr>
          <w:delText xml:space="preserve">are </w:delText>
        </w:r>
      </w:del>
      <w:ins w:id="88" w:author="Author">
        <w:r w:rsidR="007E5AA2">
          <w:rPr>
            <w:shd w:val="clear" w:color="auto" w:fill="FFFFFF"/>
          </w:rPr>
          <w:t>were</w:t>
        </w:r>
        <w:r w:rsidR="007E5AA2" w:rsidRPr="008C2A45">
          <w:rPr>
            <w:shd w:val="clear" w:color="auto" w:fill="FFFFFF"/>
          </w:rPr>
          <w:t xml:space="preserve"> </w:t>
        </w:r>
      </w:ins>
      <w:r w:rsidRPr="008C2A45">
        <w:rPr>
          <w:shd w:val="clear" w:color="auto" w:fill="FFFFFF"/>
        </w:rPr>
        <w:t>31.9, 29.5 and 29.6 wt%, respectively, which all are close to the</w:t>
      </w:r>
      <w:del w:id="89" w:author="Author">
        <w:r w:rsidRPr="008C2A45" w:rsidDel="00AC138C">
          <w:rPr>
            <w:shd w:val="clear" w:color="auto" w:fill="FFFFFF"/>
          </w:rPr>
          <w:delText>ir</w:delText>
        </w:r>
      </w:del>
      <w:r w:rsidRPr="008C2A45">
        <w:rPr>
          <w:shd w:val="clear" w:color="auto" w:fill="FFFFFF"/>
        </w:rPr>
        <w:t xml:space="preserve"> designed value of 30.0 wt%. </w:t>
      </w:r>
      <w:del w:id="90" w:author="Author">
        <w:r w:rsidRPr="008C2A45" w:rsidDel="0029469D">
          <w:rPr>
            <w:shd w:val="clear" w:color="auto" w:fill="FFFFFF"/>
          </w:rPr>
          <w:delText xml:space="preserve">After adding carbon, </w:delText>
        </w:r>
      </w:del>
      <w:ins w:id="91" w:author="Author">
        <w:r w:rsidR="0029469D">
          <w:rPr>
            <w:shd w:val="clear" w:color="auto" w:fill="FFFFFF"/>
          </w:rPr>
          <w:t xml:space="preserve">The </w:t>
        </w:r>
      </w:ins>
      <w:r w:rsidRPr="008C2A45">
        <w:rPr>
          <w:shd w:val="clear" w:color="auto" w:fill="FFFFFF"/>
        </w:rPr>
        <w:t>XRD patterns show</w:t>
      </w:r>
      <w:ins w:id="92" w:author="Author">
        <w:r w:rsidR="0029469D">
          <w:rPr>
            <w:shd w:val="clear" w:color="auto" w:fill="FFFFFF"/>
          </w:rPr>
          <w:t>ed</w:t>
        </w:r>
      </w:ins>
      <w:r w:rsidRPr="008C2A45">
        <w:rPr>
          <w:shd w:val="clear" w:color="auto" w:fill="FFFFFF"/>
        </w:rPr>
        <w:t xml:space="preserve"> that the diffraction peak intensity of zinc phosphide decreased monotonously with the increase of zinc phosphate</w:t>
      </w:r>
      <w:ins w:id="93" w:author="Author">
        <w:r w:rsidR="0029469D" w:rsidRPr="0029469D">
          <w:rPr>
            <w:shd w:val="clear" w:color="auto" w:fill="FFFFFF"/>
          </w:rPr>
          <w:t xml:space="preserve"> </w:t>
        </w:r>
        <w:r w:rsidR="0029469D">
          <w:rPr>
            <w:shd w:val="clear" w:color="auto" w:fill="FFFFFF"/>
          </w:rPr>
          <w:t>a</w:t>
        </w:r>
        <w:r w:rsidR="0029469D" w:rsidRPr="008C2A45">
          <w:rPr>
            <w:shd w:val="clear" w:color="auto" w:fill="FFFFFF"/>
          </w:rPr>
          <w:t xml:space="preserve">fter </w:t>
        </w:r>
        <w:r w:rsidR="0029469D">
          <w:rPr>
            <w:shd w:val="clear" w:color="auto" w:fill="FFFFFF"/>
          </w:rPr>
          <w:t xml:space="preserve">the </w:t>
        </w:r>
        <w:r w:rsidR="0029469D" w:rsidRPr="008C2A45">
          <w:rPr>
            <w:shd w:val="clear" w:color="auto" w:fill="FFFFFF"/>
          </w:rPr>
          <w:t>add</w:t>
        </w:r>
        <w:r w:rsidR="0029469D">
          <w:rPr>
            <w:shd w:val="clear" w:color="auto" w:fill="FFFFFF"/>
          </w:rPr>
          <w:t>ition of</w:t>
        </w:r>
        <w:r w:rsidR="0029469D" w:rsidRPr="008C2A45">
          <w:rPr>
            <w:shd w:val="clear" w:color="auto" w:fill="FFFFFF"/>
          </w:rPr>
          <w:t xml:space="preserve"> carbon</w:t>
        </w:r>
      </w:ins>
      <w:r w:rsidRPr="008C2A45">
        <w:rPr>
          <w:shd w:val="clear" w:color="auto" w:fill="FFFFFF"/>
        </w:rPr>
        <w:t xml:space="preserve"> (Figure 1c</w:t>
      </w:r>
      <w:del w:id="94" w:author="Author">
        <w:r w:rsidRPr="008C2A45" w:rsidDel="00746F07">
          <w:rPr>
            <w:shd w:val="clear" w:color="auto" w:fill="FFFFFF"/>
          </w:rPr>
          <w:delText xml:space="preserve">), </w:delText>
        </w:r>
      </w:del>
      <w:ins w:id="95" w:author="Author">
        <w:r w:rsidR="00746F07" w:rsidRPr="008C2A45">
          <w:rPr>
            <w:shd w:val="clear" w:color="auto" w:fill="FFFFFF"/>
          </w:rPr>
          <w:t>)</w:t>
        </w:r>
        <w:r w:rsidR="00746F07">
          <w:rPr>
            <w:shd w:val="clear" w:color="auto" w:fill="FFFFFF"/>
          </w:rPr>
          <w:t>.</w:t>
        </w:r>
        <w:r w:rsidR="00746F07" w:rsidRPr="008C2A45">
          <w:rPr>
            <w:shd w:val="clear" w:color="auto" w:fill="FFFFFF"/>
          </w:rPr>
          <w:t xml:space="preserve"> </w:t>
        </w:r>
        <w:r w:rsidR="00746F07">
          <w:rPr>
            <w:shd w:val="clear" w:color="auto" w:fill="FFFFFF"/>
          </w:rPr>
          <w:t xml:space="preserve">These results </w:t>
        </w:r>
      </w:ins>
      <w:del w:id="96" w:author="Author">
        <w:r w:rsidRPr="008C2A45" w:rsidDel="00746F07">
          <w:rPr>
            <w:shd w:val="clear" w:color="auto" w:fill="FFFFFF"/>
          </w:rPr>
          <w:delText xml:space="preserve">indicating </w:delText>
        </w:r>
      </w:del>
      <w:ins w:id="97" w:author="Author">
        <w:r w:rsidR="00746F07" w:rsidRPr="008C2A45">
          <w:rPr>
            <w:shd w:val="clear" w:color="auto" w:fill="FFFFFF"/>
          </w:rPr>
          <w:t>indicat</w:t>
        </w:r>
        <w:r w:rsidR="00746F07">
          <w:rPr>
            <w:shd w:val="clear" w:color="auto" w:fill="FFFFFF"/>
          </w:rPr>
          <w:t>ed</w:t>
        </w:r>
        <w:r w:rsidR="00746F07" w:rsidRPr="008C2A45">
          <w:rPr>
            <w:shd w:val="clear" w:color="auto" w:fill="FFFFFF"/>
          </w:rPr>
          <w:t xml:space="preserve"> </w:t>
        </w:r>
      </w:ins>
      <w:r w:rsidRPr="008C2A45">
        <w:rPr>
          <w:shd w:val="clear" w:color="auto" w:fill="FFFFFF"/>
        </w:rPr>
        <w:t>that the amorphization of zinc phosphide increased with the increase</w:t>
      </w:r>
      <w:ins w:id="98" w:author="Author">
        <w:r w:rsidR="00746F07">
          <w:rPr>
            <w:shd w:val="clear" w:color="auto" w:fill="FFFFFF"/>
          </w:rPr>
          <w:t xml:space="preserve"> in the</w:t>
        </w:r>
      </w:ins>
      <w:del w:id="99" w:author="Author">
        <w:r w:rsidRPr="008C2A45" w:rsidDel="00746F07">
          <w:rPr>
            <w:shd w:val="clear" w:color="auto" w:fill="FFFFFF"/>
          </w:rPr>
          <w:delText>d</w:delText>
        </w:r>
      </w:del>
      <w:r w:rsidRPr="008C2A45">
        <w:rPr>
          <w:shd w:val="clear" w:color="auto" w:fill="FFFFFF"/>
        </w:rPr>
        <w:t xml:space="preserve"> proportion of zinc phosphate and carbon</w:t>
      </w:r>
      <w:ins w:id="100" w:author="Author">
        <w:r w:rsidR="00746F07">
          <w:rPr>
            <w:shd w:val="clear" w:color="auto" w:fill="FFFFFF"/>
          </w:rPr>
          <w:t xml:space="preserve"> </w:t>
        </w:r>
      </w:ins>
      <w:del w:id="101" w:author="Author">
        <w:r w:rsidRPr="008C2A45" w:rsidDel="00746F07">
          <w:rPr>
            <w:shd w:val="clear" w:color="auto" w:fill="FFFFFF"/>
          </w:rPr>
          <w:delText xml:space="preserve">, </w:delText>
        </w:r>
      </w:del>
      <w:ins w:id="102" w:author="Author">
        <w:r w:rsidR="00746F07">
          <w:rPr>
            <w:shd w:val="clear" w:color="auto" w:fill="FFFFFF"/>
            <w:lang w:val="en-US"/>
          </w:rPr>
          <w:t xml:space="preserve">and were </w:t>
        </w:r>
        <w:r w:rsidR="00746F07" w:rsidRPr="007805C5">
          <w:rPr>
            <w:shd w:val="clear" w:color="auto" w:fill="FFFFFF"/>
            <w:lang w:val="en-US"/>
          </w:rPr>
          <w:t>consistent with our previous findings</w:t>
        </w:r>
        <w:r w:rsidR="00746F07">
          <w:rPr>
            <w:shd w:val="clear" w:color="auto" w:fill="FFFFFF"/>
            <w:lang w:val="en-US"/>
          </w:rPr>
          <w:t>, which were obtained by</w:t>
        </w:r>
        <w:r w:rsidR="00746F07" w:rsidRPr="007805C5">
          <w:rPr>
            <w:shd w:val="clear" w:color="auto" w:fill="FFFFFF"/>
            <w:lang w:val="en-US"/>
          </w:rPr>
          <w:t xml:space="preserve"> using pure </w:t>
        </w:r>
        <w:proofErr w:type="spellStart"/>
        <w:r w:rsidR="00746F07" w:rsidRPr="007805C5">
          <w:rPr>
            <w:shd w:val="clear" w:color="auto" w:fill="FFFFFF"/>
            <w:lang w:val="en-US"/>
          </w:rPr>
          <w:t>ZnO</w:t>
        </w:r>
        <w:proofErr w:type="spellEnd"/>
        <w:r w:rsidR="00746F07" w:rsidRPr="007805C5">
          <w:rPr>
            <w:shd w:val="clear" w:color="auto" w:fill="FFFFFF"/>
            <w:lang w:val="en-US"/>
          </w:rPr>
          <w:t xml:space="preserve"> to prepare completely amorphous zinc phosphide</w:t>
        </w:r>
        <w:del w:id="103" w:author="Author">
          <w:r w:rsidR="00746F07" w:rsidRPr="008C2A45" w:rsidDel="00D702E0">
            <w:rPr>
              <w:shd w:val="clear" w:color="auto" w:fill="FFFFFF"/>
            </w:rPr>
            <w:delText xml:space="preserve"> </w:delText>
          </w:r>
        </w:del>
      </w:ins>
      <w:del w:id="104" w:author="Author">
        <w:r w:rsidRPr="008C2A45" w:rsidDel="00746F07">
          <w:rPr>
            <w:shd w:val="clear" w:color="auto" w:fill="FFFFFF"/>
          </w:rPr>
          <w:delText>which is consistent with our pre</w:delText>
        </w:r>
        <w:r w:rsidR="00A204A4" w:rsidDel="00746F07">
          <w:rPr>
            <w:shd w:val="clear" w:color="auto" w:fill="FFFFFF"/>
          </w:rPr>
          <w:delText>v</w:delText>
        </w:r>
        <w:r w:rsidRPr="008C2A45" w:rsidDel="00746F07">
          <w:rPr>
            <w:shd w:val="clear" w:color="auto" w:fill="FFFFFF"/>
          </w:rPr>
          <w:delText>ious findings using pure ZnO to prepare completely amorphous zinc phosphide</w:delText>
        </w:r>
      </w:del>
      <w:r w:rsidRPr="008C2A45">
        <w:rPr>
          <w:shd w:val="clear" w:color="auto" w:fill="FFFFFF"/>
        </w:rPr>
        <w:t>.</w:t>
      </w:r>
      <w:r w:rsidRPr="008C2A45">
        <w:rPr>
          <w:shd w:val="clear" w:color="auto" w:fill="FFFFFF"/>
        </w:rPr>
        <w:fldChar w:fldCharType="begin"/>
      </w:r>
      <w:r>
        <w:rPr>
          <w:shd w:val="clear" w:color="auto" w:fill="FFFFFF"/>
        </w:rPr>
        <w:instrText xml:space="preserve"> ADDIN EN.CITE &lt;EndNote&gt;&lt;Cite&gt;&lt;Author&gt;Ji&lt;/Author&gt;&lt;Year&gt;2021&lt;/Year&gt;&lt;RecNum&gt;2285&lt;/RecNum&gt;&lt;DisplayText&gt;&lt;style face="superscript"&gt;[9]&lt;/style&gt;&lt;/DisplayText&gt;&lt;record&gt;&lt;rec-number&gt;2285&lt;/rec-number&gt;&lt;foreign-keys&gt;&lt;key app="EN" db-id="ax9fzs0fmdes09epeewxf2pna2w9tvw90ap0" timestamp="1632840707"&gt;2285&lt;/key&gt;&lt;key app="ENWeb" db-id=""&gt;0&lt;/key&gt;&lt;/foreign-keys&gt;&lt;ref-type name="Journal Article"&gt;17&lt;/ref-type&gt;&lt;contributors&gt;&lt;authors&gt;&lt;author&gt;Ji, Shunping&lt;/author&gt;&lt;author&gt;Song, Chunyan&lt;/author&gt;&lt;author&gt;Li, Junfeng&lt;/author&gt;&lt;author&gt;Hui, Kwan San&lt;/author&gt;&lt;author&gt;Deng, Wenjun&lt;/author&gt;&lt;author&gt;Wang, Shuo&lt;/author&gt;&lt;author&gt;Li, Haifeng&lt;/author&gt;&lt;author&gt;Dinh, Duc Anh&lt;/author&gt;&lt;author&gt;Fan, Xi&lt;/author&gt;&lt;author&gt;Wu, Shuxing&lt;/author&gt;&lt;author&gt;Zhang, Jintao&lt;/author&gt;&lt;author&gt;Chen, Fuming&lt;/author&gt;&lt;author&gt;Shao</w:instrText>
      </w:r>
      <w:r>
        <w:rPr>
          <w:rFonts w:hint="eastAsia"/>
          <w:shd w:val="clear" w:color="auto" w:fill="FFFFFF"/>
        </w:rPr>
        <w:instrText>, Zongping&lt;/author&gt;&lt;author&gt;Hui, Kwun Nam&lt;/author&gt;&lt;/authors&gt;&lt;/contributors&gt;&lt;titles&gt;&lt;title&gt;Metal Phosphides Embedded with In Situ</w:instrText>
      </w:r>
      <w:r>
        <w:rPr>
          <w:rFonts w:hint="eastAsia"/>
          <w:shd w:val="clear" w:color="auto" w:fill="FFFFFF"/>
        </w:rPr>
        <w:instrText>‐</w:instrText>
      </w:r>
      <w:r>
        <w:rPr>
          <w:rFonts w:hint="eastAsia"/>
          <w:shd w:val="clear" w:color="auto" w:fill="FFFFFF"/>
        </w:rPr>
        <w:instrText>Formed Metal Phosphate Impurities as Buffer Materials for High</w:instrText>
      </w:r>
      <w:r>
        <w:rPr>
          <w:rFonts w:hint="eastAsia"/>
          <w:shd w:val="clear" w:color="auto" w:fill="FFFFFF"/>
        </w:rPr>
        <w:instrText>‐</w:instrText>
      </w:r>
      <w:r>
        <w:rPr>
          <w:rFonts w:hint="eastAsia"/>
          <w:shd w:val="clear" w:color="auto" w:fill="FFFFFF"/>
        </w:rPr>
        <w:instrText>Performance Potassium</w:instrText>
      </w:r>
      <w:r>
        <w:rPr>
          <w:rFonts w:hint="eastAsia"/>
          <w:shd w:val="clear" w:color="auto" w:fill="FFFFFF"/>
        </w:rPr>
        <w:instrText>‐</w:instrText>
      </w:r>
      <w:r>
        <w:rPr>
          <w:rFonts w:hint="eastAsia"/>
          <w:shd w:val="clear" w:color="auto" w:fill="FFFFFF"/>
        </w:rPr>
        <w:instrText>Ion Batteries&lt;/title&gt;&lt;secondary-title&gt;&lt;sty</w:instrText>
      </w:r>
      <w:r>
        <w:rPr>
          <w:shd w:val="clear" w:color="auto" w:fill="FFFFFF"/>
        </w:rPr>
        <w:instrText>le face="normal" font="default" size="100%"&gt;Adv&lt;/style&gt;&lt;style face="normal" font="default" charset="134" size="100%"&gt;.&lt;/style&gt;&lt;style face="normal" font="default" size="100%"&gt; Energy Mater.&lt;/style&gt;&lt;/secondary-title&gt;&lt;/titles&gt;&lt;periodical&gt;&lt;full-title&gt;Adv. Energy Mater.&lt;/full-title&gt;&lt;/periodical&gt;&lt;pages&gt;2101413&lt;/pages&gt;&lt;volume&gt;11&lt;/volume&gt;&lt;number&gt;40&lt;/number&gt;&lt;dates&gt;&lt;year&gt;2021&lt;/year&gt;&lt;/dates&gt;&lt;isbn&gt;1614-6832&amp;#xD;1614-6840&lt;/isbn&gt;&lt;urls&gt;&lt;/urls&gt;&lt;electronic-resource-num&gt;10.1002/aenm.202101413&lt;/electronic-resource-num&gt;&lt;/record&gt;&lt;/Cite&gt;&lt;/EndNote&gt;</w:instrText>
      </w:r>
      <w:r w:rsidRPr="008C2A45">
        <w:rPr>
          <w:shd w:val="clear" w:color="auto" w:fill="FFFFFF"/>
        </w:rPr>
        <w:fldChar w:fldCharType="separate"/>
      </w:r>
      <w:r w:rsidRPr="008C2A45">
        <w:rPr>
          <w:noProof/>
          <w:shd w:val="clear" w:color="auto" w:fill="FFFFFF"/>
          <w:vertAlign w:val="superscript"/>
        </w:rPr>
        <w:t>[9]</w:t>
      </w:r>
      <w:r w:rsidRPr="008C2A45">
        <w:rPr>
          <w:shd w:val="clear" w:color="auto" w:fill="FFFFFF"/>
        </w:rPr>
        <w:fldChar w:fldCharType="end"/>
      </w:r>
      <w:r w:rsidRPr="008C2A45">
        <w:rPr>
          <w:shd w:val="clear" w:color="auto" w:fill="FFFFFF"/>
        </w:rPr>
        <w:t xml:space="preserve"> </w:t>
      </w:r>
      <w:ins w:id="105" w:author="Author">
        <w:r w:rsidR="00F0164C" w:rsidRPr="00F0164C">
          <w:rPr>
            <w:shd w:val="clear" w:color="auto" w:fill="FFFFFF"/>
            <w:lang w:val="en-US"/>
          </w:rPr>
          <w:t>As shown in Figure 1d–</w:t>
        </w:r>
        <w:r w:rsidR="00F0164C">
          <w:rPr>
            <w:shd w:val="clear" w:color="auto" w:fill="FFFFFF"/>
            <w:lang w:val="en-US"/>
          </w:rPr>
          <w:t>i</w:t>
        </w:r>
        <w:r w:rsidR="00F0164C" w:rsidRPr="00F0164C">
          <w:rPr>
            <w:shd w:val="clear" w:color="auto" w:fill="FFFFFF"/>
            <w:lang w:val="en-US"/>
          </w:rPr>
          <w:t xml:space="preserve">, a high-resolution transmission electron microscope (HRTEM) was also </w:t>
        </w:r>
        <w:r w:rsidR="00F0164C" w:rsidRPr="008C2A45">
          <w:rPr>
            <w:shd w:val="clear" w:color="auto" w:fill="FFFFFF"/>
          </w:rPr>
          <w:t>employed</w:t>
        </w:r>
        <w:r w:rsidR="00F0164C" w:rsidRPr="00F0164C">
          <w:rPr>
            <w:shd w:val="clear" w:color="auto" w:fill="FFFFFF"/>
            <w:lang w:val="en-US"/>
          </w:rPr>
          <w:t xml:space="preserve"> to confirm the existence of zinc phosphide.</w:t>
        </w:r>
        <w:r w:rsidR="00F0164C">
          <w:rPr>
            <w:shd w:val="clear" w:color="auto" w:fill="FFFFFF"/>
            <w:lang w:val="en-US"/>
          </w:rPr>
          <w:t xml:space="preserve"> </w:t>
        </w:r>
      </w:ins>
      <w:del w:id="106" w:author="Author">
        <w:r w:rsidRPr="008C2A45" w:rsidDel="00F0164C">
          <w:rPr>
            <w:shd w:val="clear" w:color="auto" w:fill="FFFFFF"/>
          </w:rPr>
          <w:delText xml:space="preserve">To confirm the existence of zinc phosphide, high-resolution transmission electron microscope (HRTEM) was also employed, as shown in Figure 1d-i. </w:delText>
        </w:r>
      </w:del>
      <w:r w:rsidRPr="008C2A45">
        <w:rPr>
          <w:shd w:val="clear" w:color="auto" w:fill="FFFFFF"/>
        </w:rPr>
        <w:t xml:space="preserve">In </w:t>
      </w:r>
      <w:del w:id="107" w:author="Author">
        <w:r w:rsidRPr="008C2A45" w:rsidDel="00F0164C">
          <w:rPr>
            <w:shd w:val="clear" w:color="auto" w:fill="FFFFFF"/>
          </w:rPr>
          <w:delText xml:space="preserve">the </w:delText>
        </w:r>
      </w:del>
      <w:r w:rsidRPr="008C2A45">
        <w:rPr>
          <w:shd w:val="clear" w:color="auto" w:fill="FFFFFF"/>
        </w:rPr>
        <w:t>ZnP</w:t>
      </w:r>
      <w:r w:rsidRPr="008C2A45">
        <w:rPr>
          <w:shd w:val="clear" w:color="auto" w:fill="FFFFFF"/>
          <w:vertAlign w:val="subscript"/>
        </w:rPr>
        <w:t>2</w:t>
      </w:r>
      <w:r w:rsidRPr="008C2A45">
        <w:rPr>
          <w:shd w:val="clear" w:color="auto" w:fill="FFFFFF"/>
        </w:rPr>
        <w:t>@ZPO(10) (Figure 1d), the measured interplanar spacings of 0.284 and 0.204 nm matched with the (114) and (214) lattice planes of ZnP</w:t>
      </w:r>
      <w:r w:rsidRPr="008C2A45">
        <w:rPr>
          <w:shd w:val="clear" w:color="auto" w:fill="FFFFFF"/>
          <w:vertAlign w:val="subscript"/>
        </w:rPr>
        <w:t>2</w:t>
      </w:r>
      <w:r w:rsidRPr="008C2A45">
        <w:rPr>
          <w:shd w:val="clear" w:color="auto" w:fill="FFFFFF"/>
        </w:rPr>
        <w:t xml:space="preserve"> phase, respectively. </w:t>
      </w:r>
      <w:del w:id="108" w:author="Author">
        <w:r w:rsidRPr="008C2A45" w:rsidDel="002478F5">
          <w:rPr>
            <w:shd w:val="clear" w:color="auto" w:fill="FFFFFF"/>
          </w:rPr>
          <w:delText>As for</w:delText>
        </w:r>
      </w:del>
      <w:ins w:id="109" w:author="Author">
        <w:r w:rsidR="002478F5">
          <w:rPr>
            <w:shd w:val="clear" w:color="auto" w:fill="FFFFFF"/>
          </w:rPr>
          <w:t>In</w:t>
        </w:r>
      </w:ins>
      <w:r w:rsidRPr="008C2A45">
        <w:rPr>
          <w:shd w:val="clear" w:color="auto" w:fill="FFFFFF"/>
        </w:rPr>
        <w:t xml:space="preserve"> the ZnP</w:t>
      </w:r>
      <w:r w:rsidRPr="008C2A45">
        <w:rPr>
          <w:shd w:val="clear" w:color="auto" w:fill="FFFFFF"/>
          <w:vertAlign w:val="subscript"/>
        </w:rPr>
        <w:t>2</w:t>
      </w:r>
      <w:r w:rsidRPr="008C2A45">
        <w:rPr>
          <w:shd w:val="clear" w:color="auto" w:fill="FFFFFF"/>
        </w:rPr>
        <w:t>@ZPO(20) (Figure 1e) and ZnP</w:t>
      </w:r>
      <w:r w:rsidRPr="008C2A45">
        <w:rPr>
          <w:shd w:val="clear" w:color="auto" w:fill="FFFFFF"/>
          <w:vertAlign w:val="subscript"/>
        </w:rPr>
        <w:t>2</w:t>
      </w:r>
      <w:r w:rsidRPr="008C2A45">
        <w:rPr>
          <w:shd w:val="clear" w:color="auto" w:fill="FFFFFF"/>
        </w:rPr>
        <w:t xml:space="preserve">@ZPO(30) (Figure 1f) samples, the </w:t>
      </w:r>
      <w:bookmarkStart w:id="110" w:name="_Hlk93309194"/>
      <w:r w:rsidRPr="008C2A45">
        <w:rPr>
          <w:shd w:val="clear" w:color="auto" w:fill="FFFFFF"/>
        </w:rPr>
        <w:t>interatomic distances</w:t>
      </w:r>
      <w:bookmarkEnd w:id="110"/>
      <w:r w:rsidRPr="008C2A45">
        <w:rPr>
          <w:shd w:val="clear" w:color="auto" w:fill="FFFFFF"/>
        </w:rPr>
        <w:t xml:space="preserve"> of 0.343 nm stand for the (104) facet of ZnP</w:t>
      </w:r>
      <w:r w:rsidRPr="008C2A45">
        <w:rPr>
          <w:shd w:val="clear" w:color="auto" w:fill="FFFFFF"/>
          <w:vertAlign w:val="subscript"/>
        </w:rPr>
        <w:t>2</w:t>
      </w:r>
      <w:r w:rsidRPr="008C2A45">
        <w:rPr>
          <w:shd w:val="clear" w:color="auto" w:fill="FFFFFF"/>
        </w:rPr>
        <w:t xml:space="preserve"> phase. All the results were confirmed by their corresponding fast Fourier-transform (FFT) patterns and </w:t>
      </w:r>
      <w:ins w:id="111" w:author="Author">
        <w:r w:rsidR="00D82D60">
          <w:rPr>
            <w:shd w:val="clear" w:color="auto" w:fill="FFFFFF"/>
          </w:rPr>
          <w:t xml:space="preserve">were </w:t>
        </w:r>
      </w:ins>
      <w:r w:rsidRPr="008C2A45">
        <w:rPr>
          <w:shd w:val="clear" w:color="auto" w:fill="FFFFFF"/>
        </w:rPr>
        <w:t>consistent with the</w:t>
      </w:r>
      <w:ins w:id="112" w:author="Author">
        <w:r w:rsidR="00D82D60">
          <w:rPr>
            <w:shd w:val="clear" w:color="auto" w:fill="FFFFFF"/>
          </w:rPr>
          <w:t xml:space="preserve"> </w:t>
        </w:r>
      </w:ins>
      <w:del w:id="113" w:author="Author">
        <w:r w:rsidRPr="008C2A45" w:rsidDel="00D82D60">
          <w:rPr>
            <w:shd w:val="clear" w:color="auto" w:fill="FFFFFF"/>
          </w:rPr>
          <w:delText xml:space="preserve">ir </w:delText>
        </w:r>
      </w:del>
      <w:r w:rsidRPr="008C2A45">
        <w:rPr>
          <w:shd w:val="clear" w:color="auto" w:fill="FFFFFF"/>
        </w:rPr>
        <w:t xml:space="preserve">XRD data. </w:t>
      </w:r>
      <w:ins w:id="114" w:author="Author">
        <w:r w:rsidR="000638E5" w:rsidRPr="007805C5">
          <w:rPr>
            <w:shd w:val="clear" w:color="auto" w:fill="FFFFFF"/>
            <w:lang w:val="en-US"/>
          </w:rPr>
          <w:t xml:space="preserve">In addition, </w:t>
        </w:r>
        <w:r w:rsidR="000638E5">
          <w:rPr>
            <w:shd w:val="clear" w:color="auto" w:fill="FFFFFF"/>
            <w:lang w:val="en-US"/>
          </w:rPr>
          <w:t xml:space="preserve">the presence of </w:t>
        </w:r>
        <w:r w:rsidR="000638E5" w:rsidRPr="007805C5">
          <w:rPr>
            <w:shd w:val="clear" w:color="auto" w:fill="FFFFFF"/>
            <w:lang w:val="en-US"/>
          </w:rPr>
          <w:t>a large amount of amorphous compo</w:t>
        </w:r>
        <w:r w:rsidR="000638E5">
          <w:rPr>
            <w:shd w:val="clear" w:color="auto" w:fill="FFFFFF"/>
            <w:lang w:val="en-US"/>
          </w:rPr>
          <w:t>nents</w:t>
        </w:r>
        <w:r w:rsidR="000638E5" w:rsidRPr="007805C5">
          <w:rPr>
            <w:shd w:val="clear" w:color="auto" w:fill="FFFFFF"/>
            <w:lang w:val="en-US"/>
          </w:rPr>
          <w:t xml:space="preserve"> </w:t>
        </w:r>
        <w:r w:rsidR="000638E5">
          <w:rPr>
            <w:shd w:val="clear" w:color="auto" w:fill="FFFFFF"/>
            <w:lang w:val="en-US"/>
          </w:rPr>
          <w:t>in</w:t>
        </w:r>
        <w:r w:rsidR="000638E5" w:rsidRPr="007805C5">
          <w:rPr>
            <w:shd w:val="clear" w:color="auto" w:fill="FFFFFF"/>
            <w:lang w:val="en-US"/>
          </w:rPr>
          <w:t xml:space="preserve"> the ZnP</w:t>
        </w:r>
        <w:r w:rsidR="000638E5" w:rsidRPr="007805C5">
          <w:rPr>
            <w:shd w:val="clear" w:color="auto" w:fill="FFFFFF"/>
            <w:vertAlign w:val="subscript"/>
            <w:lang w:val="en-US"/>
          </w:rPr>
          <w:t>2</w:t>
        </w:r>
        <w:r w:rsidR="000638E5" w:rsidRPr="007805C5">
          <w:rPr>
            <w:shd w:val="clear" w:color="auto" w:fill="FFFFFF"/>
            <w:lang w:val="en-US"/>
          </w:rPr>
          <w:t xml:space="preserve">@ZPO(30) sample was confirmed </w:t>
        </w:r>
        <w:r w:rsidR="000638E5">
          <w:rPr>
            <w:shd w:val="clear" w:color="auto" w:fill="FFFFFF"/>
            <w:lang w:val="en-US"/>
          </w:rPr>
          <w:t>on the basis of</w:t>
        </w:r>
        <w:r w:rsidR="000638E5" w:rsidRPr="007805C5">
          <w:rPr>
            <w:shd w:val="clear" w:color="auto" w:fill="FFFFFF"/>
            <w:lang w:val="en-US"/>
          </w:rPr>
          <w:t xml:space="preserve"> HRTEM </w:t>
        </w:r>
        <w:r w:rsidR="000638E5">
          <w:rPr>
            <w:shd w:val="clear" w:color="auto" w:fill="FFFFFF"/>
            <w:lang w:val="en-US"/>
          </w:rPr>
          <w:t xml:space="preserve">images </w:t>
        </w:r>
        <w:r w:rsidR="000638E5" w:rsidRPr="007805C5">
          <w:rPr>
            <w:shd w:val="clear" w:color="auto" w:fill="FFFFFF"/>
            <w:lang w:val="en-US"/>
          </w:rPr>
          <w:t>as shown in Figure S3</w:t>
        </w:r>
      </w:ins>
      <w:del w:id="115" w:author="Author">
        <w:r w:rsidRPr="008C2A45" w:rsidDel="000638E5">
          <w:rPr>
            <w:shd w:val="clear" w:color="auto" w:fill="FFFFFF"/>
          </w:rPr>
          <w:delText>In addition, for the ZnP</w:delText>
        </w:r>
        <w:r w:rsidRPr="008C2A45" w:rsidDel="000638E5">
          <w:rPr>
            <w:shd w:val="clear" w:color="auto" w:fill="FFFFFF"/>
            <w:vertAlign w:val="subscript"/>
          </w:rPr>
          <w:delText>2</w:delText>
        </w:r>
        <w:r w:rsidRPr="008C2A45" w:rsidDel="000638E5">
          <w:rPr>
            <w:shd w:val="clear" w:color="auto" w:fill="FFFFFF"/>
          </w:rPr>
          <w:delText xml:space="preserve">@ZPO(30) sample, a large amount of amorphous </w:delText>
        </w:r>
        <w:r w:rsidRPr="008C2A45" w:rsidDel="000638E5">
          <w:rPr>
            <w:shd w:val="clear" w:color="auto" w:fill="FFFFFF"/>
          </w:rPr>
          <w:lastRenderedPageBreak/>
          <w:delText>composition was also confirmed by HRTEM, as shown in Figure S3</w:delText>
        </w:r>
      </w:del>
      <w:r w:rsidRPr="008C2A45">
        <w:rPr>
          <w:shd w:val="clear" w:color="auto" w:fill="FFFFFF"/>
        </w:rPr>
        <w:t>.</w:t>
      </w:r>
      <w:ins w:id="116" w:author="Author">
        <w:r w:rsidR="00E76A0A">
          <w:rPr>
            <w:shd w:val="clear" w:color="auto" w:fill="FFFFFF"/>
          </w:rPr>
          <w:t xml:space="preserve"> And</w:t>
        </w:r>
      </w:ins>
      <w:r w:rsidRPr="008C2A45">
        <w:rPr>
          <w:shd w:val="clear" w:color="auto" w:fill="FFFFFF"/>
        </w:rPr>
        <w:t xml:space="preserve"> </w:t>
      </w:r>
      <w:ins w:id="117" w:author="Author">
        <w:r w:rsidR="00E76A0A">
          <w:rPr>
            <w:shd w:val="clear" w:color="auto" w:fill="FFFFFF"/>
            <w:lang w:val="en-US"/>
          </w:rPr>
          <w:t>t</w:t>
        </w:r>
        <w:r w:rsidR="00E76A0A" w:rsidRPr="00E76A0A">
          <w:rPr>
            <w:shd w:val="clear" w:color="auto" w:fill="FFFFFF"/>
            <w:lang w:val="en-US"/>
          </w:rPr>
          <w:t>he absence of polycrystalline diffraction rings and any diffraction spots in the electron diffraction (ED) pattern verified the amorphous composition of the composite.</w:t>
        </w:r>
      </w:ins>
      <w:del w:id="118" w:author="Author">
        <w:r w:rsidRPr="008C2A45" w:rsidDel="00E76A0A">
          <w:rPr>
            <w:shd w:val="clear" w:color="auto" w:fill="FFFFFF"/>
          </w:rPr>
          <w:delText>No polycrystalline diffraction rings and any diffraction spots in the electron diffraction (ED) pattern verified the amorphous composition in the composite.</w:delText>
        </w:r>
      </w:del>
      <w:r w:rsidRPr="008C2A45">
        <w:rPr>
          <w:shd w:val="clear" w:color="auto" w:fill="FFFFFF"/>
        </w:rPr>
        <w:t xml:space="preserve"> Although all samples showed an uneven size distribution </w:t>
      </w:r>
      <w:ins w:id="119" w:author="Author">
        <w:r w:rsidR="00060288">
          <w:rPr>
            <w:shd w:val="clear" w:color="auto" w:fill="FFFFFF"/>
            <w:lang w:val="en-US"/>
          </w:rPr>
          <w:t xml:space="preserve">that </w:t>
        </w:r>
        <w:r w:rsidR="00060288" w:rsidRPr="007805C5">
          <w:rPr>
            <w:shd w:val="clear" w:color="auto" w:fill="FFFFFF"/>
            <w:lang w:val="en-US"/>
          </w:rPr>
          <w:t>rang</w:t>
        </w:r>
        <w:r w:rsidR="00060288">
          <w:rPr>
            <w:shd w:val="clear" w:color="auto" w:fill="FFFFFF"/>
            <w:lang w:val="en-US"/>
          </w:rPr>
          <w:t xml:space="preserve">ed </w:t>
        </w:r>
        <w:r w:rsidR="00060288" w:rsidRPr="007805C5">
          <w:rPr>
            <w:shd w:val="clear" w:color="auto" w:fill="FFFFFF"/>
            <w:lang w:val="en-US"/>
          </w:rPr>
          <w:t xml:space="preserve">from tens of nanometers to tens of micrometers due to the agglomeration of nanoparticles with high specific surface energy (Figure S4), the TEM elemental mappings </w:t>
        </w:r>
        <w:r w:rsidR="00060288">
          <w:rPr>
            <w:shd w:val="clear" w:color="auto" w:fill="FFFFFF"/>
            <w:lang w:val="en-US"/>
          </w:rPr>
          <w:t>illustrated</w:t>
        </w:r>
      </w:ins>
      <w:del w:id="120" w:author="Author">
        <w:r w:rsidRPr="008C2A45" w:rsidDel="00060288">
          <w:rPr>
            <w:shd w:val="clear" w:color="auto" w:fill="FFFFFF"/>
          </w:rPr>
          <w:delText>ranging from tens of nanometers to tens of micrometers due to the agglomeration of nanoparticles with high specific surface energy (Figure S4), however, the TEM elemental mappings displayed</w:delText>
        </w:r>
      </w:del>
      <w:r w:rsidRPr="008C2A45">
        <w:rPr>
          <w:shd w:val="clear" w:color="auto" w:fill="FFFFFF"/>
        </w:rPr>
        <w:t xml:space="preserve"> that </w:t>
      </w:r>
      <w:ins w:id="121" w:author="Author">
        <w:r w:rsidR="00060288">
          <w:rPr>
            <w:shd w:val="clear" w:color="auto" w:fill="FFFFFF"/>
          </w:rPr>
          <w:t xml:space="preserve">all </w:t>
        </w:r>
      </w:ins>
      <w:r w:rsidRPr="008C2A45">
        <w:rPr>
          <w:shd w:val="clear" w:color="auto" w:fill="FFFFFF"/>
        </w:rPr>
        <w:t xml:space="preserve">P, Zn, O, and C elements were evenly distributed in </w:t>
      </w:r>
      <w:del w:id="122" w:author="Author">
        <w:r w:rsidRPr="008C2A45" w:rsidDel="00060288">
          <w:rPr>
            <w:shd w:val="clear" w:color="auto" w:fill="FFFFFF"/>
          </w:rPr>
          <w:delText xml:space="preserve">all </w:delText>
        </w:r>
      </w:del>
      <w:r w:rsidRPr="008C2A45">
        <w:rPr>
          <w:shd w:val="clear" w:color="auto" w:fill="FFFFFF"/>
        </w:rPr>
        <w:t>three samples (Figure 1g, 1h and 1i).</w:t>
      </w:r>
      <w:r w:rsidRPr="008C2A45">
        <w:rPr>
          <w:shd w:val="clear" w:color="auto" w:fill="FFFFFF"/>
        </w:rPr>
        <w:fldChar w:fldCharType="begin"/>
      </w:r>
      <w:r w:rsidRPr="008C2A45">
        <w:rPr>
          <w:shd w:val="clear" w:color="auto" w:fill="FFFFFF"/>
        </w:rPr>
        <w:instrText xml:space="preserve"> ADDIN EN.CITE &lt;EndNote&gt;&lt;Cite&gt;&lt;Author&gt;Fadda&lt;/Author&gt;&lt;Year&gt;2009&lt;/Year&gt;&lt;RecNum&gt;1548&lt;/RecNum&gt;&lt;DisplayText&gt;&lt;style face="superscript"&gt;[19]&lt;/style&gt;&lt;/DisplayText&gt;&lt;record&gt;&lt;rec-number&gt;1548&lt;/rec-number&gt;&lt;foreign-keys&gt;&lt;key app="EN" db-id="ax9fzs0fmdes09epeewxf2pna2w9tvw90ap0" timestamp="1590068716"&gt;1548&lt;/key&gt;&lt;key app="ENWeb" db-id=""&gt;0&lt;/key&gt;&lt;/foreign-keys&gt;&lt;ref-type name="Journal Article"&gt;17&lt;/ref-type&gt;&lt;contributors&gt;&lt;authors&gt;&lt;author&gt;Fadda, S.&lt;/author&gt;&lt;author&gt;Cincotti, A.&lt;/author&gt;&lt;author&gt;Concas, A.&lt;/author&gt;&lt;author&gt;Pisu, M.&lt;/author&gt;&lt;author&gt;Cao, G.&lt;/author&gt;&lt;/authors&gt;&lt;/contributors&gt;&lt;titles&gt;&lt;title&gt;Modelling breakage and reagglomeration during fine dry grinding in ball milling devices&lt;/title&gt;&lt;secondary-title&gt;Powder Technol.&lt;/secondary-title&gt;&lt;/titles&gt;&lt;periodical&gt;&lt;full-title&gt;Powder Technol.&lt;/full-title&gt;&lt;/periodical&gt;&lt;pages&gt;207-216&lt;/pages&gt;&lt;volume&gt;194&lt;/volume&gt;&lt;number&gt;3&lt;/number&gt;&lt;dates&gt;&lt;year&gt;2009&lt;/year&gt;&lt;/dates&gt;&lt;isbn&gt;00325910&lt;/isbn&gt;&lt;urls&gt;&lt;/urls&gt;&lt;electronic-resource-num&gt;10.1016/j.powtec.2009.04.009&lt;/electronic-resource-num&gt;&lt;/record&gt;&lt;/Cite&gt;&lt;/EndNote&gt;</w:instrText>
      </w:r>
      <w:r w:rsidRPr="008C2A45">
        <w:rPr>
          <w:shd w:val="clear" w:color="auto" w:fill="FFFFFF"/>
        </w:rPr>
        <w:fldChar w:fldCharType="separate"/>
      </w:r>
      <w:r w:rsidRPr="008C2A45">
        <w:rPr>
          <w:noProof/>
          <w:shd w:val="clear" w:color="auto" w:fill="FFFFFF"/>
          <w:vertAlign w:val="superscript"/>
        </w:rPr>
        <w:t>[19]</w:t>
      </w:r>
      <w:r w:rsidRPr="008C2A45">
        <w:rPr>
          <w:shd w:val="clear" w:color="auto" w:fill="FFFFFF"/>
        </w:rPr>
        <w:fldChar w:fldCharType="end"/>
      </w:r>
      <w:r w:rsidRPr="008C2A45">
        <w:rPr>
          <w:rFonts w:hint="eastAsia"/>
          <w:shd w:val="clear" w:color="auto" w:fill="FFFFFF"/>
        </w:rPr>
        <w:t xml:space="preserve"> </w:t>
      </w:r>
      <w:ins w:id="123" w:author="Author">
        <w:r w:rsidR="00B30886" w:rsidRPr="00B30886">
          <w:rPr>
            <w:shd w:val="clear" w:color="auto" w:fill="FFFFFF"/>
            <w:lang w:val="en-US"/>
          </w:rPr>
          <w:t>The presence of amorphous phosphate in</w:t>
        </w:r>
        <w:r w:rsidR="00B30886">
          <w:rPr>
            <w:shd w:val="clear" w:color="auto" w:fill="FFFFFF"/>
            <w:lang w:val="en-US"/>
          </w:rPr>
          <w:t xml:space="preserve"> three samples</w:t>
        </w:r>
        <w:r w:rsidR="00B30886" w:rsidRPr="00B30886">
          <w:rPr>
            <w:shd w:val="clear" w:color="auto" w:fill="FFFFFF"/>
            <w:lang w:val="en-US"/>
          </w:rPr>
          <w:t xml:space="preserve"> was confirmed through Fourier-transform infrared spectroscopy (FTIR) as shown in Figure S5</w:t>
        </w:r>
        <w:r w:rsidR="00B30886">
          <w:rPr>
            <w:shd w:val="clear" w:color="auto" w:fill="FFFFFF"/>
            <w:lang w:val="en-US"/>
          </w:rPr>
          <w:t xml:space="preserve">. As </w:t>
        </w:r>
      </w:ins>
      <w:del w:id="124" w:author="Author">
        <w:r w:rsidRPr="008C2A45" w:rsidDel="00B30886">
          <w:rPr>
            <w:shd w:val="clear" w:color="auto" w:fill="FFFFFF"/>
          </w:rPr>
          <w:delText xml:space="preserve">Amorphous phosphate was confirmed by Fourier-transform infrared spectroscopy (FTIR), as shown in Figure S5, </w:delText>
        </w:r>
      </w:del>
      <w:r w:rsidRPr="008C2A45">
        <w:rPr>
          <w:shd w:val="clear" w:color="auto" w:fill="FFFFFF"/>
        </w:rPr>
        <w:t>for crystalline zinc phosphate (C-Zn</w:t>
      </w:r>
      <w:r w:rsidRPr="008C2A45">
        <w:rPr>
          <w:shd w:val="clear" w:color="auto" w:fill="FFFFFF"/>
          <w:vertAlign w:val="subscript"/>
        </w:rPr>
        <w:t>3</w:t>
      </w:r>
      <w:r w:rsidRPr="008C2A45">
        <w:rPr>
          <w:shd w:val="clear" w:color="auto" w:fill="FFFFFF"/>
        </w:rPr>
        <w:t>(PO</w:t>
      </w:r>
      <w:r w:rsidRPr="008C2A45">
        <w:rPr>
          <w:shd w:val="clear" w:color="auto" w:fill="FFFFFF"/>
          <w:vertAlign w:val="subscript"/>
        </w:rPr>
        <w:t>4</w:t>
      </w:r>
      <w:r w:rsidRPr="008C2A45">
        <w:rPr>
          <w:shd w:val="clear" w:color="auto" w:fill="FFFFFF"/>
        </w:rPr>
        <w:t>)</w:t>
      </w:r>
      <w:r w:rsidRPr="008C2A45">
        <w:rPr>
          <w:shd w:val="clear" w:color="auto" w:fill="FFFFFF"/>
          <w:vertAlign w:val="subscript"/>
        </w:rPr>
        <w:t>2</w:t>
      </w:r>
      <w:r w:rsidRPr="008C2A45">
        <w:rPr>
          <w:shd w:val="clear" w:color="auto" w:fill="FFFFFF"/>
        </w:rPr>
        <w:t>), some obviously split</w:t>
      </w:r>
      <w:del w:id="125" w:author="Author">
        <w:r w:rsidRPr="008C2A45" w:rsidDel="00B30886">
          <w:rPr>
            <w:shd w:val="clear" w:color="auto" w:fill="FFFFFF"/>
          </w:rPr>
          <w:delText>ting</w:delText>
        </w:r>
      </w:del>
      <w:r w:rsidRPr="008C2A45">
        <w:rPr>
          <w:shd w:val="clear" w:color="auto" w:fill="FFFFFF"/>
        </w:rPr>
        <w:t xml:space="preserve"> vibration peaks attributed to </w:t>
      </w:r>
      <w:ins w:id="126" w:author="Author">
        <w:r w:rsidR="00B30886">
          <w:rPr>
            <w:shd w:val="clear" w:color="auto" w:fill="FFFFFF"/>
          </w:rPr>
          <w:t xml:space="preserve">the </w:t>
        </w:r>
      </w:ins>
      <w:r w:rsidRPr="008C2A45">
        <w:rPr>
          <w:shd w:val="clear" w:color="auto" w:fill="FFFFFF"/>
        </w:rPr>
        <w:t>phosphate group were found in the range of 900-1300 cm</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xml:space="preserve">, </w:t>
      </w:r>
      <w:ins w:id="127" w:author="Author">
        <w:r w:rsidR="00B30886">
          <w:rPr>
            <w:shd w:val="clear" w:color="auto" w:fill="FFFFFF"/>
            <w:lang w:val="en-US"/>
          </w:rPr>
          <w:t>whereas</w:t>
        </w:r>
      </w:ins>
      <w:del w:id="128" w:author="Author">
        <w:r w:rsidRPr="008C2A45" w:rsidDel="00B30886">
          <w:rPr>
            <w:shd w:val="clear" w:color="auto" w:fill="FFFFFF"/>
          </w:rPr>
          <w:delText>on the contrary,</w:delText>
        </w:r>
      </w:del>
      <w:r w:rsidRPr="008C2A45">
        <w:rPr>
          <w:shd w:val="clear" w:color="auto" w:fill="FFFFFF"/>
        </w:rPr>
        <w:t xml:space="preserve"> a broad peak without any splitting was observed in this range for </w:t>
      </w:r>
      <w:del w:id="129" w:author="Author">
        <w:r w:rsidRPr="008C2A45" w:rsidDel="00B30886">
          <w:rPr>
            <w:shd w:val="clear" w:color="auto" w:fill="FFFFFF"/>
          </w:rPr>
          <w:delText xml:space="preserve">the </w:delText>
        </w:r>
      </w:del>
      <w:r w:rsidRPr="008C2A45">
        <w:rPr>
          <w:shd w:val="clear" w:color="auto" w:fill="FFFFFF"/>
        </w:rPr>
        <w:t>amorphous zinc phosphate (A-Zn</w:t>
      </w:r>
      <w:r w:rsidRPr="008C2A45">
        <w:rPr>
          <w:shd w:val="clear" w:color="auto" w:fill="FFFFFF"/>
          <w:vertAlign w:val="subscript"/>
        </w:rPr>
        <w:t>3</w:t>
      </w:r>
      <w:r w:rsidRPr="008C2A45">
        <w:rPr>
          <w:shd w:val="clear" w:color="auto" w:fill="FFFFFF"/>
        </w:rPr>
        <w:t>(PO</w:t>
      </w:r>
      <w:r w:rsidRPr="008C2A45">
        <w:rPr>
          <w:shd w:val="clear" w:color="auto" w:fill="FFFFFF"/>
          <w:vertAlign w:val="subscript"/>
        </w:rPr>
        <w:t>4</w:t>
      </w:r>
      <w:r w:rsidRPr="008C2A45">
        <w:rPr>
          <w:shd w:val="clear" w:color="auto" w:fill="FFFFFF"/>
        </w:rPr>
        <w:t>)</w:t>
      </w:r>
      <w:r w:rsidRPr="008C2A45">
        <w:rPr>
          <w:shd w:val="clear" w:color="auto" w:fill="FFFFFF"/>
          <w:vertAlign w:val="subscript"/>
        </w:rPr>
        <w:t>2</w:t>
      </w:r>
      <w:r w:rsidRPr="008C2A45">
        <w:rPr>
          <w:shd w:val="clear" w:color="auto" w:fill="FFFFFF"/>
        </w:rPr>
        <w:t>).</w:t>
      </w:r>
      <w:r w:rsidRPr="008C2A45">
        <w:rPr>
          <w:shd w:val="clear" w:color="auto" w:fill="FFFFFF"/>
        </w:rPr>
        <w:fldChar w:fldCharType="begin"/>
      </w:r>
      <w:r w:rsidRPr="008C2A45">
        <w:rPr>
          <w:shd w:val="clear" w:color="auto" w:fill="FFFFFF"/>
        </w:rPr>
        <w:instrText xml:space="preserve"> ADDIN EN.CITE &lt;EndNote&gt;&lt;Cite&gt;&lt;Author&gt;Bach&lt;/Author&gt;&lt;Year&gt;2015&lt;/Year&gt;&lt;RecNum&gt;1545&lt;/RecNum&gt;&lt;DisplayText&gt;&lt;style face="superscript"&gt;[20]&lt;/style&gt;&lt;/DisplayText&gt;&lt;record&gt;&lt;rec-number&gt;1545&lt;/rec-number&gt;&lt;foreign-keys&gt;&lt;key app="EN" db-id="ax9fzs0fmdes09epeewxf2pna2w9tvw90ap0" timestamp="1590061211"&gt;1545&lt;/key&gt;&lt;key app="ENWeb" db-id=""&gt;0&lt;/key&gt;&lt;/foreign-keys&gt;&lt;ref-type name="Journal Article"&gt;17&lt;/ref-type&gt;&lt;contributors&gt;&lt;authors&gt;&lt;author&gt;Bach, S.&lt;/author&gt;&lt;author&gt;Celinski, V. R.&lt;/author&gt;&lt;author&gt;Dietzsch, M.&lt;/author&gt;&lt;author&gt;Panthofer, M.&lt;/author&gt;&lt;author&gt;Bienert, R.&lt;/author&gt;&lt;author&gt;Emmerling, F.&lt;/author&gt;&lt;author&gt;Schmedt auf der Gunne, J.&lt;/author&gt;&lt;author&gt;Tremel, W.&lt;/author&gt;&lt;/authors&gt;&lt;/contributors&gt;&lt;auth-address&gt;Institute of Inorganic Chemistry and Analytical Chemistry, Johannes Gutenberg University Mainz , Duesbergweg 10-14, D-55128 Mainz, Germany.&lt;/auth-address&gt;&lt;titles&gt;&lt;title&gt;Thermally highly stable amorphous zinc phosphate intermediates during the formation of zinc phosphate hydrate&lt;/title&gt;&lt;secondary-title&gt;&lt;style face="normal" font="default" size="100%"&gt;J&lt;/style&gt;&lt;style face="normal" font="default" charset="134" size="100%"&gt;.&lt;/style&gt;&lt;style face="normal" font="default" size="100%"&gt; Am. Chem. Soc.&lt;/style&gt;&lt;/secondary-title&gt;&lt;/titles&gt;&lt;periodical&gt;&lt;full-title&gt;J. Am. Chem. Soc.&lt;/full-title&gt;&lt;/periodical&gt;&lt;pages&gt;2285-94&lt;/pages&gt;&lt;volume&gt;137&lt;/volume&gt;&lt;number&gt;6&lt;/number&gt;&lt;dates&gt;&lt;year&gt;2015&lt;/year&gt;&lt;pub-dates&gt;&lt;date&gt;Feb 18&lt;/date&gt;&lt;/pub-dates&gt;&lt;/dates&gt;&lt;isbn&gt;1520-5126 (Electronic)&amp;#xD;0002-7863 (Linking)&lt;/isbn&gt;&lt;accession-num&gt;25602353&lt;/accession-num&gt;&lt;urls&gt;&lt;related-urls&gt;&lt;url&gt;https://www.ncbi.nlm.nih.gov/pubmed/25602353&lt;/url&gt;&lt;/related-urls&gt;&lt;/urls&gt;&lt;electronic-resource-num&gt;10.1021/ja5103663&lt;/electronic-resource-num&gt;&lt;/record&gt;&lt;/Cite&gt;&lt;/EndNote&gt;</w:instrText>
      </w:r>
      <w:r w:rsidRPr="008C2A45">
        <w:rPr>
          <w:shd w:val="clear" w:color="auto" w:fill="FFFFFF"/>
        </w:rPr>
        <w:fldChar w:fldCharType="separate"/>
      </w:r>
      <w:r w:rsidRPr="008C2A45">
        <w:rPr>
          <w:noProof/>
          <w:shd w:val="clear" w:color="auto" w:fill="FFFFFF"/>
          <w:vertAlign w:val="superscript"/>
        </w:rPr>
        <w:t>[20]</w:t>
      </w:r>
      <w:r w:rsidRPr="008C2A45">
        <w:rPr>
          <w:shd w:val="clear" w:color="auto" w:fill="FFFFFF"/>
        </w:rPr>
        <w:fldChar w:fldCharType="end"/>
      </w:r>
      <w:r w:rsidRPr="008C2A45">
        <w:rPr>
          <w:shd w:val="clear" w:color="auto" w:fill="FFFFFF"/>
        </w:rPr>
        <w:t xml:space="preserve"> </w:t>
      </w:r>
      <w:ins w:id="130" w:author="Author">
        <w:r w:rsidR="00B30886" w:rsidRPr="00B30886">
          <w:rPr>
            <w:shd w:val="clear" w:color="auto" w:fill="FFFFFF"/>
            <w:lang w:val="en-US"/>
          </w:rPr>
          <w:t>A non-split broad vibration peak that was similar to that for A-Zn</w:t>
        </w:r>
        <w:r w:rsidR="00B30886" w:rsidRPr="00B30886">
          <w:rPr>
            <w:shd w:val="clear" w:color="auto" w:fill="FFFFFF"/>
            <w:vertAlign w:val="subscript"/>
            <w:lang w:val="en-US"/>
          </w:rPr>
          <w:t>3</w:t>
        </w:r>
        <w:r w:rsidR="00B30886" w:rsidRPr="00B30886">
          <w:rPr>
            <w:shd w:val="clear" w:color="auto" w:fill="FFFFFF"/>
            <w:lang w:val="en-US"/>
          </w:rPr>
          <w:t>(PO</w:t>
        </w:r>
        <w:r w:rsidR="00B30886" w:rsidRPr="00B30886">
          <w:rPr>
            <w:shd w:val="clear" w:color="auto" w:fill="FFFFFF"/>
            <w:vertAlign w:val="subscript"/>
            <w:lang w:val="en-US"/>
          </w:rPr>
          <w:t>4</w:t>
        </w:r>
        <w:r w:rsidR="00B30886" w:rsidRPr="00B30886">
          <w:rPr>
            <w:shd w:val="clear" w:color="auto" w:fill="FFFFFF"/>
            <w:lang w:val="en-US"/>
          </w:rPr>
          <w:t>)</w:t>
        </w:r>
        <w:r w:rsidR="00B30886" w:rsidRPr="00B30886">
          <w:rPr>
            <w:shd w:val="clear" w:color="auto" w:fill="FFFFFF"/>
            <w:vertAlign w:val="subscript"/>
            <w:lang w:val="en-US"/>
          </w:rPr>
          <w:t>2</w:t>
        </w:r>
        <w:r w:rsidR="00B30886" w:rsidRPr="00B30886">
          <w:rPr>
            <w:shd w:val="clear" w:color="auto" w:fill="FFFFFF"/>
            <w:lang w:val="en-US"/>
          </w:rPr>
          <w:t xml:space="preserve"> indicated the existence of amorphous phosphates in the three samples. This result was consistent with the XRD and TEM data of the three samples. </w:t>
        </w:r>
      </w:ins>
      <w:del w:id="131" w:author="Author">
        <w:r w:rsidRPr="008C2A45" w:rsidDel="00B30886">
          <w:rPr>
            <w:shd w:val="clear" w:color="auto" w:fill="FFFFFF"/>
          </w:rPr>
          <w:delText>Similar to A-Zn</w:delText>
        </w:r>
        <w:r w:rsidRPr="008C2A45" w:rsidDel="00B30886">
          <w:rPr>
            <w:shd w:val="clear" w:color="auto" w:fill="FFFFFF"/>
            <w:vertAlign w:val="subscript"/>
          </w:rPr>
          <w:delText>3</w:delText>
        </w:r>
        <w:r w:rsidRPr="008C2A45" w:rsidDel="00B30886">
          <w:rPr>
            <w:shd w:val="clear" w:color="auto" w:fill="FFFFFF"/>
          </w:rPr>
          <w:delText>(PO</w:delText>
        </w:r>
        <w:r w:rsidRPr="008C2A45" w:rsidDel="00B30886">
          <w:rPr>
            <w:shd w:val="clear" w:color="auto" w:fill="FFFFFF"/>
            <w:vertAlign w:val="subscript"/>
          </w:rPr>
          <w:delText>4</w:delText>
        </w:r>
        <w:r w:rsidRPr="008C2A45" w:rsidDel="00B30886">
          <w:rPr>
            <w:shd w:val="clear" w:color="auto" w:fill="FFFFFF"/>
          </w:rPr>
          <w:delText>)</w:delText>
        </w:r>
        <w:r w:rsidRPr="008C2A45" w:rsidDel="00B30886">
          <w:rPr>
            <w:shd w:val="clear" w:color="auto" w:fill="FFFFFF"/>
            <w:vertAlign w:val="subscript"/>
          </w:rPr>
          <w:delText>2</w:delText>
        </w:r>
        <w:r w:rsidRPr="008C2A45" w:rsidDel="00B30886">
          <w:rPr>
            <w:shd w:val="clear" w:color="auto" w:fill="FFFFFF"/>
          </w:rPr>
          <w:delText xml:space="preserve">, a non-splitting broad vibration peak indicates the existence of amorphous phosphates in the three samples, and these results are consistent with their XRD and TEM data. </w:delText>
        </w:r>
      </w:del>
      <w:r w:rsidRPr="008C2A45">
        <w:rPr>
          <w:shd w:val="clear" w:color="auto" w:fill="FFFFFF"/>
        </w:rPr>
        <w:t>The bonding information of all elements, including C, P, O</w:t>
      </w:r>
      <w:ins w:id="132" w:author="Author">
        <w:r w:rsidR="001920E6">
          <w:rPr>
            <w:shd w:val="clear" w:color="auto" w:fill="FFFFFF"/>
          </w:rPr>
          <w:t>,</w:t>
        </w:r>
      </w:ins>
      <w:r w:rsidRPr="008C2A45">
        <w:rPr>
          <w:shd w:val="clear" w:color="auto" w:fill="FFFFFF"/>
        </w:rPr>
        <w:t xml:space="preserve"> and Zn, </w:t>
      </w:r>
      <w:del w:id="133" w:author="Author">
        <w:r w:rsidRPr="008C2A45" w:rsidDel="00DD037A">
          <w:rPr>
            <w:shd w:val="clear" w:color="auto" w:fill="FFFFFF"/>
          </w:rPr>
          <w:delText>had been</w:delText>
        </w:r>
      </w:del>
      <w:ins w:id="134" w:author="Author">
        <w:r w:rsidR="00DD037A">
          <w:rPr>
            <w:shd w:val="clear" w:color="auto" w:fill="FFFFFF"/>
          </w:rPr>
          <w:t>w</w:t>
        </w:r>
        <w:del w:id="135" w:author="Author">
          <w:r w:rsidR="00DD037A" w:rsidDel="00475EB5">
            <w:rPr>
              <w:shd w:val="clear" w:color="auto" w:fill="FFFFFF"/>
            </w:rPr>
            <w:delText>ere</w:delText>
          </w:r>
        </w:del>
        <w:r w:rsidR="00475EB5">
          <w:rPr>
            <w:shd w:val="clear" w:color="auto" w:fill="FFFFFF"/>
          </w:rPr>
          <w:t>as</w:t>
        </w:r>
      </w:ins>
      <w:r w:rsidRPr="008C2A45">
        <w:rPr>
          <w:shd w:val="clear" w:color="auto" w:fill="FFFFFF"/>
        </w:rPr>
        <w:t xml:space="preserve"> analyzed by X-ray photoelectron spectroscopy (XPS)</w:t>
      </w:r>
      <w:del w:id="136" w:author="Author">
        <w:r w:rsidRPr="008C2A45" w:rsidDel="00475EB5">
          <w:rPr>
            <w:shd w:val="clear" w:color="auto" w:fill="FFFFFF"/>
          </w:rPr>
          <w:delText>,</w:delText>
        </w:r>
      </w:del>
      <w:r w:rsidRPr="008C2A45">
        <w:rPr>
          <w:shd w:val="clear" w:color="auto" w:fill="FFFFFF"/>
        </w:rPr>
        <w:t xml:space="preserve"> as </w:t>
      </w:r>
      <w:ins w:id="137" w:author="Author">
        <w:r w:rsidR="00475EB5">
          <w:rPr>
            <w:shd w:val="clear" w:color="auto" w:fill="FFFFFF"/>
            <w:lang w:val="en-US"/>
          </w:rPr>
          <w:t>illustrated</w:t>
        </w:r>
      </w:ins>
      <w:del w:id="138" w:author="Author">
        <w:r w:rsidRPr="008C2A45" w:rsidDel="00475EB5">
          <w:rPr>
            <w:shd w:val="clear" w:color="auto" w:fill="FFFFFF"/>
          </w:rPr>
          <w:delText>shown</w:delText>
        </w:r>
      </w:del>
      <w:r w:rsidRPr="008C2A45">
        <w:rPr>
          <w:shd w:val="clear" w:color="auto" w:fill="FFFFFF"/>
        </w:rPr>
        <w:t xml:space="preserve"> in </w:t>
      </w:r>
      <w:del w:id="139" w:author="Author">
        <w:r w:rsidRPr="008C2A45" w:rsidDel="00475EB5">
          <w:rPr>
            <w:shd w:val="clear" w:color="auto" w:fill="FFFFFF"/>
          </w:rPr>
          <w:delText xml:space="preserve">the </w:delText>
        </w:r>
      </w:del>
      <w:r w:rsidRPr="008C2A45">
        <w:rPr>
          <w:shd w:val="clear" w:color="auto" w:fill="FFFFFF"/>
        </w:rPr>
        <w:t xml:space="preserve">Figure 1j. The high resolution C1s spectra showed obvious </w:t>
      </w:r>
      <w:r w:rsidRPr="008C2A45">
        <w:rPr>
          <w:i/>
          <w:iCs/>
          <w:shd w:val="clear" w:color="auto" w:fill="FFFFFF"/>
        </w:rPr>
        <w:t>sp</w:t>
      </w:r>
      <w:r w:rsidRPr="008C2A45">
        <w:rPr>
          <w:shd w:val="clear" w:color="auto" w:fill="FFFFFF"/>
          <w:vertAlign w:val="superscript"/>
        </w:rPr>
        <w:t>2</w:t>
      </w:r>
      <w:r w:rsidRPr="008C2A45">
        <w:rPr>
          <w:shd w:val="clear" w:color="auto" w:fill="FFFFFF"/>
        </w:rPr>
        <w:t xml:space="preserve">(C=C/C-C, 284.2-284.3 eV) and </w:t>
      </w:r>
      <w:r w:rsidRPr="008C2A45">
        <w:rPr>
          <w:i/>
          <w:iCs/>
          <w:shd w:val="clear" w:color="auto" w:fill="FFFFFF"/>
        </w:rPr>
        <w:t>sp</w:t>
      </w:r>
      <w:r w:rsidRPr="008C2A45">
        <w:rPr>
          <w:shd w:val="clear" w:color="auto" w:fill="FFFFFF"/>
          <w:vertAlign w:val="superscript"/>
        </w:rPr>
        <w:t>3</w:t>
      </w:r>
      <w:r w:rsidRPr="008C2A45">
        <w:rPr>
          <w:shd w:val="clear" w:color="auto" w:fill="FFFFFF"/>
        </w:rPr>
        <w:t>(C-C, 285.1-285.3 eV) peaks belonging to the added Super P in all three samples.</w:t>
      </w:r>
      <w:r w:rsidRPr="008C2A45">
        <w:rPr>
          <w:shd w:val="clear" w:color="auto" w:fill="FFFFFF"/>
        </w:rPr>
        <w:fldChar w:fldCharType="begin"/>
      </w:r>
      <w:r w:rsidRPr="008C2A45">
        <w:rPr>
          <w:shd w:val="clear" w:color="auto" w:fill="FFFFFF"/>
        </w:rPr>
        <w:instrText xml:space="preserve"> ADDIN EN.CITE &lt;EndNote&gt;&lt;Cite&gt;&lt;Author&gt;Sun&lt;/Author&gt;&lt;Year&gt;2014&lt;/Year&gt;&lt;RecNum&gt;1710&lt;/RecNum&gt;&lt;DisplayText&gt;&lt;style face="superscript"&gt;[21]&lt;/style&gt;&lt;/DisplayText&gt;&lt;record&gt;&lt;rec-number&gt;1710&lt;/rec-number&gt;&lt;foreign-keys&gt;&lt;key app="EN" db-id="ax9fzs0fmdes09epeewxf2pna2w9tvw90ap0" timestamp="1594528055"&gt;1710&lt;/key&gt;&lt;key app="ENWeb" db-id=""&gt;0&lt;/key&gt;&lt;/foreign-keys&gt;&lt;ref-type name="Journal Article"&gt;17&lt;/ref-type&gt;&lt;contributors&gt;&lt;authors&gt;&lt;author&gt;Sun, J.&lt;/author&gt;&lt;author&gt;Zheng, G.&lt;/author&gt;&lt;author&gt;Lee, H. W.&lt;/author&gt;&lt;author&gt;Liu, N.&lt;/author&gt;&lt;author&gt;Wang, H.&lt;/author&gt;&lt;author&gt;Yao, H.&lt;/author&gt;&lt;author&gt;Yang, W.&lt;/author&gt;&lt;author&gt;Cui, Y.&lt;/author&gt;&lt;/authors&gt;&lt;/contributors&gt;&lt;auth-address&gt;Department of Materials Science and Engineering, double daggerDepartment of Chemical Engineering, section signDepartment of Chemistry, and parallelDepartment of Applied Physics, Stanford University , Stanford, California 94305, United States.&lt;/auth-address&gt;&lt;titles&gt;&lt;title&gt;Formation of stable phosphorus-carbon bond for enhanced performance in black phosphorus nanoparticle-graphite composite battery anodes&lt;/title&gt;&lt;secondary-title&gt;Nano Lett.&lt;/secondary-title&gt;&lt;/titles&gt;&lt;periodical&gt;&lt;full-title&gt;Nano Lett.&lt;/full-title&gt;&lt;/periodical&gt;&lt;pages&gt;4573-80&lt;/pages&gt;&lt;volume&gt;14&lt;/volume&gt;&lt;number&gt;8&lt;/number&gt;&lt;dates&gt;&lt;year&gt;2014&lt;/year&gt;&lt;pub-dates&gt;&lt;date&gt;Aug 13&lt;/date&gt;&lt;/pub-dates&gt;&lt;/dates&gt;&lt;isbn&gt;1530-6992 (Electronic)&amp;#xD;1530-6984 (Linking)&lt;/isbn&gt;&lt;accession-num&gt;25019417&lt;/accession-num&gt;&lt;urls&gt;&lt;related-urls&gt;&lt;url&gt;https://www.ncbi.nlm.nih.gov/pubmed/25019417&lt;/url&gt;&lt;/related-urls&gt;&lt;/urls&gt;&lt;electronic-resource-num&gt;10.1021/nl501617j&lt;/electronic-resource-num&gt;&lt;/record&gt;&lt;/Cite&gt;&lt;/EndNote&gt;</w:instrText>
      </w:r>
      <w:r w:rsidRPr="008C2A45">
        <w:rPr>
          <w:shd w:val="clear" w:color="auto" w:fill="FFFFFF"/>
        </w:rPr>
        <w:fldChar w:fldCharType="separate"/>
      </w:r>
      <w:r w:rsidRPr="008C2A45">
        <w:rPr>
          <w:noProof/>
          <w:shd w:val="clear" w:color="auto" w:fill="FFFFFF"/>
          <w:vertAlign w:val="superscript"/>
        </w:rPr>
        <w:t>[21]</w:t>
      </w:r>
      <w:r w:rsidRPr="008C2A45">
        <w:rPr>
          <w:shd w:val="clear" w:color="auto" w:fill="FFFFFF"/>
        </w:rPr>
        <w:fldChar w:fldCharType="end"/>
      </w:r>
      <w:r w:rsidRPr="008C2A45">
        <w:rPr>
          <w:shd w:val="clear" w:color="auto" w:fill="FFFFFF"/>
        </w:rPr>
        <w:t xml:space="preserve"> </w:t>
      </w:r>
      <w:del w:id="140" w:author="Author">
        <w:r w:rsidRPr="008C2A45" w:rsidDel="00FC22B4">
          <w:rPr>
            <w:shd w:val="clear" w:color="auto" w:fill="FFFFFF"/>
          </w:rPr>
          <w:delText>For P 2p spectra, t</w:delText>
        </w:r>
      </w:del>
      <w:ins w:id="141" w:author="Author">
        <w:r w:rsidR="00FC22B4">
          <w:rPr>
            <w:shd w:val="clear" w:color="auto" w:fill="FFFFFF"/>
          </w:rPr>
          <w:t>T</w:t>
        </w:r>
      </w:ins>
      <w:r w:rsidRPr="008C2A45">
        <w:rPr>
          <w:shd w:val="clear" w:color="auto" w:fill="FFFFFF"/>
        </w:rPr>
        <w:t>he P-Zn (2</w:t>
      </w:r>
      <w:r w:rsidRPr="008C2A45">
        <w:rPr>
          <w:i/>
          <w:iCs/>
          <w:shd w:val="clear" w:color="auto" w:fill="FFFFFF"/>
        </w:rPr>
        <w:t>p</w:t>
      </w:r>
      <w:r w:rsidRPr="008C2A45">
        <w:rPr>
          <w:shd w:val="clear" w:color="auto" w:fill="FFFFFF"/>
          <w:vertAlign w:val="subscript"/>
        </w:rPr>
        <w:t>3/2</w:t>
      </w:r>
      <w:r w:rsidRPr="008C2A45">
        <w:rPr>
          <w:shd w:val="clear" w:color="auto" w:fill="FFFFFF"/>
        </w:rPr>
        <w:t>, 129.7 eV) and P-Zn (2</w:t>
      </w:r>
      <w:r w:rsidRPr="008C2A45">
        <w:rPr>
          <w:i/>
          <w:iCs/>
          <w:shd w:val="clear" w:color="auto" w:fill="FFFFFF"/>
        </w:rPr>
        <w:t>p</w:t>
      </w:r>
      <w:r w:rsidRPr="008C2A45">
        <w:rPr>
          <w:shd w:val="clear" w:color="auto" w:fill="FFFFFF"/>
          <w:vertAlign w:val="subscript"/>
        </w:rPr>
        <w:t>1/2</w:t>
      </w:r>
      <w:r w:rsidRPr="008C2A45">
        <w:rPr>
          <w:shd w:val="clear" w:color="auto" w:fill="FFFFFF"/>
        </w:rPr>
        <w:t xml:space="preserve">, 130.7 eV) bonds </w:t>
      </w:r>
      <w:ins w:id="142" w:author="Author">
        <w:r w:rsidR="00FC22B4">
          <w:rPr>
            <w:shd w:val="clear" w:color="auto" w:fill="FFFFFF"/>
          </w:rPr>
          <w:t xml:space="preserve">in the </w:t>
        </w:r>
        <w:r w:rsidR="00FC22B4" w:rsidRPr="008C2A45">
          <w:rPr>
            <w:shd w:val="clear" w:color="auto" w:fill="FFFFFF"/>
          </w:rPr>
          <w:t>P</w:t>
        </w:r>
        <w:del w:id="143" w:author="Author">
          <w:r w:rsidR="00FC22B4" w:rsidRPr="008C2A45" w:rsidDel="007C24F8">
            <w:rPr>
              <w:shd w:val="clear" w:color="auto" w:fill="FFFFFF"/>
            </w:rPr>
            <w:delText xml:space="preserve"> </w:delText>
          </w:r>
        </w:del>
        <w:r w:rsidR="00FC22B4" w:rsidRPr="008C2A45">
          <w:rPr>
            <w:shd w:val="clear" w:color="auto" w:fill="FFFFFF"/>
          </w:rPr>
          <w:t xml:space="preserve">2p spectra </w:t>
        </w:r>
      </w:ins>
      <w:r w:rsidRPr="008C2A45">
        <w:rPr>
          <w:shd w:val="clear" w:color="auto" w:fill="FFFFFF"/>
        </w:rPr>
        <w:t>confirm</w:t>
      </w:r>
      <w:ins w:id="144" w:author="Author">
        <w:r w:rsidR="00FC22B4">
          <w:rPr>
            <w:shd w:val="clear" w:color="auto" w:fill="FFFFFF"/>
          </w:rPr>
          <w:t>ed</w:t>
        </w:r>
      </w:ins>
      <w:r w:rsidRPr="008C2A45">
        <w:rPr>
          <w:shd w:val="clear" w:color="auto" w:fill="FFFFFF"/>
        </w:rPr>
        <w:t xml:space="preserve"> the </w:t>
      </w:r>
      <w:r w:rsidRPr="008C2A45">
        <w:rPr>
          <w:shd w:val="clear" w:color="auto" w:fill="FFFFFF"/>
        </w:rPr>
        <w:lastRenderedPageBreak/>
        <w:t>presence of ZnP</w:t>
      </w:r>
      <w:r w:rsidRPr="008C2A45">
        <w:rPr>
          <w:shd w:val="clear" w:color="auto" w:fill="FFFFFF"/>
          <w:vertAlign w:val="subscript"/>
        </w:rPr>
        <w:t>2</w:t>
      </w:r>
      <w:r w:rsidRPr="008C2A45">
        <w:rPr>
          <w:shd w:val="clear" w:color="auto" w:fill="FFFFFF"/>
        </w:rPr>
        <w:t xml:space="preserve">. </w:t>
      </w:r>
      <w:ins w:id="145" w:author="Author">
        <w:r w:rsidR="00CF20F8">
          <w:rPr>
            <w:shd w:val="clear" w:color="auto" w:fill="FFFFFF"/>
            <w:lang w:val="en-US"/>
          </w:rPr>
          <w:t>T</w:t>
        </w:r>
        <w:r w:rsidR="00CF20F8" w:rsidRPr="007805C5">
          <w:rPr>
            <w:shd w:val="clear" w:color="auto" w:fill="FFFFFF"/>
            <w:lang w:val="en-US"/>
          </w:rPr>
          <w:t>he PO</w:t>
        </w:r>
        <w:r w:rsidR="00CF20F8" w:rsidRPr="007805C5">
          <w:rPr>
            <w:shd w:val="clear" w:color="auto" w:fill="FFFFFF"/>
            <w:vertAlign w:val="subscript"/>
            <w:lang w:val="en-US"/>
          </w:rPr>
          <w:t>4</w:t>
        </w:r>
        <w:del w:id="146" w:author="Author">
          <w:r w:rsidR="00CF20F8" w:rsidRPr="007805C5" w:rsidDel="00845BD9">
            <w:rPr>
              <w:shd w:val="clear" w:color="auto" w:fill="FFFFFF"/>
              <w:vertAlign w:val="superscript"/>
              <w:lang w:val="en-US"/>
            </w:rPr>
            <w:delText>2</w:delText>
          </w:r>
        </w:del>
        <w:r w:rsidR="00845BD9">
          <w:rPr>
            <w:shd w:val="clear" w:color="auto" w:fill="FFFFFF"/>
            <w:vertAlign w:val="superscript"/>
            <w:lang w:val="en-US"/>
          </w:rPr>
          <w:t>3</w:t>
        </w:r>
        <w:r w:rsidR="00CF20F8" w:rsidRPr="007805C5">
          <w:rPr>
            <w:rFonts w:eastAsia="DengXian"/>
            <w:shd w:val="clear" w:color="auto" w:fill="FFFFFF"/>
            <w:vertAlign w:val="superscript"/>
            <w:lang w:val="en-US"/>
          </w:rPr>
          <w:t>–</w:t>
        </w:r>
        <w:r w:rsidR="00CF20F8" w:rsidRPr="007805C5">
          <w:rPr>
            <w:shd w:val="clear" w:color="auto" w:fill="FFFFFF"/>
            <w:vertAlign w:val="superscript"/>
            <w:lang w:val="en-US"/>
          </w:rPr>
          <w:t xml:space="preserve"> </w:t>
        </w:r>
        <w:r w:rsidR="00CF20F8" w:rsidRPr="007805C5">
          <w:rPr>
            <w:shd w:val="clear" w:color="auto" w:fill="FFFFFF"/>
            <w:lang w:val="en-US"/>
          </w:rPr>
          <w:t xml:space="preserve">peaks (133.3 eV) assigned to zinc phosphate </w:t>
        </w:r>
        <w:r w:rsidR="00CF20F8">
          <w:rPr>
            <w:shd w:val="clear" w:color="auto" w:fill="FFFFFF"/>
            <w:lang w:val="en-US"/>
          </w:rPr>
          <w:t>were</w:t>
        </w:r>
        <w:r w:rsidR="00CF20F8" w:rsidRPr="007805C5">
          <w:rPr>
            <w:shd w:val="clear" w:color="auto" w:fill="FFFFFF"/>
            <w:lang w:val="en-US"/>
          </w:rPr>
          <w:t xml:space="preserve"> also be observed,</w:t>
        </w:r>
        <w:r w:rsidR="00CF20F8">
          <w:rPr>
            <w:shd w:val="clear" w:color="auto" w:fill="FFFFFF"/>
            <w:lang w:val="en-US"/>
          </w:rPr>
          <w:t xml:space="preserve"> and</w:t>
        </w:r>
        <w:r w:rsidR="00CF20F8" w:rsidRPr="007805C5">
          <w:rPr>
            <w:shd w:val="clear" w:color="auto" w:fill="FFFFFF"/>
            <w:lang w:val="en-US"/>
          </w:rPr>
          <w:t xml:space="preserve"> correspondingly, O=P/P</w:t>
        </w:r>
        <w:r w:rsidR="00CF20F8">
          <w:rPr>
            <w:shd w:val="clear" w:color="auto" w:fill="FFFFFF"/>
            <w:lang w:val="en-US"/>
          </w:rPr>
          <w:t>–</w:t>
        </w:r>
        <w:r w:rsidR="00CF20F8" w:rsidRPr="007805C5">
          <w:rPr>
            <w:shd w:val="clear" w:color="auto" w:fill="FFFFFF"/>
            <w:lang w:val="en-US"/>
          </w:rPr>
          <w:t>O</w:t>
        </w:r>
        <w:r w:rsidR="00CF20F8">
          <w:rPr>
            <w:shd w:val="clear" w:color="auto" w:fill="FFFFFF"/>
            <w:lang w:val="en-US"/>
          </w:rPr>
          <w:t>–</w:t>
        </w:r>
        <w:r w:rsidR="00CF20F8" w:rsidRPr="007805C5">
          <w:rPr>
            <w:shd w:val="clear" w:color="auto" w:fill="FFFFFF"/>
            <w:lang w:val="en-US"/>
          </w:rPr>
          <w:t>P (533.2 eV) and</w:t>
        </w:r>
        <w:r w:rsidR="00CF20F8" w:rsidRPr="007805C5">
          <w:rPr>
            <w:shd w:val="clear" w:color="auto" w:fill="FFFFFF"/>
            <w:vertAlign w:val="superscript"/>
            <w:lang w:val="en-US"/>
          </w:rPr>
          <w:t xml:space="preserve"> </w:t>
        </w:r>
        <w:r w:rsidR="00CF20F8" w:rsidRPr="007805C5">
          <w:rPr>
            <w:shd w:val="clear" w:color="auto" w:fill="FFFFFF"/>
            <w:lang w:val="en-US"/>
          </w:rPr>
          <w:t>P</w:t>
        </w:r>
        <w:r w:rsidR="00CF20F8">
          <w:rPr>
            <w:shd w:val="clear" w:color="auto" w:fill="FFFFFF"/>
            <w:lang w:val="en-US"/>
          </w:rPr>
          <w:t>–</w:t>
        </w:r>
        <w:r w:rsidR="00CF20F8" w:rsidRPr="007805C5">
          <w:rPr>
            <w:shd w:val="clear" w:color="auto" w:fill="FFFFFF"/>
            <w:lang w:val="en-US"/>
          </w:rPr>
          <w:t>O</w:t>
        </w:r>
        <w:r w:rsidR="00CF20F8">
          <w:rPr>
            <w:rFonts w:eastAsia="DengXian"/>
            <w:shd w:val="clear" w:color="auto" w:fill="FFFFFF"/>
            <w:vertAlign w:val="superscript"/>
            <w:lang w:val="en-US"/>
          </w:rPr>
          <w:t>−</w:t>
        </w:r>
        <w:r w:rsidR="00CF20F8" w:rsidRPr="007805C5">
          <w:rPr>
            <w:shd w:val="clear" w:color="auto" w:fill="FFFFFF"/>
            <w:lang w:val="en-US"/>
          </w:rPr>
          <w:t xml:space="preserve"> (531.6 eV) bonds were found in the XPS spectra of O1s. Zn2p</w:t>
        </w:r>
        <w:r w:rsidR="00CF20F8" w:rsidRPr="007805C5">
          <w:rPr>
            <w:shd w:val="clear" w:color="auto" w:fill="FFFFFF"/>
            <w:vertAlign w:val="subscript"/>
            <w:lang w:val="en-US"/>
          </w:rPr>
          <w:t>3/2</w:t>
        </w:r>
        <w:r w:rsidR="00CF20F8" w:rsidRPr="007805C5">
          <w:rPr>
            <w:shd w:val="clear" w:color="auto" w:fill="FFFFFF"/>
            <w:lang w:val="en-US"/>
          </w:rPr>
          <w:t xml:space="preserve"> (1022.4 eV) and Zn2p</w:t>
        </w:r>
        <w:r w:rsidR="00CF20F8" w:rsidRPr="007805C5">
          <w:rPr>
            <w:shd w:val="clear" w:color="auto" w:fill="FFFFFF"/>
            <w:vertAlign w:val="subscript"/>
            <w:lang w:val="en-US"/>
          </w:rPr>
          <w:t>1/2</w:t>
        </w:r>
        <w:r w:rsidR="00CF20F8" w:rsidRPr="007805C5">
          <w:rPr>
            <w:shd w:val="clear" w:color="auto" w:fill="FFFFFF"/>
            <w:lang w:val="en-US"/>
          </w:rPr>
          <w:t xml:space="preserve"> (1045.5 eV) </w:t>
        </w:r>
        <w:r w:rsidR="00CF20F8">
          <w:rPr>
            <w:shd w:val="clear" w:color="auto" w:fill="FFFFFF"/>
            <w:lang w:val="en-US"/>
          </w:rPr>
          <w:t>reflected</w:t>
        </w:r>
        <w:r w:rsidR="00CF20F8" w:rsidRPr="007805C5">
          <w:rPr>
            <w:shd w:val="clear" w:color="auto" w:fill="FFFFFF"/>
            <w:lang w:val="en-US"/>
          </w:rPr>
          <w:t xml:space="preserve"> the positive </w:t>
        </w:r>
        <w:r w:rsidR="00CF20F8">
          <w:rPr>
            <w:shd w:val="clear" w:color="auto" w:fill="FFFFFF"/>
            <w:lang w:val="en-US"/>
          </w:rPr>
          <w:t>zinc</w:t>
        </w:r>
        <w:r w:rsidR="00CF20F8" w:rsidRPr="007805C5">
          <w:rPr>
            <w:shd w:val="clear" w:color="auto" w:fill="FFFFFF"/>
            <w:lang w:val="en-US"/>
          </w:rPr>
          <w:t xml:space="preserve"> ions in zinc phosphide and zinc phosphate</w:t>
        </w:r>
      </w:ins>
      <w:del w:id="147" w:author="Author">
        <w:r w:rsidRPr="008C2A45" w:rsidDel="00CF20F8">
          <w:rPr>
            <w:shd w:val="clear" w:color="auto" w:fill="FFFFFF"/>
          </w:rPr>
          <w:delText xml:space="preserve">In addition, the </w:delText>
        </w:r>
        <w:r w:rsidRPr="008C2A45" w:rsidDel="00CF20F8">
          <w:rPr>
            <w:rFonts w:hint="eastAsia"/>
            <w:shd w:val="clear" w:color="auto" w:fill="FFFFFF"/>
          </w:rPr>
          <w:delText>PO</w:delText>
        </w:r>
        <w:r w:rsidRPr="008C2A45" w:rsidDel="00CF20F8">
          <w:rPr>
            <w:shd w:val="clear" w:color="auto" w:fill="FFFFFF"/>
            <w:vertAlign w:val="subscript"/>
          </w:rPr>
          <w:delText>4</w:delText>
        </w:r>
        <w:r w:rsidRPr="008C2A45" w:rsidDel="00CF20F8">
          <w:rPr>
            <w:shd w:val="clear" w:color="auto" w:fill="FFFFFF"/>
            <w:vertAlign w:val="superscript"/>
          </w:rPr>
          <w:delText>2</w:delText>
        </w:r>
        <w:r w:rsidRPr="008C2A45" w:rsidDel="00CF20F8">
          <w:rPr>
            <w:rFonts w:eastAsia="DengXian"/>
            <w:shd w:val="clear" w:color="auto" w:fill="FFFFFF"/>
            <w:vertAlign w:val="superscript"/>
          </w:rPr>
          <w:delText>–</w:delText>
        </w:r>
        <w:r w:rsidRPr="008C2A45" w:rsidDel="00CF20F8">
          <w:rPr>
            <w:shd w:val="clear" w:color="auto" w:fill="FFFFFF"/>
            <w:vertAlign w:val="superscript"/>
          </w:rPr>
          <w:delText xml:space="preserve"> </w:delText>
        </w:r>
        <w:r w:rsidRPr="008C2A45" w:rsidDel="00CF20F8">
          <w:rPr>
            <w:shd w:val="clear" w:color="auto" w:fill="FFFFFF"/>
          </w:rPr>
          <w:delText>peaks (133.3 eV) assigned to the zinc phosphate can also be observed, correspondingly, the O=P/P-O-P (533.2 eV) and</w:delText>
        </w:r>
        <w:r w:rsidRPr="008C2A45" w:rsidDel="00CF20F8">
          <w:rPr>
            <w:shd w:val="clear" w:color="auto" w:fill="FFFFFF"/>
            <w:vertAlign w:val="superscript"/>
          </w:rPr>
          <w:delText xml:space="preserve"> </w:delText>
        </w:r>
        <w:r w:rsidRPr="008C2A45" w:rsidDel="00CF20F8">
          <w:rPr>
            <w:shd w:val="clear" w:color="auto" w:fill="FFFFFF"/>
          </w:rPr>
          <w:delText>P-O</w:delText>
        </w:r>
        <w:r w:rsidRPr="008C2A45" w:rsidDel="00CF20F8">
          <w:rPr>
            <w:rFonts w:eastAsia="DengXian"/>
            <w:shd w:val="clear" w:color="auto" w:fill="FFFFFF"/>
            <w:vertAlign w:val="superscript"/>
          </w:rPr>
          <w:delText>–</w:delText>
        </w:r>
        <w:r w:rsidRPr="008C2A45" w:rsidDel="00CF20F8">
          <w:rPr>
            <w:shd w:val="clear" w:color="auto" w:fill="FFFFFF"/>
          </w:rPr>
          <w:delText xml:space="preserve"> (531.6 eV) bonds were found in the XPS spectra of O1s. Zn2p</w:delText>
        </w:r>
        <w:r w:rsidRPr="008C2A45" w:rsidDel="00CF20F8">
          <w:rPr>
            <w:shd w:val="clear" w:color="auto" w:fill="FFFFFF"/>
            <w:vertAlign w:val="subscript"/>
          </w:rPr>
          <w:delText>3/2</w:delText>
        </w:r>
        <w:r w:rsidRPr="008C2A45" w:rsidDel="00CF20F8">
          <w:rPr>
            <w:shd w:val="clear" w:color="auto" w:fill="FFFFFF"/>
          </w:rPr>
          <w:delText xml:space="preserve"> (1022.4 eV) and Zn2p</w:delText>
        </w:r>
        <w:r w:rsidRPr="008C2A45" w:rsidDel="00CF20F8">
          <w:rPr>
            <w:shd w:val="clear" w:color="auto" w:fill="FFFFFF"/>
            <w:vertAlign w:val="subscript"/>
          </w:rPr>
          <w:delText>1/2</w:delText>
        </w:r>
        <w:r w:rsidRPr="008C2A45" w:rsidDel="00CF20F8">
          <w:rPr>
            <w:shd w:val="clear" w:color="auto" w:fill="FFFFFF"/>
          </w:rPr>
          <w:delText xml:space="preserve"> (1045.5 eV) reveals the positive Zn ions in zinc phosphide and zinc phosphate</w:delText>
        </w:r>
      </w:del>
      <w:r w:rsidRPr="008C2A45">
        <w:rPr>
          <w:shd w:val="clear" w:color="auto" w:fill="FFFFFF"/>
        </w:rPr>
        <w:t>.</w:t>
      </w:r>
      <w:r w:rsidRPr="008C2A45">
        <w:rPr>
          <w:shd w:val="clear" w:color="auto" w:fill="FFFFFF"/>
        </w:rPr>
        <w:fldChar w:fldCharType="begin"/>
      </w:r>
      <w:r w:rsidRPr="008C2A45">
        <w:rPr>
          <w:shd w:val="clear" w:color="auto" w:fill="FFFFFF"/>
        </w:rPr>
        <w:instrText xml:space="preserve"> ADDIN EN.CITE &lt;EndNote&gt;&lt;Cite&gt;&lt;Author&gt;Huang&lt;/Author&gt;&lt;Year&gt;2020&lt;/Year&gt;&lt;RecNum&gt;1442&lt;/RecNum&gt;&lt;DisplayText&gt;&lt;style face="superscript"&gt;[22]&lt;/style&gt;&lt;/DisplayText&gt;&lt;record&gt;&lt;rec-number&gt;1442&lt;/rec-number&gt;&lt;foreign-keys&gt;&lt;key app="EN" db-id="ax9fzs0fmdes09epeewxf2pna2w9tvw90ap0" timestamp="1588506912"&gt;1442&lt;/key&gt;&lt;key app="ENWeb" db-id=""&gt;0&lt;/key&gt;&lt;/foreign-keys&gt;&lt;ref-type name="Journal Article"&gt;17&lt;/ref-type&gt;&lt;contributors&gt;&lt;authors&gt;&lt;author&gt;Huang, Qian&lt;/author&gt;&lt;author&gt;Liu, Liangliang&lt;/author&gt;&lt;author&gt;Wu, Zhongzhen&lt;/author&gt;&lt;author&gt;Ji, Shunping&lt;/author&gt;&lt;author&gt;Wu, Hao&lt;/author&gt;&lt;author&gt;Chen, Pinghu&lt;/author&gt;&lt;author&gt;Ma, Zhengyong&lt;/author&gt;&lt;author&gt;Wu, Zhongcan&lt;/author&gt;&lt;author&gt;Fu, Ricky K. Y.&lt;/author&gt;&lt;author&gt;Lin, Hai&lt;/author&gt;&lt;author&gt;Tian, Xiubo&lt;/author&gt;&lt;author&gt;Pan, Feng&lt;/author&gt;&lt;author&gt;Chu, Paul K.&lt;/author&gt;&lt;/authors&gt;&lt;/contributors&gt;&lt;titles&gt;&lt;title&gt;Corrosion-resistant plasma electrolytic oxidation coating modified by Zinc phosphate and self-healing mechanism in the salt-spray environment&lt;/title&gt;&lt;secondary-title&gt;Surf. Coat. Technol.&lt;/secondary-title&gt;&lt;/titles&gt;&lt;periodical&gt;&lt;full-title&gt;Surf. Coat. Technol.&lt;/full-title&gt;&lt;/periodical&gt;&lt;pages&gt;125321&lt;/pages&gt;&lt;volume&gt;384&lt;/volume&gt;&lt;dates&gt;&lt;year&gt;2020&lt;/year&gt;&lt;/dates&gt;&lt;isbn&gt;02578972&lt;/isbn&gt;&lt;urls&gt;&lt;/urls&gt;&lt;electronic-resource-num&gt;10.1016/j.surfcoat.2019.125321&lt;/electronic-resource-num&gt;&lt;/record&gt;&lt;/Cite&gt;&lt;/EndNote&gt;</w:instrText>
      </w:r>
      <w:r w:rsidRPr="008C2A45">
        <w:rPr>
          <w:shd w:val="clear" w:color="auto" w:fill="FFFFFF"/>
        </w:rPr>
        <w:fldChar w:fldCharType="separate"/>
      </w:r>
      <w:r w:rsidRPr="008C2A45">
        <w:rPr>
          <w:noProof/>
          <w:shd w:val="clear" w:color="auto" w:fill="FFFFFF"/>
          <w:vertAlign w:val="superscript"/>
        </w:rPr>
        <w:t>[22]</w:t>
      </w:r>
      <w:r w:rsidRPr="008C2A45">
        <w:rPr>
          <w:shd w:val="clear" w:color="auto" w:fill="FFFFFF"/>
        </w:rPr>
        <w:fldChar w:fldCharType="end"/>
      </w:r>
      <w:r w:rsidRPr="008C2A45">
        <w:rPr>
          <w:shd w:val="clear" w:color="auto" w:fill="FFFFFF"/>
        </w:rPr>
        <w:t xml:space="preserve"> </w:t>
      </w:r>
    </w:p>
    <w:p w14:paraId="3E43E21F" w14:textId="2D561D34" w:rsidR="00A81310" w:rsidRPr="00852DA2" w:rsidRDefault="00A81310" w:rsidP="00852DA2">
      <w:pPr>
        <w:spacing w:line="480" w:lineRule="auto"/>
        <w:ind w:firstLineChars="200" w:firstLine="480"/>
        <w:jc w:val="both"/>
        <w:rPr>
          <w:rFonts w:eastAsia="DengXian"/>
        </w:rPr>
      </w:pPr>
      <w:r w:rsidRPr="008C2A45">
        <w:rPr>
          <w:shd w:val="clear" w:color="auto" w:fill="FFFFFF"/>
        </w:rPr>
        <w:t>Potassium-ion half</w:t>
      </w:r>
      <w:ins w:id="148" w:author="Author">
        <w:r w:rsidR="00B5767D">
          <w:rPr>
            <w:shd w:val="clear" w:color="auto" w:fill="FFFFFF"/>
          </w:rPr>
          <w:t xml:space="preserve"> </w:t>
        </w:r>
      </w:ins>
      <w:del w:id="149" w:author="Author">
        <w:r w:rsidRPr="008C2A45" w:rsidDel="00B5767D">
          <w:rPr>
            <w:shd w:val="clear" w:color="auto" w:fill="FFFFFF"/>
          </w:rPr>
          <w:delText>-</w:delText>
        </w:r>
      </w:del>
      <w:r w:rsidRPr="008C2A45">
        <w:rPr>
          <w:shd w:val="clear" w:color="auto" w:fill="FFFFFF"/>
        </w:rPr>
        <w:t>cell</w:t>
      </w:r>
      <w:ins w:id="150" w:author="Author">
        <w:r w:rsidR="00B5767D">
          <w:rPr>
            <w:shd w:val="clear" w:color="auto" w:fill="FFFFFF"/>
          </w:rPr>
          <w:t>s</w:t>
        </w:r>
      </w:ins>
      <w:r w:rsidRPr="008C2A45">
        <w:rPr>
          <w:shd w:val="clear" w:color="auto" w:fill="FFFFFF"/>
        </w:rPr>
        <w:t xml:space="preserve"> </w:t>
      </w:r>
      <w:del w:id="151" w:author="Author">
        <w:r w:rsidRPr="008C2A45" w:rsidDel="00B5767D">
          <w:rPr>
            <w:shd w:val="clear" w:color="auto" w:fill="FFFFFF"/>
          </w:rPr>
          <w:delText>had been</w:delText>
        </w:r>
      </w:del>
      <w:ins w:id="152" w:author="Author">
        <w:r w:rsidR="00B5767D">
          <w:rPr>
            <w:shd w:val="clear" w:color="auto" w:fill="FFFFFF"/>
          </w:rPr>
          <w:t>were</w:t>
        </w:r>
      </w:ins>
      <w:r w:rsidRPr="008C2A45">
        <w:rPr>
          <w:shd w:val="clear" w:color="auto" w:fill="FFFFFF"/>
        </w:rPr>
        <w:t xml:space="preserve"> assembled to verify the </w:t>
      </w:r>
      <w:ins w:id="153" w:author="Author">
        <w:r w:rsidR="00B5767D">
          <w:rPr>
            <w:shd w:val="clear" w:color="auto" w:fill="FFFFFF"/>
            <w:lang w:val="en-US"/>
          </w:rPr>
          <w:t>potassium</w:t>
        </w:r>
        <w:r w:rsidR="00B5767D" w:rsidRPr="007805C5">
          <w:rPr>
            <w:shd w:val="clear" w:color="auto" w:fill="FFFFFF"/>
            <w:lang w:val="en-US"/>
          </w:rPr>
          <w:t>-ion</w:t>
        </w:r>
      </w:ins>
      <w:del w:id="154" w:author="Author">
        <w:r w:rsidRPr="008C2A45" w:rsidDel="00B5767D">
          <w:rPr>
            <w:shd w:val="clear" w:color="auto" w:fill="FFFFFF"/>
          </w:rPr>
          <w:delText>K-ion</w:delText>
        </w:r>
      </w:del>
      <w:r w:rsidRPr="008C2A45">
        <w:rPr>
          <w:shd w:val="clear" w:color="auto" w:fill="FFFFFF"/>
        </w:rPr>
        <w:t xml:space="preserve"> storage performance </w:t>
      </w:r>
      <w:ins w:id="155" w:author="Author">
        <w:r w:rsidR="00302281" w:rsidRPr="00471082">
          <w:rPr>
            <w:shd w:val="clear" w:color="auto" w:fill="FFFFFF"/>
            <w:lang w:val="en-US"/>
          </w:rPr>
          <w:t>for the optimized zinc phosphide composites</w:t>
        </w:r>
      </w:ins>
      <w:del w:id="156" w:author="Author">
        <w:r w:rsidRPr="00302281" w:rsidDel="00302281">
          <w:rPr>
            <w:shd w:val="clear" w:color="auto" w:fill="FFFFFF"/>
          </w:rPr>
          <w:delText>after optimizing the proportion of zinc phosphate</w:delText>
        </w:r>
      </w:del>
      <w:r w:rsidRPr="00302281">
        <w:rPr>
          <w:shd w:val="clear" w:color="auto" w:fill="FFFFFF"/>
        </w:rPr>
        <w:t>.</w:t>
      </w:r>
      <w:r w:rsidRPr="008C2A45">
        <w:rPr>
          <w:shd w:val="clear" w:color="auto" w:fill="FFFFFF"/>
        </w:rPr>
        <w:t xml:space="preserve"> </w:t>
      </w:r>
      <w:r w:rsidRPr="008C2A45">
        <w:rPr>
          <w:b/>
          <w:bCs/>
          <w:shd w:val="clear" w:color="auto" w:fill="FFFFFF"/>
        </w:rPr>
        <w:t>Figure 2</w:t>
      </w:r>
      <w:r w:rsidRPr="008C2A45">
        <w:rPr>
          <w:shd w:val="clear" w:color="auto" w:fill="FFFFFF"/>
        </w:rPr>
        <w:t xml:space="preserve">a shows the rate performance and </w:t>
      </w:r>
      <w:r w:rsidR="0002645D" w:rsidRPr="0002645D">
        <w:rPr>
          <w:shd w:val="clear" w:color="auto" w:fill="FFFFFF"/>
        </w:rPr>
        <w:t xml:space="preserve">subsequent </w:t>
      </w:r>
      <w:r w:rsidRPr="008C2A45">
        <w:rPr>
          <w:shd w:val="clear" w:color="auto" w:fill="FFFFFF"/>
        </w:rPr>
        <w:t>cyclic stability at 0.1 A g</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xml:space="preserve"> in EC/DEC (v:v =1:1) electrolytes (1.0 M KFSI). The results </w:t>
      </w:r>
      <w:r w:rsidRPr="008C2A45">
        <w:rPr>
          <w:rFonts w:hint="eastAsia"/>
          <w:shd w:val="clear" w:color="auto" w:fill="FFFFFF"/>
        </w:rPr>
        <w:t>prove</w:t>
      </w:r>
      <w:r w:rsidRPr="008C2A45">
        <w:rPr>
          <w:shd w:val="clear" w:color="auto" w:fill="FFFFFF"/>
        </w:rPr>
        <w:t xml:space="preserve">d that the capacity and cycling stability of zinc phosphide composites </w:t>
      </w:r>
      <w:del w:id="157" w:author="Author">
        <w:r w:rsidRPr="008C2A45" w:rsidDel="00882566">
          <w:rPr>
            <w:shd w:val="clear" w:color="auto" w:fill="FFFFFF"/>
          </w:rPr>
          <w:delText xml:space="preserve">are </w:delText>
        </w:r>
      </w:del>
      <w:r w:rsidRPr="008C2A45">
        <w:rPr>
          <w:shd w:val="clear" w:color="auto" w:fill="FFFFFF"/>
        </w:rPr>
        <w:t xml:space="preserve">indeed varied with the zinc phosphate content. </w:t>
      </w:r>
      <w:r w:rsidRPr="008C2A45">
        <w:rPr>
          <w:rFonts w:eastAsia="DengXian"/>
        </w:rPr>
        <w:t>The specific capacities for all samples were calculated based on the total mass of ZnP</w:t>
      </w:r>
      <w:r w:rsidRPr="008C2A45">
        <w:rPr>
          <w:rFonts w:eastAsia="DengXian"/>
          <w:vertAlign w:val="subscript"/>
        </w:rPr>
        <w:t>2</w:t>
      </w:r>
      <w:r w:rsidRPr="008C2A45">
        <w:rPr>
          <w:rFonts w:eastAsia="DengXian"/>
        </w:rPr>
        <w:t xml:space="preserve"> and zinc phosphate</w:t>
      </w:r>
      <w:ins w:id="158" w:author="Author">
        <w:r w:rsidR="0060150C">
          <w:rPr>
            <w:rFonts w:eastAsia="DengXian"/>
          </w:rPr>
          <w:t>,</w:t>
        </w:r>
      </w:ins>
      <w:r w:rsidRPr="008C2A45">
        <w:rPr>
          <w:rFonts w:eastAsia="DengXian"/>
        </w:rPr>
        <w:t xml:space="preserve"> except </w:t>
      </w:r>
      <w:ins w:id="159" w:author="Author">
        <w:r w:rsidR="0060150C">
          <w:rPr>
            <w:rFonts w:eastAsia="DengXian"/>
          </w:rPr>
          <w:t xml:space="preserve">for </w:t>
        </w:r>
      </w:ins>
      <w:r w:rsidRPr="008C2A45">
        <w:rPr>
          <w:rFonts w:eastAsia="DengXian"/>
        </w:rPr>
        <w:t>carbon (</w:t>
      </w:r>
      <w:ins w:id="160" w:author="Author">
        <w:r w:rsidR="0060150C">
          <w:rPr>
            <w:rFonts w:eastAsia="DengXian"/>
            <w:lang w:val="en-US"/>
          </w:rPr>
          <w:t>according to the experimental results</w:t>
        </w:r>
        <w:r w:rsidR="0060150C">
          <w:rPr>
            <w:shd w:val="clear" w:color="auto" w:fill="FFFFFF"/>
            <w:lang w:val="en-US"/>
          </w:rPr>
          <w:t>,</w:t>
        </w:r>
        <w:r w:rsidR="0060150C">
          <w:rPr>
            <w:rFonts w:eastAsia="DengXian"/>
            <w:lang w:val="en-US"/>
          </w:rPr>
          <w:t xml:space="preserve"> </w:t>
        </w:r>
        <w:r w:rsidR="0060150C" w:rsidRPr="007805C5">
          <w:rPr>
            <w:rFonts w:eastAsia="DengXian"/>
            <w:lang w:val="en-US"/>
          </w:rPr>
          <w:t xml:space="preserve">Super P contributes </w:t>
        </w:r>
        <w:r w:rsidR="0060150C">
          <w:rPr>
            <w:rFonts w:eastAsia="DengXian"/>
            <w:lang w:val="en-US"/>
          </w:rPr>
          <w:t>approximately</w:t>
        </w:r>
        <w:r w:rsidR="0060150C" w:rsidRPr="007805C5">
          <w:rPr>
            <w:rFonts w:eastAsia="DengXian"/>
            <w:lang w:val="en-US"/>
          </w:rPr>
          <w:t xml:space="preserve"> 45 mA</w:t>
        </w:r>
        <w:r w:rsidR="0060150C">
          <w:rPr>
            <w:rFonts w:eastAsia="DengXian"/>
            <w:lang w:val="en-US"/>
          </w:rPr>
          <w:t xml:space="preserve"> </w:t>
        </w:r>
        <w:r w:rsidR="0060150C" w:rsidRPr="007805C5">
          <w:rPr>
            <w:rFonts w:eastAsia="DengXian"/>
            <w:lang w:val="en-US"/>
          </w:rPr>
          <w:t>h g</w:t>
        </w:r>
        <w:r w:rsidR="0060150C" w:rsidRPr="007805C5">
          <w:rPr>
            <w:rFonts w:eastAsia="DengXian"/>
            <w:shd w:val="clear" w:color="auto" w:fill="FFFFFF"/>
            <w:vertAlign w:val="superscript"/>
            <w:lang w:val="en-US"/>
          </w:rPr>
          <w:t>–</w:t>
        </w:r>
        <w:r w:rsidR="0060150C" w:rsidRPr="007805C5">
          <w:rPr>
            <w:rFonts w:eastAsia="DengXian"/>
            <w:vertAlign w:val="superscript"/>
            <w:lang w:val="en-US"/>
          </w:rPr>
          <w:t>1</w:t>
        </w:r>
        <w:r w:rsidR="0060150C" w:rsidRPr="007805C5">
          <w:rPr>
            <w:rFonts w:eastAsia="DengXian"/>
            <w:lang w:val="en-US"/>
          </w:rPr>
          <w:t xml:space="preserve"> as shown</w:t>
        </w:r>
        <w:r w:rsidR="0060150C" w:rsidRPr="008C2A45">
          <w:rPr>
            <w:rFonts w:eastAsia="DengXian"/>
          </w:rPr>
          <w:t xml:space="preserve"> </w:t>
        </w:r>
        <w:r w:rsidR="0060150C" w:rsidRPr="007805C5">
          <w:rPr>
            <w:rFonts w:eastAsia="DengXian"/>
            <w:lang w:val="en-US"/>
          </w:rPr>
          <w:t xml:space="preserve">in </w:t>
        </w:r>
        <w:r w:rsidR="0060150C" w:rsidRPr="007805C5">
          <w:rPr>
            <w:shd w:val="clear" w:color="auto" w:fill="FFFFFF"/>
            <w:lang w:val="en-US"/>
          </w:rPr>
          <w:t>Figure S6</w:t>
        </w:r>
      </w:ins>
      <w:del w:id="161" w:author="Author">
        <w:r w:rsidRPr="008C2A45" w:rsidDel="0060150C">
          <w:rPr>
            <w:rFonts w:eastAsia="DengXian"/>
          </w:rPr>
          <w:delText>Super P contributes about 45 mAh g</w:delText>
        </w:r>
        <w:r w:rsidRPr="008C2A45" w:rsidDel="0060150C">
          <w:rPr>
            <w:rFonts w:eastAsia="DengXian"/>
            <w:shd w:val="clear" w:color="auto" w:fill="FFFFFF"/>
            <w:vertAlign w:val="superscript"/>
          </w:rPr>
          <w:delText>–</w:delText>
        </w:r>
        <w:r w:rsidRPr="008C2A45" w:rsidDel="0060150C">
          <w:rPr>
            <w:rFonts w:eastAsia="DengXian"/>
            <w:vertAlign w:val="superscript"/>
          </w:rPr>
          <w:delText>1</w:delText>
        </w:r>
        <w:r w:rsidRPr="008C2A45" w:rsidDel="0060150C">
          <w:rPr>
            <w:rFonts w:eastAsia="DengXian"/>
          </w:rPr>
          <w:delText xml:space="preserve"> by experimental results, as shown in </w:delText>
        </w:r>
        <w:r w:rsidRPr="008C2A45" w:rsidDel="0060150C">
          <w:rPr>
            <w:shd w:val="clear" w:color="auto" w:fill="FFFFFF"/>
          </w:rPr>
          <w:delText>Figure S6</w:delText>
        </w:r>
      </w:del>
      <w:r w:rsidRPr="008C2A45">
        <w:rPr>
          <w:rFonts w:eastAsia="DengXian"/>
        </w:rPr>
        <w:t xml:space="preserve">). </w:t>
      </w:r>
      <w:bookmarkStart w:id="162" w:name="_Hlk94036665"/>
      <w:r w:rsidRPr="00507AF9">
        <w:rPr>
          <w:highlight w:val="yellow"/>
          <w:shd w:val="clear" w:color="auto" w:fill="FFFFFF"/>
        </w:rPr>
        <w:t>As expected, the capacity decreased with the increase</w:t>
      </w:r>
      <w:ins w:id="163" w:author="Author">
        <w:r w:rsidR="004A14BF">
          <w:rPr>
            <w:highlight w:val="yellow"/>
            <w:shd w:val="clear" w:color="auto" w:fill="FFFFFF"/>
          </w:rPr>
          <w:t xml:space="preserve"> in </w:t>
        </w:r>
      </w:ins>
      <w:del w:id="164" w:author="Author">
        <w:r w:rsidRPr="00507AF9" w:rsidDel="004A14BF">
          <w:rPr>
            <w:highlight w:val="yellow"/>
            <w:shd w:val="clear" w:color="auto" w:fill="FFFFFF"/>
          </w:rPr>
          <w:delText xml:space="preserve">d </w:delText>
        </w:r>
      </w:del>
      <w:r w:rsidRPr="00507AF9">
        <w:rPr>
          <w:highlight w:val="yellow"/>
          <w:shd w:val="clear" w:color="auto" w:fill="FFFFFF"/>
        </w:rPr>
        <w:t>zinc phosphate</w:t>
      </w:r>
      <w:ins w:id="165" w:author="Author">
        <w:r w:rsidR="004A14BF">
          <w:rPr>
            <w:highlight w:val="yellow"/>
            <w:shd w:val="clear" w:color="auto" w:fill="FFFFFF"/>
          </w:rPr>
          <w:t xml:space="preserve"> content</w:t>
        </w:r>
      </w:ins>
      <w:r w:rsidR="00507AF9">
        <w:rPr>
          <w:highlight w:val="yellow"/>
          <w:shd w:val="clear" w:color="auto" w:fill="FFFFFF"/>
        </w:rPr>
        <w:t>,</w:t>
      </w:r>
      <w:r w:rsidRPr="00507AF9">
        <w:rPr>
          <w:highlight w:val="yellow"/>
          <w:shd w:val="clear" w:color="auto" w:fill="FFFFFF"/>
        </w:rPr>
        <w:t xml:space="preserve"> </w:t>
      </w:r>
      <w:ins w:id="166" w:author="Author">
        <w:r w:rsidR="004A14BF">
          <w:rPr>
            <w:highlight w:val="yellow"/>
            <w:shd w:val="clear" w:color="auto" w:fill="FFFFFF"/>
          </w:rPr>
          <w:t xml:space="preserve">and the </w:t>
        </w:r>
      </w:ins>
      <w:r w:rsidRPr="00507AF9">
        <w:rPr>
          <w:highlight w:val="yellow"/>
          <w:shd w:val="clear" w:color="auto" w:fill="FFFFFF"/>
        </w:rPr>
        <w:t>ZnP</w:t>
      </w:r>
      <w:r w:rsidRPr="00507AF9">
        <w:rPr>
          <w:highlight w:val="yellow"/>
          <w:shd w:val="clear" w:color="auto" w:fill="FFFFFF"/>
          <w:vertAlign w:val="subscript"/>
        </w:rPr>
        <w:t>2</w:t>
      </w:r>
      <w:r w:rsidRPr="00507AF9">
        <w:rPr>
          <w:highlight w:val="yellow"/>
          <w:shd w:val="clear" w:color="auto" w:fill="FFFFFF"/>
        </w:rPr>
        <w:t>@ZPO(10), ZnP</w:t>
      </w:r>
      <w:r w:rsidRPr="00507AF9">
        <w:rPr>
          <w:highlight w:val="yellow"/>
          <w:shd w:val="clear" w:color="auto" w:fill="FFFFFF"/>
          <w:vertAlign w:val="subscript"/>
        </w:rPr>
        <w:t>2</w:t>
      </w:r>
      <w:r w:rsidRPr="00507AF9">
        <w:rPr>
          <w:highlight w:val="yellow"/>
          <w:shd w:val="clear" w:color="auto" w:fill="FFFFFF"/>
        </w:rPr>
        <w:t>@ZPO(20)</w:t>
      </w:r>
      <w:ins w:id="167" w:author="Author">
        <w:r w:rsidR="004A14BF">
          <w:rPr>
            <w:highlight w:val="yellow"/>
            <w:shd w:val="clear" w:color="auto" w:fill="FFFFFF"/>
          </w:rPr>
          <w:t>,</w:t>
        </w:r>
      </w:ins>
      <w:r w:rsidRPr="00507AF9">
        <w:rPr>
          <w:highlight w:val="yellow"/>
          <w:shd w:val="clear" w:color="auto" w:fill="FFFFFF"/>
        </w:rPr>
        <w:t xml:space="preserve"> and ZnP</w:t>
      </w:r>
      <w:r w:rsidRPr="00507AF9">
        <w:rPr>
          <w:highlight w:val="yellow"/>
          <w:shd w:val="clear" w:color="auto" w:fill="FFFFFF"/>
          <w:vertAlign w:val="subscript"/>
        </w:rPr>
        <w:t>2</w:t>
      </w:r>
      <w:r w:rsidRPr="00507AF9">
        <w:rPr>
          <w:highlight w:val="yellow"/>
          <w:shd w:val="clear" w:color="auto" w:fill="FFFFFF"/>
        </w:rPr>
        <w:t xml:space="preserve">@ZPO(30) electrodes </w:t>
      </w:r>
      <w:r w:rsidR="00BD0CBA" w:rsidRPr="00507AF9">
        <w:rPr>
          <w:highlight w:val="yellow"/>
          <w:shd w:val="clear" w:color="auto" w:fill="FFFFFF"/>
        </w:rPr>
        <w:t>showed first reversible charge capacities of 595.0, 566.1, and 433.0 mA h g</w:t>
      </w:r>
      <w:r w:rsidR="00BD0CBA" w:rsidRPr="00507AF9">
        <w:rPr>
          <w:rFonts w:eastAsia="DengXian"/>
          <w:highlight w:val="yellow"/>
          <w:shd w:val="clear" w:color="auto" w:fill="FFFFFF"/>
          <w:vertAlign w:val="superscript"/>
        </w:rPr>
        <w:t>–</w:t>
      </w:r>
      <w:r w:rsidR="00BD0CBA" w:rsidRPr="00507AF9">
        <w:rPr>
          <w:highlight w:val="yellow"/>
          <w:shd w:val="clear" w:color="auto" w:fill="FFFFFF"/>
          <w:vertAlign w:val="superscript"/>
        </w:rPr>
        <w:t>1</w:t>
      </w:r>
      <w:r w:rsidR="00BD0CBA" w:rsidRPr="00507AF9">
        <w:rPr>
          <w:highlight w:val="yellow"/>
          <w:shd w:val="clear" w:color="auto" w:fill="FFFFFF"/>
        </w:rPr>
        <w:t xml:space="preserve"> with corresponding initial </w:t>
      </w:r>
      <w:del w:id="168" w:author="Author">
        <w:r w:rsidR="00BD0CBA" w:rsidRPr="00507AF9" w:rsidDel="004A14BF">
          <w:rPr>
            <w:highlight w:val="yellow"/>
            <w:shd w:val="clear" w:color="auto" w:fill="FFFFFF"/>
          </w:rPr>
          <w:delText xml:space="preserve">coulombic </w:delText>
        </w:r>
      </w:del>
      <w:ins w:id="169" w:author="Author">
        <w:r w:rsidR="004A14BF">
          <w:rPr>
            <w:highlight w:val="yellow"/>
            <w:shd w:val="clear" w:color="auto" w:fill="FFFFFF"/>
          </w:rPr>
          <w:t>C</w:t>
        </w:r>
        <w:r w:rsidR="004A14BF" w:rsidRPr="00507AF9">
          <w:rPr>
            <w:highlight w:val="yellow"/>
            <w:shd w:val="clear" w:color="auto" w:fill="FFFFFF"/>
          </w:rPr>
          <w:t xml:space="preserve">oulombic </w:t>
        </w:r>
      </w:ins>
      <w:r w:rsidR="00BD0CBA" w:rsidRPr="00507AF9">
        <w:rPr>
          <w:highlight w:val="yellow"/>
          <w:shd w:val="clear" w:color="auto" w:fill="FFFFFF"/>
        </w:rPr>
        <w:t>efficienc</w:t>
      </w:r>
      <w:r w:rsidR="003E7832">
        <w:rPr>
          <w:highlight w:val="yellow"/>
          <w:shd w:val="clear" w:color="auto" w:fill="FFFFFF"/>
        </w:rPr>
        <w:t>ies</w:t>
      </w:r>
      <w:r w:rsidR="00BD0CBA" w:rsidRPr="00507AF9">
        <w:rPr>
          <w:highlight w:val="yellow"/>
          <w:shd w:val="clear" w:color="auto" w:fill="FFFFFF"/>
        </w:rPr>
        <w:t xml:space="preserve"> (ICE</w:t>
      </w:r>
      <w:r w:rsidR="003E7832">
        <w:rPr>
          <w:highlight w:val="yellow"/>
          <w:shd w:val="clear" w:color="auto" w:fill="FFFFFF"/>
        </w:rPr>
        <w:t>s</w:t>
      </w:r>
      <w:r w:rsidR="00BD0CBA" w:rsidRPr="00507AF9">
        <w:rPr>
          <w:highlight w:val="yellow"/>
          <w:shd w:val="clear" w:color="auto" w:fill="FFFFFF"/>
        </w:rPr>
        <w:t>) of 75, 74,</w:t>
      </w:r>
      <w:ins w:id="170" w:author="Author">
        <w:r w:rsidR="001B2485">
          <w:rPr>
            <w:highlight w:val="yellow"/>
            <w:shd w:val="clear" w:color="auto" w:fill="FFFFFF"/>
          </w:rPr>
          <w:t xml:space="preserve"> and</w:t>
        </w:r>
      </w:ins>
      <w:r w:rsidR="00BD0CBA" w:rsidRPr="00507AF9">
        <w:rPr>
          <w:highlight w:val="yellow"/>
          <w:shd w:val="clear" w:color="auto" w:fill="FFFFFF"/>
        </w:rPr>
        <w:t xml:space="preserve"> 71%</w:t>
      </w:r>
      <w:del w:id="171" w:author="Author">
        <w:r w:rsidR="001942DA" w:rsidDel="004A14BF">
          <w:rPr>
            <w:highlight w:val="yellow"/>
            <w:shd w:val="clear" w:color="auto" w:fill="FFFFFF"/>
          </w:rPr>
          <w:delText xml:space="preserve"> </w:delText>
        </w:r>
      </w:del>
      <w:ins w:id="172" w:author="Author">
        <w:r w:rsidR="004A14BF">
          <w:rPr>
            <w:highlight w:val="yellow"/>
            <w:shd w:val="clear" w:color="auto" w:fill="FFFFFF"/>
          </w:rPr>
          <w:t xml:space="preserve">, </w:t>
        </w:r>
        <w:r w:rsidR="004A14BF">
          <w:rPr>
            <w:highlight w:val="yellow"/>
            <w:shd w:val="clear" w:color="auto" w:fill="FFFFFF"/>
            <w:lang w:val="en-US"/>
          </w:rPr>
          <w:t>respectively,</w:t>
        </w:r>
        <w:r w:rsidR="004A14BF" w:rsidRPr="007805C5">
          <w:rPr>
            <w:highlight w:val="yellow"/>
            <w:shd w:val="clear" w:color="auto" w:fill="FFFFFF"/>
            <w:lang w:val="en-US"/>
          </w:rPr>
          <w:t xml:space="preserve"> </w:t>
        </w:r>
      </w:ins>
      <w:r w:rsidR="00DC418A">
        <w:rPr>
          <w:highlight w:val="yellow"/>
          <w:shd w:val="clear" w:color="auto" w:fill="FFFFFF"/>
        </w:rPr>
        <w:t xml:space="preserve">at </w:t>
      </w:r>
      <w:del w:id="173" w:author="Author">
        <w:r w:rsidR="00DC418A" w:rsidRPr="008C2A45" w:rsidDel="001B2485">
          <w:rPr>
            <w:shd w:val="clear" w:color="auto" w:fill="FFFFFF"/>
          </w:rPr>
          <w:delText xml:space="preserve">a </w:delText>
        </w:r>
      </w:del>
      <w:ins w:id="174" w:author="Author">
        <w:r w:rsidR="001B2485">
          <w:rPr>
            <w:shd w:val="clear" w:color="auto" w:fill="FFFFFF"/>
          </w:rPr>
          <w:t>the</w:t>
        </w:r>
        <w:r w:rsidR="001B2485" w:rsidRPr="008C2A45">
          <w:rPr>
            <w:shd w:val="clear" w:color="auto" w:fill="FFFFFF"/>
          </w:rPr>
          <w:t xml:space="preserve"> </w:t>
        </w:r>
      </w:ins>
      <w:r w:rsidR="00DC418A" w:rsidRPr="008C2A45">
        <w:rPr>
          <w:shd w:val="clear" w:color="auto" w:fill="FFFFFF"/>
        </w:rPr>
        <w:t xml:space="preserve">current density of </w:t>
      </w:r>
      <w:r w:rsidR="00DC418A">
        <w:rPr>
          <w:shd w:val="clear" w:color="auto" w:fill="FFFFFF"/>
        </w:rPr>
        <w:t>0.05 A g</w:t>
      </w:r>
      <w:ins w:id="175" w:author="Author">
        <w:r w:rsidR="001B2485" w:rsidRPr="00507AF9">
          <w:rPr>
            <w:rFonts w:eastAsia="DengXian"/>
            <w:highlight w:val="yellow"/>
            <w:shd w:val="clear" w:color="auto" w:fill="FFFFFF"/>
            <w:vertAlign w:val="superscript"/>
          </w:rPr>
          <w:t>–</w:t>
        </w:r>
      </w:ins>
      <w:del w:id="176" w:author="Author">
        <w:r w:rsidR="00DC418A" w:rsidRPr="00DC418A" w:rsidDel="001B2485">
          <w:rPr>
            <w:shd w:val="clear" w:color="auto" w:fill="FFFFFF"/>
            <w:vertAlign w:val="superscript"/>
          </w:rPr>
          <w:delText>-</w:delText>
        </w:r>
      </w:del>
      <w:r w:rsidR="00DC418A" w:rsidRPr="00DC418A">
        <w:rPr>
          <w:shd w:val="clear" w:color="auto" w:fill="FFFFFF"/>
          <w:vertAlign w:val="superscript"/>
        </w:rPr>
        <w:t>1</w:t>
      </w:r>
      <w:r w:rsidR="00DC418A">
        <w:rPr>
          <w:highlight w:val="yellow"/>
          <w:shd w:val="clear" w:color="auto" w:fill="FFFFFF"/>
        </w:rPr>
        <w:t xml:space="preserve"> </w:t>
      </w:r>
      <w:r w:rsidR="001942DA">
        <w:rPr>
          <w:highlight w:val="yellow"/>
          <w:shd w:val="clear" w:color="auto" w:fill="FFFFFF"/>
        </w:rPr>
        <w:t>(</w:t>
      </w:r>
      <w:r w:rsidR="001942DA" w:rsidRPr="00F73D4E">
        <w:rPr>
          <w:highlight w:val="yellow"/>
          <w:shd w:val="clear" w:color="auto" w:fill="FFFFFF"/>
        </w:rPr>
        <w:t>Figure S</w:t>
      </w:r>
      <w:r w:rsidR="00620C1A">
        <w:rPr>
          <w:highlight w:val="yellow"/>
          <w:shd w:val="clear" w:color="auto" w:fill="FFFFFF"/>
        </w:rPr>
        <w:t>7</w:t>
      </w:r>
      <w:r w:rsidR="001942DA">
        <w:rPr>
          <w:highlight w:val="yellow"/>
          <w:shd w:val="clear" w:color="auto" w:fill="FFFFFF"/>
        </w:rPr>
        <w:t>)</w:t>
      </w:r>
      <w:r w:rsidR="00BD0CBA" w:rsidRPr="00507AF9">
        <w:rPr>
          <w:highlight w:val="yellow"/>
          <w:shd w:val="clear" w:color="auto" w:fill="FFFFFF"/>
        </w:rPr>
        <w:t xml:space="preserve">, </w:t>
      </w:r>
      <w:r w:rsidR="00507AF9">
        <w:rPr>
          <w:rFonts w:eastAsiaTheme="minorEastAsia"/>
          <w:shd w:val="clear" w:color="auto" w:fill="FFFFFF"/>
          <w:lang w:eastAsia="zh-CN"/>
        </w:rPr>
        <w:t xml:space="preserve">and </w:t>
      </w:r>
      <w:r w:rsidRPr="008C2A45">
        <w:rPr>
          <w:shd w:val="clear" w:color="auto" w:fill="FFFFFF"/>
        </w:rPr>
        <w:t>delivered the highest capacities of 657.7, 608.9 and 469.3 mA h g</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respectively, at a current density of 0.1 A g</w:t>
      </w:r>
      <w:r w:rsidRPr="008C2A45">
        <w:rPr>
          <w:rFonts w:eastAsia="DengXian"/>
          <w:shd w:val="clear" w:color="auto" w:fill="FFFFFF"/>
          <w:vertAlign w:val="superscript"/>
        </w:rPr>
        <w:t>–</w:t>
      </w:r>
      <w:r w:rsidRPr="008C2A45">
        <w:rPr>
          <w:shd w:val="clear" w:color="auto" w:fill="FFFFFF"/>
          <w:vertAlign w:val="superscript"/>
        </w:rPr>
        <w:t>1</w:t>
      </w:r>
      <w:del w:id="177" w:author="Author">
        <w:r w:rsidRPr="008979AF" w:rsidDel="008979AF">
          <w:rPr>
            <w:shd w:val="clear" w:color="auto" w:fill="FFFFFF"/>
          </w:rPr>
          <w:delText>,</w:delText>
        </w:r>
      </w:del>
      <w:r w:rsidRPr="00471082">
        <w:rPr>
          <w:shd w:val="clear" w:color="auto" w:fill="FFFFFF"/>
        </w:rPr>
        <w:t xml:space="preserve"> </w:t>
      </w:r>
      <w:r w:rsidRPr="008C2A45">
        <w:rPr>
          <w:shd w:val="clear" w:color="auto" w:fill="FFFFFF"/>
        </w:rPr>
        <w:t>in the EC/DEC-based electrolyte.</w:t>
      </w:r>
      <w:bookmarkStart w:id="178" w:name="_Hlk94037087"/>
      <w:r w:rsidRPr="008C2A45">
        <w:rPr>
          <w:shd w:val="clear" w:color="auto" w:fill="FFFFFF"/>
        </w:rPr>
        <w:t xml:space="preserve"> </w:t>
      </w:r>
      <w:bookmarkEnd w:id="162"/>
      <w:r w:rsidR="00FD1147">
        <w:rPr>
          <w:shd w:val="clear" w:color="auto" w:fill="FFFFFF"/>
        </w:rPr>
        <w:t>T</w:t>
      </w:r>
      <w:r w:rsidRPr="008C2A45">
        <w:rPr>
          <w:shd w:val="clear" w:color="auto" w:fill="FFFFFF"/>
        </w:rPr>
        <w:t>he cycling performance</w:t>
      </w:r>
      <w:r w:rsidR="00FD1147">
        <w:rPr>
          <w:shd w:val="clear" w:color="auto" w:fill="FFFFFF"/>
        </w:rPr>
        <w:t xml:space="preserve"> of </w:t>
      </w:r>
      <w:ins w:id="179" w:author="Author">
        <w:r w:rsidR="00400CD1">
          <w:rPr>
            <w:shd w:val="clear" w:color="auto" w:fill="FFFFFF"/>
          </w:rPr>
          <w:t xml:space="preserve">the </w:t>
        </w:r>
      </w:ins>
      <w:r w:rsidR="00FD1147">
        <w:rPr>
          <w:shd w:val="clear" w:color="auto" w:fill="FFFFFF"/>
        </w:rPr>
        <w:t>electrodes</w:t>
      </w:r>
      <w:ins w:id="180" w:author="Author">
        <w:r w:rsidR="00400CD1">
          <w:rPr>
            <w:shd w:val="clear" w:color="auto" w:fill="FFFFFF"/>
          </w:rPr>
          <w:t xml:space="preserve">, </w:t>
        </w:r>
        <w:r w:rsidR="00400CD1" w:rsidRPr="008C2A45">
          <w:rPr>
            <w:shd w:val="clear" w:color="auto" w:fill="FFFFFF"/>
          </w:rPr>
          <w:t xml:space="preserve">especially </w:t>
        </w:r>
        <w:r w:rsidR="00400CD1">
          <w:rPr>
            <w:shd w:val="clear" w:color="auto" w:fill="FFFFFF"/>
          </w:rPr>
          <w:t>for</w:t>
        </w:r>
        <w:r w:rsidR="00400CD1" w:rsidRPr="008C2A45">
          <w:rPr>
            <w:shd w:val="clear" w:color="auto" w:fill="FFFFFF"/>
          </w:rPr>
          <w:t xml:space="preserve"> ZnP</w:t>
        </w:r>
        <w:r w:rsidR="00400CD1" w:rsidRPr="008C2A45">
          <w:rPr>
            <w:shd w:val="clear" w:color="auto" w:fill="FFFFFF"/>
            <w:vertAlign w:val="subscript"/>
          </w:rPr>
          <w:t>2</w:t>
        </w:r>
        <w:r w:rsidR="00400CD1" w:rsidRPr="008C2A45">
          <w:rPr>
            <w:shd w:val="clear" w:color="auto" w:fill="FFFFFF"/>
          </w:rPr>
          <w:t>@ZPO(30) electrode,</w:t>
        </w:r>
      </w:ins>
      <w:r w:rsidRPr="008C2A45">
        <w:rPr>
          <w:shd w:val="clear" w:color="auto" w:fill="FFFFFF"/>
        </w:rPr>
        <w:t xml:space="preserve"> </w:t>
      </w:r>
      <w:del w:id="181" w:author="Author">
        <w:r w:rsidRPr="008C2A45" w:rsidDel="00400CD1">
          <w:rPr>
            <w:shd w:val="clear" w:color="auto" w:fill="FFFFFF"/>
          </w:rPr>
          <w:delText xml:space="preserve">tends </w:delText>
        </w:r>
      </w:del>
      <w:ins w:id="182" w:author="Author">
        <w:r w:rsidR="00400CD1" w:rsidRPr="008C2A45">
          <w:rPr>
            <w:shd w:val="clear" w:color="auto" w:fill="FFFFFF"/>
          </w:rPr>
          <w:t>tend</w:t>
        </w:r>
        <w:r w:rsidR="00400CD1">
          <w:rPr>
            <w:shd w:val="clear" w:color="auto" w:fill="FFFFFF"/>
          </w:rPr>
          <w:t>ed</w:t>
        </w:r>
        <w:r w:rsidR="00400CD1" w:rsidRPr="008C2A45">
          <w:rPr>
            <w:shd w:val="clear" w:color="auto" w:fill="FFFFFF"/>
          </w:rPr>
          <w:t xml:space="preserve"> </w:t>
        </w:r>
      </w:ins>
      <w:r w:rsidRPr="008C2A45">
        <w:rPr>
          <w:shd w:val="clear" w:color="auto" w:fill="FFFFFF"/>
        </w:rPr>
        <w:t xml:space="preserve">to </w:t>
      </w:r>
      <w:ins w:id="183" w:author="Author">
        <w:r w:rsidR="00400CD1">
          <w:rPr>
            <w:shd w:val="clear" w:color="auto" w:fill="FFFFFF"/>
            <w:lang w:val="en-US"/>
          </w:rPr>
          <w:t>stabilize</w:t>
        </w:r>
      </w:ins>
      <w:del w:id="184" w:author="Author">
        <w:r w:rsidRPr="008C2A45" w:rsidDel="00400CD1">
          <w:rPr>
            <w:shd w:val="clear" w:color="auto" w:fill="FFFFFF"/>
          </w:rPr>
          <w:delText>be more stable</w:delText>
        </w:r>
      </w:del>
      <w:r w:rsidRPr="008C2A45">
        <w:rPr>
          <w:shd w:val="clear" w:color="auto" w:fill="FFFFFF"/>
        </w:rPr>
        <w:t xml:space="preserve"> with the increase </w:t>
      </w:r>
      <w:ins w:id="185" w:author="Author">
        <w:r w:rsidR="002C07C5">
          <w:rPr>
            <w:shd w:val="clear" w:color="auto" w:fill="FFFFFF"/>
            <w:lang w:val="en-US"/>
          </w:rPr>
          <w:t>in the amount of</w:t>
        </w:r>
        <w:r w:rsidR="002C07C5" w:rsidRPr="007805C5">
          <w:rPr>
            <w:shd w:val="clear" w:color="auto" w:fill="FFFFFF"/>
            <w:lang w:val="en-US"/>
          </w:rPr>
          <w:t xml:space="preserve"> zinc phosphate introduced</w:t>
        </w:r>
      </w:ins>
      <w:del w:id="186" w:author="Author">
        <w:r w:rsidRPr="008C2A45" w:rsidDel="002C07C5">
          <w:rPr>
            <w:shd w:val="clear" w:color="auto" w:fill="FFFFFF"/>
          </w:rPr>
          <w:delText>of zinc phosphate</w:delText>
        </w:r>
        <w:r w:rsidR="00FD1147" w:rsidDel="002C07C5">
          <w:rPr>
            <w:shd w:val="clear" w:color="auto" w:fill="FFFFFF"/>
          </w:rPr>
          <w:delText xml:space="preserve"> introduced</w:delText>
        </w:r>
      </w:del>
      <w:r w:rsidRPr="008C2A45">
        <w:rPr>
          <w:shd w:val="clear" w:color="auto" w:fill="FFFFFF"/>
        </w:rPr>
        <w:t xml:space="preserve">, </w:t>
      </w:r>
      <w:del w:id="187" w:author="Author">
        <w:r w:rsidRPr="008C2A45" w:rsidDel="00400CD1">
          <w:rPr>
            <w:shd w:val="clear" w:color="auto" w:fill="FFFFFF"/>
          </w:rPr>
          <w:delText>especially for the ZnP</w:delText>
        </w:r>
        <w:r w:rsidRPr="008C2A45" w:rsidDel="00400CD1">
          <w:rPr>
            <w:shd w:val="clear" w:color="auto" w:fill="FFFFFF"/>
            <w:vertAlign w:val="subscript"/>
          </w:rPr>
          <w:delText>2</w:delText>
        </w:r>
        <w:r w:rsidRPr="008C2A45" w:rsidDel="00400CD1">
          <w:rPr>
            <w:shd w:val="clear" w:color="auto" w:fill="FFFFFF"/>
          </w:rPr>
          <w:delText xml:space="preserve">@ZPO(30) electrode, </w:delText>
        </w:r>
      </w:del>
      <w:r w:rsidRPr="008C2A45">
        <w:rPr>
          <w:shd w:val="clear" w:color="auto" w:fill="FFFFFF"/>
        </w:rPr>
        <w:t xml:space="preserve">and their retained capacities </w:t>
      </w:r>
      <w:del w:id="188" w:author="Author">
        <w:r w:rsidRPr="008C2A45" w:rsidDel="00D472E2">
          <w:rPr>
            <w:shd w:val="clear" w:color="auto" w:fill="FFFFFF"/>
          </w:rPr>
          <w:delText xml:space="preserve">are </w:delText>
        </w:r>
      </w:del>
      <w:ins w:id="189" w:author="Author">
        <w:r w:rsidR="00D472E2">
          <w:rPr>
            <w:shd w:val="clear" w:color="auto" w:fill="FFFFFF"/>
          </w:rPr>
          <w:t>were</w:t>
        </w:r>
        <w:r w:rsidR="00D472E2" w:rsidRPr="008C2A45">
          <w:rPr>
            <w:shd w:val="clear" w:color="auto" w:fill="FFFFFF"/>
          </w:rPr>
          <w:t xml:space="preserve"> </w:t>
        </w:r>
      </w:ins>
      <w:r w:rsidRPr="008C2A45">
        <w:rPr>
          <w:shd w:val="clear" w:color="auto" w:fill="FFFFFF"/>
        </w:rPr>
        <w:t>135.1, 364.4 and 457.6 mA h g</w:t>
      </w:r>
      <w:r w:rsidRPr="008C2A45">
        <w:rPr>
          <w:rFonts w:eastAsia="DengXian"/>
          <w:shd w:val="clear" w:color="auto" w:fill="FFFFFF"/>
          <w:vertAlign w:val="superscript"/>
        </w:rPr>
        <w:t>–</w:t>
      </w:r>
      <w:r w:rsidRPr="008C2A45">
        <w:rPr>
          <w:shd w:val="clear" w:color="auto" w:fill="FFFFFF"/>
          <w:vertAlign w:val="superscript"/>
        </w:rPr>
        <w:t>1</w:t>
      </w:r>
      <w:ins w:id="190" w:author="Author">
        <w:r w:rsidR="007A1051">
          <w:rPr>
            <w:shd w:val="clear" w:color="auto" w:fill="FFFFFF"/>
          </w:rPr>
          <w:t xml:space="preserve"> </w:t>
        </w:r>
      </w:ins>
      <w:del w:id="191" w:author="Author">
        <w:r w:rsidRPr="008C2A45" w:rsidDel="007A1051">
          <w:rPr>
            <w:shd w:val="clear" w:color="auto" w:fill="FFFFFF"/>
          </w:rPr>
          <w:delText>, respectively,</w:delText>
        </w:r>
        <w:r w:rsidRPr="008C2A45" w:rsidDel="007A1051">
          <w:rPr>
            <w:shd w:val="clear" w:color="auto" w:fill="FFFFFF"/>
            <w:vertAlign w:val="superscript"/>
          </w:rPr>
          <w:delText xml:space="preserve"> </w:delText>
        </w:r>
      </w:del>
      <w:r w:rsidRPr="008C2A45">
        <w:rPr>
          <w:shd w:val="clear" w:color="auto" w:fill="FFFFFF"/>
        </w:rPr>
        <w:t>after 300 cycles at 0.1 A g</w:t>
      </w:r>
      <w:r w:rsidRPr="008C2A45">
        <w:rPr>
          <w:rFonts w:eastAsia="DengXian"/>
          <w:shd w:val="clear" w:color="auto" w:fill="FFFFFF"/>
          <w:vertAlign w:val="superscript"/>
        </w:rPr>
        <w:t>–</w:t>
      </w:r>
      <w:r w:rsidRPr="008C2A45">
        <w:rPr>
          <w:shd w:val="clear" w:color="auto" w:fill="FFFFFF"/>
          <w:vertAlign w:val="superscript"/>
        </w:rPr>
        <w:t>1</w:t>
      </w:r>
      <w:r w:rsidR="00F73D4E" w:rsidRPr="00F73D4E">
        <w:rPr>
          <w:shd w:val="clear" w:color="auto" w:fill="FFFFFF"/>
        </w:rPr>
        <w:t xml:space="preserve"> </w:t>
      </w:r>
      <w:r w:rsidR="00F73D4E" w:rsidRPr="00F73D4E">
        <w:rPr>
          <w:highlight w:val="yellow"/>
          <w:shd w:val="clear" w:color="auto" w:fill="FFFFFF"/>
        </w:rPr>
        <w:t>(Figure S</w:t>
      </w:r>
      <w:r w:rsidR="00620C1A">
        <w:rPr>
          <w:highlight w:val="yellow"/>
          <w:shd w:val="clear" w:color="auto" w:fill="FFFFFF"/>
        </w:rPr>
        <w:t>8</w:t>
      </w:r>
      <w:del w:id="192" w:author="Author">
        <w:r w:rsidR="00F73D4E" w:rsidRPr="00F73D4E" w:rsidDel="0001746F">
          <w:rPr>
            <w:highlight w:val="yellow"/>
            <w:shd w:val="clear" w:color="auto" w:fill="FFFFFF"/>
          </w:rPr>
          <w:delText>)</w:delText>
        </w:r>
        <w:r w:rsidR="00FD1147" w:rsidDel="0001746F">
          <w:rPr>
            <w:shd w:val="clear" w:color="auto" w:fill="FFFFFF"/>
          </w:rPr>
          <w:delText>,</w:delText>
        </w:r>
        <w:r w:rsidR="00FD1147" w:rsidRPr="00FD1147" w:rsidDel="0001746F">
          <w:rPr>
            <w:shd w:val="clear" w:color="auto" w:fill="FFFFFF"/>
          </w:rPr>
          <w:delText xml:space="preserve"> </w:delText>
        </w:r>
      </w:del>
      <w:ins w:id="193" w:author="Author">
        <w:r w:rsidR="0001746F" w:rsidRPr="00F73D4E">
          <w:rPr>
            <w:highlight w:val="yellow"/>
            <w:shd w:val="clear" w:color="auto" w:fill="FFFFFF"/>
          </w:rPr>
          <w:t>)</w:t>
        </w:r>
        <w:r w:rsidR="0001746F">
          <w:rPr>
            <w:shd w:val="clear" w:color="auto" w:fill="FFFFFF"/>
          </w:rPr>
          <w:t>.</w:t>
        </w:r>
        <w:r w:rsidR="0001746F" w:rsidRPr="00FD1147">
          <w:rPr>
            <w:shd w:val="clear" w:color="auto" w:fill="FFFFFF"/>
          </w:rPr>
          <w:t xml:space="preserve"> </w:t>
        </w:r>
      </w:ins>
      <w:del w:id="194" w:author="Author">
        <w:r w:rsidR="00FD1147" w:rsidRPr="00762091" w:rsidDel="0001746F">
          <w:rPr>
            <w:highlight w:val="yellow"/>
            <w:shd w:val="clear" w:color="auto" w:fill="FFFFFF"/>
          </w:rPr>
          <w:delText xml:space="preserve">but </w:delText>
        </w:r>
      </w:del>
      <w:ins w:id="195" w:author="Author">
        <w:r w:rsidR="0001746F">
          <w:rPr>
            <w:highlight w:val="yellow"/>
            <w:shd w:val="clear" w:color="auto" w:fill="FFFFFF"/>
          </w:rPr>
          <w:t>However,</w:t>
        </w:r>
        <w:r w:rsidR="0001746F" w:rsidRPr="00762091">
          <w:rPr>
            <w:highlight w:val="yellow"/>
            <w:shd w:val="clear" w:color="auto" w:fill="FFFFFF"/>
          </w:rPr>
          <w:t xml:space="preserve"> </w:t>
        </w:r>
      </w:ins>
      <w:r w:rsidR="00FD1147" w:rsidRPr="00762091">
        <w:rPr>
          <w:highlight w:val="yellow"/>
          <w:shd w:val="clear" w:color="auto" w:fill="FFFFFF"/>
        </w:rPr>
        <w:t xml:space="preserve">the </w:t>
      </w:r>
      <w:r w:rsidR="00FD1147" w:rsidRPr="00762091">
        <w:rPr>
          <w:highlight w:val="yellow"/>
          <w:shd w:val="clear" w:color="auto" w:fill="FFFFFF"/>
        </w:rPr>
        <w:lastRenderedPageBreak/>
        <w:t>average CE</w:t>
      </w:r>
      <w:r w:rsidR="003E7832">
        <w:rPr>
          <w:highlight w:val="yellow"/>
          <w:shd w:val="clear" w:color="auto" w:fill="FFFFFF"/>
        </w:rPr>
        <w:t>s</w:t>
      </w:r>
      <w:r w:rsidR="00FD1147" w:rsidRPr="00762091">
        <w:rPr>
          <w:highlight w:val="yellow"/>
          <w:shd w:val="clear" w:color="auto" w:fill="FFFFFF"/>
        </w:rPr>
        <w:t xml:space="preserve"> durinng cycling </w:t>
      </w:r>
      <w:r w:rsidR="00CD39E5" w:rsidRPr="00762091">
        <w:rPr>
          <w:highlight w:val="yellow"/>
          <w:shd w:val="clear" w:color="auto" w:fill="FFFFFF"/>
        </w:rPr>
        <w:t>at 0.1 A g</w:t>
      </w:r>
      <w:r w:rsidR="00CD39E5" w:rsidRPr="00762091">
        <w:rPr>
          <w:rFonts w:eastAsia="DengXian"/>
          <w:highlight w:val="yellow"/>
          <w:shd w:val="clear" w:color="auto" w:fill="FFFFFF"/>
          <w:vertAlign w:val="superscript"/>
        </w:rPr>
        <w:t>–</w:t>
      </w:r>
      <w:r w:rsidR="00CD39E5" w:rsidRPr="00762091">
        <w:rPr>
          <w:highlight w:val="yellow"/>
          <w:shd w:val="clear" w:color="auto" w:fill="FFFFFF"/>
          <w:vertAlign w:val="superscript"/>
        </w:rPr>
        <w:t>1</w:t>
      </w:r>
      <w:r w:rsidR="00CD39E5" w:rsidRPr="00762091">
        <w:rPr>
          <w:highlight w:val="yellow"/>
          <w:shd w:val="clear" w:color="auto" w:fill="FFFFFF"/>
        </w:rPr>
        <w:t xml:space="preserve"> </w:t>
      </w:r>
      <w:del w:id="196" w:author="Author">
        <w:r w:rsidR="003E7832" w:rsidDel="00B83D89">
          <w:rPr>
            <w:highlight w:val="yellow"/>
            <w:shd w:val="clear" w:color="auto" w:fill="FFFFFF"/>
          </w:rPr>
          <w:delText>are</w:delText>
        </w:r>
        <w:r w:rsidR="00FD1147" w:rsidRPr="00762091" w:rsidDel="00B83D89">
          <w:rPr>
            <w:highlight w:val="yellow"/>
            <w:shd w:val="clear" w:color="auto" w:fill="FFFFFF"/>
          </w:rPr>
          <w:delText xml:space="preserve"> </w:delText>
        </w:r>
      </w:del>
      <w:ins w:id="197" w:author="Author">
        <w:r w:rsidR="00B83D89">
          <w:rPr>
            <w:highlight w:val="yellow"/>
            <w:shd w:val="clear" w:color="auto" w:fill="FFFFFF"/>
          </w:rPr>
          <w:t>were</w:t>
        </w:r>
        <w:r w:rsidR="00B83D89" w:rsidRPr="00762091">
          <w:rPr>
            <w:highlight w:val="yellow"/>
            <w:shd w:val="clear" w:color="auto" w:fill="FFFFFF"/>
          </w:rPr>
          <w:t xml:space="preserve"> </w:t>
        </w:r>
      </w:ins>
      <w:r w:rsidR="00FD1147" w:rsidRPr="00762091">
        <w:rPr>
          <w:highlight w:val="yellow"/>
          <w:shd w:val="clear" w:color="auto" w:fill="FFFFFF"/>
        </w:rPr>
        <w:t xml:space="preserve">below </w:t>
      </w:r>
      <w:del w:id="198" w:author="Author">
        <w:r w:rsidR="00FD1147" w:rsidRPr="00762091" w:rsidDel="00317167">
          <w:rPr>
            <w:highlight w:val="yellow"/>
            <w:shd w:val="clear" w:color="auto" w:fill="FFFFFF"/>
          </w:rPr>
          <w:delText xml:space="preserve">the </w:delText>
        </w:r>
      </w:del>
      <w:r w:rsidR="00FD1147" w:rsidRPr="00762091">
        <w:rPr>
          <w:highlight w:val="yellow"/>
          <w:shd w:val="clear" w:color="auto" w:fill="FFFFFF"/>
        </w:rPr>
        <w:t xml:space="preserve">99.5% for </w:t>
      </w:r>
      <w:r w:rsidR="00BA1F1E" w:rsidRPr="00762091">
        <w:rPr>
          <w:highlight w:val="yellow"/>
          <w:shd w:val="clear" w:color="auto" w:fill="FFFFFF"/>
        </w:rPr>
        <w:t>all three electrodes in the EC/DEC-based electrolyte</w:t>
      </w:r>
      <w:r w:rsidRPr="00762091">
        <w:rPr>
          <w:highlight w:val="yellow"/>
          <w:shd w:val="clear" w:color="auto" w:fill="FFFFFF"/>
        </w:rPr>
        <w:t>.</w:t>
      </w:r>
      <w:r w:rsidRPr="008C2A45">
        <w:rPr>
          <w:shd w:val="clear" w:color="auto" w:fill="FFFFFF"/>
        </w:rPr>
        <w:t xml:space="preserve"> </w:t>
      </w:r>
      <w:bookmarkEnd w:id="178"/>
      <w:ins w:id="199" w:author="Author">
        <w:r w:rsidR="00317167">
          <w:rPr>
            <w:shd w:val="clear" w:color="auto" w:fill="FFFFFF"/>
          </w:rPr>
          <w:t>T</w:t>
        </w:r>
        <w:r w:rsidR="00317167" w:rsidRPr="008C2A45">
          <w:rPr>
            <w:shd w:val="clear" w:color="auto" w:fill="FFFFFF"/>
          </w:rPr>
          <w:t>he electrochemical performance of three electrodes were investigated in the TEP-based electrolyte (2.0 M KFSI in TEP)</w:t>
        </w:r>
        <w:r w:rsidR="00317167" w:rsidRPr="00317167">
          <w:rPr>
            <w:shd w:val="clear" w:color="auto" w:fill="FFFFFF"/>
            <w:lang w:val="en-US"/>
          </w:rPr>
          <w:t xml:space="preserve"> </w:t>
        </w:r>
        <w:r w:rsidR="00317167">
          <w:rPr>
            <w:shd w:val="clear" w:color="auto" w:fill="FFFFFF"/>
            <w:lang w:val="en-US"/>
          </w:rPr>
          <w:t xml:space="preserve">to </w:t>
        </w:r>
        <w:r w:rsidR="00317167" w:rsidRPr="007805C5">
          <w:rPr>
            <w:shd w:val="clear" w:color="auto" w:fill="FFFFFF"/>
            <w:lang w:val="en-US"/>
          </w:rPr>
          <w:t>verify the feasibility of</w:t>
        </w:r>
        <w:r w:rsidR="00317167">
          <w:rPr>
            <w:shd w:val="clear" w:color="auto" w:fill="FFFFFF"/>
            <w:lang w:val="en-US"/>
          </w:rPr>
          <w:t xml:space="preserve"> applying</w:t>
        </w:r>
        <w:r w:rsidR="00317167" w:rsidRPr="007805C5">
          <w:rPr>
            <w:shd w:val="clear" w:color="auto" w:fill="FFFFFF"/>
            <w:lang w:val="en-US"/>
          </w:rPr>
          <w:t xml:space="preserve"> the metal phosphide-based materials as </w:t>
        </w:r>
        <w:r w:rsidR="00317167">
          <w:rPr>
            <w:shd w:val="clear" w:color="auto" w:fill="FFFFFF"/>
            <w:lang w:val="en-US"/>
          </w:rPr>
          <w:t xml:space="preserve">the </w:t>
        </w:r>
        <w:r w:rsidR="00317167" w:rsidRPr="007805C5">
          <w:rPr>
            <w:shd w:val="clear" w:color="auto" w:fill="FFFFFF"/>
            <w:lang w:val="en-US"/>
          </w:rPr>
          <w:t>anodes of PIBs coupled with the noninflammable electrolyte</w:t>
        </w:r>
        <w:del w:id="200" w:author="Author">
          <w:r w:rsidR="00317167" w:rsidRPr="008C2A45" w:rsidDel="00981C11">
            <w:rPr>
              <w:shd w:val="clear" w:color="auto" w:fill="FFFFFF"/>
            </w:rPr>
            <w:delText xml:space="preserve"> </w:delText>
          </w:r>
        </w:del>
      </w:ins>
      <w:del w:id="201" w:author="Author">
        <w:r w:rsidRPr="008C2A45" w:rsidDel="00317167">
          <w:rPr>
            <w:shd w:val="clear" w:color="auto" w:fill="FFFFFF"/>
          </w:rPr>
          <w:delText xml:space="preserve">To </w:delText>
        </w:r>
        <w:r w:rsidR="00D4449C" w:rsidDel="00317167">
          <w:rPr>
            <w:shd w:val="clear" w:color="auto" w:fill="FFFFFF"/>
          </w:rPr>
          <w:delText>verify</w:delText>
        </w:r>
        <w:r w:rsidRPr="008C2A45" w:rsidDel="00317167">
          <w:rPr>
            <w:shd w:val="clear" w:color="auto" w:fill="FFFFFF"/>
          </w:rPr>
          <w:delText xml:space="preserve"> the feasibility of the metal phosphide-based materials as anodes of PIBs for coupled with in the non-inflammable electrolyte, the electrochemical performance of three electrodes were investigated in the TEP-based electrolyte (2.0 M KFSI in TEP)</w:delText>
        </w:r>
      </w:del>
      <w:r w:rsidRPr="008C2A45">
        <w:rPr>
          <w:shd w:val="clear" w:color="auto" w:fill="FFFFFF"/>
        </w:rPr>
        <w:t xml:space="preserve">. </w:t>
      </w:r>
      <w:ins w:id="202" w:author="Author">
        <w:r w:rsidR="00DC3B6E">
          <w:rPr>
            <w:shd w:val="clear" w:color="auto" w:fill="FFFFFF"/>
            <w:lang w:val="en-US"/>
          </w:rPr>
          <w:t>In contrast to</w:t>
        </w:r>
      </w:ins>
      <w:del w:id="203" w:author="Author">
        <w:r w:rsidRPr="008C2A45" w:rsidDel="00DC3B6E">
          <w:rPr>
            <w:shd w:val="clear" w:color="auto" w:fill="FFFFFF"/>
          </w:rPr>
          <w:delText>Different with those</w:delText>
        </w:r>
      </w:del>
      <w:r w:rsidRPr="008C2A45">
        <w:rPr>
          <w:shd w:val="clear" w:color="auto" w:fill="FFFFFF"/>
        </w:rPr>
        <w:t xml:space="preserve"> common combustible EC and DEC solvents, TEP solvent is naturally non</w:t>
      </w:r>
      <w:del w:id="204" w:author="Author">
        <w:r w:rsidRPr="008C2A45" w:rsidDel="00DC3B6E">
          <w:rPr>
            <w:shd w:val="clear" w:color="auto" w:fill="FFFFFF"/>
          </w:rPr>
          <w:delText>-</w:delText>
        </w:r>
      </w:del>
      <w:r w:rsidRPr="008C2A45">
        <w:rPr>
          <w:shd w:val="clear" w:color="auto" w:fill="FFFFFF"/>
        </w:rPr>
        <w:t xml:space="preserve">inflammable and could not be ignited even </w:t>
      </w:r>
      <w:ins w:id="205" w:author="Author">
        <w:r w:rsidR="00697AE9">
          <w:rPr>
            <w:shd w:val="clear" w:color="auto" w:fill="FFFFFF"/>
          </w:rPr>
          <w:t xml:space="preserve">when </w:t>
        </w:r>
      </w:ins>
      <w:r w:rsidRPr="008C2A45">
        <w:rPr>
          <w:shd w:val="clear" w:color="auto" w:fill="FFFFFF"/>
        </w:rPr>
        <w:t>exposed to an open fire</w:t>
      </w:r>
      <w:ins w:id="206" w:author="Author">
        <w:r w:rsidR="00697AE9">
          <w:rPr>
            <w:shd w:val="clear" w:color="auto" w:fill="FFFFFF"/>
          </w:rPr>
          <w:t xml:space="preserve"> </w:t>
        </w:r>
      </w:ins>
      <w:del w:id="207" w:author="Author">
        <w:r w:rsidRPr="008C2A45" w:rsidDel="00697AE9">
          <w:rPr>
            <w:shd w:val="clear" w:color="auto" w:fill="FFFFFF"/>
          </w:rPr>
          <w:delText xml:space="preserve">, </w:delText>
        </w:r>
      </w:del>
      <w:r w:rsidRPr="008C2A45">
        <w:rPr>
          <w:shd w:val="clear" w:color="auto" w:fill="FFFFFF"/>
        </w:rPr>
        <w:t>as shown in Figure 2b</w:t>
      </w:r>
      <w:del w:id="208" w:author="Author">
        <w:r w:rsidRPr="008C2A45" w:rsidDel="00492F36">
          <w:rPr>
            <w:shd w:val="clear" w:color="auto" w:fill="FFFFFF"/>
          </w:rPr>
          <w:delText xml:space="preserve">, </w:delText>
        </w:r>
      </w:del>
      <w:ins w:id="209" w:author="Author">
        <w:r w:rsidR="00492F36">
          <w:rPr>
            <w:shd w:val="clear" w:color="auto" w:fill="FFFFFF"/>
          </w:rPr>
          <w:t xml:space="preserve">. </w:t>
        </w:r>
        <w:r w:rsidR="00492F36">
          <w:rPr>
            <w:shd w:val="clear" w:color="auto" w:fill="FFFFFF"/>
            <w:lang w:val="en-US"/>
          </w:rPr>
          <w:t xml:space="preserve">This characteristic can indubitably </w:t>
        </w:r>
        <w:r w:rsidR="00492F36" w:rsidRPr="007805C5">
          <w:rPr>
            <w:shd w:val="clear" w:color="auto" w:fill="FFFFFF"/>
            <w:lang w:val="en-US"/>
          </w:rPr>
          <w:t>significantly improve battery</w:t>
        </w:r>
        <w:r w:rsidR="00492F36">
          <w:rPr>
            <w:shd w:val="clear" w:color="auto" w:fill="FFFFFF"/>
            <w:lang w:val="en-US"/>
          </w:rPr>
          <w:t xml:space="preserve"> safety</w:t>
        </w:r>
        <w:r w:rsidR="00492F36" w:rsidRPr="007805C5">
          <w:rPr>
            <w:shd w:val="clear" w:color="auto" w:fill="FFFFFF"/>
            <w:lang w:val="en-US"/>
          </w:rPr>
          <w:t xml:space="preserve">. </w:t>
        </w:r>
        <w:r w:rsidR="00E359BD">
          <w:rPr>
            <w:shd w:val="clear" w:color="auto" w:fill="FFFFFF"/>
            <w:lang w:val="en-US"/>
          </w:rPr>
          <w:t xml:space="preserve">The </w:t>
        </w:r>
      </w:ins>
      <w:del w:id="210" w:author="Author">
        <w:r w:rsidR="0070163F" w:rsidRPr="0070163F" w:rsidDel="00492F36">
          <w:rPr>
            <w:shd w:val="clear" w:color="auto" w:fill="FFFFFF"/>
          </w:rPr>
          <w:delText>doubtlessly</w:delText>
        </w:r>
        <w:r w:rsidR="0070163F" w:rsidDel="00492F36">
          <w:rPr>
            <w:shd w:val="clear" w:color="auto" w:fill="FFFFFF"/>
          </w:rPr>
          <w:delText xml:space="preserve">, </w:delText>
        </w:r>
        <w:r w:rsidRPr="008C2A45" w:rsidDel="00492F36">
          <w:rPr>
            <w:shd w:val="clear" w:color="auto" w:fill="FFFFFF"/>
          </w:rPr>
          <w:delText>which can significantly improve the safety of battery</w:delText>
        </w:r>
      </w:del>
      <w:ins w:id="211" w:author="Author">
        <w:del w:id="212" w:author="Author">
          <w:r w:rsidR="00120A7E" w:rsidRPr="00120A7E" w:rsidDel="00492F36">
            <w:rPr>
              <w:shd w:val="clear" w:color="auto" w:fill="FFFFFF"/>
            </w:rPr>
            <w:delText xml:space="preserve"> </w:delText>
          </w:r>
          <w:r w:rsidR="00120A7E" w:rsidRPr="008C2A45" w:rsidDel="00492F36">
            <w:rPr>
              <w:shd w:val="clear" w:color="auto" w:fill="FFFFFF"/>
            </w:rPr>
            <w:delText>safety</w:delText>
          </w:r>
        </w:del>
      </w:ins>
      <w:del w:id="213" w:author="Author">
        <w:r w:rsidRPr="008C2A45" w:rsidDel="00492F36">
          <w:rPr>
            <w:shd w:val="clear" w:color="auto" w:fill="FFFFFF"/>
          </w:rPr>
          <w:delText xml:space="preserve">. </w:delText>
        </w:r>
        <w:r w:rsidRPr="002D25A2" w:rsidDel="00E359BD">
          <w:rPr>
            <w:highlight w:val="yellow"/>
            <w:shd w:val="clear" w:color="auto" w:fill="FFFFFF"/>
          </w:rPr>
          <w:delText>R</w:delText>
        </w:r>
      </w:del>
      <w:ins w:id="214" w:author="Author">
        <w:r w:rsidR="00E359BD">
          <w:rPr>
            <w:shd w:val="clear" w:color="auto" w:fill="FFFFFF"/>
          </w:rPr>
          <w:t>r</w:t>
        </w:r>
      </w:ins>
      <w:r w:rsidRPr="002D25A2">
        <w:rPr>
          <w:highlight w:val="yellow"/>
          <w:shd w:val="clear" w:color="auto" w:fill="FFFFFF"/>
        </w:rPr>
        <w:t xml:space="preserve">ate </w:t>
      </w:r>
      <w:r w:rsidR="00F44A64" w:rsidRPr="002D25A2">
        <w:rPr>
          <w:highlight w:val="yellow"/>
          <w:shd w:val="clear" w:color="auto" w:fill="FFFFFF"/>
        </w:rPr>
        <w:t>capability and</w:t>
      </w:r>
      <w:r w:rsidRPr="002D25A2">
        <w:rPr>
          <w:highlight w:val="yellow"/>
          <w:shd w:val="clear" w:color="auto" w:fill="FFFFFF"/>
        </w:rPr>
        <w:t xml:space="preserve"> </w:t>
      </w:r>
      <w:del w:id="215" w:author="Author">
        <w:r w:rsidR="00F44A64" w:rsidRPr="002D25A2" w:rsidDel="00E359BD">
          <w:rPr>
            <w:highlight w:val="yellow"/>
            <w:shd w:val="clear" w:color="auto" w:fill="FFFFFF"/>
          </w:rPr>
          <w:delText xml:space="preserve">followed by </w:delText>
        </w:r>
      </w:del>
      <w:r w:rsidR="00F44A64" w:rsidRPr="002D25A2">
        <w:rPr>
          <w:highlight w:val="yellow"/>
          <w:shd w:val="clear" w:color="auto" w:fill="FFFFFF"/>
        </w:rPr>
        <w:t>cycling performance (at 0.1 A g</w:t>
      </w:r>
      <w:r w:rsidR="00F44A64" w:rsidRPr="002D25A2">
        <w:rPr>
          <w:rFonts w:eastAsia="DengXian"/>
          <w:highlight w:val="yellow"/>
          <w:shd w:val="clear" w:color="auto" w:fill="FFFFFF"/>
          <w:vertAlign w:val="superscript"/>
        </w:rPr>
        <w:t>–</w:t>
      </w:r>
      <w:r w:rsidR="00F44A64" w:rsidRPr="002D25A2">
        <w:rPr>
          <w:highlight w:val="yellow"/>
          <w:shd w:val="clear" w:color="auto" w:fill="FFFFFF"/>
          <w:vertAlign w:val="superscript"/>
        </w:rPr>
        <w:t>1</w:t>
      </w:r>
      <w:r w:rsidR="00F44A64" w:rsidRPr="002D25A2">
        <w:rPr>
          <w:highlight w:val="yellow"/>
          <w:shd w:val="clear" w:color="auto" w:fill="FFFFFF"/>
        </w:rPr>
        <w:t xml:space="preserve">) </w:t>
      </w:r>
      <w:r w:rsidRPr="002D25A2">
        <w:rPr>
          <w:highlight w:val="yellow"/>
          <w:shd w:val="clear" w:color="auto" w:fill="FFFFFF"/>
        </w:rPr>
        <w:t xml:space="preserve">of all the three electrodes in the TEP-based electrolyte </w:t>
      </w:r>
      <w:r w:rsidR="00F227AB" w:rsidRPr="002D25A2">
        <w:rPr>
          <w:highlight w:val="yellow"/>
          <w:shd w:val="clear" w:color="auto" w:fill="FFFFFF"/>
        </w:rPr>
        <w:t>are</w:t>
      </w:r>
      <w:r w:rsidRPr="002D25A2">
        <w:rPr>
          <w:highlight w:val="yellow"/>
          <w:shd w:val="clear" w:color="auto" w:fill="FFFFFF"/>
        </w:rPr>
        <w:t xml:space="preserve"> </w:t>
      </w:r>
      <w:ins w:id="216" w:author="Author">
        <w:r w:rsidR="00E359BD">
          <w:rPr>
            <w:highlight w:val="yellow"/>
            <w:shd w:val="clear" w:color="auto" w:fill="FFFFFF"/>
            <w:lang w:val="en-US"/>
          </w:rPr>
          <w:t>provided</w:t>
        </w:r>
      </w:ins>
      <w:del w:id="217" w:author="Author">
        <w:r w:rsidRPr="002D25A2" w:rsidDel="00E359BD">
          <w:rPr>
            <w:highlight w:val="yellow"/>
            <w:shd w:val="clear" w:color="auto" w:fill="FFFFFF"/>
          </w:rPr>
          <w:delText>shown</w:delText>
        </w:r>
      </w:del>
      <w:r w:rsidRPr="002D25A2">
        <w:rPr>
          <w:highlight w:val="yellow"/>
          <w:shd w:val="clear" w:color="auto" w:fill="FFFFFF"/>
        </w:rPr>
        <w:t xml:space="preserve"> in Figure 2c</w:t>
      </w:r>
      <w:del w:id="218" w:author="Author">
        <w:r w:rsidRPr="002D25A2" w:rsidDel="004B1A4E">
          <w:rPr>
            <w:highlight w:val="yellow"/>
            <w:shd w:val="clear" w:color="auto" w:fill="FFFFFF"/>
          </w:rPr>
          <w:delText>,</w:delText>
        </w:r>
        <w:r w:rsidRPr="008C2A45" w:rsidDel="004B1A4E">
          <w:rPr>
            <w:shd w:val="clear" w:color="auto" w:fill="FFFFFF"/>
          </w:rPr>
          <w:delText xml:space="preserve"> </w:delText>
        </w:r>
      </w:del>
      <w:ins w:id="219" w:author="Author">
        <w:r w:rsidR="004B1A4E">
          <w:rPr>
            <w:shd w:val="clear" w:color="auto" w:fill="FFFFFF"/>
          </w:rPr>
          <w:t>.</w:t>
        </w:r>
        <w:r w:rsidR="004B1A4E" w:rsidRPr="008C2A45">
          <w:rPr>
            <w:shd w:val="clear" w:color="auto" w:fill="FFFFFF"/>
          </w:rPr>
          <w:t xml:space="preserve"> </w:t>
        </w:r>
      </w:ins>
      <w:del w:id="220" w:author="Author">
        <w:r w:rsidRPr="008C2A45" w:rsidDel="004B1A4E">
          <w:rPr>
            <w:shd w:val="clear" w:color="auto" w:fill="FFFFFF"/>
          </w:rPr>
          <w:delText xml:space="preserve">similar </w:delText>
        </w:r>
      </w:del>
      <w:ins w:id="221" w:author="Author">
        <w:r w:rsidR="004B1A4E">
          <w:rPr>
            <w:shd w:val="clear" w:color="auto" w:fill="FFFFFF"/>
          </w:rPr>
          <w:t>S</w:t>
        </w:r>
        <w:r w:rsidR="004B1A4E" w:rsidRPr="008C2A45">
          <w:rPr>
            <w:shd w:val="clear" w:color="auto" w:fill="FFFFFF"/>
          </w:rPr>
          <w:t xml:space="preserve">imilar </w:t>
        </w:r>
      </w:ins>
      <w:r w:rsidRPr="008C2A45">
        <w:rPr>
          <w:shd w:val="clear" w:color="auto" w:fill="FFFFFF"/>
        </w:rPr>
        <w:t xml:space="preserve">to </w:t>
      </w:r>
      <w:del w:id="222" w:author="Author">
        <w:r w:rsidRPr="008C2A45" w:rsidDel="004B1A4E">
          <w:rPr>
            <w:shd w:val="clear" w:color="auto" w:fill="FFFFFF"/>
          </w:rPr>
          <w:delText xml:space="preserve">that </w:delText>
        </w:r>
      </w:del>
      <w:ins w:id="223" w:author="Author">
        <w:r w:rsidR="004B1A4E">
          <w:rPr>
            <w:shd w:val="clear" w:color="auto" w:fill="FFFFFF"/>
          </w:rPr>
          <w:t>those</w:t>
        </w:r>
        <w:r w:rsidR="004B1A4E" w:rsidRPr="008C2A45">
          <w:rPr>
            <w:shd w:val="clear" w:color="auto" w:fill="FFFFFF"/>
          </w:rPr>
          <w:t xml:space="preserve"> </w:t>
        </w:r>
      </w:ins>
      <w:r w:rsidRPr="008C2A45">
        <w:rPr>
          <w:shd w:val="clear" w:color="auto" w:fill="FFFFFF"/>
        </w:rPr>
        <w:t xml:space="preserve">in the EC/DEC-based electrolyte, the average specific capacities of the three electrodes </w:t>
      </w:r>
      <w:ins w:id="224" w:author="Author">
        <w:r w:rsidR="0023691F" w:rsidRPr="007805C5">
          <w:rPr>
            <w:highlight w:val="yellow"/>
            <w:shd w:val="clear" w:color="auto" w:fill="FFFFFF"/>
            <w:lang w:val="en-US"/>
          </w:rPr>
          <w:t>in the TEP-based electrolyte</w:t>
        </w:r>
        <w:r w:rsidR="0023691F" w:rsidRPr="008C2A45">
          <w:rPr>
            <w:shd w:val="clear" w:color="auto" w:fill="FFFFFF"/>
          </w:rPr>
          <w:t xml:space="preserve"> </w:t>
        </w:r>
      </w:ins>
      <w:r w:rsidRPr="008C2A45">
        <w:rPr>
          <w:shd w:val="clear" w:color="auto" w:fill="FFFFFF"/>
        </w:rPr>
        <w:t xml:space="preserve">decreased with the increase </w:t>
      </w:r>
      <w:del w:id="225" w:author="Author">
        <w:r w:rsidRPr="008C2A45" w:rsidDel="0023691F">
          <w:rPr>
            <w:shd w:val="clear" w:color="auto" w:fill="FFFFFF"/>
          </w:rPr>
          <w:delText xml:space="preserve">of </w:delText>
        </w:r>
      </w:del>
      <w:ins w:id="226" w:author="Author">
        <w:r w:rsidR="0023691F">
          <w:rPr>
            <w:shd w:val="clear" w:color="auto" w:fill="FFFFFF"/>
          </w:rPr>
          <w:t>in</w:t>
        </w:r>
        <w:r w:rsidR="0023691F" w:rsidRPr="008C2A45">
          <w:rPr>
            <w:shd w:val="clear" w:color="auto" w:fill="FFFFFF"/>
          </w:rPr>
          <w:t xml:space="preserve"> </w:t>
        </w:r>
      </w:ins>
      <w:r w:rsidRPr="008C2A45">
        <w:rPr>
          <w:shd w:val="clear" w:color="auto" w:fill="FFFFFF"/>
        </w:rPr>
        <w:t xml:space="preserve">inactive zinc phosphate </w:t>
      </w:r>
      <w:ins w:id="227" w:author="Author">
        <w:r w:rsidR="0023691F">
          <w:rPr>
            <w:shd w:val="clear" w:color="auto" w:fill="FFFFFF"/>
          </w:rPr>
          <w:t xml:space="preserve">content </w:t>
        </w:r>
      </w:ins>
      <w:r w:rsidRPr="008C2A45">
        <w:rPr>
          <w:shd w:val="clear" w:color="auto" w:fill="FFFFFF"/>
        </w:rPr>
        <w:t xml:space="preserve">at different current densities </w:t>
      </w:r>
      <w:r w:rsidRPr="009F38B6">
        <w:rPr>
          <w:highlight w:val="yellow"/>
          <w:shd w:val="clear" w:color="auto" w:fill="FFFFFF"/>
        </w:rPr>
        <w:t>(</w:t>
      </w:r>
      <w:bookmarkStart w:id="228" w:name="OLE_LINK3"/>
      <w:r w:rsidRPr="009F38B6">
        <w:rPr>
          <w:highlight w:val="yellow"/>
          <w:shd w:val="clear" w:color="auto" w:fill="FFFFFF"/>
        </w:rPr>
        <w:t xml:space="preserve">Figure </w:t>
      </w:r>
      <w:bookmarkEnd w:id="228"/>
      <w:r w:rsidR="009F38B6">
        <w:rPr>
          <w:highlight w:val="yellow"/>
          <w:shd w:val="clear" w:color="auto" w:fill="FFFFFF"/>
        </w:rPr>
        <w:t>S</w:t>
      </w:r>
      <w:r w:rsidR="009F6022">
        <w:rPr>
          <w:highlight w:val="yellow"/>
          <w:shd w:val="clear" w:color="auto" w:fill="FFFFFF"/>
        </w:rPr>
        <w:t>9</w:t>
      </w:r>
      <w:r w:rsidRPr="009F38B6">
        <w:rPr>
          <w:highlight w:val="yellow"/>
          <w:shd w:val="clear" w:color="auto" w:fill="FFFFFF"/>
        </w:rPr>
        <w:t>)</w:t>
      </w:r>
      <w:r w:rsidRPr="008C2A45">
        <w:rPr>
          <w:shd w:val="clear" w:color="auto" w:fill="FFFFFF"/>
        </w:rPr>
        <w:t xml:space="preserve">. </w:t>
      </w:r>
      <w:r w:rsidRPr="008C2A45">
        <w:rPr>
          <w:rFonts w:eastAsia="DengXian"/>
        </w:rPr>
        <w:t xml:space="preserve">Among </w:t>
      </w:r>
      <w:ins w:id="229" w:author="Author">
        <w:r w:rsidR="00FA72FB" w:rsidRPr="007805C5">
          <w:rPr>
            <w:rFonts w:eastAsia="DengXian"/>
            <w:lang w:val="en-US"/>
          </w:rPr>
          <w:t>the</w:t>
        </w:r>
        <w:r w:rsidR="00FA72FB">
          <w:rPr>
            <w:rFonts w:eastAsia="DengXian"/>
            <w:lang w:val="en-US"/>
          </w:rPr>
          <w:t xml:space="preserve"> electrodes</w:t>
        </w:r>
      </w:ins>
      <w:del w:id="230" w:author="Author">
        <w:r w:rsidRPr="008C2A45" w:rsidDel="00FA72FB">
          <w:rPr>
            <w:rFonts w:eastAsia="DengXian"/>
          </w:rPr>
          <w:delText>them</w:delText>
        </w:r>
      </w:del>
      <w:r w:rsidRPr="008C2A45">
        <w:rPr>
          <w:shd w:val="clear" w:color="auto" w:fill="FFFFFF"/>
        </w:rPr>
        <w:t xml:space="preserve">, </w:t>
      </w:r>
      <w:del w:id="231" w:author="Author">
        <w:r w:rsidRPr="008C2A45" w:rsidDel="005B66CB">
          <w:rPr>
            <w:shd w:val="clear" w:color="auto" w:fill="FFFFFF"/>
          </w:rPr>
          <w:delText xml:space="preserve">the </w:delText>
        </w:r>
      </w:del>
      <w:r w:rsidRPr="008C2A45">
        <w:rPr>
          <w:shd w:val="clear" w:color="auto" w:fill="FFFFFF"/>
        </w:rPr>
        <w:t>ZnP</w:t>
      </w:r>
      <w:r w:rsidRPr="008C2A45">
        <w:rPr>
          <w:shd w:val="clear" w:color="auto" w:fill="FFFFFF"/>
          <w:vertAlign w:val="subscript"/>
        </w:rPr>
        <w:t>2</w:t>
      </w:r>
      <w:r w:rsidRPr="008C2A45">
        <w:rPr>
          <w:shd w:val="clear" w:color="auto" w:fill="FFFFFF"/>
        </w:rPr>
        <w:t xml:space="preserve">@ZPO(10) </w:t>
      </w:r>
      <w:del w:id="232" w:author="Author">
        <w:r w:rsidRPr="008C2A45" w:rsidDel="005B66CB">
          <w:rPr>
            <w:shd w:val="clear" w:color="auto" w:fill="FFFFFF"/>
          </w:rPr>
          <w:delText xml:space="preserve">electrode </w:delText>
        </w:r>
      </w:del>
      <w:r w:rsidRPr="008C2A45">
        <w:rPr>
          <w:shd w:val="clear" w:color="auto" w:fill="FFFFFF"/>
        </w:rPr>
        <w:t xml:space="preserve">delivered the highest average </w:t>
      </w:r>
      <w:bookmarkStart w:id="233" w:name="_Hlk82372082"/>
      <w:r w:rsidRPr="008C2A45">
        <w:rPr>
          <w:shd w:val="clear" w:color="auto" w:fill="FFFFFF"/>
        </w:rPr>
        <w:t>reversible discharge capacities</w:t>
      </w:r>
      <w:bookmarkEnd w:id="233"/>
      <w:r w:rsidRPr="008C2A45">
        <w:rPr>
          <w:shd w:val="clear" w:color="auto" w:fill="FFFFFF"/>
        </w:rPr>
        <w:t xml:space="preserve"> of 465.4, </w:t>
      </w:r>
      <w:r w:rsidRPr="008C2A45">
        <w:rPr>
          <w:rFonts w:eastAsia="DengXian"/>
        </w:rPr>
        <w:t>432.8, 402.1, 274.9, 183.6 mA h g</w:t>
      </w:r>
      <w:r w:rsidRPr="008C2A45">
        <w:rPr>
          <w:rFonts w:eastAsia="DengXian"/>
          <w:shd w:val="clear" w:color="auto" w:fill="FFFFFF"/>
          <w:vertAlign w:val="superscript"/>
        </w:rPr>
        <w:t>–</w:t>
      </w:r>
      <w:r w:rsidRPr="008C2A45">
        <w:rPr>
          <w:shd w:val="clear" w:color="auto" w:fill="FFFFFF"/>
          <w:vertAlign w:val="superscript"/>
        </w:rPr>
        <w:t>1</w:t>
      </w:r>
      <w:r w:rsidRPr="008C2A45">
        <w:rPr>
          <w:rFonts w:eastAsia="DengXian"/>
        </w:rPr>
        <w:t xml:space="preserve"> at the current densities of 0.05, 0.1, 0.2, 0.5, 1.0 A g</w:t>
      </w:r>
      <w:r w:rsidRPr="008C2A45">
        <w:rPr>
          <w:rFonts w:eastAsia="DengXian"/>
          <w:shd w:val="clear" w:color="auto" w:fill="FFFFFF"/>
          <w:vertAlign w:val="superscript"/>
        </w:rPr>
        <w:t>–</w:t>
      </w:r>
      <w:r w:rsidRPr="008C2A45">
        <w:rPr>
          <w:shd w:val="clear" w:color="auto" w:fill="FFFFFF"/>
          <w:vertAlign w:val="superscript"/>
        </w:rPr>
        <w:t>1</w:t>
      </w:r>
      <w:r w:rsidRPr="008C2A45">
        <w:rPr>
          <w:rFonts w:eastAsia="DengXian"/>
        </w:rPr>
        <w:t>, respectively</w:t>
      </w:r>
      <w:del w:id="234" w:author="Author">
        <w:r w:rsidRPr="008C2A45" w:rsidDel="0076300C">
          <w:rPr>
            <w:rFonts w:eastAsia="DengXian"/>
          </w:rPr>
          <w:delText xml:space="preserve">, </w:delText>
        </w:r>
      </w:del>
      <w:ins w:id="235" w:author="Author">
        <w:r w:rsidR="0076300C">
          <w:rPr>
            <w:rFonts w:eastAsia="DengXian"/>
          </w:rPr>
          <w:t>.</w:t>
        </w:r>
        <w:r w:rsidR="0076300C" w:rsidRPr="008C2A45">
          <w:rPr>
            <w:rFonts w:eastAsia="DengXian"/>
          </w:rPr>
          <w:t xml:space="preserve"> </w:t>
        </w:r>
        <w:r w:rsidR="0076300C">
          <w:rPr>
            <w:rFonts w:eastAsia="DengXian"/>
          </w:rPr>
          <w:t xml:space="preserve">These values were </w:t>
        </w:r>
      </w:ins>
      <w:del w:id="236" w:author="Author">
        <w:r w:rsidRPr="008C2A45" w:rsidDel="0076300C">
          <w:rPr>
            <w:rFonts w:eastAsia="DengXian"/>
          </w:rPr>
          <w:delText xml:space="preserve">which is </w:delText>
        </w:r>
      </w:del>
      <w:r w:rsidRPr="008C2A45">
        <w:rPr>
          <w:rFonts w:eastAsia="DengXian"/>
        </w:rPr>
        <w:t xml:space="preserve">even higher than </w:t>
      </w:r>
      <w:ins w:id="237" w:author="Author">
        <w:r w:rsidR="0076300C">
          <w:rPr>
            <w:rFonts w:eastAsia="DengXian"/>
            <w:lang w:val="en-US"/>
          </w:rPr>
          <w:t xml:space="preserve">the </w:t>
        </w:r>
        <w:r w:rsidR="0076300C" w:rsidRPr="007805C5">
          <w:rPr>
            <w:shd w:val="clear" w:color="auto" w:fill="FFFFFF"/>
            <w:lang w:val="en-US"/>
          </w:rPr>
          <w:t>average reversible discharge capacities</w:t>
        </w:r>
        <w:r w:rsidR="0076300C">
          <w:rPr>
            <w:rFonts w:eastAsia="DengXian"/>
            <w:lang w:val="en-US"/>
          </w:rPr>
          <w:t xml:space="preserve"> </w:t>
        </w:r>
        <w:r w:rsidR="0076300C" w:rsidRPr="007805C5">
          <w:rPr>
            <w:rFonts w:eastAsia="DengXian"/>
            <w:lang w:val="en-US"/>
          </w:rPr>
          <w:t>of pure ZnP</w:t>
        </w:r>
        <w:r w:rsidR="0076300C" w:rsidRPr="007805C5">
          <w:rPr>
            <w:rFonts w:eastAsia="DengXian"/>
            <w:vertAlign w:val="subscript"/>
            <w:lang w:val="en-US"/>
          </w:rPr>
          <w:t>2</w:t>
        </w:r>
      </w:ins>
      <w:del w:id="238" w:author="Author">
        <w:r w:rsidRPr="008C2A45" w:rsidDel="0076300C">
          <w:rPr>
            <w:rFonts w:eastAsia="DengXian"/>
          </w:rPr>
          <w:delText>that of pure ZnP</w:delText>
        </w:r>
        <w:r w:rsidRPr="008C2A45" w:rsidDel="0076300C">
          <w:rPr>
            <w:rFonts w:eastAsia="DengXian"/>
            <w:vertAlign w:val="subscript"/>
          </w:rPr>
          <w:delText>2</w:delText>
        </w:r>
      </w:del>
      <w:r w:rsidR="00425707">
        <w:rPr>
          <w:rFonts w:eastAsia="DengXian"/>
        </w:rPr>
        <w:t>.</w:t>
      </w:r>
      <w:r w:rsidR="00204473">
        <w:rPr>
          <w:rFonts w:eastAsia="DengXian"/>
        </w:rPr>
        <w:t xml:space="preserve"> </w:t>
      </w:r>
      <w:r w:rsidR="00425707" w:rsidRPr="00425707">
        <w:rPr>
          <w:rFonts w:eastAsia="DengXian"/>
          <w:highlight w:val="yellow"/>
        </w:rPr>
        <w:t>Relatively, t</w:t>
      </w:r>
      <w:r w:rsidR="00204473" w:rsidRPr="00425707">
        <w:rPr>
          <w:rFonts w:eastAsia="DengXian"/>
          <w:highlight w:val="yellow"/>
        </w:rPr>
        <w:t xml:space="preserve">he </w:t>
      </w:r>
      <w:del w:id="239" w:author="Author">
        <w:r w:rsidR="00425707" w:rsidRPr="00425707" w:rsidDel="00CE77AF">
          <w:rPr>
            <w:rFonts w:eastAsia="DengXian"/>
            <w:highlight w:val="yellow"/>
          </w:rPr>
          <w:delText xml:space="preserve">worse </w:delText>
        </w:r>
      </w:del>
      <w:ins w:id="240" w:author="Author">
        <w:r w:rsidR="00CE77AF">
          <w:rPr>
            <w:rFonts w:eastAsia="DengXian"/>
            <w:highlight w:val="yellow"/>
          </w:rPr>
          <w:t>poorer</w:t>
        </w:r>
        <w:r w:rsidR="00CE77AF" w:rsidRPr="00425707">
          <w:rPr>
            <w:rFonts w:eastAsia="DengXian"/>
            <w:highlight w:val="yellow"/>
          </w:rPr>
          <w:t xml:space="preserve"> </w:t>
        </w:r>
      </w:ins>
      <w:r w:rsidR="00204473" w:rsidRPr="00425707">
        <w:rPr>
          <w:rFonts w:eastAsia="DengXian"/>
          <w:highlight w:val="yellow"/>
        </w:rPr>
        <w:t xml:space="preserve">rate performce </w:t>
      </w:r>
      <w:r w:rsidR="00425707" w:rsidRPr="00425707">
        <w:rPr>
          <w:rFonts w:eastAsia="DengXian"/>
          <w:highlight w:val="yellow"/>
        </w:rPr>
        <w:t xml:space="preserve">in the </w:t>
      </w:r>
      <w:r w:rsidR="00425707" w:rsidRPr="00425707">
        <w:rPr>
          <w:highlight w:val="yellow"/>
          <w:shd w:val="clear" w:color="auto" w:fill="FFFFFF"/>
        </w:rPr>
        <w:t>TEP-based electrolyte</w:t>
      </w:r>
      <w:r w:rsidR="00425707" w:rsidRPr="00425707">
        <w:rPr>
          <w:rFonts w:eastAsia="DengXian"/>
          <w:highlight w:val="yellow"/>
        </w:rPr>
        <w:t xml:space="preserve"> than that </w:t>
      </w:r>
      <w:r w:rsidR="00425707" w:rsidRPr="00425707">
        <w:rPr>
          <w:highlight w:val="yellow"/>
          <w:shd w:val="clear" w:color="auto" w:fill="FFFFFF"/>
        </w:rPr>
        <w:t>in the EC/DEC-based electrolyte</w:t>
      </w:r>
      <w:r w:rsidR="00425707" w:rsidRPr="00425707">
        <w:rPr>
          <w:rFonts w:eastAsia="DengXian"/>
          <w:highlight w:val="yellow"/>
        </w:rPr>
        <w:t xml:space="preserve"> can be attributed to the low</w:t>
      </w:r>
      <w:r w:rsidR="00507C37">
        <w:rPr>
          <w:rFonts w:eastAsia="DengXian"/>
          <w:highlight w:val="yellow"/>
        </w:rPr>
        <w:t>er</w:t>
      </w:r>
      <w:r w:rsidR="00425707" w:rsidRPr="00425707">
        <w:rPr>
          <w:rFonts w:eastAsia="DengXian"/>
          <w:highlight w:val="yellow"/>
        </w:rPr>
        <w:t xml:space="preserve"> ion conductivity (~ 3.0 mS </w:t>
      </w:r>
      <w:r w:rsidR="00425707" w:rsidRPr="000C1FB5">
        <w:rPr>
          <w:rFonts w:eastAsia="DengXian"/>
          <w:highlight w:val="yellow"/>
        </w:rPr>
        <w:t>cm</w:t>
      </w:r>
      <w:r w:rsidR="00425707" w:rsidRPr="000C1FB5">
        <w:rPr>
          <w:rFonts w:eastAsia="DengXian"/>
          <w:highlight w:val="yellow"/>
          <w:vertAlign w:val="superscript"/>
        </w:rPr>
        <w:t>-1</w:t>
      </w:r>
      <w:r w:rsidR="00425707" w:rsidRPr="000C1FB5">
        <w:rPr>
          <w:rFonts w:eastAsia="DengXian"/>
          <w:highlight w:val="yellow"/>
        </w:rPr>
        <w:t>) and high</w:t>
      </w:r>
      <w:r w:rsidR="00507C37" w:rsidRPr="000C1FB5">
        <w:rPr>
          <w:rFonts w:eastAsia="DengXian"/>
          <w:highlight w:val="yellow"/>
        </w:rPr>
        <w:t>er</w:t>
      </w:r>
      <w:r w:rsidR="00425707" w:rsidRPr="000C1FB5">
        <w:rPr>
          <w:rFonts w:eastAsia="DengXian"/>
          <w:highlight w:val="yellow"/>
        </w:rPr>
        <w:t xml:space="preserve"> viscosity of 2.0 M KFSI</w:t>
      </w:r>
      <w:r w:rsidR="00977A24" w:rsidRPr="000C1FB5">
        <w:rPr>
          <w:rFonts w:eastAsia="DengXian"/>
          <w:highlight w:val="yellow"/>
        </w:rPr>
        <w:t>/</w:t>
      </w:r>
      <w:r w:rsidR="00425707" w:rsidRPr="000C1FB5">
        <w:rPr>
          <w:rFonts w:eastAsia="DengXian"/>
          <w:highlight w:val="yellow"/>
        </w:rPr>
        <w:t>TEP</w:t>
      </w:r>
      <w:r w:rsidR="00977A24" w:rsidRPr="000C1FB5">
        <w:rPr>
          <w:rFonts w:eastAsia="DengXian"/>
          <w:highlight w:val="yellow"/>
        </w:rPr>
        <w:t xml:space="preserve"> electrolyte used</w:t>
      </w:r>
      <w:r w:rsidR="0001275D">
        <w:rPr>
          <w:rFonts w:eastAsia="DengXian"/>
          <w:highlight w:val="yellow"/>
        </w:rPr>
        <w:t xml:space="preserve"> (</w:t>
      </w:r>
      <w:r w:rsidR="0001275D" w:rsidRPr="009F38B6">
        <w:rPr>
          <w:highlight w:val="yellow"/>
          <w:shd w:val="clear" w:color="auto" w:fill="FFFFFF"/>
        </w:rPr>
        <w:t xml:space="preserve">Figure </w:t>
      </w:r>
      <w:r w:rsidR="0001275D">
        <w:rPr>
          <w:highlight w:val="yellow"/>
          <w:shd w:val="clear" w:color="auto" w:fill="FFFFFF"/>
        </w:rPr>
        <w:t>S</w:t>
      </w:r>
      <w:r w:rsidR="00647683">
        <w:rPr>
          <w:highlight w:val="yellow"/>
          <w:shd w:val="clear" w:color="auto" w:fill="FFFFFF"/>
        </w:rPr>
        <w:t>10</w:t>
      </w:r>
      <w:r w:rsidR="0001275D">
        <w:rPr>
          <w:rFonts w:eastAsia="DengXian"/>
          <w:highlight w:val="yellow"/>
        </w:rPr>
        <w:t>)</w:t>
      </w:r>
      <w:r w:rsidRPr="000C1FB5">
        <w:rPr>
          <w:rFonts w:eastAsia="DengXian"/>
          <w:highlight w:val="yellow"/>
        </w:rPr>
        <w:t>.</w:t>
      </w:r>
      <w:r w:rsidR="00C90286" w:rsidRPr="000C1FB5">
        <w:rPr>
          <w:rFonts w:eastAsia="DengXian"/>
          <w:highlight w:val="yellow"/>
        </w:rPr>
        <w:fldChar w:fldCharType="begin">
          <w:fldData xml:space="preserve">PEVuZE5vdGU+PENpdGU+PEF1dGhvcj5MaXU8L0F1dGhvcj48WWVhcj4yMDIwPC9ZZWFyPjxSZWNO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</w:fldData>
        </w:fldChar>
      </w:r>
      <w:r w:rsidR="00C90286" w:rsidRPr="000C1FB5">
        <w:rPr>
          <w:rFonts w:eastAsia="DengXian"/>
          <w:highlight w:val="yellow"/>
        </w:rPr>
        <w:instrText xml:space="preserve"> ADDIN EN.CITE </w:instrText>
      </w:r>
      <w:r w:rsidR="00C90286" w:rsidRPr="000C1FB5">
        <w:rPr>
          <w:rFonts w:eastAsia="DengXian"/>
          <w:highlight w:val="yellow"/>
        </w:rPr>
        <w:fldChar w:fldCharType="begin">
          <w:fldData xml:space="preserve">PEVuZE5vdGU+PENpdGU+PEF1dGhvcj5MaXU8L0F1dGhvcj48WWVhcj4yMDIwPC9ZZWFyPjxSZWNO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</w:fldData>
        </w:fldChar>
      </w:r>
      <w:r w:rsidR="00C90286" w:rsidRPr="000C1FB5">
        <w:rPr>
          <w:rFonts w:eastAsia="DengXian"/>
          <w:highlight w:val="yellow"/>
        </w:rPr>
        <w:instrText xml:space="preserve"> ADDIN EN.CITE.DATA </w:instrText>
      </w:r>
      <w:r w:rsidR="00C90286" w:rsidRPr="000C1FB5">
        <w:rPr>
          <w:rFonts w:eastAsia="DengXian"/>
          <w:highlight w:val="yellow"/>
        </w:rPr>
      </w:r>
      <w:r w:rsidR="00C90286" w:rsidRPr="000C1FB5">
        <w:rPr>
          <w:rFonts w:eastAsia="DengXian"/>
          <w:highlight w:val="yellow"/>
        </w:rPr>
        <w:fldChar w:fldCharType="end"/>
      </w:r>
      <w:r w:rsidR="00C90286" w:rsidRPr="000C1FB5">
        <w:rPr>
          <w:rFonts w:eastAsia="DengXian"/>
          <w:highlight w:val="yellow"/>
        </w:rPr>
      </w:r>
      <w:r w:rsidR="00C90286" w:rsidRPr="000C1FB5">
        <w:rPr>
          <w:rFonts w:eastAsia="DengXian"/>
          <w:highlight w:val="yellow"/>
        </w:rPr>
        <w:fldChar w:fldCharType="separate"/>
      </w:r>
      <w:r w:rsidR="00C90286" w:rsidRPr="000C1FB5">
        <w:rPr>
          <w:rFonts w:eastAsia="DengXian"/>
          <w:noProof/>
          <w:highlight w:val="yellow"/>
          <w:vertAlign w:val="superscript"/>
        </w:rPr>
        <w:t>[16a]</w:t>
      </w:r>
      <w:r w:rsidR="00C90286" w:rsidRPr="000C1FB5">
        <w:rPr>
          <w:rFonts w:eastAsia="DengXian"/>
          <w:highlight w:val="yellow"/>
        </w:rPr>
        <w:fldChar w:fldCharType="end"/>
      </w:r>
      <w:r w:rsidRPr="000C1FB5">
        <w:rPr>
          <w:rFonts w:eastAsia="DengXian"/>
          <w:highlight w:val="yellow"/>
        </w:rPr>
        <w:t xml:space="preserve"> </w:t>
      </w:r>
      <w:bookmarkStart w:id="241" w:name="_Hlk94036516"/>
      <w:ins w:id="242" w:author="Author">
        <w:r w:rsidR="007820D9" w:rsidRPr="007805C5">
          <w:rPr>
            <w:rFonts w:eastAsia="DengXian"/>
            <w:highlight w:val="yellow"/>
            <w:lang w:val="en-US"/>
          </w:rPr>
          <w:t>Although</w:t>
        </w:r>
        <w:r w:rsidR="007820D9">
          <w:rPr>
            <w:rFonts w:eastAsia="DengXian"/>
            <w:highlight w:val="yellow"/>
            <w:lang w:val="en-US"/>
          </w:rPr>
          <w:t xml:space="preserve"> the</w:t>
        </w:r>
        <w:r w:rsidR="007820D9" w:rsidRPr="007805C5">
          <w:rPr>
            <w:rFonts w:eastAsia="DengXian"/>
            <w:highlight w:val="yellow"/>
            <w:lang w:val="en-US"/>
          </w:rPr>
          <w:t xml:space="preserve"> </w:t>
        </w:r>
        <w:r w:rsidR="007820D9" w:rsidRPr="007805C5">
          <w:rPr>
            <w:highlight w:val="yellow"/>
            <w:shd w:val="clear" w:color="auto" w:fill="FFFFFF"/>
            <w:lang w:val="en-US"/>
          </w:rPr>
          <w:t>ZnP</w:t>
        </w:r>
        <w:r w:rsidR="007820D9" w:rsidRPr="007805C5">
          <w:rPr>
            <w:highlight w:val="yellow"/>
            <w:shd w:val="clear" w:color="auto" w:fill="FFFFFF"/>
            <w:vertAlign w:val="subscript"/>
            <w:lang w:val="en-US"/>
          </w:rPr>
          <w:t>2</w:t>
        </w:r>
        <w:r w:rsidR="007820D9" w:rsidRPr="007805C5">
          <w:rPr>
            <w:highlight w:val="yellow"/>
            <w:shd w:val="clear" w:color="auto" w:fill="FFFFFF"/>
            <w:lang w:val="en-US"/>
          </w:rPr>
          <w:t>@ZPO(10), ZnP</w:t>
        </w:r>
        <w:r w:rsidR="007820D9" w:rsidRPr="007805C5">
          <w:rPr>
            <w:highlight w:val="yellow"/>
            <w:shd w:val="clear" w:color="auto" w:fill="FFFFFF"/>
            <w:vertAlign w:val="subscript"/>
            <w:lang w:val="en-US"/>
          </w:rPr>
          <w:t>2</w:t>
        </w:r>
        <w:r w:rsidR="007820D9" w:rsidRPr="007805C5">
          <w:rPr>
            <w:highlight w:val="yellow"/>
            <w:shd w:val="clear" w:color="auto" w:fill="FFFFFF"/>
            <w:lang w:val="en-US"/>
          </w:rPr>
          <w:t>@ZPO(20), and ZnP</w:t>
        </w:r>
        <w:r w:rsidR="007820D9" w:rsidRPr="007805C5">
          <w:rPr>
            <w:highlight w:val="yellow"/>
            <w:shd w:val="clear" w:color="auto" w:fill="FFFFFF"/>
            <w:vertAlign w:val="subscript"/>
            <w:lang w:val="en-US"/>
          </w:rPr>
          <w:t>2</w:t>
        </w:r>
        <w:r w:rsidR="007820D9" w:rsidRPr="007805C5">
          <w:rPr>
            <w:highlight w:val="yellow"/>
            <w:shd w:val="clear" w:color="auto" w:fill="FFFFFF"/>
            <w:lang w:val="en-US"/>
          </w:rPr>
          <w:t xml:space="preserve">@ZPO(30) electrodes presented </w:t>
        </w:r>
        <w:r w:rsidR="007820D9">
          <w:rPr>
            <w:highlight w:val="yellow"/>
            <w:shd w:val="clear" w:color="auto" w:fill="FFFFFF"/>
            <w:lang w:val="en-US"/>
          </w:rPr>
          <w:t>low</w:t>
        </w:r>
        <w:r w:rsidR="007820D9" w:rsidRPr="007805C5">
          <w:rPr>
            <w:highlight w:val="yellow"/>
            <w:shd w:val="clear" w:color="auto" w:fill="FFFFFF"/>
            <w:lang w:val="en-US"/>
          </w:rPr>
          <w:t xml:space="preserve"> first charge/discharge capacities of 479.8/661.1, 450.5/656.1, and 442.0/706.7 mA h g</w:t>
        </w:r>
        <w:r w:rsidR="007820D9">
          <w:rPr>
            <w:rFonts w:eastAsia="DengXian"/>
            <w:highlight w:val="yellow"/>
            <w:shd w:val="clear" w:color="auto" w:fill="FFFFFF"/>
            <w:vertAlign w:val="superscript"/>
            <w:lang w:val="en-US"/>
          </w:rPr>
          <w:t>−</w:t>
        </w:r>
        <w:r w:rsidR="007820D9" w:rsidRPr="007805C5">
          <w:rPr>
            <w:highlight w:val="yellow"/>
            <w:shd w:val="clear" w:color="auto" w:fill="FFFFFF"/>
            <w:vertAlign w:val="superscript"/>
            <w:lang w:val="en-US"/>
          </w:rPr>
          <w:t>1</w:t>
        </w:r>
        <w:r w:rsidR="007820D9">
          <w:rPr>
            <w:highlight w:val="yellow"/>
            <w:shd w:val="clear" w:color="auto" w:fill="FFFFFF"/>
            <w:lang w:val="en-US"/>
          </w:rPr>
          <w:t xml:space="preserve">, respectively, </w:t>
        </w:r>
        <w:r w:rsidR="007820D9" w:rsidRPr="007805C5">
          <w:rPr>
            <w:highlight w:val="yellow"/>
            <w:shd w:val="clear" w:color="auto" w:fill="FFFFFF"/>
            <w:lang w:val="en-US"/>
          </w:rPr>
          <w:t>with</w:t>
        </w:r>
        <w:r w:rsidR="007820D9">
          <w:rPr>
            <w:highlight w:val="yellow"/>
            <w:shd w:val="clear" w:color="auto" w:fill="FFFFFF"/>
            <w:lang w:val="en-US"/>
          </w:rPr>
          <w:t xml:space="preserve"> the</w:t>
        </w:r>
        <w:r w:rsidR="007820D9" w:rsidRPr="007805C5">
          <w:rPr>
            <w:highlight w:val="yellow"/>
            <w:shd w:val="clear" w:color="auto" w:fill="FFFFFF"/>
            <w:lang w:val="en-US"/>
          </w:rPr>
          <w:t xml:space="preserve"> corresponding ICEs of 73</w:t>
        </w:r>
        <w:r w:rsidR="007820D9">
          <w:rPr>
            <w:highlight w:val="yellow"/>
            <w:shd w:val="clear" w:color="auto" w:fill="FFFFFF"/>
            <w:lang w:val="en-US"/>
          </w:rPr>
          <w:t>%</w:t>
        </w:r>
        <w:r w:rsidR="007820D9" w:rsidRPr="007805C5">
          <w:rPr>
            <w:highlight w:val="yellow"/>
            <w:shd w:val="clear" w:color="auto" w:fill="FFFFFF"/>
            <w:lang w:val="en-US"/>
          </w:rPr>
          <w:t>, 69</w:t>
        </w:r>
        <w:r w:rsidR="007820D9">
          <w:rPr>
            <w:highlight w:val="yellow"/>
            <w:shd w:val="clear" w:color="auto" w:fill="FFFFFF"/>
            <w:lang w:val="en-US"/>
          </w:rPr>
          <w:t>%</w:t>
        </w:r>
        <w:r w:rsidR="007820D9" w:rsidRPr="007805C5">
          <w:rPr>
            <w:highlight w:val="yellow"/>
            <w:shd w:val="clear" w:color="auto" w:fill="FFFFFF"/>
            <w:lang w:val="en-US"/>
          </w:rPr>
          <w:t>,</w:t>
        </w:r>
        <w:r w:rsidR="007820D9">
          <w:rPr>
            <w:highlight w:val="yellow"/>
            <w:shd w:val="clear" w:color="auto" w:fill="FFFFFF"/>
            <w:lang w:val="en-US"/>
          </w:rPr>
          <w:t xml:space="preserve"> and</w:t>
        </w:r>
        <w:r w:rsidR="007820D9" w:rsidRPr="007805C5">
          <w:rPr>
            <w:highlight w:val="yellow"/>
            <w:shd w:val="clear" w:color="auto" w:fill="FFFFFF"/>
            <w:lang w:val="en-US"/>
          </w:rPr>
          <w:t xml:space="preserve"> 63%</w:t>
        </w:r>
        <w:r w:rsidR="007820D9">
          <w:rPr>
            <w:highlight w:val="yellow"/>
            <w:shd w:val="clear" w:color="auto" w:fill="FFFFFF"/>
            <w:lang w:val="en-US"/>
          </w:rPr>
          <w:t>, respectively,</w:t>
        </w:r>
        <w:r w:rsidR="007820D9" w:rsidRPr="007805C5">
          <w:rPr>
            <w:highlight w:val="yellow"/>
            <w:shd w:val="clear" w:color="auto" w:fill="FFFFFF"/>
            <w:lang w:val="en-US"/>
          </w:rPr>
          <w:t xml:space="preserve"> at </w:t>
        </w:r>
        <w:r w:rsidR="007820D9">
          <w:rPr>
            <w:highlight w:val="yellow"/>
            <w:shd w:val="clear" w:color="auto" w:fill="FFFFFF"/>
            <w:lang w:val="en-US"/>
          </w:rPr>
          <w:t>the</w:t>
        </w:r>
        <w:r w:rsidR="007820D9" w:rsidRPr="007805C5">
          <w:rPr>
            <w:highlight w:val="yellow"/>
            <w:shd w:val="clear" w:color="auto" w:fill="FFFFFF"/>
            <w:lang w:val="en-US"/>
          </w:rPr>
          <w:t xml:space="preserve"> current density of 0.05 A g</w:t>
        </w:r>
        <w:r w:rsidR="007820D9">
          <w:rPr>
            <w:highlight w:val="yellow"/>
            <w:shd w:val="clear" w:color="auto" w:fill="FFFFFF"/>
            <w:vertAlign w:val="superscript"/>
            <w:lang w:val="en-US"/>
          </w:rPr>
          <w:t>−</w:t>
        </w:r>
        <w:r w:rsidR="007820D9" w:rsidRPr="007805C5">
          <w:rPr>
            <w:highlight w:val="yellow"/>
            <w:shd w:val="clear" w:color="auto" w:fill="FFFFFF"/>
            <w:vertAlign w:val="superscript"/>
            <w:lang w:val="en-US"/>
          </w:rPr>
          <w:t>1</w:t>
        </w:r>
        <w:r w:rsidR="007820D9" w:rsidRPr="007805C5">
          <w:rPr>
            <w:highlight w:val="yellow"/>
            <w:shd w:val="clear" w:color="auto" w:fill="FFFFFF"/>
            <w:lang w:val="en-US"/>
          </w:rPr>
          <w:t xml:space="preserve"> (Figure 2d),</w:t>
        </w:r>
        <w:r w:rsidR="007820D9" w:rsidRPr="007805C5">
          <w:rPr>
            <w:shd w:val="clear" w:color="auto" w:fill="FFFFFF"/>
            <w:lang w:val="en-US"/>
          </w:rPr>
          <w:t xml:space="preserve"> </w:t>
        </w:r>
        <w:r w:rsidR="007820D9" w:rsidRPr="007805C5">
          <w:rPr>
            <w:rFonts w:eastAsia="DengXian"/>
            <w:highlight w:val="yellow"/>
            <w:lang w:val="en-US"/>
          </w:rPr>
          <w:t xml:space="preserve">the </w:t>
        </w:r>
        <w:r w:rsidR="007820D9" w:rsidRPr="007805C5">
          <w:rPr>
            <w:highlight w:val="yellow"/>
            <w:shd w:val="clear" w:color="auto" w:fill="FFFFFF"/>
            <w:lang w:val="en-US"/>
          </w:rPr>
          <w:t xml:space="preserve">reversible discharge capacities of all </w:t>
        </w:r>
        <w:r w:rsidR="007820D9">
          <w:rPr>
            <w:highlight w:val="yellow"/>
            <w:shd w:val="clear" w:color="auto" w:fill="FFFFFF"/>
            <w:lang w:val="en-US"/>
          </w:rPr>
          <w:t xml:space="preserve">of </w:t>
        </w:r>
        <w:r w:rsidR="007820D9" w:rsidRPr="007805C5">
          <w:rPr>
            <w:highlight w:val="yellow"/>
            <w:shd w:val="clear" w:color="auto" w:fill="FFFFFF"/>
            <w:lang w:val="en-US"/>
          </w:rPr>
          <w:t xml:space="preserve">the three </w:t>
        </w:r>
        <w:r w:rsidR="007820D9" w:rsidRPr="007805C5">
          <w:rPr>
            <w:highlight w:val="yellow"/>
            <w:shd w:val="clear" w:color="auto" w:fill="FFFFFF"/>
            <w:lang w:val="en-US"/>
          </w:rPr>
          <w:lastRenderedPageBreak/>
          <w:t>electrodes recovered</w:t>
        </w:r>
        <w:r w:rsidR="007820D9">
          <w:rPr>
            <w:highlight w:val="yellow"/>
            <w:shd w:val="clear" w:color="auto" w:fill="FFFFFF"/>
            <w:lang w:val="en-US"/>
          </w:rPr>
          <w:t xml:space="preserve"> to values that were </w:t>
        </w:r>
        <w:r w:rsidR="007820D9" w:rsidRPr="007805C5">
          <w:rPr>
            <w:highlight w:val="yellow"/>
            <w:shd w:val="clear" w:color="auto" w:fill="FFFFFF"/>
            <w:lang w:val="en-US"/>
          </w:rPr>
          <w:t>even higher than their initial values at 0.1 A g</w:t>
        </w:r>
        <w:r w:rsidR="007820D9" w:rsidRPr="007805C5">
          <w:rPr>
            <w:rFonts w:eastAsia="DengXian"/>
            <w:highlight w:val="yellow"/>
            <w:shd w:val="clear" w:color="auto" w:fill="FFFFFF"/>
            <w:vertAlign w:val="superscript"/>
            <w:lang w:val="en-US"/>
          </w:rPr>
          <w:t>–</w:t>
        </w:r>
        <w:r w:rsidR="007820D9" w:rsidRPr="007805C5">
          <w:rPr>
            <w:highlight w:val="yellow"/>
            <w:shd w:val="clear" w:color="auto" w:fill="FFFFFF"/>
            <w:vertAlign w:val="superscript"/>
            <w:lang w:val="en-US"/>
          </w:rPr>
          <w:t>1</w:t>
        </w:r>
        <w:r w:rsidR="007820D9" w:rsidRPr="007805C5">
          <w:rPr>
            <w:highlight w:val="yellow"/>
            <w:shd w:val="clear" w:color="auto" w:fill="FFFFFF"/>
            <w:lang w:val="en-US"/>
          </w:rPr>
          <w:t xml:space="preserve"> when the current density </w:t>
        </w:r>
        <w:r w:rsidR="007820D9">
          <w:rPr>
            <w:highlight w:val="yellow"/>
            <w:shd w:val="clear" w:color="auto" w:fill="FFFFFF"/>
            <w:lang w:val="en-US"/>
          </w:rPr>
          <w:t xml:space="preserve">was </w:t>
        </w:r>
        <w:r w:rsidR="007820D9" w:rsidRPr="007805C5">
          <w:rPr>
            <w:highlight w:val="yellow"/>
            <w:shd w:val="clear" w:color="auto" w:fill="FFFFFF"/>
            <w:lang w:val="en-US"/>
          </w:rPr>
          <w:t>returned to 0.1 A g</w:t>
        </w:r>
        <w:r w:rsidR="007820D9">
          <w:rPr>
            <w:highlight w:val="yellow"/>
            <w:shd w:val="clear" w:color="auto" w:fill="FFFFFF"/>
            <w:vertAlign w:val="superscript"/>
            <w:lang w:val="en-US"/>
          </w:rPr>
          <w:t>−</w:t>
        </w:r>
        <w:r w:rsidR="007820D9" w:rsidRPr="007805C5">
          <w:rPr>
            <w:highlight w:val="yellow"/>
            <w:shd w:val="clear" w:color="auto" w:fill="FFFFFF"/>
            <w:vertAlign w:val="superscript"/>
            <w:lang w:val="en-US"/>
          </w:rPr>
          <w:t>1</w:t>
        </w:r>
        <w:r w:rsidR="007820D9" w:rsidRPr="007805C5">
          <w:rPr>
            <w:highlight w:val="yellow"/>
            <w:shd w:val="clear" w:color="auto" w:fill="FFFFFF"/>
            <w:lang w:val="en-US"/>
          </w:rPr>
          <w:t>.</w:t>
        </w:r>
      </w:ins>
      <w:del w:id="243" w:author="Author">
        <w:r w:rsidR="00852DA2" w:rsidRPr="000C1FB5" w:rsidDel="007820D9">
          <w:rPr>
            <w:rFonts w:eastAsia="DengXian"/>
            <w:highlight w:val="yellow"/>
          </w:rPr>
          <w:delText xml:space="preserve">Although </w:delText>
        </w:r>
      </w:del>
      <w:ins w:id="244" w:author="Author">
        <w:del w:id="245" w:author="Author">
          <w:r w:rsidR="00CE77AF" w:rsidDel="007820D9">
            <w:rPr>
              <w:rFonts w:eastAsia="DengXian"/>
              <w:highlight w:val="yellow"/>
            </w:rPr>
            <w:delText xml:space="preserve">the </w:delText>
          </w:r>
        </w:del>
      </w:ins>
      <w:del w:id="246" w:author="Author">
        <w:r w:rsidR="00852DA2" w:rsidRPr="000C1FB5" w:rsidDel="007820D9">
          <w:rPr>
            <w:highlight w:val="yellow"/>
            <w:shd w:val="clear" w:color="auto" w:fill="FFFFFF"/>
          </w:rPr>
          <w:delText>ZnP</w:delText>
        </w:r>
        <w:r w:rsidR="00852DA2" w:rsidRPr="000C1FB5" w:rsidDel="007820D9">
          <w:rPr>
            <w:highlight w:val="yellow"/>
            <w:shd w:val="clear" w:color="auto" w:fill="FFFFFF"/>
            <w:vertAlign w:val="subscript"/>
          </w:rPr>
          <w:delText>2</w:delText>
        </w:r>
        <w:r w:rsidR="00852DA2" w:rsidRPr="000C1FB5" w:rsidDel="007820D9">
          <w:rPr>
            <w:highlight w:val="yellow"/>
            <w:shd w:val="clear" w:color="auto" w:fill="FFFFFF"/>
          </w:rPr>
          <w:delText>@ZPO(10), ZnP</w:delText>
        </w:r>
        <w:r w:rsidR="00852DA2" w:rsidRPr="000C1FB5" w:rsidDel="007820D9">
          <w:rPr>
            <w:highlight w:val="yellow"/>
            <w:shd w:val="clear" w:color="auto" w:fill="FFFFFF"/>
            <w:vertAlign w:val="subscript"/>
          </w:rPr>
          <w:delText>2</w:delText>
        </w:r>
        <w:r w:rsidR="00852DA2" w:rsidRPr="000C1FB5" w:rsidDel="007820D9">
          <w:rPr>
            <w:highlight w:val="yellow"/>
            <w:shd w:val="clear" w:color="auto" w:fill="FFFFFF"/>
          </w:rPr>
          <w:delText>@ZPO(20), and ZnP</w:delText>
        </w:r>
        <w:r w:rsidR="00852DA2" w:rsidRPr="000C1FB5" w:rsidDel="007820D9">
          <w:rPr>
            <w:highlight w:val="yellow"/>
            <w:shd w:val="clear" w:color="auto" w:fill="FFFFFF"/>
            <w:vertAlign w:val="subscript"/>
          </w:rPr>
          <w:delText>2</w:delText>
        </w:r>
        <w:r w:rsidR="00852DA2" w:rsidRPr="000C1FB5" w:rsidDel="007820D9">
          <w:rPr>
            <w:highlight w:val="yellow"/>
            <w:shd w:val="clear" w:color="auto" w:fill="FFFFFF"/>
          </w:rPr>
          <w:delText xml:space="preserve">@ZPO(30) electrodes presented </w:delText>
        </w:r>
        <w:r w:rsidR="00EC5890" w:rsidRPr="000C1FB5" w:rsidDel="007820D9">
          <w:rPr>
            <w:highlight w:val="yellow"/>
            <w:shd w:val="clear" w:color="auto" w:fill="FFFFFF"/>
          </w:rPr>
          <w:delText>not too high</w:delText>
        </w:r>
      </w:del>
      <w:ins w:id="247" w:author="Author">
        <w:del w:id="248" w:author="Author">
          <w:r w:rsidR="00CE77AF" w:rsidDel="007820D9">
            <w:rPr>
              <w:highlight w:val="yellow"/>
              <w:shd w:val="clear" w:color="auto" w:fill="FFFFFF"/>
            </w:rPr>
            <w:delText>low</w:delText>
          </w:r>
        </w:del>
      </w:ins>
      <w:del w:id="249" w:author="Author">
        <w:r w:rsidR="00852DA2" w:rsidRPr="000C1FB5" w:rsidDel="007820D9">
          <w:rPr>
            <w:highlight w:val="yellow"/>
            <w:shd w:val="clear" w:color="auto" w:fill="FFFFFF"/>
          </w:rPr>
          <w:delText xml:space="preserve"> first charge</w:delText>
        </w:r>
        <w:r w:rsidR="008225BF" w:rsidRPr="000C1FB5" w:rsidDel="007820D9">
          <w:rPr>
            <w:highlight w:val="yellow"/>
            <w:shd w:val="clear" w:color="auto" w:fill="FFFFFF"/>
          </w:rPr>
          <w:delText>/discharge</w:delText>
        </w:r>
        <w:r w:rsidR="00852DA2" w:rsidRPr="000C1FB5" w:rsidDel="007820D9">
          <w:rPr>
            <w:highlight w:val="yellow"/>
            <w:shd w:val="clear" w:color="auto" w:fill="FFFFFF"/>
          </w:rPr>
          <w:delText xml:space="preserve"> capacities of 479.8</w:delText>
        </w:r>
        <w:r w:rsidR="008225BF" w:rsidRPr="000C1FB5" w:rsidDel="007820D9">
          <w:rPr>
            <w:highlight w:val="yellow"/>
            <w:shd w:val="clear" w:color="auto" w:fill="FFFFFF"/>
          </w:rPr>
          <w:delText>/661.1</w:delText>
        </w:r>
        <w:r w:rsidR="00852DA2" w:rsidRPr="000C1FB5" w:rsidDel="007820D9">
          <w:rPr>
            <w:highlight w:val="yellow"/>
            <w:shd w:val="clear" w:color="auto" w:fill="FFFFFF"/>
          </w:rPr>
          <w:delText>, 450.5</w:delText>
        </w:r>
        <w:r w:rsidR="008225BF" w:rsidRPr="000C1FB5" w:rsidDel="007820D9">
          <w:rPr>
            <w:highlight w:val="yellow"/>
            <w:shd w:val="clear" w:color="auto" w:fill="FFFFFF"/>
          </w:rPr>
          <w:delText>/656.1</w:delText>
        </w:r>
        <w:r w:rsidR="00852DA2" w:rsidRPr="000C1FB5" w:rsidDel="007820D9">
          <w:rPr>
            <w:highlight w:val="yellow"/>
            <w:shd w:val="clear" w:color="auto" w:fill="FFFFFF"/>
          </w:rPr>
          <w:delText>, and 442.0</w:delText>
        </w:r>
        <w:r w:rsidR="008225BF" w:rsidRPr="000C1FB5" w:rsidDel="007820D9">
          <w:rPr>
            <w:highlight w:val="yellow"/>
            <w:shd w:val="clear" w:color="auto" w:fill="FFFFFF"/>
          </w:rPr>
          <w:delText>/706.7</w:delText>
        </w:r>
        <w:r w:rsidR="00852DA2" w:rsidRPr="000C1FB5" w:rsidDel="007820D9">
          <w:rPr>
            <w:highlight w:val="yellow"/>
            <w:shd w:val="clear" w:color="auto" w:fill="FFFFFF"/>
          </w:rPr>
          <w:delText xml:space="preserve"> mA h g</w:delText>
        </w:r>
        <w:r w:rsidR="00852DA2" w:rsidRPr="000C1FB5" w:rsidDel="007820D9">
          <w:rPr>
            <w:rFonts w:eastAsia="DengXian"/>
            <w:highlight w:val="yellow"/>
            <w:shd w:val="clear" w:color="auto" w:fill="FFFFFF"/>
            <w:vertAlign w:val="superscript"/>
          </w:rPr>
          <w:delText>–</w:delText>
        </w:r>
        <w:r w:rsidR="00852DA2" w:rsidRPr="000C1FB5" w:rsidDel="007820D9">
          <w:rPr>
            <w:highlight w:val="yellow"/>
            <w:shd w:val="clear" w:color="auto" w:fill="FFFFFF"/>
            <w:vertAlign w:val="superscript"/>
          </w:rPr>
          <w:delText>1</w:delText>
        </w:r>
        <w:r w:rsidR="00852DA2" w:rsidRPr="000C1FB5" w:rsidDel="007820D9">
          <w:rPr>
            <w:highlight w:val="yellow"/>
            <w:shd w:val="clear" w:color="auto" w:fill="FFFFFF"/>
          </w:rPr>
          <w:delText xml:space="preserve"> with corresponding ICE</w:delText>
        </w:r>
        <w:r w:rsidR="003E7832" w:rsidDel="007820D9">
          <w:rPr>
            <w:highlight w:val="yellow"/>
            <w:shd w:val="clear" w:color="auto" w:fill="FFFFFF"/>
          </w:rPr>
          <w:delText>s</w:delText>
        </w:r>
        <w:r w:rsidR="00852DA2" w:rsidRPr="000C1FB5" w:rsidDel="007820D9">
          <w:rPr>
            <w:highlight w:val="yellow"/>
            <w:shd w:val="clear" w:color="auto" w:fill="FFFFFF"/>
          </w:rPr>
          <w:delText xml:space="preserve"> of 73, 69, 63% at a current density of 0.05 A g</w:delText>
        </w:r>
        <w:r w:rsidR="00852DA2" w:rsidRPr="000C1FB5" w:rsidDel="007820D9">
          <w:rPr>
            <w:highlight w:val="yellow"/>
            <w:shd w:val="clear" w:color="auto" w:fill="FFFFFF"/>
            <w:vertAlign w:val="superscript"/>
          </w:rPr>
          <w:delText>-1</w:delText>
        </w:r>
        <w:r w:rsidR="00852DA2" w:rsidRPr="000C1FB5" w:rsidDel="007820D9">
          <w:rPr>
            <w:highlight w:val="yellow"/>
            <w:shd w:val="clear" w:color="auto" w:fill="FFFFFF"/>
          </w:rPr>
          <w:delText>, respectively</w:delText>
        </w:r>
        <w:r w:rsidR="00EC5890" w:rsidRPr="000C1FB5" w:rsidDel="007820D9">
          <w:rPr>
            <w:highlight w:val="yellow"/>
            <w:shd w:val="clear" w:color="auto" w:fill="FFFFFF"/>
          </w:rPr>
          <w:delText xml:space="preserve"> </w:delText>
        </w:r>
        <w:r w:rsidR="00852DA2" w:rsidRPr="000C1FB5" w:rsidDel="007820D9">
          <w:rPr>
            <w:highlight w:val="yellow"/>
            <w:shd w:val="clear" w:color="auto" w:fill="FFFFFF"/>
          </w:rPr>
          <w:delText>(Figure 2d),</w:delText>
        </w:r>
        <w:r w:rsidR="00852DA2" w:rsidDel="007820D9">
          <w:rPr>
            <w:shd w:val="clear" w:color="auto" w:fill="FFFFFF"/>
          </w:rPr>
          <w:delText xml:space="preserve"> </w:delText>
        </w:r>
        <w:r w:rsidR="00852DA2" w:rsidRPr="008837D9" w:rsidDel="007820D9">
          <w:rPr>
            <w:rFonts w:eastAsia="DengXian"/>
            <w:highlight w:val="yellow"/>
          </w:rPr>
          <w:delText>i</w:delText>
        </w:r>
        <w:r w:rsidRPr="008837D9" w:rsidDel="007820D9">
          <w:rPr>
            <w:rFonts w:eastAsia="DengXian"/>
            <w:highlight w:val="yellow"/>
          </w:rPr>
          <w:delText xml:space="preserve">t was found that the </w:delText>
        </w:r>
        <w:r w:rsidRPr="008837D9" w:rsidDel="007820D9">
          <w:rPr>
            <w:highlight w:val="yellow"/>
            <w:shd w:val="clear" w:color="auto" w:fill="FFFFFF"/>
          </w:rPr>
          <w:delText>reversible discharge capacities of all the three electrodes were recovered when the current density returned to 0.1 A g</w:delText>
        </w:r>
        <w:r w:rsidRPr="008837D9" w:rsidDel="007820D9">
          <w:rPr>
            <w:highlight w:val="yellow"/>
            <w:shd w:val="clear" w:color="auto" w:fill="FFFFFF"/>
            <w:vertAlign w:val="superscript"/>
          </w:rPr>
          <w:delText>–1</w:delText>
        </w:r>
        <w:r w:rsidRPr="008837D9" w:rsidDel="007820D9">
          <w:rPr>
            <w:highlight w:val="yellow"/>
            <w:shd w:val="clear" w:color="auto" w:fill="FFFFFF"/>
          </w:rPr>
          <w:delText>, even higher than their initial values at 0.1 A g</w:delText>
        </w:r>
        <w:r w:rsidRPr="008837D9" w:rsidDel="007820D9">
          <w:rPr>
            <w:rFonts w:eastAsia="DengXian"/>
            <w:highlight w:val="yellow"/>
            <w:shd w:val="clear" w:color="auto" w:fill="FFFFFF"/>
            <w:vertAlign w:val="superscript"/>
          </w:rPr>
          <w:delText>–</w:delText>
        </w:r>
        <w:r w:rsidRPr="008837D9" w:rsidDel="007820D9">
          <w:rPr>
            <w:highlight w:val="yellow"/>
            <w:shd w:val="clear" w:color="auto" w:fill="FFFFFF"/>
            <w:vertAlign w:val="superscript"/>
          </w:rPr>
          <w:delText>1</w:delText>
        </w:r>
        <w:r w:rsidRPr="008837D9" w:rsidDel="007820D9">
          <w:rPr>
            <w:highlight w:val="yellow"/>
            <w:shd w:val="clear" w:color="auto" w:fill="FFFFFF"/>
          </w:rPr>
          <w:delText>.</w:delText>
        </w:r>
      </w:del>
      <w:bookmarkEnd w:id="241"/>
      <w:r w:rsidRPr="008C2A45">
        <w:rPr>
          <w:shd w:val="clear" w:color="auto" w:fill="FFFFFF"/>
        </w:rPr>
        <w:t xml:space="preserve"> </w:t>
      </w:r>
      <w:bookmarkStart w:id="250" w:name="_Hlk94037251"/>
      <w:ins w:id="251" w:author="Author">
        <w:r w:rsidR="00114B51">
          <w:rPr>
            <w:rFonts w:eastAsia="DengXian"/>
            <w:lang w:val="en-US"/>
          </w:rPr>
          <w:t>T</w:t>
        </w:r>
        <w:r w:rsidR="00114B51" w:rsidRPr="007805C5">
          <w:rPr>
            <w:rFonts w:eastAsia="DengXian"/>
            <w:lang w:val="en-US"/>
          </w:rPr>
          <w:t xml:space="preserve">he </w:t>
        </w:r>
        <w:r w:rsidR="00114B51" w:rsidRPr="007805C5">
          <w:rPr>
            <w:shd w:val="clear" w:color="auto" w:fill="FFFFFF"/>
            <w:lang w:val="en-US"/>
          </w:rPr>
          <w:t>ZnP</w:t>
        </w:r>
        <w:r w:rsidR="00114B51" w:rsidRPr="007805C5">
          <w:rPr>
            <w:shd w:val="clear" w:color="auto" w:fill="FFFFFF"/>
            <w:vertAlign w:val="subscript"/>
            <w:lang w:val="en-US"/>
          </w:rPr>
          <w:t>2</w:t>
        </w:r>
        <w:r w:rsidR="00114B51" w:rsidRPr="007805C5">
          <w:rPr>
            <w:shd w:val="clear" w:color="auto" w:fill="FFFFFF"/>
            <w:lang w:val="en-US"/>
          </w:rPr>
          <w:t>@ZPO(10), ZnP</w:t>
        </w:r>
        <w:r w:rsidR="00114B51" w:rsidRPr="007805C5">
          <w:rPr>
            <w:shd w:val="clear" w:color="auto" w:fill="FFFFFF"/>
            <w:vertAlign w:val="subscript"/>
            <w:lang w:val="en-US"/>
          </w:rPr>
          <w:t>2</w:t>
        </w:r>
        <w:r w:rsidR="00114B51" w:rsidRPr="007805C5">
          <w:rPr>
            <w:shd w:val="clear" w:color="auto" w:fill="FFFFFF"/>
            <w:lang w:val="en-US"/>
          </w:rPr>
          <w:t>@ZPO(20), and ZnP</w:t>
        </w:r>
        <w:r w:rsidR="00114B51" w:rsidRPr="007805C5">
          <w:rPr>
            <w:shd w:val="clear" w:color="auto" w:fill="FFFFFF"/>
            <w:vertAlign w:val="subscript"/>
            <w:lang w:val="en-US"/>
          </w:rPr>
          <w:t>2</w:t>
        </w:r>
        <w:r w:rsidR="00114B51" w:rsidRPr="007805C5">
          <w:rPr>
            <w:shd w:val="clear" w:color="auto" w:fill="FFFFFF"/>
            <w:lang w:val="en-US"/>
          </w:rPr>
          <w:t>@ZPO(30) electrodes</w:t>
        </w:r>
        <w:r w:rsidR="00114B51">
          <w:rPr>
            <w:shd w:val="clear" w:color="auto" w:fill="FFFFFF"/>
            <w:lang w:val="en-US"/>
          </w:rPr>
          <w:t xml:space="preserve"> had </w:t>
        </w:r>
        <w:r w:rsidR="00114B51" w:rsidRPr="007805C5">
          <w:rPr>
            <w:shd w:val="clear" w:color="auto" w:fill="FFFFFF"/>
            <w:lang w:val="en-US"/>
          </w:rPr>
          <w:t>maximum specific capacities (</w:t>
        </w:r>
        <w:proofErr w:type="spellStart"/>
        <w:r w:rsidR="00114B51" w:rsidRPr="007805C5">
          <w:rPr>
            <w:shd w:val="clear" w:color="auto" w:fill="FFFFFF"/>
            <w:lang w:val="en-US"/>
          </w:rPr>
          <w:t>C</w:t>
        </w:r>
        <w:r w:rsidR="00114B51" w:rsidRPr="007805C5">
          <w:rPr>
            <w:shd w:val="clear" w:color="auto" w:fill="FFFFFF"/>
            <w:vertAlign w:val="superscript"/>
            <w:lang w:val="en-US"/>
          </w:rPr>
          <w:t>max</w:t>
        </w:r>
        <w:proofErr w:type="spellEnd"/>
        <w:r w:rsidR="00114B51" w:rsidRPr="007805C5">
          <w:rPr>
            <w:shd w:val="clear" w:color="auto" w:fill="FFFFFF"/>
            <w:lang w:val="en-US"/>
          </w:rPr>
          <w:t>)</w:t>
        </w:r>
        <w:r w:rsidR="00114B51" w:rsidRPr="007805C5">
          <w:rPr>
            <w:rFonts w:eastAsia="DengXian"/>
            <w:lang w:val="en-US"/>
          </w:rPr>
          <w:t xml:space="preserve"> </w:t>
        </w:r>
        <w:r w:rsidR="00114B51">
          <w:rPr>
            <w:rFonts w:eastAsia="DengXian"/>
            <w:lang w:val="en-US"/>
          </w:rPr>
          <w:t xml:space="preserve">that </w:t>
        </w:r>
        <w:r w:rsidR="00114B51" w:rsidRPr="007805C5">
          <w:rPr>
            <w:shd w:val="clear" w:color="auto" w:fill="FFFFFF"/>
            <w:lang w:val="en-US"/>
          </w:rPr>
          <w:t xml:space="preserve">reached </w:t>
        </w:r>
        <w:r w:rsidR="00114B51" w:rsidRPr="007805C5">
          <w:rPr>
            <w:rFonts w:eastAsia="DengXian"/>
            <w:lang w:val="en-US"/>
          </w:rPr>
          <w:t>640.7, 571.1, and 451.9 mA h g</w:t>
        </w:r>
        <w:r w:rsidR="00114B51">
          <w:rPr>
            <w:rFonts w:eastAsia="DengXian"/>
            <w:shd w:val="clear" w:color="auto" w:fill="FFFFFF"/>
            <w:vertAlign w:val="superscript"/>
            <w:lang w:val="en-US"/>
          </w:rPr>
          <w:t>−</w:t>
        </w:r>
        <w:r w:rsidR="00114B51" w:rsidRPr="007805C5">
          <w:rPr>
            <w:shd w:val="clear" w:color="auto" w:fill="FFFFFF"/>
            <w:vertAlign w:val="superscript"/>
            <w:lang w:val="en-US"/>
          </w:rPr>
          <w:t>1</w:t>
        </w:r>
        <w:r w:rsidR="00114B51" w:rsidRPr="007805C5">
          <w:rPr>
            <w:shd w:val="clear" w:color="auto" w:fill="FFFFFF"/>
            <w:lang w:val="en-US"/>
          </w:rPr>
          <w:t>, respectively, and the retained capacities</w:t>
        </w:r>
        <w:r w:rsidR="00114B51">
          <w:rPr>
            <w:shd w:val="clear" w:color="auto" w:fill="FFFFFF"/>
            <w:lang w:val="en-US"/>
          </w:rPr>
          <w:t xml:space="preserve"> of</w:t>
        </w:r>
        <w:r w:rsidR="00114B51" w:rsidRPr="007805C5">
          <w:rPr>
            <w:shd w:val="clear" w:color="auto" w:fill="FFFFFF"/>
            <w:lang w:val="en-US"/>
          </w:rPr>
          <w:t xml:space="preserve"> 586.7, 536.1, and 438.4 mA h g</w:t>
        </w:r>
        <w:r w:rsidR="00114B51" w:rsidRPr="007805C5">
          <w:rPr>
            <w:rFonts w:eastAsia="DengXian"/>
            <w:shd w:val="clear" w:color="auto" w:fill="FFFFFF"/>
            <w:vertAlign w:val="superscript"/>
            <w:lang w:val="en-US"/>
          </w:rPr>
          <w:t>–</w:t>
        </w:r>
        <w:r w:rsidR="00114B51" w:rsidRPr="007805C5">
          <w:rPr>
            <w:shd w:val="clear" w:color="auto" w:fill="FFFFFF"/>
            <w:vertAlign w:val="superscript"/>
            <w:lang w:val="en-US"/>
          </w:rPr>
          <w:t>1</w:t>
        </w:r>
        <w:r w:rsidR="00114B51" w:rsidRPr="007805C5">
          <w:rPr>
            <w:shd w:val="clear" w:color="auto" w:fill="FFFFFF"/>
            <w:lang w:val="en-US"/>
          </w:rPr>
          <w:t>, respectively, after another 600 cycles at 0.1 A g</w:t>
        </w:r>
        <w:r w:rsidR="00114B51">
          <w:rPr>
            <w:rFonts w:eastAsia="DengXian"/>
            <w:shd w:val="clear" w:color="auto" w:fill="FFFFFF"/>
            <w:vertAlign w:val="superscript"/>
            <w:lang w:val="en-US"/>
          </w:rPr>
          <w:t>−</w:t>
        </w:r>
        <w:r w:rsidR="00114B51" w:rsidRPr="007805C5">
          <w:rPr>
            <w:shd w:val="clear" w:color="auto" w:fill="FFFFFF"/>
            <w:vertAlign w:val="superscript"/>
            <w:lang w:val="en-US"/>
          </w:rPr>
          <w:t>1</w:t>
        </w:r>
        <w:r w:rsidR="00114B51" w:rsidRPr="007805C5">
          <w:rPr>
            <w:shd w:val="clear" w:color="auto" w:fill="FFFFFF"/>
            <w:lang w:val="en-US"/>
          </w:rPr>
          <w:t xml:space="preserve"> </w:t>
        </w:r>
        <w:r w:rsidR="00114B51" w:rsidRPr="007805C5">
          <w:rPr>
            <w:highlight w:val="yellow"/>
            <w:shd w:val="clear" w:color="auto" w:fill="FFFFFF"/>
            <w:lang w:val="en-US"/>
          </w:rPr>
          <w:t>(Figure S11)</w:t>
        </w:r>
      </w:ins>
      <w:del w:id="252" w:author="Author">
        <w:r w:rsidRPr="008C2A45" w:rsidDel="00114B51">
          <w:rPr>
            <w:shd w:val="clear" w:color="auto" w:fill="FFFFFF"/>
          </w:rPr>
          <w:delText>The maximum specific capacities (C</w:delText>
        </w:r>
        <w:r w:rsidRPr="008C2A45" w:rsidDel="00114B51">
          <w:rPr>
            <w:shd w:val="clear" w:color="auto" w:fill="FFFFFF"/>
            <w:vertAlign w:val="superscript"/>
          </w:rPr>
          <w:delText>max</w:delText>
        </w:r>
        <w:r w:rsidRPr="008C2A45" w:rsidDel="00114B51">
          <w:rPr>
            <w:shd w:val="clear" w:color="auto" w:fill="FFFFFF"/>
          </w:rPr>
          <w:delText>)</w:delText>
        </w:r>
        <w:r w:rsidRPr="008C2A45" w:rsidDel="00114B51">
          <w:rPr>
            <w:rFonts w:eastAsia="DengXian"/>
          </w:rPr>
          <w:delText xml:space="preserve"> for the</w:delText>
        </w:r>
        <w:bookmarkStart w:id="253" w:name="OLE_LINK1"/>
        <w:r w:rsidRPr="008C2A45" w:rsidDel="00114B51">
          <w:rPr>
            <w:rFonts w:eastAsia="DengXian"/>
          </w:rPr>
          <w:delText xml:space="preserve"> </w:delText>
        </w:r>
        <w:r w:rsidRPr="008C2A45" w:rsidDel="00114B51">
          <w:rPr>
            <w:shd w:val="clear" w:color="auto" w:fill="FFFFFF"/>
          </w:rPr>
          <w:delText>ZnP</w:delText>
        </w:r>
        <w:r w:rsidRPr="008C2A45" w:rsidDel="00114B51">
          <w:rPr>
            <w:shd w:val="clear" w:color="auto" w:fill="FFFFFF"/>
            <w:vertAlign w:val="subscript"/>
          </w:rPr>
          <w:delText>2</w:delText>
        </w:r>
        <w:r w:rsidRPr="008C2A45" w:rsidDel="00114B51">
          <w:rPr>
            <w:shd w:val="clear" w:color="auto" w:fill="FFFFFF"/>
          </w:rPr>
          <w:delText>@ZPO(10)</w:delText>
        </w:r>
        <w:bookmarkEnd w:id="253"/>
        <w:r w:rsidRPr="008C2A45" w:rsidDel="00114B51">
          <w:rPr>
            <w:shd w:val="clear" w:color="auto" w:fill="FFFFFF"/>
          </w:rPr>
          <w:delText>, ZnP</w:delText>
        </w:r>
        <w:r w:rsidRPr="008C2A45" w:rsidDel="00114B51">
          <w:rPr>
            <w:shd w:val="clear" w:color="auto" w:fill="FFFFFF"/>
            <w:vertAlign w:val="subscript"/>
          </w:rPr>
          <w:delText>2</w:delText>
        </w:r>
        <w:r w:rsidRPr="008C2A45" w:rsidDel="00114B51">
          <w:rPr>
            <w:shd w:val="clear" w:color="auto" w:fill="FFFFFF"/>
          </w:rPr>
          <w:delText>@ZPO(20), and ZnP</w:delText>
        </w:r>
        <w:r w:rsidRPr="008C2A45" w:rsidDel="00114B51">
          <w:rPr>
            <w:shd w:val="clear" w:color="auto" w:fill="FFFFFF"/>
            <w:vertAlign w:val="subscript"/>
          </w:rPr>
          <w:delText>2</w:delText>
        </w:r>
        <w:r w:rsidRPr="008C2A45" w:rsidDel="00114B51">
          <w:rPr>
            <w:shd w:val="clear" w:color="auto" w:fill="FFFFFF"/>
          </w:rPr>
          <w:delText xml:space="preserve">@ZPO(30) electrodes reached to </w:delText>
        </w:r>
        <w:r w:rsidRPr="008C2A45" w:rsidDel="00114B51">
          <w:rPr>
            <w:rFonts w:eastAsia="DengXian"/>
          </w:rPr>
          <w:delText>640.7, 571.1, and 451.9 mA h g</w:delText>
        </w:r>
        <w:r w:rsidRPr="008C2A45" w:rsidDel="00114B51">
          <w:rPr>
            <w:rFonts w:eastAsia="DengXian"/>
            <w:shd w:val="clear" w:color="auto" w:fill="FFFFFF"/>
            <w:vertAlign w:val="superscript"/>
          </w:rPr>
          <w:delText>–</w:delText>
        </w:r>
        <w:r w:rsidRPr="008C2A45" w:rsidDel="00114B51">
          <w:rPr>
            <w:shd w:val="clear" w:color="auto" w:fill="FFFFFF"/>
            <w:vertAlign w:val="superscript"/>
          </w:rPr>
          <w:delText>1</w:delText>
        </w:r>
        <w:r w:rsidRPr="008C2A45" w:rsidDel="00114B51">
          <w:rPr>
            <w:shd w:val="clear" w:color="auto" w:fill="FFFFFF"/>
          </w:rPr>
          <w:delText>, respectively, and the retained capacities are 586.7, 536.1, and 438.4 mA h g</w:delText>
        </w:r>
        <w:r w:rsidRPr="008C2A45" w:rsidDel="00114B51">
          <w:rPr>
            <w:rFonts w:eastAsia="DengXian"/>
            <w:shd w:val="clear" w:color="auto" w:fill="FFFFFF"/>
            <w:vertAlign w:val="superscript"/>
          </w:rPr>
          <w:delText>–</w:delText>
        </w:r>
        <w:r w:rsidRPr="008C2A45" w:rsidDel="00114B51">
          <w:rPr>
            <w:shd w:val="clear" w:color="auto" w:fill="FFFFFF"/>
            <w:vertAlign w:val="superscript"/>
          </w:rPr>
          <w:delText>1</w:delText>
        </w:r>
        <w:r w:rsidRPr="008C2A45" w:rsidDel="00114B51">
          <w:rPr>
            <w:shd w:val="clear" w:color="auto" w:fill="FFFFFF"/>
          </w:rPr>
          <w:delText>, respectively</w:delText>
        </w:r>
        <w:r w:rsidR="00512A8D" w:rsidDel="00114B51">
          <w:rPr>
            <w:shd w:val="clear" w:color="auto" w:fill="FFFFFF"/>
          </w:rPr>
          <w:delText>,</w:delText>
        </w:r>
        <w:r w:rsidR="00512A8D" w:rsidRPr="00512A8D" w:rsidDel="00114B51">
          <w:rPr>
            <w:shd w:val="clear" w:color="auto" w:fill="FFFFFF"/>
          </w:rPr>
          <w:delText xml:space="preserve"> </w:delText>
        </w:r>
        <w:r w:rsidR="00512A8D" w:rsidRPr="008C2A45" w:rsidDel="00114B51">
          <w:rPr>
            <w:shd w:val="clear" w:color="auto" w:fill="FFFFFF"/>
          </w:rPr>
          <w:delText>after another 600 cycles at 0.1 A g</w:delText>
        </w:r>
        <w:r w:rsidR="00512A8D" w:rsidRPr="008C2A45" w:rsidDel="00114B51">
          <w:rPr>
            <w:rFonts w:eastAsia="DengXian"/>
            <w:shd w:val="clear" w:color="auto" w:fill="FFFFFF"/>
            <w:vertAlign w:val="superscript"/>
          </w:rPr>
          <w:delText>–</w:delText>
        </w:r>
        <w:r w:rsidR="00512A8D" w:rsidRPr="008C2A45" w:rsidDel="00114B51">
          <w:rPr>
            <w:shd w:val="clear" w:color="auto" w:fill="FFFFFF"/>
            <w:vertAlign w:val="superscript"/>
          </w:rPr>
          <w:delText>1</w:delText>
        </w:r>
        <w:r w:rsidR="00512A8D" w:rsidDel="00114B51">
          <w:rPr>
            <w:shd w:val="clear" w:color="auto" w:fill="FFFFFF"/>
          </w:rPr>
          <w:delText xml:space="preserve"> </w:delText>
        </w:r>
        <w:r w:rsidR="00516F4F" w:rsidRPr="00F8042D" w:rsidDel="00114B51">
          <w:rPr>
            <w:highlight w:val="yellow"/>
            <w:shd w:val="clear" w:color="auto" w:fill="FFFFFF"/>
          </w:rPr>
          <w:delText>(Figure S</w:delText>
        </w:r>
        <w:r w:rsidR="00F8042D" w:rsidRPr="00F8042D" w:rsidDel="00114B51">
          <w:rPr>
            <w:highlight w:val="yellow"/>
            <w:shd w:val="clear" w:color="auto" w:fill="FFFFFF"/>
          </w:rPr>
          <w:delText>11</w:delText>
        </w:r>
        <w:r w:rsidR="00516F4F" w:rsidRPr="00F8042D" w:rsidDel="00114B51">
          <w:rPr>
            <w:highlight w:val="yellow"/>
            <w:shd w:val="clear" w:color="auto" w:fill="FFFFFF"/>
          </w:rPr>
          <w:delText>)</w:delText>
        </w:r>
      </w:del>
      <w:r w:rsidRPr="008C2A45">
        <w:rPr>
          <w:shd w:val="clear" w:color="auto" w:fill="FFFFFF"/>
        </w:rPr>
        <w:t xml:space="preserve">. </w:t>
      </w:r>
      <w:ins w:id="254" w:author="Author">
        <w:r w:rsidR="00120E6C">
          <w:rPr>
            <w:highlight w:val="yellow"/>
            <w:shd w:val="clear" w:color="auto" w:fill="FFFFFF"/>
            <w:lang w:val="en-US"/>
          </w:rPr>
          <w:t>In contrast to those in</w:t>
        </w:r>
        <w:r w:rsidR="00120E6C" w:rsidRPr="007805C5">
          <w:rPr>
            <w:highlight w:val="yellow"/>
            <w:shd w:val="clear" w:color="auto" w:fill="FFFFFF"/>
            <w:lang w:val="en-US"/>
          </w:rPr>
          <w:t xml:space="preserve"> the EC/DEC-based electrolyte, the average CEs </w:t>
        </w:r>
        <w:r w:rsidR="00120E6C">
          <w:rPr>
            <w:highlight w:val="yellow"/>
            <w:shd w:val="clear" w:color="auto" w:fill="FFFFFF"/>
            <w:lang w:val="en-US"/>
          </w:rPr>
          <w:t>of the</w:t>
        </w:r>
        <w:r w:rsidR="00120E6C" w:rsidRPr="007805C5">
          <w:rPr>
            <w:highlight w:val="yellow"/>
            <w:shd w:val="clear" w:color="auto" w:fill="FFFFFF"/>
            <w:lang w:val="en-US"/>
          </w:rPr>
          <w:t xml:space="preserve"> three electrodes in the TEP-based electrolyte</w:t>
        </w:r>
        <w:r w:rsidR="00120E6C">
          <w:rPr>
            <w:highlight w:val="yellow"/>
            <w:shd w:val="clear" w:color="auto" w:fill="FFFFFF"/>
            <w:lang w:val="en-US"/>
          </w:rPr>
          <w:t xml:space="preserve"> were</w:t>
        </w:r>
        <w:r w:rsidR="00120E6C" w:rsidRPr="007805C5">
          <w:rPr>
            <w:highlight w:val="yellow"/>
            <w:shd w:val="clear" w:color="auto" w:fill="FFFFFF"/>
            <w:lang w:val="en-US"/>
          </w:rPr>
          <w:t xml:space="preserve"> all above 99.5% after 300 cycles at 0.1 A g</w:t>
        </w:r>
        <w:r w:rsidR="00120E6C" w:rsidRPr="007805C5">
          <w:rPr>
            <w:rFonts w:eastAsia="DengXian"/>
            <w:highlight w:val="yellow"/>
            <w:shd w:val="clear" w:color="auto" w:fill="FFFFFF"/>
            <w:vertAlign w:val="superscript"/>
            <w:lang w:val="en-US"/>
          </w:rPr>
          <w:t>–</w:t>
        </w:r>
        <w:r w:rsidR="00120E6C" w:rsidRPr="007805C5">
          <w:rPr>
            <w:highlight w:val="yellow"/>
            <w:shd w:val="clear" w:color="auto" w:fill="FFFFFF"/>
            <w:vertAlign w:val="superscript"/>
            <w:lang w:val="en-US"/>
          </w:rPr>
          <w:t>1</w:t>
        </w:r>
        <w:r w:rsidR="00120E6C">
          <w:rPr>
            <w:highlight w:val="yellow"/>
            <w:shd w:val="clear" w:color="auto" w:fill="FFFFFF"/>
            <w:lang w:val="en-US"/>
          </w:rPr>
          <w:t xml:space="preserve">. These results were suggestive of good </w:t>
        </w:r>
        <w:r w:rsidR="00120E6C" w:rsidRPr="007805C5">
          <w:rPr>
            <w:highlight w:val="yellow"/>
            <w:shd w:val="clear" w:color="auto" w:fill="FFFFFF"/>
            <w:lang w:val="en-US"/>
          </w:rPr>
          <w:t>cycling stability.</w:t>
        </w:r>
        <w:r w:rsidR="00120E6C">
          <w:rPr>
            <w:highlight w:val="yellow"/>
            <w:shd w:val="clear" w:color="auto" w:fill="FFFFFF"/>
            <w:lang w:val="en-US"/>
          </w:rPr>
          <w:t xml:space="preserve"> </w:t>
        </w:r>
      </w:ins>
      <w:del w:id="255" w:author="Author">
        <w:r w:rsidR="000C1FB5" w:rsidRPr="00BA19CD" w:rsidDel="00120E6C">
          <w:rPr>
            <w:highlight w:val="yellow"/>
            <w:shd w:val="clear" w:color="auto" w:fill="FFFFFF"/>
          </w:rPr>
          <w:delText>And compared to the</w:delText>
        </w:r>
        <w:r w:rsidR="006C4C9C" w:rsidRPr="00BA19CD" w:rsidDel="00120E6C">
          <w:rPr>
            <w:highlight w:val="yellow"/>
            <w:shd w:val="clear" w:color="auto" w:fill="FFFFFF"/>
          </w:rPr>
          <w:delText xml:space="preserve"> </w:delText>
        </w:r>
        <w:r w:rsidR="00360B63" w:rsidRPr="00BA19CD" w:rsidDel="00120E6C">
          <w:rPr>
            <w:highlight w:val="yellow"/>
            <w:shd w:val="clear" w:color="auto" w:fill="FFFFFF"/>
          </w:rPr>
          <w:delText xml:space="preserve">EC/DEC-based electrolyte, </w:delText>
        </w:r>
        <w:r w:rsidR="00457A6D" w:rsidRPr="00BA19CD" w:rsidDel="00120E6C">
          <w:rPr>
            <w:highlight w:val="yellow"/>
            <w:shd w:val="clear" w:color="auto" w:fill="FFFFFF"/>
          </w:rPr>
          <w:delText>the average CE</w:delText>
        </w:r>
        <w:r w:rsidR="003E7832" w:rsidDel="00120E6C">
          <w:rPr>
            <w:highlight w:val="yellow"/>
            <w:shd w:val="clear" w:color="auto" w:fill="FFFFFF"/>
          </w:rPr>
          <w:delText>s</w:delText>
        </w:r>
        <w:r w:rsidR="00457A6D" w:rsidRPr="00BA19CD" w:rsidDel="00120E6C">
          <w:rPr>
            <w:highlight w:val="yellow"/>
            <w:shd w:val="clear" w:color="auto" w:fill="FFFFFF"/>
          </w:rPr>
          <w:delText xml:space="preserve"> </w:delText>
        </w:r>
        <w:r w:rsidR="003E7832" w:rsidDel="00120E6C">
          <w:rPr>
            <w:highlight w:val="yellow"/>
            <w:shd w:val="clear" w:color="auto" w:fill="FFFFFF"/>
          </w:rPr>
          <w:delText>are</w:delText>
        </w:r>
        <w:r w:rsidR="00457A6D" w:rsidRPr="00BA19CD" w:rsidDel="00120E6C">
          <w:rPr>
            <w:highlight w:val="yellow"/>
            <w:shd w:val="clear" w:color="auto" w:fill="FFFFFF"/>
          </w:rPr>
          <w:delText xml:space="preserve"> </w:delText>
        </w:r>
        <w:r w:rsidR="003E7832" w:rsidDel="00120E6C">
          <w:rPr>
            <w:highlight w:val="yellow"/>
            <w:shd w:val="clear" w:color="auto" w:fill="FFFFFF"/>
          </w:rPr>
          <w:delText xml:space="preserve">all </w:delText>
        </w:r>
        <w:r w:rsidR="00AE5C3B" w:rsidRPr="00BA19CD" w:rsidDel="00120E6C">
          <w:rPr>
            <w:highlight w:val="yellow"/>
            <w:shd w:val="clear" w:color="auto" w:fill="FFFFFF"/>
          </w:rPr>
          <w:delText xml:space="preserve">above </w:delText>
        </w:r>
        <w:r w:rsidR="00457A6D" w:rsidRPr="00BA19CD" w:rsidDel="00120E6C">
          <w:rPr>
            <w:highlight w:val="yellow"/>
            <w:shd w:val="clear" w:color="auto" w:fill="FFFFFF"/>
          </w:rPr>
          <w:delText xml:space="preserve">99.5% after </w:delText>
        </w:r>
        <w:r w:rsidR="00AE5C3B" w:rsidRPr="00BA19CD" w:rsidDel="00120E6C">
          <w:rPr>
            <w:highlight w:val="yellow"/>
            <w:shd w:val="clear" w:color="auto" w:fill="FFFFFF"/>
          </w:rPr>
          <w:delText>3</w:delText>
        </w:r>
        <w:r w:rsidR="00457A6D" w:rsidRPr="00BA19CD" w:rsidDel="00120E6C">
          <w:rPr>
            <w:highlight w:val="yellow"/>
            <w:shd w:val="clear" w:color="auto" w:fill="FFFFFF"/>
          </w:rPr>
          <w:delText>00</w:delText>
        </w:r>
        <w:r w:rsidR="00AE5C3B" w:rsidRPr="00BA19CD" w:rsidDel="00120E6C">
          <w:rPr>
            <w:highlight w:val="yellow"/>
            <w:shd w:val="clear" w:color="auto" w:fill="FFFFFF"/>
          </w:rPr>
          <w:delText xml:space="preserve"> </w:delText>
        </w:r>
        <w:r w:rsidR="00457A6D" w:rsidRPr="00BA19CD" w:rsidDel="00120E6C">
          <w:rPr>
            <w:highlight w:val="yellow"/>
            <w:shd w:val="clear" w:color="auto" w:fill="FFFFFF"/>
          </w:rPr>
          <w:delText>cycles at 0.1 A g</w:delText>
        </w:r>
        <w:r w:rsidR="00457A6D" w:rsidRPr="00BA19CD" w:rsidDel="00120E6C">
          <w:rPr>
            <w:rFonts w:eastAsia="DengXian"/>
            <w:highlight w:val="yellow"/>
            <w:shd w:val="clear" w:color="auto" w:fill="FFFFFF"/>
            <w:vertAlign w:val="superscript"/>
          </w:rPr>
          <w:delText>–</w:delText>
        </w:r>
        <w:r w:rsidR="00457A6D" w:rsidRPr="00BA19CD" w:rsidDel="00120E6C">
          <w:rPr>
            <w:highlight w:val="yellow"/>
            <w:shd w:val="clear" w:color="auto" w:fill="FFFFFF"/>
            <w:vertAlign w:val="superscript"/>
          </w:rPr>
          <w:delText>1</w:delText>
        </w:r>
        <w:r w:rsidR="00AE5C3B" w:rsidRPr="00BA19CD" w:rsidDel="00120E6C">
          <w:rPr>
            <w:highlight w:val="yellow"/>
            <w:shd w:val="clear" w:color="auto" w:fill="FFFFFF"/>
            <w:vertAlign w:val="superscript"/>
          </w:rPr>
          <w:delText xml:space="preserve"> </w:delText>
        </w:r>
        <w:r w:rsidR="00457A6D" w:rsidRPr="00BA19CD" w:rsidDel="00120E6C">
          <w:rPr>
            <w:highlight w:val="yellow"/>
            <w:shd w:val="clear" w:color="auto" w:fill="FFFFFF"/>
          </w:rPr>
          <w:delText>for three electrodes in the TEP-based electrolyte</w:delText>
        </w:r>
        <w:r w:rsidR="00BA19CD" w:rsidRPr="00BA19CD" w:rsidDel="00120E6C">
          <w:rPr>
            <w:highlight w:val="yellow"/>
            <w:shd w:val="clear" w:color="auto" w:fill="FFFFFF"/>
          </w:rPr>
          <w:delText>, which suggests a better cycling stability.</w:delText>
        </w:r>
        <w:bookmarkEnd w:id="250"/>
        <w:r w:rsidR="00BA19CD" w:rsidDel="00120E6C">
          <w:rPr>
            <w:shd w:val="clear" w:color="auto" w:fill="FFFFFF"/>
          </w:rPr>
          <w:delText xml:space="preserve"> </w:delText>
        </w:r>
      </w:del>
      <w:r w:rsidRPr="008C2A45">
        <w:rPr>
          <w:shd w:val="clear" w:color="auto" w:fill="FFFFFF"/>
        </w:rPr>
        <w:t xml:space="preserve">The analysis of differential capacity </w:t>
      </w:r>
      <w:del w:id="256" w:author="Author">
        <w:r w:rsidRPr="008C2A45" w:rsidDel="0028161A">
          <w:rPr>
            <w:shd w:val="clear" w:color="auto" w:fill="FFFFFF"/>
          </w:rPr>
          <w:delText xml:space="preserve">for </w:delText>
        </w:r>
      </w:del>
      <w:ins w:id="257" w:author="Author">
        <w:r w:rsidR="0028161A">
          <w:rPr>
            <w:shd w:val="clear" w:color="auto" w:fill="FFFFFF"/>
          </w:rPr>
          <w:t>of</w:t>
        </w:r>
        <w:r w:rsidR="0028161A" w:rsidRPr="008C2A45">
          <w:rPr>
            <w:shd w:val="clear" w:color="auto" w:fill="FFFFFF"/>
          </w:rPr>
          <w:t xml:space="preserve"> </w:t>
        </w:r>
      </w:ins>
      <w:r w:rsidRPr="008C2A45">
        <w:rPr>
          <w:shd w:val="clear" w:color="auto" w:fill="FFFFFF"/>
        </w:rPr>
        <w:t>the ZnP</w:t>
      </w:r>
      <w:r w:rsidRPr="008C2A45">
        <w:rPr>
          <w:shd w:val="clear" w:color="auto" w:fill="FFFFFF"/>
          <w:vertAlign w:val="subscript"/>
        </w:rPr>
        <w:t>2</w:t>
      </w:r>
      <w:r w:rsidRPr="008C2A45">
        <w:rPr>
          <w:shd w:val="clear" w:color="auto" w:fill="FFFFFF"/>
        </w:rPr>
        <w:t xml:space="preserve">@ZPO(10) electrode can partly explain the increase in </w:t>
      </w:r>
      <w:del w:id="258" w:author="Author">
        <w:r w:rsidRPr="008C2A45" w:rsidDel="0028161A">
          <w:rPr>
            <w:shd w:val="clear" w:color="auto" w:fill="FFFFFF"/>
          </w:rPr>
          <w:delText xml:space="preserve">the </w:delText>
        </w:r>
      </w:del>
      <w:r w:rsidRPr="008C2A45">
        <w:rPr>
          <w:shd w:val="clear" w:color="auto" w:fill="FFFFFF"/>
        </w:rPr>
        <w:t xml:space="preserve">capacity (Figure 2e). </w:t>
      </w:r>
      <w:ins w:id="259" w:author="Author">
        <w:r w:rsidR="00EF66CD">
          <w:rPr>
            <w:shd w:val="clear" w:color="auto" w:fill="FFFFFF"/>
            <w:lang w:val="en-US"/>
          </w:rPr>
          <w:t>With the</w:t>
        </w:r>
        <w:r w:rsidR="00EF66CD" w:rsidRPr="007805C5">
          <w:rPr>
            <w:shd w:val="clear" w:color="auto" w:fill="FFFFFF"/>
            <w:lang w:val="en-US"/>
          </w:rPr>
          <w:t xml:space="preserve"> increase </w:t>
        </w:r>
        <w:r w:rsidR="00EF66CD">
          <w:rPr>
            <w:shd w:val="clear" w:color="auto" w:fill="FFFFFF"/>
            <w:lang w:val="en-US"/>
          </w:rPr>
          <w:t>in</w:t>
        </w:r>
        <w:r w:rsidR="00EF66CD" w:rsidRPr="007805C5">
          <w:rPr>
            <w:shd w:val="clear" w:color="auto" w:fill="FFFFFF"/>
            <w:lang w:val="en-US"/>
          </w:rPr>
          <w:t xml:space="preserve"> cycles</w:t>
        </w:r>
      </w:ins>
      <w:del w:id="260" w:author="Author">
        <w:r w:rsidRPr="008C2A45" w:rsidDel="00EF66CD">
          <w:rPr>
            <w:shd w:val="clear" w:color="auto" w:fill="FFFFFF"/>
          </w:rPr>
          <w:delText>As the increase of cycles</w:delText>
        </w:r>
      </w:del>
      <w:r w:rsidRPr="008C2A45">
        <w:rPr>
          <w:shd w:val="clear" w:color="auto" w:fill="FFFFFF"/>
        </w:rPr>
        <w:t xml:space="preserve">, </w:t>
      </w:r>
      <w:r w:rsidRPr="008C2A45">
        <w:rPr>
          <w:rFonts w:eastAsia="DengXian"/>
          <w:shd w:val="clear" w:color="auto" w:fill="FFFFFF"/>
        </w:rPr>
        <w:t>potassiation</w:t>
      </w:r>
      <w:r w:rsidRPr="008C2A45">
        <w:rPr>
          <w:shd w:val="clear" w:color="auto" w:fill="FFFFFF"/>
        </w:rPr>
        <w:t>/</w:t>
      </w:r>
      <w:r w:rsidRPr="008C2A45">
        <w:rPr>
          <w:rFonts w:eastAsia="DengXian"/>
          <w:shd w:val="clear" w:color="auto" w:fill="FFFFFF"/>
        </w:rPr>
        <w:t xml:space="preserve">depotassiation peaks </w:t>
      </w:r>
      <w:del w:id="261" w:author="Author">
        <w:r w:rsidRPr="008C2A45" w:rsidDel="00EE1AFF">
          <w:rPr>
            <w:rFonts w:eastAsia="DengXian"/>
            <w:shd w:val="clear" w:color="auto" w:fill="FFFFFF"/>
          </w:rPr>
          <w:delText xml:space="preserve">were </w:delText>
        </w:r>
      </w:del>
      <w:r w:rsidRPr="008C2A45">
        <w:rPr>
          <w:rFonts w:eastAsia="DengXian"/>
          <w:shd w:val="clear" w:color="auto" w:fill="FFFFFF"/>
        </w:rPr>
        <w:t xml:space="preserve">shifted, </w:t>
      </w:r>
      <w:r w:rsidRPr="008C2A45">
        <w:rPr>
          <w:shd w:val="clear" w:color="auto" w:fill="FFFFFF"/>
        </w:rPr>
        <w:t>the two most obvious oxidation peaks (O</w:t>
      </w:r>
      <w:r w:rsidRPr="008C2A45">
        <w:rPr>
          <w:shd w:val="clear" w:color="auto" w:fill="FFFFFF"/>
          <w:vertAlign w:val="subscript"/>
        </w:rPr>
        <w:t xml:space="preserve">1 </w:t>
      </w:r>
      <w:r w:rsidRPr="008C2A45">
        <w:rPr>
          <w:shd w:val="clear" w:color="auto" w:fill="FFFFFF"/>
        </w:rPr>
        <w:t>and O</w:t>
      </w:r>
      <w:r w:rsidRPr="008C2A45">
        <w:rPr>
          <w:shd w:val="clear" w:color="auto" w:fill="FFFFFF"/>
          <w:vertAlign w:val="subscript"/>
        </w:rPr>
        <w:t>2</w:t>
      </w:r>
      <w:r w:rsidRPr="008C2A45">
        <w:rPr>
          <w:shd w:val="clear" w:color="auto" w:fill="FFFFFF"/>
        </w:rPr>
        <w:t>,</w:t>
      </w:r>
      <w:r w:rsidRPr="008C2A45">
        <w:rPr>
          <w:shd w:val="clear" w:color="auto" w:fill="FFFFFF"/>
          <w:vertAlign w:val="subscript"/>
        </w:rPr>
        <w:t xml:space="preserve"> </w:t>
      </w:r>
      <w:r w:rsidRPr="008C2A45">
        <w:rPr>
          <w:rFonts w:eastAsia="DengXian"/>
          <w:shd w:val="clear" w:color="auto" w:fill="FFFFFF"/>
        </w:rPr>
        <w:t>depotassiation</w:t>
      </w:r>
      <w:r w:rsidRPr="008C2A45">
        <w:rPr>
          <w:shd w:val="clear" w:color="auto" w:fill="FFFFFF"/>
        </w:rPr>
        <w:t>)</w:t>
      </w:r>
      <w:r w:rsidRPr="008C2A45">
        <w:rPr>
          <w:shd w:val="clear" w:color="auto" w:fill="FFFFFF"/>
          <w:vertAlign w:val="subscript"/>
        </w:rPr>
        <w:t xml:space="preserve"> </w:t>
      </w:r>
      <w:r w:rsidRPr="008C2A45">
        <w:rPr>
          <w:shd w:val="clear" w:color="auto" w:fill="FFFFFF"/>
        </w:rPr>
        <w:t>moved toward</w:t>
      </w:r>
      <w:del w:id="262" w:author="Author">
        <w:r w:rsidRPr="008C2A45" w:rsidDel="00881691">
          <w:rPr>
            <w:shd w:val="clear" w:color="auto" w:fill="FFFFFF"/>
          </w:rPr>
          <w:delText>s</w:delText>
        </w:r>
      </w:del>
      <w:r w:rsidRPr="008C2A45">
        <w:rPr>
          <w:shd w:val="clear" w:color="auto" w:fill="FFFFFF"/>
        </w:rPr>
        <w:t xml:space="preserve"> the low potential, and the corresponding </w:t>
      </w:r>
      <w:r w:rsidRPr="008C2A45">
        <w:rPr>
          <w:rFonts w:eastAsia="DengXian"/>
          <w:shd w:val="clear" w:color="auto" w:fill="FFFFFF"/>
        </w:rPr>
        <w:t>depotassiation</w:t>
      </w:r>
      <w:r w:rsidRPr="008C2A45">
        <w:rPr>
          <w:shd w:val="clear" w:color="auto" w:fill="FFFFFF"/>
        </w:rPr>
        <w:t xml:space="preserve"> voltages declined from 0.32V (O</w:t>
      </w:r>
      <w:r w:rsidRPr="008C2A45">
        <w:rPr>
          <w:shd w:val="clear" w:color="auto" w:fill="FFFFFF"/>
          <w:vertAlign w:val="subscript"/>
        </w:rPr>
        <w:t>1</w:t>
      </w:r>
      <w:r w:rsidRPr="008C2A45">
        <w:rPr>
          <w:shd w:val="clear" w:color="auto" w:fill="FFFFFF"/>
        </w:rPr>
        <w:t>), 0.93V (O</w:t>
      </w:r>
      <w:r w:rsidRPr="008C2A45">
        <w:rPr>
          <w:shd w:val="clear" w:color="auto" w:fill="FFFFFF"/>
          <w:vertAlign w:val="subscript"/>
        </w:rPr>
        <w:t>2</w:t>
      </w:r>
      <w:r w:rsidRPr="008C2A45">
        <w:rPr>
          <w:shd w:val="clear" w:color="auto" w:fill="FFFFFF"/>
        </w:rPr>
        <w:t>) to 0.26 V (O</w:t>
      </w:r>
      <w:r w:rsidRPr="008C2A45">
        <w:rPr>
          <w:shd w:val="clear" w:color="auto" w:fill="FFFFFF"/>
          <w:vertAlign w:val="subscript"/>
        </w:rPr>
        <w:t>1</w:t>
      </w:r>
      <w:r w:rsidRPr="008C2A45">
        <w:rPr>
          <w:shd w:val="clear" w:color="auto" w:fill="FFFFFF"/>
        </w:rPr>
        <w:t>), 0.71 V (O</w:t>
      </w:r>
      <w:r w:rsidRPr="008C2A45">
        <w:rPr>
          <w:shd w:val="clear" w:color="auto" w:fill="FFFFFF"/>
          <w:vertAlign w:val="subscript"/>
        </w:rPr>
        <w:t>2</w:t>
      </w:r>
      <w:r w:rsidRPr="008C2A45">
        <w:rPr>
          <w:shd w:val="clear" w:color="auto" w:fill="FFFFFF"/>
        </w:rPr>
        <w:t xml:space="preserve">), and stabilized after </w:t>
      </w:r>
      <w:ins w:id="263" w:author="Author">
        <w:r w:rsidR="00881691">
          <w:rPr>
            <w:shd w:val="clear" w:color="auto" w:fill="FFFFFF"/>
            <w:lang w:val="en-US"/>
          </w:rPr>
          <w:t>approximately</w:t>
        </w:r>
      </w:ins>
      <w:del w:id="264" w:author="Author">
        <w:r w:rsidRPr="008C2A45" w:rsidDel="00881691">
          <w:rPr>
            <w:shd w:val="clear" w:color="auto" w:fill="FFFFFF"/>
          </w:rPr>
          <w:delText>around</w:delText>
        </w:r>
      </w:del>
      <w:r w:rsidRPr="008C2A45">
        <w:rPr>
          <w:shd w:val="clear" w:color="auto" w:fill="FFFFFF"/>
        </w:rPr>
        <w:t xml:space="preserve"> 100 cycles. Similarly, the cyclic voltammetry (CV) curves also show</w:t>
      </w:r>
      <w:ins w:id="265" w:author="Author">
        <w:r w:rsidR="00747118">
          <w:rPr>
            <w:shd w:val="clear" w:color="auto" w:fill="FFFFFF"/>
          </w:rPr>
          <w:t>ed</w:t>
        </w:r>
      </w:ins>
      <w:r w:rsidRPr="008C2A45">
        <w:rPr>
          <w:shd w:val="clear" w:color="auto" w:fill="FFFFFF"/>
        </w:rPr>
        <w:t xml:space="preserve"> the same trends </w:t>
      </w:r>
      <w:ins w:id="266" w:author="Author">
        <w:r w:rsidR="0075406B">
          <w:rPr>
            <w:shd w:val="clear" w:color="auto" w:fill="FFFFFF"/>
            <w:lang w:val="en-US"/>
          </w:rPr>
          <w:t>wherein</w:t>
        </w:r>
      </w:ins>
      <w:del w:id="267" w:author="Author">
        <w:r w:rsidRPr="008C2A45" w:rsidDel="0075406B">
          <w:rPr>
            <w:shd w:val="clear" w:color="auto" w:fill="FFFFFF"/>
          </w:rPr>
          <w:delText>that</w:delText>
        </w:r>
      </w:del>
      <w:r w:rsidRPr="008C2A45">
        <w:rPr>
          <w:shd w:val="clear" w:color="auto" w:fill="FFFFFF"/>
        </w:rPr>
        <w:t xml:space="preserve"> the anodic peaks shifted to </w:t>
      </w:r>
      <w:del w:id="268" w:author="Author">
        <w:r w:rsidRPr="008C2A45" w:rsidDel="004B69D9">
          <w:rPr>
            <w:shd w:val="clear" w:color="auto" w:fill="FFFFFF"/>
          </w:rPr>
          <w:delText xml:space="preserve">the </w:delText>
        </w:r>
      </w:del>
      <w:r w:rsidRPr="008C2A45">
        <w:rPr>
          <w:shd w:val="clear" w:color="auto" w:fill="FFFFFF"/>
        </w:rPr>
        <w:t>low</w:t>
      </w:r>
      <w:del w:id="269" w:author="Author">
        <w:r w:rsidRPr="008C2A45" w:rsidDel="004B69D9">
          <w:rPr>
            <w:shd w:val="clear" w:color="auto" w:fill="FFFFFF"/>
          </w:rPr>
          <w:delText>er</w:delText>
        </w:r>
      </w:del>
      <w:r w:rsidRPr="008C2A45">
        <w:rPr>
          <w:shd w:val="clear" w:color="auto" w:fill="FFFFFF"/>
        </w:rPr>
        <w:t xml:space="preserve"> potential in the initial cycles </w:t>
      </w:r>
      <w:r w:rsidRPr="005024D4">
        <w:rPr>
          <w:highlight w:val="yellow"/>
          <w:shd w:val="clear" w:color="auto" w:fill="FFFFFF"/>
        </w:rPr>
        <w:t>(Figure S</w:t>
      </w:r>
      <w:r w:rsidR="005024D4" w:rsidRPr="005024D4">
        <w:rPr>
          <w:highlight w:val="yellow"/>
          <w:shd w:val="clear" w:color="auto" w:fill="FFFFFF"/>
        </w:rPr>
        <w:t>12</w:t>
      </w:r>
      <w:r w:rsidRPr="005024D4">
        <w:rPr>
          <w:highlight w:val="yellow"/>
          <w:shd w:val="clear" w:color="auto" w:fill="FFFFFF"/>
        </w:rPr>
        <w:t>)</w:t>
      </w:r>
      <w:r w:rsidRPr="008C2A45">
        <w:rPr>
          <w:shd w:val="clear" w:color="auto" w:fill="FFFFFF"/>
        </w:rPr>
        <w:t>. Obviously, all these results indicate</w:t>
      </w:r>
      <w:ins w:id="270" w:author="Author">
        <w:r w:rsidR="00DA7984">
          <w:rPr>
            <w:shd w:val="clear" w:color="auto" w:fill="FFFFFF"/>
          </w:rPr>
          <w:t>d</w:t>
        </w:r>
      </w:ins>
      <w:r w:rsidRPr="008C2A45">
        <w:rPr>
          <w:shd w:val="clear" w:color="auto" w:fill="FFFFFF"/>
        </w:rPr>
        <w:t xml:space="preserve"> </w:t>
      </w:r>
      <w:del w:id="271" w:author="Author">
        <w:r w:rsidRPr="008C2A45" w:rsidDel="00DA7984">
          <w:rPr>
            <w:shd w:val="clear" w:color="auto" w:fill="FFFFFF"/>
          </w:rPr>
          <w:delText xml:space="preserve">a </w:delText>
        </w:r>
      </w:del>
      <w:ins w:id="272" w:author="Author">
        <w:r w:rsidR="00DA7984">
          <w:rPr>
            <w:shd w:val="clear" w:color="auto" w:fill="FFFFFF"/>
          </w:rPr>
          <w:t>the</w:t>
        </w:r>
        <w:r w:rsidR="00DA7984" w:rsidRPr="008C2A45">
          <w:rPr>
            <w:shd w:val="clear" w:color="auto" w:fill="FFFFFF"/>
          </w:rPr>
          <w:t xml:space="preserve"> </w:t>
        </w:r>
      </w:ins>
      <w:r w:rsidRPr="008C2A45">
        <w:rPr>
          <w:shd w:val="clear" w:color="auto" w:fill="FFFFFF"/>
        </w:rPr>
        <w:t xml:space="preserve">remarkable polarization and </w:t>
      </w:r>
      <w:r w:rsidRPr="008C2A45">
        <w:rPr>
          <w:shd w:val="clear" w:color="auto" w:fill="FFFFFF"/>
        </w:rPr>
        <w:lastRenderedPageBreak/>
        <w:t>activization effect of the electrodes.</w:t>
      </w:r>
      <w:r w:rsidRPr="008C2A45">
        <w:rPr>
          <w:shd w:val="clear" w:color="auto" w:fill="FFFFFF"/>
        </w:rPr>
        <w:fldChar w:fldCharType="begin">
          <w:fldData xml:space="preserve">PEVuZE5vdGU+PENpdGU+PEF1dGhvcj5aaGVuZzwvQXV0aG9yPjxZZWFyPjIwMTc8L1llYXI+PFJl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</w:fldData>
        </w:fldChar>
      </w:r>
      <w:r w:rsidRPr="008C2A45">
        <w:rPr>
          <w:shd w:val="clear" w:color="auto" w:fill="FFFFFF"/>
        </w:rPr>
        <w:instrText xml:space="preserve"> ADDIN EN.CITE </w:instrText>
      </w:r>
      <w:r w:rsidRPr="008C2A45">
        <w:rPr>
          <w:shd w:val="clear" w:color="auto" w:fill="FFFFFF"/>
        </w:rPr>
        <w:fldChar w:fldCharType="begin">
          <w:fldData xml:space="preserve">PEVuZE5vdGU+PENpdGU+PEF1dGhvcj5aaGVuZzwvQXV0aG9yPjxZZWFyPjIwMTc8L1llYXI+PFJl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</w:fldData>
        </w:fldChar>
      </w:r>
      <w:r w:rsidRPr="008C2A45">
        <w:rPr>
          <w:shd w:val="clear" w:color="auto" w:fill="FFFFFF"/>
        </w:rPr>
        <w:instrText xml:space="preserve"> ADDIN EN.CITE.DATA </w:instrText>
      </w:r>
      <w:r w:rsidRPr="008C2A45">
        <w:rPr>
          <w:shd w:val="clear" w:color="auto" w:fill="FFFFFF"/>
        </w:rPr>
      </w:r>
      <w:r w:rsidRPr="008C2A45">
        <w:rPr>
          <w:shd w:val="clear" w:color="auto" w:fill="FFFFFF"/>
        </w:rPr>
        <w:fldChar w:fldCharType="end"/>
      </w:r>
      <w:r w:rsidRPr="008C2A45">
        <w:rPr>
          <w:shd w:val="clear" w:color="auto" w:fill="FFFFFF"/>
        </w:rPr>
      </w:r>
      <w:r w:rsidRPr="008C2A45">
        <w:rPr>
          <w:shd w:val="clear" w:color="auto" w:fill="FFFFFF"/>
        </w:rPr>
        <w:fldChar w:fldCharType="separate"/>
      </w:r>
      <w:r w:rsidRPr="008C2A45">
        <w:rPr>
          <w:noProof/>
          <w:shd w:val="clear" w:color="auto" w:fill="FFFFFF"/>
          <w:vertAlign w:val="superscript"/>
        </w:rPr>
        <w:t>[23]</w:t>
      </w:r>
      <w:r w:rsidRPr="008C2A45">
        <w:rPr>
          <w:shd w:val="clear" w:color="auto" w:fill="FFFFFF"/>
        </w:rPr>
        <w:fldChar w:fldCharType="end"/>
      </w:r>
      <w:r w:rsidRPr="008C2A45">
        <w:rPr>
          <w:shd w:val="clear" w:color="auto" w:fill="FFFFFF"/>
        </w:rPr>
        <w:t xml:space="preserve"> </w:t>
      </w:r>
      <w:del w:id="273" w:author="Author">
        <w:r w:rsidRPr="008C2A45" w:rsidDel="00DA7984">
          <w:rPr>
            <w:shd w:val="clear" w:color="auto" w:fill="FFFFFF"/>
          </w:rPr>
          <w:delText xml:space="preserve">As </w:delText>
        </w:r>
      </w:del>
      <w:ins w:id="274" w:author="Author">
        <w:r w:rsidR="00DA7984">
          <w:rPr>
            <w:shd w:val="clear" w:color="auto" w:fill="FFFFFF"/>
          </w:rPr>
          <w:t>With</w:t>
        </w:r>
        <w:r w:rsidR="00DA7984" w:rsidRPr="008C2A45">
          <w:rPr>
            <w:shd w:val="clear" w:color="auto" w:fill="FFFFFF"/>
          </w:rPr>
          <w:t xml:space="preserve"> </w:t>
        </w:r>
      </w:ins>
      <w:r w:rsidRPr="008C2A45">
        <w:rPr>
          <w:shd w:val="clear" w:color="auto" w:fill="FFFFFF"/>
        </w:rPr>
        <w:t xml:space="preserve">the increase </w:t>
      </w:r>
      <w:del w:id="275" w:author="Author">
        <w:r w:rsidRPr="008C2A45" w:rsidDel="00DA7984">
          <w:rPr>
            <w:shd w:val="clear" w:color="auto" w:fill="FFFFFF"/>
          </w:rPr>
          <w:delText xml:space="preserve">of </w:delText>
        </w:r>
      </w:del>
      <w:ins w:id="276" w:author="Author">
        <w:r w:rsidR="00DA7984">
          <w:rPr>
            <w:shd w:val="clear" w:color="auto" w:fill="FFFFFF"/>
          </w:rPr>
          <w:t>in</w:t>
        </w:r>
        <w:r w:rsidR="00DA7984" w:rsidRPr="008C2A45">
          <w:rPr>
            <w:shd w:val="clear" w:color="auto" w:fill="FFFFFF"/>
          </w:rPr>
          <w:t xml:space="preserve"> </w:t>
        </w:r>
      </w:ins>
      <w:r w:rsidRPr="008C2A45">
        <w:rPr>
          <w:shd w:val="clear" w:color="auto" w:fill="FFFFFF"/>
        </w:rPr>
        <w:t>cycle</w:t>
      </w:r>
      <w:ins w:id="277" w:author="Author">
        <w:r w:rsidR="00DA7984">
          <w:rPr>
            <w:shd w:val="clear" w:color="auto" w:fill="FFFFFF"/>
          </w:rPr>
          <w:t>s</w:t>
        </w:r>
      </w:ins>
      <w:r w:rsidRPr="008C2A45">
        <w:rPr>
          <w:shd w:val="clear" w:color="auto" w:fill="FFFFFF"/>
        </w:rPr>
        <w:t xml:space="preserve">, the utilization rate of </w:t>
      </w:r>
      <w:ins w:id="278" w:author="Author">
        <w:r w:rsidR="007467EC">
          <w:rPr>
            <w:shd w:val="clear" w:color="auto" w:fill="FFFFFF"/>
          </w:rPr>
          <w:t xml:space="preserve">the </w:t>
        </w:r>
      </w:ins>
      <w:r w:rsidRPr="008C2A45">
        <w:rPr>
          <w:shd w:val="clear" w:color="auto" w:fill="FFFFFF"/>
        </w:rPr>
        <w:t>active materials increased due to the activization effect</w:t>
      </w:r>
      <w:ins w:id="279" w:author="Author">
        <w:r w:rsidR="007467EC">
          <w:rPr>
            <w:shd w:val="clear" w:color="auto" w:fill="FFFFFF"/>
          </w:rPr>
          <w:t>,</w:t>
        </w:r>
      </w:ins>
      <w:r w:rsidRPr="008C2A45">
        <w:rPr>
          <w:shd w:val="clear" w:color="auto" w:fill="FFFFFF"/>
        </w:rPr>
        <w:t xml:space="preserve"> resulting in the improvement of capacity. The polarization and activation effect of the electrodes </w:t>
      </w:r>
      <w:ins w:id="280" w:author="Author">
        <w:r w:rsidR="007467EC">
          <w:rPr>
            <w:shd w:val="clear" w:color="auto" w:fill="FFFFFF"/>
            <w:lang w:val="en-US"/>
          </w:rPr>
          <w:t>appeared</w:t>
        </w:r>
        <w:r w:rsidR="007467EC" w:rsidRPr="007805C5">
          <w:rPr>
            <w:shd w:val="clear" w:color="auto" w:fill="FFFFFF"/>
            <w:lang w:val="en-US"/>
          </w:rPr>
          <w:t xml:space="preserve"> </w:t>
        </w:r>
      </w:ins>
      <w:del w:id="281" w:author="Author">
        <w:r w:rsidRPr="008C2A45" w:rsidDel="007467EC">
          <w:rPr>
            <w:shd w:val="clear" w:color="auto" w:fill="FFFFFF"/>
          </w:rPr>
          <w:delText>seems</w:delText>
        </w:r>
      </w:del>
      <w:r w:rsidRPr="008C2A45">
        <w:rPr>
          <w:shd w:val="clear" w:color="auto" w:fill="FFFFFF"/>
        </w:rPr>
        <w:t xml:space="preserve"> to be </w:t>
      </w:r>
      <w:ins w:id="282" w:author="Author">
        <w:r w:rsidR="00D12B57">
          <w:rPr>
            <w:shd w:val="clear" w:color="auto" w:fill="FFFFFF"/>
            <w:lang w:val="en-US"/>
          </w:rPr>
          <w:t>highly</w:t>
        </w:r>
      </w:ins>
      <w:del w:id="283" w:author="Author">
        <w:r w:rsidRPr="008C2A45" w:rsidDel="00D12B57">
          <w:rPr>
            <w:shd w:val="clear" w:color="auto" w:fill="FFFFFF"/>
          </w:rPr>
          <w:delText>more</w:delText>
        </w:r>
      </w:del>
      <w:r w:rsidRPr="008C2A45">
        <w:rPr>
          <w:shd w:val="clear" w:color="auto" w:fill="FFFFFF"/>
        </w:rPr>
        <w:t xml:space="preserve"> obvious </w:t>
      </w:r>
      <w:del w:id="284" w:author="Author">
        <w:r w:rsidRPr="008C2A45" w:rsidDel="00D12B57">
          <w:rPr>
            <w:shd w:val="clear" w:color="auto" w:fill="FFFFFF"/>
          </w:rPr>
          <w:delText xml:space="preserve">under </w:delText>
        </w:r>
      </w:del>
      <w:ins w:id="285" w:author="Author">
        <w:r w:rsidR="00D12B57">
          <w:rPr>
            <w:shd w:val="clear" w:color="auto" w:fill="FFFFFF"/>
          </w:rPr>
          <w:t>at</w:t>
        </w:r>
        <w:r w:rsidR="00D12B57" w:rsidRPr="008C2A45">
          <w:rPr>
            <w:shd w:val="clear" w:color="auto" w:fill="FFFFFF"/>
          </w:rPr>
          <w:t xml:space="preserve"> </w:t>
        </w:r>
      </w:ins>
      <w:r w:rsidRPr="008C2A45">
        <w:rPr>
          <w:shd w:val="clear" w:color="auto" w:fill="FFFFFF"/>
        </w:rPr>
        <w:t>a high current density</w:t>
      </w:r>
      <w:del w:id="286" w:author="Author">
        <w:r w:rsidRPr="008C2A45" w:rsidDel="00D12B57">
          <w:rPr>
            <w:shd w:val="clear" w:color="auto" w:fill="FFFFFF"/>
          </w:rPr>
          <w:delText>,</w:delText>
        </w:r>
      </w:del>
      <w:r w:rsidRPr="008C2A45">
        <w:rPr>
          <w:shd w:val="clear" w:color="auto" w:fill="FFFFFF"/>
        </w:rPr>
        <w:t xml:space="preserve"> as shown in Figure 2f. At 0.5 A g</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xml:space="preserve">, the capacities of </w:t>
      </w:r>
      <w:ins w:id="287" w:author="Author">
        <w:r w:rsidR="007451C9">
          <w:rPr>
            <w:shd w:val="clear" w:color="auto" w:fill="FFFFFF"/>
            <w:lang w:val="en-US"/>
          </w:rPr>
          <w:t xml:space="preserve">the </w:t>
        </w:r>
        <w:r w:rsidR="007451C9" w:rsidRPr="007805C5">
          <w:rPr>
            <w:shd w:val="clear" w:color="auto" w:fill="FFFFFF"/>
            <w:lang w:val="en-US"/>
          </w:rPr>
          <w:t>ZnP</w:t>
        </w:r>
        <w:r w:rsidR="007451C9" w:rsidRPr="007805C5">
          <w:rPr>
            <w:shd w:val="clear" w:color="auto" w:fill="FFFFFF"/>
            <w:vertAlign w:val="subscript"/>
            <w:lang w:val="en-US"/>
          </w:rPr>
          <w:t>2</w:t>
        </w:r>
        <w:r w:rsidR="007451C9" w:rsidRPr="007805C5">
          <w:rPr>
            <w:shd w:val="clear" w:color="auto" w:fill="FFFFFF"/>
            <w:lang w:val="en-US"/>
          </w:rPr>
          <w:t>@ZPO(10), ZnP</w:t>
        </w:r>
        <w:r w:rsidR="007451C9" w:rsidRPr="007805C5">
          <w:rPr>
            <w:shd w:val="clear" w:color="auto" w:fill="FFFFFF"/>
            <w:vertAlign w:val="subscript"/>
            <w:lang w:val="en-US"/>
          </w:rPr>
          <w:t>2</w:t>
        </w:r>
        <w:r w:rsidR="007451C9" w:rsidRPr="007805C5">
          <w:rPr>
            <w:shd w:val="clear" w:color="auto" w:fill="FFFFFF"/>
            <w:lang w:val="en-US"/>
          </w:rPr>
          <w:t>@ZPO(20), and ZnP</w:t>
        </w:r>
        <w:r w:rsidR="007451C9" w:rsidRPr="007805C5">
          <w:rPr>
            <w:shd w:val="clear" w:color="auto" w:fill="FFFFFF"/>
            <w:vertAlign w:val="subscript"/>
            <w:lang w:val="en-US"/>
          </w:rPr>
          <w:t>2</w:t>
        </w:r>
        <w:r w:rsidR="007451C9" w:rsidRPr="007805C5">
          <w:rPr>
            <w:shd w:val="clear" w:color="auto" w:fill="FFFFFF"/>
            <w:lang w:val="en-US"/>
          </w:rPr>
          <w:t>@ZPO(30) electrodes</w:t>
        </w:r>
        <w:r w:rsidR="007451C9" w:rsidRPr="008C2A45" w:rsidDel="007451C9">
          <w:rPr>
            <w:shd w:val="clear" w:color="auto" w:fill="FFFFFF"/>
          </w:rPr>
          <w:t xml:space="preserve"> </w:t>
        </w:r>
      </w:ins>
      <w:del w:id="288" w:author="Author">
        <w:r w:rsidRPr="008C2A45" w:rsidDel="007451C9">
          <w:rPr>
            <w:shd w:val="clear" w:color="auto" w:fill="FFFFFF"/>
          </w:rPr>
          <w:delText>three electrodes</w:delText>
        </w:r>
      </w:del>
      <w:r w:rsidRPr="008C2A45">
        <w:rPr>
          <w:shd w:val="clear" w:color="auto" w:fill="FFFFFF"/>
        </w:rPr>
        <w:t xml:space="preserve"> increased from initial 267.7, 224.4 and 194.3 </w:t>
      </w:r>
      <w:r w:rsidRPr="008C2A45">
        <w:rPr>
          <w:rFonts w:eastAsia="DengXian"/>
        </w:rPr>
        <w:t>mA h g</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xml:space="preserve"> to the </w:t>
      </w:r>
      <w:del w:id="289" w:author="Author">
        <w:r w:rsidRPr="008C2A45" w:rsidDel="005204A3">
          <w:rPr>
            <w:shd w:val="clear" w:color="auto" w:fill="FFFFFF"/>
          </w:rPr>
          <w:delText>maximum capacities (</w:delText>
        </w:r>
      </w:del>
      <w:r w:rsidRPr="008C2A45">
        <w:rPr>
          <w:shd w:val="clear" w:color="auto" w:fill="FFFFFF"/>
        </w:rPr>
        <w:t>C</w:t>
      </w:r>
      <w:r w:rsidRPr="008C2A45">
        <w:rPr>
          <w:shd w:val="clear" w:color="auto" w:fill="FFFFFF"/>
          <w:vertAlign w:val="superscript"/>
        </w:rPr>
        <w:t>max</w:t>
      </w:r>
      <w:del w:id="290" w:author="Author">
        <w:r w:rsidRPr="008C2A45" w:rsidDel="005204A3">
          <w:rPr>
            <w:shd w:val="clear" w:color="auto" w:fill="FFFFFF"/>
          </w:rPr>
          <w:delText>)</w:delText>
        </w:r>
      </w:del>
      <w:r w:rsidRPr="008C2A45">
        <w:rPr>
          <w:shd w:val="clear" w:color="auto" w:fill="FFFFFF"/>
        </w:rPr>
        <w:t xml:space="preserve"> </w:t>
      </w:r>
      <w:ins w:id="291" w:author="Author">
        <w:r w:rsidR="005204A3">
          <w:rPr>
            <w:shd w:val="clear" w:color="auto" w:fill="FFFFFF"/>
          </w:rPr>
          <w:t xml:space="preserve">values </w:t>
        </w:r>
      </w:ins>
      <w:r w:rsidRPr="008C2A45">
        <w:rPr>
          <w:shd w:val="clear" w:color="auto" w:fill="FFFFFF"/>
        </w:rPr>
        <w:t xml:space="preserve">of 543.6, 513.2 and 379.4 </w:t>
      </w:r>
      <w:r w:rsidRPr="008C2A45">
        <w:rPr>
          <w:rFonts w:eastAsia="DengXian"/>
        </w:rPr>
        <w:t>mA h g</w:t>
      </w:r>
      <w:r w:rsidRPr="008C2A45">
        <w:rPr>
          <w:rFonts w:eastAsia="DengXian"/>
          <w:shd w:val="clear" w:color="auto" w:fill="FFFFFF"/>
          <w:vertAlign w:val="superscript"/>
        </w:rPr>
        <w:t>–</w:t>
      </w:r>
      <w:r w:rsidRPr="008C2A45">
        <w:rPr>
          <w:shd w:val="clear" w:color="auto" w:fill="FFFFFF"/>
          <w:vertAlign w:val="superscript"/>
        </w:rPr>
        <w:t>1</w:t>
      </w:r>
      <w:r w:rsidRPr="008C2A45">
        <w:rPr>
          <w:shd w:val="clear" w:color="auto" w:fill="FFFFFF"/>
        </w:rPr>
        <w:t xml:space="preserve">, respectively, and after 1000 cycles, the </w:t>
      </w:r>
      <w:del w:id="292" w:author="Author">
        <w:r w:rsidRPr="008C2A45" w:rsidDel="005204A3">
          <w:rPr>
            <w:shd w:val="clear" w:color="auto" w:fill="FFFFFF"/>
          </w:rPr>
          <w:delText xml:space="preserve">remained </w:delText>
        </w:r>
      </w:del>
      <w:ins w:id="293" w:author="Author">
        <w:r w:rsidR="005204A3" w:rsidRPr="008C2A45">
          <w:rPr>
            <w:shd w:val="clear" w:color="auto" w:fill="FFFFFF"/>
          </w:rPr>
          <w:t>remain</w:t>
        </w:r>
        <w:r w:rsidR="005204A3">
          <w:rPr>
            <w:shd w:val="clear" w:color="auto" w:fill="FFFFFF"/>
          </w:rPr>
          <w:t>ing</w:t>
        </w:r>
        <w:r w:rsidR="005204A3" w:rsidRPr="008C2A45">
          <w:rPr>
            <w:shd w:val="clear" w:color="auto" w:fill="FFFFFF"/>
          </w:rPr>
          <w:t xml:space="preserve"> </w:t>
        </w:r>
      </w:ins>
      <w:r w:rsidRPr="008C2A45">
        <w:rPr>
          <w:shd w:val="clear" w:color="auto" w:fill="FFFFFF"/>
        </w:rPr>
        <w:t>capacities (C</w:t>
      </w:r>
      <w:r w:rsidRPr="008C2A45">
        <w:rPr>
          <w:shd w:val="clear" w:color="auto" w:fill="FFFFFF"/>
          <w:vertAlign w:val="superscript"/>
        </w:rPr>
        <w:t>1000th</w:t>
      </w:r>
      <w:r w:rsidRPr="008C2A45">
        <w:rPr>
          <w:shd w:val="clear" w:color="auto" w:fill="FFFFFF"/>
        </w:rPr>
        <w:t>) were 437.9, 484.9, 379.4 mA h g</w:t>
      </w:r>
      <w:r w:rsidRPr="008C2A45">
        <w:rPr>
          <w:rFonts w:eastAsia="DengXian"/>
          <w:shd w:val="clear" w:color="auto" w:fill="FFFFFF"/>
          <w:vertAlign w:val="superscript"/>
        </w:rPr>
        <w:t>–</w:t>
      </w:r>
      <w:r w:rsidRPr="008C2A45">
        <w:rPr>
          <w:shd w:val="clear" w:color="auto" w:fill="FFFFFF"/>
          <w:vertAlign w:val="superscript"/>
        </w:rPr>
        <w:t xml:space="preserve">1 </w:t>
      </w:r>
      <w:r w:rsidRPr="008C2A45">
        <w:rPr>
          <w:shd w:val="clear" w:color="auto" w:fill="FFFFFF"/>
        </w:rPr>
        <w:t>with the capacity retentions of 80.6</w:t>
      </w:r>
      <w:ins w:id="294" w:author="Author">
        <w:r w:rsidR="005204A3">
          <w:rPr>
            <w:shd w:val="clear" w:color="auto" w:fill="FFFFFF"/>
          </w:rPr>
          <w:t>%</w:t>
        </w:r>
      </w:ins>
      <w:r w:rsidRPr="008C2A45">
        <w:rPr>
          <w:shd w:val="clear" w:color="auto" w:fill="FFFFFF"/>
        </w:rPr>
        <w:t>, 94.5</w:t>
      </w:r>
      <w:ins w:id="295" w:author="Author">
        <w:r w:rsidR="005204A3">
          <w:rPr>
            <w:shd w:val="clear" w:color="auto" w:fill="FFFFFF"/>
          </w:rPr>
          <w:t>%</w:t>
        </w:r>
      </w:ins>
      <w:r w:rsidRPr="008C2A45">
        <w:rPr>
          <w:shd w:val="clear" w:color="auto" w:fill="FFFFFF"/>
        </w:rPr>
        <w:t>, and 100%</w:t>
      </w:r>
      <w:del w:id="296" w:author="Author">
        <w:r w:rsidRPr="008C2A45" w:rsidDel="00E720EC">
          <w:rPr>
            <w:shd w:val="clear" w:color="auto" w:fill="FFFFFF"/>
          </w:rPr>
          <w:delText xml:space="preserve"> for ZnP</w:delText>
        </w:r>
        <w:r w:rsidRPr="008C2A45" w:rsidDel="00E720EC">
          <w:rPr>
            <w:shd w:val="clear" w:color="auto" w:fill="FFFFFF"/>
            <w:vertAlign w:val="subscript"/>
          </w:rPr>
          <w:delText>2</w:delText>
        </w:r>
        <w:r w:rsidRPr="008C2A45" w:rsidDel="00E720EC">
          <w:rPr>
            <w:shd w:val="clear" w:color="auto" w:fill="FFFFFF"/>
          </w:rPr>
          <w:delText>@ZPO(10), ZnP</w:delText>
        </w:r>
        <w:r w:rsidRPr="008C2A45" w:rsidDel="00E720EC">
          <w:rPr>
            <w:shd w:val="clear" w:color="auto" w:fill="FFFFFF"/>
            <w:vertAlign w:val="subscript"/>
          </w:rPr>
          <w:delText>2</w:delText>
        </w:r>
        <w:r w:rsidRPr="008C2A45" w:rsidDel="00E720EC">
          <w:rPr>
            <w:shd w:val="clear" w:color="auto" w:fill="FFFFFF"/>
          </w:rPr>
          <w:delText>@ZPO(20), and ZnP</w:delText>
        </w:r>
        <w:r w:rsidRPr="008C2A45" w:rsidDel="00E720EC">
          <w:rPr>
            <w:shd w:val="clear" w:color="auto" w:fill="FFFFFF"/>
            <w:vertAlign w:val="subscript"/>
          </w:rPr>
          <w:delText>2</w:delText>
        </w:r>
        <w:r w:rsidRPr="008C2A45" w:rsidDel="00E720EC">
          <w:rPr>
            <w:shd w:val="clear" w:color="auto" w:fill="FFFFFF"/>
          </w:rPr>
          <w:delText>@ZPO(30) electrodes</w:delText>
        </w:r>
      </w:del>
      <w:r w:rsidRPr="008C2A45">
        <w:rPr>
          <w:shd w:val="clear" w:color="auto" w:fill="FFFFFF"/>
        </w:rPr>
        <w:t>, respectively,</w:t>
      </w:r>
      <w:del w:id="297" w:author="Author">
        <w:r w:rsidRPr="008C2A45" w:rsidDel="00E720EC">
          <w:rPr>
            <w:shd w:val="clear" w:color="auto" w:fill="FFFFFF"/>
          </w:rPr>
          <w:delText xml:space="preserve"> </w:delText>
        </w:r>
      </w:del>
      <w:r w:rsidRPr="008C2A45">
        <w:rPr>
          <w:shd w:val="clear" w:color="auto" w:fill="FFFFFF"/>
        </w:rPr>
        <w:t xml:space="preserve"> (calculated </w:t>
      </w:r>
      <w:del w:id="298" w:author="Author">
        <w:r w:rsidRPr="008C2A45" w:rsidDel="00E720EC">
          <w:rPr>
            <w:shd w:val="clear" w:color="auto" w:fill="FFFFFF"/>
          </w:rPr>
          <w:delText xml:space="preserve">by </w:delText>
        </w:r>
      </w:del>
      <w:ins w:id="299" w:author="Author">
        <w:r w:rsidR="00E720EC">
          <w:rPr>
            <w:shd w:val="clear" w:color="auto" w:fill="FFFFFF"/>
          </w:rPr>
          <w:t>on the basis of</w:t>
        </w:r>
        <w:r w:rsidR="00E720EC" w:rsidRPr="008C2A45">
          <w:rPr>
            <w:shd w:val="clear" w:color="auto" w:fill="FFFFFF"/>
          </w:rPr>
          <w:t xml:space="preserve"> </w:t>
        </w:r>
      </w:ins>
      <w:del w:id="300" w:author="Author">
        <w:r w:rsidRPr="008C2A45" w:rsidDel="00E720EC">
          <w:rPr>
            <w:shd w:val="clear" w:color="auto" w:fill="FFFFFF"/>
          </w:rPr>
          <w:delText>(</w:delText>
        </w:r>
      </w:del>
      <w:ins w:id="301" w:author="Author">
        <w:r w:rsidR="00E720EC">
          <w:rPr>
            <w:shd w:val="clear" w:color="auto" w:fill="FFFFFF"/>
          </w:rPr>
          <w:t>[</w:t>
        </w:r>
      </w:ins>
      <w:r w:rsidRPr="008C2A45">
        <w:rPr>
          <w:shd w:val="clear" w:color="auto" w:fill="FFFFFF"/>
        </w:rPr>
        <w:t>C</w:t>
      </w:r>
      <w:r w:rsidRPr="008C2A45">
        <w:rPr>
          <w:shd w:val="clear" w:color="auto" w:fill="FFFFFF"/>
          <w:vertAlign w:val="superscript"/>
        </w:rPr>
        <w:t>1000th</w:t>
      </w:r>
      <w:r w:rsidRPr="008C2A45">
        <w:rPr>
          <w:shd w:val="clear" w:color="auto" w:fill="FFFFFF"/>
        </w:rPr>
        <w:t>/C</w:t>
      </w:r>
      <w:r w:rsidRPr="008C2A45">
        <w:rPr>
          <w:shd w:val="clear" w:color="auto" w:fill="FFFFFF"/>
          <w:vertAlign w:val="superscript"/>
        </w:rPr>
        <w:t>max</w:t>
      </w:r>
      <w:del w:id="302" w:author="Author">
        <w:r w:rsidRPr="008C2A45" w:rsidDel="00E720EC">
          <w:rPr>
            <w:shd w:val="clear" w:color="auto" w:fill="FFFFFF"/>
          </w:rPr>
          <w:delText>)*</w:delText>
        </w:r>
      </w:del>
      <w:ins w:id="303" w:author="Author">
        <w:r w:rsidR="00E720EC">
          <w:rPr>
            <w:shd w:val="clear" w:color="auto" w:fill="FFFFFF"/>
          </w:rPr>
          <w:t>]</w:t>
        </w:r>
        <w:r w:rsidR="00E720EC" w:rsidRPr="008C2A45">
          <w:rPr>
            <w:shd w:val="clear" w:color="auto" w:fill="FFFFFF"/>
          </w:rPr>
          <w:t>*</w:t>
        </w:r>
      </w:ins>
      <w:r w:rsidRPr="008C2A45">
        <w:rPr>
          <w:shd w:val="clear" w:color="auto" w:fill="FFFFFF"/>
        </w:rPr>
        <w:t xml:space="preserve">100%). </w:t>
      </w:r>
      <w:ins w:id="304" w:author="Author">
        <w:r w:rsidR="00954FED">
          <w:rPr>
            <w:highlight w:val="yellow"/>
            <w:shd w:val="clear" w:color="auto" w:fill="FFFFFF"/>
            <w:lang w:val="en-US"/>
          </w:rPr>
          <w:t>In particular, the CE</w:t>
        </w:r>
        <w:r w:rsidR="00954FED" w:rsidRPr="007805C5">
          <w:rPr>
            <w:highlight w:val="yellow"/>
            <w:shd w:val="clear" w:color="auto" w:fill="FFFFFF"/>
            <w:lang w:val="en-US"/>
          </w:rPr>
          <w:t xml:space="preserve"> </w:t>
        </w:r>
        <w:r w:rsidR="00954FED">
          <w:rPr>
            <w:highlight w:val="yellow"/>
            <w:shd w:val="clear" w:color="auto" w:fill="FFFFFF"/>
            <w:lang w:val="en-US"/>
          </w:rPr>
          <w:t>of</w:t>
        </w:r>
        <w:r w:rsidR="00954FED" w:rsidRPr="007805C5">
          <w:rPr>
            <w:highlight w:val="yellow"/>
            <w:shd w:val="clear" w:color="auto" w:fill="FFFFFF"/>
            <w:lang w:val="en-US"/>
          </w:rPr>
          <w:t xml:space="preserve"> the ZnP</w:t>
        </w:r>
        <w:r w:rsidR="00954FED" w:rsidRPr="007805C5">
          <w:rPr>
            <w:highlight w:val="yellow"/>
            <w:shd w:val="clear" w:color="auto" w:fill="FFFFFF"/>
            <w:vertAlign w:val="subscript"/>
            <w:lang w:val="en-US"/>
          </w:rPr>
          <w:t>2</w:t>
        </w:r>
        <w:r w:rsidR="00954FED" w:rsidRPr="007805C5">
          <w:rPr>
            <w:highlight w:val="yellow"/>
            <w:shd w:val="clear" w:color="auto" w:fill="FFFFFF"/>
            <w:lang w:val="en-US"/>
          </w:rPr>
          <w:t>@ZPO(10) electrode declined obviously after over 400 cy</w:t>
        </w:r>
        <w:r w:rsidR="00954FED">
          <w:rPr>
            <w:highlight w:val="yellow"/>
            <w:shd w:val="clear" w:color="auto" w:fill="FFFFFF"/>
            <w:lang w:val="en-US"/>
          </w:rPr>
          <w:t>c</w:t>
        </w:r>
        <w:r w:rsidR="00954FED" w:rsidRPr="007805C5">
          <w:rPr>
            <w:highlight w:val="yellow"/>
            <w:shd w:val="clear" w:color="auto" w:fill="FFFFFF"/>
            <w:lang w:val="en-US"/>
          </w:rPr>
          <w:t>les at 0.5 A g</w:t>
        </w:r>
        <w:r w:rsidR="00954FED" w:rsidRPr="007805C5">
          <w:rPr>
            <w:rFonts w:eastAsia="DengXian"/>
            <w:highlight w:val="yellow"/>
            <w:shd w:val="clear" w:color="auto" w:fill="FFFFFF"/>
            <w:vertAlign w:val="superscript"/>
            <w:lang w:val="en-US"/>
          </w:rPr>
          <w:t>–</w:t>
        </w:r>
        <w:r w:rsidR="00954FED" w:rsidRPr="007805C5">
          <w:rPr>
            <w:highlight w:val="yellow"/>
            <w:shd w:val="clear" w:color="auto" w:fill="FFFFFF"/>
            <w:vertAlign w:val="superscript"/>
            <w:lang w:val="en-US"/>
          </w:rPr>
          <w:t>1</w:t>
        </w:r>
      </w:ins>
      <w:del w:id="305" w:author="Author">
        <w:r w:rsidR="005C5B11" w:rsidRPr="005C5B11" w:rsidDel="00954FED">
          <w:rPr>
            <w:highlight w:val="yellow"/>
            <w:shd w:val="clear" w:color="auto" w:fill="FFFFFF"/>
          </w:rPr>
          <w:delText>Especially, for the ZnP</w:delText>
        </w:r>
        <w:r w:rsidR="005C5B11" w:rsidRPr="005C5B11" w:rsidDel="00954FED">
          <w:rPr>
            <w:highlight w:val="yellow"/>
            <w:shd w:val="clear" w:color="auto" w:fill="FFFFFF"/>
            <w:vertAlign w:val="subscript"/>
          </w:rPr>
          <w:delText>2</w:delText>
        </w:r>
        <w:r w:rsidR="005C5B11" w:rsidRPr="005C5B11" w:rsidDel="00954FED">
          <w:rPr>
            <w:highlight w:val="yellow"/>
            <w:shd w:val="clear" w:color="auto" w:fill="FFFFFF"/>
          </w:rPr>
          <w:delText>@ZPO(10) electrode, its CE declined obviously after over 400 cylces at 0.5 A g</w:delText>
        </w:r>
        <w:r w:rsidR="005C5B11" w:rsidRPr="005C5B11" w:rsidDel="00954FED">
          <w:rPr>
            <w:rFonts w:eastAsia="DengXian"/>
            <w:highlight w:val="yellow"/>
            <w:shd w:val="clear" w:color="auto" w:fill="FFFFFF"/>
            <w:vertAlign w:val="superscript"/>
          </w:rPr>
          <w:delText>–</w:delText>
        </w:r>
        <w:r w:rsidR="005C5B11" w:rsidRPr="005C5B11" w:rsidDel="00954FED">
          <w:rPr>
            <w:highlight w:val="yellow"/>
            <w:shd w:val="clear" w:color="auto" w:fill="FFFFFF"/>
            <w:vertAlign w:val="superscript"/>
          </w:rPr>
          <w:delText>1</w:delText>
        </w:r>
      </w:del>
      <w:r w:rsidR="005C5B11" w:rsidRPr="005C5B11">
        <w:rPr>
          <w:highlight w:val="yellow"/>
          <w:shd w:val="clear" w:color="auto" w:fill="FFFFFF"/>
        </w:rPr>
        <w:t>.</w:t>
      </w:r>
      <w:r w:rsidR="005C5B11">
        <w:rPr>
          <w:shd w:val="clear" w:color="auto" w:fill="FFFFFF"/>
        </w:rPr>
        <w:t xml:space="preserve"> </w:t>
      </w:r>
      <w:r w:rsidRPr="008C2A45">
        <w:rPr>
          <w:shd w:val="clear" w:color="auto" w:fill="FFFFFF"/>
        </w:rPr>
        <w:t>By comparison, the ZnP</w:t>
      </w:r>
      <w:r w:rsidRPr="008C2A45">
        <w:rPr>
          <w:shd w:val="clear" w:color="auto" w:fill="FFFFFF"/>
          <w:vertAlign w:val="subscript"/>
        </w:rPr>
        <w:t>2</w:t>
      </w:r>
      <w:r w:rsidRPr="008C2A45">
        <w:rPr>
          <w:shd w:val="clear" w:color="auto" w:fill="FFFFFF"/>
        </w:rPr>
        <w:t xml:space="preserve">@ZPO(20) electrode exhibited </w:t>
      </w:r>
      <w:del w:id="306" w:author="Author">
        <w:r w:rsidRPr="008C2A45" w:rsidDel="007C28C9">
          <w:rPr>
            <w:shd w:val="clear" w:color="auto" w:fill="FFFFFF"/>
          </w:rPr>
          <w:delText xml:space="preserve">both </w:delText>
        </w:r>
      </w:del>
      <w:r w:rsidRPr="008C2A45">
        <w:rPr>
          <w:shd w:val="clear" w:color="auto" w:fill="FFFFFF"/>
        </w:rPr>
        <w:t xml:space="preserve">high capacity and acceptable cycling stability (Figure 2g). </w:t>
      </w:r>
      <w:ins w:id="307" w:author="Author">
        <w:r w:rsidR="00113AD6">
          <w:rPr>
            <w:shd w:val="clear" w:color="auto" w:fill="FFFFFF"/>
            <w:lang w:val="en-US"/>
          </w:rPr>
          <w:t>O</w:t>
        </w:r>
        <w:r w:rsidR="00113AD6" w:rsidRPr="007805C5">
          <w:rPr>
            <w:shd w:val="clear" w:color="auto" w:fill="FFFFFF"/>
            <w:lang w:val="en-US"/>
          </w:rPr>
          <w:t>ur</w:t>
        </w:r>
        <w:r w:rsidR="00113AD6">
          <w:rPr>
            <w:shd w:val="clear" w:color="auto" w:fill="FFFFFF"/>
            <w:lang w:val="en-US"/>
          </w:rPr>
          <w:t xml:space="preserve"> composites</w:t>
        </w:r>
        <w:r w:rsidR="00113AD6" w:rsidRPr="007805C5">
          <w:rPr>
            <w:shd w:val="clear" w:color="auto" w:fill="FFFFFF"/>
            <w:lang w:val="en-US"/>
          </w:rPr>
          <w:t xml:space="preserve"> show</w:t>
        </w:r>
        <w:r w:rsidR="00113AD6">
          <w:rPr>
            <w:shd w:val="clear" w:color="auto" w:fill="FFFFFF"/>
            <w:lang w:val="en-US"/>
          </w:rPr>
          <w:t>ed</w:t>
        </w:r>
        <w:r w:rsidR="00113AD6" w:rsidRPr="007805C5">
          <w:rPr>
            <w:shd w:val="clear" w:color="auto" w:fill="FFFFFF"/>
            <w:lang w:val="en-US"/>
          </w:rPr>
          <w:t xml:space="preserve"> higher capacity and cycling stability</w:t>
        </w:r>
        <w:r w:rsidR="00113AD6">
          <w:rPr>
            <w:shd w:val="clear" w:color="auto" w:fill="FFFFFF"/>
            <w:lang w:val="en-US"/>
          </w:rPr>
          <w:t xml:space="preserve"> than</w:t>
        </w:r>
        <w:r w:rsidR="00113AD6" w:rsidRPr="007805C5">
          <w:rPr>
            <w:shd w:val="clear" w:color="auto" w:fill="FFFFFF"/>
            <w:lang w:val="en-US"/>
          </w:rPr>
          <w:t xml:space="preserve"> </w:t>
        </w:r>
        <w:r w:rsidR="00113AD6">
          <w:rPr>
            <w:shd w:val="clear" w:color="auto" w:fill="FFFFFF"/>
            <w:lang w:val="en-US"/>
          </w:rPr>
          <w:t xml:space="preserve">the </w:t>
        </w:r>
        <w:r w:rsidR="00113AD6" w:rsidRPr="007805C5">
          <w:rPr>
            <w:shd w:val="clear" w:color="auto" w:fill="FFFFFF"/>
            <w:lang w:val="en-US"/>
          </w:rPr>
          <w:t>recently reported noncarbon anodes for PIBs (Figure 2h).</w:t>
        </w:r>
      </w:ins>
      <w:del w:id="308" w:author="Author">
        <w:r w:rsidRPr="008C2A45" w:rsidDel="00113AD6">
          <w:rPr>
            <w:shd w:val="clear" w:color="auto" w:fill="FFFFFF"/>
          </w:rPr>
          <w:delText>Compared with the recently reported non-carbon anodes for PIBs, our results show higher capacity and cycling stability (Figure 2h).</w:delText>
        </w:r>
      </w:del>
      <w:r w:rsidRPr="008C2A45">
        <w:rPr>
          <w:rFonts w:eastAsia="DengXian"/>
        </w:rPr>
        <w:t xml:space="preserve"> </w:t>
      </w:r>
    </w:p>
    <w:p w14:paraId="4D46A730" w14:textId="3436C066" w:rsidR="00A81310" w:rsidRPr="00FD6F9D" w:rsidRDefault="008442DD" w:rsidP="00FD6F9D">
      <w:pPr>
        <w:spacing w:line="480" w:lineRule="auto"/>
        <w:ind w:firstLineChars="200" w:firstLine="480"/>
        <w:jc w:val="both"/>
        <w:rPr>
          <w:rFonts w:eastAsia="DengXian"/>
          <w:highlight w:val="yellow"/>
          <w:lang w:val="en-US"/>
        </w:rPr>
      </w:pPr>
      <w:ins w:id="309" w:author="Author">
        <w:r>
          <w:rPr>
            <w:rFonts w:eastAsia="DengXian"/>
            <w:lang w:val="en-US"/>
          </w:rPr>
          <w:t>Potassium</w:t>
        </w:r>
        <w:r w:rsidRPr="007805C5">
          <w:rPr>
            <w:rFonts w:eastAsia="DengXian"/>
            <w:lang w:val="en-US"/>
          </w:rPr>
          <w:t xml:space="preserve"> metal</w:t>
        </w:r>
        <w:r w:rsidRPr="008C2A45">
          <w:rPr>
            <w:rFonts w:eastAsia="DengXian"/>
          </w:rPr>
          <w:t xml:space="preserve"> and </w:t>
        </w:r>
        <w:r>
          <w:rPr>
            <w:rFonts w:eastAsia="DengXian"/>
          </w:rPr>
          <w:t xml:space="preserve">the </w:t>
        </w:r>
        <w:r w:rsidRPr="008C2A45">
          <w:rPr>
            <w:rFonts w:eastAsia="DengXian"/>
          </w:rPr>
          <w:t>target electrodes</w:t>
        </w:r>
        <w:r w:rsidR="003D42D1">
          <w:rPr>
            <w:rFonts w:eastAsia="DengXian"/>
          </w:rPr>
          <w:t xml:space="preserve"> (</w:t>
        </w:r>
        <w:del w:id="310" w:author="Author">
          <w:r w:rsidR="003D42D1" w:rsidRPr="008C2A45" w:rsidDel="00232B1F">
            <w:rPr>
              <w:shd w:val="clear" w:color="auto" w:fill="FFFFFF"/>
            </w:rPr>
            <w:delText>ZnP</w:delText>
          </w:r>
          <w:r w:rsidR="003D42D1" w:rsidRPr="008C2A45" w:rsidDel="00232B1F">
            <w:rPr>
              <w:shd w:val="clear" w:color="auto" w:fill="FFFFFF"/>
              <w:vertAlign w:val="subscript"/>
            </w:rPr>
            <w:delText>2</w:delText>
          </w:r>
          <w:r w:rsidR="003D42D1" w:rsidRPr="008C2A45" w:rsidDel="00232B1F">
            <w:rPr>
              <w:shd w:val="clear" w:color="auto" w:fill="FFFFFF"/>
            </w:rPr>
            <w:delText>@ZPO</w:delText>
          </w:r>
        </w:del>
        <w:r w:rsidR="00232B1F">
          <w:rPr>
            <w:shd w:val="clear" w:color="auto" w:fill="FFFFFF"/>
          </w:rPr>
          <w:t>zinc phosphide composites</w:t>
        </w:r>
        <w:r w:rsidR="003D42D1">
          <w:rPr>
            <w:shd w:val="clear" w:color="auto" w:fill="FFFFFF"/>
          </w:rPr>
          <w:t>)</w:t>
        </w:r>
        <w:r w:rsidRPr="008C2A45">
          <w:rPr>
            <w:rFonts w:eastAsia="DengXian"/>
          </w:rPr>
          <w:t xml:space="preserve"> were analyzed </w:t>
        </w:r>
      </w:ins>
      <w:del w:id="311" w:author="Author">
        <w:r w:rsidR="00A81310" w:rsidRPr="008C2A45" w:rsidDel="008442DD">
          <w:rPr>
            <w:rFonts w:eastAsia="DengXian"/>
          </w:rPr>
          <w:delText xml:space="preserve">To </w:delText>
        </w:r>
      </w:del>
      <w:ins w:id="312" w:author="Author">
        <w:r>
          <w:rPr>
            <w:rFonts w:eastAsia="DengXian"/>
          </w:rPr>
          <w:t>t</w:t>
        </w:r>
        <w:r w:rsidRPr="008C2A45">
          <w:rPr>
            <w:rFonts w:eastAsia="DengXian"/>
          </w:rPr>
          <w:t xml:space="preserve">o </w:t>
        </w:r>
      </w:ins>
      <w:r w:rsidR="00A81310" w:rsidRPr="008C2A45">
        <w:rPr>
          <w:rFonts w:eastAsia="DengXian"/>
        </w:rPr>
        <w:t xml:space="preserve">disclose the source of the activation process and the </w:t>
      </w:r>
      <w:ins w:id="313" w:author="Author">
        <w:r w:rsidR="00B42CD0" w:rsidRPr="007805C5">
          <w:rPr>
            <w:rFonts w:eastAsia="DengXian"/>
            <w:lang w:val="en-US"/>
          </w:rPr>
          <w:t>enhance</w:t>
        </w:r>
        <w:r w:rsidR="00B42CD0">
          <w:rPr>
            <w:rFonts w:eastAsia="DengXian"/>
            <w:lang w:val="en-US"/>
          </w:rPr>
          <w:t>ment</w:t>
        </w:r>
        <w:r w:rsidR="00B42CD0" w:rsidRPr="008C2A45" w:rsidDel="00B42CD0">
          <w:rPr>
            <w:rFonts w:eastAsia="DengXian"/>
          </w:rPr>
          <w:t xml:space="preserve"> </w:t>
        </w:r>
        <w:r w:rsidR="00B42CD0">
          <w:rPr>
            <w:rFonts w:eastAsia="DengXian"/>
          </w:rPr>
          <w:t>in</w:t>
        </w:r>
      </w:ins>
      <w:del w:id="314" w:author="Author">
        <w:r w:rsidR="00A81310" w:rsidRPr="008C2A45" w:rsidDel="00B42CD0">
          <w:rPr>
            <w:rFonts w:eastAsia="DengXian"/>
          </w:rPr>
          <w:delText>enhanced</w:delText>
        </w:r>
      </w:del>
      <w:r w:rsidR="00A81310" w:rsidRPr="008C2A45">
        <w:rPr>
          <w:rFonts w:eastAsia="DengXian"/>
        </w:rPr>
        <w:t xml:space="preserve"> cycling performance</w:t>
      </w:r>
      <w:del w:id="315" w:author="Author">
        <w:r w:rsidR="00A81310" w:rsidRPr="008C2A45" w:rsidDel="00B42CD0">
          <w:rPr>
            <w:rFonts w:eastAsia="DengXian"/>
          </w:rPr>
          <w:delText xml:space="preserve">, </w:delText>
        </w:r>
        <w:r w:rsidR="00A81310" w:rsidRPr="008C2A45" w:rsidDel="008442DD">
          <w:rPr>
            <w:rFonts w:eastAsia="DengXian"/>
          </w:rPr>
          <w:delText>both K metal and target electrodes were analyzed</w:delText>
        </w:r>
      </w:del>
      <w:r w:rsidR="00A81310" w:rsidRPr="008C2A45">
        <w:rPr>
          <w:rFonts w:eastAsia="DengXian"/>
        </w:rPr>
        <w:t>. First</w:t>
      </w:r>
      <w:del w:id="316" w:author="Author">
        <w:r w:rsidR="00A81310" w:rsidRPr="008C2A45" w:rsidDel="00D366C5">
          <w:rPr>
            <w:rFonts w:eastAsia="DengXian"/>
          </w:rPr>
          <w:delText>ly</w:delText>
        </w:r>
      </w:del>
      <w:r w:rsidR="00A81310" w:rsidRPr="008C2A45">
        <w:rPr>
          <w:rFonts w:eastAsia="DengXian"/>
        </w:rPr>
        <w:t>,</w:t>
      </w:r>
      <w:ins w:id="317" w:author="Author">
        <w:r w:rsidR="00D366C5" w:rsidRPr="00D366C5">
          <w:rPr>
            <w:rFonts w:eastAsia="DengXian"/>
          </w:rPr>
          <w:t xml:space="preserve"> </w:t>
        </w:r>
        <w:r w:rsidR="00D366C5" w:rsidRPr="008C2A45">
          <w:rPr>
            <w:rFonts w:eastAsia="DengXian"/>
          </w:rPr>
          <w:t>as shown in Figure 2i,</w:t>
        </w:r>
      </w:ins>
      <w:r w:rsidR="00A81310" w:rsidRPr="008C2A45">
        <w:rPr>
          <w:rFonts w:eastAsia="DengXian"/>
        </w:rPr>
        <w:t xml:space="preserve"> the symmetric K/K cells were</w:t>
      </w:r>
      <w:r w:rsidR="00A81310" w:rsidRPr="008C2A45">
        <w:rPr>
          <w:shd w:val="clear" w:color="auto" w:fill="FFFFFF"/>
        </w:rPr>
        <w:t xml:space="preserve"> </w:t>
      </w:r>
      <w:r w:rsidR="00A81310" w:rsidRPr="008C2A45">
        <w:rPr>
          <w:rFonts w:eastAsia="DengXian"/>
        </w:rPr>
        <w:t xml:space="preserve">assembled and tested in the TEP electrolyte, </w:t>
      </w:r>
      <w:del w:id="318" w:author="Author">
        <w:r w:rsidR="00A81310" w:rsidRPr="008C2A45" w:rsidDel="00D366C5">
          <w:rPr>
            <w:rFonts w:eastAsia="DengXian"/>
          </w:rPr>
          <w:delText xml:space="preserve">as shown in Figure 2i, </w:delText>
        </w:r>
      </w:del>
      <w:r w:rsidR="00A81310" w:rsidRPr="008C2A45">
        <w:rPr>
          <w:rFonts w:eastAsia="DengXian"/>
        </w:rPr>
        <w:t>at the current density of 0.5 mA cm</w:t>
      </w:r>
      <w:r w:rsidR="00A81310" w:rsidRPr="008C2A45">
        <w:rPr>
          <w:rFonts w:eastAsia="DengXian"/>
          <w:shd w:val="clear" w:color="auto" w:fill="FFFFFF"/>
          <w:vertAlign w:val="superscript"/>
        </w:rPr>
        <w:t>–</w:t>
      </w:r>
      <w:r w:rsidR="00A81310" w:rsidRPr="008C2A45">
        <w:rPr>
          <w:rFonts w:eastAsia="DengXian"/>
          <w:vertAlign w:val="superscript"/>
        </w:rPr>
        <w:t>2</w:t>
      </w:r>
      <w:r w:rsidR="00A81310" w:rsidRPr="008C2A45">
        <w:rPr>
          <w:rFonts w:eastAsia="DengXian"/>
        </w:rPr>
        <w:t>. Similar to th</w:t>
      </w:r>
      <w:ins w:id="319" w:author="Author">
        <w:r w:rsidR="00D366C5">
          <w:rPr>
            <w:rFonts w:eastAsia="DengXian"/>
          </w:rPr>
          <w:t>os</w:t>
        </w:r>
      </w:ins>
      <w:r w:rsidR="00A81310" w:rsidRPr="008C2A45">
        <w:rPr>
          <w:rFonts w:eastAsia="DengXian"/>
        </w:rPr>
        <w:t xml:space="preserve">e </w:t>
      </w:r>
      <w:ins w:id="320" w:author="Author">
        <w:r w:rsidR="00D366C5">
          <w:rPr>
            <w:rFonts w:eastAsia="DengXian"/>
          </w:rPr>
          <w:t xml:space="preserve">in a </w:t>
        </w:r>
      </w:ins>
      <w:r w:rsidR="00A81310" w:rsidRPr="008C2A45">
        <w:rPr>
          <w:rFonts w:eastAsia="DengXian"/>
        </w:rPr>
        <w:t xml:space="preserve">previous report, the symmetric K/K cells </w:t>
      </w:r>
      <w:ins w:id="321" w:author="Author">
        <w:r w:rsidR="00D366C5">
          <w:rPr>
            <w:rFonts w:eastAsia="DengXian"/>
          </w:rPr>
          <w:t xml:space="preserve">in this study </w:t>
        </w:r>
      </w:ins>
      <w:r w:rsidR="00A81310" w:rsidRPr="008C2A45">
        <w:rPr>
          <w:rFonts w:eastAsia="DengXian"/>
        </w:rPr>
        <w:t xml:space="preserve">exhibited </w:t>
      </w:r>
      <w:del w:id="322" w:author="Author">
        <w:r w:rsidR="00A81310" w:rsidRPr="008C2A45" w:rsidDel="00D366C5">
          <w:rPr>
            <w:rFonts w:eastAsia="DengXian"/>
          </w:rPr>
          <w:delText xml:space="preserve">an </w:delText>
        </w:r>
      </w:del>
      <w:r w:rsidR="00A81310" w:rsidRPr="008C2A45">
        <w:rPr>
          <w:rFonts w:eastAsia="DengXian"/>
        </w:rPr>
        <w:t xml:space="preserve">excellent long-term stability for </w:t>
      </w:r>
      <w:ins w:id="323" w:author="Author">
        <w:r w:rsidR="00D366C5">
          <w:rPr>
            <w:rFonts w:eastAsia="DengXian"/>
            <w:lang w:val="en-US"/>
          </w:rPr>
          <w:t>potassium</w:t>
        </w:r>
        <w:r w:rsidR="00D366C5" w:rsidRPr="007805C5">
          <w:rPr>
            <w:rFonts w:eastAsia="DengXian"/>
            <w:lang w:val="en-US"/>
          </w:rPr>
          <w:t xml:space="preserve"> metal</w:t>
        </w:r>
        <w:r w:rsidR="00D366C5" w:rsidRPr="008C2A45" w:rsidDel="00D366C5">
          <w:rPr>
            <w:rFonts w:eastAsia="DengXian"/>
          </w:rPr>
          <w:t xml:space="preserve"> </w:t>
        </w:r>
      </w:ins>
      <w:del w:id="324" w:author="Author">
        <w:r w:rsidR="00A81310" w:rsidRPr="008C2A45" w:rsidDel="00D366C5">
          <w:rPr>
            <w:rFonts w:eastAsia="DengXian"/>
          </w:rPr>
          <w:delText xml:space="preserve">K metal </w:delText>
        </w:r>
      </w:del>
      <w:r w:rsidR="00A81310" w:rsidRPr="008C2A45">
        <w:rPr>
          <w:rFonts w:eastAsia="DengXian"/>
        </w:rPr>
        <w:t xml:space="preserve">plating and stripping in </w:t>
      </w:r>
      <w:del w:id="325" w:author="Author">
        <w:r w:rsidR="00A81310" w:rsidRPr="008C2A45" w:rsidDel="00D366C5">
          <w:rPr>
            <w:rFonts w:eastAsia="DengXian"/>
          </w:rPr>
          <w:delText xml:space="preserve">the </w:delText>
        </w:r>
      </w:del>
      <w:r w:rsidR="00A81310" w:rsidRPr="008C2A45">
        <w:rPr>
          <w:rFonts w:eastAsia="DengXian"/>
        </w:rPr>
        <w:t>TEP electrolyte.</w:t>
      </w:r>
      <w:r w:rsidR="00A81310" w:rsidRPr="008C2A45">
        <w:rPr>
          <w:rFonts w:eastAsia="DengXian"/>
        </w:rPr>
        <w:fldChar w:fldCharType="begin">
          <w:fldData xml:space="preserve">PEVuZE5vdGU+PENpdGU+PEF1dGhvcj5MaXU8L0F1dGhvcj48WWVhcj4yMDIwPC9ZZWFyPjxSZWNO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PEVuZE5vdGU+PENpdGU+PEF1dGhvcj5MaXU8L0F1dGhvcj48WWVhcj4yMDIwPC9ZZWFyPjxSZWNO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[16a]</w:t>
      </w:r>
      <w:r w:rsidR="00A81310" w:rsidRPr="008C2A45">
        <w:rPr>
          <w:rFonts w:eastAsia="DengXian"/>
        </w:rPr>
        <w:fldChar w:fldCharType="end"/>
      </w:r>
      <w:r w:rsidR="00A81310" w:rsidRPr="008C2A45">
        <w:rPr>
          <w:rFonts w:eastAsia="DengXian"/>
        </w:rPr>
        <w:t xml:space="preserve"> However, during </w:t>
      </w:r>
      <w:del w:id="326" w:author="Author">
        <w:r w:rsidR="00A81310" w:rsidRPr="008C2A45" w:rsidDel="00CA5872">
          <w:rPr>
            <w:rFonts w:eastAsia="DengXian"/>
          </w:rPr>
          <w:delText xml:space="preserve">the </w:delText>
        </w:r>
      </w:del>
      <w:r w:rsidR="00A81310" w:rsidRPr="008C2A45">
        <w:rPr>
          <w:rFonts w:eastAsia="DengXian"/>
        </w:rPr>
        <w:t xml:space="preserve">3000 h of </w:t>
      </w:r>
      <w:ins w:id="327" w:author="Author">
        <w:r w:rsidR="00CA5872">
          <w:rPr>
            <w:rFonts w:eastAsia="DengXian"/>
          </w:rPr>
          <w:t xml:space="preserve">the </w:t>
        </w:r>
      </w:ins>
      <w:r w:rsidR="00A81310" w:rsidRPr="008C2A45">
        <w:rPr>
          <w:rFonts w:eastAsia="DengXian"/>
        </w:rPr>
        <w:t xml:space="preserve">deposition and dissolution of the </w:t>
      </w:r>
      <w:ins w:id="328" w:author="Author">
        <w:r w:rsidR="00FB6DC5">
          <w:rPr>
            <w:rFonts w:eastAsia="DengXian"/>
            <w:lang w:val="en-US"/>
          </w:rPr>
          <w:t>potassium</w:t>
        </w:r>
        <w:r w:rsidR="00FB6DC5" w:rsidRPr="007805C5">
          <w:rPr>
            <w:rFonts w:eastAsia="DengXian"/>
            <w:lang w:val="en-US"/>
          </w:rPr>
          <w:t xml:space="preserve"> metal</w:t>
        </w:r>
      </w:ins>
      <w:del w:id="329" w:author="Author">
        <w:r w:rsidR="00A81310" w:rsidRPr="008C2A45" w:rsidDel="00FB6DC5">
          <w:rPr>
            <w:rFonts w:eastAsia="DengXian"/>
          </w:rPr>
          <w:delText>K metal</w:delText>
        </w:r>
      </w:del>
      <w:r w:rsidR="00A81310" w:rsidRPr="008C2A45">
        <w:rPr>
          <w:rFonts w:eastAsia="DengXian"/>
        </w:rPr>
        <w:t xml:space="preserve"> electrodes, the overpotential decreased from the initial ~0.34 V (10 h) to ~0.14 V.</w:t>
      </w:r>
      <w:r w:rsidR="00A81310" w:rsidRPr="008C2A45">
        <w:t xml:space="preserve"> </w:t>
      </w:r>
      <w:r w:rsidR="00A81310" w:rsidRPr="008C2A45">
        <w:rPr>
          <w:rFonts w:eastAsia="DengXian"/>
        </w:rPr>
        <w:t xml:space="preserve">Meanwhile, AC impedance analysis also </w:t>
      </w:r>
      <w:r w:rsidR="00A81310" w:rsidRPr="008C2A45">
        <w:rPr>
          <w:rFonts w:eastAsia="DengXian"/>
        </w:rPr>
        <w:lastRenderedPageBreak/>
        <w:t xml:space="preserve">confirmed the activation of </w:t>
      </w:r>
      <w:ins w:id="330" w:author="Author">
        <w:r w:rsidR="00FB6DC5">
          <w:rPr>
            <w:rFonts w:eastAsia="DengXian"/>
            <w:lang w:val="en-US"/>
          </w:rPr>
          <w:t>potassium</w:t>
        </w:r>
        <w:r w:rsidR="00FB6DC5" w:rsidRPr="007805C5">
          <w:rPr>
            <w:rFonts w:eastAsia="DengXian"/>
            <w:lang w:val="en-US"/>
          </w:rPr>
          <w:t xml:space="preserve"> metal</w:t>
        </w:r>
      </w:ins>
      <w:del w:id="331" w:author="Author">
        <w:r w:rsidR="00A81310" w:rsidRPr="008C2A45" w:rsidDel="00FB6DC5">
          <w:rPr>
            <w:rFonts w:eastAsia="DengXian"/>
          </w:rPr>
          <w:delText>K metal</w:delText>
        </w:r>
      </w:del>
      <w:r w:rsidR="00A81310" w:rsidRPr="008C2A45">
        <w:rPr>
          <w:rFonts w:eastAsia="DengXian"/>
        </w:rPr>
        <w:t xml:space="preserve"> electrodes</w:t>
      </w:r>
      <w:ins w:id="332" w:author="Author">
        <w:r w:rsidR="00FB6DC5">
          <w:rPr>
            <w:rFonts w:eastAsia="DengXian"/>
          </w:rPr>
          <w:t>,</w:t>
        </w:r>
      </w:ins>
      <w:r w:rsidR="00A81310" w:rsidRPr="008C2A45">
        <w:rPr>
          <w:rFonts w:eastAsia="DengXian"/>
        </w:rPr>
        <w:t xml:space="preserve"> and the corresponding impedance decreased with </w:t>
      </w:r>
      <w:del w:id="333" w:author="Author">
        <w:r w:rsidR="00A81310" w:rsidRPr="008C2A45" w:rsidDel="00FB6DC5">
          <w:rPr>
            <w:rFonts w:eastAsia="DengXian"/>
          </w:rPr>
          <w:delText xml:space="preserve">the </w:delText>
        </w:r>
      </w:del>
      <w:r w:rsidR="00A81310" w:rsidRPr="008C2A45">
        <w:rPr>
          <w:rFonts w:eastAsia="DengXian"/>
        </w:rPr>
        <w:t>plating/stripping cycles (</w:t>
      </w:r>
      <w:r w:rsidR="00A81310" w:rsidRPr="005024D4">
        <w:rPr>
          <w:rFonts w:eastAsia="DengXian"/>
          <w:highlight w:val="yellow"/>
        </w:rPr>
        <w:t>Figure S</w:t>
      </w:r>
      <w:r w:rsidR="005024D4" w:rsidRPr="005024D4">
        <w:rPr>
          <w:rFonts w:eastAsia="DengXian"/>
          <w:highlight w:val="yellow"/>
        </w:rPr>
        <w:t>13</w:t>
      </w:r>
      <w:r w:rsidR="00A81310" w:rsidRPr="008C2A45">
        <w:rPr>
          <w:rFonts w:eastAsia="DengXian"/>
        </w:rPr>
        <w:t xml:space="preserve">). </w:t>
      </w:r>
      <w:del w:id="334" w:author="Author">
        <w:r w:rsidR="00A81310" w:rsidRPr="008C2A45" w:rsidDel="00B1581E">
          <w:rPr>
            <w:rFonts w:eastAsia="DengXian"/>
          </w:rPr>
          <w:delText xml:space="preserve">In </w:delText>
        </w:r>
      </w:del>
      <w:ins w:id="335" w:author="Author">
        <w:r w:rsidR="00B1581E">
          <w:rPr>
            <w:rFonts w:eastAsia="DengXian"/>
          </w:rPr>
          <w:t>By</w:t>
        </w:r>
        <w:r w:rsidR="00B1581E" w:rsidRPr="008C2A45">
          <w:rPr>
            <w:rFonts w:eastAsia="DengXian"/>
          </w:rPr>
          <w:t xml:space="preserve"> </w:t>
        </w:r>
      </w:ins>
      <w:r w:rsidR="00A81310" w:rsidRPr="008C2A45">
        <w:rPr>
          <w:rFonts w:eastAsia="DengXian"/>
        </w:rPr>
        <w:t>contrast, such a phenomenon was not obvious in the EC/DEC-based electrolyte, and the corresponding symmetric cell was short-circuited in less than 400 h.</w:t>
      </w:r>
      <w:r w:rsidR="00A81310" w:rsidRPr="008C2A45">
        <w:rPr>
          <w:shd w:val="clear" w:color="auto" w:fill="FFFFFF"/>
        </w:rPr>
        <w:t xml:space="preserve"> </w:t>
      </w:r>
      <w:r w:rsidR="00A81310" w:rsidRPr="008C2A45">
        <w:rPr>
          <w:rFonts w:eastAsia="DengXian"/>
        </w:rPr>
        <w:t xml:space="preserve">The results </w:t>
      </w:r>
      <w:ins w:id="336" w:author="Author">
        <w:r w:rsidR="004B2024">
          <w:rPr>
            <w:rFonts w:eastAsia="DengXian"/>
            <w:lang w:val="en-US"/>
          </w:rPr>
          <w:t>demonstrated</w:t>
        </w:r>
      </w:ins>
      <w:del w:id="337" w:author="Author">
        <w:r w:rsidR="00A81310" w:rsidRPr="008C2A45" w:rsidDel="004B2024">
          <w:rPr>
            <w:rFonts w:eastAsia="DengXian"/>
          </w:rPr>
          <w:delText>show</w:delText>
        </w:r>
      </w:del>
      <w:r w:rsidR="00A81310" w:rsidRPr="008C2A45">
        <w:rPr>
          <w:rFonts w:eastAsia="DengXian"/>
        </w:rPr>
        <w:t xml:space="preserve"> that the </w:t>
      </w:r>
      <w:ins w:id="338" w:author="Author">
        <w:r w:rsidR="00511779">
          <w:rPr>
            <w:rFonts w:eastAsia="DengXian"/>
            <w:lang w:val="en-US"/>
          </w:rPr>
          <w:t>potassium</w:t>
        </w:r>
        <w:r w:rsidR="00511779" w:rsidRPr="007805C5">
          <w:rPr>
            <w:rFonts w:eastAsia="DengXian"/>
            <w:lang w:val="en-US"/>
          </w:rPr>
          <w:t xml:space="preserve"> metal</w:t>
        </w:r>
        <w:r w:rsidR="00511779">
          <w:rPr>
            <w:rFonts w:eastAsia="DengXian"/>
            <w:lang w:val="en-US"/>
          </w:rPr>
          <w:t xml:space="preserve"> </w:t>
        </w:r>
      </w:ins>
      <w:del w:id="339" w:author="Author">
        <w:r w:rsidR="00A81310" w:rsidRPr="008C2A45" w:rsidDel="00511779">
          <w:rPr>
            <w:rFonts w:eastAsia="DengXian"/>
          </w:rPr>
          <w:delText xml:space="preserve">K metal </w:delText>
        </w:r>
      </w:del>
      <w:r w:rsidR="00A81310" w:rsidRPr="008C2A45">
        <w:rPr>
          <w:rFonts w:eastAsia="DengXian"/>
        </w:rPr>
        <w:t xml:space="preserve">electrode can also be activated in the TEP electrolyte. </w:t>
      </w:r>
      <w:del w:id="340" w:author="Author">
        <w:r w:rsidR="00A81310" w:rsidRPr="008C2A45" w:rsidDel="005B065C">
          <w:rPr>
            <w:rFonts w:eastAsia="DengXian"/>
          </w:rPr>
          <w:delText xml:space="preserve">For the target electrode, the </w:delText>
        </w:r>
      </w:del>
      <w:ins w:id="341" w:author="Author">
        <w:r w:rsidR="005B065C">
          <w:rPr>
            <w:rFonts w:eastAsia="DengXian"/>
          </w:rPr>
          <w:t>T</w:t>
        </w:r>
        <w:r w:rsidR="005B065C" w:rsidRPr="008C2A45">
          <w:rPr>
            <w:rFonts w:eastAsia="DengXian"/>
          </w:rPr>
          <w:t xml:space="preserve">he </w:t>
        </w:r>
      </w:ins>
      <w:r w:rsidR="00A81310" w:rsidRPr="008C2A45">
        <w:rPr>
          <w:rFonts w:eastAsia="DengXian"/>
        </w:rPr>
        <w:t xml:space="preserve">AC impedance analysis of the </w:t>
      </w:r>
      <w:ins w:id="342" w:author="Author">
        <w:r w:rsidR="005B065C" w:rsidRPr="008C2A45">
          <w:rPr>
            <w:rFonts w:eastAsia="DengXian"/>
          </w:rPr>
          <w:t>targe</w:t>
        </w:r>
        <w:r w:rsidR="005B065C">
          <w:rPr>
            <w:rFonts w:eastAsia="DengXian"/>
          </w:rPr>
          <w:t>t</w:t>
        </w:r>
        <w:r w:rsidR="005B065C" w:rsidRPr="008C2A45">
          <w:rPr>
            <w:rFonts w:eastAsia="DengXian"/>
          </w:rPr>
          <w:t xml:space="preserve"> </w:t>
        </w:r>
      </w:ins>
      <w:r w:rsidR="00A81310" w:rsidRPr="008C2A45">
        <w:rPr>
          <w:rFonts w:eastAsia="DengXian"/>
        </w:rPr>
        <w:t>ZnP</w:t>
      </w:r>
      <w:r w:rsidR="00A81310" w:rsidRPr="008C2A45">
        <w:rPr>
          <w:rFonts w:eastAsia="DengXian"/>
          <w:vertAlign w:val="subscript"/>
        </w:rPr>
        <w:t>2</w:t>
      </w:r>
      <w:r w:rsidR="00A81310" w:rsidRPr="008C2A45">
        <w:rPr>
          <w:rFonts w:eastAsia="DengXian"/>
        </w:rPr>
        <w:t xml:space="preserve">@ZPO(20) electrode </w:t>
      </w:r>
      <w:del w:id="343" w:author="Author">
        <w:r w:rsidR="00A81310" w:rsidRPr="008C2A45" w:rsidDel="005B065C">
          <w:rPr>
            <w:rFonts w:eastAsia="DengXian"/>
          </w:rPr>
          <w:delText xml:space="preserve">indicates </w:delText>
        </w:r>
      </w:del>
      <w:ins w:id="344" w:author="Author">
        <w:r w:rsidR="005B065C" w:rsidRPr="008C2A45">
          <w:rPr>
            <w:rFonts w:eastAsia="DengXian"/>
          </w:rPr>
          <w:t>indicate</w:t>
        </w:r>
        <w:r w:rsidR="005B065C">
          <w:rPr>
            <w:rFonts w:eastAsia="DengXian"/>
          </w:rPr>
          <w:t>d</w:t>
        </w:r>
        <w:r w:rsidR="005B065C" w:rsidRPr="008C2A45">
          <w:rPr>
            <w:rFonts w:eastAsia="DengXian"/>
          </w:rPr>
          <w:t xml:space="preserve"> </w:t>
        </w:r>
      </w:ins>
      <w:r w:rsidR="00A81310" w:rsidRPr="008C2A45">
        <w:rPr>
          <w:rFonts w:eastAsia="DengXian"/>
        </w:rPr>
        <w:t xml:space="preserve">that </w:t>
      </w:r>
      <w:del w:id="345" w:author="Author">
        <w:r w:rsidR="00A81310" w:rsidRPr="008C2A45" w:rsidDel="005B065C">
          <w:rPr>
            <w:rFonts w:eastAsia="DengXian"/>
          </w:rPr>
          <w:delText xml:space="preserve">the </w:delText>
        </w:r>
      </w:del>
      <w:ins w:id="346" w:author="Author">
        <w:r w:rsidR="005B065C">
          <w:rPr>
            <w:rFonts w:eastAsia="DengXian"/>
          </w:rPr>
          <w:t>its</w:t>
        </w:r>
        <w:r w:rsidR="005B065C" w:rsidRPr="008C2A45">
          <w:rPr>
            <w:rFonts w:eastAsia="DengXian"/>
          </w:rPr>
          <w:t xml:space="preserve"> </w:t>
        </w:r>
      </w:ins>
      <w:r w:rsidR="00A81310" w:rsidRPr="008C2A45">
        <w:rPr>
          <w:rFonts w:eastAsia="DengXian"/>
        </w:rPr>
        <w:t>charge transfer impedance (R</w:t>
      </w:r>
      <w:r w:rsidR="00A81310" w:rsidRPr="008C2A45">
        <w:rPr>
          <w:rFonts w:eastAsia="DengXian"/>
          <w:vertAlign w:val="subscript"/>
        </w:rPr>
        <w:t>ct</w:t>
      </w:r>
      <w:r w:rsidR="00A81310" w:rsidRPr="008C2A45">
        <w:rPr>
          <w:rFonts w:eastAsia="DengXian"/>
        </w:rPr>
        <w:t>) decreased from 1131 Ω (</w:t>
      </w:r>
      <w:del w:id="347" w:author="Author">
        <w:r w:rsidR="00A81310" w:rsidRPr="008C2A45" w:rsidDel="005B065C">
          <w:rPr>
            <w:rFonts w:eastAsia="DengXian"/>
          </w:rPr>
          <w:delText xml:space="preserve">5th </w:delText>
        </w:r>
      </w:del>
      <w:ins w:id="348" w:author="Author">
        <w:r w:rsidR="005B065C">
          <w:rPr>
            <w:rFonts w:eastAsia="DengXian"/>
          </w:rPr>
          <w:t>fif</w:t>
        </w:r>
        <w:r w:rsidR="005B065C" w:rsidRPr="008C2A45">
          <w:rPr>
            <w:rFonts w:eastAsia="DengXian"/>
          </w:rPr>
          <w:t xml:space="preserve">th </w:t>
        </w:r>
      </w:ins>
      <w:r w:rsidR="00A81310" w:rsidRPr="008C2A45">
        <w:rPr>
          <w:rFonts w:eastAsia="DengXian"/>
        </w:rPr>
        <w:t>cycle) to 348.6 Ω (100th cycle), and the impedance caused by formed SEI (R</w:t>
      </w:r>
      <w:r w:rsidR="00A81310" w:rsidRPr="008C2A45">
        <w:rPr>
          <w:rFonts w:eastAsia="DengXian"/>
          <w:vertAlign w:val="subscript"/>
        </w:rPr>
        <w:t>SEI</w:t>
      </w:r>
      <w:r w:rsidR="00A81310" w:rsidRPr="008C2A45">
        <w:rPr>
          <w:rFonts w:eastAsia="DengXian"/>
        </w:rPr>
        <w:t xml:space="preserve">) also decreased from 38.5 </w:t>
      </w:r>
      <w:r w:rsidR="00A81310" w:rsidRPr="008C2A45">
        <w:rPr>
          <w:rFonts w:eastAsia="DengXian"/>
          <w:shd w:val="clear" w:color="auto" w:fill="FFFFFF"/>
        </w:rPr>
        <w:t>Ω</w:t>
      </w:r>
      <w:r w:rsidR="00A81310" w:rsidRPr="008C2A45">
        <w:rPr>
          <w:rFonts w:eastAsia="DengXian"/>
        </w:rPr>
        <w:t xml:space="preserve"> (</w:t>
      </w:r>
      <w:ins w:id="349" w:author="Author">
        <w:r w:rsidR="00D300CA">
          <w:rPr>
            <w:rFonts w:eastAsia="DengXian"/>
          </w:rPr>
          <w:t>fif</w:t>
        </w:r>
        <w:r w:rsidR="00D300CA" w:rsidRPr="008C2A45">
          <w:rPr>
            <w:rFonts w:eastAsia="DengXian"/>
          </w:rPr>
          <w:t>th cycle</w:t>
        </w:r>
      </w:ins>
      <w:del w:id="350" w:author="Author">
        <w:r w:rsidR="00A81310" w:rsidRPr="008C2A45" w:rsidDel="00D300CA">
          <w:rPr>
            <w:rFonts w:eastAsia="DengXian"/>
          </w:rPr>
          <w:delText>5</w:delText>
        </w:r>
        <w:r w:rsidR="00A81310" w:rsidRPr="008C2A45" w:rsidDel="00D300CA">
          <w:rPr>
            <w:rFonts w:eastAsia="DengXian"/>
            <w:vertAlign w:val="superscript"/>
          </w:rPr>
          <w:delText>th</w:delText>
        </w:r>
        <w:r w:rsidR="00A81310" w:rsidRPr="008C2A45" w:rsidDel="00D300CA">
          <w:rPr>
            <w:rFonts w:eastAsia="DengXian"/>
          </w:rPr>
          <w:delText xml:space="preserve"> </w:delText>
        </w:r>
        <w:r w:rsidR="00A81310" w:rsidRPr="008C2A45" w:rsidDel="00D300CA">
          <w:rPr>
            <w:rFonts w:eastAsia="DengXian"/>
            <w:shd w:val="clear" w:color="auto" w:fill="FFFFFF"/>
          </w:rPr>
          <w:delText>cycle</w:delText>
        </w:r>
      </w:del>
      <w:r w:rsidR="00A81310" w:rsidRPr="008C2A45">
        <w:rPr>
          <w:rFonts w:eastAsia="DengXian"/>
        </w:rPr>
        <w:t xml:space="preserve">) to 12.3 </w:t>
      </w:r>
      <w:r w:rsidR="00A81310" w:rsidRPr="008C2A45">
        <w:rPr>
          <w:rFonts w:eastAsia="DengXian"/>
          <w:shd w:val="clear" w:color="auto" w:fill="FFFFFF"/>
        </w:rPr>
        <w:t>Ω</w:t>
      </w:r>
      <w:r w:rsidR="00A81310" w:rsidRPr="008C2A45">
        <w:rPr>
          <w:rFonts w:eastAsia="DengXian"/>
        </w:rPr>
        <w:t xml:space="preserve"> (</w:t>
      </w:r>
      <w:ins w:id="351" w:author="Author">
        <w:r w:rsidR="00D300CA" w:rsidRPr="008C2A45">
          <w:rPr>
            <w:rFonts w:eastAsia="DengXian"/>
          </w:rPr>
          <w:t>100th cycle</w:t>
        </w:r>
      </w:ins>
      <w:del w:id="352" w:author="Author">
        <w:r w:rsidR="00A81310" w:rsidRPr="008C2A45" w:rsidDel="00D300CA">
          <w:rPr>
            <w:rFonts w:eastAsia="DengXian"/>
          </w:rPr>
          <w:delText>100</w:delText>
        </w:r>
        <w:r w:rsidR="00A81310" w:rsidRPr="008C2A45" w:rsidDel="00D300CA">
          <w:rPr>
            <w:rFonts w:eastAsia="DengXian"/>
            <w:vertAlign w:val="superscript"/>
          </w:rPr>
          <w:delText>th</w:delText>
        </w:r>
        <w:r w:rsidR="00A81310" w:rsidRPr="008C2A45" w:rsidDel="00D300CA">
          <w:rPr>
            <w:rFonts w:eastAsia="DengXian"/>
          </w:rPr>
          <w:delText xml:space="preserve"> cycle</w:delText>
        </w:r>
      </w:del>
      <w:r w:rsidR="00A81310" w:rsidRPr="008C2A45">
        <w:rPr>
          <w:rFonts w:eastAsia="DengXian"/>
        </w:rPr>
        <w:t xml:space="preserve">) (Figure 2j and </w:t>
      </w:r>
      <w:r w:rsidR="00A81310" w:rsidRPr="005024D4">
        <w:rPr>
          <w:rFonts w:eastAsia="DengXian"/>
          <w:highlight w:val="yellow"/>
        </w:rPr>
        <w:t>S</w:t>
      </w:r>
      <w:r w:rsidR="005024D4" w:rsidRPr="005024D4">
        <w:rPr>
          <w:rFonts w:eastAsia="DengXian"/>
          <w:highlight w:val="yellow"/>
        </w:rPr>
        <w:t>14</w:t>
      </w:r>
      <w:r w:rsidR="00A81310" w:rsidRPr="008C2A45">
        <w:rPr>
          <w:rFonts w:eastAsia="DengXian"/>
        </w:rPr>
        <w:t>).</w:t>
      </w:r>
      <w:bookmarkStart w:id="353" w:name="_Hlk93673592"/>
      <w:r w:rsidR="00A81310" w:rsidRPr="008C2A45">
        <w:rPr>
          <w:rFonts w:eastAsia="DengXian"/>
        </w:rPr>
        <w:t xml:space="preserve"> </w:t>
      </w:r>
      <w:bookmarkStart w:id="354" w:name="_Hlk93824405"/>
      <w:r w:rsidR="00FD6F9D" w:rsidRPr="00FD6F9D">
        <w:rPr>
          <w:rFonts w:eastAsia="DengXian"/>
          <w:highlight w:val="yellow"/>
        </w:rPr>
        <w:t xml:space="preserve">In addition, </w:t>
      </w:r>
      <w:del w:id="355" w:author="Author">
        <w:r w:rsidR="00FD6F9D" w:rsidRPr="00FD6F9D" w:rsidDel="00236F24">
          <w:rPr>
            <w:rFonts w:eastAsia="DengXian"/>
            <w:highlight w:val="yellow"/>
          </w:rPr>
          <w:delText xml:space="preserve">to confirm the activation process of electrode after cycling, </w:delText>
        </w:r>
      </w:del>
      <w:r w:rsidR="00FD6F9D" w:rsidRPr="00FD6F9D">
        <w:rPr>
          <w:rFonts w:eastAsia="DengXian"/>
          <w:highlight w:val="yellow"/>
        </w:rPr>
        <w:t xml:space="preserve">the </w:t>
      </w:r>
      <w:ins w:id="356" w:author="Author">
        <w:r w:rsidR="00236F24">
          <w:rPr>
            <w:rFonts w:eastAsia="DengXian"/>
            <w:highlight w:val="yellow"/>
            <w:lang w:val="en-US"/>
          </w:rPr>
          <w:t>potassium</w:t>
        </w:r>
        <w:del w:id="357" w:author="Author">
          <w:r w:rsidR="00236F24" w:rsidDel="00956AE3">
            <w:rPr>
              <w:rFonts w:eastAsia="DengXian"/>
              <w:highlight w:val="yellow"/>
              <w:lang w:val="en-US"/>
            </w:rPr>
            <w:delText xml:space="preserve"> </w:delText>
          </w:r>
        </w:del>
        <w:r w:rsidR="00956AE3">
          <w:rPr>
            <w:rFonts w:eastAsia="DengXian"/>
            <w:highlight w:val="yellow"/>
            <w:lang w:val="en-US"/>
          </w:rPr>
          <w:t>-</w:t>
        </w:r>
        <w:r w:rsidR="00236F24" w:rsidRPr="007805C5">
          <w:rPr>
            <w:rFonts w:eastAsia="DengXian"/>
            <w:highlight w:val="yellow"/>
            <w:lang w:val="en-US"/>
          </w:rPr>
          <w:t>ion</w:t>
        </w:r>
      </w:ins>
      <w:del w:id="358" w:author="Author">
        <w:r w:rsidR="00FD6F9D" w:rsidRPr="00FD6F9D" w:rsidDel="00236F24">
          <w:rPr>
            <w:rFonts w:eastAsia="DengXian"/>
            <w:highlight w:val="yellow"/>
          </w:rPr>
          <w:delText>K-ion</w:delText>
        </w:r>
      </w:del>
      <w:r w:rsidR="00FD6F9D" w:rsidRPr="00FD6F9D">
        <w:rPr>
          <w:rFonts w:eastAsia="DengXian"/>
          <w:highlight w:val="yellow"/>
        </w:rPr>
        <w:t xml:space="preserve"> diffusion coefficient of ZnP</w:t>
      </w:r>
      <w:r w:rsidR="00FD6F9D" w:rsidRPr="00FD6F9D">
        <w:rPr>
          <w:rFonts w:eastAsia="DengXian"/>
          <w:highlight w:val="yellow"/>
          <w:vertAlign w:val="subscript"/>
        </w:rPr>
        <w:t>2</w:t>
      </w:r>
      <w:r w:rsidR="00FD6F9D" w:rsidRPr="00FD6F9D">
        <w:rPr>
          <w:rFonts w:eastAsia="DengXian"/>
          <w:highlight w:val="yellow"/>
        </w:rPr>
        <w:t>@ZPO(20) electrode after different cycles (</w:t>
      </w:r>
      <w:del w:id="359" w:author="Author">
        <w:r w:rsidR="00FD6F9D" w:rsidRPr="00FD6F9D" w:rsidDel="00236F24">
          <w:rPr>
            <w:rFonts w:eastAsia="DengXian"/>
            <w:highlight w:val="yellow"/>
          </w:rPr>
          <w:delText>5</w:delText>
        </w:r>
        <w:r w:rsidR="00FD6F9D" w:rsidRPr="00FD6F9D" w:rsidDel="00236F24">
          <w:rPr>
            <w:rFonts w:eastAsia="DengXian"/>
            <w:highlight w:val="yellow"/>
            <w:vertAlign w:val="superscript"/>
          </w:rPr>
          <w:delText>th</w:delText>
        </w:r>
        <w:r w:rsidR="00FD6F9D" w:rsidRPr="00FD6F9D" w:rsidDel="00236F24">
          <w:rPr>
            <w:rFonts w:eastAsia="DengXian"/>
            <w:highlight w:val="yellow"/>
          </w:rPr>
          <w:delText xml:space="preserve"> </w:delText>
        </w:r>
      </w:del>
      <w:ins w:id="360" w:author="Author">
        <w:r w:rsidR="00236F24">
          <w:rPr>
            <w:rFonts w:eastAsia="DengXian"/>
            <w:highlight w:val="yellow"/>
          </w:rPr>
          <w:t>fifth</w:t>
        </w:r>
        <w:r w:rsidR="00236F24" w:rsidRPr="00FD6F9D">
          <w:rPr>
            <w:rFonts w:eastAsia="DengXian"/>
            <w:highlight w:val="yellow"/>
          </w:rPr>
          <w:t xml:space="preserve"> </w:t>
        </w:r>
      </w:ins>
      <w:r w:rsidR="00FD6F9D" w:rsidRPr="00FD6F9D">
        <w:rPr>
          <w:rFonts w:eastAsia="DengXian"/>
          <w:highlight w:val="yellow"/>
        </w:rPr>
        <w:t>, 35</w:t>
      </w:r>
      <w:r w:rsidR="00FD6F9D" w:rsidRPr="00471082">
        <w:rPr>
          <w:rFonts w:eastAsia="DengXian"/>
          <w:highlight w:val="yellow"/>
        </w:rPr>
        <w:t>th</w:t>
      </w:r>
      <w:r w:rsidR="00FD6F9D" w:rsidRPr="00FD6F9D">
        <w:rPr>
          <w:rFonts w:eastAsia="DengXian"/>
          <w:highlight w:val="yellow"/>
        </w:rPr>
        <w:t xml:space="preserve"> , and 80</w:t>
      </w:r>
      <w:r w:rsidR="00FD6F9D" w:rsidRPr="00471082">
        <w:rPr>
          <w:rFonts w:eastAsia="DengXian"/>
          <w:highlight w:val="yellow"/>
        </w:rPr>
        <w:t>th</w:t>
      </w:r>
      <w:r w:rsidR="00FD6F9D" w:rsidRPr="00FD6F9D">
        <w:rPr>
          <w:rFonts w:eastAsia="DengXian"/>
          <w:highlight w:val="yellow"/>
        </w:rPr>
        <w:t xml:space="preserve">) was analyzed by </w:t>
      </w:r>
      <w:ins w:id="361" w:author="Author">
        <w:r w:rsidR="005B1F61">
          <w:rPr>
            <w:rFonts w:eastAsia="DengXian"/>
            <w:highlight w:val="yellow"/>
          </w:rPr>
          <w:t xml:space="preserve">using </w:t>
        </w:r>
      </w:ins>
      <w:del w:id="362" w:author="Author">
        <w:r w:rsidR="00FD6F9D" w:rsidRPr="00FD6F9D" w:rsidDel="005B1F61">
          <w:rPr>
            <w:rFonts w:eastAsia="DengXian"/>
            <w:highlight w:val="yellow"/>
          </w:rPr>
          <w:delText xml:space="preserve">Galvanostatic </w:delText>
        </w:r>
      </w:del>
      <w:ins w:id="363" w:author="Author">
        <w:r w:rsidR="005B1F61">
          <w:rPr>
            <w:rFonts w:eastAsia="DengXian"/>
            <w:highlight w:val="yellow"/>
          </w:rPr>
          <w:t>g</w:t>
        </w:r>
        <w:r w:rsidR="005B1F61" w:rsidRPr="00FD6F9D">
          <w:rPr>
            <w:rFonts w:eastAsia="DengXian"/>
            <w:highlight w:val="yellow"/>
          </w:rPr>
          <w:t xml:space="preserve">alvanostatic </w:t>
        </w:r>
      </w:ins>
      <w:r w:rsidR="00FD6F9D" w:rsidRPr="00FD6F9D">
        <w:rPr>
          <w:rFonts w:eastAsia="DengXian"/>
          <w:highlight w:val="yellow"/>
        </w:rPr>
        <w:t>intermittent titration technique (GITT</w:t>
      </w:r>
      <w:del w:id="364" w:author="Author">
        <w:r w:rsidR="00FD6F9D" w:rsidRPr="00FD6F9D" w:rsidDel="005B1F61">
          <w:rPr>
            <w:rFonts w:eastAsia="DengXian"/>
            <w:highlight w:val="yellow"/>
          </w:rPr>
          <w:delText xml:space="preserve">, </w:delText>
        </w:r>
      </w:del>
      <w:ins w:id="365" w:author="Author">
        <w:r w:rsidR="005B1F61">
          <w:rPr>
            <w:rFonts w:eastAsia="DengXian"/>
            <w:highlight w:val="yellow"/>
          </w:rPr>
          <w:t>)</w:t>
        </w:r>
      </w:ins>
      <w:del w:id="366" w:author="Author">
        <w:r w:rsidR="00FD6F9D" w:rsidRPr="00FD6F9D" w:rsidDel="005B1F61">
          <w:rPr>
            <w:rFonts w:eastAsia="DengXian"/>
            <w:highlight w:val="yellow"/>
          </w:rPr>
          <w:delText>Figure S15)</w:delText>
        </w:r>
      </w:del>
      <w:ins w:id="367" w:author="Author">
        <w:r w:rsidR="00236F24" w:rsidRPr="00236F24">
          <w:rPr>
            <w:rFonts w:eastAsia="DengXian"/>
            <w:highlight w:val="yellow"/>
          </w:rPr>
          <w:t xml:space="preserve"> </w:t>
        </w:r>
        <w:r w:rsidR="00236F24" w:rsidRPr="00FD6F9D">
          <w:rPr>
            <w:rFonts w:eastAsia="DengXian"/>
            <w:highlight w:val="yellow"/>
          </w:rPr>
          <w:t>to confirm the activation process of electrode after cycling</w:t>
        </w:r>
        <w:r w:rsidR="005B1F61">
          <w:rPr>
            <w:rFonts w:eastAsia="DengXian"/>
            <w:highlight w:val="yellow"/>
          </w:rPr>
          <w:t xml:space="preserve"> (</w:t>
        </w:r>
        <w:r w:rsidR="005B1F61" w:rsidRPr="00FD6F9D">
          <w:rPr>
            <w:rFonts w:eastAsia="DengXian"/>
            <w:highlight w:val="yellow"/>
          </w:rPr>
          <w:t>Figure S15)</w:t>
        </w:r>
      </w:ins>
      <w:r w:rsidR="00FD6F9D" w:rsidRPr="00FD6F9D">
        <w:rPr>
          <w:rFonts w:eastAsia="DengXian"/>
          <w:highlight w:val="yellow"/>
        </w:rPr>
        <w:t>.</w:t>
      </w:r>
      <w:ins w:id="368" w:author="Author">
        <w:r w:rsidR="00956AE3">
          <w:rPr>
            <w:rFonts w:eastAsia="DengXian"/>
            <w:highlight w:val="yellow"/>
          </w:rPr>
          <w:t xml:space="preserve"> </w:t>
        </w:r>
      </w:ins>
      <w:del w:id="369" w:author="Author">
        <w:r w:rsidR="00FD6F9D" w:rsidRPr="00FD6F9D" w:rsidDel="00956AE3">
          <w:rPr>
            <w:rFonts w:eastAsia="DengXian"/>
            <w:highlight w:val="yellow"/>
          </w:rPr>
          <w:delText xml:space="preserve"> </w:delText>
        </w:r>
      </w:del>
      <w:ins w:id="370" w:author="Author">
        <w:r w:rsidR="00956AE3">
          <w:rPr>
            <w:rFonts w:eastAsia="DengXian"/>
            <w:highlight w:val="yellow"/>
            <w:lang w:val="en-US"/>
          </w:rPr>
          <w:t>The</w:t>
        </w:r>
        <w:r w:rsidR="00956AE3" w:rsidRPr="007805C5">
          <w:rPr>
            <w:rFonts w:eastAsia="DengXian"/>
            <w:highlight w:val="yellow"/>
            <w:lang w:val="en-US"/>
          </w:rPr>
          <w:t xml:space="preserve"> </w:t>
        </w:r>
        <w:r w:rsidR="00956AE3">
          <w:rPr>
            <w:rFonts w:eastAsia="DengXian"/>
            <w:highlight w:val="yellow"/>
            <w:lang w:val="en-US"/>
          </w:rPr>
          <w:t>potassium-</w:t>
        </w:r>
        <w:r w:rsidR="00956AE3" w:rsidRPr="007805C5">
          <w:rPr>
            <w:rFonts w:eastAsia="DengXian"/>
            <w:highlight w:val="yellow"/>
            <w:lang w:val="en-US"/>
          </w:rPr>
          <w:t xml:space="preserve">ion diffusion coefficient of </w:t>
        </w:r>
        <w:r w:rsidR="00956AE3">
          <w:rPr>
            <w:rFonts w:eastAsia="DengXian"/>
            <w:highlight w:val="yellow"/>
            <w:lang w:val="en-US"/>
          </w:rPr>
          <w:t xml:space="preserve">the </w:t>
        </w:r>
        <w:r w:rsidR="00956AE3" w:rsidRPr="007805C5">
          <w:rPr>
            <w:rFonts w:eastAsia="DengXian"/>
            <w:highlight w:val="yellow"/>
            <w:lang w:val="en-US"/>
          </w:rPr>
          <w:t>ZnP</w:t>
        </w:r>
        <w:r w:rsidR="00956AE3" w:rsidRPr="007805C5">
          <w:rPr>
            <w:rFonts w:eastAsia="DengXian"/>
            <w:highlight w:val="yellow"/>
            <w:vertAlign w:val="subscript"/>
            <w:lang w:val="en-US"/>
          </w:rPr>
          <w:t>2</w:t>
        </w:r>
        <w:r w:rsidR="00956AE3" w:rsidRPr="007805C5">
          <w:rPr>
            <w:rFonts w:eastAsia="DengXian"/>
            <w:highlight w:val="yellow"/>
            <w:lang w:val="en-US"/>
          </w:rPr>
          <w:t>@</w:t>
        </w:r>
        <w:proofErr w:type="gramStart"/>
        <w:r w:rsidR="00956AE3" w:rsidRPr="007805C5">
          <w:rPr>
            <w:rFonts w:eastAsia="DengXian"/>
            <w:highlight w:val="yellow"/>
            <w:lang w:val="en-US"/>
          </w:rPr>
          <w:t>ZPO(</w:t>
        </w:r>
        <w:proofErr w:type="gramEnd"/>
        <w:r w:rsidR="00956AE3" w:rsidRPr="007805C5">
          <w:rPr>
            <w:rFonts w:eastAsia="DengXian"/>
            <w:highlight w:val="yellow"/>
            <w:lang w:val="en-US"/>
          </w:rPr>
          <w:t xml:space="preserve">20) electrode </w:t>
        </w:r>
        <w:r w:rsidR="00956AE3">
          <w:rPr>
            <w:rFonts w:eastAsia="DengXian"/>
            <w:highlight w:val="yellow"/>
            <w:lang w:val="en-US"/>
          </w:rPr>
          <w:t xml:space="preserve">was found to have </w:t>
        </w:r>
        <w:r w:rsidR="00956AE3" w:rsidRPr="007805C5">
          <w:rPr>
            <w:rFonts w:eastAsia="DengXian"/>
            <w:highlight w:val="yellow"/>
            <w:lang w:val="en-US"/>
          </w:rPr>
          <w:t xml:space="preserve">increased with the cycling. </w:t>
        </w:r>
      </w:ins>
      <w:del w:id="371" w:author="Author">
        <w:r w:rsidR="00FD6F9D" w:rsidRPr="00FD6F9D" w:rsidDel="00956AE3">
          <w:rPr>
            <w:rFonts w:eastAsia="DengXian"/>
            <w:highlight w:val="yellow"/>
          </w:rPr>
          <w:delText>It was found that the K-ion diffusion coefficient of ZnP</w:delText>
        </w:r>
        <w:r w:rsidR="00FD6F9D" w:rsidRPr="00FD6F9D" w:rsidDel="00956AE3">
          <w:rPr>
            <w:rFonts w:eastAsia="DengXian"/>
            <w:highlight w:val="yellow"/>
            <w:vertAlign w:val="subscript"/>
          </w:rPr>
          <w:delText>2</w:delText>
        </w:r>
        <w:r w:rsidR="00FD6F9D" w:rsidRPr="00FD6F9D" w:rsidDel="00956AE3">
          <w:rPr>
            <w:rFonts w:eastAsia="DengXian"/>
            <w:highlight w:val="yellow"/>
          </w:rPr>
          <w:delText xml:space="preserve">@ZPO(20) electrode increased with the cycling. </w:delText>
        </w:r>
      </w:del>
      <w:ins w:id="372" w:author="Author">
        <w:r w:rsidR="00D26829" w:rsidRPr="007805C5">
          <w:rPr>
            <w:rFonts w:eastAsia="DengXian"/>
            <w:highlight w:val="yellow"/>
            <w:lang w:val="en-US"/>
          </w:rPr>
          <w:t xml:space="preserve">When an electrode </w:t>
        </w:r>
        <w:r w:rsidR="00D26829">
          <w:rPr>
            <w:rFonts w:eastAsia="DengXian"/>
            <w:highlight w:val="yellow"/>
            <w:lang w:val="en-US"/>
          </w:rPr>
          <w:t xml:space="preserve">is </w:t>
        </w:r>
        <w:r w:rsidR="00D26829" w:rsidRPr="007805C5">
          <w:rPr>
            <w:rFonts w:eastAsia="DengXian"/>
            <w:highlight w:val="yellow"/>
            <w:lang w:val="en-US"/>
          </w:rPr>
          <w:t xml:space="preserve">activated during cycling, </w:t>
        </w:r>
        <w:r w:rsidR="00D26829">
          <w:rPr>
            <w:rFonts w:eastAsia="DengXian"/>
            <w:highlight w:val="yellow"/>
            <w:lang w:val="en-US"/>
          </w:rPr>
          <w:t>as</w:t>
        </w:r>
        <w:r w:rsidR="00D26829" w:rsidRPr="007805C5">
          <w:rPr>
            <w:rFonts w:eastAsia="DengXian"/>
            <w:highlight w:val="yellow"/>
            <w:lang w:val="en-US"/>
          </w:rPr>
          <w:t xml:space="preserve"> often occur</w:t>
        </w:r>
        <w:r w:rsidR="00D26829">
          <w:rPr>
            <w:rFonts w:eastAsia="DengXian"/>
            <w:highlight w:val="yellow"/>
            <w:lang w:val="en-US"/>
          </w:rPr>
          <w:t xml:space="preserve">s </w:t>
        </w:r>
        <w:r w:rsidR="00D26829" w:rsidRPr="007805C5">
          <w:rPr>
            <w:rFonts w:eastAsia="DengXian"/>
            <w:highlight w:val="yellow"/>
            <w:lang w:val="en-US"/>
          </w:rPr>
          <w:t>on the ele</w:t>
        </w:r>
        <w:r w:rsidR="00D26829">
          <w:rPr>
            <w:rFonts w:eastAsia="DengXian"/>
            <w:highlight w:val="yellow"/>
            <w:lang w:val="en-US"/>
          </w:rPr>
          <w:t>c</w:t>
        </w:r>
        <w:r w:rsidR="00D26829" w:rsidRPr="007805C5">
          <w:rPr>
            <w:rFonts w:eastAsia="DengXian"/>
            <w:highlight w:val="yellow"/>
            <w:lang w:val="en-US"/>
          </w:rPr>
          <w:t xml:space="preserve">trode surface due to the activation of the interface, </w:t>
        </w:r>
        <w:r w:rsidR="00D26829">
          <w:rPr>
            <w:rFonts w:eastAsia="DengXian"/>
            <w:highlight w:val="yellow"/>
            <w:lang w:val="en-US"/>
          </w:rPr>
          <w:t xml:space="preserve">the </w:t>
        </w:r>
        <w:r w:rsidR="00D26829" w:rsidRPr="007805C5">
          <w:rPr>
            <w:rFonts w:eastAsia="DengXian"/>
            <w:highlight w:val="yellow"/>
            <w:lang w:val="en-US"/>
          </w:rPr>
          <w:t xml:space="preserve">activation energy of ion diffusion </w:t>
        </w:r>
        <w:r w:rsidR="00D26829">
          <w:rPr>
            <w:rFonts w:eastAsia="DengXian"/>
            <w:highlight w:val="yellow"/>
            <w:lang w:val="en-US"/>
          </w:rPr>
          <w:t>is</w:t>
        </w:r>
        <w:r w:rsidR="00D26829" w:rsidRPr="007805C5">
          <w:rPr>
            <w:rFonts w:eastAsia="DengXian"/>
            <w:highlight w:val="yellow"/>
            <w:lang w:val="en-US"/>
          </w:rPr>
          <w:t xml:space="preserve"> reduced and result</w:t>
        </w:r>
        <w:r w:rsidR="00D26829">
          <w:rPr>
            <w:rFonts w:eastAsia="DengXian"/>
            <w:highlight w:val="yellow"/>
            <w:lang w:val="en-US"/>
          </w:rPr>
          <w:t>s</w:t>
        </w:r>
        <w:r w:rsidR="00D26829" w:rsidRPr="007805C5">
          <w:rPr>
            <w:rFonts w:eastAsia="DengXian"/>
            <w:highlight w:val="yellow"/>
            <w:lang w:val="en-US"/>
          </w:rPr>
          <w:t xml:space="preserve"> in </w:t>
        </w:r>
        <w:r w:rsidR="00D26829">
          <w:rPr>
            <w:rFonts w:eastAsia="DengXian"/>
            <w:highlight w:val="yellow"/>
            <w:lang w:val="en-US"/>
          </w:rPr>
          <w:t xml:space="preserve">a </w:t>
        </w:r>
        <w:r w:rsidR="00D26829" w:rsidRPr="007805C5">
          <w:rPr>
            <w:rFonts w:eastAsia="DengXian"/>
            <w:highlight w:val="yellow"/>
            <w:lang w:val="en-US"/>
          </w:rPr>
          <w:t>high</w:t>
        </w:r>
        <w:r w:rsidR="00D26829">
          <w:rPr>
            <w:rFonts w:eastAsia="DengXian"/>
            <w:highlight w:val="yellow"/>
            <w:lang w:val="en-US"/>
          </w:rPr>
          <w:t xml:space="preserve"> </w:t>
        </w:r>
        <w:r w:rsidR="00D26829" w:rsidRPr="007805C5">
          <w:rPr>
            <w:rFonts w:eastAsia="DengXian"/>
            <w:highlight w:val="yellow"/>
            <w:lang w:val="en-US"/>
          </w:rPr>
          <w:t xml:space="preserve">ion diffusion rate. </w:t>
        </w:r>
      </w:ins>
      <w:del w:id="373" w:author="Author">
        <w:r w:rsidR="00FD6F9D" w:rsidRPr="00FD6F9D" w:rsidDel="00D26829">
          <w:rPr>
            <w:rFonts w:eastAsia="DengXian"/>
            <w:highlight w:val="yellow"/>
          </w:rPr>
          <w:delText xml:space="preserve">When an electrode activated during cycling, especially often occurred on the eletrode surface due to the activation of interface, activation energy of ion diffusion will be reduced and result in higher ion diffusion rate. </w:delText>
        </w:r>
      </w:del>
      <w:ins w:id="374" w:author="Author">
        <w:r w:rsidR="008F2CDC" w:rsidRPr="007805C5">
          <w:rPr>
            <w:rFonts w:eastAsia="DengXian"/>
            <w:highlight w:val="yellow"/>
            <w:lang w:val="en-US"/>
          </w:rPr>
          <w:t xml:space="preserve">Obviously, the activation of the electrode results in the increase </w:t>
        </w:r>
        <w:r w:rsidR="008F2CDC">
          <w:rPr>
            <w:rFonts w:eastAsia="DengXian"/>
            <w:highlight w:val="yellow"/>
            <w:lang w:val="en-US"/>
          </w:rPr>
          <w:t>in</w:t>
        </w:r>
        <w:r w:rsidR="008F2CDC" w:rsidRPr="007805C5">
          <w:rPr>
            <w:rFonts w:eastAsia="DengXian"/>
            <w:highlight w:val="yellow"/>
            <w:lang w:val="en-US"/>
          </w:rPr>
          <w:t xml:space="preserve"> </w:t>
        </w:r>
        <w:r w:rsidR="008F2CDC">
          <w:rPr>
            <w:rFonts w:eastAsia="DengXian"/>
            <w:highlight w:val="yellow"/>
            <w:lang w:val="en-US"/>
          </w:rPr>
          <w:t xml:space="preserve">the </w:t>
        </w:r>
        <w:r w:rsidR="008F2CDC" w:rsidRPr="007805C5">
          <w:rPr>
            <w:rFonts w:eastAsia="DengXian"/>
            <w:highlight w:val="yellow"/>
            <w:lang w:val="en-US"/>
          </w:rPr>
          <w:t>utilization rate of the active materials</w:t>
        </w:r>
        <w:r w:rsidR="008F2CDC">
          <w:rPr>
            <w:rFonts w:eastAsia="DengXian"/>
            <w:highlight w:val="yellow"/>
            <w:lang w:val="en-US"/>
          </w:rPr>
          <w:t>. This increase</w:t>
        </w:r>
        <w:r w:rsidR="008F2CDC" w:rsidRPr="007805C5">
          <w:rPr>
            <w:rFonts w:eastAsia="DengXian"/>
            <w:highlight w:val="yellow"/>
            <w:lang w:val="en-US"/>
          </w:rPr>
          <w:t xml:space="preserve"> </w:t>
        </w:r>
        <w:r w:rsidR="008F2CDC">
          <w:rPr>
            <w:rFonts w:eastAsia="DengXian"/>
            <w:highlight w:val="yellow"/>
            <w:lang w:val="en-US"/>
          </w:rPr>
          <w:t>is</w:t>
        </w:r>
        <w:r w:rsidR="008F2CDC" w:rsidRPr="007805C5">
          <w:rPr>
            <w:rFonts w:eastAsia="DengXian"/>
            <w:highlight w:val="yellow"/>
            <w:lang w:val="en-US"/>
          </w:rPr>
          <w:t xml:space="preserve"> intuitively embodied </w:t>
        </w:r>
        <w:r w:rsidR="008F2CDC">
          <w:rPr>
            <w:rFonts w:eastAsia="DengXian"/>
            <w:highlight w:val="yellow"/>
            <w:lang w:val="en-US"/>
          </w:rPr>
          <w:t>by</w:t>
        </w:r>
        <w:r w:rsidR="008F2CDC" w:rsidRPr="007805C5">
          <w:rPr>
            <w:rFonts w:eastAsia="DengXian"/>
            <w:highlight w:val="yellow"/>
            <w:lang w:val="en-US"/>
          </w:rPr>
          <w:t xml:space="preserve"> the increase </w:t>
        </w:r>
        <w:r w:rsidR="008F2CDC">
          <w:rPr>
            <w:rFonts w:eastAsia="DengXian"/>
            <w:highlight w:val="yellow"/>
            <w:lang w:val="en-US"/>
          </w:rPr>
          <w:t>in</w:t>
        </w:r>
        <w:r w:rsidR="008F2CDC" w:rsidRPr="007805C5">
          <w:rPr>
            <w:rFonts w:eastAsia="DengXian"/>
            <w:highlight w:val="yellow"/>
            <w:lang w:val="en-US"/>
          </w:rPr>
          <w:t xml:space="preserve"> capacity and ion diffusion rate as observed in this work. Therefore, the increased </w:t>
        </w:r>
        <w:r w:rsidR="008F2CDC">
          <w:rPr>
            <w:rFonts w:eastAsia="DengXian"/>
            <w:highlight w:val="yellow"/>
            <w:lang w:val="en-US"/>
          </w:rPr>
          <w:t>potassium</w:t>
        </w:r>
        <w:r w:rsidR="008F2CDC" w:rsidRPr="007805C5">
          <w:rPr>
            <w:rFonts w:eastAsia="DengXian"/>
            <w:highlight w:val="yellow"/>
            <w:lang w:val="en-US"/>
          </w:rPr>
          <w:t xml:space="preserve">-ion diffusion coefficient of </w:t>
        </w:r>
        <w:r w:rsidR="008F2CDC">
          <w:rPr>
            <w:rFonts w:eastAsia="DengXian"/>
            <w:highlight w:val="yellow"/>
            <w:lang w:val="en-US"/>
          </w:rPr>
          <w:t xml:space="preserve">the </w:t>
        </w:r>
        <w:r w:rsidR="008F2CDC" w:rsidRPr="007805C5">
          <w:rPr>
            <w:rFonts w:eastAsia="DengXian"/>
            <w:highlight w:val="yellow"/>
            <w:lang w:val="en-US"/>
          </w:rPr>
          <w:t>ZnP</w:t>
        </w:r>
        <w:r w:rsidR="008F2CDC" w:rsidRPr="007805C5">
          <w:rPr>
            <w:rFonts w:eastAsia="DengXian"/>
            <w:highlight w:val="yellow"/>
            <w:vertAlign w:val="subscript"/>
            <w:lang w:val="en-US"/>
          </w:rPr>
          <w:t>2</w:t>
        </w:r>
        <w:r w:rsidR="008F2CDC" w:rsidRPr="007805C5">
          <w:rPr>
            <w:rFonts w:eastAsia="DengXian"/>
            <w:highlight w:val="yellow"/>
            <w:lang w:val="en-US"/>
          </w:rPr>
          <w:t>@ZPO(20) electrode with cycles can suggest the activation of the electrode</w:t>
        </w:r>
      </w:ins>
      <w:del w:id="375" w:author="Author">
        <w:r w:rsidR="00FD6F9D" w:rsidRPr="00FD6F9D" w:rsidDel="008F2CDC">
          <w:rPr>
            <w:rFonts w:eastAsia="DengXian"/>
            <w:highlight w:val="yellow"/>
          </w:rPr>
          <w:delText xml:space="preserve">Obviously, the activation of the electrode results in the increase of utilization rate of the active materials, which will be intuitively embodied in the increase of capacity and ion diffusion rate as observed in this work. </w:delText>
        </w:r>
        <w:r w:rsidR="00FD6F9D" w:rsidRPr="00FD6F9D" w:rsidDel="008F2CDC">
          <w:rPr>
            <w:rFonts w:eastAsia="DengXian"/>
            <w:highlight w:val="yellow"/>
          </w:rPr>
          <w:lastRenderedPageBreak/>
          <w:delText>Therefore, the increas</w:delText>
        </w:r>
        <w:r w:rsidR="00FD6F9D" w:rsidRPr="00FD6F9D" w:rsidDel="008F2CDC">
          <w:rPr>
            <w:rFonts w:eastAsia="DengXian" w:hint="eastAsia"/>
            <w:highlight w:val="yellow"/>
          </w:rPr>
          <w:delText>ed</w:delText>
        </w:r>
        <w:r w:rsidR="00FD6F9D" w:rsidRPr="00FD6F9D" w:rsidDel="008F2CDC">
          <w:rPr>
            <w:rFonts w:eastAsia="DengXian"/>
            <w:highlight w:val="yellow"/>
          </w:rPr>
          <w:delText xml:space="preserve"> K-ion diffusion coefficient of ZnP</w:delText>
        </w:r>
        <w:r w:rsidR="00FD6F9D" w:rsidRPr="00FD6F9D" w:rsidDel="008F2CDC">
          <w:rPr>
            <w:rFonts w:eastAsia="DengXian"/>
            <w:highlight w:val="yellow"/>
            <w:vertAlign w:val="subscript"/>
          </w:rPr>
          <w:delText>2</w:delText>
        </w:r>
        <w:r w:rsidR="00FD6F9D" w:rsidRPr="00FD6F9D" w:rsidDel="008F2CDC">
          <w:rPr>
            <w:rFonts w:eastAsia="DengXian"/>
            <w:highlight w:val="yellow"/>
          </w:rPr>
          <w:delText>@ZPO(20) electrode with cycles can suggest the activation of the electrode</w:delText>
        </w:r>
      </w:del>
      <w:r w:rsidR="00A81310" w:rsidRPr="00225629">
        <w:rPr>
          <w:rFonts w:eastAsia="DengXian"/>
          <w:highlight w:val="yellow"/>
        </w:rPr>
        <w:t>.</w:t>
      </w:r>
      <w:r w:rsidR="00A81310">
        <w:rPr>
          <w:rFonts w:eastAsia="DengXian"/>
          <w:highlight w:val="yellow"/>
        </w:rPr>
        <w:fldChar w:fldCharType="begin"/>
      </w:r>
      <w:r w:rsidR="00A81310">
        <w:rPr>
          <w:rFonts w:eastAsia="DengXian"/>
          <w:highlight w:val="yellow"/>
        </w:rPr>
        <w:instrText xml:space="preserve"> ADDIN EN.CITE &lt;EndNote&gt;&lt;Cite&gt;&lt;Author&gt;Fan&lt;/Author&gt;&lt;Year&gt;2019&lt;/Year&gt;&lt;RecNum&gt;1673&lt;/RecNum&gt;&lt;DisplayText&gt;&lt;style face="superscript"&gt;[4]&lt;/style&gt;&lt;/DisplayText&gt;&lt;record&gt;&lt;rec-number&gt;1673&lt;/rec-number&gt;&lt;foreign-keys&gt;&lt;key app="EN" db-id="ax9fzs0fmdes09epeewxf2pna2w9tvw90ap0" timestamp="1593950938"&gt;1673&lt;/key&gt;&lt;key app="ENWeb" db-id=""&gt;0&lt;/key&gt;&lt;/foreign-keys&gt;&lt;ref-type name="Journal Article"&gt;17&lt;/ref-type&gt;&lt;contributors&gt;&lt;authors&gt;&lt;author&gt;Fan, L.&lt;/author&gt;&lt;author&gt;Ma, R.&lt;/author&gt;&lt;author&gt;Zhang, Q.&lt;/author&gt;&lt;author&gt;Jia, X.&lt;/author&gt;&lt;author&gt;Lu, B.&lt;/author&gt;&lt;/authors&gt;&lt;/contributors&gt;&lt;auth-address&gt;School of physics and Electronics, Hunan University, Changsha, 410082, China.&lt;/auth-address&gt;&lt;titles&gt;&lt;title&gt;Graphite Anode for a Potassium-Ion Battery with Unprecedented Performance&lt;/title&gt;&lt;secondary-title&gt;Angew. Chem. Int. Ed.&lt;/secondary-title&gt;&lt;/titles&gt;&lt;periodical&gt;&lt;full-title&gt;Angew. Chem. Int. Ed.&lt;/full-title&gt;&lt;/periodical&gt;&lt;pages&gt;10500-10505&lt;/pages&gt;&lt;volume&gt;58&lt;/volume&gt;&lt;number&gt;31&lt;/number&gt;&lt;keywords&gt;&lt;keyword&gt;concentrated electrolyte&lt;/keyword&gt;&lt;keyword&gt;graphite anode&lt;/keyword&gt;&lt;keyword&gt;long-term stability&lt;/keyword&gt;&lt;keyword&gt;operando XRD&lt;/keyword&gt;&lt;keyword&gt;potassium ion battery&lt;/keyword&gt;&lt;/keywords&gt;&lt;dates&gt;&lt;year&gt;2019&lt;/year&gt;&lt;pub-dates&gt;&lt;date&gt;Jul 29&lt;/date&gt;&lt;/pub-dates&gt;&lt;/dates&gt;&lt;isbn&gt;1521-3773 (Electronic)&amp;#xD;1433-7851 (Linking)&lt;/isbn&gt;&lt;accession-num&gt;31162778&lt;/accession-num&gt;&lt;urls&gt;&lt;related-urls&gt;&lt;url&gt;https://www.ncbi.nlm.nih.gov/pubmed/31162778&lt;/url&gt;&lt;/related-urls&gt;&lt;/urls&gt;&lt;electronic-resource-num&gt;10.1002/anie.201904258&lt;/electronic-resource-num&gt;&lt;/record&gt;&lt;/Cite&gt;&lt;/EndNote&gt;</w:instrText>
      </w:r>
      <w:r w:rsidR="00A81310">
        <w:rPr>
          <w:rFonts w:eastAsia="DengXian"/>
          <w:highlight w:val="yellow"/>
        </w:rPr>
        <w:fldChar w:fldCharType="separate"/>
      </w:r>
      <w:r w:rsidR="00A81310" w:rsidRPr="001E7628">
        <w:rPr>
          <w:rFonts w:eastAsia="DengXian"/>
          <w:noProof/>
          <w:highlight w:val="yellow"/>
          <w:vertAlign w:val="superscript"/>
        </w:rPr>
        <w:t>[4]</w:t>
      </w:r>
      <w:r w:rsidR="00A81310">
        <w:rPr>
          <w:rFonts w:eastAsia="DengXian"/>
          <w:highlight w:val="yellow"/>
        </w:rPr>
        <w:fldChar w:fldCharType="end"/>
      </w:r>
      <w:r w:rsidR="00A81310" w:rsidRPr="008C2A45">
        <w:rPr>
          <w:rFonts w:eastAsia="DengXian"/>
        </w:rPr>
        <w:t xml:space="preserve"> </w:t>
      </w:r>
      <w:bookmarkEnd w:id="353"/>
      <w:bookmarkEnd w:id="354"/>
      <w:ins w:id="376" w:author="Author">
        <w:r w:rsidR="009E1CB1" w:rsidRPr="007805C5">
          <w:rPr>
            <w:rFonts w:eastAsia="DengXian"/>
            <w:lang w:val="en-US"/>
          </w:rPr>
          <w:t>Therefore, all</w:t>
        </w:r>
        <w:r w:rsidR="009E1CB1">
          <w:rPr>
            <w:rFonts w:eastAsia="DengXian"/>
            <w:lang w:val="en-US"/>
          </w:rPr>
          <w:t xml:space="preserve"> of the</w:t>
        </w:r>
        <w:r w:rsidR="009E1CB1" w:rsidRPr="007805C5">
          <w:rPr>
            <w:rFonts w:eastAsia="DengXian"/>
            <w:lang w:val="en-US"/>
          </w:rPr>
          <w:t xml:space="preserve"> above results verify that the increase</w:t>
        </w:r>
        <w:r w:rsidR="009E1CB1">
          <w:rPr>
            <w:rFonts w:eastAsia="DengXian"/>
            <w:lang w:val="en-US"/>
          </w:rPr>
          <w:t xml:space="preserve"> in</w:t>
        </w:r>
        <w:r w:rsidR="009E1CB1" w:rsidRPr="007805C5">
          <w:rPr>
            <w:rFonts w:eastAsia="DengXian"/>
            <w:lang w:val="en-US"/>
          </w:rPr>
          <w:t xml:space="preserve"> capacity is due to the activation of electrodes during the charging/discharging process. </w:t>
        </w:r>
      </w:ins>
      <w:del w:id="377" w:author="Author">
        <w:r w:rsidR="00A81310" w:rsidRPr="008C2A45" w:rsidDel="009E1CB1">
          <w:rPr>
            <w:rFonts w:eastAsia="DengXian"/>
          </w:rPr>
          <w:delText xml:space="preserve">Therefore, </w:delText>
        </w:r>
        <w:r w:rsidR="00A81310" w:rsidDel="009E1CB1">
          <w:rPr>
            <w:rFonts w:eastAsia="DengXian"/>
          </w:rPr>
          <w:delText xml:space="preserve">all </w:delText>
        </w:r>
        <w:r w:rsidR="00A81310" w:rsidRPr="008C2A45" w:rsidDel="009E1CB1">
          <w:rPr>
            <w:rFonts w:eastAsia="DengXian"/>
          </w:rPr>
          <w:delText xml:space="preserve">above results verify that the increased capacity is due to the activation of electrodes during the charging/discharging process. </w:delText>
        </w:r>
      </w:del>
    </w:p>
    <w:p w14:paraId="2A88B3CE" w14:textId="0CA23F7A" w:rsidR="00A81310" w:rsidRPr="008C2A45" w:rsidRDefault="0065518A" w:rsidP="00E566F4">
      <w:pPr>
        <w:spacing w:line="480" w:lineRule="auto"/>
        <w:ind w:firstLineChars="200" w:firstLine="480"/>
        <w:jc w:val="both"/>
        <w:rPr>
          <w:rFonts w:eastAsia="DengXian"/>
        </w:rPr>
      </w:pPr>
      <w:ins w:id="378" w:author="Author">
        <w:r>
          <w:rPr>
            <w:shd w:val="clear" w:color="auto" w:fill="FFFFFF"/>
            <w:lang w:val="en-US"/>
          </w:rPr>
          <w:t>W</w:t>
        </w:r>
        <w:r w:rsidRPr="007805C5">
          <w:rPr>
            <w:shd w:val="clear" w:color="auto" w:fill="FFFFFF"/>
            <w:lang w:val="en-US"/>
          </w:rPr>
          <w:t>e focused on the formation and evolution of SEI by charging/discharging ZnP</w:t>
        </w:r>
        <w:r w:rsidRPr="007805C5">
          <w:rPr>
            <w:shd w:val="clear" w:color="auto" w:fill="FFFFFF"/>
            <w:vertAlign w:val="subscript"/>
            <w:lang w:val="en-US"/>
          </w:rPr>
          <w:t>2</w:t>
        </w:r>
        <w:r w:rsidRPr="007805C5">
          <w:rPr>
            <w:shd w:val="clear" w:color="auto" w:fill="FFFFFF"/>
            <w:lang w:val="en-US"/>
          </w:rPr>
          <w:t>@ZPO(20) electrodes to different states (</w:t>
        </w:r>
        <w:r w:rsidRPr="007805C5">
          <w:rPr>
            <w:rFonts w:eastAsia="DengXian"/>
            <w:b/>
            <w:bCs/>
            <w:lang w:val="en-US"/>
          </w:rPr>
          <w:t>Figure 3</w:t>
        </w:r>
        <w:r w:rsidRPr="007805C5">
          <w:rPr>
            <w:rFonts w:eastAsia="DengXian"/>
            <w:lang w:val="en-US"/>
          </w:rPr>
          <w:t>a</w:t>
        </w:r>
        <w:r w:rsidRPr="007805C5">
          <w:rPr>
            <w:shd w:val="clear" w:color="auto" w:fill="FFFFFF"/>
            <w:lang w:val="en-US"/>
          </w:rPr>
          <w:t xml:space="preserve">) and investigated the SEI </w:t>
        </w:r>
        <w:r>
          <w:rPr>
            <w:shd w:val="clear" w:color="auto" w:fill="FFFFFF"/>
            <w:lang w:val="en-US"/>
          </w:rPr>
          <w:t>through</w:t>
        </w:r>
        <w:r w:rsidRPr="007805C5">
          <w:rPr>
            <w:shd w:val="clear" w:color="auto" w:fill="FFFFFF"/>
            <w:lang w:val="en-US"/>
          </w:rPr>
          <w:t xml:space="preserve"> etching XPS analysis</w:t>
        </w:r>
        <w:r>
          <w:rPr>
            <w:shd w:val="clear" w:color="auto" w:fill="FFFFFF"/>
            <w:lang w:val="en-US"/>
          </w:rPr>
          <w:t xml:space="preserve"> to</w:t>
        </w:r>
        <w:r w:rsidRPr="007805C5">
          <w:rPr>
            <w:shd w:val="clear" w:color="auto" w:fill="FFFFFF"/>
            <w:lang w:val="en-US"/>
          </w:rPr>
          <w:t xml:space="preserve"> understand</w:t>
        </w:r>
        <w:r>
          <w:rPr>
            <w:shd w:val="clear" w:color="auto" w:fill="FFFFFF"/>
            <w:lang w:val="en-US"/>
          </w:rPr>
          <w:t xml:space="preserve"> further</w:t>
        </w:r>
        <w:r w:rsidRPr="007805C5">
          <w:rPr>
            <w:shd w:val="clear" w:color="auto" w:fill="FFFFFF"/>
            <w:lang w:val="en-US"/>
          </w:rPr>
          <w:t xml:space="preserve"> the </w:t>
        </w:r>
        <w:r w:rsidRPr="007805C5">
          <w:rPr>
            <w:rFonts w:eastAsia="DengXian"/>
            <w:lang w:val="en-US"/>
          </w:rPr>
          <w:t>improve</w:t>
        </w:r>
        <w:r>
          <w:rPr>
            <w:rFonts w:eastAsia="DengXian"/>
            <w:lang w:val="en-US"/>
          </w:rPr>
          <w:t>ment in the</w:t>
        </w:r>
        <w:r w:rsidRPr="007805C5">
          <w:rPr>
            <w:rFonts w:eastAsia="DengXian"/>
            <w:lang w:val="en-US"/>
          </w:rPr>
          <w:t xml:space="preserve"> cycling performance</w:t>
        </w:r>
        <w:r w:rsidRPr="007805C5">
          <w:rPr>
            <w:shd w:val="clear" w:color="auto" w:fill="FFFFFF"/>
            <w:lang w:val="en-US"/>
          </w:rPr>
          <w:t xml:space="preserve"> of </w:t>
        </w:r>
        <w:r w:rsidRPr="007805C5">
          <w:rPr>
            <w:rFonts w:eastAsia="DengXian"/>
            <w:lang w:val="en-US"/>
          </w:rPr>
          <w:t xml:space="preserve">electrodes in the TEP-based electrolyte </w:t>
        </w:r>
        <w:r>
          <w:rPr>
            <w:rFonts w:eastAsia="DengXian"/>
            <w:lang w:val="en-US"/>
          </w:rPr>
          <w:t>over that in</w:t>
        </w:r>
        <w:r w:rsidRPr="007805C5">
          <w:rPr>
            <w:rFonts w:eastAsia="DengXian"/>
            <w:lang w:val="en-US"/>
          </w:rPr>
          <w:t xml:space="preserve"> the EC/DEC-based electrolyte</w:t>
        </w:r>
      </w:ins>
      <w:del w:id="379" w:author="Author">
        <w:r w:rsidR="00A81310" w:rsidRPr="008C2A45" w:rsidDel="0065518A">
          <w:rPr>
            <w:shd w:val="clear" w:color="auto" w:fill="FFFFFF"/>
          </w:rPr>
          <w:delText xml:space="preserve">To better understand the </w:delText>
        </w:r>
        <w:r w:rsidR="00A81310" w:rsidRPr="008C2A45" w:rsidDel="0065518A">
          <w:rPr>
            <w:rFonts w:eastAsia="DengXian"/>
          </w:rPr>
          <w:delText>improved cycling performance</w:delText>
        </w:r>
        <w:r w:rsidR="00A81310" w:rsidRPr="008C2A45" w:rsidDel="0065518A">
          <w:rPr>
            <w:shd w:val="clear" w:color="auto" w:fill="FFFFFF"/>
          </w:rPr>
          <w:delText xml:space="preserve"> of </w:delText>
        </w:r>
        <w:r w:rsidR="00A81310" w:rsidRPr="008C2A45" w:rsidDel="0065518A">
          <w:rPr>
            <w:rFonts w:eastAsia="DengXian"/>
          </w:rPr>
          <w:delText>electrodes in the TEP-based electrolyte than that of the EC/DEC-based electrolyte</w:delText>
        </w:r>
        <w:r w:rsidR="00A81310" w:rsidRPr="008C2A45" w:rsidDel="0065518A">
          <w:rPr>
            <w:shd w:val="clear" w:color="auto" w:fill="FFFFFF"/>
          </w:rPr>
          <w:delText>, we focused on the formation and evolution of SEI by charging/discharging ZnP</w:delText>
        </w:r>
        <w:r w:rsidR="00A81310" w:rsidRPr="008C2A45" w:rsidDel="0065518A">
          <w:rPr>
            <w:shd w:val="clear" w:color="auto" w:fill="FFFFFF"/>
            <w:vertAlign w:val="subscript"/>
          </w:rPr>
          <w:delText>2</w:delText>
        </w:r>
        <w:r w:rsidR="00A81310" w:rsidRPr="008C2A45" w:rsidDel="0065518A">
          <w:rPr>
            <w:shd w:val="clear" w:color="auto" w:fill="FFFFFF"/>
          </w:rPr>
          <w:delText>@ZPO(20) electrodes to different states (</w:delText>
        </w:r>
        <w:r w:rsidR="00A81310" w:rsidRPr="008C2A45" w:rsidDel="0065518A">
          <w:rPr>
            <w:rFonts w:eastAsia="DengXian"/>
            <w:b/>
            <w:bCs/>
          </w:rPr>
          <w:delText>Figure 3</w:delText>
        </w:r>
        <w:r w:rsidR="00A81310" w:rsidRPr="008C2A45" w:rsidDel="0065518A">
          <w:rPr>
            <w:rFonts w:eastAsia="DengXian"/>
          </w:rPr>
          <w:delText>a</w:delText>
        </w:r>
        <w:r w:rsidR="00A81310" w:rsidRPr="008C2A45" w:rsidDel="0065518A">
          <w:rPr>
            <w:shd w:val="clear" w:color="auto" w:fill="FFFFFF"/>
          </w:rPr>
          <w:delText>), and investigated the SEI by etching XPS analysis</w:delText>
        </w:r>
      </w:del>
      <w:r w:rsidR="00A81310" w:rsidRPr="008C2A45">
        <w:rPr>
          <w:shd w:val="clear" w:color="auto" w:fill="FFFFFF"/>
        </w:rPr>
        <w:t xml:space="preserve">. </w:t>
      </w:r>
      <w:ins w:id="380" w:author="Author">
        <w:r w:rsidR="00441459" w:rsidRPr="00441459">
          <w:rPr>
            <w:shd w:val="clear" w:color="auto" w:fill="FFFFFF"/>
            <w:lang w:val="en-US"/>
          </w:rPr>
          <w:t>All XPS samples were prepared in a glove box and transferred into a special chamber under an argon atmosphere without exposure to the air to reduce contamination (Figure S16)</w:t>
        </w:r>
      </w:ins>
      <w:del w:id="381" w:author="Author">
        <w:r w:rsidR="00A81310" w:rsidRPr="008C2A45" w:rsidDel="00441459">
          <w:rPr>
            <w:shd w:val="clear" w:color="auto" w:fill="FFFFFF"/>
          </w:rPr>
          <w:delText xml:space="preserve">It is worth mentioning that to reduce the contamination of the electrodes, all XPS samples were prepared in the glove box and transferred by a special chamber under the Ar atmosphere without exposing to the air </w:delText>
        </w:r>
        <w:r w:rsidR="00A81310" w:rsidRPr="00FF405C" w:rsidDel="00441459">
          <w:rPr>
            <w:highlight w:val="yellow"/>
            <w:shd w:val="clear" w:color="auto" w:fill="FFFFFF"/>
          </w:rPr>
          <w:delText>(</w:delText>
        </w:r>
        <w:r w:rsidR="00A81310" w:rsidRPr="00FF405C" w:rsidDel="00441459">
          <w:rPr>
            <w:rFonts w:eastAsia="DengXian"/>
            <w:highlight w:val="yellow"/>
          </w:rPr>
          <w:delText>Figure S1</w:delText>
        </w:r>
        <w:r w:rsidR="00FF405C" w:rsidRPr="00FF405C" w:rsidDel="00441459">
          <w:rPr>
            <w:rFonts w:eastAsia="DengXian"/>
            <w:highlight w:val="yellow"/>
          </w:rPr>
          <w:delText>6</w:delText>
        </w:r>
        <w:r w:rsidR="00A81310" w:rsidRPr="00FF405C" w:rsidDel="00441459">
          <w:rPr>
            <w:highlight w:val="yellow"/>
            <w:shd w:val="clear" w:color="auto" w:fill="FFFFFF"/>
          </w:rPr>
          <w:delText>)</w:delText>
        </w:r>
      </w:del>
      <w:r w:rsidR="00A81310" w:rsidRPr="008C2A45">
        <w:rPr>
          <w:shd w:val="clear" w:color="auto" w:fill="FFFFFF"/>
        </w:rPr>
        <w:t xml:space="preserve">. XPS spectra were collected after </w:t>
      </w:r>
      <w:ins w:id="382" w:author="Author">
        <w:r w:rsidR="00F44AC2" w:rsidRPr="008C2A45">
          <w:rPr>
            <w:shd w:val="clear" w:color="auto" w:fill="FFFFFF"/>
          </w:rPr>
          <w:t xml:space="preserve">different </w:t>
        </w:r>
      </w:ins>
      <w:r w:rsidR="00A81310" w:rsidRPr="008C2A45">
        <w:rPr>
          <w:shd w:val="clear" w:color="auto" w:fill="FFFFFF"/>
        </w:rPr>
        <w:t xml:space="preserve">etching </w:t>
      </w:r>
      <w:del w:id="383" w:author="Author">
        <w:r w:rsidR="00A81310" w:rsidRPr="008C2A45" w:rsidDel="00F44AC2">
          <w:rPr>
            <w:shd w:val="clear" w:color="auto" w:fill="FFFFFF"/>
          </w:rPr>
          <w:delText xml:space="preserve">different </w:delText>
        </w:r>
      </w:del>
      <w:r w:rsidR="00A81310" w:rsidRPr="008C2A45">
        <w:rPr>
          <w:shd w:val="clear" w:color="auto" w:fill="FFFFFF"/>
        </w:rPr>
        <w:t>time (0</w:t>
      </w:r>
      <w:del w:id="384" w:author="Author">
        <w:r w:rsidR="00A81310" w:rsidRPr="008C2A45" w:rsidDel="0076633E">
          <w:rPr>
            <w:shd w:val="clear" w:color="auto" w:fill="FFFFFF"/>
          </w:rPr>
          <w:delText>s</w:delText>
        </w:r>
      </w:del>
      <w:r w:rsidR="00A81310" w:rsidRPr="008C2A45">
        <w:rPr>
          <w:shd w:val="clear" w:color="auto" w:fill="FFFFFF"/>
        </w:rPr>
        <w:t>, 30</w:t>
      </w:r>
      <w:del w:id="385" w:author="Author">
        <w:r w:rsidR="00A81310" w:rsidRPr="008C2A45" w:rsidDel="0076633E">
          <w:rPr>
            <w:shd w:val="clear" w:color="auto" w:fill="FFFFFF"/>
          </w:rPr>
          <w:delText>s</w:delText>
        </w:r>
      </w:del>
      <w:r w:rsidR="00A81310" w:rsidRPr="008C2A45">
        <w:rPr>
          <w:shd w:val="clear" w:color="auto" w:fill="FFFFFF"/>
        </w:rPr>
        <w:t>, 60s, 12</w:t>
      </w:r>
      <w:del w:id="386" w:author="Author">
        <w:r w:rsidR="00A81310" w:rsidRPr="008C2A45" w:rsidDel="0076633E">
          <w:rPr>
            <w:shd w:val="clear" w:color="auto" w:fill="FFFFFF"/>
          </w:rPr>
          <w:delText>0</w:delText>
        </w:r>
      </w:del>
      <w:ins w:id="387" w:author="Author">
        <w:r w:rsidR="0076633E">
          <w:rPr>
            <w:shd w:val="clear" w:color="auto" w:fill="FFFFFF"/>
          </w:rPr>
          <w:t>0</w:t>
        </w:r>
      </w:ins>
      <w:del w:id="388" w:author="Author">
        <w:r w:rsidR="00A81310" w:rsidRPr="008C2A45" w:rsidDel="0076633E">
          <w:rPr>
            <w:shd w:val="clear" w:color="auto" w:fill="FFFFFF"/>
          </w:rPr>
          <w:delText>s</w:delText>
        </w:r>
      </w:del>
      <w:r w:rsidR="00A81310" w:rsidRPr="008C2A45">
        <w:rPr>
          <w:shd w:val="clear" w:color="auto" w:fill="FFFFFF"/>
        </w:rPr>
        <w:t>, 360</w:t>
      </w:r>
      <w:del w:id="389" w:author="Author">
        <w:r w:rsidR="00A81310" w:rsidRPr="008C2A45" w:rsidDel="0076633E">
          <w:rPr>
            <w:shd w:val="clear" w:color="auto" w:fill="FFFFFF"/>
          </w:rPr>
          <w:delText>s</w:delText>
        </w:r>
      </w:del>
      <w:r w:rsidR="00A81310" w:rsidRPr="008C2A45">
        <w:rPr>
          <w:shd w:val="clear" w:color="auto" w:fill="FFFFFF"/>
        </w:rPr>
        <w:t>, 600</w:t>
      </w:r>
      <w:del w:id="390" w:author="Author">
        <w:r w:rsidR="00A81310" w:rsidRPr="008C2A45" w:rsidDel="0076633E">
          <w:rPr>
            <w:shd w:val="clear" w:color="auto" w:fill="FFFFFF"/>
          </w:rPr>
          <w:delText>s</w:delText>
        </w:r>
      </w:del>
      <w:r w:rsidR="00A81310" w:rsidRPr="008C2A45">
        <w:rPr>
          <w:shd w:val="clear" w:color="auto" w:fill="FFFFFF"/>
        </w:rPr>
        <w:t>, 1200</w:t>
      </w:r>
      <w:del w:id="391" w:author="Author">
        <w:r w:rsidR="00A81310" w:rsidRPr="008C2A45" w:rsidDel="0076633E">
          <w:rPr>
            <w:shd w:val="clear" w:color="auto" w:fill="FFFFFF"/>
          </w:rPr>
          <w:delText>s</w:delText>
        </w:r>
      </w:del>
      <w:r w:rsidR="00A81310" w:rsidRPr="008C2A45">
        <w:rPr>
          <w:shd w:val="clear" w:color="auto" w:fill="FFFFFF"/>
        </w:rPr>
        <w:t>, and 3600</w:t>
      </w:r>
      <w:ins w:id="392" w:author="Author">
        <w:r w:rsidR="0076633E">
          <w:rPr>
            <w:shd w:val="clear" w:color="auto" w:fill="FFFFFF"/>
          </w:rPr>
          <w:t xml:space="preserve"> </w:t>
        </w:r>
      </w:ins>
      <w:r w:rsidR="00A81310" w:rsidRPr="008C2A45">
        <w:rPr>
          <w:shd w:val="clear" w:color="auto" w:fill="FFFFFF"/>
        </w:rPr>
        <w:t xml:space="preserve">s). As shown in </w:t>
      </w:r>
      <w:r w:rsidR="00A81310" w:rsidRPr="008C2A45">
        <w:rPr>
          <w:rFonts w:eastAsia="DengXian"/>
        </w:rPr>
        <w:t xml:space="preserve">Figure 3b, </w:t>
      </w:r>
      <w:ins w:id="393" w:author="Author">
        <w:r w:rsidR="008E3883">
          <w:rPr>
            <w:rFonts w:eastAsia="DengXian"/>
            <w:lang w:val="en-US"/>
          </w:rPr>
          <w:t xml:space="preserve">the significant changes in the </w:t>
        </w:r>
        <w:r w:rsidR="008E3883" w:rsidRPr="007805C5">
          <w:rPr>
            <w:rFonts w:eastAsia="DengXian"/>
            <w:lang w:val="en-US"/>
          </w:rPr>
          <w:t>C 1s spectra o</w:t>
        </w:r>
        <w:r w:rsidR="008E3883">
          <w:rPr>
            <w:rFonts w:eastAsia="DengXian"/>
            <w:lang w:val="en-US"/>
          </w:rPr>
          <w:t>f</w:t>
        </w:r>
        <w:r w:rsidR="008E3883" w:rsidRPr="007805C5">
          <w:rPr>
            <w:rFonts w:eastAsia="DengXian"/>
            <w:lang w:val="en-US"/>
          </w:rPr>
          <w:t xml:space="preserve"> the electrode surface after </w:t>
        </w:r>
        <w:r w:rsidR="008E3883">
          <w:rPr>
            <w:rFonts w:eastAsia="DengXian"/>
            <w:lang w:val="en-US"/>
          </w:rPr>
          <w:t xml:space="preserve">the </w:t>
        </w:r>
        <w:r w:rsidR="008E3883" w:rsidRPr="007805C5">
          <w:rPr>
            <w:rFonts w:eastAsia="DengXian"/>
            <w:lang w:val="en-US"/>
          </w:rPr>
          <w:t>first discharg</w:t>
        </w:r>
        <w:r w:rsidR="008E3883">
          <w:rPr>
            <w:rFonts w:eastAsia="DengXian"/>
            <w:lang w:val="en-US"/>
          </w:rPr>
          <w:t xml:space="preserve">e </w:t>
        </w:r>
        <w:r w:rsidR="008E3883" w:rsidRPr="007805C5">
          <w:rPr>
            <w:rFonts w:eastAsia="DengXian"/>
            <w:lang w:val="en-US"/>
          </w:rPr>
          <w:t>(</w:t>
        </w:r>
        <w:proofErr w:type="spellStart"/>
        <w:r w:rsidR="008E3883" w:rsidRPr="007805C5">
          <w:rPr>
            <w:rFonts w:eastAsia="DengXian"/>
            <w:shd w:val="clear" w:color="auto" w:fill="FFFFFF"/>
            <w:lang w:val="en-US"/>
          </w:rPr>
          <w:t>potassiation</w:t>
        </w:r>
        <w:proofErr w:type="spellEnd"/>
        <w:r w:rsidR="008E3883" w:rsidRPr="007805C5">
          <w:rPr>
            <w:rFonts w:eastAsia="DengXian"/>
            <w:lang w:val="en-US"/>
          </w:rPr>
          <w:t>) from the open-circuit voltage to 0.01</w:t>
        </w:r>
        <w:r w:rsidR="008E3883">
          <w:rPr>
            <w:rFonts w:eastAsia="DengXian"/>
            <w:lang w:val="en-US"/>
          </w:rPr>
          <w:t xml:space="preserve"> </w:t>
        </w:r>
        <w:r w:rsidR="008E3883" w:rsidRPr="007805C5">
          <w:rPr>
            <w:rFonts w:eastAsia="DengXian"/>
            <w:lang w:val="en-US"/>
          </w:rPr>
          <w:t>V in the TEP-based electrolyte</w:t>
        </w:r>
        <w:r w:rsidR="008E3883">
          <w:rPr>
            <w:rFonts w:eastAsia="DengXian"/>
            <w:lang w:val="en-US"/>
          </w:rPr>
          <w:t xml:space="preserve"> indicated that </w:t>
        </w:r>
        <w:r w:rsidR="008E3883" w:rsidRPr="007805C5">
          <w:rPr>
            <w:rFonts w:eastAsia="DengXian"/>
            <w:lang w:val="en-US"/>
          </w:rPr>
          <w:t>some carbon-based species with high oxidation states, including C–O (~286.3 eV), C=O (~288.2 eV), CO</w:t>
        </w:r>
        <w:r w:rsidR="008E3883" w:rsidRPr="007805C5">
          <w:rPr>
            <w:rFonts w:eastAsia="DengXian"/>
            <w:vertAlign w:val="subscript"/>
            <w:lang w:val="en-US"/>
          </w:rPr>
          <w:t>3</w:t>
        </w:r>
        <w:r w:rsidR="008E3883" w:rsidRPr="007805C5">
          <w:rPr>
            <w:rFonts w:eastAsia="DengXian"/>
            <w:vertAlign w:val="superscript"/>
            <w:lang w:val="en-US"/>
          </w:rPr>
          <w:t>2</w:t>
        </w:r>
        <w:r w:rsidR="008E3883">
          <w:rPr>
            <w:rFonts w:eastAsia="DengXian"/>
            <w:shd w:val="clear" w:color="auto" w:fill="FFFFFF"/>
            <w:vertAlign w:val="superscript"/>
            <w:lang w:val="en-US"/>
          </w:rPr>
          <w:t>−</w:t>
        </w:r>
        <w:r w:rsidR="008E3883" w:rsidRPr="007805C5">
          <w:rPr>
            <w:rFonts w:eastAsia="DengXian"/>
            <w:shd w:val="clear" w:color="auto" w:fill="FFFFFF"/>
            <w:vertAlign w:val="superscript"/>
            <w:lang w:val="en-US"/>
          </w:rPr>
          <w:t xml:space="preserve"> </w:t>
        </w:r>
        <w:r w:rsidR="008E3883" w:rsidRPr="007805C5">
          <w:rPr>
            <w:rFonts w:eastAsia="DengXian"/>
            <w:lang w:val="en-US"/>
          </w:rPr>
          <w:t>(~289.8 eV), and C</w:t>
        </w:r>
        <w:r w:rsidR="008E3883">
          <w:rPr>
            <w:rFonts w:eastAsia="DengXian"/>
            <w:lang w:val="en-US"/>
          </w:rPr>
          <w:t>–</w:t>
        </w:r>
        <w:r w:rsidR="008E3883" w:rsidRPr="007805C5">
          <w:rPr>
            <w:rFonts w:eastAsia="DengXian"/>
            <w:lang w:val="en-US"/>
          </w:rPr>
          <w:t>F (~291.2 eV), were formed</w:t>
        </w:r>
        <w:r w:rsidR="008E3883">
          <w:rPr>
            <w:rFonts w:eastAsia="DengXian"/>
            <w:lang w:val="en-US"/>
          </w:rPr>
          <w:t xml:space="preserve"> likely through </w:t>
        </w:r>
        <w:r w:rsidR="008E3883" w:rsidRPr="007805C5">
          <w:rPr>
            <w:rFonts w:eastAsia="DengXian"/>
            <w:lang w:val="en-US"/>
          </w:rPr>
          <w:t xml:space="preserve">the oxidation and decomposition of </w:t>
        </w:r>
        <w:r w:rsidR="008E3883">
          <w:rPr>
            <w:rFonts w:eastAsia="DengXian"/>
            <w:lang w:val="en-US"/>
          </w:rPr>
          <w:t xml:space="preserve">the </w:t>
        </w:r>
        <w:r w:rsidR="008E3883" w:rsidRPr="007805C5">
          <w:rPr>
            <w:rFonts w:eastAsia="DengXian"/>
            <w:lang w:val="en-US"/>
          </w:rPr>
          <w:t>electrolyte</w:t>
        </w:r>
      </w:ins>
      <w:del w:id="394" w:author="Author">
        <w:r w:rsidR="00A81310" w:rsidRPr="008C2A45" w:rsidDel="008E3883">
          <w:rPr>
            <w:rFonts w:eastAsia="DengXian"/>
          </w:rPr>
          <w:delText>after first discharging (</w:delText>
        </w:r>
        <w:r w:rsidR="00A81310" w:rsidRPr="008C2A45" w:rsidDel="008E3883">
          <w:rPr>
            <w:rFonts w:eastAsia="DengXian"/>
            <w:shd w:val="clear" w:color="auto" w:fill="FFFFFF"/>
          </w:rPr>
          <w:delText>potassiation</w:delText>
        </w:r>
        <w:r w:rsidR="00A81310" w:rsidRPr="008C2A45" w:rsidDel="008E3883">
          <w:rPr>
            <w:rFonts w:eastAsia="DengXian"/>
          </w:rPr>
          <w:delText>) from the open-circuit voltage (OCV) to 0.01V in the TEP-based electrolyte, C 1s spectra on the electrode surface changed significantly, indicating some carbon-based species with high oxidation states, including C–O (~286.3 eV), C=O (~288.2 eV), CO</w:delText>
        </w:r>
        <w:r w:rsidR="00A81310" w:rsidRPr="008C2A45" w:rsidDel="008E3883">
          <w:rPr>
            <w:rFonts w:eastAsia="DengXian"/>
            <w:vertAlign w:val="subscript"/>
          </w:rPr>
          <w:delText>3</w:delText>
        </w:r>
        <w:r w:rsidR="00A81310" w:rsidRPr="008C2A45" w:rsidDel="008E3883">
          <w:rPr>
            <w:rFonts w:eastAsia="DengXian"/>
            <w:vertAlign w:val="superscript"/>
          </w:rPr>
          <w:delText>2</w:delText>
        </w:r>
        <w:r w:rsidR="00A81310" w:rsidRPr="008C2A45" w:rsidDel="008E3883">
          <w:rPr>
            <w:rFonts w:eastAsia="DengXian"/>
            <w:shd w:val="clear" w:color="auto" w:fill="FFFFFF"/>
            <w:vertAlign w:val="superscript"/>
          </w:rPr>
          <w:delText xml:space="preserve">– </w:delText>
        </w:r>
        <w:r w:rsidR="00A81310" w:rsidRPr="008C2A45" w:rsidDel="008E3883">
          <w:rPr>
            <w:rFonts w:eastAsia="DengXian"/>
          </w:rPr>
          <w:delText xml:space="preserve">(~289.8 eV), and C-F </w:delText>
        </w:r>
        <w:r w:rsidR="00A81310" w:rsidRPr="008C2A45" w:rsidDel="008E3883">
          <w:rPr>
            <w:rFonts w:eastAsia="DengXian"/>
          </w:rPr>
          <w:lastRenderedPageBreak/>
          <w:delText>(~291.2 eV), were formed, which could attribute to the oxidation and decomposition of electrolyte</w:delText>
        </w:r>
      </w:del>
      <w:r w:rsidR="00A81310" w:rsidRPr="008C2A45">
        <w:rPr>
          <w:rFonts w:eastAsia="DengXian"/>
        </w:rPr>
        <w:t>.</w:t>
      </w:r>
      <w:r w:rsidR="00A81310" w:rsidRPr="008C2A45">
        <w:rPr>
          <w:rFonts w:eastAsia="DengXian"/>
        </w:rPr>
        <w:fldChar w:fldCharType="begin">
          <w:fldData xml:space="preserve">PEVuZE5vdGU+PENpdGU+PEF1dGhvcj5MaXU8L0F1dGhvcj48WWVhcj4yMDIwPC9ZZWFyPjxSZWNO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</w:fldData>
        </w:fldChar>
      </w:r>
      <w:r w:rsidR="00436259">
        <w:rPr>
          <w:rFonts w:eastAsia="DengXian"/>
        </w:rPr>
        <w:instrText xml:space="preserve"> ADDIN EN.CITE </w:instrText>
      </w:r>
      <w:r w:rsidR="00436259">
        <w:rPr>
          <w:rFonts w:eastAsia="DengXian"/>
        </w:rPr>
        <w:fldChar w:fldCharType="begin">
          <w:fldData xml:space="preserve">PEVuZE5vdGU+PENpdGU+PEF1dGhvcj5MaXU8L0F1dGhvcj48WWVhcj4yMDIwPC9ZZWFyPjxSZWNO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</w:fldData>
        </w:fldChar>
      </w:r>
      <w:r w:rsidR="00436259">
        <w:rPr>
          <w:rFonts w:eastAsia="DengXian"/>
        </w:rPr>
        <w:instrText xml:space="preserve"> ADDIN EN.CITE.DATA </w:instrText>
      </w:r>
      <w:r w:rsidR="00436259">
        <w:rPr>
          <w:rFonts w:eastAsia="DengXian"/>
        </w:rPr>
      </w:r>
      <w:r w:rsidR="00436259">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[24]</w:t>
      </w:r>
      <w:r w:rsidR="00A81310" w:rsidRPr="008C2A45">
        <w:rPr>
          <w:rFonts w:eastAsia="DengXian"/>
        </w:rPr>
        <w:fldChar w:fldCharType="end"/>
      </w:r>
      <w:r w:rsidR="00A81310" w:rsidRPr="008C2A45">
        <w:rPr>
          <w:rFonts w:eastAsia="DengXian"/>
        </w:rPr>
        <w:t xml:space="preserve"> </w:t>
      </w:r>
      <w:ins w:id="395" w:author="Author">
        <w:r w:rsidR="00223069">
          <w:rPr>
            <w:rFonts w:eastAsia="DengXian"/>
            <w:lang w:val="en-US"/>
          </w:rPr>
          <w:t>During electrode</w:t>
        </w:r>
        <w:r w:rsidR="00223069" w:rsidRPr="007805C5">
          <w:rPr>
            <w:rFonts w:eastAsia="DengXian"/>
            <w:lang w:val="en-US"/>
          </w:rPr>
          <w:t xml:space="preserve"> charging,</w:t>
        </w:r>
        <w:r w:rsidR="00223069">
          <w:rPr>
            <w:rFonts w:eastAsia="DengXian"/>
            <w:lang w:val="en-US"/>
          </w:rPr>
          <w:t xml:space="preserve"> the</w:t>
        </w:r>
        <w:r w:rsidR="00223069" w:rsidRPr="007805C5">
          <w:rPr>
            <w:rFonts w:eastAsia="DengXian"/>
            <w:lang w:val="en-US"/>
          </w:rPr>
          <w:t xml:space="preserve"> oxidized carbon-based species on the surface decreased gradually (Figure 3c)</w:t>
        </w:r>
      </w:ins>
      <w:del w:id="396" w:author="Author">
        <w:r w:rsidR="00A81310" w:rsidRPr="008C2A45" w:rsidDel="00223069">
          <w:rPr>
            <w:rFonts w:eastAsia="DengXian"/>
          </w:rPr>
          <w:delText>When charging the electrode, oxidized carbon-based species on the surface decreased gradually (Figure 3c)</w:delText>
        </w:r>
      </w:del>
      <w:r w:rsidR="00A81310" w:rsidRPr="008C2A45">
        <w:rPr>
          <w:rFonts w:eastAsia="DengXian"/>
        </w:rPr>
        <w:t xml:space="preserve">. </w:t>
      </w:r>
      <w:ins w:id="397" w:author="Author">
        <w:r w:rsidR="00534829" w:rsidRPr="007805C5">
          <w:rPr>
            <w:rFonts w:eastAsia="DengXian"/>
            <w:lang w:val="en-US"/>
          </w:rPr>
          <w:t xml:space="preserve">Almost the same process of </w:t>
        </w:r>
        <w:r w:rsidR="00534829">
          <w:rPr>
            <w:rFonts w:eastAsia="DengXian"/>
            <w:lang w:val="en-US"/>
          </w:rPr>
          <w:t xml:space="preserve">the </w:t>
        </w:r>
        <w:r w:rsidR="00534829" w:rsidRPr="007805C5">
          <w:rPr>
            <w:rFonts w:eastAsia="DengXian"/>
            <w:lang w:val="en-US"/>
          </w:rPr>
          <w:t xml:space="preserve">repeated formation and degradation of </w:t>
        </w:r>
        <w:r w:rsidR="00534829">
          <w:rPr>
            <w:rFonts w:eastAsia="DengXian"/>
            <w:lang w:val="en-US"/>
          </w:rPr>
          <w:t xml:space="preserve">the SEI </w:t>
        </w:r>
        <w:r w:rsidR="00212EDD">
          <w:rPr>
            <w:rFonts w:eastAsia="DengXian"/>
            <w:lang w:val="en-US" w:eastAsia="zh-CN"/>
          </w:rPr>
          <w:t>of the</w:t>
        </w:r>
        <w:r w:rsidR="00212EDD">
          <w:rPr>
            <w:rFonts w:eastAsia="DengXian"/>
            <w:lang w:val="en-US"/>
          </w:rPr>
          <w:t xml:space="preserve"> </w:t>
        </w:r>
        <w:del w:id="398" w:author="Author">
          <w:r w:rsidR="00534829" w:rsidDel="00212EDD">
            <w:rPr>
              <w:rFonts w:eastAsia="DengXian"/>
              <w:lang w:val="en-US"/>
            </w:rPr>
            <w:delText xml:space="preserve">of the </w:delText>
          </w:r>
        </w:del>
        <w:r w:rsidR="00534829" w:rsidRPr="007805C5">
          <w:rPr>
            <w:rFonts w:eastAsia="DengXian"/>
            <w:lang w:val="en-US"/>
          </w:rPr>
          <w:t>carbon-</w:t>
        </w:r>
        <w:del w:id="399" w:author="Author">
          <w:r w:rsidR="00534829" w:rsidRPr="007805C5" w:rsidDel="00212EDD">
            <w:rPr>
              <w:rFonts w:eastAsia="DengXian"/>
              <w:lang w:val="en-US"/>
            </w:rPr>
            <w:delText>based</w:delText>
          </w:r>
        </w:del>
        <w:r w:rsidR="00212EDD">
          <w:rPr>
            <w:rFonts w:eastAsia="DengXian"/>
            <w:lang w:val="en-US"/>
          </w:rPr>
          <w:t>based</w:t>
        </w:r>
        <w:r w:rsidR="00534829" w:rsidRPr="007805C5">
          <w:rPr>
            <w:rFonts w:eastAsia="DengXian"/>
            <w:lang w:val="en-US"/>
          </w:rPr>
          <w:t xml:space="preserve"> species</w:t>
        </w:r>
        <w:r w:rsidR="00534829">
          <w:rPr>
            <w:rFonts w:eastAsia="DengXian"/>
            <w:lang w:val="en-US"/>
          </w:rPr>
          <w:t xml:space="preserve"> </w:t>
        </w:r>
        <w:r w:rsidR="00534829" w:rsidRPr="007805C5">
          <w:rPr>
            <w:rFonts w:eastAsia="DengXian"/>
            <w:lang w:val="en-US"/>
          </w:rPr>
          <w:t xml:space="preserve">was observed </w:t>
        </w:r>
        <w:r w:rsidR="00534829">
          <w:rPr>
            <w:rFonts w:eastAsia="DengXian"/>
            <w:lang w:val="en-US"/>
          </w:rPr>
          <w:t>during</w:t>
        </w:r>
        <w:r w:rsidR="00534829" w:rsidRPr="007805C5">
          <w:rPr>
            <w:rFonts w:eastAsia="DengXian"/>
            <w:lang w:val="en-US"/>
          </w:rPr>
          <w:t xml:space="preserve"> the second discharge/charge process </w:t>
        </w:r>
        <w:r w:rsidR="00534829" w:rsidRPr="007805C5">
          <w:rPr>
            <w:rFonts w:eastAsia="DengXian"/>
            <w:highlight w:val="yellow"/>
            <w:lang w:val="en-US"/>
          </w:rPr>
          <w:t>(Figure S17)</w:t>
        </w:r>
        <w:r w:rsidR="00534829" w:rsidRPr="007805C5">
          <w:rPr>
            <w:rFonts w:eastAsia="DengXian"/>
            <w:lang w:val="en-US"/>
          </w:rPr>
          <w:t>, showing th</w:t>
        </w:r>
        <w:r w:rsidR="00534829">
          <w:rPr>
            <w:rFonts w:eastAsia="DengXian"/>
            <w:lang w:val="en-US"/>
          </w:rPr>
          <w:t>at the</w:t>
        </w:r>
        <w:r w:rsidR="00534829" w:rsidRPr="007805C5">
          <w:rPr>
            <w:rFonts w:eastAsia="DengXian"/>
            <w:lang w:val="en-US"/>
          </w:rPr>
          <w:t xml:space="preserve"> SEI</w:t>
        </w:r>
        <w:r w:rsidR="00534829">
          <w:rPr>
            <w:rFonts w:eastAsia="DengXian"/>
            <w:lang w:val="en-US"/>
          </w:rPr>
          <w:t xml:space="preserve"> of the </w:t>
        </w:r>
        <w:r w:rsidR="00534829" w:rsidRPr="007805C5">
          <w:rPr>
            <w:rFonts w:eastAsia="DengXian"/>
            <w:lang w:val="en-US"/>
          </w:rPr>
          <w:t>carbon-based species</w:t>
        </w:r>
        <w:r w:rsidR="00534829">
          <w:rPr>
            <w:rFonts w:eastAsia="DengXian"/>
            <w:lang w:val="en-US"/>
          </w:rPr>
          <w:t xml:space="preserve"> was unstable</w:t>
        </w:r>
        <w:r w:rsidR="00534829" w:rsidRPr="007805C5">
          <w:rPr>
            <w:rFonts w:eastAsia="DengXian"/>
            <w:lang w:val="en-US"/>
          </w:rPr>
          <w:t xml:space="preserve"> </w:t>
        </w:r>
        <w:r w:rsidR="00534829">
          <w:rPr>
            <w:rFonts w:eastAsia="DengXian"/>
            <w:lang w:val="en-US"/>
          </w:rPr>
          <w:t>as</w:t>
        </w:r>
        <w:r w:rsidR="00534829" w:rsidRPr="007805C5">
          <w:rPr>
            <w:rFonts w:eastAsia="DengXian"/>
            <w:lang w:val="en-US"/>
          </w:rPr>
          <w:t xml:space="preserve"> had been confirmed in previous reports</w:t>
        </w:r>
      </w:ins>
      <w:del w:id="400" w:author="Author">
        <w:r w:rsidR="00A81310" w:rsidRPr="008C2A45" w:rsidDel="00534829">
          <w:rPr>
            <w:rFonts w:eastAsia="DengXian"/>
          </w:rPr>
          <w:delText xml:space="preserve">Almost the same process of repeated formation and degradation of carbon-based species’ SEI was observed when carrying out the second discharge/charge process </w:delText>
        </w:r>
        <w:r w:rsidR="00A81310" w:rsidRPr="00FF405C" w:rsidDel="00534829">
          <w:rPr>
            <w:rFonts w:eastAsia="DengXian"/>
            <w:highlight w:val="yellow"/>
          </w:rPr>
          <w:delText>(Figure S1</w:delText>
        </w:r>
        <w:r w:rsidR="00FF405C" w:rsidRPr="00FF405C" w:rsidDel="00534829">
          <w:rPr>
            <w:rFonts w:eastAsia="DengXian"/>
            <w:highlight w:val="yellow"/>
          </w:rPr>
          <w:delText>7</w:delText>
        </w:r>
        <w:r w:rsidR="00A81310" w:rsidRPr="00FF405C" w:rsidDel="00534829">
          <w:rPr>
            <w:rFonts w:eastAsia="DengXian"/>
            <w:highlight w:val="yellow"/>
          </w:rPr>
          <w:delText>)</w:delText>
        </w:r>
        <w:r w:rsidR="00A81310" w:rsidRPr="008C2A45" w:rsidDel="00534829">
          <w:rPr>
            <w:rFonts w:eastAsia="DengXian"/>
          </w:rPr>
          <w:delText>, showing the instability of carbon-based species SEI, which had been confirmed in previous reports</w:delText>
        </w:r>
      </w:del>
      <w:r w:rsidR="00A81310" w:rsidRPr="008C2A45">
        <w:rPr>
          <w:rFonts w:eastAsia="DengXian"/>
        </w:rPr>
        <w:t>.</w:t>
      </w:r>
      <w:r w:rsidR="00A81310" w:rsidRPr="008C2A45">
        <w:rPr>
          <w:rFonts w:eastAsia="DengXian"/>
        </w:rPr>
        <w:fldChar w:fldCharType="begin">
          <w:fldData xml:space="preserve">PEVuZE5vdGU+PENpdGU+PEF1dGhvcj5OYXlsb3I8L0F1dGhvcj48WWVhcj4yMDE5PC9ZZWFyPjxS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PEVuZE5vdGU+PENpdGU+PEF1dGhvcj5OYXlsb3I8L0F1dGhvcj48WWVhcj4yMDE5PC9ZZWFyPjxS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[25]</w:t>
      </w:r>
      <w:r w:rsidR="00A81310" w:rsidRPr="008C2A45">
        <w:rPr>
          <w:rFonts w:eastAsia="DengXian"/>
        </w:rPr>
        <w:fldChar w:fldCharType="end"/>
      </w:r>
      <w:r w:rsidR="00A81310" w:rsidRPr="008C2A45">
        <w:rPr>
          <w:rFonts w:eastAsia="DengXian"/>
        </w:rPr>
        <w:t xml:space="preserve"> </w:t>
      </w:r>
      <w:ins w:id="401" w:author="Author">
        <w:r w:rsidR="00212EDD">
          <w:rPr>
            <w:rFonts w:eastAsia="DengXian"/>
            <w:lang w:val="en-US"/>
          </w:rPr>
          <w:t>A</w:t>
        </w:r>
        <w:r w:rsidR="00212EDD" w:rsidRPr="007805C5">
          <w:rPr>
            <w:shd w:val="clear" w:color="auto" w:fill="FFFFFF"/>
            <w:lang w:val="en-US"/>
          </w:rPr>
          <w:t xml:space="preserve">s shown in </w:t>
        </w:r>
        <w:r w:rsidR="00212EDD" w:rsidRPr="007805C5">
          <w:rPr>
            <w:rFonts w:eastAsia="DengXian"/>
            <w:lang w:val="en-US"/>
          </w:rPr>
          <w:t xml:space="preserve">Figure 3d, </w:t>
        </w:r>
        <w:r w:rsidR="00212EDD">
          <w:rPr>
            <w:rFonts w:eastAsia="DengXian"/>
            <w:lang w:val="en-US"/>
          </w:rPr>
          <w:t>t</w:t>
        </w:r>
        <w:r w:rsidR="00212EDD" w:rsidRPr="007805C5">
          <w:rPr>
            <w:rFonts w:eastAsia="DengXian"/>
            <w:lang w:val="en-US"/>
          </w:rPr>
          <w:t xml:space="preserve">he </w:t>
        </w:r>
        <w:r w:rsidR="00212EDD">
          <w:rPr>
            <w:rFonts w:eastAsia="DengXian"/>
            <w:lang w:val="en-US"/>
          </w:rPr>
          <w:t>highly</w:t>
        </w:r>
        <w:r w:rsidR="00212EDD" w:rsidRPr="007805C5">
          <w:rPr>
            <w:rFonts w:eastAsia="DengXian"/>
            <w:lang w:val="en-US"/>
          </w:rPr>
          <w:t xml:space="preserve"> obvious CO</w:t>
        </w:r>
        <w:r w:rsidR="00212EDD" w:rsidRPr="007805C5">
          <w:rPr>
            <w:rFonts w:eastAsia="DengXian"/>
            <w:vertAlign w:val="subscript"/>
            <w:lang w:val="en-US"/>
          </w:rPr>
          <w:t>3</w:t>
        </w:r>
        <w:r w:rsidR="00212EDD" w:rsidRPr="007805C5">
          <w:rPr>
            <w:rFonts w:eastAsia="DengXian"/>
            <w:vertAlign w:val="superscript"/>
            <w:lang w:val="en-US"/>
          </w:rPr>
          <w:t>2</w:t>
        </w:r>
        <w:r w:rsidR="00212EDD" w:rsidRPr="007805C5">
          <w:rPr>
            <w:rFonts w:eastAsia="DengXian"/>
            <w:shd w:val="clear" w:color="auto" w:fill="FFFFFF"/>
            <w:vertAlign w:val="superscript"/>
            <w:lang w:val="en-US"/>
          </w:rPr>
          <w:t xml:space="preserve">– </w:t>
        </w:r>
        <w:r w:rsidR="00212EDD" w:rsidRPr="007805C5">
          <w:rPr>
            <w:rFonts w:eastAsia="DengXian"/>
            <w:lang w:val="en-US"/>
          </w:rPr>
          <w:t>(~289.8 eV) peaks even after</w:t>
        </w:r>
        <w:r w:rsidR="00212EDD">
          <w:rPr>
            <w:rFonts w:eastAsia="DengXian"/>
            <w:lang w:val="en-US"/>
          </w:rPr>
          <w:t xml:space="preserve"> </w:t>
        </w:r>
        <w:r w:rsidR="00212EDD" w:rsidRPr="007805C5">
          <w:rPr>
            <w:rFonts w:eastAsia="DengXian"/>
            <w:lang w:val="en-US"/>
          </w:rPr>
          <w:t>3600</w:t>
        </w:r>
        <w:r w:rsidR="00212EDD">
          <w:rPr>
            <w:rFonts w:eastAsia="DengXian"/>
            <w:lang w:val="en-US"/>
          </w:rPr>
          <w:t xml:space="preserve"> </w:t>
        </w:r>
        <w:r w:rsidR="00212EDD" w:rsidRPr="007805C5">
          <w:rPr>
            <w:rFonts w:eastAsia="DengXian"/>
            <w:lang w:val="en-US"/>
          </w:rPr>
          <w:t>s</w:t>
        </w:r>
        <w:r w:rsidR="00212EDD">
          <w:rPr>
            <w:rFonts w:eastAsia="DengXian"/>
            <w:lang w:val="en-US"/>
          </w:rPr>
          <w:t xml:space="preserve"> of</w:t>
        </w:r>
        <w:r w:rsidR="00212EDD" w:rsidRPr="007805C5">
          <w:rPr>
            <w:rFonts w:eastAsia="DengXian"/>
            <w:lang w:val="en-US"/>
          </w:rPr>
          <w:t xml:space="preserve"> etching</w:t>
        </w:r>
        <w:r w:rsidR="00212EDD">
          <w:rPr>
            <w:rFonts w:eastAsia="DengXian"/>
            <w:lang w:val="en-US"/>
          </w:rPr>
          <w:t xml:space="preserve"> were indicative of the considerably higher number of</w:t>
        </w:r>
        <w:r w:rsidR="00212EDD" w:rsidRPr="007805C5">
          <w:rPr>
            <w:rFonts w:eastAsia="DengXian"/>
            <w:lang w:val="en-US"/>
          </w:rPr>
          <w:t xml:space="preserve"> oxidized carbon-based species</w:t>
        </w:r>
        <w:r w:rsidR="00212EDD">
          <w:rPr>
            <w:rFonts w:eastAsia="DengXian"/>
            <w:lang w:val="en-US"/>
          </w:rPr>
          <w:t xml:space="preserve"> in the </w:t>
        </w:r>
        <w:r w:rsidR="00212EDD" w:rsidRPr="007805C5">
          <w:rPr>
            <w:rFonts w:eastAsia="DengXian"/>
            <w:lang w:val="en-US"/>
          </w:rPr>
          <w:t xml:space="preserve">EC/DEC-based electrolyte system than </w:t>
        </w:r>
        <w:r w:rsidR="00212EDD">
          <w:rPr>
            <w:rFonts w:eastAsia="DengXian"/>
            <w:lang w:val="en-US"/>
          </w:rPr>
          <w:t>in the</w:t>
        </w:r>
        <w:r w:rsidR="00212EDD" w:rsidRPr="007805C5">
          <w:rPr>
            <w:rFonts w:eastAsia="DengXian"/>
            <w:lang w:val="en-US"/>
          </w:rPr>
          <w:t xml:space="preserve"> TEP-based electrolyte </w:t>
        </w:r>
        <w:r w:rsidR="00212EDD">
          <w:rPr>
            <w:rFonts w:eastAsia="DengXian"/>
            <w:lang w:val="en-US"/>
          </w:rPr>
          <w:t xml:space="preserve">system during </w:t>
        </w:r>
        <w:r w:rsidR="00212EDD" w:rsidRPr="007805C5">
          <w:rPr>
            <w:rFonts w:eastAsia="DengXian"/>
            <w:lang w:val="en-US"/>
          </w:rPr>
          <w:t>discharging to 0.01</w:t>
        </w:r>
        <w:r w:rsidR="00212EDD">
          <w:rPr>
            <w:rFonts w:eastAsia="DengXian"/>
            <w:lang w:val="en-US"/>
          </w:rPr>
          <w:t xml:space="preserve"> </w:t>
        </w:r>
        <w:r w:rsidR="00212EDD" w:rsidRPr="007805C5">
          <w:rPr>
            <w:rFonts w:eastAsia="DengXian"/>
            <w:lang w:val="en-US"/>
          </w:rPr>
          <w:t>V</w:t>
        </w:r>
      </w:ins>
      <w:del w:id="402" w:author="Author">
        <w:r w:rsidR="00A81310" w:rsidRPr="008C2A45" w:rsidDel="00212EDD">
          <w:rPr>
            <w:rFonts w:eastAsia="DengXian"/>
          </w:rPr>
          <w:delText xml:space="preserve">For the EC/DEC-based electrolyte system, </w:delText>
        </w:r>
        <w:r w:rsidR="00A81310" w:rsidRPr="008C2A45" w:rsidDel="00212EDD">
          <w:rPr>
            <w:shd w:val="clear" w:color="auto" w:fill="FFFFFF"/>
          </w:rPr>
          <w:delText xml:space="preserve">as shown in </w:delText>
        </w:r>
        <w:r w:rsidR="00A81310" w:rsidRPr="008C2A45" w:rsidDel="00212EDD">
          <w:rPr>
            <w:rFonts w:eastAsia="DengXian"/>
          </w:rPr>
          <w:delText>Figure 3d, much more oxidized carbon-based species than that of TEP-based electrolyte were observed when discharging to 0.01V, because of the more obvious CO</w:delText>
        </w:r>
        <w:r w:rsidR="00A81310" w:rsidRPr="008C2A45" w:rsidDel="00212EDD">
          <w:rPr>
            <w:rFonts w:eastAsia="DengXian"/>
            <w:vertAlign w:val="subscript"/>
          </w:rPr>
          <w:delText>3</w:delText>
        </w:r>
        <w:r w:rsidR="00A81310" w:rsidRPr="008C2A45" w:rsidDel="00212EDD">
          <w:rPr>
            <w:rFonts w:eastAsia="DengXian"/>
            <w:vertAlign w:val="superscript"/>
          </w:rPr>
          <w:delText>2</w:delText>
        </w:r>
        <w:r w:rsidR="00A81310" w:rsidRPr="008C2A45" w:rsidDel="00212EDD">
          <w:rPr>
            <w:rFonts w:eastAsia="DengXian"/>
            <w:shd w:val="clear" w:color="auto" w:fill="FFFFFF"/>
            <w:vertAlign w:val="superscript"/>
          </w:rPr>
          <w:delText xml:space="preserve">– </w:delText>
        </w:r>
        <w:r w:rsidR="00A81310" w:rsidRPr="008C2A45" w:rsidDel="00212EDD">
          <w:rPr>
            <w:rFonts w:eastAsia="DengXian"/>
          </w:rPr>
          <w:delText>(~289.8 eV) peaks even after etching 3600s</w:delText>
        </w:r>
      </w:del>
      <w:r w:rsidR="00A81310" w:rsidRPr="008C2A45">
        <w:rPr>
          <w:rFonts w:eastAsia="DengXian"/>
        </w:rPr>
        <w:t>. The</w:t>
      </w:r>
      <w:ins w:id="403" w:author="Author">
        <w:r w:rsidR="00212EDD">
          <w:rPr>
            <w:rFonts w:eastAsia="DengXian"/>
          </w:rPr>
          <w:t>se</w:t>
        </w:r>
      </w:ins>
      <w:r w:rsidR="00A81310" w:rsidRPr="008C2A45">
        <w:rPr>
          <w:rFonts w:eastAsia="DengXian"/>
        </w:rPr>
        <w:t xml:space="preserve"> findings can be ascribed to the more serious decomposition of EC and DEC than that of TEP. </w:t>
      </w:r>
      <w:ins w:id="404" w:author="Author">
        <w:r w:rsidR="00212EDD">
          <w:rPr>
            <w:rFonts w:eastAsia="DengXian"/>
            <w:lang w:val="en-US"/>
          </w:rPr>
          <w:t xml:space="preserve">The lower LUMO energy levels of </w:t>
        </w:r>
        <w:r w:rsidR="00212EDD" w:rsidRPr="007805C5">
          <w:rPr>
            <w:rFonts w:eastAsia="DengXian"/>
            <w:lang w:val="en-US"/>
          </w:rPr>
          <w:t xml:space="preserve">EC and DEC </w:t>
        </w:r>
        <w:r w:rsidR="00212EDD">
          <w:rPr>
            <w:rFonts w:eastAsia="DengXian"/>
            <w:lang w:val="en-US"/>
          </w:rPr>
          <w:t>than those of the TEP solvent</w:t>
        </w:r>
        <w:r w:rsidR="00212EDD" w:rsidRPr="007805C5">
          <w:rPr>
            <w:rFonts w:eastAsia="DengXian"/>
            <w:lang w:val="en-US"/>
          </w:rPr>
          <w:t xml:space="preserve"> </w:t>
        </w:r>
        <w:r w:rsidR="00212EDD">
          <w:rPr>
            <w:rFonts w:eastAsia="DengXian"/>
            <w:lang w:val="en-US"/>
          </w:rPr>
          <w:t>facilitated</w:t>
        </w:r>
        <w:r w:rsidR="00212EDD" w:rsidRPr="007805C5">
          <w:rPr>
            <w:rFonts w:eastAsia="DengXian"/>
            <w:lang w:val="en-US"/>
          </w:rPr>
          <w:t xml:space="preserve"> reduc</w:t>
        </w:r>
        <w:r w:rsidR="00212EDD">
          <w:rPr>
            <w:rFonts w:eastAsia="DengXian"/>
            <w:lang w:val="en-US"/>
          </w:rPr>
          <w:t xml:space="preserve">tion for </w:t>
        </w:r>
        <w:r w:rsidR="00212EDD" w:rsidRPr="007805C5">
          <w:rPr>
            <w:rFonts w:eastAsia="DengXian"/>
            <w:lang w:val="en-US"/>
          </w:rPr>
          <w:t>SEI</w:t>
        </w:r>
        <w:r w:rsidR="00212EDD">
          <w:rPr>
            <w:rFonts w:eastAsia="DengXian"/>
            <w:lang w:val="en-US"/>
          </w:rPr>
          <w:t xml:space="preserve"> formation during discharging</w:t>
        </w:r>
      </w:ins>
      <w:del w:id="405" w:author="Author">
        <w:r w:rsidR="00A81310" w:rsidRPr="008C2A45" w:rsidDel="00212EDD">
          <w:rPr>
            <w:rFonts w:eastAsia="DengXian"/>
          </w:rPr>
          <w:delText xml:space="preserve">Compared to TEP solvent, </w:delText>
        </w:r>
        <w:r w:rsidR="00A81310" w:rsidRPr="008C2A45" w:rsidDel="00212EDD">
          <w:rPr>
            <w:rFonts w:eastAsia="DengXian" w:hint="eastAsia"/>
          </w:rPr>
          <w:delText>EC</w:delText>
        </w:r>
        <w:r w:rsidR="00A81310" w:rsidRPr="008C2A45" w:rsidDel="00212EDD">
          <w:rPr>
            <w:rFonts w:eastAsia="DengXian"/>
          </w:rPr>
          <w:delText xml:space="preserve"> </w:delText>
        </w:r>
        <w:r w:rsidR="00A81310" w:rsidRPr="008C2A45" w:rsidDel="00212EDD">
          <w:rPr>
            <w:rFonts w:eastAsia="DengXian" w:hint="eastAsia"/>
          </w:rPr>
          <w:delText>a</w:delText>
        </w:r>
        <w:r w:rsidR="00A81310" w:rsidRPr="008C2A45" w:rsidDel="00212EDD">
          <w:rPr>
            <w:rFonts w:eastAsia="DengXian"/>
          </w:rPr>
          <w:delText xml:space="preserve">nd </w:delText>
        </w:r>
        <w:r w:rsidR="00A81310" w:rsidRPr="008C2A45" w:rsidDel="00212EDD">
          <w:rPr>
            <w:rFonts w:eastAsia="DengXian" w:hint="eastAsia"/>
          </w:rPr>
          <w:delText>DEC</w:delText>
        </w:r>
        <w:r w:rsidR="00A81310" w:rsidRPr="008C2A45" w:rsidDel="00212EDD">
          <w:rPr>
            <w:rFonts w:eastAsia="DengXian"/>
          </w:rPr>
          <w:delText xml:space="preserve"> have lower</w:delText>
        </w:r>
        <w:r w:rsidR="00A81310" w:rsidRPr="008C2A45" w:rsidDel="00212EDD">
          <w:rPr>
            <w:rFonts w:eastAsia="DengXian" w:hint="eastAsia"/>
          </w:rPr>
          <w:delText xml:space="preserve"> LUMO</w:delText>
        </w:r>
        <w:r w:rsidR="00A81310" w:rsidRPr="008C2A45" w:rsidDel="00212EDD">
          <w:rPr>
            <w:rFonts w:eastAsia="DengXian"/>
          </w:rPr>
          <w:delText xml:space="preserve"> </w:delText>
        </w:r>
        <w:r w:rsidR="00A81310" w:rsidRPr="008C2A45" w:rsidDel="00212EDD">
          <w:rPr>
            <w:rFonts w:eastAsia="DengXian" w:hint="eastAsia"/>
          </w:rPr>
          <w:delText>energy</w:delText>
        </w:r>
        <w:r w:rsidR="00A81310" w:rsidRPr="008C2A45" w:rsidDel="00212EDD">
          <w:rPr>
            <w:rFonts w:eastAsia="DengXian"/>
          </w:rPr>
          <w:delText xml:space="preserve"> levels, suggesting easier to be reduced to form SEI when discharging</w:delText>
        </w:r>
      </w:del>
      <w:r w:rsidR="00A81310" w:rsidRPr="008C2A45">
        <w:rPr>
          <w:rFonts w:eastAsia="DengXian"/>
        </w:rPr>
        <w:t>.</w:t>
      </w:r>
      <w:r w:rsidR="00A81310" w:rsidRPr="008C2A45">
        <w:rPr>
          <w:rFonts w:eastAsia="DengXian"/>
        </w:rPr>
        <w:fldChar w:fldCharType="begin">
          <w:fldData xml:space="preserve">PEVuZE5vdGU+PENpdGU+PEF1dGhvcj5MaXU8L0F1dGhvcj48WWVhcj4yMDIwPC9ZZWFyPjxSZWNO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PEVuZE5vdGU+PENpdGU+PEF1dGhvcj5MaXU8L0F1dGhvcj48WWVhcj4yMDIwPC9ZZWFyPjxSZWNO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[16a, 24c, 26]</w:t>
      </w:r>
      <w:r w:rsidR="00A81310" w:rsidRPr="008C2A45">
        <w:rPr>
          <w:rFonts w:eastAsia="DengXian"/>
        </w:rPr>
        <w:fldChar w:fldCharType="end"/>
      </w:r>
      <w:r w:rsidR="00A81310" w:rsidRPr="008C2A45">
        <w:rPr>
          <w:rFonts w:eastAsia="DengXian"/>
        </w:rPr>
        <w:t xml:space="preserve"> </w:t>
      </w:r>
      <w:ins w:id="406" w:author="Author">
        <w:r w:rsidR="00212EDD" w:rsidRPr="007805C5">
          <w:rPr>
            <w:rFonts w:eastAsia="DengXian"/>
            <w:lang w:val="en-US"/>
          </w:rPr>
          <w:t xml:space="preserve">Obviously, </w:t>
        </w:r>
        <w:r w:rsidR="00212EDD">
          <w:rPr>
            <w:rFonts w:eastAsia="DengXian"/>
            <w:lang w:val="en-US"/>
          </w:rPr>
          <w:t>the excessive</w:t>
        </w:r>
        <w:r w:rsidR="00212EDD" w:rsidRPr="007805C5">
          <w:rPr>
            <w:rFonts w:eastAsia="DengXian"/>
            <w:lang w:val="en-US"/>
          </w:rPr>
          <w:t xml:space="preserve"> consumption of electrolytes</w:t>
        </w:r>
        <w:r w:rsidR="00212EDD">
          <w:rPr>
            <w:rFonts w:eastAsia="DengXian"/>
            <w:lang w:val="en-US"/>
          </w:rPr>
          <w:t xml:space="preserve"> wa</w:t>
        </w:r>
        <w:r w:rsidR="00212EDD" w:rsidRPr="007805C5">
          <w:rPr>
            <w:rFonts w:eastAsia="DengXian"/>
            <w:lang w:val="en-US"/>
          </w:rPr>
          <w:t xml:space="preserve">s not conducive to </w:t>
        </w:r>
        <w:r w:rsidR="00212EDD">
          <w:rPr>
            <w:rFonts w:eastAsia="DengXian"/>
            <w:lang w:val="en-US"/>
          </w:rPr>
          <w:t>the</w:t>
        </w:r>
        <w:r w:rsidR="00212EDD" w:rsidRPr="007805C5">
          <w:rPr>
            <w:rFonts w:eastAsia="DengXian"/>
            <w:lang w:val="en-US"/>
          </w:rPr>
          <w:t xml:space="preserve"> long-term cycle of the battery</w:t>
        </w:r>
        <w:r w:rsidR="00212EDD">
          <w:rPr>
            <w:rFonts w:eastAsia="DengXian"/>
            <w:lang w:val="en-US"/>
          </w:rPr>
          <w:t xml:space="preserve">; this effect </w:t>
        </w:r>
        <w:r w:rsidR="00212EDD" w:rsidRPr="007805C5">
          <w:rPr>
            <w:rFonts w:eastAsia="DengXian"/>
            <w:lang w:val="en-US"/>
          </w:rPr>
          <w:t xml:space="preserve">can partly explain the </w:t>
        </w:r>
        <w:r w:rsidR="00212EDD">
          <w:rPr>
            <w:rFonts w:eastAsia="DengXian"/>
            <w:lang w:val="en-US"/>
          </w:rPr>
          <w:t>poor</w:t>
        </w:r>
        <w:r w:rsidR="00212EDD" w:rsidRPr="007805C5">
          <w:rPr>
            <w:rFonts w:eastAsia="DengXian"/>
            <w:lang w:val="en-US"/>
          </w:rPr>
          <w:t xml:space="preserve"> cycling stability of the </w:t>
        </w:r>
        <w:r w:rsidR="00212EDD">
          <w:rPr>
            <w:rFonts w:eastAsia="DengXian"/>
            <w:lang w:val="en-US"/>
          </w:rPr>
          <w:t xml:space="preserve">half </w:t>
        </w:r>
        <w:r w:rsidR="00212EDD" w:rsidRPr="007805C5">
          <w:rPr>
            <w:rFonts w:eastAsia="DengXian"/>
            <w:lang w:val="en-US"/>
          </w:rPr>
          <w:t xml:space="preserve">cell and symmetric cells in the EC/DEC electrolyte. </w:t>
        </w:r>
        <w:r w:rsidR="00212EDD">
          <w:rPr>
            <w:rFonts w:eastAsia="DengXian"/>
            <w:lang w:val="en-US"/>
          </w:rPr>
          <w:t>In addition to</w:t>
        </w:r>
        <w:r w:rsidR="00212EDD" w:rsidRPr="007805C5">
          <w:rPr>
            <w:rFonts w:eastAsia="DengXian"/>
            <w:lang w:val="en-US"/>
          </w:rPr>
          <w:t xml:space="preserve"> the carbon-based species in the SEI, F1s spectra </w:t>
        </w:r>
        <w:r w:rsidR="00212EDD">
          <w:rPr>
            <w:rFonts w:eastAsia="DengXian"/>
            <w:lang w:val="en-US"/>
          </w:rPr>
          <w:t>showed the presence of high amounts of</w:t>
        </w:r>
        <w:r w:rsidR="00212EDD" w:rsidRPr="007805C5">
          <w:rPr>
            <w:rFonts w:eastAsia="DengXian"/>
            <w:lang w:val="en-US"/>
          </w:rPr>
          <w:t xml:space="preserve"> inorganic fluorides (~684.5 eV)</w:t>
        </w:r>
        <w:r w:rsidR="00212EDD">
          <w:rPr>
            <w:rFonts w:eastAsia="DengXian"/>
            <w:lang w:val="en-US"/>
          </w:rPr>
          <w:t xml:space="preserve"> that were</w:t>
        </w:r>
        <w:r w:rsidR="00212EDD" w:rsidRPr="007805C5">
          <w:rPr>
            <w:rFonts w:eastAsia="DengXian"/>
            <w:lang w:val="en-US"/>
          </w:rPr>
          <w:t xml:space="preserve"> produced </w:t>
        </w:r>
        <w:r w:rsidR="00212EDD">
          <w:rPr>
            <w:rFonts w:eastAsia="DengXian"/>
            <w:lang w:val="en-US"/>
          </w:rPr>
          <w:t>through</w:t>
        </w:r>
        <w:r w:rsidR="00212EDD" w:rsidRPr="007805C5">
          <w:rPr>
            <w:rFonts w:eastAsia="DengXian"/>
            <w:lang w:val="en-US"/>
          </w:rPr>
          <w:t xml:space="preserve"> KFSI decomposition in the EC/DEC and TEP-based electrolytes when discharging to 0.01V (Figure 3e, </w:t>
        </w:r>
        <w:r w:rsidR="00212EDD" w:rsidRPr="007805C5">
          <w:rPr>
            <w:rFonts w:eastAsia="DengXian"/>
            <w:highlight w:val="yellow"/>
            <w:lang w:val="en-US"/>
          </w:rPr>
          <w:t>S18)</w:t>
        </w:r>
        <w:r w:rsidR="00212EDD" w:rsidRPr="007805C5">
          <w:rPr>
            <w:rFonts w:eastAsia="DengXian"/>
            <w:lang w:val="en-US"/>
          </w:rPr>
          <w:t xml:space="preserve">. </w:t>
        </w:r>
        <w:r w:rsidR="00212EDD">
          <w:rPr>
            <w:rFonts w:eastAsia="DengXian"/>
            <w:lang w:val="en-US"/>
          </w:rPr>
          <w:t>The</w:t>
        </w:r>
        <w:r w:rsidR="00212EDD" w:rsidRPr="007805C5">
          <w:rPr>
            <w:rFonts w:eastAsia="DengXian"/>
            <w:lang w:val="en-US"/>
          </w:rPr>
          <w:t xml:space="preserve"> inorganic fluorides </w:t>
        </w:r>
        <w:r w:rsidR="00212EDD">
          <w:rPr>
            <w:rFonts w:eastAsia="DengXian"/>
            <w:lang w:val="en-US"/>
          </w:rPr>
          <w:t xml:space="preserve">obviously </w:t>
        </w:r>
        <w:r w:rsidR="00212EDD" w:rsidRPr="007805C5">
          <w:rPr>
            <w:rFonts w:eastAsia="DengXian"/>
            <w:lang w:val="en-US"/>
          </w:rPr>
          <w:t>showed better stability</w:t>
        </w:r>
        <w:r w:rsidR="00212EDD">
          <w:rPr>
            <w:rFonts w:eastAsia="DengXian"/>
            <w:lang w:val="en-US"/>
          </w:rPr>
          <w:t xml:space="preserve"> than the</w:t>
        </w:r>
        <w:r w:rsidR="00212EDD" w:rsidRPr="007805C5">
          <w:rPr>
            <w:rFonts w:eastAsia="DengXian"/>
            <w:lang w:val="en-US"/>
          </w:rPr>
          <w:t xml:space="preserve"> carbon-</w:t>
        </w:r>
        <w:r w:rsidR="00212EDD" w:rsidRPr="007805C5">
          <w:rPr>
            <w:rFonts w:eastAsia="DengXian"/>
            <w:lang w:val="en-US"/>
          </w:rPr>
          <w:lastRenderedPageBreak/>
          <w:t>based compounds</w:t>
        </w:r>
        <w:r w:rsidR="00212EDD">
          <w:rPr>
            <w:rFonts w:eastAsia="DengXian"/>
            <w:lang w:val="en-US"/>
          </w:rPr>
          <w:t xml:space="preserve">; moreover, considerable amounts of </w:t>
        </w:r>
        <w:r w:rsidR="00212EDD" w:rsidRPr="007805C5">
          <w:rPr>
            <w:rFonts w:eastAsia="DengXian"/>
            <w:lang w:val="en-US"/>
          </w:rPr>
          <w:t xml:space="preserve">fluorides were also detected in the SEI </w:t>
        </w:r>
        <w:r w:rsidR="00212EDD">
          <w:rPr>
            <w:rFonts w:eastAsia="DengXian"/>
            <w:lang w:val="en-US"/>
          </w:rPr>
          <w:t>of</w:t>
        </w:r>
        <w:r w:rsidR="00212EDD" w:rsidRPr="007805C5">
          <w:rPr>
            <w:rFonts w:eastAsia="DengXian"/>
            <w:lang w:val="en-US"/>
          </w:rPr>
          <w:t xml:space="preserve"> the EC/DEC and TEP-based electrolytes even </w:t>
        </w:r>
        <w:r w:rsidR="00212EDD">
          <w:rPr>
            <w:rFonts w:eastAsia="DengXian"/>
            <w:lang w:val="en-US"/>
          </w:rPr>
          <w:t xml:space="preserve">after </w:t>
        </w:r>
        <w:r w:rsidR="00212EDD" w:rsidRPr="007805C5">
          <w:rPr>
            <w:rFonts w:eastAsia="DengXian"/>
            <w:lang w:val="en-US"/>
          </w:rPr>
          <w:t xml:space="preserve">charging to 3.0 V (Figure 3f, </w:t>
        </w:r>
        <w:r w:rsidR="00212EDD" w:rsidRPr="007805C5">
          <w:rPr>
            <w:rFonts w:eastAsia="DengXian"/>
            <w:highlight w:val="yellow"/>
            <w:lang w:val="en-US"/>
          </w:rPr>
          <w:t>S19</w:t>
        </w:r>
        <w:r w:rsidR="00212EDD" w:rsidRPr="007805C5">
          <w:rPr>
            <w:rFonts w:eastAsia="DengXian"/>
            <w:lang w:val="en-US"/>
          </w:rPr>
          <w:t>)</w:t>
        </w:r>
      </w:ins>
      <w:del w:id="407" w:author="Author">
        <w:r w:rsidR="00A81310" w:rsidRPr="008C2A45" w:rsidDel="00212EDD">
          <w:rPr>
            <w:rFonts w:eastAsia="DengXian"/>
          </w:rPr>
          <w:delText>Obviously, too much consumption of electrolytes is not conducive to a long-term cycle of the battery, which can partly explain the worse cycling stability of the half-cell and symmetric cells in the EC/DEC electrolyte. B</w:delText>
        </w:r>
        <w:r w:rsidR="00A81310" w:rsidRPr="008C2A45" w:rsidDel="00212EDD">
          <w:rPr>
            <w:rFonts w:eastAsia="DengXian" w:hint="eastAsia"/>
          </w:rPr>
          <w:delText>esides</w:delText>
        </w:r>
        <w:r w:rsidR="00A81310" w:rsidRPr="008C2A45" w:rsidDel="00212EDD">
          <w:rPr>
            <w:rFonts w:eastAsia="DengXian"/>
          </w:rPr>
          <w:delText xml:space="preserve"> the carbon-based species in the SEI, F1s spectra also showed lots of inorganic fluorides (~684.5 eV) produced by KFSI decomposition in both the EC/DEC and TEP-based electrolytes when discharging to 0.01V (Figure 3e, </w:delText>
        </w:r>
        <w:r w:rsidR="00A81310" w:rsidRPr="00FF405C" w:rsidDel="00212EDD">
          <w:rPr>
            <w:rFonts w:eastAsia="DengXian"/>
            <w:highlight w:val="yellow"/>
          </w:rPr>
          <w:delText>S1</w:delText>
        </w:r>
        <w:r w:rsidR="00FF405C" w:rsidRPr="00FF405C" w:rsidDel="00212EDD">
          <w:rPr>
            <w:rFonts w:eastAsia="DengXian"/>
            <w:highlight w:val="yellow"/>
          </w:rPr>
          <w:delText>8</w:delText>
        </w:r>
        <w:r w:rsidR="00A81310" w:rsidRPr="00FF405C" w:rsidDel="00212EDD">
          <w:rPr>
            <w:rFonts w:eastAsia="DengXian"/>
            <w:highlight w:val="yellow"/>
          </w:rPr>
          <w:delText>)</w:delText>
        </w:r>
        <w:r w:rsidR="00A81310" w:rsidRPr="008C2A45" w:rsidDel="00212EDD">
          <w:rPr>
            <w:rFonts w:eastAsia="DengXian"/>
          </w:rPr>
          <w:delText xml:space="preserve">. Obviously, relative to the carbon-based </w:delText>
        </w:r>
        <w:r w:rsidR="00A81310" w:rsidRPr="008C2A45" w:rsidDel="00212EDD">
          <w:rPr>
            <w:rFonts w:eastAsia="DengXian" w:hint="eastAsia"/>
          </w:rPr>
          <w:delText>compound</w:delText>
        </w:r>
        <w:r w:rsidR="00A81310" w:rsidRPr="008C2A45" w:rsidDel="00212EDD">
          <w:rPr>
            <w:rFonts w:eastAsia="DengXian"/>
          </w:rPr>
          <w:delText xml:space="preserve">s, inorganic fluorides showed better stability, and significant fluorides were also detected in the SEI for both the EC/DEC and TEP-based electrolytes even charging to 3.0 V (Figure 3f, </w:delText>
        </w:r>
        <w:r w:rsidR="00A81310" w:rsidRPr="00FF405C" w:rsidDel="00212EDD">
          <w:rPr>
            <w:rFonts w:eastAsia="DengXian"/>
            <w:highlight w:val="yellow"/>
          </w:rPr>
          <w:delText>S1</w:delText>
        </w:r>
        <w:r w:rsidR="00FF405C" w:rsidRPr="00FF405C" w:rsidDel="00212EDD">
          <w:rPr>
            <w:rFonts w:eastAsia="DengXian"/>
            <w:highlight w:val="yellow"/>
          </w:rPr>
          <w:delText>9</w:delText>
        </w:r>
        <w:r w:rsidR="00A81310" w:rsidRPr="008C2A45" w:rsidDel="00212EDD">
          <w:rPr>
            <w:rFonts w:eastAsia="DengXian"/>
          </w:rPr>
          <w:delText>)</w:delText>
        </w:r>
      </w:del>
      <w:r w:rsidR="00A81310" w:rsidRPr="008C2A45">
        <w:rPr>
          <w:rFonts w:eastAsia="DengXian"/>
        </w:rPr>
        <w:t>.</w:t>
      </w:r>
      <w:r w:rsidR="00A81310" w:rsidRPr="008C2A45">
        <w:rPr>
          <w:rFonts w:eastAsia="DengXian"/>
        </w:rPr>
        <w:fldChar w:fldCharType="begin"/>
      </w:r>
      <w:r w:rsidR="00A81310" w:rsidRPr="008C2A45">
        <w:rPr>
          <w:rFonts w:eastAsia="DengXian"/>
        </w:rPr>
        <w:instrText xml:space="preserve"> ADDIN EN.CITE &lt;EndNote&gt;&lt;Cite&gt;&lt;Author&gt;Deng&lt;/Author&gt;&lt;Year&gt;2019&lt;/Year&gt;&lt;RecNum&gt;2375&lt;/RecNum&gt;&lt;DisplayText&gt;&lt;style face="superscript"&gt;[25c]&lt;/style&gt;&lt;/DisplayText&gt;&lt;record&gt;&lt;rec-number&gt;2375&lt;/rec-number&gt;&lt;foreign-keys&gt;&lt;key app="EN" db-id="ax9fzs0fmdes09epeewxf2pna2w9tvw90ap0" timestamp="1638342008"&gt;2375&lt;/key&gt;&lt;key app="ENWeb" db-id=""&gt;0&lt;/key&gt;&lt;/foreign-keys&gt;&lt;ref-type name="Journal Article"&gt;17&lt;/ref-type&gt;&lt;contributors&gt;&lt;authors&gt;&lt;author&gt;Deng, L.&lt;/author&gt;&lt;author&gt;Zhang, Y.&lt;/author&gt;&lt;author&gt;Wang, R.&lt;/author&gt;&lt;author&gt;Feng, M.&lt;/author&gt;&lt;author&gt;Niu, X.&lt;/author&gt;&lt;author&gt;Tan, L.&lt;/author&gt;&lt;author&gt;Zhu, Y.&lt;/author&gt;&lt;/authors&gt;&lt;/contributors&gt;&lt;titles&gt;&lt;title&gt;&lt;style face="normal" font="default" size="100%"&gt;Influence of KPF&lt;/style&gt;&lt;style face="subscript" font="default" size="100%"&gt;6&lt;/style&gt;&lt;style face="normal" font="default" size="100%"&gt; and KFSI on the Performance of Anode Materials for Potassium-Ion Batteries: A Case Study of MoS&lt;/style&gt;&lt;style face="subscript" font="default" size="100%"&gt;2&lt;/style&gt;&lt;/title&gt;&lt;secondary-title&gt;ACS Appl. Mater. Interfaces&lt;/secondary-title&gt;&lt;/titles&gt;&lt;periodical&gt;&lt;full-title&gt;ACS Appl. Mater. Interfaces&lt;/full-title&gt;&lt;/periodical&gt;&lt;pages&gt;22449-22456&lt;/pages&gt;&lt;volume&gt;11&lt;/volume&gt;&lt;number&gt;25&lt;/number&gt;&lt;keywords&gt;&lt;keyword&gt;MoS anodes&lt;/keyword&gt;&lt;keyword&gt;electrochemical performance&lt;/keyword&gt;&lt;keyword&gt;electrolyte&amp;apos;s salts&lt;/keyword&gt;&lt;keyword&gt;potassium-ion batteries&lt;/keyword&gt;&lt;keyword&gt;solid electrolyte interphase&lt;/keyword&gt;&lt;/keywords&gt;&lt;dates&gt;&lt;year&gt;2019&lt;/year&gt;&lt;pub-dates&gt;&lt;date&gt;Jun 26&lt;/date&gt;&lt;/pub-dates&gt;&lt;/dates&gt;&lt;isbn&gt;1944-8252 (Electronic)&amp;#xD;1944-8244 (Linking)&lt;/isbn&gt;&lt;accession-num&gt;31150200&lt;/accession-num&gt;&lt;urls&gt;&lt;related-urls&gt;&lt;url&gt;https://www.ncbi.nlm.nih.gov/pubmed/31150200&lt;/url&gt;&lt;/related-urls&gt;&lt;/urls&gt;&lt;electronic-resource-num&gt;10.1021/acsami.9b06156&lt;/electronic-resource-num&gt;&lt;/record&gt;&lt;/Cite&gt;&lt;/EndNote&gt;</w:instrText>
      </w:r>
      <w:r w:rsidR="00A81310" w:rsidRPr="008C2A45">
        <w:rPr>
          <w:rFonts w:eastAsia="DengXian"/>
        </w:rPr>
        <w:fldChar w:fldCharType="separate"/>
      </w:r>
      <w:r w:rsidR="00A81310" w:rsidRPr="008C2A45">
        <w:rPr>
          <w:rFonts w:eastAsia="DengXian"/>
          <w:noProof/>
          <w:vertAlign w:val="superscript"/>
        </w:rPr>
        <w:t>[25c]</w:t>
      </w:r>
      <w:r w:rsidR="00A81310" w:rsidRPr="008C2A45">
        <w:rPr>
          <w:rFonts w:eastAsia="DengXian"/>
        </w:rPr>
        <w:fldChar w:fldCharType="end"/>
      </w:r>
      <w:r w:rsidR="00A81310" w:rsidRPr="008C2A45">
        <w:rPr>
          <w:rFonts w:eastAsia="DengXian"/>
        </w:rPr>
        <w:t xml:space="preserve"> </w:t>
      </w:r>
      <w:ins w:id="408" w:author="Author">
        <w:r w:rsidR="004007DB">
          <w:rPr>
            <w:rFonts w:eastAsia="DengXian"/>
            <w:lang w:val="en-US"/>
          </w:rPr>
          <w:t>In contrast to</w:t>
        </w:r>
        <w:r w:rsidR="004007DB" w:rsidRPr="007805C5">
          <w:rPr>
            <w:rFonts w:eastAsia="DengXian"/>
            <w:lang w:val="en-US"/>
          </w:rPr>
          <w:t xml:space="preserve"> </w:t>
        </w:r>
        <w:r w:rsidR="004007DB">
          <w:rPr>
            <w:rFonts w:eastAsia="DengXian"/>
            <w:lang w:val="en-US"/>
          </w:rPr>
          <w:t xml:space="preserve">the </w:t>
        </w:r>
        <w:r w:rsidR="004007DB" w:rsidRPr="007805C5">
          <w:rPr>
            <w:rFonts w:eastAsia="DengXian"/>
            <w:lang w:val="en-US"/>
          </w:rPr>
          <w:t>other elements detected in the SEI</w:t>
        </w:r>
        <w:r w:rsidR="004007DB">
          <w:rPr>
            <w:rFonts w:eastAsia="DengXian"/>
            <w:lang w:val="en-US"/>
          </w:rPr>
          <w:t>,</w:t>
        </w:r>
        <w:r w:rsidR="004007DB" w:rsidRPr="007805C5">
          <w:rPr>
            <w:rFonts w:eastAsia="DengXian"/>
            <w:lang w:val="en-US"/>
          </w:rPr>
          <w:t xml:space="preserve"> including K2p, O1s, Zn2p,</w:t>
        </w:r>
        <w:r w:rsidR="004007DB">
          <w:rPr>
            <w:rFonts w:eastAsia="DengXian"/>
            <w:lang w:val="en-US"/>
          </w:rPr>
          <w:t xml:space="preserve"> and</w:t>
        </w:r>
        <w:r w:rsidR="004007DB" w:rsidRPr="007805C5">
          <w:rPr>
            <w:rFonts w:eastAsia="DengXian"/>
            <w:lang w:val="en-US"/>
          </w:rPr>
          <w:t xml:space="preserve"> P2p </w:t>
        </w:r>
        <w:r w:rsidR="004007DB" w:rsidRPr="007805C5">
          <w:rPr>
            <w:rFonts w:eastAsia="DengXian"/>
            <w:highlight w:val="yellow"/>
            <w:lang w:val="en-US"/>
          </w:rPr>
          <w:t>(Figure S20</w:t>
        </w:r>
        <w:r w:rsidR="004007DB">
          <w:rPr>
            <w:rFonts w:eastAsia="DengXian"/>
            <w:highlight w:val="yellow"/>
            <w:lang w:val="en-US"/>
          </w:rPr>
          <w:t>–</w:t>
        </w:r>
        <w:r w:rsidR="004007DB" w:rsidRPr="007805C5">
          <w:rPr>
            <w:rFonts w:eastAsia="DengXian"/>
            <w:highlight w:val="yellow"/>
            <w:lang w:val="en-US"/>
          </w:rPr>
          <w:t>27)</w:t>
        </w:r>
        <w:r w:rsidR="004007DB" w:rsidRPr="007805C5">
          <w:rPr>
            <w:rFonts w:eastAsia="DengXian"/>
            <w:lang w:val="en-US"/>
          </w:rPr>
          <w:t xml:space="preserve">, which showed little differences </w:t>
        </w:r>
        <w:r w:rsidR="004007DB">
          <w:rPr>
            <w:rFonts w:eastAsia="DengXian"/>
            <w:lang w:val="en-US"/>
          </w:rPr>
          <w:t>in</w:t>
        </w:r>
        <w:r w:rsidR="004007DB" w:rsidRPr="007805C5">
          <w:rPr>
            <w:rFonts w:eastAsia="DengXian"/>
            <w:lang w:val="en-US"/>
          </w:rPr>
          <w:t xml:space="preserve"> TEP and EC/DEC electrolytes, </w:t>
        </w:r>
        <w:r w:rsidR="004007DB">
          <w:rPr>
            <w:rFonts w:eastAsia="DengXian"/>
            <w:lang w:val="en-US"/>
          </w:rPr>
          <w:t xml:space="preserve">the </w:t>
        </w:r>
        <w:r w:rsidR="004007DB" w:rsidRPr="007805C5">
          <w:rPr>
            <w:rFonts w:eastAsia="DengXian"/>
            <w:lang w:val="en-US"/>
          </w:rPr>
          <w:t>S2p spectra present</w:t>
        </w:r>
        <w:r w:rsidR="004007DB">
          <w:rPr>
            <w:rFonts w:eastAsia="DengXian"/>
            <w:lang w:val="en-US"/>
          </w:rPr>
          <w:t>ed</w:t>
        </w:r>
        <w:r w:rsidR="004007DB" w:rsidRPr="007805C5">
          <w:rPr>
            <w:rFonts w:eastAsia="DengXian"/>
            <w:lang w:val="en-US"/>
          </w:rPr>
          <w:t xml:space="preserve"> a significant difference</w:t>
        </w:r>
      </w:ins>
      <w:del w:id="409" w:author="Author">
        <w:r w:rsidR="00A81310" w:rsidRPr="008C2A45" w:rsidDel="004007DB">
          <w:rPr>
            <w:rFonts w:eastAsia="DengXian"/>
          </w:rPr>
          <w:delText xml:space="preserve">Compared with other elements detected </w:delText>
        </w:r>
        <w:r w:rsidR="00A81310" w:rsidRPr="008C2A45" w:rsidDel="004007DB">
          <w:rPr>
            <w:rFonts w:eastAsia="DengXian" w:hint="eastAsia"/>
          </w:rPr>
          <w:delText>in</w:delText>
        </w:r>
        <w:r w:rsidR="00A81310" w:rsidRPr="008C2A45" w:rsidDel="004007DB">
          <w:rPr>
            <w:rFonts w:eastAsia="DengXian"/>
          </w:rPr>
          <w:delText xml:space="preserve"> the SEI , including K2p, O1s, Zn2p, P2p, </w:delText>
        </w:r>
        <w:r w:rsidR="00A81310" w:rsidRPr="00CC6878" w:rsidDel="004007DB">
          <w:rPr>
            <w:rFonts w:eastAsia="DengXian"/>
            <w:highlight w:val="yellow"/>
          </w:rPr>
          <w:delText>(Figure S</w:delText>
        </w:r>
        <w:r w:rsidR="00CC6878" w:rsidRPr="00CC6878" w:rsidDel="004007DB">
          <w:rPr>
            <w:rFonts w:eastAsia="DengXian"/>
            <w:highlight w:val="yellow"/>
          </w:rPr>
          <w:delText>20</w:delText>
        </w:r>
        <w:r w:rsidR="00A81310" w:rsidRPr="00CC6878" w:rsidDel="004007DB">
          <w:rPr>
            <w:rFonts w:eastAsia="DengXian"/>
            <w:highlight w:val="yellow"/>
          </w:rPr>
          <w:delText>-2</w:delText>
        </w:r>
        <w:r w:rsidR="00CC6878" w:rsidRPr="00CC6878" w:rsidDel="004007DB">
          <w:rPr>
            <w:rFonts w:eastAsia="DengXian"/>
            <w:highlight w:val="yellow"/>
          </w:rPr>
          <w:delText>7</w:delText>
        </w:r>
        <w:r w:rsidR="00A81310" w:rsidRPr="00CC6878" w:rsidDel="004007DB">
          <w:rPr>
            <w:rFonts w:eastAsia="DengXian"/>
            <w:highlight w:val="yellow"/>
          </w:rPr>
          <w:delText>)</w:delText>
        </w:r>
        <w:r w:rsidR="00A81310" w:rsidRPr="008C2A45" w:rsidDel="004007DB">
          <w:rPr>
            <w:rFonts w:eastAsia="DengXian"/>
          </w:rPr>
          <w:delText xml:space="preserve">, which showed little differences to distinguish at both TEP and EC/DEC electrolytes, </w:delText>
        </w:r>
        <w:r w:rsidR="00A81310" w:rsidRPr="008C2A45" w:rsidDel="004007DB">
          <w:rPr>
            <w:rFonts w:eastAsia="DengXian" w:hint="eastAsia"/>
          </w:rPr>
          <w:delText>w</w:delText>
        </w:r>
        <w:r w:rsidR="00A81310" w:rsidRPr="008C2A45" w:rsidDel="004007DB">
          <w:rPr>
            <w:rFonts w:eastAsia="DengXian"/>
          </w:rPr>
          <w:delText>hat is worth mentioning is that S2p spectra present a significant difference</w:delText>
        </w:r>
      </w:del>
      <w:r w:rsidR="00A81310" w:rsidRPr="008C2A45">
        <w:rPr>
          <w:rFonts w:eastAsia="DengXian"/>
        </w:rPr>
        <w:t>.</w:t>
      </w:r>
      <w:r w:rsidR="00A81310" w:rsidRPr="008C2A45">
        <w:rPr>
          <w:rFonts w:eastAsia="DengXian" w:hint="eastAsia"/>
        </w:rPr>
        <w:t xml:space="preserve"> </w:t>
      </w:r>
      <w:r w:rsidR="00A81310" w:rsidRPr="008C2A45">
        <w:rPr>
          <w:shd w:val="clear" w:color="auto" w:fill="FFFFFF"/>
        </w:rPr>
        <w:t xml:space="preserve">In the TEP-based electrolyte, several </w:t>
      </w:r>
      <w:bookmarkStart w:id="410" w:name="_Hlk88417687"/>
      <w:r w:rsidR="00A81310" w:rsidRPr="008C2A45">
        <w:rPr>
          <w:shd w:val="clear" w:color="auto" w:fill="FFFFFF"/>
        </w:rPr>
        <w:t xml:space="preserve">sulfur-containing </w:t>
      </w:r>
      <w:r w:rsidR="00A81310" w:rsidRPr="008C2A45">
        <w:rPr>
          <w:shd w:val="clear" w:color="auto" w:fill="FFFFFF"/>
          <w:lang w:val="en"/>
        </w:rPr>
        <w:t>species</w:t>
      </w:r>
      <w:bookmarkEnd w:id="410"/>
      <w:r w:rsidR="00A81310" w:rsidRPr="008C2A45">
        <w:rPr>
          <w:shd w:val="clear" w:color="auto" w:fill="FFFFFF"/>
        </w:rPr>
        <w:t xml:space="preserve"> with different valence states, including SON</w:t>
      </w:r>
      <w:r w:rsidR="00A81310" w:rsidRPr="008C2A45">
        <w:rPr>
          <w:rFonts w:eastAsia="DengXian"/>
          <w:shd w:val="clear" w:color="auto" w:fill="FFFFFF"/>
          <w:vertAlign w:val="superscript"/>
        </w:rPr>
        <w:t xml:space="preserve">– </w:t>
      </w:r>
      <w:r w:rsidR="00A81310" w:rsidRPr="008C2A45">
        <w:rPr>
          <w:shd w:val="clear" w:color="auto" w:fill="FFFFFF"/>
        </w:rPr>
        <w:t>(</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 ~171.9/170.7 eV)</w:t>
      </w:r>
      <w:r w:rsidR="00A81310" w:rsidRPr="008C2A45">
        <w:rPr>
          <w:shd w:val="clear" w:color="auto" w:fill="FFFFFF"/>
        </w:rPr>
        <w:t>, SO</w:t>
      </w:r>
      <w:r w:rsidR="00A81310" w:rsidRPr="008C2A45">
        <w:rPr>
          <w:shd w:val="clear" w:color="auto" w:fill="FFFFFF"/>
          <w:vertAlign w:val="subscript"/>
        </w:rPr>
        <w:t>4</w:t>
      </w:r>
      <w:r w:rsidR="00A81310" w:rsidRPr="008C2A45">
        <w:rPr>
          <w:shd w:val="clear" w:color="auto" w:fill="FFFFFF"/>
          <w:vertAlign w:val="superscript"/>
        </w:rPr>
        <w:t>2</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w:t>
      </w:r>
      <w:r w:rsidR="00A81310" w:rsidRPr="008C2A45">
        <w:rPr>
          <w:shd w:val="clear" w:color="auto" w:fill="FFFFFF"/>
          <w:vertAlign w:val="subscript"/>
        </w:rPr>
        <w:t xml:space="preserve"> </w:t>
      </w:r>
      <w:r w:rsidR="00A81310" w:rsidRPr="008C2A45">
        <w:rPr>
          <w:shd w:val="clear" w:color="auto" w:fill="FFFFFF"/>
        </w:rPr>
        <w:t>~170.8/169.6 eV), SO</w:t>
      </w:r>
      <w:r w:rsidR="00A81310" w:rsidRPr="008C2A45">
        <w:rPr>
          <w:shd w:val="clear" w:color="auto" w:fill="FFFFFF"/>
          <w:vertAlign w:val="subscript"/>
        </w:rPr>
        <w:t>3</w:t>
      </w:r>
      <w:r w:rsidR="00A81310" w:rsidRPr="008C2A45">
        <w:rPr>
          <w:shd w:val="clear" w:color="auto" w:fill="FFFFFF"/>
          <w:vertAlign w:val="superscript"/>
        </w:rPr>
        <w:t>2</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 ~168.2/167.0 eV</w:t>
      </w:r>
      <w:r w:rsidR="00A81310" w:rsidRPr="008C2A45">
        <w:rPr>
          <w:shd w:val="clear" w:color="auto" w:fill="FFFFFF"/>
        </w:rPr>
        <w:t>), S</w:t>
      </w:r>
      <w:r w:rsidR="00A81310" w:rsidRPr="008C2A45">
        <w:rPr>
          <w:shd w:val="clear" w:color="auto" w:fill="FFFFFF"/>
          <w:vertAlign w:val="superscript"/>
        </w:rPr>
        <w:t>0</w:t>
      </w:r>
      <w:r w:rsidR="00A81310" w:rsidRPr="008C2A45">
        <w:rPr>
          <w:shd w:val="clear" w:color="auto" w:fill="FFFFFF"/>
        </w:rPr>
        <w:t xml:space="preserve"> (</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 ~165.8/164.6 eV</w:t>
      </w:r>
      <w:r w:rsidR="00A81310" w:rsidRPr="008C2A45">
        <w:rPr>
          <w:shd w:val="clear" w:color="auto" w:fill="FFFFFF"/>
        </w:rPr>
        <w:t>), S</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 ~163.7/162.5 eV</w:t>
      </w:r>
      <w:r w:rsidR="00A81310" w:rsidRPr="008C2A45">
        <w:rPr>
          <w:shd w:val="clear" w:color="auto" w:fill="FFFFFF"/>
        </w:rPr>
        <w:t>), and S</w:t>
      </w:r>
      <w:r w:rsidR="00A81310" w:rsidRPr="008C2A45">
        <w:rPr>
          <w:shd w:val="clear" w:color="auto" w:fill="FFFFFF"/>
          <w:vertAlign w:val="superscript"/>
        </w:rPr>
        <w:t>2</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rFonts w:eastAsia="DengXian"/>
        </w:rPr>
        <w:t>2p</w:t>
      </w:r>
      <w:r w:rsidR="00A81310" w:rsidRPr="008C2A45">
        <w:rPr>
          <w:rFonts w:eastAsia="DengXian"/>
          <w:vertAlign w:val="subscript"/>
        </w:rPr>
        <w:t>1/2</w:t>
      </w:r>
      <w:r w:rsidR="00A81310" w:rsidRPr="008C2A45">
        <w:rPr>
          <w:rFonts w:eastAsia="DengXian"/>
        </w:rPr>
        <w:t>/2p</w:t>
      </w:r>
      <w:r w:rsidR="00A81310" w:rsidRPr="008C2A45">
        <w:rPr>
          <w:rFonts w:eastAsia="DengXian"/>
          <w:vertAlign w:val="subscript"/>
        </w:rPr>
        <w:t>3/2</w:t>
      </w:r>
      <w:r w:rsidR="00A81310" w:rsidRPr="008C2A45">
        <w:rPr>
          <w:rFonts w:eastAsia="DengXian"/>
        </w:rPr>
        <w:t>: ~161.2/160.0 eV</w:t>
      </w:r>
      <w:r w:rsidR="00A81310" w:rsidRPr="008C2A45">
        <w:rPr>
          <w:shd w:val="clear" w:color="auto" w:fill="FFFFFF"/>
        </w:rPr>
        <w:t xml:space="preserve">), were detected during discharging, </w:t>
      </w:r>
      <w:ins w:id="411" w:author="Author">
        <w:r w:rsidR="00D4420A">
          <w:rPr>
            <w:shd w:val="clear" w:color="auto" w:fill="FFFFFF"/>
            <w:lang w:val="en-US"/>
          </w:rPr>
          <w:t>these species</w:t>
        </w:r>
        <w:r w:rsidR="00D4420A" w:rsidRPr="008C2A45" w:rsidDel="00D4420A">
          <w:rPr>
            <w:shd w:val="clear" w:color="auto" w:fill="FFFFFF"/>
          </w:rPr>
          <w:t xml:space="preserve"> </w:t>
        </w:r>
      </w:ins>
      <w:del w:id="412" w:author="Author">
        <w:r w:rsidR="00A81310" w:rsidRPr="008C2A45" w:rsidDel="00D4420A">
          <w:rPr>
            <w:shd w:val="clear" w:color="auto" w:fill="FFFFFF"/>
          </w:rPr>
          <w:delText>distinctly, which was</w:delText>
        </w:r>
      </w:del>
      <w:ins w:id="413" w:author="Author">
        <w:r w:rsidR="00D4420A">
          <w:rPr>
            <w:shd w:val="clear" w:color="auto" w:fill="FFFFFF"/>
          </w:rPr>
          <w:t>were</w:t>
        </w:r>
      </w:ins>
      <w:r w:rsidR="00A81310" w:rsidRPr="008C2A45">
        <w:rPr>
          <w:shd w:val="clear" w:color="auto" w:fill="FFFFFF"/>
        </w:rPr>
        <w:t xml:space="preserve"> completely generated by </w:t>
      </w:r>
      <w:ins w:id="414" w:author="Author">
        <w:r w:rsidR="00D4420A">
          <w:rPr>
            <w:shd w:val="clear" w:color="auto" w:fill="FFFFFF"/>
          </w:rPr>
          <w:t xml:space="preserve">the </w:t>
        </w:r>
      </w:ins>
      <w:del w:id="415" w:author="Author">
        <w:r w:rsidR="00A81310" w:rsidRPr="008C2A45" w:rsidDel="00D4420A">
          <w:rPr>
            <w:shd w:val="clear" w:color="auto" w:fill="FFFFFF"/>
          </w:rPr>
          <w:delText xml:space="preserve">decomposing </w:delText>
        </w:r>
      </w:del>
      <w:ins w:id="416" w:author="Author">
        <w:r w:rsidR="00D4420A" w:rsidRPr="008C2A45">
          <w:rPr>
            <w:shd w:val="clear" w:color="auto" w:fill="FFFFFF"/>
          </w:rPr>
          <w:t>decompos</w:t>
        </w:r>
        <w:r w:rsidR="00D4420A">
          <w:rPr>
            <w:shd w:val="clear" w:color="auto" w:fill="FFFFFF"/>
          </w:rPr>
          <w:t xml:space="preserve">ition of </w:t>
        </w:r>
      </w:ins>
      <w:r w:rsidR="00A81310" w:rsidRPr="008C2A45">
        <w:rPr>
          <w:shd w:val="clear" w:color="auto" w:fill="FFFFFF"/>
        </w:rPr>
        <w:t>KFSI (</w:t>
      </w:r>
      <w:r w:rsidR="00A81310" w:rsidRPr="008C2A45">
        <w:rPr>
          <w:rFonts w:eastAsia="DengXian"/>
          <w:b/>
          <w:bCs/>
        </w:rPr>
        <w:t>Figure 4</w:t>
      </w:r>
      <w:r w:rsidR="00A81310" w:rsidRPr="008C2A45">
        <w:rPr>
          <w:rFonts w:eastAsia="DengXian"/>
        </w:rPr>
        <w:t xml:space="preserve">a, </w:t>
      </w:r>
      <w:r w:rsidR="00A81310" w:rsidRPr="00CC6878">
        <w:rPr>
          <w:rFonts w:eastAsia="DengXian"/>
          <w:highlight w:val="yellow"/>
        </w:rPr>
        <w:t>S2</w:t>
      </w:r>
      <w:r w:rsidR="00CC6878" w:rsidRPr="00CC6878">
        <w:rPr>
          <w:rFonts w:eastAsia="DengXian"/>
          <w:highlight w:val="yellow"/>
        </w:rPr>
        <w:t>8</w:t>
      </w:r>
      <w:r w:rsidR="00A81310" w:rsidRPr="008C2A45">
        <w:rPr>
          <w:shd w:val="clear" w:color="auto" w:fill="FFFFFF"/>
        </w:rPr>
        <w:t>).</w:t>
      </w:r>
      <w:r w:rsidR="00A81310" w:rsidRPr="008C2A45">
        <w:rPr>
          <w:shd w:val="clear" w:color="auto" w:fill="FFFFFF"/>
        </w:rPr>
        <w:fldChar w:fldCharType="begin">
          <w:fldData xml:space="preserve">PEVuZE5vdGU+PENpdGU+PEF1dGhvcj5Ub25nPC9BdXRob3I+PFllYXI+MjAyMTwvWWVhcj48UmVj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</w:fldData>
        </w:fldChar>
      </w:r>
      <w:r w:rsidR="00E65727">
        <w:rPr>
          <w:shd w:val="clear" w:color="auto" w:fill="FFFFFF"/>
        </w:rPr>
        <w:instrText xml:space="preserve"> ADDIN EN.CITE </w:instrText>
      </w:r>
      <w:r w:rsidR="00E65727">
        <w:rPr>
          <w:shd w:val="clear" w:color="auto" w:fill="FFFFFF"/>
        </w:rPr>
        <w:fldChar w:fldCharType="begin">
          <w:fldData xml:space="preserve">PEVuZE5vdGU+PENpdGU+PEF1dGhvcj5Ub25nPC9BdXRob3I+PFllYXI+MjAyMTwvWWVhcj48UmVj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</w:fldData>
        </w:fldChar>
      </w:r>
      <w:r w:rsidR="00E65727">
        <w:rPr>
          <w:shd w:val="clear" w:color="auto" w:fill="FFFFFF"/>
        </w:rPr>
        <w:instrText xml:space="preserve"> ADDIN EN.CITE.DATA </w:instrText>
      </w:r>
      <w:r w:rsidR="00E65727">
        <w:rPr>
          <w:shd w:val="clear" w:color="auto" w:fill="FFFFFF"/>
        </w:rPr>
      </w:r>
      <w:r w:rsidR="00E65727">
        <w:rPr>
          <w:shd w:val="clear" w:color="auto" w:fill="FFFFFF"/>
        </w:rPr>
        <w:fldChar w:fldCharType="end"/>
      </w:r>
      <w:r w:rsidR="00A81310" w:rsidRPr="008C2A45">
        <w:rPr>
          <w:shd w:val="clear" w:color="auto" w:fill="FFFFFF"/>
        </w:rPr>
      </w:r>
      <w:r w:rsidR="00A81310" w:rsidRPr="008C2A45">
        <w:rPr>
          <w:shd w:val="clear" w:color="auto" w:fill="FFFFFF"/>
        </w:rPr>
        <w:fldChar w:fldCharType="separate"/>
      </w:r>
      <w:r w:rsidR="00A81310" w:rsidRPr="008C2A45">
        <w:rPr>
          <w:noProof/>
          <w:shd w:val="clear" w:color="auto" w:fill="FFFFFF"/>
          <w:vertAlign w:val="superscript"/>
        </w:rPr>
        <w:t>[16a, 27]</w:t>
      </w:r>
      <w:r w:rsidR="00A81310" w:rsidRPr="008C2A45">
        <w:rPr>
          <w:shd w:val="clear" w:color="auto" w:fill="FFFFFF"/>
        </w:rPr>
        <w:fldChar w:fldCharType="end"/>
      </w:r>
      <w:r w:rsidR="00A81310" w:rsidRPr="008C2A45">
        <w:rPr>
          <w:shd w:val="clear" w:color="auto" w:fill="FFFFFF"/>
        </w:rPr>
        <w:t xml:space="preserve"> </w:t>
      </w:r>
      <w:del w:id="417" w:author="Author">
        <w:r w:rsidR="00A81310" w:rsidRPr="008C2A45" w:rsidDel="00E905D4">
          <w:rPr>
            <w:shd w:val="clear" w:color="auto" w:fill="FFFFFF"/>
            <w:lang w:val="en"/>
          </w:rPr>
          <w:delText xml:space="preserve">Those </w:delText>
        </w:r>
      </w:del>
      <w:ins w:id="418" w:author="Author">
        <w:r w:rsidR="00E905D4" w:rsidRPr="008C2A45">
          <w:rPr>
            <w:shd w:val="clear" w:color="auto" w:fill="FFFFFF"/>
            <w:lang w:val="en"/>
          </w:rPr>
          <w:t>Th</w:t>
        </w:r>
        <w:r w:rsidR="00E905D4">
          <w:rPr>
            <w:shd w:val="clear" w:color="auto" w:fill="FFFFFF"/>
            <w:lang w:val="en"/>
          </w:rPr>
          <w:t>e</w:t>
        </w:r>
        <w:r w:rsidR="00E905D4" w:rsidRPr="008C2A45">
          <w:rPr>
            <w:shd w:val="clear" w:color="auto" w:fill="FFFFFF"/>
            <w:lang w:val="en"/>
          </w:rPr>
          <w:t xml:space="preserve">se </w:t>
        </w:r>
      </w:ins>
      <w:r w:rsidR="00A81310" w:rsidRPr="008C2A45">
        <w:rPr>
          <w:shd w:val="clear" w:color="auto" w:fill="FFFFFF"/>
        </w:rPr>
        <w:t>sulfur-containing</w:t>
      </w:r>
      <w:r w:rsidR="00A81310" w:rsidRPr="008C2A45">
        <w:rPr>
          <w:shd w:val="clear" w:color="auto" w:fill="FFFFFF"/>
          <w:lang w:val="en"/>
        </w:rPr>
        <w:t xml:space="preserve"> </w:t>
      </w:r>
      <w:r w:rsidR="00A81310" w:rsidRPr="008C2A45">
        <w:rPr>
          <w:shd w:val="clear" w:color="auto" w:fill="FFFFFF"/>
        </w:rPr>
        <w:t xml:space="preserve">compounds varied with charging/discharging states and etching depths. In particular, </w:t>
      </w:r>
      <w:r w:rsidR="00A81310" w:rsidRPr="008C2A45">
        <w:rPr>
          <w:shd w:val="clear" w:color="auto" w:fill="FFFFFF"/>
          <w:lang w:val="en"/>
        </w:rPr>
        <w:t>during the first discharging process</w:t>
      </w:r>
      <w:r w:rsidR="00A81310" w:rsidRPr="008C2A45">
        <w:rPr>
          <w:shd w:val="clear" w:color="auto" w:fill="FFFFFF"/>
        </w:rPr>
        <w:t>, S</w:t>
      </w:r>
      <w:r w:rsidR="00A81310" w:rsidRPr="008C2A45">
        <w:rPr>
          <w:shd w:val="clear" w:color="auto" w:fill="FFFFFF"/>
          <w:vertAlign w:val="superscript"/>
        </w:rPr>
        <w:t>2</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shd w:val="clear" w:color="auto" w:fill="FFFFFF"/>
          <w:lang w:val="en"/>
        </w:rPr>
        <w:t>species</w:t>
      </w:r>
      <w:r w:rsidR="00A81310" w:rsidRPr="008C2A45">
        <w:rPr>
          <w:shd w:val="clear" w:color="auto" w:fill="FFFFFF"/>
        </w:rPr>
        <w:t xml:space="preserve"> </w:t>
      </w:r>
      <w:del w:id="419" w:author="Author">
        <w:r w:rsidR="00A81310" w:rsidRPr="008C2A45" w:rsidDel="00E905D4">
          <w:rPr>
            <w:shd w:val="clear" w:color="auto" w:fill="FFFFFF"/>
          </w:rPr>
          <w:delText xml:space="preserve">were </w:delText>
        </w:r>
      </w:del>
      <w:r w:rsidR="00A81310" w:rsidRPr="008C2A45">
        <w:rPr>
          <w:shd w:val="clear" w:color="auto" w:fill="FFFFFF"/>
        </w:rPr>
        <w:t xml:space="preserve">gradually formed and </w:t>
      </w:r>
      <w:ins w:id="420" w:author="Author">
        <w:r w:rsidR="00E905D4">
          <w:rPr>
            <w:shd w:val="clear" w:color="auto" w:fill="FFFFFF"/>
          </w:rPr>
          <w:t xml:space="preserve">were </w:t>
        </w:r>
      </w:ins>
      <w:r w:rsidR="00A81310" w:rsidRPr="008C2A45">
        <w:rPr>
          <w:shd w:val="clear" w:color="auto" w:fill="FFFFFF"/>
        </w:rPr>
        <w:t>detected, and</w:t>
      </w:r>
      <w:ins w:id="421" w:author="Author">
        <w:r w:rsidR="00E905D4">
          <w:rPr>
            <w:shd w:val="clear" w:color="auto" w:fill="FFFFFF"/>
          </w:rPr>
          <w:t xml:space="preserve"> then these</w:t>
        </w:r>
      </w:ins>
      <w:r w:rsidR="00A81310" w:rsidRPr="008C2A45">
        <w:rPr>
          <w:shd w:val="clear" w:color="auto" w:fill="FFFFFF"/>
        </w:rPr>
        <w:t xml:space="preserve"> S</w:t>
      </w:r>
      <w:r w:rsidR="00A81310" w:rsidRPr="008C2A45">
        <w:rPr>
          <w:shd w:val="clear" w:color="auto" w:fill="FFFFFF"/>
          <w:vertAlign w:val="superscript"/>
        </w:rPr>
        <w:t>2</w:t>
      </w:r>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shd w:val="clear" w:color="auto" w:fill="FFFFFF"/>
          <w:lang w:val="en"/>
        </w:rPr>
        <w:t>species</w:t>
      </w:r>
      <w:r w:rsidR="00A81310" w:rsidRPr="008C2A45">
        <w:rPr>
          <w:shd w:val="clear" w:color="auto" w:fill="FFFFFF"/>
        </w:rPr>
        <w:t xml:space="preserve"> decreased until </w:t>
      </w:r>
      <w:del w:id="422" w:author="Author">
        <w:r w:rsidR="00A81310" w:rsidRPr="008C2A45" w:rsidDel="00E905D4">
          <w:rPr>
            <w:shd w:val="clear" w:color="auto" w:fill="FFFFFF"/>
          </w:rPr>
          <w:delText xml:space="preserve">it </w:delText>
        </w:r>
      </w:del>
      <w:ins w:id="423" w:author="Author">
        <w:r w:rsidR="00E905D4">
          <w:rPr>
            <w:shd w:val="clear" w:color="auto" w:fill="FFFFFF"/>
          </w:rPr>
          <w:t>they</w:t>
        </w:r>
        <w:r w:rsidR="00E905D4" w:rsidRPr="008C2A45">
          <w:rPr>
            <w:shd w:val="clear" w:color="auto" w:fill="FFFFFF"/>
          </w:rPr>
          <w:t xml:space="preserve"> </w:t>
        </w:r>
      </w:ins>
      <w:r w:rsidR="00A81310" w:rsidRPr="008C2A45">
        <w:rPr>
          <w:shd w:val="clear" w:color="auto" w:fill="FFFFFF"/>
        </w:rPr>
        <w:t xml:space="preserve">disappeared completely </w:t>
      </w:r>
      <w:del w:id="424" w:author="Author">
        <w:r w:rsidR="00A81310" w:rsidRPr="008C2A45" w:rsidDel="00E905D4">
          <w:rPr>
            <w:shd w:val="clear" w:color="auto" w:fill="FFFFFF"/>
          </w:rPr>
          <w:delText xml:space="preserve">when </w:delText>
        </w:r>
      </w:del>
      <w:ins w:id="425" w:author="Author">
        <w:r w:rsidR="00E905D4">
          <w:rPr>
            <w:shd w:val="clear" w:color="auto" w:fill="FFFFFF"/>
          </w:rPr>
          <w:t>during</w:t>
        </w:r>
        <w:r w:rsidR="00E905D4" w:rsidRPr="008C2A45">
          <w:rPr>
            <w:shd w:val="clear" w:color="auto" w:fill="FFFFFF"/>
          </w:rPr>
          <w:t xml:space="preserve"> </w:t>
        </w:r>
      </w:ins>
      <w:r w:rsidR="00A81310" w:rsidRPr="008C2A45">
        <w:rPr>
          <w:shd w:val="clear" w:color="auto" w:fill="FFFFFF"/>
          <w:lang w:val="en"/>
        </w:rPr>
        <w:t xml:space="preserve">charging to 3.0 V due to </w:t>
      </w:r>
      <w:del w:id="426" w:author="Author">
        <w:r w:rsidR="00A81310" w:rsidRPr="008C2A45" w:rsidDel="00E905D4">
          <w:rPr>
            <w:shd w:val="clear" w:color="auto" w:fill="FFFFFF"/>
            <w:lang w:val="en"/>
          </w:rPr>
          <w:delText xml:space="preserve">the </w:delText>
        </w:r>
      </w:del>
      <w:r w:rsidR="00A81310" w:rsidRPr="008C2A45">
        <w:rPr>
          <w:shd w:val="clear" w:color="auto" w:fill="FFFFFF"/>
          <w:lang w:val="en"/>
        </w:rPr>
        <w:t>oxidation</w:t>
      </w:r>
      <w:r w:rsidR="00A81310" w:rsidRPr="008C2A45">
        <w:rPr>
          <w:shd w:val="clear" w:color="auto" w:fill="FFFFFF"/>
        </w:rPr>
        <w:t xml:space="preserve">. </w:t>
      </w:r>
      <w:del w:id="427" w:author="Author">
        <w:r w:rsidR="00A81310" w:rsidRPr="008C2A45" w:rsidDel="00796F7F">
          <w:rPr>
            <w:shd w:val="clear" w:color="auto" w:fill="FFFFFF"/>
          </w:rPr>
          <w:delText xml:space="preserve">When </w:delText>
        </w:r>
      </w:del>
      <w:ins w:id="428" w:author="Author">
        <w:r w:rsidR="00796F7F">
          <w:rPr>
            <w:shd w:val="clear" w:color="auto" w:fill="FFFFFF"/>
          </w:rPr>
          <w:t>During the</w:t>
        </w:r>
        <w:r w:rsidR="00796F7F" w:rsidRPr="008C2A45">
          <w:rPr>
            <w:shd w:val="clear" w:color="auto" w:fill="FFFFFF"/>
          </w:rPr>
          <w:t xml:space="preserve"> </w:t>
        </w:r>
      </w:ins>
      <w:r w:rsidR="00A81310" w:rsidRPr="008C2A45">
        <w:rPr>
          <w:shd w:val="clear" w:color="auto" w:fill="FFFFFF"/>
        </w:rPr>
        <w:t xml:space="preserve">second discharge/charge process, </w:t>
      </w:r>
      <w:bookmarkStart w:id="429" w:name="OLE_LINK4"/>
      <w:ins w:id="430" w:author="Author">
        <w:r w:rsidR="00067316">
          <w:rPr>
            <w:shd w:val="clear" w:color="auto" w:fill="FFFFFF"/>
          </w:rPr>
          <w:t xml:space="preserve">the </w:t>
        </w:r>
      </w:ins>
      <w:r w:rsidR="00A81310" w:rsidRPr="008C2A45">
        <w:rPr>
          <w:shd w:val="clear" w:color="auto" w:fill="FFFFFF"/>
        </w:rPr>
        <w:t>S</w:t>
      </w:r>
      <w:r w:rsidR="00A81310" w:rsidRPr="008C2A45">
        <w:rPr>
          <w:shd w:val="clear" w:color="auto" w:fill="FFFFFF"/>
          <w:vertAlign w:val="superscript"/>
        </w:rPr>
        <w:t>2</w:t>
      </w:r>
      <w:bookmarkEnd w:id="429"/>
      <w:r w:rsidR="00A81310" w:rsidRPr="008C2A45">
        <w:rPr>
          <w:rFonts w:eastAsia="DengXian"/>
          <w:shd w:val="clear" w:color="auto" w:fill="FFFFFF"/>
          <w:vertAlign w:val="superscript"/>
        </w:rPr>
        <w:t>–</w:t>
      </w:r>
      <w:r w:rsidR="00A81310" w:rsidRPr="008C2A45">
        <w:rPr>
          <w:shd w:val="clear" w:color="auto" w:fill="FFFFFF"/>
        </w:rPr>
        <w:t xml:space="preserve"> </w:t>
      </w:r>
      <w:r w:rsidR="00A81310" w:rsidRPr="008C2A45">
        <w:rPr>
          <w:shd w:val="clear" w:color="auto" w:fill="FFFFFF"/>
          <w:lang w:val="en"/>
        </w:rPr>
        <w:t>species</w:t>
      </w:r>
      <w:r w:rsidR="00A81310" w:rsidRPr="008C2A45">
        <w:rPr>
          <w:shd w:val="clear" w:color="auto" w:fill="FFFFFF"/>
        </w:rPr>
        <w:t xml:space="preserve"> </w:t>
      </w:r>
      <w:ins w:id="431" w:author="Author">
        <w:r w:rsidR="003D17E7" w:rsidRPr="003D17E7">
          <w:rPr>
            <w:shd w:val="clear" w:color="auto" w:fill="FFFFFF"/>
          </w:rPr>
          <w:t>reappear</w:t>
        </w:r>
        <w:r w:rsidR="003D17E7">
          <w:rPr>
            <w:shd w:val="clear" w:color="auto" w:fill="FFFFFF"/>
          </w:rPr>
          <w:t>ed</w:t>
        </w:r>
        <w:r w:rsidR="003D17E7" w:rsidRPr="003D17E7" w:rsidDel="003D17E7">
          <w:rPr>
            <w:shd w:val="clear" w:color="auto" w:fill="FFFFFF"/>
          </w:rPr>
          <w:t xml:space="preserve"> </w:t>
        </w:r>
      </w:ins>
      <w:del w:id="432" w:author="Author">
        <w:r w:rsidR="00A81310" w:rsidRPr="008C2A45" w:rsidDel="003D17E7">
          <w:rPr>
            <w:shd w:val="clear" w:color="auto" w:fill="FFFFFF"/>
          </w:rPr>
          <w:delText xml:space="preserve">re-generated </w:delText>
        </w:r>
      </w:del>
      <w:r w:rsidR="00A81310" w:rsidRPr="008C2A45">
        <w:rPr>
          <w:rFonts w:hint="eastAsia"/>
          <w:shd w:val="clear" w:color="auto" w:fill="FFFFFF"/>
        </w:rPr>
        <w:t>and</w:t>
      </w:r>
      <w:r w:rsidR="00A81310" w:rsidRPr="008C2A45">
        <w:rPr>
          <w:shd w:val="clear" w:color="auto" w:fill="FFFFFF"/>
        </w:rPr>
        <w:t xml:space="preserve"> disappeared</w:t>
      </w:r>
      <w:del w:id="433" w:author="Author">
        <w:r w:rsidR="00A81310" w:rsidRPr="008C2A45" w:rsidDel="00067316">
          <w:rPr>
            <w:shd w:val="clear" w:color="auto" w:fill="FFFFFF"/>
          </w:rPr>
          <w:delText xml:space="preserve">, </w:delText>
        </w:r>
      </w:del>
      <w:ins w:id="434" w:author="Author">
        <w:r w:rsidR="00067316">
          <w:rPr>
            <w:shd w:val="clear" w:color="auto" w:fill="FFFFFF"/>
          </w:rPr>
          <w:t>; these phenomena</w:t>
        </w:r>
        <w:r w:rsidR="00067316" w:rsidRPr="008C2A45">
          <w:rPr>
            <w:shd w:val="clear" w:color="auto" w:fill="FFFFFF"/>
          </w:rPr>
          <w:t xml:space="preserve"> </w:t>
        </w:r>
        <w:r w:rsidR="00067316">
          <w:rPr>
            <w:shd w:val="clear" w:color="auto" w:fill="FFFFFF"/>
          </w:rPr>
          <w:t xml:space="preserve">were </w:t>
        </w:r>
      </w:ins>
      <w:r w:rsidR="00A81310" w:rsidRPr="008C2A45">
        <w:rPr>
          <w:shd w:val="clear" w:color="auto" w:fill="FFFFFF"/>
        </w:rPr>
        <w:t>accompanied by the variation of S</w:t>
      </w:r>
      <w:r w:rsidR="00A81310" w:rsidRPr="008C2A45">
        <w:rPr>
          <w:shd w:val="clear" w:color="auto" w:fill="FFFFFF"/>
          <w:vertAlign w:val="superscript"/>
        </w:rPr>
        <w:t xml:space="preserve">0 </w:t>
      </w:r>
      <w:r w:rsidR="00A81310" w:rsidRPr="008C2A45">
        <w:rPr>
          <w:rFonts w:hint="eastAsia"/>
          <w:shd w:val="clear" w:color="auto" w:fill="FFFFFF"/>
        </w:rPr>
        <w:t>a</w:t>
      </w:r>
      <w:r w:rsidR="00A81310" w:rsidRPr="008C2A45">
        <w:rPr>
          <w:shd w:val="clear" w:color="auto" w:fill="FFFFFF"/>
        </w:rPr>
        <w:t>nd S</w:t>
      </w:r>
      <w:r w:rsidR="00A81310" w:rsidRPr="008C2A45">
        <w:rPr>
          <w:rFonts w:eastAsia="DengXian"/>
          <w:shd w:val="clear" w:color="auto" w:fill="FFFFFF"/>
          <w:vertAlign w:val="superscript"/>
        </w:rPr>
        <w:t>–</w:t>
      </w:r>
      <w:r w:rsidR="00A81310" w:rsidRPr="008C2A45">
        <w:rPr>
          <w:rFonts w:eastAsia="DengXian"/>
        </w:rPr>
        <w:t xml:space="preserve"> </w:t>
      </w:r>
      <w:r w:rsidR="00A81310" w:rsidRPr="008C2A45">
        <w:rPr>
          <w:rFonts w:eastAsia="DengXian"/>
        </w:rPr>
        <w:lastRenderedPageBreak/>
        <w:t>species</w:t>
      </w:r>
      <w:r w:rsidR="00A81310" w:rsidRPr="008C2A45">
        <w:rPr>
          <w:rFonts w:hint="eastAsia"/>
          <w:shd w:val="clear" w:color="auto" w:fill="FFFFFF"/>
        </w:rPr>
        <w:t>,</w:t>
      </w:r>
      <w:r w:rsidR="00A81310" w:rsidRPr="008C2A45">
        <w:rPr>
          <w:shd w:val="clear" w:color="auto" w:fill="FFFFFF"/>
        </w:rPr>
        <w:t xml:space="preserve"> which have yet </w:t>
      </w:r>
      <w:ins w:id="435" w:author="Author">
        <w:r w:rsidR="003D17E7">
          <w:rPr>
            <w:shd w:val="clear" w:color="auto" w:fill="FFFFFF"/>
          </w:rPr>
          <w:t xml:space="preserve">to </w:t>
        </w:r>
      </w:ins>
      <w:r w:rsidR="00A81310" w:rsidRPr="008C2A45">
        <w:rPr>
          <w:shd w:val="clear" w:color="auto" w:fill="FFFFFF"/>
        </w:rPr>
        <w:t>be</w:t>
      </w:r>
      <w:del w:id="436" w:author="Author">
        <w:r w:rsidR="00A81310" w:rsidRPr="008C2A45" w:rsidDel="003D17E7">
          <w:rPr>
            <w:shd w:val="clear" w:color="auto" w:fill="FFFFFF"/>
          </w:rPr>
          <w:delText>en</w:delText>
        </w:r>
      </w:del>
      <w:r w:rsidR="00A81310" w:rsidRPr="008C2A45">
        <w:rPr>
          <w:shd w:val="clear" w:color="auto" w:fill="FFFFFF"/>
        </w:rPr>
        <w:t xml:space="preserve"> found and reported</w:t>
      </w:r>
      <w:r w:rsidR="00A81310" w:rsidRPr="008C2A45">
        <w:rPr>
          <w:shd w:val="clear" w:color="auto" w:fill="FFFFFF"/>
          <w:lang w:val="en"/>
        </w:rPr>
        <w:t>.</w:t>
      </w:r>
      <w:r w:rsidR="00A81310" w:rsidRPr="008C2A45">
        <w:rPr>
          <w:shd w:val="clear" w:color="auto" w:fill="FFFFFF"/>
          <w:lang w:val="en"/>
        </w:rPr>
        <w:fldChar w:fldCharType="begin">
          <w:fldData xml:space="preserve">PEVuZE5vdGU+PENpdGU+PEF1dGhvcj5aaG91PC9BdXRob3I+PFllYXI+MjAyMTwvWWVhcj48UmVj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</w:fldData>
        </w:fldChar>
      </w:r>
      <w:r w:rsidR="00E46B04">
        <w:rPr>
          <w:shd w:val="clear" w:color="auto" w:fill="FFFFFF"/>
          <w:lang w:val="en"/>
        </w:rPr>
        <w:instrText xml:space="preserve"> ADDIN EN.CITE </w:instrText>
      </w:r>
      <w:r w:rsidR="00E46B04">
        <w:rPr>
          <w:shd w:val="clear" w:color="auto" w:fill="FFFFFF"/>
          <w:lang w:val="en"/>
        </w:rPr>
        <w:fldChar w:fldCharType="begin">
          <w:fldData xml:space="preserve">PEVuZE5vdGU+PENpdGU+PEF1dGhvcj5aaG91PC9BdXRob3I+PFllYXI+MjAyMTwvWWVhcj48UmVj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</w:fldData>
        </w:fldChar>
      </w:r>
      <w:r w:rsidR="00E46B04">
        <w:rPr>
          <w:shd w:val="clear" w:color="auto" w:fill="FFFFFF"/>
          <w:lang w:val="en"/>
        </w:rPr>
        <w:instrText xml:space="preserve"> ADDIN EN.CITE.DATA </w:instrText>
      </w:r>
      <w:r w:rsidR="00E46B04">
        <w:rPr>
          <w:shd w:val="clear" w:color="auto" w:fill="FFFFFF"/>
          <w:lang w:val="en"/>
        </w:rPr>
      </w:r>
      <w:r w:rsidR="00E46B04">
        <w:rPr>
          <w:shd w:val="clear" w:color="auto" w:fill="FFFFFF"/>
          <w:lang w:val="en"/>
        </w:rPr>
        <w:fldChar w:fldCharType="end"/>
      </w:r>
      <w:r w:rsidR="00A81310" w:rsidRPr="008C2A45">
        <w:rPr>
          <w:shd w:val="clear" w:color="auto" w:fill="FFFFFF"/>
          <w:lang w:val="en"/>
        </w:rPr>
      </w:r>
      <w:r w:rsidR="00A81310" w:rsidRPr="008C2A45">
        <w:rPr>
          <w:shd w:val="clear" w:color="auto" w:fill="FFFFFF"/>
          <w:lang w:val="en"/>
        </w:rPr>
        <w:fldChar w:fldCharType="separate"/>
      </w:r>
      <w:r w:rsidR="00A81310" w:rsidRPr="008C2A45">
        <w:rPr>
          <w:noProof/>
          <w:shd w:val="clear" w:color="auto" w:fill="FFFFFF"/>
          <w:vertAlign w:val="superscript"/>
          <w:lang w:val="en"/>
        </w:rPr>
        <w:t>[24c, 28]</w:t>
      </w:r>
      <w:r w:rsidR="00A81310" w:rsidRPr="008C2A45">
        <w:rPr>
          <w:shd w:val="clear" w:color="auto" w:fill="FFFFFF"/>
          <w:lang w:val="en"/>
        </w:rPr>
        <w:fldChar w:fldCharType="end"/>
      </w:r>
      <w:r w:rsidR="00A81310" w:rsidRPr="008C2A45">
        <w:rPr>
          <w:shd w:val="clear" w:color="auto" w:fill="FFFFFF"/>
        </w:rPr>
        <w:t xml:space="preserve"> </w:t>
      </w:r>
      <w:ins w:id="437" w:author="Author">
        <w:r w:rsidR="005C147A">
          <w:rPr>
            <w:shd w:val="clear" w:color="auto" w:fill="FFFFFF"/>
          </w:rPr>
          <w:t xml:space="preserve">By </w:t>
        </w:r>
        <w:r w:rsidR="005C147A" w:rsidRPr="005C147A">
          <w:rPr>
            <w:shd w:val="clear" w:color="auto" w:fill="FFFFFF"/>
          </w:rPr>
          <w:t>contrast</w:t>
        </w:r>
        <w:del w:id="438" w:author="Author">
          <w:r w:rsidR="006B440E" w:rsidDel="005C147A">
            <w:rPr>
              <w:shd w:val="clear" w:color="auto" w:fill="FFFFFF"/>
              <w:lang w:val="en-US"/>
            </w:rPr>
            <w:delText>Compared with those in the</w:delText>
          </w:r>
          <w:r w:rsidR="006B440E" w:rsidRPr="007805C5" w:rsidDel="005C147A">
            <w:rPr>
              <w:shd w:val="clear" w:color="auto" w:fill="FFFFFF"/>
              <w:lang w:val="en-US"/>
            </w:rPr>
            <w:delText xml:space="preserve"> </w:delText>
          </w:r>
          <w:r w:rsidR="006B440E" w:rsidRPr="007805C5" w:rsidDel="005C147A">
            <w:rPr>
              <w:rFonts w:eastAsia="DengXian"/>
              <w:lang w:val="en-US"/>
            </w:rPr>
            <w:delText>TEP-based electrolyte</w:delText>
          </w:r>
        </w:del>
      </w:ins>
      <w:del w:id="439" w:author="Author">
        <w:r w:rsidR="00A81310" w:rsidRPr="008C2A45" w:rsidDel="006B440E">
          <w:rPr>
            <w:shd w:val="clear" w:color="auto" w:fill="FFFFFF"/>
          </w:rPr>
          <w:delText xml:space="preserve">In contrast to the </w:delText>
        </w:r>
        <w:r w:rsidR="00A81310" w:rsidRPr="008C2A45" w:rsidDel="006B440E">
          <w:rPr>
            <w:rFonts w:eastAsia="DengXian"/>
          </w:rPr>
          <w:delText>TEP-based electrolyte</w:delText>
        </w:r>
      </w:del>
      <w:r w:rsidR="00A81310" w:rsidRPr="008C2A45">
        <w:rPr>
          <w:rFonts w:eastAsia="DengXian"/>
        </w:rPr>
        <w:t xml:space="preserve">, </w:t>
      </w:r>
      <w:del w:id="440" w:author="Author">
        <w:r w:rsidR="00A81310" w:rsidRPr="008C2A45" w:rsidDel="00662995">
          <w:rPr>
            <w:rFonts w:eastAsia="DengXian"/>
          </w:rPr>
          <w:delText xml:space="preserve">for the EC/DEC-based system, when first discharging to 0.01V, </w:delText>
        </w:r>
      </w:del>
      <w:r w:rsidR="00A81310" w:rsidRPr="008C2A45">
        <w:rPr>
          <w:rFonts w:eastAsia="DengXian"/>
        </w:rPr>
        <w:t>the content</w:t>
      </w:r>
      <w:ins w:id="441" w:author="Author">
        <w:r w:rsidR="00662995">
          <w:rPr>
            <w:rFonts w:eastAsia="DengXian"/>
          </w:rPr>
          <w:t>s</w:t>
        </w:r>
      </w:ins>
      <w:r w:rsidR="00A81310" w:rsidRPr="008C2A45">
        <w:rPr>
          <w:rFonts w:eastAsia="DengXian"/>
        </w:rPr>
        <w:t xml:space="preserve"> of </w:t>
      </w:r>
      <w:r w:rsidR="00A81310" w:rsidRPr="008C2A45">
        <w:rPr>
          <w:shd w:val="clear" w:color="auto" w:fill="FFFFFF"/>
        </w:rPr>
        <w:t>sulfur-containing</w:t>
      </w:r>
      <w:r w:rsidR="00A81310" w:rsidRPr="008C2A45">
        <w:rPr>
          <w:rFonts w:eastAsia="DengXian"/>
        </w:rPr>
        <w:t xml:space="preserve"> compounds</w:t>
      </w:r>
      <w:ins w:id="442" w:author="Author">
        <w:r w:rsidR="00662995">
          <w:rPr>
            <w:rFonts w:eastAsia="DengXian"/>
          </w:rPr>
          <w:t xml:space="preserve"> in </w:t>
        </w:r>
        <w:r w:rsidR="00662995" w:rsidRPr="008C2A45">
          <w:rPr>
            <w:rFonts w:eastAsia="DengXian"/>
          </w:rPr>
          <w:t>the EC/DEC-based system</w:t>
        </w:r>
      </w:ins>
      <w:r w:rsidR="00A81310" w:rsidRPr="008C2A45">
        <w:rPr>
          <w:rFonts w:eastAsia="DengXian"/>
        </w:rPr>
        <w:t xml:space="preserve"> </w:t>
      </w:r>
      <w:del w:id="443" w:author="Author">
        <w:r w:rsidR="00A81310" w:rsidRPr="008C2A45" w:rsidDel="00662995">
          <w:rPr>
            <w:rFonts w:eastAsia="DengXian"/>
          </w:rPr>
          <w:delText xml:space="preserve">is </w:delText>
        </w:r>
      </w:del>
      <w:ins w:id="444" w:author="Author">
        <w:r w:rsidR="00662995">
          <w:rPr>
            <w:rFonts w:eastAsia="DengXian"/>
          </w:rPr>
          <w:t>were</w:t>
        </w:r>
        <w:r w:rsidR="00662995" w:rsidRPr="008C2A45">
          <w:rPr>
            <w:rFonts w:eastAsia="DengXian"/>
          </w:rPr>
          <w:t xml:space="preserve"> </w:t>
        </w:r>
      </w:ins>
      <w:r w:rsidR="00A81310" w:rsidRPr="008C2A45">
        <w:rPr>
          <w:rFonts w:eastAsia="DengXian"/>
        </w:rPr>
        <w:t>obviously much low</w:t>
      </w:r>
      <w:ins w:id="445" w:author="Author">
        <w:r w:rsidR="00662995">
          <w:rPr>
            <w:rFonts w:eastAsia="DengXian"/>
          </w:rPr>
          <w:t xml:space="preserve"> </w:t>
        </w:r>
        <w:r w:rsidR="00662995" w:rsidRPr="008C2A45">
          <w:rPr>
            <w:rFonts w:eastAsia="DengXian"/>
          </w:rPr>
          <w:t>when first discharging to 0.01V</w:t>
        </w:r>
      </w:ins>
      <w:r w:rsidR="00A81310" w:rsidRPr="008C2A45">
        <w:rPr>
          <w:rFonts w:eastAsia="DengXian"/>
        </w:rPr>
        <w:t xml:space="preserve"> (Figure 4b), </w:t>
      </w:r>
      <w:del w:id="446" w:author="Author">
        <w:r w:rsidR="00A81310" w:rsidRPr="008C2A45" w:rsidDel="00662995">
          <w:rPr>
            <w:rFonts w:eastAsia="DengXian"/>
          </w:rPr>
          <w:delText>on the contrary,</w:delText>
        </w:r>
      </w:del>
      <w:ins w:id="447" w:author="Author">
        <w:r w:rsidR="00662995">
          <w:rPr>
            <w:rFonts w:eastAsia="DengXian"/>
          </w:rPr>
          <w:t>whereas</w:t>
        </w:r>
      </w:ins>
      <w:r w:rsidR="00A81310" w:rsidRPr="008C2A45">
        <w:rPr>
          <w:rFonts w:eastAsia="DengXian"/>
        </w:rPr>
        <w:t xml:space="preserve"> much more </w:t>
      </w:r>
      <w:r w:rsidR="00A81310" w:rsidRPr="008C2A45">
        <w:rPr>
          <w:shd w:val="clear" w:color="auto" w:fill="FFFFFF"/>
        </w:rPr>
        <w:t xml:space="preserve">sulfur-containing </w:t>
      </w:r>
      <w:r w:rsidR="00A81310" w:rsidRPr="008C2A45">
        <w:rPr>
          <w:rFonts w:eastAsia="DengXian"/>
        </w:rPr>
        <w:t xml:space="preserve">compounds </w:t>
      </w:r>
      <w:del w:id="448" w:author="Author">
        <w:r w:rsidR="00A81310" w:rsidRPr="008C2A45" w:rsidDel="00B267B1">
          <w:rPr>
            <w:rFonts w:eastAsia="DengXian"/>
          </w:rPr>
          <w:delText xml:space="preserve">were </w:delText>
        </w:r>
      </w:del>
      <w:ins w:id="449" w:author="Author">
        <w:r w:rsidR="00B267B1">
          <w:rPr>
            <w:rFonts w:eastAsia="DengXian"/>
          </w:rPr>
          <w:t>can be</w:t>
        </w:r>
        <w:r w:rsidR="00B267B1" w:rsidRPr="008C2A45">
          <w:rPr>
            <w:rFonts w:eastAsia="DengXian"/>
          </w:rPr>
          <w:t xml:space="preserve"> </w:t>
        </w:r>
      </w:ins>
      <w:r w:rsidR="00A81310" w:rsidRPr="008C2A45">
        <w:rPr>
          <w:rFonts w:eastAsia="DengXian"/>
        </w:rPr>
        <w:t>detected when charging to 3.0V, and the</w:t>
      </w:r>
      <w:ins w:id="450" w:author="Author">
        <w:r w:rsidR="00A16A30">
          <w:rPr>
            <w:rFonts w:eastAsia="DengXian"/>
          </w:rPr>
          <w:t>se</w:t>
        </w:r>
      </w:ins>
      <w:r w:rsidR="00A81310" w:rsidRPr="008C2A45">
        <w:rPr>
          <w:rFonts w:eastAsia="DengXian"/>
        </w:rPr>
        <w:t xml:space="preserve"> </w:t>
      </w:r>
      <w:del w:id="451" w:author="Author">
        <w:r w:rsidR="00A81310" w:rsidRPr="008C2A45" w:rsidDel="00A16A30">
          <w:rPr>
            <w:rFonts w:eastAsia="DengXian"/>
          </w:rPr>
          <w:delText xml:space="preserve">content of </w:delText>
        </w:r>
      </w:del>
      <w:r w:rsidR="00A81310" w:rsidRPr="008C2A45">
        <w:rPr>
          <w:shd w:val="clear" w:color="auto" w:fill="FFFFFF"/>
        </w:rPr>
        <w:t>sulfur-containing</w:t>
      </w:r>
      <w:r w:rsidR="00A81310" w:rsidRPr="008C2A45">
        <w:rPr>
          <w:rFonts w:eastAsia="DengXian"/>
        </w:rPr>
        <w:t xml:space="preserve"> </w:t>
      </w:r>
      <w:ins w:id="452" w:author="Author">
        <w:r w:rsidR="009D5C82" w:rsidRPr="008C2A45">
          <w:rPr>
            <w:shd w:val="clear" w:color="auto" w:fill="FFFFFF"/>
            <w:lang w:val="en"/>
          </w:rPr>
          <w:t>species</w:t>
        </w:r>
      </w:ins>
      <w:del w:id="453" w:author="Author">
        <w:r w:rsidR="00A81310" w:rsidRPr="008C2A45" w:rsidDel="009D5C82">
          <w:rPr>
            <w:rFonts w:eastAsia="DengXian"/>
          </w:rPr>
          <w:delText>compounds</w:delText>
        </w:r>
      </w:del>
      <w:r w:rsidR="00A81310" w:rsidRPr="008C2A45">
        <w:rPr>
          <w:rFonts w:eastAsia="DengXian"/>
        </w:rPr>
        <w:t xml:space="preserve"> reduced again at second discharging to 0.01V</w:t>
      </w:r>
      <w:del w:id="454" w:author="Author">
        <w:r w:rsidR="00A81310" w:rsidRPr="008C2A45" w:rsidDel="00E25C1C">
          <w:rPr>
            <w:rFonts w:eastAsia="DengXian"/>
          </w:rPr>
          <w:delText xml:space="preserve">, </w:delText>
        </w:r>
      </w:del>
      <w:ins w:id="455" w:author="Author">
        <w:r w:rsidR="00E25C1C">
          <w:rPr>
            <w:rFonts w:eastAsia="DengXian"/>
          </w:rPr>
          <w:t xml:space="preserve">. Such </w:t>
        </w:r>
        <w:r w:rsidR="00E25C1C">
          <w:rPr>
            <w:rFonts w:eastAsia="DengXian"/>
            <w:lang w:val="en-US"/>
          </w:rPr>
          <w:t>changes</w:t>
        </w:r>
        <w:r w:rsidR="00E25C1C" w:rsidRPr="007805C5">
          <w:rPr>
            <w:rFonts w:eastAsia="DengXian"/>
            <w:lang w:val="en-US"/>
          </w:rPr>
          <w:t xml:space="preserve"> indicat</w:t>
        </w:r>
        <w:r w:rsidR="00E25C1C">
          <w:rPr>
            <w:rFonts w:eastAsia="DengXian"/>
            <w:lang w:val="en-US"/>
          </w:rPr>
          <w:t>ed</w:t>
        </w:r>
        <w:r w:rsidR="00E25C1C" w:rsidRPr="007805C5">
          <w:rPr>
            <w:rFonts w:eastAsia="DengXian"/>
            <w:lang w:val="en-US"/>
          </w:rPr>
          <w:t xml:space="preserve"> that some evo</w:t>
        </w:r>
        <w:r w:rsidR="00E25C1C">
          <w:rPr>
            <w:rFonts w:eastAsia="DengXian"/>
            <w:lang w:val="en-US"/>
          </w:rPr>
          <w:t>lving</w:t>
        </w:r>
        <w:r w:rsidR="00E25C1C" w:rsidRPr="007805C5">
          <w:rPr>
            <w:rFonts w:eastAsia="DengXian"/>
            <w:lang w:val="en-US"/>
          </w:rPr>
          <w:t xml:space="preserve"> sulfur-containing species</w:t>
        </w:r>
        <w:r w:rsidR="00E25C1C">
          <w:rPr>
            <w:rFonts w:eastAsia="DengXian"/>
            <w:lang w:val="en-US"/>
          </w:rPr>
          <w:t xml:space="preserve"> </w:t>
        </w:r>
        <w:r w:rsidR="00E25C1C" w:rsidRPr="007805C5">
          <w:rPr>
            <w:rFonts w:eastAsia="DengXian"/>
            <w:lang w:val="en-US"/>
          </w:rPr>
          <w:t>in the EC/DEC system</w:t>
        </w:r>
        <w:r w:rsidR="00E25C1C">
          <w:rPr>
            <w:rFonts w:eastAsia="DengXian"/>
            <w:lang w:val="en-US"/>
          </w:rPr>
          <w:t xml:space="preserve"> </w:t>
        </w:r>
        <w:r w:rsidR="00E25C1C" w:rsidRPr="007805C5">
          <w:rPr>
            <w:rFonts w:eastAsia="DengXian"/>
            <w:lang w:val="en-US"/>
          </w:rPr>
          <w:t xml:space="preserve">were unstable </w:t>
        </w:r>
        <w:r w:rsidR="00E25C1C">
          <w:rPr>
            <w:rFonts w:eastAsia="DengXian"/>
            <w:lang w:val="en-US"/>
          </w:rPr>
          <w:t>during discharging</w:t>
        </w:r>
      </w:ins>
      <w:del w:id="456" w:author="Author">
        <w:r w:rsidR="00A81310" w:rsidRPr="008C2A45" w:rsidDel="00E25C1C">
          <w:rPr>
            <w:rFonts w:eastAsia="DengXian"/>
          </w:rPr>
          <w:delText>indicating that some evolutive sulfur-containing species were unstable when discharging in the EC/DEC system</w:delText>
        </w:r>
      </w:del>
      <w:r w:rsidR="00A81310" w:rsidRPr="008C2A45">
        <w:rPr>
          <w:rFonts w:eastAsia="DengXian"/>
        </w:rPr>
        <w:t xml:space="preserve">. Therefore, by comparison, </w:t>
      </w:r>
      <w:ins w:id="457" w:author="Author">
        <w:r w:rsidR="00784B7D" w:rsidRPr="007805C5">
          <w:rPr>
            <w:shd w:val="clear" w:color="auto" w:fill="FFFFFF"/>
            <w:lang w:val="en-US"/>
          </w:rPr>
          <w:t>sulfur-containing</w:t>
        </w:r>
        <w:r w:rsidR="00784B7D" w:rsidRPr="007805C5">
          <w:rPr>
            <w:rFonts w:eastAsia="DengXian"/>
            <w:lang w:val="en-US"/>
          </w:rPr>
          <w:t xml:space="preserve"> species showed higher stability in the TEP-based electrolyte</w:t>
        </w:r>
        <w:r w:rsidR="00784B7D">
          <w:rPr>
            <w:rFonts w:eastAsia="DengXian"/>
            <w:lang w:val="en-US"/>
          </w:rPr>
          <w:t xml:space="preserve"> than in the </w:t>
        </w:r>
        <w:r w:rsidR="00784B7D" w:rsidRPr="007805C5">
          <w:rPr>
            <w:rFonts w:eastAsia="DengXian"/>
            <w:lang w:val="en-US"/>
          </w:rPr>
          <w:t>EC/DEC</w:t>
        </w:r>
        <w:r w:rsidR="00784B7D">
          <w:rPr>
            <w:rFonts w:eastAsia="DengXian"/>
            <w:lang w:val="en-US"/>
          </w:rPr>
          <w:t xml:space="preserve"> system. Moreover,</w:t>
        </w:r>
        <w:r w:rsidR="00784B7D" w:rsidRPr="007805C5">
          <w:rPr>
            <w:rFonts w:eastAsia="DengXian"/>
            <w:lang w:val="en-US"/>
          </w:rPr>
          <w:t xml:space="preserve"> </w:t>
        </w:r>
        <w:r w:rsidR="00784B7D" w:rsidRPr="007805C5">
          <w:rPr>
            <w:shd w:val="clear" w:color="auto" w:fill="FFFFFF"/>
            <w:lang w:val="en-US"/>
          </w:rPr>
          <w:t>some reversible conversions of sulfur-containing species, especially S</w:t>
        </w:r>
        <w:r w:rsidR="00784B7D" w:rsidRPr="007805C5">
          <w:rPr>
            <w:shd w:val="clear" w:color="auto" w:fill="FFFFFF"/>
            <w:vertAlign w:val="superscript"/>
            <w:lang w:val="en-US"/>
          </w:rPr>
          <w:t>0</w:t>
        </w:r>
        <w:r w:rsidR="00784B7D" w:rsidRPr="007805C5">
          <w:rPr>
            <w:shd w:val="clear" w:color="auto" w:fill="FFFFFF"/>
            <w:lang w:val="en-US"/>
          </w:rPr>
          <w:t>, S</w:t>
        </w:r>
        <w:r w:rsidR="00784B7D" w:rsidRPr="007805C5">
          <w:rPr>
            <w:rFonts w:eastAsia="DengXian"/>
            <w:shd w:val="clear" w:color="auto" w:fill="FFFFFF"/>
            <w:vertAlign w:val="superscript"/>
            <w:lang w:val="en-US"/>
          </w:rPr>
          <w:t>–</w:t>
        </w:r>
        <w:r w:rsidR="00784B7D" w:rsidRPr="007805C5">
          <w:rPr>
            <w:rFonts w:eastAsia="DengXian"/>
            <w:shd w:val="clear" w:color="auto" w:fill="FFFFFF"/>
            <w:lang w:val="en-US"/>
          </w:rPr>
          <w:t xml:space="preserve"> and </w:t>
        </w:r>
        <w:r w:rsidR="00784B7D" w:rsidRPr="007805C5">
          <w:rPr>
            <w:shd w:val="clear" w:color="auto" w:fill="FFFFFF"/>
            <w:lang w:val="en-US"/>
          </w:rPr>
          <w:t>S</w:t>
        </w:r>
        <w:r w:rsidR="00784B7D" w:rsidRPr="007805C5">
          <w:rPr>
            <w:shd w:val="clear" w:color="auto" w:fill="FFFFFF"/>
            <w:vertAlign w:val="superscript"/>
            <w:lang w:val="en-US"/>
          </w:rPr>
          <w:t>2</w:t>
        </w:r>
        <w:r w:rsidR="00784B7D" w:rsidRPr="007805C5">
          <w:rPr>
            <w:rFonts w:eastAsia="DengXian"/>
            <w:shd w:val="clear" w:color="auto" w:fill="FFFFFF"/>
            <w:vertAlign w:val="superscript"/>
            <w:lang w:val="en-US"/>
          </w:rPr>
          <w:t>–</w:t>
        </w:r>
        <w:r w:rsidR="00784B7D" w:rsidRPr="007805C5">
          <w:rPr>
            <w:rFonts w:eastAsia="DengXian"/>
            <w:shd w:val="clear" w:color="auto" w:fill="FFFFFF"/>
            <w:lang w:val="en-US"/>
          </w:rPr>
          <w:t xml:space="preserve"> species</w:t>
        </w:r>
        <w:r w:rsidR="00784B7D" w:rsidRPr="007805C5">
          <w:rPr>
            <w:shd w:val="clear" w:color="auto" w:fill="FFFFFF"/>
            <w:lang w:val="en-US"/>
          </w:rPr>
          <w:t xml:space="preserve">, occurred at different charging/discharging states and etching depths </w:t>
        </w:r>
        <w:r w:rsidR="00D63B8A" w:rsidRPr="008C2A45">
          <w:rPr>
            <w:rFonts w:eastAsia="DengXian"/>
          </w:rPr>
          <w:t>in the TEP-based electrolyte</w:t>
        </w:r>
        <w:r w:rsidR="00D63B8A" w:rsidRPr="007805C5">
          <w:rPr>
            <w:shd w:val="clear" w:color="auto" w:fill="FFFFFF"/>
            <w:lang w:val="en-US"/>
          </w:rPr>
          <w:t xml:space="preserve"> </w:t>
        </w:r>
        <w:r w:rsidR="00784B7D" w:rsidRPr="007805C5">
          <w:rPr>
            <w:shd w:val="clear" w:color="auto" w:fill="FFFFFF"/>
            <w:lang w:val="en-US"/>
          </w:rPr>
          <w:t>(</w:t>
        </w:r>
        <w:r w:rsidR="00784B7D" w:rsidRPr="007805C5">
          <w:rPr>
            <w:rFonts w:eastAsia="DengXian"/>
            <w:lang w:val="en-US"/>
          </w:rPr>
          <w:t>Figure 4c</w:t>
        </w:r>
        <w:r w:rsidR="00784B7D" w:rsidRPr="007805C5">
          <w:rPr>
            <w:shd w:val="clear" w:color="auto" w:fill="FFFFFF"/>
            <w:lang w:val="en-US"/>
          </w:rPr>
          <w:t>).</w:t>
        </w:r>
        <w:r w:rsidR="00D63B8A">
          <w:rPr>
            <w:shd w:val="clear" w:color="auto" w:fill="FFFFFF"/>
            <w:lang w:val="en-US"/>
          </w:rPr>
          <w:t xml:space="preserve"> </w:t>
        </w:r>
      </w:ins>
      <w:del w:id="458" w:author="Author">
        <w:r w:rsidR="00A81310" w:rsidRPr="008C2A45" w:rsidDel="00D63B8A">
          <w:rPr>
            <w:shd w:val="clear" w:color="auto" w:fill="FFFFFF"/>
          </w:rPr>
          <w:delText>sulfur-containing</w:delText>
        </w:r>
        <w:r w:rsidR="00A81310" w:rsidRPr="008C2A45" w:rsidDel="00D63B8A">
          <w:rPr>
            <w:rFonts w:eastAsia="DengXian"/>
          </w:rPr>
          <w:delText xml:space="preserve"> species showed higher stability in the TEP-based electrolyte and </w:delText>
        </w:r>
        <w:r w:rsidR="00A81310" w:rsidRPr="008C2A45" w:rsidDel="00D63B8A">
          <w:rPr>
            <w:shd w:val="clear" w:color="auto" w:fill="FFFFFF"/>
            <w:lang w:val="en"/>
          </w:rPr>
          <w:delText xml:space="preserve">some reversible conversions </w:delText>
        </w:r>
        <w:bookmarkStart w:id="459" w:name="_Hlk88419362"/>
        <w:r w:rsidR="00A81310" w:rsidRPr="008C2A45" w:rsidDel="00D63B8A">
          <w:rPr>
            <w:shd w:val="clear" w:color="auto" w:fill="FFFFFF"/>
            <w:lang w:val="en"/>
          </w:rPr>
          <w:delText xml:space="preserve">of </w:delText>
        </w:r>
        <w:r w:rsidR="00A81310" w:rsidRPr="008C2A45" w:rsidDel="00D63B8A">
          <w:rPr>
            <w:shd w:val="clear" w:color="auto" w:fill="FFFFFF"/>
          </w:rPr>
          <w:delText xml:space="preserve">sulfur-containing </w:delText>
        </w:r>
        <w:r w:rsidR="00A81310" w:rsidRPr="008C2A45" w:rsidDel="00D63B8A">
          <w:rPr>
            <w:shd w:val="clear" w:color="auto" w:fill="FFFFFF"/>
            <w:lang w:val="en"/>
          </w:rPr>
          <w:delText>species</w:delText>
        </w:r>
        <w:bookmarkEnd w:id="459"/>
        <w:r w:rsidR="00A81310" w:rsidRPr="008C2A45" w:rsidDel="00D63B8A">
          <w:rPr>
            <w:shd w:val="clear" w:color="auto" w:fill="FFFFFF"/>
            <w:lang w:val="en"/>
          </w:rPr>
          <w:delText xml:space="preserve"> in the SEI, especially for </w:delText>
        </w:r>
        <w:r w:rsidR="00A81310" w:rsidRPr="008C2A45" w:rsidDel="00D63B8A">
          <w:rPr>
            <w:shd w:val="clear" w:color="auto" w:fill="FFFFFF"/>
          </w:rPr>
          <w:delText>S</w:delText>
        </w:r>
        <w:r w:rsidR="00A81310" w:rsidRPr="008C2A45" w:rsidDel="00D63B8A">
          <w:rPr>
            <w:shd w:val="clear" w:color="auto" w:fill="FFFFFF"/>
            <w:vertAlign w:val="superscript"/>
          </w:rPr>
          <w:delText>0</w:delText>
        </w:r>
        <w:r w:rsidR="00A81310" w:rsidRPr="008C2A45" w:rsidDel="00D63B8A">
          <w:rPr>
            <w:rFonts w:hint="eastAsia"/>
            <w:shd w:val="clear" w:color="auto" w:fill="FFFFFF"/>
          </w:rPr>
          <w:delText>,</w:delText>
        </w:r>
        <w:r w:rsidR="00A81310" w:rsidRPr="008C2A45" w:rsidDel="00D63B8A">
          <w:rPr>
            <w:shd w:val="clear" w:color="auto" w:fill="FFFFFF"/>
          </w:rPr>
          <w:delText xml:space="preserve"> S</w:delText>
        </w:r>
        <w:r w:rsidR="00A81310" w:rsidRPr="008C2A45" w:rsidDel="00D63B8A">
          <w:rPr>
            <w:rFonts w:eastAsia="DengXian"/>
            <w:shd w:val="clear" w:color="auto" w:fill="FFFFFF"/>
            <w:vertAlign w:val="superscript"/>
          </w:rPr>
          <w:delText>–</w:delText>
        </w:r>
        <w:r w:rsidR="00A81310" w:rsidRPr="008C2A45" w:rsidDel="00D63B8A">
          <w:rPr>
            <w:rFonts w:eastAsia="DengXian" w:hint="eastAsia"/>
            <w:shd w:val="clear" w:color="auto" w:fill="FFFFFF"/>
          </w:rPr>
          <w:delText xml:space="preserve"> </w:delText>
        </w:r>
        <w:r w:rsidR="00A81310" w:rsidRPr="008C2A45" w:rsidDel="00D63B8A">
          <w:rPr>
            <w:rFonts w:eastAsia="DengXian"/>
            <w:shd w:val="clear" w:color="auto" w:fill="FFFFFF"/>
          </w:rPr>
          <w:delText xml:space="preserve">and </w:delText>
        </w:r>
        <w:r w:rsidR="00A81310" w:rsidRPr="008C2A45" w:rsidDel="00D63B8A">
          <w:rPr>
            <w:shd w:val="clear" w:color="auto" w:fill="FFFFFF"/>
          </w:rPr>
          <w:delText>S</w:delText>
        </w:r>
        <w:r w:rsidR="00A81310" w:rsidRPr="008C2A45" w:rsidDel="00D63B8A">
          <w:rPr>
            <w:shd w:val="clear" w:color="auto" w:fill="FFFFFF"/>
            <w:vertAlign w:val="superscript"/>
          </w:rPr>
          <w:delText>2</w:delText>
        </w:r>
        <w:r w:rsidR="00A81310" w:rsidRPr="008C2A45" w:rsidDel="00D63B8A">
          <w:rPr>
            <w:rFonts w:eastAsia="DengXian"/>
            <w:shd w:val="clear" w:color="auto" w:fill="FFFFFF"/>
            <w:vertAlign w:val="superscript"/>
          </w:rPr>
          <w:delText>–</w:delText>
        </w:r>
        <w:r w:rsidR="00A81310" w:rsidRPr="008C2A45" w:rsidDel="00D63B8A">
          <w:rPr>
            <w:rFonts w:eastAsia="DengXian"/>
            <w:shd w:val="clear" w:color="auto" w:fill="FFFFFF"/>
          </w:rPr>
          <w:delText xml:space="preserve"> species</w:delText>
        </w:r>
        <w:r w:rsidR="00A81310" w:rsidRPr="008C2A45" w:rsidDel="00D63B8A">
          <w:rPr>
            <w:shd w:val="clear" w:color="auto" w:fill="FFFFFF"/>
            <w:lang w:val="en"/>
          </w:rPr>
          <w:delText xml:space="preserve">, occurred at different </w:delText>
        </w:r>
        <w:r w:rsidR="00A81310" w:rsidRPr="008C2A45" w:rsidDel="00D63B8A">
          <w:rPr>
            <w:shd w:val="clear" w:color="auto" w:fill="FFFFFF"/>
          </w:rPr>
          <w:delText>charging/discharging states and etching depths (</w:delText>
        </w:r>
        <w:r w:rsidR="00A81310" w:rsidRPr="008C2A45" w:rsidDel="00D63B8A">
          <w:rPr>
            <w:rFonts w:eastAsia="DengXian"/>
          </w:rPr>
          <w:delText>Figure 4c</w:delText>
        </w:r>
        <w:r w:rsidR="00A81310" w:rsidRPr="008C2A45" w:rsidDel="00D63B8A">
          <w:rPr>
            <w:shd w:val="clear" w:color="auto" w:fill="FFFFFF"/>
          </w:rPr>
          <w:delText>)</w:delText>
        </w:r>
        <w:bookmarkStart w:id="460" w:name="_Hlk90452161"/>
        <w:r w:rsidR="00A81310" w:rsidRPr="008C2A45" w:rsidDel="00D63B8A">
          <w:rPr>
            <w:shd w:val="clear" w:color="auto" w:fill="FFFFFF"/>
          </w:rPr>
          <w:delText xml:space="preserve">. </w:delText>
        </w:r>
      </w:del>
      <w:ins w:id="461" w:author="Author">
        <w:r w:rsidR="00D63B8A">
          <w:rPr>
            <w:rFonts w:eastAsia="DengXian"/>
            <w:lang w:val="en-US"/>
          </w:rPr>
          <w:t>The</w:t>
        </w:r>
        <w:r w:rsidR="00D63B8A" w:rsidRPr="007805C5">
          <w:rPr>
            <w:rFonts w:eastAsia="DengXian"/>
            <w:lang w:val="en-US"/>
          </w:rPr>
          <w:t xml:space="preserve"> reversible transformation of </w:t>
        </w:r>
        <w:r w:rsidR="00D63B8A" w:rsidRPr="007805C5">
          <w:rPr>
            <w:shd w:val="clear" w:color="auto" w:fill="FFFFFF"/>
            <w:lang w:val="en-US"/>
          </w:rPr>
          <w:t>sulfur-containing</w:t>
        </w:r>
        <w:r w:rsidR="00D63B8A" w:rsidRPr="007805C5">
          <w:rPr>
            <w:rFonts w:eastAsia="DengXian"/>
            <w:lang w:val="en-US"/>
          </w:rPr>
          <w:t xml:space="preserve"> species in the TEP-based electrolyte </w:t>
        </w:r>
        <w:r w:rsidR="00D63B8A">
          <w:rPr>
            <w:rFonts w:eastAsia="DengXian"/>
            <w:lang w:val="en-US"/>
          </w:rPr>
          <w:t>i</w:t>
        </w:r>
        <w:r w:rsidR="00D63B8A" w:rsidRPr="007805C5">
          <w:rPr>
            <w:rFonts w:eastAsia="DengXian"/>
            <w:lang w:val="en-US"/>
          </w:rPr>
          <w:t xml:space="preserve">s more beneficial to stabilizing SEI and decreasing </w:t>
        </w:r>
        <w:r w:rsidR="00D63B8A">
          <w:rPr>
            <w:rFonts w:eastAsia="DengXian"/>
            <w:lang w:val="en-US"/>
          </w:rPr>
          <w:t>electrolyte</w:t>
        </w:r>
        <w:r w:rsidR="00D63B8A" w:rsidRPr="007805C5">
          <w:rPr>
            <w:rFonts w:eastAsia="DengXian"/>
            <w:lang w:val="en-US"/>
          </w:rPr>
          <w:t xml:space="preserve"> consumption than </w:t>
        </w:r>
        <w:r w:rsidR="00D63B8A">
          <w:rPr>
            <w:rFonts w:eastAsia="DengXian"/>
            <w:lang w:val="en-US"/>
          </w:rPr>
          <w:t xml:space="preserve">the </w:t>
        </w:r>
        <w:r w:rsidR="00D63B8A" w:rsidRPr="007805C5">
          <w:rPr>
            <w:rFonts w:eastAsia="DengXian"/>
            <w:lang w:val="en-US"/>
          </w:rPr>
          <w:t>repeated formation and degradation</w:t>
        </w:r>
        <w:r w:rsidR="00D63B8A">
          <w:rPr>
            <w:rFonts w:eastAsia="DengXian"/>
            <w:lang w:val="en-US"/>
          </w:rPr>
          <w:t xml:space="preserve"> processes</w:t>
        </w:r>
        <w:r w:rsidR="00D63B8A" w:rsidRPr="007805C5">
          <w:rPr>
            <w:rFonts w:eastAsia="DengXian"/>
            <w:lang w:val="en-US"/>
          </w:rPr>
          <w:t xml:space="preserve"> in the EC/DEC-based electrolyte</w:t>
        </w:r>
      </w:ins>
      <w:del w:id="462" w:author="Author">
        <w:r w:rsidR="00A81310" w:rsidRPr="008C2A45" w:rsidDel="00D63B8A">
          <w:rPr>
            <w:rFonts w:eastAsia="DengXian"/>
          </w:rPr>
          <w:delText xml:space="preserve">Such a reversible transformation of </w:delText>
        </w:r>
        <w:r w:rsidR="00A81310" w:rsidRPr="008C2A45" w:rsidDel="00D63B8A">
          <w:rPr>
            <w:shd w:val="clear" w:color="auto" w:fill="FFFFFF"/>
          </w:rPr>
          <w:delText>sulfur-containing</w:delText>
        </w:r>
        <w:r w:rsidR="00A81310" w:rsidRPr="008C2A45" w:rsidDel="00D63B8A">
          <w:rPr>
            <w:rFonts w:eastAsia="DengXian"/>
          </w:rPr>
          <w:delText xml:space="preserve"> species in the TEP-based electrolyte rather than a repeated formation and degradation in the EC/DEC-based electrolyte is more beneficial to stabilizing SEI and decreasing the consumption of electrolyte</w:delText>
        </w:r>
      </w:del>
      <w:bookmarkEnd w:id="460"/>
      <w:r w:rsidR="00A81310" w:rsidRPr="008C2A45">
        <w:rPr>
          <w:rFonts w:eastAsia="DengXian"/>
        </w:rPr>
        <w:t>.</w:t>
      </w:r>
      <w:r w:rsidR="00A81310" w:rsidRPr="008C2A45">
        <w:rPr>
          <w:rFonts w:eastAsia="DengXian"/>
        </w:rPr>
        <w:fldChar w:fldCharType="begin">
          <w:fldData xml:space="preserve">PEVuZE5vdGU+PENpdGU+PEF1dGhvcj5aaGFvPC9BdXRob3I+PFllYXI+MjAxODwvWWVhcj48UmVj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PEVuZE5vdGU+PENpdGU+PEF1dGhvcj5aaGFvPC9BdXRob3I+PFllYXI+MjAxODwvWWVhcj48UmVj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[29]</w:t>
      </w:r>
      <w:r w:rsidR="00A81310" w:rsidRPr="008C2A45">
        <w:rPr>
          <w:rFonts w:eastAsia="DengXian"/>
        </w:rPr>
        <w:fldChar w:fldCharType="end"/>
      </w:r>
      <w:r w:rsidR="00A81310" w:rsidRPr="008C2A45">
        <w:rPr>
          <w:rFonts w:eastAsia="DengXian"/>
        </w:rPr>
        <w:t xml:space="preserve"> </w:t>
      </w:r>
      <w:ins w:id="463" w:author="Author">
        <w:r w:rsidR="00BF69E1">
          <w:rPr>
            <w:rFonts w:eastAsia="DengXian"/>
            <w:lang w:val="en-US"/>
          </w:rPr>
          <w:t xml:space="preserve">The </w:t>
        </w:r>
        <w:r w:rsidR="00BF69E1" w:rsidRPr="007805C5">
          <w:rPr>
            <w:rFonts w:eastAsia="DengXian"/>
            <w:lang w:val="en-US"/>
          </w:rPr>
          <w:t>sulfur-</w:t>
        </w:r>
        <w:r w:rsidR="00BF69E1" w:rsidRPr="007805C5">
          <w:rPr>
            <w:shd w:val="clear" w:color="auto" w:fill="FFFFFF"/>
            <w:lang w:val="en-US"/>
          </w:rPr>
          <w:t>containing species</w:t>
        </w:r>
        <w:r w:rsidR="00BF69E1">
          <w:rPr>
            <w:shd w:val="clear" w:color="auto" w:fill="FFFFFF"/>
            <w:lang w:val="en-US"/>
          </w:rPr>
          <w:t xml:space="preserve"> in the</w:t>
        </w:r>
        <w:r w:rsidR="00BF69E1" w:rsidRPr="007805C5">
          <w:rPr>
            <w:rFonts w:eastAsia="DengXian"/>
            <w:lang w:val="en-US"/>
          </w:rPr>
          <w:t xml:space="preserve"> SEI </w:t>
        </w:r>
        <w:r w:rsidR="00BF69E1">
          <w:rPr>
            <w:rFonts w:eastAsia="DengXian"/>
            <w:lang w:val="en-US"/>
          </w:rPr>
          <w:t>were</w:t>
        </w:r>
        <w:r w:rsidR="00BF69E1" w:rsidRPr="007805C5">
          <w:rPr>
            <w:rFonts w:eastAsia="DengXian"/>
            <w:lang w:val="en-US"/>
          </w:rPr>
          <w:t xml:space="preserve"> detected and analyzed after 1000 cycles (0.5 A g</w:t>
        </w:r>
        <w:r w:rsidR="00BF69E1">
          <w:rPr>
            <w:rFonts w:eastAsia="DengXian"/>
            <w:shd w:val="clear" w:color="auto" w:fill="FFFFFF"/>
            <w:vertAlign w:val="superscript"/>
            <w:lang w:val="en-US"/>
          </w:rPr>
          <w:t>−</w:t>
        </w:r>
        <w:r w:rsidR="00BF69E1" w:rsidRPr="007805C5">
          <w:rPr>
            <w:rFonts w:eastAsia="DengXian"/>
            <w:vertAlign w:val="superscript"/>
            <w:lang w:val="en-US"/>
          </w:rPr>
          <w:t>1</w:t>
        </w:r>
        <w:r w:rsidR="00BF69E1" w:rsidRPr="007805C5">
          <w:rPr>
            <w:rFonts w:eastAsia="DengXian"/>
            <w:lang w:val="en-US"/>
          </w:rPr>
          <w:t>)</w:t>
        </w:r>
        <w:r w:rsidR="00BF69E1">
          <w:rPr>
            <w:rFonts w:eastAsia="DengXian"/>
            <w:lang w:val="en-US"/>
          </w:rPr>
          <w:t xml:space="preserve"> to </w:t>
        </w:r>
        <w:r w:rsidR="00BF69E1" w:rsidRPr="007805C5">
          <w:rPr>
            <w:rFonts w:eastAsia="DengXian"/>
            <w:lang w:val="en-US"/>
          </w:rPr>
          <w:t>confirm</w:t>
        </w:r>
        <w:r w:rsidR="00BF69E1">
          <w:rPr>
            <w:rFonts w:eastAsia="DengXian"/>
            <w:lang w:val="en-US"/>
          </w:rPr>
          <w:t xml:space="preserve"> the</w:t>
        </w:r>
        <w:r w:rsidR="00BF69E1" w:rsidRPr="007805C5">
          <w:rPr>
            <w:rFonts w:eastAsia="DengXian"/>
            <w:lang w:val="en-US"/>
          </w:rPr>
          <w:t xml:space="preserve"> stability</w:t>
        </w:r>
        <w:r w:rsidR="00BF69E1">
          <w:rPr>
            <w:rFonts w:eastAsia="DengXian"/>
            <w:lang w:val="en-US"/>
          </w:rPr>
          <w:t xml:space="preserve"> of the SEI.</w:t>
        </w:r>
      </w:ins>
      <w:del w:id="464" w:author="Author">
        <w:r w:rsidR="00A81310" w:rsidRPr="008C2A45" w:rsidDel="00BF69E1">
          <w:rPr>
            <w:rFonts w:eastAsia="DengXian"/>
          </w:rPr>
          <w:delText xml:space="preserve">To confirm the stability of </w:delText>
        </w:r>
        <w:r w:rsidR="00A81310" w:rsidRPr="008C2A45" w:rsidDel="00BF69E1">
          <w:rPr>
            <w:rFonts w:eastAsia="DengXian" w:hint="eastAsia"/>
          </w:rPr>
          <w:delText>SEI</w:delText>
        </w:r>
        <w:r w:rsidR="00A81310" w:rsidRPr="008C2A45" w:rsidDel="00BF69E1">
          <w:rPr>
            <w:rFonts w:eastAsia="DengXian"/>
          </w:rPr>
          <w:delText xml:space="preserve"> </w:delText>
        </w:r>
        <w:r w:rsidR="00A81310" w:rsidRPr="008C2A45" w:rsidDel="00BF69E1">
          <w:rPr>
            <w:rFonts w:eastAsia="DengXian" w:hint="eastAsia"/>
          </w:rPr>
          <w:delText>based</w:delText>
        </w:r>
        <w:r w:rsidR="00A81310" w:rsidRPr="008C2A45" w:rsidDel="00BF69E1">
          <w:rPr>
            <w:rFonts w:eastAsia="DengXian"/>
          </w:rPr>
          <w:delText xml:space="preserve"> on the sulfur-</w:delText>
        </w:r>
        <w:r w:rsidR="00A81310" w:rsidRPr="008C2A45" w:rsidDel="00BF69E1">
          <w:rPr>
            <w:shd w:val="clear" w:color="auto" w:fill="FFFFFF"/>
          </w:rPr>
          <w:delText>containing</w:delText>
        </w:r>
        <w:r w:rsidR="00A81310" w:rsidRPr="008C2A45" w:rsidDel="00BF69E1">
          <w:rPr>
            <w:shd w:val="clear" w:color="auto" w:fill="FFFFFF"/>
            <w:lang w:val="en"/>
          </w:rPr>
          <w:delText xml:space="preserve"> species</w:delText>
        </w:r>
        <w:r w:rsidR="00A81310" w:rsidRPr="008C2A45" w:rsidDel="00BF69E1">
          <w:rPr>
            <w:rFonts w:eastAsia="DengXian"/>
          </w:rPr>
          <w:delText>, the SEI was detected and analyzed after 1000 cycles (</w:delText>
        </w:r>
        <w:r w:rsidR="00A81310" w:rsidRPr="008C2A45" w:rsidDel="00BF69E1">
          <w:rPr>
            <w:rFonts w:eastAsia="DengXian" w:hint="eastAsia"/>
          </w:rPr>
          <w:delText>0</w:delText>
        </w:r>
        <w:r w:rsidR="00A81310" w:rsidRPr="008C2A45" w:rsidDel="00BF69E1">
          <w:rPr>
            <w:rFonts w:eastAsia="DengXian"/>
          </w:rPr>
          <w:delText xml:space="preserve">.5 </w:delText>
        </w:r>
        <w:r w:rsidR="00A81310" w:rsidRPr="008C2A45" w:rsidDel="00BF69E1">
          <w:rPr>
            <w:rFonts w:eastAsia="DengXian" w:hint="eastAsia"/>
          </w:rPr>
          <w:delText>A</w:delText>
        </w:r>
        <w:r w:rsidR="00A81310" w:rsidRPr="008C2A45" w:rsidDel="00BF69E1">
          <w:rPr>
            <w:rFonts w:eastAsia="DengXian"/>
          </w:rPr>
          <w:delText xml:space="preserve"> </w:delText>
        </w:r>
        <w:r w:rsidR="00A81310" w:rsidRPr="008C2A45" w:rsidDel="00BF69E1">
          <w:rPr>
            <w:rFonts w:eastAsia="DengXian" w:hint="eastAsia"/>
          </w:rPr>
          <w:delText>g</w:delText>
        </w:r>
        <w:r w:rsidR="00A81310" w:rsidRPr="008C2A45" w:rsidDel="00BF69E1">
          <w:rPr>
            <w:rFonts w:eastAsia="DengXian"/>
            <w:shd w:val="clear" w:color="auto" w:fill="FFFFFF"/>
            <w:vertAlign w:val="superscript"/>
          </w:rPr>
          <w:delText>–</w:delText>
        </w:r>
        <w:r w:rsidR="00A81310" w:rsidRPr="008C2A45" w:rsidDel="00BF69E1">
          <w:rPr>
            <w:rFonts w:eastAsia="DengXian"/>
            <w:vertAlign w:val="superscript"/>
          </w:rPr>
          <w:delText>1</w:delText>
        </w:r>
        <w:r w:rsidR="00A81310" w:rsidRPr="008C2A45" w:rsidDel="00BF69E1">
          <w:rPr>
            <w:rFonts w:eastAsia="DengXian"/>
          </w:rPr>
          <w:delText>)</w:delText>
        </w:r>
      </w:del>
      <w:ins w:id="465" w:author="Author">
        <w:r w:rsidR="00FB48E2">
          <w:rPr>
            <w:rFonts w:eastAsia="DengXian"/>
          </w:rPr>
          <w:t xml:space="preserve"> </w:t>
        </w:r>
      </w:ins>
      <w:del w:id="466" w:author="Author">
        <w:r w:rsidR="00A81310" w:rsidRPr="008C2A45" w:rsidDel="00FB48E2">
          <w:rPr>
            <w:rFonts w:eastAsia="DengXian"/>
          </w:rPr>
          <w:delText xml:space="preserve">. </w:delText>
        </w:r>
      </w:del>
      <w:r w:rsidR="00A81310" w:rsidRPr="008C2A45">
        <w:rPr>
          <w:rFonts w:eastAsia="DengXian"/>
        </w:rPr>
        <w:t>The results showed that a large number of sulfur-</w:t>
      </w:r>
      <w:r w:rsidR="00A81310" w:rsidRPr="008C2A45">
        <w:rPr>
          <w:shd w:val="clear" w:color="auto" w:fill="FFFFFF"/>
        </w:rPr>
        <w:t>containing</w:t>
      </w:r>
      <w:r w:rsidR="00A81310" w:rsidRPr="008C2A45">
        <w:rPr>
          <w:rFonts w:eastAsia="DengXian"/>
        </w:rPr>
        <w:t xml:space="preserve"> species </w:t>
      </w:r>
      <w:ins w:id="467" w:author="Author">
        <w:r w:rsidR="001E5CA1">
          <w:rPr>
            <w:rFonts w:eastAsia="DengXian"/>
            <w:lang w:val="en-US"/>
          </w:rPr>
          <w:t>continued to</w:t>
        </w:r>
        <w:r w:rsidR="001E5CA1" w:rsidRPr="007805C5">
          <w:rPr>
            <w:rFonts w:eastAsia="DengXian"/>
            <w:lang w:val="en-US"/>
          </w:rPr>
          <w:t xml:space="preserve"> exist</w:t>
        </w:r>
      </w:ins>
      <w:del w:id="468" w:author="Author">
        <w:r w:rsidR="00A81310" w:rsidRPr="008C2A45" w:rsidDel="001E5CA1">
          <w:rPr>
            <w:rFonts w:eastAsia="DengXian"/>
          </w:rPr>
          <w:delText>were still existed</w:delText>
        </w:r>
      </w:del>
      <w:r w:rsidR="00A81310" w:rsidRPr="008C2A45">
        <w:rPr>
          <w:rFonts w:eastAsia="DengXian"/>
        </w:rPr>
        <w:t xml:space="preserve"> (Figure 5a). In addition, relative to the </w:t>
      </w:r>
      <w:r w:rsidR="00A81310" w:rsidRPr="008C2A45">
        <w:rPr>
          <w:rFonts w:eastAsia="DengXian" w:hint="eastAsia"/>
        </w:rPr>
        <w:t>fresh</w:t>
      </w:r>
      <w:r w:rsidR="00A81310" w:rsidRPr="008C2A45">
        <w:rPr>
          <w:rFonts w:eastAsia="DengXian"/>
        </w:rPr>
        <w:t xml:space="preserve"> electrode, </w:t>
      </w:r>
      <w:ins w:id="469" w:author="Author">
        <w:r w:rsidR="00EB25F2" w:rsidRPr="007805C5">
          <w:rPr>
            <w:rFonts w:eastAsia="DengXian"/>
            <w:lang w:val="en-US"/>
          </w:rPr>
          <w:t>the electrode</w:t>
        </w:r>
        <w:r w:rsidR="00EB25F2">
          <w:rPr>
            <w:rFonts w:eastAsia="DengXian"/>
            <w:lang w:val="en-US"/>
          </w:rPr>
          <w:t xml:space="preserve"> that had undergone </w:t>
        </w:r>
        <w:r w:rsidR="00EB25F2">
          <w:rPr>
            <w:rFonts w:eastAsia="DengXian"/>
            <w:lang w:val="en-US"/>
          </w:rPr>
          <w:lastRenderedPageBreak/>
          <w:t>1000 cycles</w:t>
        </w:r>
        <w:r w:rsidR="00EB25F2" w:rsidRPr="007805C5">
          <w:rPr>
            <w:rFonts w:eastAsia="DengXian"/>
            <w:lang w:val="en-US"/>
          </w:rPr>
          <w:t xml:space="preserve"> </w:t>
        </w:r>
        <w:r w:rsidR="00EB25F2">
          <w:rPr>
            <w:rFonts w:eastAsia="DengXian"/>
            <w:lang w:val="en-US"/>
          </w:rPr>
          <w:t xml:space="preserve">exhibited </w:t>
        </w:r>
        <w:r w:rsidR="00EB25F2" w:rsidRPr="007805C5">
          <w:rPr>
            <w:rFonts w:eastAsia="DengXian"/>
            <w:lang w:val="en-US"/>
          </w:rPr>
          <w:t xml:space="preserve">obvious </w:t>
        </w:r>
        <w:r w:rsidR="00EB25F2">
          <w:rPr>
            <w:rFonts w:eastAsia="DengXian"/>
            <w:lang w:val="en-US"/>
          </w:rPr>
          <w:t xml:space="preserve">surface </w:t>
        </w:r>
        <w:r w:rsidR="00EB25F2" w:rsidRPr="007805C5">
          <w:rPr>
            <w:rFonts w:eastAsia="DengXian"/>
            <w:lang w:val="en-US"/>
          </w:rPr>
          <w:t>coating,</w:t>
        </w:r>
        <w:r w:rsidR="00EB25F2">
          <w:rPr>
            <w:rFonts w:eastAsia="DengXian"/>
            <w:lang w:val="en-US"/>
          </w:rPr>
          <w:t xml:space="preserve"> which</w:t>
        </w:r>
        <w:r w:rsidR="00EB25F2" w:rsidRPr="007805C5">
          <w:rPr>
            <w:rFonts w:eastAsia="DengXian"/>
            <w:lang w:val="en-US"/>
          </w:rPr>
          <w:t xml:space="preserve"> confirm</w:t>
        </w:r>
        <w:r w:rsidR="00EB25F2">
          <w:rPr>
            <w:rFonts w:eastAsia="DengXian"/>
            <w:lang w:val="en-US"/>
          </w:rPr>
          <w:t>ed</w:t>
        </w:r>
        <w:r w:rsidR="00EB25F2" w:rsidRPr="007805C5">
          <w:rPr>
            <w:rFonts w:eastAsia="DengXian"/>
            <w:lang w:val="en-US"/>
          </w:rPr>
          <w:t xml:space="preserve"> the existence of SEI (Figure 5b</w:t>
        </w:r>
        <w:r w:rsidR="00EB25F2">
          <w:rPr>
            <w:rFonts w:eastAsia="DengXian"/>
            <w:lang w:val="en-US"/>
          </w:rPr>
          <w:t>–</w:t>
        </w:r>
        <w:r w:rsidR="00EB25F2" w:rsidRPr="007805C5">
          <w:rPr>
            <w:rFonts w:eastAsia="DengXian"/>
            <w:lang w:val="en-US"/>
          </w:rPr>
          <w:t>e)</w:t>
        </w:r>
        <w:del w:id="470" w:author="Author">
          <w:r w:rsidR="00EB25F2" w:rsidRPr="007805C5" w:rsidDel="000E2AE3">
            <w:rPr>
              <w:rFonts w:eastAsia="DengXian"/>
              <w:lang w:val="en-US"/>
            </w:rPr>
            <w:delText>.</w:delText>
          </w:r>
        </w:del>
      </w:ins>
      <w:del w:id="471" w:author="Author">
        <w:r w:rsidR="00A81310" w:rsidRPr="008C2A45" w:rsidDel="00EB25F2">
          <w:rPr>
            <w:rFonts w:eastAsia="DengXian"/>
          </w:rPr>
          <w:delText>obvious coating feature was observed on the electrode surface after 1000 cycles, confirm</w:delText>
        </w:r>
        <w:r w:rsidR="00A81310" w:rsidRPr="008C2A45" w:rsidDel="00EB25F2">
          <w:rPr>
            <w:rFonts w:eastAsia="DengXian" w:hint="eastAsia"/>
          </w:rPr>
          <w:delText>ing</w:delText>
        </w:r>
        <w:r w:rsidR="00A81310" w:rsidRPr="008C2A45" w:rsidDel="00EB25F2">
          <w:rPr>
            <w:rFonts w:eastAsia="DengXian"/>
          </w:rPr>
          <w:delText xml:space="preserve"> </w:delText>
        </w:r>
        <w:r w:rsidR="00A81310" w:rsidRPr="008C2A45" w:rsidDel="00EB25F2">
          <w:rPr>
            <w:rFonts w:eastAsia="DengXian" w:hint="eastAsia"/>
          </w:rPr>
          <w:delText>the</w:delText>
        </w:r>
        <w:r w:rsidR="00A81310" w:rsidRPr="008C2A45" w:rsidDel="00EB25F2">
          <w:rPr>
            <w:rFonts w:eastAsia="DengXian"/>
          </w:rPr>
          <w:delText xml:space="preserve"> existence of</w:delText>
        </w:r>
        <w:r w:rsidR="00A81310" w:rsidRPr="008C2A45" w:rsidDel="00EB25F2">
          <w:rPr>
            <w:rFonts w:eastAsia="DengXian" w:hint="eastAsia"/>
          </w:rPr>
          <w:delText xml:space="preserve"> SEI</w:delText>
        </w:r>
        <w:r w:rsidR="00A81310" w:rsidRPr="008C2A45" w:rsidDel="00EB25F2">
          <w:rPr>
            <w:rFonts w:eastAsia="DengXian"/>
          </w:rPr>
          <w:delText xml:space="preserve"> (Figure 5b-e)</w:delText>
        </w:r>
      </w:del>
      <w:r w:rsidR="00A81310" w:rsidRPr="008C2A45">
        <w:rPr>
          <w:rFonts w:eastAsia="DengXian"/>
        </w:rPr>
        <w:t xml:space="preserve">. </w:t>
      </w:r>
      <w:ins w:id="472" w:author="Author">
        <w:r w:rsidR="00A00EAA">
          <w:rPr>
            <w:rFonts w:eastAsia="DengXian"/>
            <w:lang w:val="en-US"/>
          </w:rPr>
          <w:t xml:space="preserve">TEM analysis showed that </w:t>
        </w:r>
        <w:r w:rsidR="00A00EAA" w:rsidRPr="007805C5">
          <w:rPr>
            <w:rFonts w:eastAsia="DengXian"/>
            <w:lang w:val="en-US"/>
          </w:rPr>
          <w:t xml:space="preserve">the average thickness of the SEI </w:t>
        </w:r>
        <w:r w:rsidR="00A00EAA">
          <w:rPr>
            <w:rFonts w:eastAsia="DengXian"/>
            <w:lang w:val="en-US"/>
          </w:rPr>
          <w:t xml:space="preserve">exceeded </w:t>
        </w:r>
        <w:r w:rsidR="00A00EAA" w:rsidRPr="007805C5">
          <w:rPr>
            <w:rFonts w:eastAsia="DengXian"/>
            <w:lang w:val="en-US"/>
          </w:rPr>
          <w:t>20 nm (Figure 5f)</w:t>
        </w:r>
        <w:r w:rsidR="00A00EAA">
          <w:rPr>
            <w:rFonts w:eastAsia="DengXian"/>
            <w:lang w:val="en-US"/>
          </w:rPr>
          <w:t>,</w:t>
        </w:r>
        <w:r w:rsidR="00A00EAA" w:rsidRPr="007805C5">
          <w:rPr>
            <w:rFonts w:eastAsia="DengXian"/>
            <w:lang w:val="en-US"/>
          </w:rPr>
          <w:t xml:space="preserve"> indicating </w:t>
        </w:r>
        <w:r w:rsidR="00A00EAA">
          <w:rPr>
            <w:rFonts w:eastAsia="DengXian"/>
            <w:lang w:val="en-US"/>
          </w:rPr>
          <w:t xml:space="preserve">that the </w:t>
        </w:r>
        <w:r w:rsidR="00A00EAA" w:rsidRPr="007805C5">
          <w:rPr>
            <w:rFonts w:eastAsia="DengXian"/>
            <w:lang w:val="en-US"/>
          </w:rPr>
          <w:t xml:space="preserve">thick SEI </w:t>
        </w:r>
        <w:r w:rsidR="00A00EAA">
          <w:rPr>
            <w:rFonts w:eastAsia="DengXian"/>
            <w:lang w:val="en-US"/>
          </w:rPr>
          <w:t xml:space="preserve">showed </w:t>
        </w:r>
        <w:r w:rsidR="00A00EAA" w:rsidRPr="007805C5">
          <w:rPr>
            <w:rFonts w:eastAsia="DengXian"/>
            <w:lang w:val="en-US"/>
          </w:rPr>
          <w:t>excellent ionic conductivity</w:t>
        </w:r>
        <w:r w:rsidR="00A00EAA">
          <w:rPr>
            <w:rFonts w:eastAsia="DengXian"/>
            <w:lang w:val="en-US"/>
          </w:rPr>
          <w:t>,</w:t>
        </w:r>
        <w:r w:rsidR="00A00EAA" w:rsidRPr="007805C5">
          <w:rPr>
            <w:rFonts w:eastAsia="DengXian"/>
            <w:lang w:val="en-US"/>
          </w:rPr>
          <w:t xml:space="preserve"> and </w:t>
        </w:r>
        <w:r w:rsidR="00A00EAA">
          <w:rPr>
            <w:rFonts w:eastAsia="DengXian"/>
            <w:lang w:val="en-US"/>
          </w:rPr>
          <w:t>the</w:t>
        </w:r>
        <w:r w:rsidR="00A00EAA" w:rsidRPr="007805C5">
          <w:rPr>
            <w:rFonts w:eastAsia="DengXian"/>
            <w:lang w:val="en-US"/>
          </w:rPr>
          <w:t xml:space="preserve"> ED pattern show</w:t>
        </w:r>
        <w:r w:rsidR="00A00EAA">
          <w:rPr>
            <w:rFonts w:eastAsia="DengXian"/>
            <w:lang w:val="en-US"/>
          </w:rPr>
          <w:t>ed</w:t>
        </w:r>
        <w:r w:rsidR="00A00EAA" w:rsidRPr="007805C5">
          <w:rPr>
            <w:rFonts w:eastAsia="DengXian"/>
            <w:lang w:val="en-US"/>
          </w:rPr>
          <w:t xml:space="preserve"> th</w:t>
        </w:r>
        <w:r w:rsidR="00A00EAA">
          <w:rPr>
            <w:rFonts w:eastAsia="DengXian"/>
            <w:lang w:val="en-US"/>
          </w:rPr>
          <w:t>at the</w:t>
        </w:r>
        <w:r w:rsidR="00A00EAA" w:rsidRPr="007805C5">
          <w:rPr>
            <w:rFonts w:eastAsia="DengXian"/>
            <w:lang w:val="en-US"/>
          </w:rPr>
          <w:t xml:space="preserve"> SEI film was dominated by amorphous components (Figure 5g)</w:t>
        </w:r>
        <w:r w:rsidR="00A00EAA">
          <w:rPr>
            <w:rFonts w:eastAsia="DengXian"/>
            <w:lang w:val="en-US"/>
          </w:rPr>
          <w:t>; these characteristics</w:t>
        </w:r>
        <w:r w:rsidR="00A00EAA" w:rsidRPr="007805C5">
          <w:rPr>
            <w:rFonts w:eastAsia="DengXian"/>
            <w:lang w:val="en-US"/>
          </w:rPr>
          <w:t xml:space="preserve"> can partially </w:t>
        </w:r>
        <w:r w:rsidR="00A00EAA">
          <w:rPr>
            <w:rFonts w:eastAsia="DengXian"/>
            <w:lang w:val="en-US"/>
          </w:rPr>
          <w:t>account for the</w:t>
        </w:r>
        <w:r w:rsidR="00A00EAA" w:rsidRPr="007805C5">
          <w:rPr>
            <w:rFonts w:eastAsia="DengXian"/>
            <w:lang w:val="en-US"/>
          </w:rPr>
          <w:t xml:space="preserve"> excellent </w:t>
        </w:r>
        <w:r w:rsidR="00A00EAA">
          <w:rPr>
            <w:rFonts w:eastAsia="DengXian"/>
            <w:lang w:val="en-US"/>
          </w:rPr>
          <w:t>potassium-</w:t>
        </w:r>
        <w:r w:rsidR="00A00EAA" w:rsidRPr="007805C5">
          <w:rPr>
            <w:rFonts w:eastAsia="DengXian"/>
            <w:lang w:val="en-US"/>
          </w:rPr>
          <w:t>ion conductivity</w:t>
        </w:r>
        <w:r w:rsidR="00A00EAA">
          <w:rPr>
            <w:rFonts w:eastAsia="DengXian"/>
            <w:lang w:val="en-US"/>
          </w:rPr>
          <w:t xml:space="preserve"> of the electrode</w:t>
        </w:r>
      </w:ins>
      <w:del w:id="473" w:author="Author">
        <w:r w:rsidR="00A81310" w:rsidRPr="008C2A45" w:rsidDel="00A00EAA">
          <w:rPr>
            <w:rFonts w:eastAsia="DengXian"/>
          </w:rPr>
          <w:delText>Meantime,</w:delText>
        </w:r>
        <w:r w:rsidR="00A81310" w:rsidRPr="008C2A45" w:rsidDel="00A00EAA">
          <w:rPr>
            <w:rFonts w:eastAsia="DengXian" w:hint="eastAsia"/>
          </w:rPr>
          <w:delText xml:space="preserve"> </w:delText>
        </w:r>
        <w:r w:rsidR="00A81310" w:rsidRPr="008C2A45" w:rsidDel="00A00EAA">
          <w:rPr>
            <w:rFonts w:eastAsia="DengXian"/>
          </w:rPr>
          <w:delText xml:space="preserve">the average thickness of the SEI is over </w:delText>
        </w:r>
        <w:r w:rsidR="00A81310" w:rsidRPr="008C2A45" w:rsidDel="00A00EAA">
          <w:rPr>
            <w:rFonts w:eastAsia="DengXian" w:hint="eastAsia"/>
          </w:rPr>
          <w:delText>2</w:delText>
        </w:r>
        <w:r w:rsidR="00A81310" w:rsidRPr="008C2A45" w:rsidDel="00A00EAA">
          <w:rPr>
            <w:rFonts w:eastAsia="DengXian"/>
          </w:rPr>
          <w:delText xml:space="preserve">0 </w:delText>
        </w:r>
        <w:r w:rsidR="00A81310" w:rsidRPr="008C2A45" w:rsidDel="00A00EAA">
          <w:rPr>
            <w:rFonts w:eastAsia="DengXian" w:hint="eastAsia"/>
          </w:rPr>
          <w:delText>nm</w:delText>
        </w:r>
        <w:r w:rsidR="00A81310" w:rsidRPr="008C2A45" w:rsidDel="00A00EAA">
          <w:rPr>
            <w:rFonts w:eastAsia="DengXian"/>
          </w:rPr>
          <w:delText xml:space="preserve"> by TEM analysis (Figure 5f), indicating its excellent ionic conductivity for such a thick SEI, and its </w:delText>
        </w:r>
        <w:r w:rsidR="00A81310" w:rsidRPr="008C2A45" w:rsidDel="00A00EAA">
          <w:rPr>
            <w:rFonts w:eastAsia="DengXian" w:hint="eastAsia"/>
          </w:rPr>
          <w:delText>ED</w:delText>
        </w:r>
        <w:r w:rsidR="00A81310" w:rsidRPr="008C2A45" w:rsidDel="00A00EAA">
          <w:rPr>
            <w:rFonts w:eastAsia="DengXian"/>
          </w:rPr>
          <w:delText xml:space="preserve"> </w:delText>
        </w:r>
        <w:r w:rsidR="00A81310" w:rsidRPr="008C2A45" w:rsidDel="00A00EAA">
          <w:rPr>
            <w:rFonts w:eastAsia="DengXian" w:hint="eastAsia"/>
          </w:rPr>
          <w:delText>pattern</w:delText>
        </w:r>
        <w:r w:rsidR="00A81310" w:rsidRPr="008C2A45" w:rsidDel="00A00EAA">
          <w:rPr>
            <w:rFonts w:eastAsia="DengXian"/>
          </w:rPr>
          <w:delText xml:space="preserve"> shows the SEI film was dominated by amorphous components (Figure 5g), which can partially explain its excellent K-ion conductivity</w:delText>
        </w:r>
      </w:del>
      <w:r w:rsidR="00A81310" w:rsidRPr="008C2A45">
        <w:rPr>
          <w:rFonts w:eastAsia="DengXian"/>
        </w:rPr>
        <w:t>.</w:t>
      </w:r>
      <w:r w:rsidR="00A81310" w:rsidRPr="008C2A45">
        <w:rPr>
          <w:rFonts w:eastAsia="DengXian"/>
        </w:rPr>
        <w:fldChar w:fldCharType="begin">
          <w:fldData xml:space="preserve">PEVuZE5vdGU+PENpdGU+PEF1dGhvcj5TdW48L0F1dGhvcj48WWVhcj4yMDExPC9ZZWFyPjxSZWNO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PEVuZE5vdGU+PENpdGU+PEF1dGhvcj5TdW48L0F1dGhvcj48WWVhcj4yMDExPC9ZZWFyPjxSZWNO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[30]</w:t>
      </w:r>
      <w:r w:rsidR="00A81310" w:rsidRPr="008C2A45">
        <w:rPr>
          <w:rFonts w:eastAsia="DengXian"/>
        </w:rPr>
        <w:fldChar w:fldCharType="end"/>
      </w:r>
      <w:r w:rsidR="00A81310" w:rsidRPr="008C2A45">
        <w:rPr>
          <w:rFonts w:eastAsia="DengXian"/>
        </w:rPr>
        <w:t xml:space="preserve"> </w:t>
      </w:r>
      <w:ins w:id="474" w:author="Author">
        <w:r w:rsidR="002B79B2" w:rsidRPr="007805C5">
          <w:rPr>
            <w:rFonts w:eastAsia="DengXian"/>
            <w:lang w:val="en-US"/>
          </w:rPr>
          <w:t xml:space="preserve">Although the sulfur-containing species formed by the TEP-based electrolyte showed conversion or change during charging and discharging </w:t>
        </w:r>
        <w:r w:rsidR="002B79B2">
          <w:rPr>
            <w:rFonts w:eastAsia="DengXian"/>
            <w:lang w:val="en-US"/>
          </w:rPr>
          <w:t>as illustrated in</w:t>
        </w:r>
        <w:r w:rsidR="002B79B2" w:rsidRPr="007805C5">
          <w:rPr>
            <w:rFonts w:eastAsia="DengXian"/>
            <w:lang w:val="en-US"/>
          </w:rPr>
          <w:t xml:space="preserve"> Figure 5h, the battery still showed excellent cycling performance</w:t>
        </w:r>
        <w:r w:rsidR="002B79B2">
          <w:rPr>
            <w:rFonts w:eastAsia="DengXian"/>
            <w:lang w:val="en-US"/>
          </w:rPr>
          <w:t>; this result</w:t>
        </w:r>
        <w:r w:rsidR="002B79B2" w:rsidRPr="007805C5">
          <w:rPr>
            <w:rFonts w:eastAsia="DengXian"/>
            <w:lang w:val="en-US"/>
          </w:rPr>
          <w:t xml:space="preserve"> </w:t>
        </w:r>
        <w:r w:rsidR="002B79B2">
          <w:rPr>
            <w:rFonts w:eastAsia="DengXian"/>
            <w:lang w:val="en-US"/>
          </w:rPr>
          <w:t>differed</w:t>
        </w:r>
        <w:r w:rsidR="002B79B2" w:rsidRPr="007805C5">
          <w:rPr>
            <w:rFonts w:eastAsia="DengXian"/>
            <w:lang w:val="en-US"/>
          </w:rPr>
          <w:t xml:space="preserve"> from the routine viewpoint that a</w:t>
        </w:r>
        <w:r w:rsidR="00356C51">
          <w:rPr>
            <w:rFonts w:eastAsia="DengXian"/>
            <w:lang w:val="en-US"/>
          </w:rPr>
          <w:t>n</w:t>
        </w:r>
        <w:r w:rsidR="002B79B2" w:rsidRPr="007805C5">
          <w:rPr>
            <w:rFonts w:eastAsia="DengXian"/>
            <w:lang w:val="en-US"/>
          </w:rPr>
          <w:t xml:space="preserve"> unchangeable SEI should be designed </w:t>
        </w:r>
        <w:r w:rsidR="002B79B2">
          <w:rPr>
            <w:rFonts w:eastAsia="DengXian"/>
            <w:lang w:val="en-US"/>
          </w:rPr>
          <w:t>to improve</w:t>
        </w:r>
        <w:r w:rsidR="002B79B2" w:rsidRPr="007805C5">
          <w:rPr>
            <w:rFonts w:eastAsia="DengXian"/>
            <w:lang w:val="en-US"/>
          </w:rPr>
          <w:t xml:space="preserve"> cyclic stability</w:t>
        </w:r>
        <w:r w:rsidR="002B79B2">
          <w:rPr>
            <w:rFonts w:eastAsia="DengXian"/>
            <w:lang w:val="en-US"/>
          </w:rPr>
          <w:t>.</w:t>
        </w:r>
      </w:ins>
      <w:del w:id="475" w:author="Author">
        <w:r w:rsidR="00A81310" w:rsidRPr="008C2A45" w:rsidDel="002B79B2">
          <w:rPr>
            <w:rFonts w:eastAsia="DengXian"/>
          </w:rPr>
          <w:delText xml:space="preserve">Although the sulfur-containing </w:delText>
        </w:r>
        <w:r w:rsidR="00A81310" w:rsidRPr="008C2A45" w:rsidDel="002B79B2">
          <w:rPr>
            <w:rFonts w:eastAsia="DengXian"/>
            <w:lang w:val="en"/>
          </w:rPr>
          <w:delText>species</w:delText>
        </w:r>
        <w:r w:rsidR="00A81310" w:rsidRPr="008C2A45" w:rsidDel="002B79B2">
          <w:rPr>
            <w:rFonts w:eastAsia="DengXian"/>
          </w:rPr>
          <w:delText xml:space="preserve"> formed by the TEP-based electrolyte showed a conversion or change during charging and discharging process, as an i</w:delText>
        </w:r>
        <w:r w:rsidR="00A81310" w:rsidRPr="008C2A45" w:rsidDel="002B79B2">
          <w:rPr>
            <w:rFonts w:eastAsia="DengXian" w:hint="eastAsia"/>
          </w:rPr>
          <w:delText>llustration</w:delText>
        </w:r>
        <w:r w:rsidR="00A81310" w:rsidRPr="008C2A45" w:rsidDel="002B79B2">
          <w:rPr>
            <w:rFonts w:eastAsia="DengXian"/>
          </w:rPr>
          <w:delText xml:space="preserve"> shown in the Figure 5h, the battery still showed excellent cycling performance, which is different from the routine viewpoint that a unchangeable SEI should be designed for improving the cyclic stability.</w:delText>
        </w:r>
      </w:del>
      <w:r w:rsidR="00A81310" w:rsidRPr="008C2A45">
        <w:rPr>
          <w:rFonts w:eastAsia="DengXian"/>
        </w:rPr>
        <w:fldChar w:fldCharType="begin">
          <w:fldData xml:space="preserve">PEVuZE5vdGU+PENpdGU+PEF1dGhvcj5GYW48L0F1dGhvcj48WWVhcj4yMDE4PC9ZZWFyPjxSZWNO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</w:fldData>
        </w:fldChar>
      </w:r>
      <w:r w:rsidR="00A81310" w:rsidRPr="008C2A45">
        <w:rPr>
          <w:rFonts w:eastAsia="DengXian"/>
        </w:rPr>
        <w:instrText xml:space="preserve"> ADDIN EN.CITE </w:instrText>
      </w:r>
      <w:r w:rsidR="00A81310" w:rsidRPr="008C2A45">
        <w:rPr>
          <w:rFonts w:eastAsia="DengXian"/>
        </w:rPr>
        <w:fldChar w:fldCharType="begin">
          <w:fldData xml:space="preserve">PEVuZE5vdGU+PENpdGU+PEF1dGhvcj5GYW48L0F1dGhvcj48WWVhcj4yMDE4PC9ZZWFyPjxSZWNO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</w:fldData>
        </w:fldChar>
      </w:r>
      <w:r w:rsidR="00A81310" w:rsidRPr="008C2A45">
        <w:rPr>
          <w:rFonts w:eastAsia="DengXian"/>
        </w:rPr>
        <w:instrText xml:space="preserve"> ADDIN EN.CITE.DATA </w:instrText>
      </w:r>
      <w:r w:rsidR="00A81310" w:rsidRPr="008C2A45">
        <w:rPr>
          <w:rFonts w:eastAsia="DengXian"/>
        </w:rPr>
      </w:r>
      <w:r w:rsidR="00A81310" w:rsidRPr="008C2A45">
        <w:rPr>
          <w:rFonts w:eastAsia="DengXian"/>
        </w:rPr>
        <w:fldChar w:fldCharType="end"/>
      </w:r>
      <w:r w:rsidR="00A81310" w:rsidRPr="008C2A45">
        <w:rPr>
          <w:rFonts w:eastAsia="DengXian"/>
        </w:rPr>
      </w:r>
      <w:r w:rsidR="00A81310" w:rsidRPr="008C2A45">
        <w:rPr>
          <w:rFonts w:eastAsia="DengXian"/>
        </w:rPr>
        <w:fldChar w:fldCharType="separate"/>
      </w:r>
      <w:r w:rsidR="00A81310" w:rsidRPr="008C2A45">
        <w:rPr>
          <w:rFonts w:eastAsia="DengXian"/>
          <w:noProof/>
          <w:vertAlign w:val="superscript"/>
        </w:rPr>
        <w:t>[31]</w:t>
      </w:r>
      <w:r w:rsidR="00A81310" w:rsidRPr="008C2A45">
        <w:rPr>
          <w:rFonts w:eastAsia="DengXian"/>
        </w:rPr>
        <w:fldChar w:fldCharType="end"/>
      </w:r>
      <w:r w:rsidR="00A81310" w:rsidRPr="008C2A45">
        <w:rPr>
          <w:rFonts w:eastAsia="DengXian"/>
        </w:rPr>
        <w:t xml:space="preserve"> Our results indicate</w:t>
      </w:r>
      <w:ins w:id="476" w:author="Author">
        <w:r w:rsidR="00F24EF8">
          <w:rPr>
            <w:rFonts w:eastAsia="DengXian"/>
          </w:rPr>
          <w:t>d</w:t>
        </w:r>
      </w:ins>
      <w:r w:rsidR="00A81310" w:rsidRPr="008C2A45">
        <w:rPr>
          <w:rFonts w:eastAsia="DengXian"/>
        </w:rPr>
        <w:t xml:space="preserve"> that a dynamic reversible SEI could also play a critical role </w:t>
      </w:r>
      <w:del w:id="477" w:author="Author">
        <w:r w:rsidR="00A81310" w:rsidRPr="008C2A45" w:rsidDel="007D0440">
          <w:rPr>
            <w:rFonts w:eastAsia="DengXian"/>
          </w:rPr>
          <w:delText xml:space="preserve">to </w:delText>
        </w:r>
      </w:del>
      <w:ins w:id="478" w:author="Author">
        <w:r w:rsidR="007D0440">
          <w:rPr>
            <w:rFonts w:eastAsia="DengXian"/>
          </w:rPr>
          <w:t>in</w:t>
        </w:r>
        <w:r w:rsidR="007D0440" w:rsidRPr="008C2A45">
          <w:rPr>
            <w:rFonts w:eastAsia="DengXian"/>
          </w:rPr>
          <w:t xml:space="preserve"> </w:t>
        </w:r>
      </w:ins>
      <w:del w:id="479" w:author="Author">
        <w:r w:rsidR="00A81310" w:rsidRPr="008C2A45" w:rsidDel="007D0440">
          <w:rPr>
            <w:rFonts w:eastAsia="DengXian"/>
          </w:rPr>
          <w:delText xml:space="preserve">enhance </w:delText>
        </w:r>
      </w:del>
      <w:ins w:id="480" w:author="Author">
        <w:r w:rsidR="007D0440" w:rsidRPr="008C2A45">
          <w:rPr>
            <w:rFonts w:eastAsia="DengXian"/>
          </w:rPr>
          <w:t>enhanc</w:t>
        </w:r>
        <w:r w:rsidR="007D0440">
          <w:rPr>
            <w:rFonts w:eastAsia="DengXian"/>
          </w:rPr>
          <w:t>ing</w:t>
        </w:r>
        <w:r w:rsidR="007D0440" w:rsidRPr="008C2A45">
          <w:rPr>
            <w:rFonts w:eastAsia="DengXian"/>
          </w:rPr>
          <w:t xml:space="preserve"> </w:t>
        </w:r>
      </w:ins>
      <w:r w:rsidR="00A81310" w:rsidRPr="008C2A45">
        <w:rPr>
          <w:rFonts w:eastAsia="DengXian"/>
        </w:rPr>
        <w:t xml:space="preserve">the cycling performance of an electrode. </w:t>
      </w:r>
    </w:p>
    <w:p w14:paraId="5966B7BB" w14:textId="01F1589B" w:rsidR="00A81310" w:rsidRPr="008C2A45" w:rsidRDefault="00A81310" w:rsidP="00E566F4">
      <w:pPr>
        <w:spacing w:line="480" w:lineRule="auto"/>
        <w:ind w:firstLineChars="200" w:firstLine="480"/>
        <w:jc w:val="both"/>
        <w:rPr>
          <w:shd w:val="clear" w:color="auto" w:fill="FFFFFF"/>
        </w:rPr>
      </w:pPr>
      <w:bookmarkStart w:id="481" w:name="_Hlk82002099"/>
      <w:r w:rsidRPr="008C2A45">
        <w:rPr>
          <w:shd w:val="clear" w:color="auto" w:fill="FFFFFF"/>
        </w:rPr>
        <w:t>Full cells</w:t>
      </w:r>
      <w:bookmarkEnd w:id="481"/>
      <w:r w:rsidRPr="008C2A45">
        <w:rPr>
          <w:shd w:val="clear" w:color="auto" w:fill="FFFFFF"/>
        </w:rPr>
        <w:t xml:space="preserve"> were then assembled to demonstrate the feasibility of ZnP</w:t>
      </w:r>
      <w:r w:rsidRPr="008C2A45">
        <w:rPr>
          <w:shd w:val="clear" w:color="auto" w:fill="FFFFFF"/>
          <w:vertAlign w:val="subscript"/>
        </w:rPr>
        <w:t>2</w:t>
      </w:r>
      <w:r w:rsidRPr="008C2A45">
        <w:rPr>
          <w:shd w:val="clear" w:color="auto" w:fill="FFFFFF"/>
        </w:rPr>
        <w:t>@ZPO(20) electrode in practical device</w:t>
      </w:r>
      <w:ins w:id="482" w:author="Author">
        <w:r w:rsidR="0058740C">
          <w:rPr>
            <w:shd w:val="clear" w:color="auto" w:fill="FFFFFF"/>
          </w:rPr>
          <w:t>s</w:t>
        </w:r>
      </w:ins>
      <w:r w:rsidRPr="008C2A45">
        <w:rPr>
          <w:shd w:val="clear" w:color="auto" w:fill="FFFFFF"/>
        </w:rPr>
        <w:t xml:space="preserve">, and </w:t>
      </w:r>
      <w:bookmarkStart w:id="483" w:name="_Hlk87954418"/>
      <w:r w:rsidRPr="008C2A45">
        <w:rPr>
          <w:shd w:val="clear" w:color="auto" w:fill="FFFFFF"/>
        </w:rPr>
        <w:t>organic perylenetetracarboxylic dianhydride (PTCDA)</w:t>
      </w:r>
      <w:bookmarkEnd w:id="483"/>
      <w:r w:rsidRPr="008C2A45">
        <w:rPr>
          <w:shd w:val="clear" w:color="auto" w:fill="FFFFFF"/>
        </w:rPr>
        <w:t xml:space="preserve"> was selected as the cathode, as shown in</w:t>
      </w:r>
      <w:r w:rsidRPr="008C2A45">
        <w:rPr>
          <w:b/>
          <w:bCs/>
          <w:shd w:val="clear" w:color="auto" w:fill="FFFFFF"/>
        </w:rPr>
        <w:t xml:space="preserve"> Figure 6</w:t>
      </w:r>
      <w:r w:rsidRPr="008C2A45">
        <w:rPr>
          <w:shd w:val="clear" w:color="auto" w:fill="FFFFFF"/>
        </w:rPr>
        <w:t xml:space="preserve">a. PTCDA was commercially purchased, </w:t>
      </w:r>
      <w:ins w:id="484" w:author="Author">
        <w:r w:rsidR="00A67E68">
          <w:rPr>
            <w:shd w:val="clear" w:color="auto" w:fill="FFFFFF"/>
          </w:rPr>
          <w:t xml:space="preserve">and </w:t>
        </w:r>
      </w:ins>
      <w:r w:rsidRPr="008C2A45">
        <w:rPr>
          <w:shd w:val="clear" w:color="auto" w:fill="FFFFFF"/>
        </w:rPr>
        <w:t xml:space="preserve">its XRD pattern and electrochemical performance </w:t>
      </w:r>
      <w:ins w:id="485" w:author="Author">
        <w:r w:rsidR="00A67E68">
          <w:rPr>
            <w:shd w:val="clear" w:color="auto" w:fill="FFFFFF"/>
            <w:lang w:val="en-US"/>
          </w:rPr>
          <w:t>in the</w:t>
        </w:r>
        <w:r w:rsidR="00A67E68" w:rsidRPr="007805C5">
          <w:rPr>
            <w:shd w:val="clear" w:color="auto" w:fill="FFFFFF"/>
            <w:lang w:val="en-US"/>
          </w:rPr>
          <w:t xml:space="preserve"> PIB </w:t>
        </w:r>
        <w:proofErr w:type="spellStart"/>
        <w:r w:rsidR="00A67E68" w:rsidRPr="007805C5">
          <w:rPr>
            <w:shd w:val="clear" w:color="auto" w:fill="FFFFFF"/>
            <w:lang w:val="en-US"/>
          </w:rPr>
          <w:t>half</w:t>
        </w:r>
        <w:r w:rsidR="00A67E68">
          <w:rPr>
            <w:shd w:val="clear" w:color="auto" w:fill="FFFFFF"/>
            <w:lang w:val="en-US"/>
          </w:rPr>
          <w:t xml:space="preserve"> </w:t>
        </w:r>
        <w:r w:rsidR="00A67E68" w:rsidRPr="007805C5">
          <w:rPr>
            <w:shd w:val="clear" w:color="auto" w:fill="FFFFFF"/>
            <w:lang w:val="en-US"/>
          </w:rPr>
          <w:t>cell</w:t>
        </w:r>
        <w:proofErr w:type="spellEnd"/>
        <w:del w:id="486" w:author="Author">
          <w:r w:rsidR="00A67E68" w:rsidDel="00A761C8">
            <w:rPr>
              <w:shd w:val="clear" w:color="auto" w:fill="FFFFFF"/>
              <w:lang w:val="en-US"/>
            </w:rPr>
            <w:delText>s</w:delText>
          </w:r>
        </w:del>
        <w:r w:rsidR="00A67E68" w:rsidRPr="007805C5">
          <w:rPr>
            <w:shd w:val="clear" w:color="auto" w:fill="FFFFFF"/>
            <w:lang w:val="en-US"/>
          </w:rPr>
          <w:t xml:space="preserve"> </w:t>
        </w:r>
        <w:r w:rsidR="00A67E68">
          <w:rPr>
            <w:shd w:val="clear" w:color="auto" w:fill="FFFFFF"/>
            <w:lang w:val="en-US"/>
          </w:rPr>
          <w:t>were</w:t>
        </w:r>
        <w:r w:rsidR="00A67E68" w:rsidRPr="007805C5">
          <w:rPr>
            <w:shd w:val="clear" w:color="auto" w:fill="FFFFFF"/>
            <w:lang w:val="en-US"/>
          </w:rPr>
          <w:t xml:space="preserve"> analyzed before it was used </w:t>
        </w:r>
        <w:r w:rsidR="00A67E68">
          <w:rPr>
            <w:shd w:val="clear" w:color="auto" w:fill="FFFFFF"/>
            <w:lang w:val="en-US"/>
          </w:rPr>
          <w:t xml:space="preserve">in </w:t>
        </w:r>
        <w:r w:rsidR="00A67E68" w:rsidRPr="007805C5">
          <w:rPr>
            <w:shd w:val="clear" w:color="auto" w:fill="FFFFFF"/>
            <w:lang w:val="en-US"/>
          </w:rPr>
          <w:t>the full</w:t>
        </w:r>
        <w:r w:rsidR="00A67E68">
          <w:rPr>
            <w:shd w:val="clear" w:color="auto" w:fill="FFFFFF"/>
            <w:lang w:val="en-US"/>
          </w:rPr>
          <w:t xml:space="preserve"> </w:t>
        </w:r>
        <w:r w:rsidR="00A67E68" w:rsidRPr="007805C5">
          <w:rPr>
            <w:shd w:val="clear" w:color="auto" w:fill="FFFFFF"/>
            <w:lang w:val="en-US"/>
          </w:rPr>
          <w:t>cell</w:t>
        </w:r>
        <w:del w:id="487" w:author="Author">
          <w:r w:rsidR="00A67E68" w:rsidDel="00A761C8">
            <w:rPr>
              <w:shd w:val="clear" w:color="auto" w:fill="FFFFFF"/>
              <w:lang w:val="en-US"/>
            </w:rPr>
            <w:delText>s</w:delText>
          </w:r>
        </w:del>
        <w:r w:rsidR="00A67E68" w:rsidRPr="007805C5">
          <w:rPr>
            <w:shd w:val="clear" w:color="auto" w:fill="FFFFFF"/>
            <w:lang w:val="en-US"/>
          </w:rPr>
          <w:t xml:space="preserve"> </w:t>
        </w:r>
        <w:r w:rsidR="00A67E68" w:rsidRPr="007805C5">
          <w:rPr>
            <w:highlight w:val="yellow"/>
            <w:shd w:val="clear" w:color="auto" w:fill="FFFFFF"/>
            <w:lang w:val="en-US"/>
          </w:rPr>
          <w:t>(Figure S29)</w:t>
        </w:r>
        <w:r w:rsidR="00A67E68" w:rsidRPr="007805C5">
          <w:rPr>
            <w:shd w:val="clear" w:color="auto" w:fill="FFFFFF"/>
            <w:lang w:val="en-US"/>
          </w:rPr>
          <w:t>.</w:t>
        </w:r>
      </w:ins>
      <w:del w:id="488" w:author="Author">
        <w:r w:rsidRPr="008C2A45" w:rsidDel="00A67E68">
          <w:rPr>
            <w:shd w:val="clear" w:color="auto" w:fill="FFFFFF"/>
          </w:rPr>
          <w:delText>for PIB half-cell had also been analyzed before it was used for the full-cell</w:delText>
        </w:r>
      </w:del>
      <w:r w:rsidRPr="008C2A45">
        <w:rPr>
          <w:shd w:val="clear" w:color="auto" w:fill="FFFFFF"/>
        </w:rPr>
        <w:t xml:space="preserve"> </w:t>
      </w:r>
      <w:del w:id="489" w:author="Author">
        <w:r w:rsidRPr="00CC6878" w:rsidDel="00A67E68">
          <w:rPr>
            <w:highlight w:val="yellow"/>
            <w:shd w:val="clear" w:color="auto" w:fill="FFFFFF"/>
          </w:rPr>
          <w:delText>(Figure S2</w:delText>
        </w:r>
        <w:r w:rsidR="00CC6878" w:rsidRPr="00CC6878" w:rsidDel="00A67E68">
          <w:rPr>
            <w:highlight w:val="yellow"/>
            <w:shd w:val="clear" w:color="auto" w:fill="FFFFFF"/>
          </w:rPr>
          <w:delText>9</w:delText>
        </w:r>
        <w:r w:rsidRPr="00CC6878" w:rsidDel="00A67E68">
          <w:rPr>
            <w:highlight w:val="yellow"/>
            <w:shd w:val="clear" w:color="auto" w:fill="FFFFFF"/>
          </w:rPr>
          <w:delText>)</w:delText>
        </w:r>
        <w:r w:rsidRPr="008C2A45" w:rsidDel="00A67E68">
          <w:rPr>
            <w:shd w:val="clear" w:color="auto" w:fill="FFFFFF"/>
          </w:rPr>
          <w:delText xml:space="preserve">. </w:delText>
        </w:r>
        <w:r w:rsidRPr="008C2A45" w:rsidDel="00003656">
          <w:rPr>
            <w:shd w:val="clear" w:color="auto" w:fill="FFFFFF"/>
          </w:rPr>
          <w:delText>By contrast, t</w:delText>
        </w:r>
      </w:del>
      <w:ins w:id="490" w:author="Author">
        <w:r w:rsidR="00003656">
          <w:rPr>
            <w:shd w:val="clear" w:color="auto" w:fill="FFFFFF"/>
          </w:rPr>
          <w:t>T</w:t>
        </w:r>
      </w:ins>
      <w:r w:rsidRPr="008C2A45">
        <w:rPr>
          <w:shd w:val="clear" w:color="auto" w:fill="FFFFFF"/>
        </w:rPr>
        <w:t xml:space="preserve">he PTCDA without any pre-treatment showed a good cycling stability </w:t>
      </w:r>
      <w:del w:id="491" w:author="Author">
        <w:r w:rsidRPr="008C2A45" w:rsidDel="00410FED">
          <w:rPr>
            <w:shd w:val="clear" w:color="auto" w:fill="FFFFFF"/>
          </w:rPr>
          <w:delText xml:space="preserve">for </w:delText>
        </w:r>
      </w:del>
      <w:ins w:id="492" w:author="Author">
        <w:r w:rsidR="00410FED">
          <w:rPr>
            <w:shd w:val="clear" w:color="auto" w:fill="FFFFFF"/>
          </w:rPr>
          <w:t>in the</w:t>
        </w:r>
        <w:r w:rsidR="00410FED" w:rsidRPr="008C2A45">
          <w:rPr>
            <w:shd w:val="clear" w:color="auto" w:fill="FFFFFF"/>
          </w:rPr>
          <w:t xml:space="preserve"> </w:t>
        </w:r>
      </w:ins>
      <w:r w:rsidRPr="008C2A45">
        <w:rPr>
          <w:shd w:val="clear" w:color="auto" w:fill="FFFFFF"/>
        </w:rPr>
        <w:t>PIB half</w:t>
      </w:r>
      <w:ins w:id="493" w:author="Author">
        <w:r w:rsidR="00410FED">
          <w:rPr>
            <w:shd w:val="clear" w:color="auto" w:fill="FFFFFF"/>
          </w:rPr>
          <w:t xml:space="preserve"> </w:t>
        </w:r>
      </w:ins>
      <w:del w:id="494" w:author="Author">
        <w:r w:rsidRPr="008C2A45" w:rsidDel="00410FED">
          <w:rPr>
            <w:shd w:val="clear" w:color="auto" w:fill="FFFFFF"/>
          </w:rPr>
          <w:delText>-</w:delText>
        </w:r>
      </w:del>
      <w:r w:rsidRPr="008C2A45">
        <w:rPr>
          <w:shd w:val="clear" w:color="auto" w:fill="FFFFFF"/>
        </w:rPr>
        <w:t>cell</w:t>
      </w:r>
      <w:ins w:id="495" w:author="Author">
        <w:r w:rsidR="00410FED">
          <w:rPr>
            <w:shd w:val="clear" w:color="auto" w:fill="FFFFFF"/>
          </w:rPr>
          <w:t>s</w:t>
        </w:r>
      </w:ins>
      <w:r w:rsidRPr="008C2A45">
        <w:rPr>
          <w:shd w:val="clear" w:color="auto" w:fill="FFFFFF"/>
        </w:rPr>
        <w:t xml:space="preserve"> in the TEP</w:t>
      </w:r>
      <w:ins w:id="496" w:author="Author">
        <w:r w:rsidR="00410FED">
          <w:rPr>
            <w:shd w:val="clear" w:color="auto" w:fill="FFFFFF"/>
          </w:rPr>
          <w:t>-based</w:t>
        </w:r>
      </w:ins>
      <w:r w:rsidRPr="008C2A45">
        <w:rPr>
          <w:shd w:val="clear" w:color="auto" w:fill="FFFFFF"/>
        </w:rPr>
        <w:t xml:space="preserve"> electrolyte</w:t>
      </w:r>
      <w:ins w:id="497" w:author="Author">
        <w:r w:rsidR="00003656">
          <w:rPr>
            <w:shd w:val="clear" w:color="auto" w:fill="FFFFFF"/>
          </w:rPr>
          <w:t xml:space="preserve"> and</w:t>
        </w:r>
      </w:ins>
      <w:del w:id="498" w:author="Author">
        <w:r w:rsidRPr="008C2A45" w:rsidDel="00003656">
          <w:rPr>
            <w:shd w:val="clear" w:color="auto" w:fill="FFFFFF"/>
          </w:rPr>
          <w:delText>,</w:delText>
        </w:r>
      </w:del>
      <w:r w:rsidRPr="008C2A45">
        <w:rPr>
          <w:shd w:val="clear" w:color="auto" w:fill="FFFFFF"/>
        </w:rPr>
        <w:t xml:space="preserve"> delivered </w:t>
      </w:r>
      <w:del w:id="499" w:author="Author">
        <w:r w:rsidRPr="008C2A45" w:rsidDel="00BC463F">
          <w:rPr>
            <w:shd w:val="clear" w:color="auto" w:fill="FFFFFF"/>
          </w:rPr>
          <w:delText xml:space="preserve">a </w:delText>
        </w:r>
      </w:del>
      <w:ins w:id="500" w:author="Author">
        <w:r w:rsidR="00BC463F">
          <w:rPr>
            <w:shd w:val="clear" w:color="auto" w:fill="FFFFFF"/>
          </w:rPr>
          <w:t xml:space="preserve">the </w:t>
        </w:r>
      </w:ins>
      <w:r w:rsidRPr="008C2A45">
        <w:rPr>
          <w:shd w:val="clear" w:color="auto" w:fill="FFFFFF"/>
        </w:rPr>
        <w:t xml:space="preserve">reversible </w:t>
      </w:r>
      <w:r w:rsidRPr="008C2A45">
        <w:rPr>
          <w:shd w:val="clear" w:color="auto" w:fill="FFFFFF"/>
        </w:rPr>
        <w:lastRenderedPageBreak/>
        <w:t>specific capacity of 73.6 mA h g</w:t>
      </w:r>
      <w:r w:rsidRPr="008C2A45">
        <w:rPr>
          <w:shd w:val="clear" w:color="auto" w:fill="FFFFFF"/>
          <w:vertAlign w:val="superscript"/>
        </w:rPr>
        <w:t>−1</w:t>
      </w:r>
      <w:r w:rsidRPr="008C2A45">
        <w:rPr>
          <w:shd w:val="clear" w:color="auto" w:fill="FFFFFF"/>
        </w:rPr>
        <w:t xml:space="preserve"> (100 mA </w:t>
      </w:r>
      <w:del w:id="501" w:author="Author">
        <w:r w:rsidRPr="008C2A45" w:rsidDel="00BC463F">
          <w:rPr>
            <w:shd w:val="clear" w:color="auto" w:fill="FFFFFF"/>
          </w:rPr>
          <w:delText xml:space="preserve">h </w:delText>
        </w:r>
      </w:del>
      <w:r w:rsidRPr="008C2A45">
        <w:rPr>
          <w:shd w:val="clear" w:color="auto" w:fill="FFFFFF"/>
        </w:rPr>
        <w:t>g</w:t>
      </w:r>
      <w:r w:rsidRPr="008C2A45">
        <w:rPr>
          <w:shd w:val="clear" w:color="auto" w:fill="FFFFFF"/>
          <w:vertAlign w:val="superscript"/>
        </w:rPr>
        <w:t>−1</w:t>
      </w:r>
      <w:r w:rsidRPr="008C2A45">
        <w:rPr>
          <w:shd w:val="clear" w:color="auto" w:fill="FFFFFF"/>
        </w:rPr>
        <w:t>) after 200 cycles (</w:t>
      </w:r>
      <w:r w:rsidRPr="000E54FA">
        <w:rPr>
          <w:highlight w:val="yellow"/>
          <w:shd w:val="clear" w:color="auto" w:fill="FFFFFF"/>
        </w:rPr>
        <w:t>Figure S2</w:t>
      </w:r>
      <w:r w:rsidR="000E54FA" w:rsidRPr="000E54FA">
        <w:rPr>
          <w:highlight w:val="yellow"/>
          <w:shd w:val="clear" w:color="auto" w:fill="FFFFFF"/>
        </w:rPr>
        <w:t>9</w:t>
      </w:r>
      <w:r w:rsidRPr="000E54FA">
        <w:rPr>
          <w:highlight w:val="yellow"/>
          <w:shd w:val="clear" w:color="auto" w:fill="FFFFFF"/>
        </w:rPr>
        <w:t>d</w:t>
      </w:r>
      <w:r w:rsidRPr="008C2A45">
        <w:rPr>
          <w:shd w:val="clear" w:color="auto" w:fill="FFFFFF"/>
        </w:rPr>
        <w:t>).</w:t>
      </w:r>
      <w:r w:rsidRPr="008C2A45">
        <w:rPr>
          <w:shd w:val="clear" w:color="auto" w:fill="FFFFFF"/>
        </w:rPr>
        <w:fldChar w:fldCharType="begin">
          <w:fldData xml:space="preserve">PEVuZE5vdGU+PENpdGU+PEF1dGhvcj5DaGVuPC9BdXRob3I+PFllYXI+MjAxNTwvWWVhcj48UmVj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</w:fldData>
        </w:fldChar>
      </w:r>
      <w:r w:rsidRPr="008C2A45">
        <w:rPr>
          <w:shd w:val="clear" w:color="auto" w:fill="FFFFFF"/>
        </w:rPr>
        <w:instrText xml:space="preserve"> ADDIN EN.CITE </w:instrText>
      </w:r>
      <w:r w:rsidRPr="008C2A45">
        <w:rPr>
          <w:shd w:val="clear" w:color="auto" w:fill="FFFFFF"/>
        </w:rPr>
        <w:fldChar w:fldCharType="begin">
          <w:fldData xml:space="preserve">PEVuZE5vdGU+PENpdGU+PEF1dGhvcj5DaGVuPC9BdXRob3I+PFllYXI+MjAxNTwvWWVhcj48UmVj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</w:fldData>
        </w:fldChar>
      </w:r>
      <w:r w:rsidRPr="008C2A45">
        <w:rPr>
          <w:shd w:val="clear" w:color="auto" w:fill="FFFFFF"/>
        </w:rPr>
        <w:instrText xml:space="preserve"> ADDIN EN.CITE.DATA </w:instrText>
      </w:r>
      <w:r w:rsidRPr="008C2A45">
        <w:rPr>
          <w:shd w:val="clear" w:color="auto" w:fill="FFFFFF"/>
        </w:rPr>
      </w:r>
      <w:r w:rsidRPr="008C2A45">
        <w:rPr>
          <w:shd w:val="clear" w:color="auto" w:fill="FFFFFF"/>
        </w:rPr>
        <w:fldChar w:fldCharType="end"/>
      </w:r>
      <w:r w:rsidRPr="008C2A45">
        <w:rPr>
          <w:shd w:val="clear" w:color="auto" w:fill="FFFFFF"/>
        </w:rPr>
      </w:r>
      <w:r w:rsidRPr="008C2A45">
        <w:rPr>
          <w:shd w:val="clear" w:color="auto" w:fill="FFFFFF"/>
        </w:rPr>
        <w:fldChar w:fldCharType="separate"/>
      </w:r>
      <w:r w:rsidRPr="008C2A45">
        <w:rPr>
          <w:noProof/>
          <w:shd w:val="clear" w:color="auto" w:fill="FFFFFF"/>
          <w:vertAlign w:val="superscript"/>
        </w:rPr>
        <w:t>[7b, 32]</w:t>
      </w:r>
      <w:r w:rsidRPr="008C2A45">
        <w:rPr>
          <w:shd w:val="clear" w:color="auto" w:fill="FFFFFF"/>
        </w:rPr>
        <w:fldChar w:fldCharType="end"/>
      </w:r>
      <w:r w:rsidRPr="008C2A45">
        <w:rPr>
          <w:shd w:val="clear" w:color="auto" w:fill="FFFFFF"/>
        </w:rPr>
        <w:t xml:space="preserve"> </w:t>
      </w:r>
      <w:ins w:id="502" w:author="Author">
        <w:r w:rsidR="00070C12">
          <w:rPr>
            <w:shd w:val="clear" w:color="auto" w:fill="FFFFFF"/>
          </w:rPr>
          <w:t xml:space="preserve">The </w:t>
        </w:r>
      </w:ins>
      <w:del w:id="503" w:author="Author">
        <w:r w:rsidRPr="008C2A45" w:rsidDel="00070C12">
          <w:rPr>
            <w:shd w:val="clear" w:color="auto" w:fill="FFFFFF"/>
          </w:rPr>
          <w:delText xml:space="preserve">Activated </w:delText>
        </w:r>
      </w:del>
      <w:ins w:id="504" w:author="Author">
        <w:r w:rsidR="00070C12">
          <w:rPr>
            <w:shd w:val="clear" w:color="auto" w:fill="FFFFFF"/>
          </w:rPr>
          <w:t>a</w:t>
        </w:r>
        <w:r w:rsidR="00070C12" w:rsidRPr="008C2A45">
          <w:rPr>
            <w:shd w:val="clear" w:color="auto" w:fill="FFFFFF"/>
          </w:rPr>
          <w:t xml:space="preserve">ctivated </w:t>
        </w:r>
      </w:ins>
      <w:r w:rsidRPr="008C2A45">
        <w:rPr>
          <w:shd w:val="clear" w:color="auto" w:fill="FFFFFF"/>
        </w:rPr>
        <w:t>ZnP</w:t>
      </w:r>
      <w:r w:rsidRPr="008C2A45">
        <w:rPr>
          <w:shd w:val="clear" w:color="auto" w:fill="FFFFFF"/>
          <w:vertAlign w:val="subscript"/>
        </w:rPr>
        <w:t>2</w:t>
      </w:r>
      <w:r w:rsidRPr="008C2A45">
        <w:rPr>
          <w:shd w:val="clear" w:color="auto" w:fill="FFFFFF"/>
        </w:rPr>
        <w:t xml:space="preserve">@ZPO(20) electrodes were used to assemble </w:t>
      </w:r>
      <w:del w:id="505" w:author="Author">
        <w:r w:rsidRPr="008C2A45" w:rsidDel="00C1227A">
          <w:rPr>
            <w:shd w:val="clear" w:color="auto" w:fill="FFFFFF"/>
          </w:rPr>
          <w:delText xml:space="preserve">the </w:delText>
        </w:r>
      </w:del>
      <w:r w:rsidRPr="008C2A45">
        <w:rPr>
          <w:shd w:val="clear" w:color="auto" w:fill="FFFFFF"/>
        </w:rPr>
        <w:t xml:space="preserve">full cells with </w:t>
      </w:r>
      <w:del w:id="506" w:author="Author">
        <w:r w:rsidRPr="008C2A45" w:rsidDel="00070C12">
          <w:rPr>
            <w:shd w:val="clear" w:color="auto" w:fill="FFFFFF"/>
          </w:rPr>
          <w:delText xml:space="preserve">the </w:delText>
        </w:r>
      </w:del>
      <w:r w:rsidRPr="008C2A45">
        <w:rPr>
          <w:shd w:val="clear" w:color="auto" w:fill="FFFFFF"/>
        </w:rPr>
        <w:t xml:space="preserve">fresh PTCDA electrodes. </w:t>
      </w:r>
      <w:del w:id="507" w:author="Author">
        <w:r w:rsidRPr="008C2A45" w:rsidDel="00F3045D">
          <w:rPr>
            <w:shd w:val="clear" w:color="auto" w:fill="FFFFFF"/>
          </w:rPr>
          <w:delText xml:space="preserve">Figure 6b compares the </w:delText>
        </w:r>
      </w:del>
      <w:ins w:id="508" w:author="Author">
        <w:r w:rsidR="00F3045D">
          <w:rPr>
            <w:shd w:val="clear" w:color="auto" w:fill="FFFFFF"/>
          </w:rPr>
          <w:t>T</w:t>
        </w:r>
        <w:r w:rsidR="00F3045D" w:rsidRPr="008C2A45">
          <w:rPr>
            <w:shd w:val="clear" w:color="auto" w:fill="FFFFFF"/>
          </w:rPr>
          <w:t xml:space="preserve">he </w:t>
        </w:r>
      </w:ins>
      <w:r w:rsidRPr="008C2A45">
        <w:rPr>
          <w:shd w:val="clear" w:color="auto" w:fill="FFFFFF"/>
        </w:rPr>
        <w:t>galvanostatic discharge–charge curves of</w:t>
      </w:r>
      <w:ins w:id="509" w:author="Author">
        <w:r w:rsidR="00F3045D">
          <w:rPr>
            <w:shd w:val="clear" w:color="auto" w:fill="FFFFFF"/>
          </w:rPr>
          <w:t xml:space="preserve"> the</w:t>
        </w:r>
      </w:ins>
      <w:r w:rsidRPr="008C2A45">
        <w:rPr>
          <w:shd w:val="clear" w:color="auto" w:fill="FFFFFF"/>
        </w:rPr>
        <w:t xml:space="preserve"> half</w:t>
      </w:r>
      <w:ins w:id="510" w:author="Author">
        <w:r w:rsidR="00DF2E6A">
          <w:rPr>
            <w:shd w:val="clear" w:color="auto" w:fill="FFFFFF"/>
          </w:rPr>
          <w:t xml:space="preserve"> </w:t>
        </w:r>
      </w:ins>
      <w:del w:id="511" w:author="Author">
        <w:r w:rsidRPr="008C2A45" w:rsidDel="00DF2E6A">
          <w:rPr>
            <w:shd w:val="clear" w:color="auto" w:fill="FFFFFF"/>
          </w:rPr>
          <w:delText>-</w:delText>
        </w:r>
      </w:del>
      <w:r w:rsidRPr="008C2A45">
        <w:rPr>
          <w:shd w:val="clear" w:color="auto" w:fill="FFFFFF"/>
        </w:rPr>
        <w:t>cell</w:t>
      </w:r>
      <w:ins w:id="512" w:author="Author">
        <w:del w:id="513" w:author="Author">
          <w:r w:rsidR="00DF2E6A" w:rsidDel="00F3045D">
            <w:rPr>
              <w:shd w:val="clear" w:color="auto" w:fill="FFFFFF"/>
            </w:rPr>
            <w:delText>s</w:delText>
          </w:r>
        </w:del>
      </w:ins>
      <w:r w:rsidRPr="008C2A45">
        <w:rPr>
          <w:shd w:val="clear" w:color="auto" w:fill="FFFFFF"/>
        </w:rPr>
        <w:t xml:space="preserve"> and full</w:t>
      </w:r>
      <w:ins w:id="514" w:author="Author">
        <w:r w:rsidR="00DF2E6A">
          <w:rPr>
            <w:shd w:val="clear" w:color="auto" w:fill="FFFFFF"/>
          </w:rPr>
          <w:t xml:space="preserve"> </w:t>
        </w:r>
      </w:ins>
      <w:del w:id="515" w:author="Author">
        <w:r w:rsidRPr="008C2A45" w:rsidDel="00DF2E6A">
          <w:rPr>
            <w:shd w:val="clear" w:color="auto" w:fill="FFFFFF"/>
          </w:rPr>
          <w:delText>-</w:delText>
        </w:r>
      </w:del>
      <w:r w:rsidRPr="008C2A45">
        <w:rPr>
          <w:shd w:val="clear" w:color="auto" w:fill="FFFFFF"/>
        </w:rPr>
        <w:t>cell</w:t>
      </w:r>
      <w:ins w:id="516" w:author="Author">
        <w:r w:rsidR="00F3045D">
          <w:rPr>
            <w:shd w:val="clear" w:color="auto" w:fill="FFFFFF"/>
          </w:rPr>
          <w:t xml:space="preserve"> </w:t>
        </w:r>
        <w:r w:rsidR="00F3045D">
          <w:rPr>
            <w:shd w:val="clear" w:color="auto" w:fill="FFFFFF"/>
            <w:lang w:val="en-US"/>
          </w:rPr>
          <w:t>are compared in Figure 6b</w:t>
        </w:r>
        <w:del w:id="517" w:author="Author">
          <w:r w:rsidR="00DF2E6A" w:rsidDel="00F3045D">
            <w:rPr>
              <w:shd w:val="clear" w:color="auto" w:fill="FFFFFF"/>
            </w:rPr>
            <w:delText>s</w:delText>
          </w:r>
        </w:del>
      </w:ins>
      <w:r w:rsidRPr="008C2A45">
        <w:rPr>
          <w:shd w:val="clear" w:color="auto" w:fill="FFFFFF"/>
        </w:rPr>
        <w:t xml:space="preserve">, </w:t>
      </w:r>
      <w:ins w:id="518" w:author="Author">
        <w:r w:rsidR="00F3045D">
          <w:rPr>
            <w:shd w:val="clear" w:color="auto" w:fill="FFFFFF"/>
            <w:lang w:val="en-US"/>
          </w:rPr>
          <w:t>which</w:t>
        </w:r>
        <w:r w:rsidR="00F3045D" w:rsidRPr="007805C5">
          <w:rPr>
            <w:shd w:val="clear" w:color="auto" w:fill="FFFFFF"/>
            <w:lang w:val="en-US"/>
          </w:rPr>
          <w:t xml:space="preserve"> </w:t>
        </w:r>
        <w:r w:rsidR="00F3045D">
          <w:rPr>
            <w:shd w:val="clear" w:color="auto" w:fill="FFFFFF"/>
            <w:lang w:val="en-US"/>
          </w:rPr>
          <w:t xml:space="preserve">showed </w:t>
        </w:r>
        <w:r w:rsidR="00F3045D" w:rsidRPr="007805C5">
          <w:rPr>
            <w:shd w:val="clear" w:color="auto" w:fill="FFFFFF"/>
            <w:lang w:val="en-US"/>
          </w:rPr>
          <w:t>a</w:t>
        </w:r>
        <w:r w:rsidR="00F3045D">
          <w:rPr>
            <w:shd w:val="clear" w:color="auto" w:fill="FFFFFF"/>
            <w:lang w:val="en-US"/>
          </w:rPr>
          <w:t>n</w:t>
        </w:r>
        <w:r w:rsidR="00F3045D" w:rsidRPr="007805C5">
          <w:rPr>
            <w:shd w:val="clear" w:color="auto" w:fill="FFFFFF"/>
            <w:lang w:val="en-US"/>
          </w:rPr>
          <w:t xml:space="preserve"> average discharge platform</w:t>
        </w:r>
        <w:r w:rsidR="00F3045D">
          <w:rPr>
            <w:shd w:val="clear" w:color="auto" w:fill="FFFFFF"/>
            <w:lang w:val="en-US"/>
          </w:rPr>
          <w:t xml:space="preserve"> of </w:t>
        </w:r>
        <w:r w:rsidR="00F3045D" w:rsidRPr="007805C5">
          <w:rPr>
            <w:shd w:val="clear" w:color="auto" w:fill="FFFFFF"/>
            <w:lang w:val="en-US"/>
          </w:rPr>
          <w:t>~1.5</w:t>
        </w:r>
        <w:r w:rsidR="00F3045D">
          <w:rPr>
            <w:shd w:val="clear" w:color="auto" w:fill="FFFFFF"/>
            <w:lang w:val="en-US"/>
          </w:rPr>
          <w:t xml:space="preserve"> </w:t>
        </w:r>
        <w:r w:rsidR="00F3045D" w:rsidRPr="007805C5">
          <w:rPr>
            <w:shd w:val="clear" w:color="auto" w:fill="FFFFFF"/>
            <w:lang w:val="en-US"/>
          </w:rPr>
          <w:t>V for the full</w:t>
        </w:r>
        <w:r w:rsidR="00F3045D">
          <w:rPr>
            <w:shd w:val="clear" w:color="auto" w:fill="FFFFFF"/>
            <w:lang w:val="en-US"/>
          </w:rPr>
          <w:t xml:space="preserve"> </w:t>
        </w:r>
        <w:r w:rsidR="00F3045D" w:rsidRPr="007805C5">
          <w:rPr>
            <w:shd w:val="clear" w:color="auto" w:fill="FFFFFF"/>
            <w:lang w:val="en-US"/>
          </w:rPr>
          <w:t>cell</w:t>
        </w:r>
      </w:ins>
      <w:del w:id="519" w:author="Author">
        <w:r w:rsidRPr="008C2A45" w:rsidDel="00F3045D">
          <w:rPr>
            <w:shd w:val="clear" w:color="auto" w:fill="FFFFFF"/>
          </w:rPr>
          <w:delText>indicating a ~1.5V average discharge platform for the full-cell</w:delText>
        </w:r>
      </w:del>
      <w:r w:rsidRPr="008C2A45">
        <w:rPr>
          <w:shd w:val="clear" w:color="auto" w:fill="FFFFFF"/>
        </w:rPr>
        <w:t xml:space="preserve">. </w:t>
      </w:r>
      <w:ins w:id="520" w:author="Author">
        <w:r w:rsidR="003C30A4" w:rsidRPr="007805C5">
          <w:rPr>
            <w:shd w:val="clear" w:color="auto" w:fill="FFFFFF"/>
            <w:lang w:val="en-US"/>
          </w:rPr>
          <w:t>In addition, the specific capacity of the full</w:t>
        </w:r>
        <w:r w:rsidR="003C30A4">
          <w:rPr>
            <w:shd w:val="clear" w:color="auto" w:fill="FFFFFF"/>
            <w:lang w:val="en-US"/>
          </w:rPr>
          <w:t xml:space="preserve"> </w:t>
        </w:r>
        <w:r w:rsidR="003C30A4" w:rsidRPr="007805C5">
          <w:rPr>
            <w:shd w:val="clear" w:color="auto" w:fill="FFFFFF"/>
            <w:lang w:val="en-US"/>
          </w:rPr>
          <w:t xml:space="preserve">cell was controlled and calculated </w:t>
        </w:r>
        <w:r w:rsidR="003C30A4">
          <w:rPr>
            <w:shd w:val="clear" w:color="auto" w:fill="FFFFFF"/>
            <w:lang w:val="en-US"/>
          </w:rPr>
          <w:t>on the basis of the</w:t>
        </w:r>
        <w:r w:rsidR="003C30A4" w:rsidRPr="007805C5">
          <w:rPr>
            <w:shd w:val="clear" w:color="auto" w:fill="FFFFFF"/>
            <w:lang w:val="en-US"/>
          </w:rPr>
          <w:t xml:space="preserve"> PTCDA.</w:t>
        </w:r>
      </w:ins>
      <w:del w:id="521" w:author="Author">
        <w:r w:rsidRPr="008C2A45" w:rsidDel="003C30A4">
          <w:rPr>
            <w:shd w:val="clear" w:color="auto" w:fill="FFFFFF"/>
          </w:rPr>
          <w:delText>In addition, the specific capacity of the full-cell was controlled and calculated based on PTCDA.</w:delText>
        </w:r>
      </w:del>
      <w:r w:rsidRPr="008C2A45">
        <w:rPr>
          <w:shd w:val="clear" w:color="auto" w:fill="FFFFFF"/>
        </w:rPr>
        <w:t xml:space="preserve"> The CV curves </w:t>
      </w:r>
      <w:r w:rsidRPr="008C2A45">
        <w:rPr>
          <w:rFonts w:hint="eastAsia"/>
          <w:shd w:val="clear" w:color="auto" w:fill="FFFFFF"/>
        </w:rPr>
        <w:t>of</w:t>
      </w:r>
      <w:r w:rsidRPr="008C2A45">
        <w:rPr>
          <w:shd w:val="clear" w:color="auto" w:fill="FFFFFF"/>
        </w:rPr>
        <w:t xml:space="preserve"> the full</w:t>
      </w:r>
      <w:ins w:id="522" w:author="Author">
        <w:r w:rsidR="003C30A4">
          <w:rPr>
            <w:shd w:val="clear" w:color="auto" w:fill="FFFFFF"/>
          </w:rPr>
          <w:t xml:space="preserve"> </w:t>
        </w:r>
      </w:ins>
      <w:del w:id="523" w:author="Author">
        <w:r w:rsidRPr="008C2A45" w:rsidDel="003C30A4">
          <w:rPr>
            <w:shd w:val="clear" w:color="auto" w:fill="FFFFFF"/>
          </w:rPr>
          <w:delText>-</w:delText>
        </w:r>
      </w:del>
      <w:r w:rsidRPr="008C2A45">
        <w:rPr>
          <w:shd w:val="clear" w:color="auto" w:fill="FFFFFF"/>
        </w:rPr>
        <w:t xml:space="preserve">cell showed multiple cathodic and anodic peaks </w:t>
      </w:r>
      <w:ins w:id="524" w:author="Author">
        <w:r w:rsidR="004F13F7">
          <w:rPr>
            <w:shd w:val="clear" w:color="auto" w:fill="FFFFFF"/>
            <w:lang w:val="en-US"/>
          </w:rPr>
          <w:t>with</w:t>
        </w:r>
        <w:r w:rsidR="004F13F7" w:rsidRPr="007805C5">
          <w:rPr>
            <w:shd w:val="clear" w:color="auto" w:fill="FFFFFF"/>
            <w:lang w:val="en-US"/>
          </w:rPr>
          <w:t>in</w:t>
        </w:r>
      </w:ins>
      <w:del w:id="525" w:author="Author">
        <w:r w:rsidRPr="008C2A45" w:rsidDel="004F13F7">
          <w:rPr>
            <w:shd w:val="clear" w:color="auto" w:fill="FFFFFF"/>
          </w:rPr>
          <w:delText>in</w:delText>
        </w:r>
      </w:del>
      <w:r w:rsidRPr="008C2A45">
        <w:rPr>
          <w:shd w:val="clear" w:color="auto" w:fill="FFFFFF"/>
        </w:rPr>
        <w:t xml:space="preserve"> </w:t>
      </w:r>
      <w:del w:id="526" w:author="Author">
        <w:r w:rsidRPr="008C2A45" w:rsidDel="004F13F7">
          <w:rPr>
            <w:shd w:val="clear" w:color="auto" w:fill="FFFFFF"/>
          </w:rPr>
          <w:delText xml:space="preserve">a </w:delText>
        </w:r>
      </w:del>
      <w:ins w:id="527" w:author="Author">
        <w:r w:rsidR="004F13F7">
          <w:rPr>
            <w:shd w:val="clear" w:color="auto" w:fill="FFFFFF"/>
          </w:rPr>
          <w:t>the</w:t>
        </w:r>
        <w:r w:rsidR="004F13F7" w:rsidRPr="008C2A45">
          <w:rPr>
            <w:shd w:val="clear" w:color="auto" w:fill="FFFFFF"/>
          </w:rPr>
          <w:t xml:space="preserve"> </w:t>
        </w:r>
      </w:ins>
      <w:r w:rsidRPr="008C2A45">
        <w:rPr>
          <w:shd w:val="clear" w:color="auto" w:fill="FFFFFF"/>
        </w:rPr>
        <w:t>voltage range of 0.5</w:t>
      </w:r>
      <w:ins w:id="528" w:author="Author">
        <w:r w:rsidR="004F13F7">
          <w:rPr>
            <w:shd w:val="clear" w:color="auto" w:fill="FFFFFF"/>
            <w:lang w:val="en-US"/>
          </w:rPr>
          <w:t>–</w:t>
        </w:r>
      </w:ins>
      <w:del w:id="529" w:author="Author">
        <w:r w:rsidRPr="008C2A45" w:rsidDel="004F13F7">
          <w:rPr>
            <w:shd w:val="clear" w:color="auto" w:fill="FFFFFF"/>
          </w:rPr>
          <w:delText xml:space="preserve"> - </w:delText>
        </w:r>
      </w:del>
      <w:r w:rsidRPr="008C2A45">
        <w:rPr>
          <w:shd w:val="clear" w:color="auto" w:fill="FFFFFF"/>
        </w:rPr>
        <w:t xml:space="preserve">3.2 V at </w:t>
      </w:r>
      <w:del w:id="530" w:author="Author">
        <w:r w:rsidRPr="008C2A45" w:rsidDel="001A4344">
          <w:rPr>
            <w:shd w:val="clear" w:color="auto" w:fill="FFFFFF"/>
          </w:rPr>
          <w:delText xml:space="preserve">a </w:delText>
        </w:r>
      </w:del>
      <w:ins w:id="531" w:author="Author">
        <w:r w:rsidR="001A4344">
          <w:rPr>
            <w:shd w:val="clear" w:color="auto" w:fill="FFFFFF"/>
          </w:rPr>
          <w:t>the</w:t>
        </w:r>
        <w:r w:rsidR="001A4344" w:rsidRPr="008C2A45">
          <w:rPr>
            <w:shd w:val="clear" w:color="auto" w:fill="FFFFFF"/>
          </w:rPr>
          <w:t xml:space="preserve"> </w:t>
        </w:r>
      </w:ins>
      <w:r w:rsidRPr="008C2A45">
        <w:rPr>
          <w:shd w:val="clear" w:color="auto" w:fill="FFFFFF"/>
        </w:rPr>
        <w:t>scan rate of 0.2 mV s</w:t>
      </w:r>
      <w:r w:rsidRPr="008C2A45">
        <w:rPr>
          <w:shd w:val="clear" w:color="auto" w:fill="FFFFFF"/>
          <w:vertAlign w:val="superscript"/>
        </w:rPr>
        <w:t>−1</w:t>
      </w:r>
      <w:r w:rsidRPr="008C2A45">
        <w:rPr>
          <w:shd w:val="clear" w:color="auto" w:fill="FFFFFF"/>
        </w:rPr>
        <w:t>, which reflected the different potassiation depth</w:t>
      </w:r>
      <w:ins w:id="532" w:author="Author">
        <w:r w:rsidR="001849D5">
          <w:rPr>
            <w:shd w:val="clear" w:color="auto" w:fill="FFFFFF"/>
          </w:rPr>
          <w:t>s</w:t>
        </w:r>
      </w:ins>
      <w:r w:rsidRPr="008C2A45">
        <w:rPr>
          <w:shd w:val="clear" w:color="auto" w:fill="FFFFFF"/>
        </w:rPr>
        <w:t xml:space="preserve"> of PTCDA (Figure 6c). Figure 6d shows the rate performance of the full</w:t>
      </w:r>
      <w:ins w:id="533" w:author="Author">
        <w:r w:rsidR="00EE0928">
          <w:rPr>
            <w:shd w:val="clear" w:color="auto" w:fill="FFFFFF"/>
          </w:rPr>
          <w:t xml:space="preserve"> </w:t>
        </w:r>
      </w:ins>
      <w:del w:id="534" w:author="Author">
        <w:r w:rsidRPr="008C2A45" w:rsidDel="00EE0928">
          <w:rPr>
            <w:shd w:val="clear" w:color="auto" w:fill="FFFFFF"/>
          </w:rPr>
          <w:delText>-</w:delText>
        </w:r>
      </w:del>
      <w:r w:rsidRPr="008C2A45">
        <w:rPr>
          <w:shd w:val="clear" w:color="auto" w:fill="FFFFFF"/>
        </w:rPr>
        <w:t xml:space="preserve">cell, </w:t>
      </w:r>
      <w:del w:id="535" w:author="Author">
        <w:r w:rsidRPr="008C2A45" w:rsidDel="00E20960">
          <w:rPr>
            <w:shd w:val="clear" w:color="auto" w:fill="FFFFFF"/>
          </w:rPr>
          <w:delText xml:space="preserve">it </w:delText>
        </w:r>
      </w:del>
      <w:ins w:id="536" w:author="Author">
        <w:r w:rsidR="00E20960">
          <w:rPr>
            <w:shd w:val="clear" w:color="auto" w:fill="FFFFFF"/>
          </w:rPr>
          <w:t>which</w:t>
        </w:r>
        <w:r w:rsidR="00E20960" w:rsidRPr="008C2A45">
          <w:rPr>
            <w:shd w:val="clear" w:color="auto" w:fill="FFFFFF"/>
          </w:rPr>
          <w:t xml:space="preserve"> </w:t>
        </w:r>
      </w:ins>
      <w:r w:rsidRPr="008C2A45">
        <w:rPr>
          <w:shd w:val="clear" w:color="auto" w:fill="FFFFFF"/>
        </w:rPr>
        <w:t>delivered the average discharge capacities of 124.8, 84.6, 61.1, 49.9 mA h g</w:t>
      </w:r>
      <w:r w:rsidRPr="008C2A45">
        <w:rPr>
          <w:shd w:val="clear" w:color="auto" w:fill="FFFFFF"/>
          <w:vertAlign w:val="superscript"/>
        </w:rPr>
        <w:t>−1</w:t>
      </w:r>
      <w:r w:rsidRPr="008C2A45">
        <w:rPr>
          <w:shd w:val="clear" w:color="auto" w:fill="FFFFFF"/>
        </w:rPr>
        <w:t xml:space="preserve"> at the current densities of 20, 50, 100, 200 mA g</w:t>
      </w:r>
      <w:r w:rsidRPr="008C2A45">
        <w:rPr>
          <w:shd w:val="clear" w:color="auto" w:fill="FFFFFF"/>
          <w:vertAlign w:val="superscript"/>
        </w:rPr>
        <w:t>−1</w:t>
      </w:r>
      <w:r w:rsidRPr="008C2A45">
        <w:rPr>
          <w:shd w:val="clear" w:color="auto" w:fill="FFFFFF"/>
        </w:rPr>
        <w:t xml:space="preserve">, respectively. In addition, the full cell presented </w:t>
      </w:r>
      <w:del w:id="537" w:author="Author">
        <w:r w:rsidRPr="008C2A45" w:rsidDel="00E20960">
          <w:rPr>
            <w:shd w:val="clear" w:color="auto" w:fill="FFFFFF"/>
          </w:rPr>
          <w:delText xml:space="preserve">a </w:delText>
        </w:r>
      </w:del>
      <w:r w:rsidRPr="008C2A45">
        <w:rPr>
          <w:shd w:val="clear" w:color="auto" w:fill="FFFFFF"/>
        </w:rPr>
        <w:t xml:space="preserve">good cycling stability, </w:t>
      </w:r>
      <w:ins w:id="538" w:author="Author">
        <w:r w:rsidR="006D6ECE">
          <w:rPr>
            <w:shd w:val="clear" w:color="auto" w:fill="FFFFFF"/>
            <w:lang w:val="en-US"/>
          </w:rPr>
          <w:t xml:space="preserve">specifically, it </w:t>
        </w:r>
      </w:ins>
      <w:del w:id="539" w:author="Author">
        <w:r w:rsidRPr="008C2A45" w:rsidDel="006D6ECE">
          <w:rPr>
            <w:shd w:val="clear" w:color="auto" w:fill="FFFFFF"/>
          </w:rPr>
          <w:delText xml:space="preserve">retaining </w:delText>
        </w:r>
      </w:del>
      <w:ins w:id="540" w:author="Author">
        <w:r w:rsidR="006D6ECE" w:rsidRPr="008C2A45">
          <w:rPr>
            <w:shd w:val="clear" w:color="auto" w:fill="FFFFFF"/>
          </w:rPr>
          <w:t>retain</w:t>
        </w:r>
        <w:r w:rsidR="006D6ECE">
          <w:rPr>
            <w:shd w:val="clear" w:color="auto" w:fill="FFFFFF"/>
          </w:rPr>
          <w:t>ed</w:t>
        </w:r>
        <w:r w:rsidR="006D6ECE" w:rsidRPr="008C2A45">
          <w:rPr>
            <w:shd w:val="clear" w:color="auto" w:fill="FFFFFF"/>
          </w:rPr>
          <w:t xml:space="preserve"> </w:t>
        </w:r>
      </w:ins>
      <w:r w:rsidRPr="008C2A45">
        <w:rPr>
          <w:shd w:val="clear" w:color="auto" w:fill="FFFFFF"/>
        </w:rPr>
        <w:t>a discharge capacity of 65.6 mA h g</w:t>
      </w:r>
      <w:r w:rsidRPr="008C2A45">
        <w:rPr>
          <w:shd w:val="clear" w:color="auto" w:fill="FFFFFF"/>
          <w:vertAlign w:val="superscript"/>
        </w:rPr>
        <w:t>−1</w:t>
      </w:r>
      <w:r w:rsidRPr="008C2A45">
        <w:rPr>
          <w:shd w:val="clear" w:color="auto" w:fill="FFFFFF"/>
        </w:rPr>
        <w:t xml:space="preserve"> after 200 cycles (0.1 mA g</w:t>
      </w:r>
      <w:r w:rsidRPr="008C2A45">
        <w:rPr>
          <w:shd w:val="clear" w:color="auto" w:fill="FFFFFF"/>
          <w:vertAlign w:val="superscript"/>
        </w:rPr>
        <w:t>−1</w:t>
      </w:r>
      <w:r w:rsidRPr="008C2A45">
        <w:rPr>
          <w:shd w:val="clear" w:color="auto" w:fill="FFFFFF"/>
        </w:rPr>
        <w:t>) (Figure 6e). The full</w:t>
      </w:r>
      <w:ins w:id="541" w:author="Author">
        <w:r w:rsidR="00BD33F2">
          <w:rPr>
            <w:shd w:val="clear" w:color="auto" w:fill="FFFFFF"/>
          </w:rPr>
          <w:t xml:space="preserve"> </w:t>
        </w:r>
      </w:ins>
      <w:del w:id="542" w:author="Author">
        <w:r w:rsidRPr="008C2A45" w:rsidDel="00BD33F2">
          <w:rPr>
            <w:shd w:val="clear" w:color="auto" w:fill="FFFFFF"/>
          </w:rPr>
          <w:delText>-</w:delText>
        </w:r>
      </w:del>
      <w:r w:rsidRPr="008C2A45">
        <w:rPr>
          <w:shd w:val="clear" w:color="auto" w:fill="FFFFFF"/>
        </w:rPr>
        <w:t>cell can power an electric fan (1.0 W)</w:t>
      </w:r>
      <w:ins w:id="543" w:author="Author">
        <w:r w:rsidR="001E291F">
          <w:rPr>
            <w:shd w:val="clear" w:color="auto" w:fill="FFFFFF"/>
          </w:rPr>
          <w:t xml:space="preserve"> </w:t>
        </w:r>
      </w:ins>
      <w:r w:rsidRPr="008C2A45">
        <w:rPr>
          <w:shd w:val="clear" w:color="auto" w:fill="FFFFFF"/>
        </w:rPr>
        <w:t>(Figure 6f</w:t>
      </w:r>
      <w:del w:id="544" w:author="Author">
        <w:r w:rsidRPr="008C2A45" w:rsidDel="002C7156">
          <w:rPr>
            <w:shd w:val="clear" w:color="auto" w:fill="FFFFFF"/>
          </w:rPr>
          <w:delText xml:space="preserve">), </w:delText>
        </w:r>
      </w:del>
      <w:ins w:id="545" w:author="Author">
        <w:r w:rsidR="002C7156" w:rsidRPr="008C2A45">
          <w:rPr>
            <w:shd w:val="clear" w:color="auto" w:fill="FFFFFF"/>
          </w:rPr>
          <w:t>)</w:t>
        </w:r>
        <w:r w:rsidR="002C7156">
          <w:rPr>
            <w:shd w:val="clear" w:color="auto" w:fill="FFFFFF"/>
          </w:rPr>
          <w:t>. This results</w:t>
        </w:r>
        <w:r w:rsidR="002C7156" w:rsidRPr="008C2A45">
          <w:rPr>
            <w:shd w:val="clear" w:color="auto" w:fill="FFFFFF"/>
          </w:rPr>
          <w:t xml:space="preserve"> </w:t>
        </w:r>
      </w:ins>
      <w:del w:id="546" w:author="Author">
        <w:r w:rsidRPr="008C2A45" w:rsidDel="002C7156">
          <w:rPr>
            <w:shd w:val="clear" w:color="auto" w:fill="FFFFFF"/>
          </w:rPr>
          <w:delText xml:space="preserve">confirming </w:delText>
        </w:r>
      </w:del>
      <w:ins w:id="547" w:author="Author">
        <w:r w:rsidR="002C7156" w:rsidRPr="008C2A45">
          <w:rPr>
            <w:shd w:val="clear" w:color="auto" w:fill="FFFFFF"/>
          </w:rPr>
          <w:t>confirm</w:t>
        </w:r>
        <w:r w:rsidR="002C7156">
          <w:rPr>
            <w:shd w:val="clear" w:color="auto" w:fill="FFFFFF"/>
          </w:rPr>
          <w:t xml:space="preserve">ed </w:t>
        </w:r>
      </w:ins>
      <w:r w:rsidRPr="008C2A45">
        <w:rPr>
          <w:shd w:val="clear" w:color="auto" w:fill="FFFFFF"/>
        </w:rPr>
        <w:t xml:space="preserve">the practicability of </w:t>
      </w:r>
      <w:del w:id="548" w:author="Author">
        <w:r w:rsidRPr="008C2A45" w:rsidDel="002C7156">
          <w:rPr>
            <w:shd w:val="clear" w:color="auto" w:fill="FFFFFF"/>
          </w:rPr>
          <w:delText xml:space="preserve">this </w:delText>
        </w:r>
      </w:del>
      <w:ins w:id="549" w:author="Author">
        <w:r w:rsidR="002C7156" w:rsidRPr="008C2A45">
          <w:rPr>
            <w:shd w:val="clear" w:color="auto" w:fill="FFFFFF"/>
          </w:rPr>
          <w:t>th</w:t>
        </w:r>
        <w:r w:rsidR="002C7156">
          <w:rPr>
            <w:shd w:val="clear" w:color="auto" w:fill="FFFFFF"/>
          </w:rPr>
          <w:t>e</w:t>
        </w:r>
        <w:r w:rsidR="002C7156" w:rsidRPr="008C2A45">
          <w:rPr>
            <w:shd w:val="clear" w:color="auto" w:fill="FFFFFF"/>
          </w:rPr>
          <w:t xml:space="preserve"> </w:t>
        </w:r>
      </w:ins>
      <w:r w:rsidRPr="008C2A45">
        <w:rPr>
          <w:shd w:val="clear" w:color="auto" w:fill="FFFFFF"/>
        </w:rPr>
        <w:t>ZnP</w:t>
      </w:r>
      <w:r w:rsidRPr="008C2A45">
        <w:rPr>
          <w:shd w:val="clear" w:color="auto" w:fill="FFFFFF"/>
          <w:vertAlign w:val="subscript"/>
        </w:rPr>
        <w:t>2</w:t>
      </w:r>
      <w:r w:rsidRPr="008C2A45">
        <w:rPr>
          <w:shd w:val="clear" w:color="auto" w:fill="FFFFFF"/>
        </w:rPr>
        <w:t xml:space="preserve"> composite in </w:t>
      </w:r>
      <w:ins w:id="550" w:author="Author">
        <w:del w:id="551" w:author="Author">
          <w:r w:rsidR="002C7156" w:rsidDel="000E3839">
            <w:rPr>
              <w:shd w:val="clear" w:color="auto" w:fill="FFFFFF"/>
            </w:rPr>
            <w:delText xml:space="preserve">the </w:delText>
          </w:r>
        </w:del>
      </w:ins>
      <w:del w:id="552" w:author="Author">
        <w:r w:rsidRPr="008C2A45" w:rsidDel="002C7156">
          <w:rPr>
            <w:shd w:val="clear" w:color="auto" w:fill="FFFFFF"/>
          </w:rPr>
          <w:delText xml:space="preserve">the </w:delText>
        </w:r>
      </w:del>
      <w:r w:rsidRPr="008C2A45">
        <w:rPr>
          <w:shd w:val="clear" w:color="auto" w:fill="FFFFFF"/>
        </w:rPr>
        <w:t>non</w:t>
      </w:r>
      <w:del w:id="553" w:author="Author">
        <w:r w:rsidRPr="008C2A45" w:rsidDel="002C7156">
          <w:rPr>
            <w:shd w:val="clear" w:color="auto" w:fill="FFFFFF"/>
          </w:rPr>
          <w:delText>-</w:delText>
        </w:r>
      </w:del>
      <w:r w:rsidRPr="008C2A45">
        <w:rPr>
          <w:shd w:val="clear" w:color="auto" w:fill="FFFFFF"/>
        </w:rPr>
        <w:t>flammable TEP electrolyte</w:t>
      </w:r>
      <w:ins w:id="554" w:author="Author">
        <w:r w:rsidR="000E3839">
          <w:rPr>
            <w:shd w:val="clear" w:color="auto" w:fill="FFFFFF"/>
          </w:rPr>
          <w:t>s</w:t>
        </w:r>
      </w:ins>
      <w:r w:rsidRPr="008C2A45">
        <w:rPr>
          <w:shd w:val="clear" w:color="auto" w:fill="FFFFFF"/>
        </w:rPr>
        <w:t>.</w:t>
      </w:r>
    </w:p>
    <w:p w14:paraId="54A36F3A" w14:textId="77777777" w:rsidR="00A81310" w:rsidRPr="008C2A45" w:rsidRDefault="00A81310" w:rsidP="00E566F4">
      <w:pPr>
        <w:spacing w:line="480" w:lineRule="auto"/>
        <w:jc w:val="both"/>
        <w:rPr>
          <w:b/>
          <w:bCs/>
          <w:shd w:val="clear" w:color="auto" w:fill="FFFFFF"/>
        </w:rPr>
      </w:pPr>
      <w:r w:rsidRPr="008C2A45">
        <w:rPr>
          <w:b/>
          <w:bCs/>
          <w:shd w:val="clear" w:color="auto" w:fill="FFFFFF"/>
        </w:rPr>
        <w:t>Conclusion</w:t>
      </w:r>
    </w:p>
    <w:p w14:paraId="1CEEEC4C" w14:textId="2F842FC6" w:rsidR="00A81310" w:rsidRPr="008C2A45" w:rsidRDefault="00A81310" w:rsidP="00E566F4">
      <w:pPr>
        <w:spacing w:line="480" w:lineRule="auto"/>
        <w:ind w:firstLineChars="200" w:firstLine="480"/>
        <w:jc w:val="both"/>
        <w:rPr>
          <w:shd w:val="clear" w:color="auto" w:fill="FFFFFF"/>
        </w:rPr>
      </w:pPr>
      <w:r w:rsidRPr="008C2A45">
        <w:rPr>
          <w:shd w:val="clear" w:color="auto" w:fill="FFFFFF"/>
        </w:rPr>
        <w:t xml:space="preserve">Zinc phosphide composites with </w:t>
      </w:r>
      <w:del w:id="555" w:author="Author">
        <w:r w:rsidRPr="008C2A45" w:rsidDel="00443073">
          <w:rPr>
            <w:shd w:val="clear" w:color="auto" w:fill="FFFFFF"/>
          </w:rPr>
          <w:delText xml:space="preserve">both </w:delText>
        </w:r>
      </w:del>
      <w:r w:rsidRPr="008C2A45">
        <w:rPr>
          <w:shd w:val="clear" w:color="auto" w:fill="FFFFFF"/>
        </w:rPr>
        <w:t xml:space="preserve">high capacity and good cycling stability were optimized and prepared by controlling the ratio of </w:t>
      </w:r>
      <w:ins w:id="556" w:author="Author">
        <w:r w:rsidR="00443073">
          <w:rPr>
            <w:shd w:val="clear" w:color="auto" w:fill="FFFFFF"/>
          </w:rPr>
          <w:t xml:space="preserve">the </w:t>
        </w:r>
      </w:ins>
      <w:r w:rsidRPr="008C2A45">
        <w:rPr>
          <w:shd w:val="clear" w:color="auto" w:fill="FFFFFF"/>
        </w:rPr>
        <w:t>Zn, ZnO and P raw materials and used in non</w:t>
      </w:r>
      <w:del w:id="557" w:author="Author">
        <w:r w:rsidRPr="008C2A45" w:rsidDel="00443073">
          <w:rPr>
            <w:shd w:val="clear" w:color="auto" w:fill="FFFFFF"/>
          </w:rPr>
          <w:delText>-</w:delText>
        </w:r>
      </w:del>
      <w:r w:rsidRPr="008C2A45">
        <w:rPr>
          <w:shd w:val="clear" w:color="auto" w:fill="FFFFFF"/>
        </w:rPr>
        <w:t>inflammable TEP-based electrolyte. All the zinc phosphide composites showed better electrochemical performance in the non</w:t>
      </w:r>
      <w:del w:id="558" w:author="Author">
        <w:r w:rsidRPr="008C2A45" w:rsidDel="00443073">
          <w:rPr>
            <w:shd w:val="clear" w:color="auto" w:fill="FFFFFF"/>
          </w:rPr>
          <w:delText>-</w:delText>
        </w:r>
      </w:del>
      <w:r w:rsidRPr="008C2A45">
        <w:rPr>
          <w:shd w:val="clear" w:color="auto" w:fill="FFFFFF"/>
        </w:rPr>
        <w:t xml:space="preserve">inflammable TEP-based electrolyte </w:t>
      </w:r>
      <w:ins w:id="559" w:author="Author">
        <w:r w:rsidR="00443073">
          <w:rPr>
            <w:shd w:val="clear" w:color="auto" w:fill="FFFFFF"/>
            <w:lang w:val="en-US"/>
          </w:rPr>
          <w:t>than</w:t>
        </w:r>
        <w:r w:rsidR="00443073" w:rsidRPr="007805C5">
          <w:rPr>
            <w:shd w:val="clear" w:color="auto" w:fill="FFFFFF"/>
            <w:lang w:val="en-US"/>
          </w:rPr>
          <w:t xml:space="preserve"> the conventional EC/DEC-based electrolyte</w:t>
        </w:r>
      </w:ins>
      <w:del w:id="560" w:author="Author">
        <w:r w:rsidRPr="008C2A45" w:rsidDel="00443073">
          <w:rPr>
            <w:shd w:val="clear" w:color="auto" w:fill="FFFFFF"/>
          </w:rPr>
          <w:delText>compared to the conventional EC/DEC-based electrolyte</w:delText>
        </w:r>
      </w:del>
      <w:r w:rsidRPr="008C2A45">
        <w:rPr>
          <w:shd w:val="clear" w:color="auto" w:fill="FFFFFF"/>
        </w:rPr>
        <w:t>.</w:t>
      </w:r>
      <w:ins w:id="561" w:author="Author">
        <w:r w:rsidR="005A3235" w:rsidRPr="005A3235">
          <w:rPr>
            <w:shd w:val="clear" w:color="auto" w:fill="FFFFFF"/>
            <w:lang w:val="en-US"/>
          </w:rPr>
          <w:t xml:space="preserve"> </w:t>
        </w:r>
        <w:r w:rsidR="005A3235">
          <w:rPr>
            <w:shd w:val="clear" w:color="auto" w:fill="FFFFFF"/>
            <w:lang w:val="en-US"/>
          </w:rPr>
          <w:t>In particular</w:t>
        </w:r>
        <w:r w:rsidR="005A3235" w:rsidRPr="007805C5">
          <w:rPr>
            <w:shd w:val="clear" w:color="auto" w:fill="FFFFFF"/>
            <w:lang w:val="en-US"/>
          </w:rPr>
          <w:t>,</w:t>
        </w:r>
      </w:ins>
      <w:del w:id="562" w:author="Author">
        <w:r w:rsidRPr="008C2A45" w:rsidDel="005A3235">
          <w:rPr>
            <w:shd w:val="clear" w:color="auto" w:fill="FFFFFF"/>
          </w:rPr>
          <w:delText xml:space="preserve"> Especially,</w:delText>
        </w:r>
      </w:del>
      <w:r w:rsidRPr="008C2A45">
        <w:rPr>
          <w:shd w:val="clear" w:color="auto" w:fill="FFFFFF"/>
        </w:rPr>
        <w:t xml:space="preserve"> the </w:t>
      </w:r>
      <w:r w:rsidRPr="008C2A45">
        <w:t>ZnP</w:t>
      </w:r>
      <w:r w:rsidRPr="008C2A45">
        <w:rPr>
          <w:vertAlign w:val="subscript"/>
        </w:rPr>
        <w:t>2</w:t>
      </w:r>
      <w:r w:rsidRPr="008C2A45">
        <w:t>@</w:t>
      </w:r>
      <w:proofErr w:type="gramStart"/>
      <w:r w:rsidRPr="008C2A45">
        <w:t>ZPO(</w:t>
      </w:r>
      <w:proofErr w:type="gramEnd"/>
      <w:r w:rsidRPr="008C2A45">
        <w:t>20) composite demonstrated high actual specific capacity (571.1 mA h g</w:t>
      </w:r>
      <w:r w:rsidRPr="008C2A45">
        <w:rPr>
          <w:rFonts w:eastAsia="Microsoft YaHei"/>
          <w:vertAlign w:val="superscript"/>
        </w:rPr>
        <w:t>−</w:t>
      </w:r>
      <w:r w:rsidRPr="008C2A45">
        <w:rPr>
          <w:vertAlign w:val="superscript"/>
        </w:rPr>
        <w:t>1</w:t>
      </w:r>
      <w:r w:rsidRPr="008C2A45">
        <w:t xml:space="preserve"> at 0.1 A g</w:t>
      </w:r>
      <w:r w:rsidRPr="008C2A45">
        <w:rPr>
          <w:rFonts w:eastAsia="Microsoft YaHei"/>
          <w:vertAlign w:val="superscript"/>
        </w:rPr>
        <w:t>−</w:t>
      </w:r>
      <w:r w:rsidRPr="008C2A45">
        <w:rPr>
          <w:vertAlign w:val="superscript"/>
        </w:rPr>
        <w:t>1</w:t>
      </w:r>
      <w:r w:rsidRPr="008C2A45">
        <w:t>) and excellent cycling stability (capacity retention of 94.</w:t>
      </w:r>
      <w:r w:rsidRPr="008C2A45">
        <w:rPr>
          <w:shd w:val="clear" w:color="auto" w:fill="FFFFFF"/>
        </w:rPr>
        <w:t>5% after 1000 cycles at 0.5 A g</w:t>
      </w:r>
      <w:r w:rsidR="002A2A49" w:rsidRPr="008C2A45">
        <w:rPr>
          <w:rFonts w:eastAsia="Microsoft YaHei"/>
          <w:vertAlign w:val="superscript"/>
        </w:rPr>
        <w:t>−</w:t>
      </w:r>
      <w:r w:rsidRPr="002A2A49">
        <w:rPr>
          <w:shd w:val="clear" w:color="auto" w:fill="FFFFFF"/>
          <w:vertAlign w:val="superscript"/>
        </w:rPr>
        <w:t>1</w:t>
      </w:r>
      <w:r w:rsidRPr="008C2A45">
        <w:rPr>
          <w:shd w:val="clear" w:color="auto" w:fill="FFFFFF"/>
        </w:rPr>
        <w:t xml:space="preserve">). </w:t>
      </w:r>
      <w:del w:id="563" w:author="Author">
        <w:r w:rsidRPr="008C2A45" w:rsidDel="00234A04">
          <w:rPr>
            <w:shd w:val="clear" w:color="auto" w:fill="FFFFFF"/>
          </w:rPr>
          <w:delText>After i</w:delText>
        </w:r>
      </w:del>
      <w:ins w:id="564" w:author="Author">
        <w:r w:rsidR="00234A04">
          <w:rPr>
            <w:shd w:val="clear" w:color="auto" w:fill="FFFFFF"/>
          </w:rPr>
          <w:t>I</w:t>
        </w:r>
      </w:ins>
      <w:r w:rsidRPr="008C2A45">
        <w:rPr>
          <w:shd w:val="clear" w:color="auto" w:fill="FFFFFF"/>
        </w:rPr>
        <w:t>nvestigating the SEI through XPS depth profile analysis</w:t>
      </w:r>
      <w:ins w:id="565" w:author="Author">
        <w:r w:rsidR="00234A04">
          <w:rPr>
            <w:shd w:val="clear" w:color="auto" w:fill="FFFFFF"/>
          </w:rPr>
          <w:t xml:space="preserve"> revealed</w:t>
        </w:r>
      </w:ins>
      <w:del w:id="566" w:author="Author">
        <w:r w:rsidRPr="008C2A45" w:rsidDel="00234A04">
          <w:rPr>
            <w:shd w:val="clear" w:color="auto" w:fill="FFFFFF"/>
          </w:rPr>
          <w:delText>,</w:delText>
        </w:r>
      </w:del>
      <w:r w:rsidRPr="008C2A45">
        <w:rPr>
          <w:shd w:val="clear" w:color="auto" w:fill="FFFFFF"/>
        </w:rPr>
        <w:t xml:space="preserve"> a large number of sulfur-containing species in the SEI </w:t>
      </w:r>
      <w:ins w:id="567" w:author="Author">
        <w:r w:rsidR="00234A04">
          <w:rPr>
            <w:shd w:val="clear" w:color="auto" w:fill="FFFFFF"/>
          </w:rPr>
          <w:t xml:space="preserve">that </w:t>
        </w:r>
      </w:ins>
      <w:r w:rsidRPr="008C2A45">
        <w:rPr>
          <w:shd w:val="clear" w:color="auto" w:fill="FFFFFF"/>
        </w:rPr>
        <w:t>were</w:t>
      </w:r>
      <w:del w:id="568" w:author="Author">
        <w:r w:rsidRPr="008C2A45" w:rsidDel="00234A04">
          <w:rPr>
            <w:shd w:val="clear" w:color="auto" w:fill="FFFFFF"/>
          </w:rPr>
          <w:delText xml:space="preserve"> found</w:delText>
        </w:r>
      </w:del>
      <w:r w:rsidRPr="008C2A45">
        <w:rPr>
          <w:shd w:val="clear" w:color="auto" w:fill="FFFFFF"/>
        </w:rPr>
        <w:t xml:space="preserve"> due </w:t>
      </w:r>
      <w:r w:rsidRPr="008C2A45">
        <w:rPr>
          <w:shd w:val="clear" w:color="auto" w:fill="FFFFFF"/>
        </w:rPr>
        <w:lastRenderedPageBreak/>
        <w:t>to the decomposition of KFSI</w:t>
      </w:r>
      <w:del w:id="569" w:author="Author">
        <w:r w:rsidRPr="008C2A45" w:rsidDel="00234A04">
          <w:rPr>
            <w:shd w:val="clear" w:color="auto" w:fill="FFFFFF"/>
          </w:rPr>
          <w:delText xml:space="preserve">, </w:delText>
        </w:r>
      </w:del>
      <w:ins w:id="570" w:author="Author">
        <w:r w:rsidR="00234A04">
          <w:rPr>
            <w:shd w:val="clear" w:color="auto" w:fill="FFFFFF"/>
          </w:rPr>
          <w:t xml:space="preserve">. </w:t>
        </w:r>
      </w:ins>
      <w:del w:id="571" w:author="Author">
        <w:r w:rsidRPr="008C2A45" w:rsidDel="00234A04">
          <w:rPr>
            <w:shd w:val="clear" w:color="auto" w:fill="FFFFFF"/>
          </w:rPr>
          <w:delText>and t</w:delText>
        </w:r>
      </w:del>
      <w:ins w:id="572" w:author="Author">
        <w:r w:rsidR="00234A04">
          <w:rPr>
            <w:shd w:val="clear" w:color="auto" w:fill="FFFFFF"/>
          </w:rPr>
          <w:t>T</w:t>
        </w:r>
      </w:ins>
      <w:r w:rsidRPr="008C2A45">
        <w:rPr>
          <w:shd w:val="clear" w:color="auto" w:fill="FFFFFF"/>
        </w:rPr>
        <w:t xml:space="preserve">hese sulfur-containing species evolved and transformed reversibly </w:t>
      </w:r>
      <w:ins w:id="573" w:author="Author">
        <w:r w:rsidR="00234A04" w:rsidRPr="008C2A45">
          <w:rPr>
            <w:shd w:val="clear" w:color="auto" w:fill="FFFFFF"/>
          </w:rPr>
          <w:t xml:space="preserve">in the TEP-based electrolyte </w:t>
        </w:r>
      </w:ins>
      <w:r w:rsidRPr="008C2A45">
        <w:rPr>
          <w:shd w:val="clear" w:color="auto" w:fill="FFFFFF"/>
        </w:rPr>
        <w:t xml:space="preserve">with </w:t>
      </w:r>
      <w:ins w:id="574" w:author="Author">
        <w:r w:rsidR="00234A04">
          <w:rPr>
            <w:shd w:val="clear" w:color="auto" w:fill="FFFFFF"/>
          </w:rPr>
          <w:t xml:space="preserve">the </w:t>
        </w:r>
      </w:ins>
      <w:r w:rsidRPr="008C2A45">
        <w:rPr>
          <w:shd w:val="clear" w:color="auto" w:fill="FFFFFF"/>
        </w:rPr>
        <w:t xml:space="preserve">charge/discharge process </w:t>
      </w:r>
      <w:del w:id="575" w:author="Author">
        <w:r w:rsidRPr="008C2A45" w:rsidDel="00234A04">
          <w:rPr>
            <w:shd w:val="clear" w:color="auto" w:fill="FFFFFF"/>
          </w:rPr>
          <w:delText xml:space="preserve">in the TEP-based electrolyte </w:delText>
        </w:r>
      </w:del>
      <w:ins w:id="576" w:author="Author">
        <w:r w:rsidR="00234A04">
          <w:rPr>
            <w:shd w:val="clear" w:color="auto" w:fill="FFFFFF"/>
            <w:lang w:val="en-US"/>
          </w:rPr>
          <w:t>instead of undergoing</w:t>
        </w:r>
        <w:r w:rsidR="00234A04" w:rsidRPr="007805C5">
          <w:rPr>
            <w:shd w:val="clear" w:color="auto" w:fill="FFFFFF"/>
            <w:lang w:val="en-US"/>
          </w:rPr>
          <w:t xml:space="preserve"> repeated formation and degradation in the EC/DEC-based electrolyte</w:t>
        </w:r>
      </w:ins>
      <w:del w:id="577" w:author="Author">
        <w:r w:rsidRPr="008C2A45" w:rsidDel="00234A04">
          <w:rPr>
            <w:shd w:val="clear" w:color="auto" w:fill="FFFFFF"/>
          </w:rPr>
          <w:delText>rather than the repeated formation and degradation in the EC/DEC-based electrolyte</w:delText>
        </w:r>
      </w:del>
      <w:r w:rsidRPr="008C2A45">
        <w:rPr>
          <w:shd w:val="clear" w:color="auto" w:fill="FFFFFF"/>
        </w:rPr>
        <w:t xml:space="preserve">. Such a reversible SEI contributed to the improved cyclic stability of </w:t>
      </w:r>
      <w:ins w:id="578" w:author="Author">
        <w:r w:rsidR="00A020D7">
          <w:rPr>
            <w:shd w:val="clear" w:color="auto" w:fill="FFFFFF"/>
          </w:rPr>
          <w:t xml:space="preserve">the </w:t>
        </w:r>
      </w:ins>
      <w:r w:rsidRPr="008C2A45">
        <w:rPr>
          <w:shd w:val="clear" w:color="auto" w:fill="FFFFFF"/>
        </w:rPr>
        <w:t>electrode.</w:t>
      </w:r>
      <w:del w:id="579" w:author="Author">
        <w:r w:rsidRPr="008C2A45" w:rsidDel="00BB46FB">
          <w:rPr>
            <w:shd w:val="clear" w:color="auto" w:fill="FFFFFF"/>
          </w:rPr>
          <w:delText xml:space="preserve"> Obviously,</w:delText>
        </w:r>
      </w:del>
      <w:r w:rsidRPr="008C2A45">
        <w:rPr>
          <w:shd w:val="clear" w:color="auto" w:fill="FFFFFF"/>
        </w:rPr>
        <w:t xml:space="preserve"> </w:t>
      </w:r>
      <w:del w:id="580" w:author="Author">
        <w:r w:rsidRPr="008C2A45" w:rsidDel="00BB46FB">
          <w:rPr>
            <w:shd w:val="clear" w:color="auto" w:fill="FFFFFF"/>
          </w:rPr>
          <w:delText xml:space="preserve">our </w:delText>
        </w:r>
      </w:del>
      <w:ins w:id="581" w:author="Author">
        <w:r w:rsidR="00BB46FB">
          <w:rPr>
            <w:shd w:val="clear" w:color="auto" w:fill="FFFFFF"/>
          </w:rPr>
          <w:t>O</w:t>
        </w:r>
        <w:r w:rsidR="00BB46FB" w:rsidRPr="008C2A45">
          <w:rPr>
            <w:shd w:val="clear" w:color="auto" w:fill="FFFFFF"/>
          </w:rPr>
          <w:t xml:space="preserve">ur </w:t>
        </w:r>
      </w:ins>
      <w:r w:rsidRPr="008C2A45">
        <w:rPr>
          <w:shd w:val="clear" w:color="auto" w:fill="FFFFFF"/>
        </w:rPr>
        <w:t xml:space="preserve">results provide </w:t>
      </w:r>
      <w:ins w:id="582" w:author="Author">
        <w:r w:rsidR="00BB46FB">
          <w:rPr>
            <w:shd w:val="clear" w:color="auto" w:fill="FFFFFF"/>
          </w:rPr>
          <w:t xml:space="preserve">an </w:t>
        </w:r>
      </w:ins>
      <w:r w:rsidRPr="008C2A45">
        <w:rPr>
          <w:shd w:val="clear" w:color="auto" w:fill="FFFFFF"/>
        </w:rPr>
        <w:t xml:space="preserve">experimental reference for understanding and designing a next generation SEI or solid electrolyte with </w:t>
      </w:r>
      <w:del w:id="583" w:author="Author">
        <w:r w:rsidRPr="008C2A45" w:rsidDel="00BB46FB">
          <w:rPr>
            <w:shd w:val="clear" w:color="auto" w:fill="FFFFFF"/>
          </w:rPr>
          <w:delText xml:space="preserve">a </w:delText>
        </w:r>
      </w:del>
      <w:r w:rsidRPr="008C2A45">
        <w:rPr>
          <w:shd w:val="clear" w:color="auto" w:fill="FFFFFF"/>
        </w:rPr>
        <w:t>dynamic stability</w:t>
      </w:r>
      <w:ins w:id="584" w:author="Author">
        <w:r w:rsidR="00BB46FB">
          <w:rPr>
            <w:shd w:val="clear" w:color="auto" w:fill="FFFFFF"/>
          </w:rPr>
          <w:t xml:space="preserve"> that</w:t>
        </w:r>
      </w:ins>
      <w:del w:id="585" w:author="Author">
        <w:r w:rsidRPr="008C2A45" w:rsidDel="00BB46FB">
          <w:rPr>
            <w:rFonts w:hint="eastAsia"/>
            <w:shd w:val="clear" w:color="auto" w:fill="FFFFFF"/>
          </w:rPr>
          <w:delText>,</w:delText>
        </w:r>
        <w:r w:rsidRPr="008C2A45" w:rsidDel="00BB46FB">
          <w:rPr>
            <w:shd w:val="clear" w:color="auto" w:fill="FFFFFF"/>
          </w:rPr>
          <w:delText xml:space="preserve"> which</w:delText>
        </w:r>
      </w:del>
      <w:r w:rsidRPr="008C2A45">
        <w:rPr>
          <w:shd w:val="clear" w:color="auto" w:fill="FFFFFF"/>
        </w:rPr>
        <w:t xml:space="preserve"> can broaden our horizons </w:t>
      </w:r>
      <w:del w:id="586" w:author="Author">
        <w:r w:rsidRPr="008C2A45" w:rsidDel="00BB46FB">
          <w:rPr>
            <w:shd w:val="clear" w:color="auto" w:fill="FFFFFF"/>
          </w:rPr>
          <w:delText xml:space="preserve">to hunting </w:delText>
        </w:r>
      </w:del>
      <w:r w:rsidRPr="008C2A45">
        <w:rPr>
          <w:shd w:val="clear" w:color="auto" w:fill="FFFFFF"/>
        </w:rPr>
        <w:t>for</w:t>
      </w:r>
      <w:ins w:id="587" w:author="Author">
        <w:r w:rsidR="00BB46FB">
          <w:rPr>
            <w:shd w:val="clear" w:color="auto" w:fill="FFFFFF"/>
          </w:rPr>
          <w:t xml:space="preserve"> finding</w:t>
        </w:r>
      </w:ins>
      <w:r w:rsidRPr="008C2A45">
        <w:rPr>
          <w:shd w:val="clear" w:color="auto" w:fill="FFFFFF"/>
        </w:rPr>
        <w:t xml:space="preserve"> </w:t>
      </w:r>
      <w:ins w:id="588" w:author="Author">
        <w:r w:rsidR="00BB46FB">
          <w:rPr>
            <w:shd w:val="clear" w:color="auto" w:fill="FFFFFF"/>
          </w:rPr>
          <w:t xml:space="preserve">a </w:t>
        </w:r>
      </w:ins>
      <w:r w:rsidRPr="008C2A45">
        <w:rPr>
          <w:shd w:val="clear" w:color="auto" w:fill="FFFFFF"/>
        </w:rPr>
        <w:t xml:space="preserve">reliable SEI </w:t>
      </w:r>
      <w:r w:rsidRPr="008C2A45">
        <w:rPr>
          <w:rFonts w:hint="eastAsia"/>
          <w:shd w:val="clear" w:color="auto" w:fill="FFFFFF"/>
        </w:rPr>
        <w:t>o</w:t>
      </w:r>
      <w:r w:rsidRPr="008C2A45">
        <w:rPr>
          <w:shd w:val="clear" w:color="auto" w:fill="FFFFFF"/>
        </w:rPr>
        <w:t>r solid-state electrolyte.</w:t>
      </w:r>
    </w:p>
    <w:p w14:paraId="14EBEC7D" w14:textId="77777777" w:rsidR="00A81310" w:rsidRPr="008C2A45" w:rsidRDefault="00A81310" w:rsidP="00E566F4">
      <w:pPr>
        <w:spacing w:line="480" w:lineRule="auto"/>
        <w:ind w:firstLineChars="200" w:firstLine="480"/>
        <w:jc w:val="both"/>
        <w:rPr>
          <w:shd w:val="clear" w:color="auto" w:fill="FFFFFF"/>
        </w:rPr>
      </w:pPr>
    </w:p>
    <w:p w14:paraId="39DC38D3" w14:textId="77777777" w:rsidR="00A81310" w:rsidRPr="008C2A45" w:rsidRDefault="00A81310" w:rsidP="00E566F4">
      <w:pPr>
        <w:spacing w:line="480" w:lineRule="auto"/>
        <w:jc w:val="both"/>
        <w:rPr>
          <w:b/>
          <w:bCs/>
          <w:shd w:val="clear" w:color="auto" w:fill="FFFFFF"/>
        </w:rPr>
      </w:pPr>
      <w:r w:rsidRPr="008C2A45">
        <w:rPr>
          <w:b/>
          <w:bCs/>
          <w:shd w:val="clear" w:color="auto" w:fill="FFFFFF"/>
        </w:rPr>
        <w:t>Supporting Information</w:t>
      </w:r>
    </w:p>
    <w:p w14:paraId="507CC015" w14:textId="77777777" w:rsidR="00A81310" w:rsidRPr="008C2A45" w:rsidRDefault="00A81310" w:rsidP="00E566F4">
      <w:pPr>
        <w:spacing w:line="480" w:lineRule="auto"/>
        <w:jc w:val="both"/>
        <w:rPr>
          <w:shd w:val="clear" w:color="auto" w:fill="FFFFFF"/>
        </w:rPr>
      </w:pPr>
      <w:r w:rsidRPr="008C2A45">
        <w:rPr>
          <w:shd w:val="clear" w:color="auto" w:fill="FFFFFF"/>
        </w:rPr>
        <w:t>Supporting Information is available from the Wiley Online Library or from the author.</w:t>
      </w:r>
    </w:p>
    <w:p w14:paraId="5CE1BFC4" w14:textId="77777777" w:rsidR="00A81310" w:rsidRPr="008C2A45" w:rsidRDefault="00A81310" w:rsidP="00E566F4">
      <w:pPr>
        <w:spacing w:line="480" w:lineRule="auto"/>
        <w:jc w:val="both"/>
        <w:rPr>
          <w:shd w:val="clear" w:color="auto" w:fill="FFFFFF"/>
        </w:rPr>
      </w:pPr>
    </w:p>
    <w:p w14:paraId="5B86AFBF" w14:textId="77777777" w:rsidR="00A81310" w:rsidRPr="008C2A45" w:rsidRDefault="00A81310" w:rsidP="00E566F4">
      <w:pPr>
        <w:spacing w:line="480" w:lineRule="auto"/>
        <w:jc w:val="both"/>
        <w:rPr>
          <w:b/>
          <w:bCs/>
          <w:shd w:val="clear" w:color="auto" w:fill="FFFFFF"/>
        </w:rPr>
      </w:pPr>
      <w:r w:rsidRPr="008C2A45">
        <w:rPr>
          <w:b/>
          <w:bCs/>
          <w:shd w:val="clear" w:color="auto" w:fill="FFFFFF"/>
        </w:rPr>
        <w:t>Acknowledgements</w:t>
      </w:r>
    </w:p>
    <w:p w14:paraId="591121A7" w14:textId="3334D101" w:rsidR="00A81310" w:rsidRPr="003F07DB" w:rsidRDefault="00B46CA7" w:rsidP="00E566F4">
      <w:pPr>
        <w:pStyle w:val="MainText"/>
        <w:jc w:val="both"/>
      </w:pPr>
      <w:bookmarkStart w:id="589" w:name="_Hlk96368117"/>
      <w:r w:rsidRPr="00B46CA7">
        <w:t>S.</w:t>
      </w:r>
      <w:r>
        <w:t xml:space="preserve"> J</w:t>
      </w:r>
      <w:r w:rsidRPr="00B46CA7">
        <w:t>.</w:t>
      </w:r>
      <w:r>
        <w:t xml:space="preserve"> and J</w:t>
      </w:r>
      <w:r w:rsidRPr="00B46CA7">
        <w:t>.</w:t>
      </w:r>
      <w:r>
        <w:t xml:space="preserve"> L</w:t>
      </w:r>
      <w:r w:rsidRPr="00B46CA7">
        <w:t>. contributed equally to this work.</w:t>
      </w:r>
      <w:r>
        <w:t xml:space="preserve"> </w:t>
      </w:r>
      <w:r w:rsidR="00A81310" w:rsidRPr="003F07DB">
        <w:t>This work was funded by the Science and Technology Development Fund, Macau SAR (File no. 0191/2017/A3, 0041/2019/A1, 0046/2019/AFJ, 0021/2019/AIR), University of Macau (File no. MYRG2017-00216-</w:t>
      </w:r>
      <w:proofErr w:type="gramStart"/>
      <w:r w:rsidR="00A81310" w:rsidRPr="003F07DB">
        <w:t>FST</w:t>
      </w:r>
      <w:r w:rsidR="00471082">
        <w:t xml:space="preserve">, </w:t>
      </w:r>
      <w:r w:rsidR="00A81310" w:rsidRPr="003F07DB">
        <w:t xml:space="preserve"> MYRG</w:t>
      </w:r>
      <w:proofErr w:type="gramEnd"/>
      <w:r w:rsidR="00A81310" w:rsidRPr="003F07DB">
        <w:t>2018-00192-IAPME</w:t>
      </w:r>
      <w:r w:rsidR="00471082">
        <w:t>,</w:t>
      </w:r>
      <w:r w:rsidR="009D24FA" w:rsidRPr="009D24FA">
        <w:t xml:space="preserve"> MYRG2020-00187-IAPME</w:t>
      </w:r>
      <w:r w:rsidR="00A81310" w:rsidRPr="003F07DB">
        <w:t>) and the UEA funding.</w:t>
      </w:r>
    </w:p>
    <w:bookmarkEnd w:id="589"/>
    <w:p w14:paraId="0144F9C2" w14:textId="77777777" w:rsidR="00A81310" w:rsidRPr="003F07DB" w:rsidRDefault="00A81310" w:rsidP="00E566F4">
      <w:pPr>
        <w:pStyle w:val="MainText"/>
        <w:spacing w:line="240" w:lineRule="auto"/>
        <w:jc w:val="both"/>
      </w:pPr>
    </w:p>
    <w:p w14:paraId="4E2E4524" w14:textId="77777777" w:rsidR="00A81310" w:rsidRPr="001D745C" w:rsidRDefault="00A81310" w:rsidP="00E566F4">
      <w:pPr>
        <w:spacing w:line="480" w:lineRule="auto"/>
        <w:jc w:val="both"/>
        <w:rPr>
          <w:b/>
          <w:bCs/>
          <w:color w:val="2E3033"/>
          <w:shd w:val="clear" w:color="auto" w:fill="FFFFFF"/>
        </w:rPr>
      </w:pPr>
      <w:r w:rsidRPr="001D745C">
        <w:rPr>
          <w:b/>
          <w:bCs/>
          <w:color w:val="2E3033"/>
          <w:shd w:val="clear" w:color="auto" w:fill="FFFFFF"/>
        </w:rPr>
        <w:t>Conflict of Interest</w:t>
      </w:r>
    </w:p>
    <w:p w14:paraId="601F62B9" w14:textId="77777777" w:rsidR="00A81310" w:rsidRPr="001D745C" w:rsidRDefault="00A81310" w:rsidP="00E566F4">
      <w:pPr>
        <w:spacing w:line="480" w:lineRule="auto"/>
        <w:jc w:val="both"/>
        <w:rPr>
          <w:color w:val="2E3033"/>
          <w:shd w:val="clear" w:color="auto" w:fill="FFFFFF"/>
        </w:rPr>
      </w:pPr>
      <w:r w:rsidRPr="001D745C">
        <w:rPr>
          <w:color w:val="2E3033"/>
          <w:shd w:val="clear" w:color="auto" w:fill="FFFFFF"/>
        </w:rPr>
        <w:t>The authors declare no conflict of interest.</w:t>
      </w:r>
    </w:p>
    <w:p w14:paraId="2F1B470C" w14:textId="77777777" w:rsidR="00A81310" w:rsidRPr="001D745C" w:rsidRDefault="00A81310" w:rsidP="00E566F4">
      <w:pPr>
        <w:spacing w:line="480" w:lineRule="auto"/>
        <w:jc w:val="both"/>
      </w:pPr>
    </w:p>
    <w:p w14:paraId="44816A28" w14:textId="77777777" w:rsidR="00A81310" w:rsidRPr="001D745C" w:rsidRDefault="00A81310" w:rsidP="00E566F4">
      <w:pPr>
        <w:spacing w:line="480" w:lineRule="auto"/>
        <w:jc w:val="both"/>
        <w:rPr>
          <w:b/>
          <w:bCs/>
          <w:color w:val="2E3033"/>
          <w:shd w:val="clear" w:color="auto" w:fill="FFFFFF"/>
        </w:rPr>
      </w:pPr>
      <w:r w:rsidRPr="001D745C">
        <w:rPr>
          <w:b/>
          <w:bCs/>
          <w:color w:val="2E3033"/>
          <w:shd w:val="clear" w:color="auto" w:fill="FFFFFF"/>
        </w:rPr>
        <w:t>References</w:t>
      </w:r>
    </w:p>
    <w:p w14:paraId="75F30B62" w14:textId="77777777" w:rsidR="00C119AD" w:rsidRPr="00C119AD" w:rsidRDefault="00A81310" w:rsidP="00C119AD">
      <w:pPr>
        <w:pStyle w:val="EndNoteBibliography"/>
        <w:ind w:left="720" w:hanging="720"/>
      </w:pPr>
      <w:r w:rsidRPr="001D745C">
        <w:rPr>
          <w:color w:val="2E3033"/>
          <w:szCs w:val="24"/>
          <w:shd w:val="clear" w:color="auto" w:fill="FFFFFF"/>
        </w:rPr>
        <w:fldChar w:fldCharType="begin"/>
      </w:r>
      <w:r w:rsidRPr="001D745C">
        <w:rPr>
          <w:color w:val="2E3033"/>
          <w:szCs w:val="24"/>
          <w:shd w:val="clear" w:color="auto" w:fill="FFFFFF"/>
        </w:rPr>
        <w:instrText xml:space="preserve"> ADDIN EN.REFLIST </w:instrText>
      </w:r>
      <w:r w:rsidRPr="001D745C">
        <w:rPr>
          <w:color w:val="2E3033"/>
          <w:szCs w:val="24"/>
          <w:shd w:val="clear" w:color="auto" w:fill="FFFFFF"/>
        </w:rPr>
        <w:fldChar w:fldCharType="separate"/>
      </w:r>
      <w:r w:rsidR="00C119AD" w:rsidRPr="00C119AD">
        <w:t xml:space="preserve">[1] a) A. Battistel, M. S. Palagonia, D. Brogioli, F. La Mantia, R. Trocoli, </w:t>
      </w:r>
      <w:r w:rsidR="00C119AD" w:rsidRPr="00C119AD">
        <w:rPr>
          <w:i/>
        </w:rPr>
        <w:t>Adv. Mater.</w:t>
      </w:r>
      <w:r w:rsidR="00C119AD" w:rsidRPr="00C119AD">
        <w:t xml:space="preserve"> </w:t>
      </w:r>
      <w:r w:rsidR="00C119AD" w:rsidRPr="00C119AD">
        <w:rPr>
          <w:b/>
        </w:rPr>
        <w:t>2020</w:t>
      </w:r>
      <w:r w:rsidR="00C119AD" w:rsidRPr="00C119AD">
        <w:t xml:space="preserve">, DOI: 10.1002/adma.2019054401905440; b) B. Dunn, H. Kamath, J. M. Tarascon, </w:t>
      </w:r>
      <w:r w:rsidR="00C119AD" w:rsidRPr="00C119AD">
        <w:rPr>
          <w:i/>
        </w:rPr>
        <w:t>Science</w:t>
      </w:r>
      <w:r w:rsidR="00C119AD" w:rsidRPr="00C119AD">
        <w:t xml:space="preserve"> </w:t>
      </w:r>
      <w:r w:rsidR="00C119AD" w:rsidRPr="00C119AD">
        <w:rPr>
          <w:b/>
        </w:rPr>
        <w:t>2011</w:t>
      </w:r>
      <w:r w:rsidR="00C119AD" w:rsidRPr="00C119AD">
        <w:t>, 334, 928.</w:t>
      </w:r>
    </w:p>
    <w:p w14:paraId="403FF748" w14:textId="77777777" w:rsidR="00C119AD" w:rsidRPr="00C119AD" w:rsidRDefault="00C119AD" w:rsidP="00C119AD">
      <w:pPr>
        <w:pStyle w:val="EndNoteBibliography"/>
        <w:ind w:left="720" w:hanging="720"/>
      </w:pPr>
      <w:r w:rsidRPr="00C119AD">
        <w:t xml:space="preserve">[2] T. Hosaka, K. Kubota, A. S. Hameed, S. Komaba, </w:t>
      </w:r>
      <w:r w:rsidRPr="00C119AD">
        <w:rPr>
          <w:i/>
        </w:rPr>
        <w:t>Chem. Rev.</w:t>
      </w:r>
      <w:r w:rsidRPr="00C119AD">
        <w:t xml:space="preserve"> </w:t>
      </w:r>
      <w:r w:rsidRPr="00C119AD">
        <w:rPr>
          <w:b/>
        </w:rPr>
        <w:t>2020</w:t>
      </w:r>
      <w:r w:rsidRPr="00C119AD">
        <w:t>, 120, 6358.</w:t>
      </w:r>
    </w:p>
    <w:p w14:paraId="6B3E5AE8" w14:textId="77777777" w:rsidR="00C119AD" w:rsidRPr="00C119AD" w:rsidRDefault="00C119AD" w:rsidP="00C119AD">
      <w:pPr>
        <w:pStyle w:val="EndNoteBibliography"/>
        <w:ind w:left="720" w:hanging="720"/>
      </w:pPr>
      <w:r w:rsidRPr="00C119AD">
        <w:t xml:space="preserve">[3] M. Okoshi, Y. Yamada, S. Komaba, A. Yamada, H. Nakai, </w:t>
      </w:r>
      <w:r w:rsidRPr="00C119AD">
        <w:rPr>
          <w:i/>
        </w:rPr>
        <w:t>J. Electrochem. Soc.</w:t>
      </w:r>
      <w:r w:rsidRPr="00C119AD">
        <w:t xml:space="preserve"> </w:t>
      </w:r>
      <w:r w:rsidRPr="00C119AD">
        <w:rPr>
          <w:b/>
        </w:rPr>
        <w:t>2017</w:t>
      </w:r>
      <w:r w:rsidRPr="00C119AD">
        <w:t>, 164, A54.</w:t>
      </w:r>
    </w:p>
    <w:p w14:paraId="74404D11" w14:textId="77777777" w:rsidR="00C119AD" w:rsidRPr="00C119AD" w:rsidRDefault="00C119AD" w:rsidP="00C119AD">
      <w:pPr>
        <w:pStyle w:val="EndNoteBibliography"/>
        <w:ind w:left="720" w:hanging="720"/>
      </w:pPr>
      <w:r w:rsidRPr="00C119AD">
        <w:t xml:space="preserve">[4] L. Fan, R. Ma, Q. Zhang, X. Jia, B. Lu, </w:t>
      </w:r>
      <w:r w:rsidRPr="00C119AD">
        <w:rPr>
          <w:i/>
        </w:rPr>
        <w:t>Angew. Chem. Int. Ed.</w:t>
      </w:r>
      <w:r w:rsidRPr="00C119AD">
        <w:t xml:space="preserve"> </w:t>
      </w:r>
      <w:r w:rsidRPr="00C119AD">
        <w:rPr>
          <w:b/>
        </w:rPr>
        <w:t>2019</w:t>
      </w:r>
      <w:r w:rsidRPr="00C119AD">
        <w:t>, 58, 10500.</w:t>
      </w:r>
    </w:p>
    <w:p w14:paraId="52FBA717" w14:textId="77777777" w:rsidR="00C119AD" w:rsidRPr="00C119AD" w:rsidRDefault="00C119AD" w:rsidP="00C119AD">
      <w:pPr>
        <w:pStyle w:val="EndNoteBibliography"/>
        <w:ind w:left="720" w:hanging="720"/>
      </w:pPr>
      <w:r w:rsidRPr="00C119AD">
        <w:t xml:space="preserve">[5] a) H. Yang, R. Xu, Y. Yao, S. Ye, X. Zhou, Y. Yu, </w:t>
      </w:r>
      <w:r w:rsidRPr="00C119AD">
        <w:rPr>
          <w:i/>
        </w:rPr>
        <w:t>Adv. Funct. Mater.</w:t>
      </w:r>
      <w:r w:rsidRPr="00C119AD">
        <w:t xml:space="preserve"> </w:t>
      </w:r>
      <w:r w:rsidRPr="00C119AD">
        <w:rPr>
          <w:b/>
        </w:rPr>
        <w:t>2019</w:t>
      </w:r>
      <w:r w:rsidRPr="00C119AD">
        <w:t xml:space="preserve">, 29, 1809195; b) </w:t>
      </w:r>
      <w:r w:rsidRPr="00C119AD">
        <w:lastRenderedPageBreak/>
        <w:t xml:space="preserve">K. Cao, H. Liu, Y. Jia, Z. Zhang, Y. Jiang, X. Liu, K. J. Huang, L. Jiao, </w:t>
      </w:r>
      <w:r w:rsidRPr="00C119AD">
        <w:rPr>
          <w:i/>
        </w:rPr>
        <w:t>Adv. Mater. Technol.</w:t>
      </w:r>
      <w:r w:rsidRPr="00C119AD">
        <w:t xml:space="preserve"> </w:t>
      </w:r>
      <w:r w:rsidRPr="00C119AD">
        <w:rPr>
          <w:b/>
        </w:rPr>
        <w:t>2020</w:t>
      </w:r>
      <w:r w:rsidRPr="00C119AD">
        <w:t xml:space="preserve">, 5, 2000199; c) L. Zhou, Z. Cao, J. Zhang, H. Cheng, G. Liu, G. T. Park, L. Cavallo, L. Wang, H. N. Alshareef, Y. K. Sun, J. Ming, </w:t>
      </w:r>
      <w:r w:rsidRPr="00C119AD">
        <w:rPr>
          <w:i/>
        </w:rPr>
        <w:t>Adv. Mater.</w:t>
      </w:r>
      <w:r w:rsidRPr="00C119AD">
        <w:t xml:space="preserve"> </w:t>
      </w:r>
      <w:r w:rsidRPr="00C119AD">
        <w:rPr>
          <w:b/>
        </w:rPr>
        <w:t>2021</w:t>
      </w:r>
      <w:r w:rsidRPr="00C119AD">
        <w:t xml:space="preserve">, 33, 2005993; d) Y. Zhang, C. Liu, Z. Wu, D. Manaig, D. J. Freschi, Z. Wang, J. Liu, </w:t>
      </w:r>
      <w:r w:rsidRPr="00C119AD">
        <w:rPr>
          <w:i/>
        </w:rPr>
        <w:t>ACS Appl. Mater. Interfaces</w:t>
      </w:r>
      <w:r w:rsidRPr="00C119AD">
        <w:t xml:space="preserve"> </w:t>
      </w:r>
      <w:r w:rsidRPr="00C119AD">
        <w:rPr>
          <w:b/>
        </w:rPr>
        <w:t>2021</w:t>
      </w:r>
      <w:r w:rsidRPr="00C119AD">
        <w:t>, 13, 16345.</w:t>
      </w:r>
    </w:p>
    <w:p w14:paraId="755F036F" w14:textId="77777777" w:rsidR="00C119AD" w:rsidRPr="00C119AD" w:rsidRDefault="00C119AD" w:rsidP="00C119AD">
      <w:pPr>
        <w:pStyle w:val="EndNoteBibliography"/>
        <w:ind w:left="720" w:hanging="720"/>
      </w:pPr>
      <w:r w:rsidRPr="00C119AD">
        <w:t xml:space="preserve">[6] a) J. H. Chu, W. Wang, Q. Y. Yu, C. Y. Lao, L. Zhang, K. Xi, K. Han, L. D. Xing, L. Song, M. Wang, Y. P. Bao, </w:t>
      </w:r>
      <w:r w:rsidRPr="00C119AD">
        <w:rPr>
          <w:i/>
        </w:rPr>
        <w:t>J. Mater. Chem. A</w:t>
      </w:r>
      <w:r w:rsidRPr="00C119AD">
        <w:t xml:space="preserve"> </w:t>
      </w:r>
      <w:r w:rsidRPr="00C119AD">
        <w:rPr>
          <w:b/>
        </w:rPr>
        <w:t>2020</w:t>
      </w:r>
      <w:r w:rsidRPr="00C119AD">
        <w:t xml:space="preserve">, 8, 779; b) Z. Yu, Y. Xie, B. Xie, C. Cao, Z. Zhang, H. Huo, Z. Jiang, Q. Pan, G. Yin, J. Wang, </w:t>
      </w:r>
      <w:r w:rsidRPr="00C119AD">
        <w:rPr>
          <w:i/>
        </w:rPr>
        <w:t>Energy Storage Mater.</w:t>
      </w:r>
      <w:r w:rsidRPr="00C119AD">
        <w:t xml:space="preserve"> </w:t>
      </w:r>
      <w:r w:rsidRPr="00C119AD">
        <w:rPr>
          <w:b/>
        </w:rPr>
        <w:t>2020</w:t>
      </w:r>
      <w:r w:rsidRPr="00C119AD">
        <w:t xml:space="preserve">, 25, 416; c) Y. Liu, Z. Sun, X. Sun, Y. Lin, K. Tan, J. Sun, L. Liang, L. Hou, C. Yuan, </w:t>
      </w:r>
      <w:r w:rsidRPr="00C119AD">
        <w:rPr>
          <w:i/>
        </w:rPr>
        <w:t>Angew. Chem. Int. Ed.</w:t>
      </w:r>
      <w:r w:rsidRPr="00C119AD">
        <w:t xml:space="preserve"> </w:t>
      </w:r>
      <w:r w:rsidRPr="00C119AD">
        <w:rPr>
          <w:b/>
        </w:rPr>
        <w:t>2020</w:t>
      </w:r>
      <w:r w:rsidRPr="00C119AD">
        <w:t xml:space="preserve">, 59, 2473; d) Q. Peng, S. Zhang, H. Yang, B. Sheng, R. Xu, Q. Wang, Y. Yu, </w:t>
      </w:r>
      <w:r w:rsidRPr="00C119AD">
        <w:rPr>
          <w:i/>
        </w:rPr>
        <w:t>ACS nano</w:t>
      </w:r>
      <w:r w:rsidRPr="00C119AD">
        <w:t xml:space="preserve"> </w:t>
      </w:r>
      <w:r w:rsidRPr="00C119AD">
        <w:rPr>
          <w:b/>
        </w:rPr>
        <w:t>2020</w:t>
      </w:r>
      <w:r w:rsidRPr="00C119AD">
        <w:t xml:space="preserve">, 14, 6024; e) H. N. Fan, X. Y. Wang, H. B. Yu, Q. F. Gu, S. L. Chen, Z. Liu, X. H. Chen, W. B. Luo, H. K. Liu, </w:t>
      </w:r>
      <w:r w:rsidRPr="00C119AD">
        <w:rPr>
          <w:i/>
        </w:rPr>
        <w:t>Adv. Energy Mater.</w:t>
      </w:r>
      <w:r w:rsidRPr="00C119AD">
        <w:t xml:space="preserve"> </w:t>
      </w:r>
      <w:r w:rsidRPr="00C119AD">
        <w:rPr>
          <w:b/>
        </w:rPr>
        <w:t>2020</w:t>
      </w:r>
      <w:r w:rsidRPr="00C119AD">
        <w:t>, 10, 1904162.</w:t>
      </w:r>
    </w:p>
    <w:p w14:paraId="6487C460" w14:textId="77777777" w:rsidR="00C119AD" w:rsidRPr="00C119AD" w:rsidRDefault="00C119AD" w:rsidP="00C119AD">
      <w:pPr>
        <w:pStyle w:val="EndNoteBibliography"/>
        <w:ind w:left="720" w:hanging="720"/>
      </w:pPr>
      <w:r w:rsidRPr="00C119AD">
        <w:t xml:space="preserve">[7] a) S. Liu, M. Xiong, W. Tang, Y. Hu, Y. Yan, L. Xu, C. Fan, </w:t>
      </w:r>
      <w:r w:rsidRPr="00C119AD">
        <w:rPr>
          <w:i/>
        </w:rPr>
        <w:t>ACS Appl. Mater. Interfaces</w:t>
      </w:r>
      <w:r w:rsidRPr="00C119AD">
        <w:t xml:space="preserve"> </w:t>
      </w:r>
      <w:r w:rsidRPr="00C119AD">
        <w:rPr>
          <w:b/>
        </w:rPr>
        <w:t>2021</w:t>
      </w:r>
      <w:r w:rsidRPr="00C119AD">
        <w:t xml:space="preserve">, 13, 38315; b) Y. Chen, W. Luo, M. Carter, L. Zhou, J. Dai, K. Fu, S. Lacey, T. Li, J. Wan, X. Han, Y. Bao, L. Hu, </w:t>
      </w:r>
      <w:r w:rsidRPr="00C119AD">
        <w:rPr>
          <w:i/>
        </w:rPr>
        <w:t>Nano Energy</w:t>
      </w:r>
      <w:r w:rsidRPr="00C119AD">
        <w:t xml:space="preserve"> </w:t>
      </w:r>
      <w:r w:rsidRPr="00C119AD">
        <w:rPr>
          <w:b/>
        </w:rPr>
        <w:t>2015</w:t>
      </w:r>
      <w:r w:rsidRPr="00C119AD">
        <w:t>, 18, 205.</w:t>
      </w:r>
    </w:p>
    <w:p w14:paraId="1043783B" w14:textId="77777777" w:rsidR="00C119AD" w:rsidRPr="00C119AD" w:rsidRDefault="00C119AD" w:rsidP="00C119AD">
      <w:pPr>
        <w:pStyle w:val="EndNoteBibliography"/>
        <w:ind w:left="720" w:hanging="720"/>
      </w:pPr>
      <w:r w:rsidRPr="00C119AD">
        <w:t xml:space="preserve">[8] a) J. H. Zhou, X. Y. Lian, Y. Z. You, Q. T. Shi, Y. Liu, X. Q. Yang, L. J. Liu, D. Wang, J. H. Choi, J. Y. Sun, R. Z. Yang, M. H. Rummeli, </w:t>
      </w:r>
      <w:r w:rsidRPr="00C119AD">
        <w:rPr>
          <w:i/>
        </w:rPr>
        <w:t>Adv. Funct. Mater.</w:t>
      </w:r>
      <w:r w:rsidRPr="00C119AD">
        <w:t xml:space="preserve"> </w:t>
      </w:r>
      <w:r w:rsidRPr="00C119AD">
        <w:rPr>
          <w:b/>
        </w:rPr>
        <w:t>2021</w:t>
      </w:r>
      <w:r w:rsidRPr="00C119AD">
        <w:t xml:space="preserve">, 31, 2102047; b) W. Zhang, J. Mao, S. Li, Z. Chen, Z. Guo, </w:t>
      </w:r>
      <w:r w:rsidRPr="00C119AD">
        <w:rPr>
          <w:i/>
        </w:rPr>
        <w:t>J. Am. Chem. Soc.</w:t>
      </w:r>
      <w:r w:rsidRPr="00C119AD">
        <w:t xml:space="preserve"> </w:t>
      </w:r>
      <w:r w:rsidRPr="00C119AD">
        <w:rPr>
          <w:b/>
        </w:rPr>
        <w:t>2017</w:t>
      </w:r>
      <w:r w:rsidRPr="00C119AD">
        <w:t xml:space="preserve">, 139, 3316; c) B. Li, Z. He, J. Zhao, W. Liu, Y. Feng, J. Song, </w:t>
      </w:r>
      <w:r w:rsidRPr="00C119AD">
        <w:rPr>
          <w:i/>
        </w:rPr>
        <w:t>Small</w:t>
      </w:r>
      <w:r w:rsidRPr="00C119AD">
        <w:t xml:space="preserve"> </w:t>
      </w:r>
      <w:r w:rsidRPr="00C119AD">
        <w:rPr>
          <w:b/>
        </w:rPr>
        <w:t>2020</w:t>
      </w:r>
      <w:r w:rsidRPr="00C119AD">
        <w:t xml:space="preserve">, 16, 1906595; d) W. Zhang, W. K. Pang, V. Sencadas, Z. Guo, </w:t>
      </w:r>
      <w:r w:rsidRPr="00C119AD">
        <w:rPr>
          <w:i/>
        </w:rPr>
        <w:t>Joule</w:t>
      </w:r>
      <w:r w:rsidRPr="00C119AD">
        <w:t xml:space="preserve"> </w:t>
      </w:r>
      <w:r w:rsidRPr="00C119AD">
        <w:rPr>
          <w:b/>
        </w:rPr>
        <w:t>2018</w:t>
      </w:r>
      <w:r w:rsidRPr="00C119AD">
        <w:t>, 2, 1534.</w:t>
      </w:r>
    </w:p>
    <w:p w14:paraId="54B9134B" w14:textId="77777777" w:rsidR="00C119AD" w:rsidRPr="00C119AD" w:rsidRDefault="00C119AD" w:rsidP="00C119AD">
      <w:pPr>
        <w:pStyle w:val="EndNoteBibliography"/>
        <w:ind w:left="720" w:hanging="720"/>
      </w:pPr>
      <w:r w:rsidRPr="00C119AD">
        <w:t xml:space="preserve">[9] S. Ji, C. Song, J. Li, K. S. Hui, W. Deng, S. Wang, H. Li, D. A. Dinh, X. Fan, S. Wu, J. Zhang, F. Chen, Z. Shao, K. N. Hui, </w:t>
      </w:r>
      <w:r w:rsidRPr="00C119AD">
        <w:rPr>
          <w:i/>
        </w:rPr>
        <w:t>Adv. Energy Mater.</w:t>
      </w:r>
      <w:r w:rsidRPr="00C119AD">
        <w:t xml:space="preserve"> </w:t>
      </w:r>
      <w:r w:rsidRPr="00C119AD">
        <w:rPr>
          <w:b/>
        </w:rPr>
        <w:t>2021</w:t>
      </w:r>
      <w:r w:rsidRPr="00C119AD">
        <w:t>, 11, 2101413.</w:t>
      </w:r>
    </w:p>
    <w:p w14:paraId="5BD6608F" w14:textId="77777777" w:rsidR="00C119AD" w:rsidRPr="00C119AD" w:rsidRDefault="00C119AD" w:rsidP="00C119AD">
      <w:pPr>
        <w:pStyle w:val="EndNoteBibliography"/>
        <w:ind w:left="720" w:hanging="720"/>
      </w:pPr>
      <w:r w:rsidRPr="00C119AD">
        <w:t xml:space="preserve">[10] a) H. Kim, J. Hong, K. Y. Park, H. Kim, S. W. Kim, K. Kang, </w:t>
      </w:r>
      <w:r w:rsidRPr="00C119AD">
        <w:rPr>
          <w:i/>
        </w:rPr>
        <w:t>Chem. Rev.</w:t>
      </w:r>
      <w:r w:rsidRPr="00C119AD">
        <w:t xml:space="preserve"> </w:t>
      </w:r>
      <w:r w:rsidRPr="00C119AD">
        <w:rPr>
          <w:b/>
        </w:rPr>
        <w:t>2014</w:t>
      </w:r>
      <w:r w:rsidRPr="00C119AD">
        <w:t xml:space="preserve">, 114, 11788; b) Z. Liu, Y. Huang, Y. Huang, Q. Yang, X. Li, Z. Huang, C. Zhi, </w:t>
      </w:r>
      <w:r w:rsidRPr="00C119AD">
        <w:rPr>
          <w:i/>
        </w:rPr>
        <w:t>Chem. Soc. Rev.</w:t>
      </w:r>
      <w:r w:rsidRPr="00C119AD">
        <w:t xml:space="preserve"> </w:t>
      </w:r>
      <w:r w:rsidRPr="00C119AD">
        <w:rPr>
          <w:b/>
        </w:rPr>
        <w:t>2020</w:t>
      </w:r>
      <w:r w:rsidRPr="00C119AD">
        <w:t>, 49, 180.</w:t>
      </w:r>
    </w:p>
    <w:p w14:paraId="5067C984" w14:textId="77777777" w:rsidR="00C119AD" w:rsidRPr="00C119AD" w:rsidRDefault="00C119AD" w:rsidP="00C119AD">
      <w:pPr>
        <w:pStyle w:val="EndNoteBibliography"/>
        <w:ind w:left="720" w:hanging="720"/>
      </w:pPr>
      <w:r w:rsidRPr="00C119AD">
        <w:t xml:space="preserve">[11] a) Z. Zeng, V. Murugesan, K. S. Han, X. Jiang, Y. Cao, L. Xiao, X. Ai, H. Yang, J.-G. Zhang, M. L. Sushko, J. Liu, </w:t>
      </w:r>
      <w:r w:rsidRPr="00C119AD">
        <w:rPr>
          <w:i/>
        </w:rPr>
        <w:t>Nat. Energy</w:t>
      </w:r>
      <w:r w:rsidRPr="00C119AD">
        <w:t xml:space="preserve"> </w:t>
      </w:r>
      <w:r w:rsidRPr="00C119AD">
        <w:rPr>
          <w:b/>
        </w:rPr>
        <w:t>2018</w:t>
      </w:r>
      <w:r w:rsidRPr="00C119AD">
        <w:t xml:space="preserve">, 3, 674; b) J. Wang, Y. Yamada, K. Sodeyama, E. Watanabe, K. Takada, Y. Tateyama, A. Yamada, </w:t>
      </w:r>
      <w:r w:rsidRPr="00C119AD">
        <w:rPr>
          <w:i/>
        </w:rPr>
        <w:t>Nat. Energy</w:t>
      </w:r>
      <w:r w:rsidRPr="00C119AD">
        <w:t xml:space="preserve"> </w:t>
      </w:r>
      <w:r w:rsidRPr="00C119AD">
        <w:rPr>
          <w:b/>
        </w:rPr>
        <w:t>2017</w:t>
      </w:r>
      <w:r w:rsidRPr="00C119AD">
        <w:t>, 3, 22.</w:t>
      </w:r>
    </w:p>
    <w:p w14:paraId="27EF055E" w14:textId="77777777" w:rsidR="00C119AD" w:rsidRPr="00C119AD" w:rsidRDefault="00C119AD" w:rsidP="00C119AD">
      <w:pPr>
        <w:pStyle w:val="EndNoteBibliography"/>
        <w:ind w:left="720" w:hanging="720"/>
      </w:pPr>
      <w:r w:rsidRPr="00C119AD">
        <w:t xml:space="preserve">[12] a) S. Randau, D. A. Weber, O. Kötz, R. Koerver, P. Braun, A. Weber, E. Ivers-Tiffée, T. Adermann, J. Kulisch, W. G. Zeier, F. H. Richter, J. Janek, </w:t>
      </w:r>
      <w:r w:rsidRPr="00C119AD">
        <w:rPr>
          <w:i/>
        </w:rPr>
        <w:t>Nature Energy</w:t>
      </w:r>
      <w:r w:rsidRPr="00C119AD">
        <w:t xml:space="preserve"> </w:t>
      </w:r>
      <w:r w:rsidRPr="00C119AD">
        <w:rPr>
          <w:b/>
        </w:rPr>
        <w:t>2020</w:t>
      </w:r>
      <w:r w:rsidRPr="00C119AD">
        <w:t xml:space="preserve">, 5, 259; b) A. Banerjee, X. Wang, C. Fang, E. A. Wu, Y. S. Meng, </w:t>
      </w:r>
      <w:r w:rsidRPr="00C119AD">
        <w:rPr>
          <w:i/>
        </w:rPr>
        <w:t>Chem. Rev.</w:t>
      </w:r>
      <w:r w:rsidRPr="00C119AD">
        <w:t xml:space="preserve"> </w:t>
      </w:r>
      <w:r w:rsidRPr="00C119AD">
        <w:rPr>
          <w:b/>
        </w:rPr>
        <w:t>2020</w:t>
      </w:r>
      <w:r w:rsidRPr="00C119AD">
        <w:t>, 120, 6878.</w:t>
      </w:r>
    </w:p>
    <w:p w14:paraId="42046E38" w14:textId="77777777" w:rsidR="00C119AD" w:rsidRPr="00C119AD" w:rsidRDefault="00C119AD" w:rsidP="00C119AD">
      <w:pPr>
        <w:pStyle w:val="EndNoteBibliography"/>
        <w:ind w:left="720" w:hanging="720"/>
      </w:pPr>
      <w:r w:rsidRPr="00C119AD">
        <w:t xml:space="preserve">[13] a) H. Yuan, H. Li, T. Zhang, G. Li, T. He, F. Du, S. Feng, </w:t>
      </w:r>
      <w:r w:rsidRPr="00C119AD">
        <w:rPr>
          <w:i/>
        </w:rPr>
        <w:t>J. Mater. Chem. A</w:t>
      </w:r>
      <w:r w:rsidRPr="00C119AD">
        <w:t xml:space="preserve"> </w:t>
      </w:r>
      <w:r w:rsidRPr="00C119AD">
        <w:rPr>
          <w:b/>
        </w:rPr>
        <w:t>2018</w:t>
      </w:r>
      <w:r w:rsidRPr="00C119AD">
        <w:t xml:space="preserve">, 6, 8413; b) H. Fei, Y. Liu, Y. An, X. Xu, G. Zeng, Y. Tian, L. Ci, B. Xi, S. Xiong, J. Feng, </w:t>
      </w:r>
      <w:r w:rsidRPr="00C119AD">
        <w:rPr>
          <w:i/>
        </w:rPr>
        <w:t>J. Power Sources</w:t>
      </w:r>
      <w:r w:rsidRPr="00C119AD">
        <w:t xml:space="preserve"> </w:t>
      </w:r>
      <w:r w:rsidRPr="00C119AD">
        <w:rPr>
          <w:b/>
        </w:rPr>
        <w:t>2018</w:t>
      </w:r>
      <w:r w:rsidRPr="00C119AD">
        <w:t xml:space="preserve">, 399, 294; c) A. Haffner, A. K. Hatz, O. E. O. Zeman, C. Hoch, B. V. Lotsch, D. Johrendt, </w:t>
      </w:r>
      <w:r w:rsidRPr="00C119AD">
        <w:rPr>
          <w:i/>
        </w:rPr>
        <w:t>Angew. Chem. Int. Ed.</w:t>
      </w:r>
      <w:r w:rsidRPr="00C119AD">
        <w:t xml:space="preserve"> </w:t>
      </w:r>
      <w:r w:rsidRPr="00C119AD">
        <w:rPr>
          <w:b/>
        </w:rPr>
        <w:t>2021</w:t>
      </w:r>
      <w:r w:rsidRPr="00C119AD">
        <w:t xml:space="preserve">, 60, 13641; d) J. Zheng, H. Fang, L. Fan, Y. Ren, P. Jena, Y. Wu, </w:t>
      </w:r>
      <w:r w:rsidRPr="00C119AD">
        <w:rPr>
          <w:i/>
        </w:rPr>
        <w:t>J. Phys. Chem. Lett.</w:t>
      </w:r>
      <w:r w:rsidRPr="00C119AD">
        <w:t xml:space="preserve"> </w:t>
      </w:r>
      <w:r w:rsidRPr="00C119AD">
        <w:rPr>
          <w:b/>
        </w:rPr>
        <w:t>2021</w:t>
      </w:r>
      <w:r w:rsidRPr="00C119AD">
        <w:t>, 12, 7120.</w:t>
      </w:r>
    </w:p>
    <w:p w14:paraId="13FD94AD" w14:textId="77777777" w:rsidR="00C119AD" w:rsidRPr="00C119AD" w:rsidRDefault="00C119AD" w:rsidP="00C119AD">
      <w:pPr>
        <w:pStyle w:val="EndNoteBibliography"/>
        <w:ind w:left="720" w:hanging="720"/>
      </w:pPr>
      <w:r w:rsidRPr="00C119AD">
        <w:t xml:space="preserve">[14] a) T. Liu, K.-T. Liu, J. Wang, X. Ji, P. Lan, Z. Mu, Y. Pan, S. Cheng, M. Liu, </w:t>
      </w:r>
      <w:r w:rsidRPr="00C119AD">
        <w:rPr>
          <w:i/>
        </w:rPr>
        <w:t>Energy Storage Mater.</w:t>
      </w:r>
      <w:r w:rsidRPr="00C119AD">
        <w:t xml:space="preserve"> </w:t>
      </w:r>
      <w:r w:rsidRPr="00C119AD">
        <w:rPr>
          <w:b/>
        </w:rPr>
        <w:t>2021</w:t>
      </w:r>
      <w:r w:rsidRPr="00C119AD">
        <w:t xml:space="preserve">, 41, 133; b) Y. Li, W. Deng, Z. Zhou, C. Li, M. Zhang, X. Yuan, J. Hu, H. Chen, R. Li, </w:t>
      </w:r>
      <w:r w:rsidRPr="00C119AD">
        <w:rPr>
          <w:i/>
        </w:rPr>
        <w:t>J. Mater. Chem. A</w:t>
      </w:r>
      <w:r w:rsidRPr="00C119AD">
        <w:t xml:space="preserve"> </w:t>
      </w:r>
      <w:r w:rsidRPr="00C119AD">
        <w:rPr>
          <w:b/>
        </w:rPr>
        <w:t>2021</w:t>
      </w:r>
      <w:r w:rsidRPr="00C119AD">
        <w:t>, 9, 2822.</w:t>
      </w:r>
    </w:p>
    <w:p w14:paraId="239B3BC2" w14:textId="77777777" w:rsidR="00C119AD" w:rsidRPr="00C119AD" w:rsidRDefault="00C119AD" w:rsidP="00C119AD">
      <w:pPr>
        <w:pStyle w:val="EndNoteBibliography"/>
        <w:ind w:left="720" w:hanging="720"/>
      </w:pPr>
      <w:r w:rsidRPr="00C119AD">
        <w:t xml:space="preserve">[15] a) C. Yang, J. Chen, X. Ji, T. P. Pollard, X. Lu, C. J. Sun, S. Hou, Q. Liu, C. Liu, T. Qing, Y. Wang, O. Borodin, Y. Ren, K. Xu, C. Wang, </w:t>
      </w:r>
      <w:r w:rsidRPr="00C119AD">
        <w:rPr>
          <w:i/>
        </w:rPr>
        <w:t>Nature</w:t>
      </w:r>
      <w:r w:rsidRPr="00C119AD">
        <w:t xml:space="preserve"> </w:t>
      </w:r>
      <w:r w:rsidRPr="00C119AD">
        <w:rPr>
          <w:b/>
        </w:rPr>
        <w:t>2019</w:t>
      </w:r>
      <w:r w:rsidRPr="00C119AD">
        <w:t xml:space="preserve">, 569, 245; b) L. Jiang, Y. Lu, C. Zhao, L. Liu, J. Zhang, Q. Zhang, X. Shen, J. Zhao, X. Yu, H. Li, X. Huang, L. Chen, Y.-S. Hu, </w:t>
      </w:r>
      <w:r w:rsidRPr="00C119AD">
        <w:rPr>
          <w:i/>
        </w:rPr>
        <w:t>Nat. Energy</w:t>
      </w:r>
      <w:r w:rsidRPr="00C119AD">
        <w:t xml:space="preserve"> </w:t>
      </w:r>
      <w:r w:rsidRPr="00C119AD">
        <w:rPr>
          <w:b/>
        </w:rPr>
        <w:t>2019</w:t>
      </w:r>
      <w:r w:rsidRPr="00C119AD">
        <w:t xml:space="preserve">, 4, 495; c) L. Jiang, L. Liu, J. Yue, Q. Zhang, A. Zhou, O. Borodin, L. Suo, H. Li, L. Chen, K. Xu, Y. S. Hu, </w:t>
      </w:r>
      <w:r w:rsidRPr="00C119AD">
        <w:rPr>
          <w:i/>
        </w:rPr>
        <w:t>Adv. Mater.</w:t>
      </w:r>
      <w:r w:rsidRPr="00C119AD">
        <w:t xml:space="preserve"> </w:t>
      </w:r>
      <w:r w:rsidRPr="00C119AD">
        <w:rPr>
          <w:b/>
        </w:rPr>
        <w:t>2020</w:t>
      </w:r>
      <w:r w:rsidRPr="00C119AD">
        <w:t>, 32, 1904427.</w:t>
      </w:r>
    </w:p>
    <w:p w14:paraId="6F6BFD77" w14:textId="77777777" w:rsidR="00C119AD" w:rsidRPr="00C119AD" w:rsidRDefault="00C119AD" w:rsidP="00C119AD">
      <w:pPr>
        <w:pStyle w:val="EndNoteBibliography"/>
        <w:ind w:left="720" w:hanging="720"/>
      </w:pPr>
      <w:r w:rsidRPr="00C119AD">
        <w:t xml:space="preserve">[16] a) S. Liu, J. Mao, Q. Zhang, Z. Wang, W. K. Pang, L. Zhang, A. Du, V. Sencadas, W. Zhang, Z. Guo, </w:t>
      </w:r>
      <w:r w:rsidRPr="00C119AD">
        <w:rPr>
          <w:i/>
        </w:rPr>
        <w:t>Angew. Chem. Int. Ed.</w:t>
      </w:r>
      <w:r w:rsidRPr="00C119AD">
        <w:t xml:space="preserve"> </w:t>
      </w:r>
      <w:r w:rsidRPr="00C119AD">
        <w:rPr>
          <w:b/>
        </w:rPr>
        <w:t>2020</w:t>
      </w:r>
      <w:r w:rsidRPr="00C119AD">
        <w:t xml:space="preserve">, 59, 3638; b) S. Liu, J. Mao, L. Zhang, W. K. Pang, A. Du, Z. Guo, </w:t>
      </w:r>
      <w:r w:rsidRPr="00C119AD">
        <w:rPr>
          <w:i/>
        </w:rPr>
        <w:t>Adv. Mater.</w:t>
      </w:r>
      <w:r w:rsidRPr="00C119AD">
        <w:t xml:space="preserve"> </w:t>
      </w:r>
      <w:r w:rsidRPr="00C119AD">
        <w:rPr>
          <w:b/>
        </w:rPr>
        <w:t>2021</w:t>
      </w:r>
      <w:r w:rsidRPr="00C119AD">
        <w:t>, 33, e2006313.</w:t>
      </w:r>
    </w:p>
    <w:p w14:paraId="0045484D" w14:textId="77777777" w:rsidR="00C119AD" w:rsidRPr="00C119AD" w:rsidRDefault="00C119AD" w:rsidP="00C119AD">
      <w:pPr>
        <w:pStyle w:val="EndNoteBibliography"/>
        <w:ind w:left="720" w:hanging="720"/>
      </w:pPr>
      <w:r w:rsidRPr="00C119AD">
        <w:t xml:space="preserve">[17] L. Deng, T. Wang, Y. Hong, M. Feng, R. Wang, J. Zhang, Q. Zhang, J. Wang, L. Zeng, Y. Zhu, L. Guo, </w:t>
      </w:r>
      <w:r w:rsidRPr="00C119AD">
        <w:rPr>
          <w:i/>
        </w:rPr>
        <w:t>ACS Energy Lett.</w:t>
      </w:r>
      <w:r w:rsidRPr="00C119AD">
        <w:t xml:space="preserve"> </w:t>
      </w:r>
      <w:r w:rsidRPr="00C119AD">
        <w:rPr>
          <w:b/>
        </w:rPr>
        <w:t>2020</w:t>
      </w:r>
      <w:r w:rsidRPr="00C119AD">
        <w:t>, 5, 1916.</w:t>
      </w:r>
    </w:p>
    <w:p w14:paraId="0EB54466" w14:textId="77777777" w:rsidR="00C119AD" w:rsidRPr="00C119AD" w:rsidRDefault="00C119AD" w:rsidP="00C119AD">
      <w:pPr>
        <w:pStyle w:val="EndNoteBibliography"/>
        <w:ind w:left="720" w:hanging="720"/>
      </w:pPr>
      <w:r w:rsidRPr="00C119AD">
        <w:t xml:space="preserve">[18] a) W. Li, J. Yu, J. Wen, J. Liao, Z. Ye, B. Zhao, X. Li, H. Zhang, M. Liu, Z. Guo, </w:t>
      </w:r>
      <w:r w:rsidRPr="00C119AD">
        <w:rPr>
          <w:i/>
        </w:rPr>
        <w:t xml:space="preserve">J. Mater. </w:t>
      </w:r>
      <w:r w:rsidRPr="00C119AD">
        <w:rPr>
          <w:i/>
        </w:rPr>
        <w:lastRenderedPageBreak/>
        <w:t>Chem. A</w:t>
      </w:r>
      <w:r w:rsidRPr="00C119AD">
        <w:t xml:space="preserve"> </w:t>
      </w:r>
      <w:r w:rsidRPr="00C119AD">
        <w:rPr>
          <w:b/>
        </w:rPr>
        <w:t>2019</w:t>
      </w:r>
      <w:r w:rsidRPr="00C119AD">
        <w:t xml:space="preserve">, 7, 16785; b) K. H. Nam, Y. Hwa, C. M. Park, </w:t>
      </w:r>
      <w:r w:rsidRPr="00C119AD">
        <w:rPr>
          <w:i/>
        </w:rPr>
        <w:t>ACS Appl. Mater. Interfaces</w:t>
      </w:r>
      <w:r w:rsidRPr="00C119AD">
        <w:t xml:space="preserve"> </w:t>
      </w:r>
      <w:r w:rsidRPr="00C119AD">
        <w:rPr>
          <w:b/>
        </w:rPr>
        <w:t>2020</w:t>
      </w:r>
      <w:r w:rsidRPr="00C119AD">
        <w:t>, 12, 15053.</w:t>
      </w:r>
    </w:p>
    <w:p w14:paraId="356B57E7" w14:textId="77777777" w:rsidR="00C119AD" w:rsidRPr="00C119AD" w:rsidRDefault="00C119AD" w:rsidP="00C119AD">
      <w:pPr>
        <w:pStyle w:val="EndNoteBibliography"/>
        <w:ind w:left="720" w:hanging="720"/>
      </w:pPr>
      <w:r w:rsidRPr="00C119AD">
        <w:t xml:space="preserve">[19] S. Fadda, A. Cincotti, A. Concas, M. Pisu, G. Cao, </w:t>
      </w:r>
      <w:r w:rsidRPr="00C119AD">
        <w:rPr>
          <w:i/>
        </w:rPr>
        <w:t>Powder Technol.</w:t>
      </w:r>
      <w:r w:rsidRPr="00C119AD">
        <w:t xml:space="preserve"> </w:t>
      </w:r>
      <w:r w:rsidRPr="00C119AD">
        <w:rPr>
          <w:b/>
        </w:rPr>
        <w:t>2009</w:t>
      </w:r>
      <w:r w:rsidRPr="00C119AD">
        <w:t>, 194, 207.</w:t>
      </w:r>
    </w:p>
    <w:p w14:paraId="6260B365" w14:textId="77777777" w:rsidR="00C119AD" w:rsidRPr="00C119AD" w:rsidRDefault="00C119AD" w:rsidP="00C119AD">
      <w:pPr>
        <w:pStyle w:val="EndNoteBibliography"/>
        <w:ind w:left="720" w:hanging="720"/>
      </w:pPr>
      <w:r w:rsidRPr="00C119AD">
        <w:t xml:space="preserve">[20] S. Bach, V. R. Celinski, M. Dietzsch, M. Panthofer, R. Bienert, F. Emmerling, J. Schmedt auf der Gunne, W. Tremel, </w:t>
      </w:r>
      <w:r w:rsidRPr="00C119AD">
        <w:rPr>
          <w:i/>
        </w:rPr>
        <w:t>J. Am. Chem. Soc.</w:t>
      </w:r>
      <w:r w:rsidRPr="00C119AD">
        <w:t xml:space="preserve"> </w:t>
      </w:r>
      <w:r w:rsidRPr="00C119AD">
        <w:rPr>
          <w:b/>
        </w:rPr>
        <w:t>2015</w:t>
      </w:r>
      <w:r w:rsidRPr="00C119AD">
        <w:t>, 137, 2285.</w:t>
      </w:r>
    </w:p>
    <w:p w14:paraId="4C79568D" w14:textId="77777777" w:rsidR="00C119AD" w:rsidRPr="00C119AD" w:rsidRDefault="00C119AD" w:rsidP="00C119AD">
      <w:pPr>
        <w:pStyle w:val="EndNoteBibliography"/>
        <w:ind w:left="720" w:hanging="720"/>
      </w:pPr>
      <w:r w:rsidRPr="00C119AD">
        <w:t xml:space="preserve">[21] J. Sun, G. Zheng, H. W. Lee, N. Liu, H. Wang, H. Yao, W. Yang, Y. Cui, </w:t>
      </w:r>
      <w:r w:rsidRPr="00C119AD">
        <w:rPr>
          <w:i/>
        </w:rPr>
        <w:t>Nano Lett.</w:t>
      </w:r>
      <w:r w:rsidRPr="00C119AD">
        <w:t xml:space="preserve"> </w:t>
      </w:r>
      <w:r w:rsidRPr="00C119AD">
        <w:rPr>
          <w:b/>
        </w:rPr>
        <w:t>2014</w:t>
      </w:r>
      <w:r w:rsidRPr="00C119AD">
        <w:t>, 14, 4573.</w:t>
      </w:r>
    </w:p>
    <w:p w14:paraId="43A0F173" w14:textId="77777777" w:rsidR="00C119AD" w:rsidRPr="00C119AD" w:rsidRDefault="00C119AD" w:rsidP="00C119AD">
      <w:pPr>
        <w:pStyle w:val="EndNoteBibliography"/>
        <w:ind w:left="720" w:hanging="720"/>
      </w:pPr>
      <w:r w:rsidRPr="00C119AD">
        <w:t xml:space="preserve">[22] Q. Huang, L. Liu, Z. Wu, S. Ji, H. Wu, P. Chen, Z. Ma, Z. Wu, R. K. Y. Fu, H. Lin, X. Tian, F. Pan, P. K. Chu, </w:t>
      </w:r>
      <w:r w:rsidRPr="00C119AD">
        <w:rPr>
          <w:i/>
        </w:rPr>
        <w:t>Surf. Coat. Technol.</w:t>
      </w:r>
      <w:r w:rsidRPr="00C119AD">
        <w:t xml:space="preserve"> </w:t>
      </w:r>
      <w:r w:rsidRPr="00C119AD">
        <w:rPr>
          <w:b/>
        </w:rPr>
        <w:t>2020</w:t>
      </w:r>
      <w:r w:rsidRPr="00C119AD">
        <w:t>, 384, 125321.</w:t>
      </w:r>
    </w:p>
    <w:p w14:paraId="39416EF4" w14:textId="77777777" w:rsidR="00C119AD" w:rsidRPr="00C119AD" w:rsidRDefault="00C119AD" w:rsidP="00C119AD">
      <w:pPr>
        <w:pStyle w:val="EndNoteBibliography"/>
        <w:ind w:left="720" w:hanging="720"/>
      </w:pPr>
      <w:r w:rsidRPr="00C119AD">
        <w:t xml:space="preserve">[23] a) J. Zheng, J. Lu, K. Amine, F. Pan, </w:t>
      </w:r>
      <w:r w:rsidRPr="00C119AD">
        <w:rPr>
          <w:i/>
        </w:rPr>
        <w:t>Nano Energy</w:t>
      </w:r>
      <w:r w:rsidRPr="00C119AD">
        <w:t xml:space="preserve"> </w:t>
      </w:r>
      <w:r w:rsidRPr="00C119AD">
        <w:rPr>
          <w:b/>
        </w:rPr>
        <w:t>2017</w:t>
      </w:r>
      <w:r w:rsidRPr="00C119AD">
        <w:t xml:space="preserve">, 33, 497; b) Z. Wu, S. Ji, J. Zheng, Z. Hu, S. Xiao, Y. Wei, Z. Zhuo, Y. Lin, W. Yang, K. Xu, K. Amine, F. Pan, </w:t>
      </w:r>
      <w:r w:rsidRPr="00C119AD">
        <w:rPr>
          <w:i/>
        </w:rPr>
        <w:t>Nano Lett.</w:t>
      </w:r>
      <w:r w:rsidRPr="00C119AD">
        <w:t xml:space="preserve"> </w:t>
      </w:r>
      <w:r w:rsidRPr="00C119AD">
        <w:rPr>
          <w:b/>
        </w:rPr>
        <w:t>2015</w:t>
      </w:r>
      <w:r w:rsidRPr="00C119AD">
        <w:t>, 15, 5590.</w:t>
      </w:r>
    </w:p>
    <w:p w14:paraId="2FB1A4EA" w14:textId="77777777" w:rsidR="00C119AD" w:rsidRPr="00C119AD" w:rsidRDefault="00C119AD" w:rsidP="00C119AD">
      <w:pPr>
        <w:pStyle w:val="EndNoteBibliography"/>
        <w:ind w:left="720" w:hanging="720"/>
      </w:pPr>
      <w:r w:rsidRPr="00C119AD">
        <w:t xml:space="preserve">[24] a) S. Liu, Q. Zhang, X. Wang, M. Xu, W. Li, B. L. Lucht, </w:t>
      </w:r>
      <w:r w:rsidRPr="00C119AD">
        <w:rPr>
          <w:i/>
        </w:rPr>
        <w:t>ACS Appl. Mater. Interfaces</w:t>
      </w:r>
      <w:r w:rsidRPr="00C119AD">
        <w:t xml:space="preserve"> </w:t>
      </w:r>
      <w:r w:rsidRPr="00C119AD">
        <w:rPr>
          <w:b/>
        </w:rPr>
        <w:t>2020</w:t>
      </w:r>
      <w:r w:rsidRPr="00C119AD">
        <w:t xml:space="preserve">, 12, 33719; b) H. W. Wang, D. Y. Zhai, F. Y. Kang, </w:t>
      </w:r>
      <w:r w:rsidRPr="00C119AD">
        <w:rPr>
          <w:i/>
        </w:rPr>
        <w:t>Energy Environ. Sci.</w:t>
      </w:r>
      <w:r w:rsidRPr="00C119AD">
        <w:t xml:space="preserve"> </w:t>
      </w:r>
      <w:r w:rsidRPr="00C119AD">
        <w:rPr>
          <w:b/>
        </w:rPr>
        <w:t>2020</w:t>
      </w:r>
      <w:r w:rsidRPr="00C119AD">
        <w:t xml:space="preserve">, 13, 4583; c) M. Zhou, P. Bai, X. Ji, J. Yang, C. Wang, Y. Xu, </w:t>
      </w:r>
      <w:r w:rsidRPr="00C119AD">
        <w:rPr>
          <w:i/>
        </w:rPr>
        <w:t>Adv. Mater.</w:t>
      </w:r>
      <w:r w:rsidRPr="00C119AD">
        <w:t xml:space="preserve"> </w:t>
      </w:r>
      <w:r w:rsidRPr="00C119AD">
        <w:rPr>
          <w:b/>
        </w:rPr>
        <w:t>2021</w:t>
      </w:r>
      <w:r w:rsidRPr="00C119AD">
        <w:t xml:space="preserve">, 33, 2003741; d) Q. Zhang, J. Mao, W. K. Pang, T. Zheng, V. Sencadas, Y. Chen, Y. Liu, Z. Guo, </w:t>
      </w:r>
      <w:r w:rsidRPr="00C119AD">
        <w:rPr>
          <w:i/>
        </w:rPr>
        <w:t>Adv. Energy Mater.</w:t>
      </w:r>
      <w:r w:rsidRPr="00C119AD">
        <w:t xml:space="preserve"> </w:t>
      </w:r>
      <w:r w:rsidRPr="00C119AD">
        <w:rPr>
          <w:b/>
        </w:rPr>
        <w:t>2018</w:t>
      </w:r>
      <w:r w:rsidRPr="00C119AD">
        <w:t xml:space="preserve">, 8, 1703288; e) Q. Liu, A. M. Rao, X. Han, B. Lu, </w:t>
      </w:r>
      <w:r w:rsidRPr="00C119AD">
        <w:rPr>
          <w:i/>
        </w:rPr>
        <w:t>Adv. Sci.</w:t>
      </w:r>
      <w:r w:rsidRPr="00C119AD">
        <w:t xml:space="preserve"> </w:t>
      </w:r>
      <w:r w:rsidRPr="00C119AD">
        <w:rPr>
          <w:b/>
        </w:rPr>
        <w:t>2021</w:t>
      </w:r>
      <w:r w:rsidRPr="00C119AD">
        <w:t>, 8, 2003639.</w:t>
      </w:r>
    </w:p>
    <w:p w14:paraId="5E5C72AD" w14:textId="77777777" w:rsidR="00C119AD" w:rsidRPr="00C119AD" w:rsidRDefault="00C119AD" w:rsidP="00C119AD">
      <w:pPr>
        <w:pStyle w:val="EndNoteBibliography"/>
        <w:ind w:left="720" w:hanging="720"/>
      </w:pPr>
      <w:r w:rsidRPr="00C119AD">
        <w:t xml:space="preserve">[25] a) A. J. Naylor, M. Carboni, M. Valvo, R. Younesi, </w:t>
      </w:r>
      <w:r w:rsidRPr="00C119AD">
        <w:rPr>
          <w:i/>
        </w:rPr>
        <w:t>ACS Appl. Mater. Interfaces</w:t>
      </w:r>
      <w:r w:rsidRPr="00C119AD">
        <w:t xml:space="preserve"> </w:t>
      </w:r>
      <w:r w:rsidRPr="00C119AD">
        <w:rPr>
          <w:b/>
        </w:rPr>
        <w:t>2019</w:t>
      </w:r>
      <w:r w:rsidRPr="00C119AD">
        <w:t xml:space="preserve">, 11, 45636; b) H. Wang, H. Wang, S. Chen, B. Zhang, G. Yang, P. Gao, J. Liu, X. Fan, Y. Huang, J. Lin, Z. Shen, </w:t>
      </w:r>
      <w:r w:rsidRPr="00C119AD">
        <w:rPr>
          <w:i/>
        </w:rPr>
        <w:t>ACS Appl. Energy Mater.</w:t>
      </w:r>
      <w:r w:rsidRPr="00C119AD">
        <w:t xml:space="preserve"> </w:t>
      </w:r>
      <w:r w:rsidRPr="00C119AD">
        <w:rPr>
          <w:b/>
        </w:rPr>
        <w:t>2019</w:t>
      </w:r>
      <w:r w:rsidRPr="00C119AD">
        <w:t xml:space="preserve">, 2, 7942; c) L. Deng, Y. Zhang, R. Wang, M. Feng, X. Niu, L. Tan, Y. Zhu, </w:t>
      </w:r>
      <w:r w:rsidRPr="00C119AD">
        <w:rPr>
          <w:i/>
        </w:rPr>
        <w:t>ACS Appl. Mater. Interfaces</w:t>
      </w:r>
      <w:r w:rsidRPr="00C119AD">
        <w:t xml:space="preserve"> </w:t>
      </w:r>
      <w:r w:rsidRPr="00C119AD">
        <w:rPr>
          <w:b/>
        </w:rPr>
        <w:t>2019</w:t>
      </w:r>
      <w:r w:rsidRPr="00C119AD">
        <w:t>, 11, 22449.</w:t>
      </w:r>
    </w:p>
    <w:p w14:paraId="1F8014AE" w14:textId="77777777" w:rsidR="00C119AD" w:rsidRPr="00C119AD" w:rsidRDefault="00C119AD" w:rsidP="00C119AD">
      <w:pPr>
        <w:pStyle w:val="EndNoteBibliography"/>
        <w:ind w:left="720" w:hanging="720"/>
      </w:pPr>
      <w:r w:rsidRPr="00C119AD">
        <w:t xml:space="preserve">[26] B. Li, J. Zhao, Z. Zhang, C. Zhao, P. Sun, P. Bai, J. Yang, Z. Zhou, Y. Xu, </w:t>
      </w:r>
      <w:r w:rsidRPr="00C119AD">
        <w:rPr>
          <w:i/>
        </w:rPr>
        <w:t>Adv. Funct. Mater.</w:t>
      </w:r>
      <w:r w:rsidRPr="00C119AD">
        <w:t xml:space="preserve"> </w:t>
      </w:r>
      <w:r w:rsidRPr="00C119AD">
        <w:rPr>
          <w:b/>
        </w:rPr>
        <w:t>2019</w:t>
      </w:r>
      <w:r w:rsidRPr="00C119AD">
        <w:t>, 20, 1807137.</w:t>
      </w:r>
    </w:p>
    <w:p w14:paraId="650EFF48" w14:textId="77777777" w:rsidR="00C119AD" w:rsidRPr="00C119AD" w:rsidRDefault="00C119AD" w:rsidP="00C119AD">
      <w:pPr>
        <w:pStyle w:val="EndNoteBibliography"/>
        <w:ind w:left="720" w:hanging="720"/>
      </w:pPr>
      <w:r w:rsidRPr="00C119AD">
        <w:t xml:space="preserve">[27] B. Tong, Z. Song, H. Wan, W. Feng, M. Armand, J. Liu, H. Zhang, Z. Zhou, </w:t>
      </w:r>
      <w:r w:rsidRPr="00C119AD">
        <w:rPr>
          <w:i/>
        </w:rPr>
        <w:t>InfoMat</w:t>
      </w:r>
      <w:r w:rsidRPr="00C119AD">
        <w:t xml:space="preserve"> </w:t>
      </w:r>
      <w:r w:rsidRPr="00C119AD">
        <w:rPr>
          <w:b/>
        </w:rPr>
        <w:t>2021</w:t>
      </w:r>
      <w:r w:rsidRPr="00C119AD">
        <w:t>, 3, 1364.</w:t>
      </w:r>
    </w:p>
    <w:p w14:paraId="265CB8C0" w14:textId="77777777" w:rsidR="00C119AD" w:rsidRPr="00C119AD" w:rsidRDefault="00C119AD" w:rsidP="00C119AD">
      <w:pPr>
        <w:pStyle w:val="EndNoteBibliography"/>
        <w:ind w:left="720" w:hanging="720"/>
      </w:pPr>
      <w:r w:rsidRPr="00C119AD">
        <w:t xml:space="preserve">[28] W. Liu, P. C. Liu, D. Mitlin, </w:t>
      </w:r>
      <w:r w:rsidRPr="00C119AD">
        <w:rPr>
          <w:i/>
        </w:rPr>
        <w:t>Adv. Energy Mater.</w:t>
      </w:r>
      <w:r w:rsidRPr="00C119AD">
        <w:t xml:space="preserve"> </w:t>
      </w:r>
      <w:r w:rsidRPr="00C119AD">
        <w:rPr>
          <w:b/>
        </w:rPr>
        <w:t>2020</w:t>
      </w:r>
      <w:r w:rsidRPr="00C119AD">
        <w:t>, 10, 2002297.</w:t>
      </w:r>
    </w:p>
    <w:p w14:paraId="2BCB5A8C" w14:textId="77777777" w:rsidR="00C119AD" w:rsidRPr="00C119AD" w:rsidRDefault="00C119AD" w:rsidP="00C119AD">
      <w:pPr>
        <w:pStyle w:val="EndNoteBibliography"/>
        <w:ind w:left="720" w:hanging="720"/>
      </w:pPr>
      <w:r w:rsidRPr="00C119AD">
        <w:t xml:space="preserve">[29] a) D. Zhao, P. Wang, X. Cui, L. Mao, C. Li, S. Li, </w:t>
      </w:r>
      <w:r w:rsidRPr="00C119AD">
        <w:rPr>
          <w:i/>
        </w:rPr>
        <w:t>Electrochim. Acta</w:t>
      </w:r>
      <w:r w:rsidRPr="00C119AD">
        <w:t xml:space="preserve"> </w:t>
      </w:r>
      <w:r w:rsidRPr="00C119AD">
        <w:rPr>
          <w:b/>
        </w:rPr>
        <w:t>2018</w:t>
      </w:r>
      <w:r w:rsidRPr="00C119AD">
        <w:t xml:space="preserve">, 260, 536; b) Z. Wu, S. Li, Y. Zheng, Z. Zhang, E. Umesh, B. Zheng, X. Zheng, Y. Yang, </w:t>
      </w:r>
      <w:r w:rsidRPr="00C119AD">
        <w:rPr>
          <w:i/>
        </w:rPr>
        <w:t>J. Electrochem. Soc.</w:t>
      </w:r>
      <w:r w:rsidRPr="00C119AD">
        <w:t xml:space="preserve"> </w:t>
      </w:r>
      <w:r w:rsidRPr="00C119AD">
        <w:rPr>
          <w:b/>
        </w:rPr>
        <w:t>2018</w:t>
      </w:r>
      <w:r w:rsidRPr="00C119AD">
        <w:t xml:space="preserve">, 165, A2792; c) L. Lin, K. Yang, R. Tan, M. Li, S. Fu, T. Liu, H. Chen, F. Pan, </w:t>
      </w:r>
      <w:r w:rsidRPr="00C119AD">
        <w:rPr>
          <w:i/>
        </w:rPr>
        <w:t>J. Mater. Chem. A</w:t>
      </w:r>
      <w:r w:rsidRPr="00C119AD">
        <w:t xml:space="preserve"> </w:t>
      </w:r>
      <w:r w:rsidRPr="00C119AD">
        <w:rPr>
          <w:b/>
        </w:rPr>
        <w:t>2017</w:t>
      </w:r>
      <w:r w:rsidRPr="00C119AD">
        <w:t xml:space="preserve">, 5, 19364; d) M. Zhu, Y. Zhang, F. Yu, Z. Huang, Y. Zhang, L. Li, G. Wang, L. Wen, H. K. Liu, S. X. Dou, C. Wu, </w:t>
      </w:r>
      <w:r w:rsidRPr="00C119AD">
        <w:rPr>
          <w:i/>
        </w:rPr>
        <w:t>Nano Lett.</w:t>
      </w:r>
      <w:r w:rsidRPr="00C119AD">
        <w:t xml:space="preserve"> </w:t>
      </w:r>
      <w:r w:rsidRPr="00C119AD">
        <w:rPr>
          <w:b/>
        </w:rPr>
        <w:t>2021</w:t>
      </w:r>
      <w:r w:rsidRPr="00C119AD">
        <w:t>, 21, 619.</w:t>
      </w:r>
    </w:p>
    <w:p w14:paraId="247004F0" w14:textId="77777777" w:rsidR="00C119AD" w:rsidRPr="00C119AD" w:rsidRDefault="00C119AD" w:rsidP="00C119AD">
      <w:pPr>
        <w:pStyle w:val="EndNoteBibliography"/>
        <w:ind w:left="720" w:hanging="720"/>
      </w:pPr>
      <w:r w:rsidRPr="00C119AD">
        <w:t xml:space="preserve">[30] a) K. Sun, S. J. Dillon, </w:t>
      </w:r>
      <w:r w:rsidRPr="00C119AD">
        <w:rPr>
          <w:i/>
        </w:rPr>
        <w:t>Electrochem. Commun.</w:t>
      </w:r>
      <w:r w:rsidRPr="00C119AD">
        <w:t xml:space="preserve"> </w:t>
      </w:r>
      <w:r w:rsidRPr="00C119AD">
        <w:rPr>
          <w:b/>
        </w:rPr>
        <w:t>2011</w:t>
      </w:r>
      <w:r w:rsidRPr="00C119AD">
        <w:t xml:space="preserve">, 13, 200; b) B. Kang, G. Ceder, </w:t>
      </w:r>
      <w:r w:rsidRPr="00C119AD">
        <w:rPr>
          <w:i/>
        </w:rPr>
        <w:t>Nature</w:t>
      </w:r>
      <w:r w:rsidRPr="00C119AD">
        <w:t xml:space="preserve"> </w:t>
      </w:r>
      <w:r w:rsidRPr="00C119AD">
        <w:rPr>
          <w:b/>
        </w:rPr>
        <w:t>2009</w:t>
      </w:r>
      <w:r w:rsidRPr="00C119AD">
        <w:t>, 458, 190.</w:t>
      </w:r>
    </w:p>
    <w:p w14:paraId="022AACE3" w14:textId="77777777" w:rsidR="00C119AD" w:rsidRPr="00C119AD" w:rsidRDefault="00C119AD" w:rsidP="00C119AD">
      <w:pPr>
        <w:pStyle w:val="EndNoteBibliography"/>
        <w:ind w:left="720" w:hanging="720"/>
      </w:pPr>
      <w:r w:rsidRPr="00C119AD">
        <w:t xml:space="preserve">[31] a) L. Fan, S. Wei, S. Li, Q. Li, Y. Lu, </w:t>
      </w:r>
      <w:r w:rsidRPr="00C119AD">
        <w:rPr>
          <w:i/>
        </w:rPr>
        <w:t>Adv. Energy Mater.</w:t>
      </w:r>
      <w:r w:rsidRPr="00C119AD">
        <w:t xml:space="preserve"> </w:t>
      </w:r>
      <w:r w:rsidRPr="00C119AD">
        <w:rPr>
          <w:b/>
        </w:rPr>
        <w:t>2018</w:t>
      </w:r>
      <w:r w:rsidRPr="00C119AD">
        <w:t xml:space="preserve">, 8, 1702657; b) D. H. S. Tan, Y. T. Chen, H. Yang, W. Bao, B. Sreenarayanan, J. M. Doux, W. Li, B. Lu, S. Y. Ham, B. Sayahpour, J. Scharf, E. A. Wu, G. Deysher, H. E. Han, H. J. Hah, H. Jeong, J. B. Lee, Z. Chen, Y. S. Meng, </w:t>
      </w:r>
      <w:r w:rsidRPr="00C119AD">
        <w:rPr>
          <w:i/>
        </w:rPr>
        <w:t>Science</w:t>
      </w:r>
      <w:r w:rsidRPr="00C119AD">
        <w:t xml:space="preserve"> </w:t>
      </w:r>
      <w:r w:rsidRPr="00C119AD">
        <w:rPr>
          <w:b/>
        </w:rPr>
        <w:t>2021</w:t>
      </w:r>
      <w:r w:rsidRPr="00C119AD">
        <w:t>, 373, 1494.</w:t>
      </w:r>
    </w:p>
    <w:p w14:paraId="1F10AE52" w14:textId="77777777" w:rsidR="00C119AD" w:rsidRPr="00C119AD" w:rsidRDefault="00C119AD" w:rsidP="00C119AD">
      <w:pPr>
        <w:pStyle w:val="EndNoteBibliography"/>
        <w:ind w:left="720" w:hanging="720"/>
      </w:pPr>
      <w:r w:rsidRPr="00C119AD">
        <w:t xml:space="preserve">[32] L. Fan, R. Ma, J. Wang, H. Yang, B. Lu, </w:t>
      </w:r>
      <w:r w:rsidRPr="00C119AD">
        <w:rPr>
          <w:i/>
        </w:rPr>
        <w:t>Adv. Mater.</w:t>
      </w:r>
      <w:r w:rsidRPr="00C119AD">
        <w:t xml:space="preserve"> </w:t>
      </w:r>
      <w:r w:rsidRPr="00C119AD">
        <w:rPr>
          <w:b/>
        </w:rPr>
        <w:t>2018</w:t>
      </w:r>
      <w:r w:rsidRPr="00C119AD">
        <w:t>, 30, 1805486.</w:t>
      </w:r>
    </w:p>
    <w:p w14:paraId="324CF1E7" w14:textId="703E3F56" w:rsidR="00A81310" w:rsidRPr="001D745C" w:rsidRDefault="00A81310" w:rsidP="00E566F4">
      <w:pPr>
        <w:spacing w:line="480" w:lineRule="auto"/>
        <w:jc w:val="both"/>
        <w:rPr>
          <w:color w:val="2E3033"/>
          <w:shd w:val="clear" w:color="auto" w:fill="FFFFFF"/>
        </w:rPr>
      </w:pPr>
      <w:r w:rsidRPr="001D745C">
        <w:rPr>
          <w:color w:val="2E3033"/>
          <w:shd w:val="clear" w:color="auto" w:fill="FFFFFF"/>
        </w:rPr>
        <w:fldChar w:fldCharType="end"/>
      </w:r>
    </w:p>
    <w:p w14:paraId="4CE8E7AF" w14:textId="77777777" w:rsidR="00A81310" w:rsidRPr="001D745C" w:rsidRDefault="00A81310" w:rsidP="00E566F4">
      <w:pPr>
        <w:spacing w:line="480" w:lineRule="auto"/>
        <w:jc w:val="both"/>
        <w:rPr>
          <w:color w:val="2E3033"/>
          <w:shd w:val="clear" w:color="auto" w:fill="FFFFFF"/>
        </w:rPr>
      </w:pPr>
    </w:p>
    <w:p w14:paraId="1E0D0A54" w14:textId="56FC98FB" w:rsidR="00A81310" w:rsidRPr="001D745C" w:rsidRDefault="0033305E" w:rsidP="00E566F4">
      <w:pPr>
        <w:spacing w:line="480" w:lineRule="auto"/>
        <w:jc w:val="both"/>
        <w:rPr>
          <w:color w:val="2E3033"/>
          <w:shd w:val="clear" w:color="auto" w:fill="FFFFFF"/>
        </w:rPr>
      </w:pPr>
      <w:r>
        <w:rPr>
          <w:noProof/>
          <w:color w:val="2E3033"/>
          <w:shd w:val="clear" w:color="auto" w:fill="FFFFFF"/>
        </w:rPr>
        <w:lastRenderedPageBreak/>
        <w:drawing>
          <wp:inline distT="0" distB="0" distL="0" distR="0" wp14:anchorId="3385BBC3" wp14:editId="2C80F4DE">
            <wp:extent cx="5741283" cy="5237317"/>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834" cy="5245118"/>
                    </a:xfrm>
                    <a:prstGeom prst="rect">
                      <a:avLst/>
                    </a:prstGeom>
                    <a:noFill/>
                  </pic:spPr>
                </pic:pic>
              </a:graphicData>
            </a:graphic>
          </wp:inline>
        </w:drawing>
      </w:r>
    </w:p>
    <w:p w14:paraId="7552059D" w14:textId="0F3FBB79" w:rsidR="00A81310" w:rsidRPr="001D745C" w:rsidRDefault="00A81310" w:rsidP="00E566F4">
      <w:pPr>
        <w:spacing w:line="480" w:lineRule="auto"/>
        <w:jc w:val="both"/>
        <w:rPr>
          <w:color w:val="2E3033"/>
          <w:shd w:val="clear" w:color="auto" w:fill="FFFFFF"/>
        </w:rPr>
      </w:pPr>
      <w:r w:rsidRPr="001D745C">
        <w:rPr>
          <w:color w:val="2E3033"/>
          <w:shd w:val="clear" w:color="auto" w:fill="FFFFFF"/>
        </w:rPr>
        <w:t xml:space="preserve">Figure 1. </w:t>
      </w:r>
      <w:r w:rsidRPr="001D745C">
        <w:rPr>
          <w:rFonts w:hint="eastAsia"/>
          <w:color w:val="2E3033"/>
          <w:shd w:val="clear" w:color="auto" w:fill="FFFFFF"/>
        </w:rPr>
        <w:t>a) Synthesis of optimized ZnP</w:t>
      </w:r>
      <w:r w:rsidRPr="001D745C">
        <w:rPr>
          <w:rFonts w:hint="eastAsia"/>
          <w:color w:val="2E3033"/>
          <w:shd w:val="clear" w:color="auto" w:fill="FFFFFF"/>
          <w:vertAlign w:val="subscript"/>
        </w:rPr>
        <w:t>2</w:t>
      </w:r>
      <w:r w:rsidRPr="001D745C">
        <w:rPr>
          <w:rFonts w:hint="eastAsia"/>
          <w:color w:val="2E3033"/>
          <w:shd w:val="clear" w:color="auto" w:fill="FFFFFF"/>
        </w:rPr>
        <w:t xml:space="preserve"> composites with different mass fraction</w:t>
      </w:r>
      <w:ins w:id="590" w:author="Author">
        <w:r w:rsidR="00AB2836">
          <w:rPr>
            <w:color w:val="2E3033"/>
            <w:shd w:val="clear" w:color="auto" w:fill="FFFFFF"/>
          </w:rPr>
          <w:t>s</w:t>
        </w:r>
      </w:ins>
      <w:r w:rsidRPr="001D745C">
        <w:rPr>
          <w:rFonts w:hint="eastAsia"/>
          <w:color w:val="2E3033"/>
          <w:shd w:val="clear" w:color="auto" w:fill="FFFFFF"/>
        </w:rPr>
        <w:t xml:space="preserve"> of zinc phosphate</w:t>
      </w:r>
      <w:ins w:id="591" w:author="Author">
        <w:r w:rsidR="00AB2836">
          <w:rPr>
            <w:color w:val="2E3033"/>
            <w:shd w:val="clear" w:color="auto" w:fill="FFFFFF"/>
          </w:rPr>
          <w:t xml:space="preserve"> </w:t>
        </w:r>
        <w:r w:rsidR="00AB2836">
          <w:rPr>
            <w:color w:val="2E3033"/>
            <w:shd w:val="clear" w:color="auto" w:fill="FFFFFF"/>
            <w:lang w:val="en-US"/>
          </w:rPr>
          <w:t>obtained</w:t>
        </w:r>
      </w:ins>
      <w:r w:rsidRPr="001D745C">
        <w:rPr>
          <w:rFonts w:hint="eastAsia"/>
          <w:color w:val="2E3033"/>
          <w:shd w:val="clear" w:color="auto" w:fill="FFFFFF"/>
        </w:rPr>
        <w:t xml:space="preserve"> by controlling the ratio of raw materials. </w:t>
      </w:r>
      <w:r w:rsidRPr="001D745C">
        <w:rPr>
          <w:color w:val="2E3033"/>
          <w:shd w:val="clear" w:color="auto" w:fill="FFFFFF"/>
        </w:rPr>
        <w:t xml:space="preserve">b, c) </w:t>
      </w:r>
      <w:r w:rsidRPr="001D745C">
        <w:rPr>
          <w:rFonts w:hint="eastAsia"/>
          <w:color w:val="2E3033"/>
          <w:shd w:val="clear" w:color="auto" w:fill="FFFFFF"/>
        </w:rPr>
        <w:t>XRD patterns of ZnP</w:t>
      </w:r>
      <w:r w:rsidRPr="001D745C">
        <w:rPr>
          <w:rFonts w:hint="eastAsia"/>
          <w:color w:val="2E3033"/>
          <w:shd w:val="clear" w:color="auto" w:fill="FFFFFF"/>
          <w:vertAlign w:val="subscript"/>
        </w:rPr>
        <w:t>2</w:t>
      </w:r>
      <w:r w:rsidRPr="001D745C">
        <w:rPr>
          <w:rFonts w:hint="eastAsia"/>
          <w:color w:val="2E3033"/>
          <w:shd w:val="clear" w:color="auto" w:fill="FFFFFF"/>
        </w:rPr>
        <w:t xml:space="preserve"> composites without </w:t>
      </w:r>
      <w:del w:id="592" w:author="Author">
        <w:r w:rsidRPr="001D745C" w:rsidDel="00AB2836">
          <w:rPr>
            <w:rFonts w:hint="eastAsia"/>
            <w:color w:val="2E3033"/>
            <w:shd w:val="clear" w:color="auto" w:fill="FFFFFF"/>
          </w:rPr>
          <w:delText xml:space="preserve">adding carbon </w:delText>
        </w:r>
      </w:del>
      <w:r w:rsidRPr="001D745C">
        <w:rPr>
          <w:rFonts w:hint="eastAsia"/>
          <w:color w:val="2E3033"/>
          <w:shd w:val="clear" w:color="auto" w:fill="FFFFFF"/>
        </w:rPr>
        <w:t xml:space="preserve">and </w:t>
      </w:r>
      <w:del w:id="593" w:author="Author">
        <w:r w:rsidRPr="001D745C" w:rsidDel="00AB2836">
          <w:rPr>
            <w:rFonts w:hint="eastAsia"/>
            <w:color w:val="2E3033"/>
            <w:shd w:val="clear" w:color="auto" w:fill="FFFFFF"/>
          </w:rPr>
          <w:delText>after adding</w:delText>
        </w:r>
      </w:del>
      <w:ins w:id="594" w:author="Author">
        <w:r w:rsidR="00AB2836">
          <w:rPr>
            <w:color w:val="2E3033"/>
            <w:shd w:val="clear" w:color="auto" w:fill="FFFFFF"/>
          </w:rPr>
          <w:t>with</w:t>
        </w:r>
      </w:ins>
      <w:r w:rsidRPr="001D745C">
        <w:rPr>
          <w:rFonts w:hint="eastAsia"/>
          <w:color w:val="2E3033"/>
          <w:shd w:val="clear" w:color="auto" w:fill="FFFFFF"/>
        </w:rPr>
        <w:t xml:space="preserve"> carbon. TEM images, HRTEM, FFT and corresponding EDS element mappings of </w:t>
      </w:r>
      <w:ins w:id="595" w:author="Author">
        <w:r w:rsidR="00AB2836" w:rsidRPr="001D745C">
          <w:rPr>
            <w:rFonts w:hint="eastAsia"/>
            <w:color w:val="2E3033"/>
            <w:shd w:val="clear" w:color="auto" w:fill="FFFFFF"/>
          </w:rPr>
          <w:t xml:space="preserve">(d, </w:t>
        </w:r>
        <w:r w:rsidR="00AB2836">
          <w:rPr>
            <w:color w:val="2E3033"/>
            <w:shd w:val="clear" w:color="auto" w:fill="FFFFFF"/>
          </w:rPr>
          <w:t>g</w:t>
        </w:r>
        <w:r w:rsidR="00AB2836" w:rsidRPr="001D745C">
          <w:rPr>
            <w:rFonts w:hint="eastAsia"/>
            <w:color w:val="2E3033"/>
            <w:shd w:val="clear" w:color="auto" w:fill="FFFFFF"/>
          </w:rPr>
          <w:t>)</w:t>
        </w:r>
        <w:r w:rsidR="00AB2836">
          <w:rPr>
            <w:color w:val="2E3033"/>
            <w:shd w:val="clear" w:color="auto" w:fill="FFFFFF"/>
          </w:rPr>
          <w:t xml:space="preserve"> </w:t>
        </w:r>
      </w:ins>
      <w:r w:rsidRPr="001D745C">
        <w:rPr>
          <w:rFonts w:hint="eastAsia"/>
          <w:color w:val="2E3033"/>
          <w:shd w:val="clear" w:color="auto" w:fill="FFFFFF"/>
        </w:rPr>
        <w:t>ZnP</w:t>
      </w:r>
      <w:r w:rsidRPr="001D745C">
        <w:rPr>
          <w:rFonts w:hint="eastAsia"/>
          <w:color w:val="2E3033"/>
          <w:shd w:val="clear" w:color="auto" w:fill="FFFFFF"/>
          <w:vertAlign w:val="subscript"/>
        </w:rPr>
        <w:t>2</w:t>
      </w:r>
      <w:r w:rsidRPr="001D745C">
        <w:rPr>
          <w:rFonts w:hint="eastAsia"/>
          <w:color w:val="2E3033"/>
          <w:shd w:val="clear" w:color="auto" w:fill="FFFFFF"/>
        </w:rPr>
        <w:t>@ZPO(10)</w:t>
      </w:r>
      <w:del w:id="596" w:author="Author">
        <w:r w:rsidRPr="001D745C" w:rsidDel="00AB2836">
          <w:rPr>
            <w:rFonts w:hint="eastAsia"/>
            <w:color w:val="2E3033"/>
            <w:shd w:val="clear" w:color="auto" w:fill="FFFFFF"/>
          </w:rPr>
          <w:delText>(d, e)</w:delText>
        </w:r>
      </w:del>
      <w:r w:rsidRPr="001D745C">
        <w:rPr>
          <w:rFonts w:hint="eastAsia"/>
          <w:color w:val="2E3033"/>
          <w:shd w:val="clear" w:color="auto" w:fill="FFFFFF"/>
        </w:rPr>
        <w:t xml:space="preserve">, </w:t>
      </w:r>
      <w:ins w:id="597" w:author="Author">
        <w:r w:rsidR="00AB2836" w:rsidRPr="001D745C">
          <w:rPr>
            <w:rFonts w:hint="eastAsia"/>
            <w:color w:val="2E3033"/>
            <w:shd w:val="clear" w:color="auto" w:fill="FFFFFF"/>
          </w:rPr>
          <w:t>(</w:t>
        </w:r>
        <w:r w:rsidR="00AB2836">
          <w:rPr>
            <w:color w:val="2E3033"/>
            <w:shd w:val="clear" w:color="auto" w:fill="FFFFFF"/>
          </w:rPr>
          <w:t>e</w:t>
        </w:r>
        <w:r w:rsidR="00AB2836" w:rsidRPr="001D745C">
          <w:rPr>
            <w:rFonts w:hint="eastAsia"/>
            <w:color w:val="2E3033"/>
            <w:shd w:val="clear" w:color="auto" w:fill="FFFFFF"/>
          </w:rPr>
          <w:t xml:space="preserve">, </w:t>
        </w:r>
        <w:r w:rsidR="00AB2836">
          <w:rPr>
            <w:color w:val="2E3033"/>
            <w:shd w:val="clear" w:color="auto" w:fill="FFFFFF"/>
          </w:rPr>
          <w:t>h</w:t>
        </w:r>
        <w:r w:rsidR="00AB2836" w:rsidRPr="001D745C">
          <w:rPr>
            <w:rFonts w:hint="eastAsia"/>
            <w:color w:val="2E3033"/>
            <w:shd w:val="clear" w:color="auto" w:fill="FFFFFF"/>
          </w:rPr>
          <w:t>)</w:t>
        </w:r>
        <w:r w:rsidR="00AB2836">
          <w:rPr>
            <w:color w:val="2E3033"/>
            <w:shd w:val="clear" w:color="auto" w:fill="FFFFFF"/>
          </w:rPr>
          <w:t xml:space="preserve"> </w:t>
        </w:r>
      </w:ins>
      <w:r w:rsidRPr="001D745C">
        <w:rPr>
          <w:rFonts w:hint="eastAsia"/>
          <w:color w:val="2E3033"/>
          <w:shd w:val="clear" w:color="auto" w:fill="FFFFFF"/>
        </w:rPr>
        <w:t>ZnP</w:t>
      </w:r>
      <w:r w:rsidRPr="001D745C">
        <w:rPr>
          <w:rFonts w:hint="eastAsia"/>
          <w:color w:val="2E3033"/>
          <w:shd w:val="clear" w:color="auto" w:fill="FFFFFF"/>
          <w:vertAlign w:val="subscript"/>
        </w:rPr>
        <w:t>2</w:t>
      </w:r>
      <w:r w:rsidRPr="001D745C">
        <w:rPr>
          <w:rFonts w:hint="eastAsia"/>
          <w:color w:val="2E3033"/>
          <w:shd w:val="clear" w:color="auto" w:fill="FFFFFF"/>
        </w:rPr>
        <w:t>@ZPO(20)</w:t>
      </w:r>
      <w:del w:id="598" w:author="Author">
        <w:r w:rsidRPr="001D745C" w:rsidDel="00AB2836">
          <w:rPr>
            <w:rFonts w:hint="eastAsia"/>
            <w:color w:val="2E3033"/>
            <w:shd w:val="clear" w:color="auto" w:fill="FFFFFF"/>
          </w:rPr>
          <w:delText>(f, g)</w:delText>
        </w:r>
      </w:del>
      <w:r w:rsidRPr="001D745C">
        <w:rPr>
          <w:rFonts w:hint="eastAsia"/>
          <w:color w:val="2E3033"/>
          <w:shd w:val="clear" w:color="auto" w:fill="FFFFFF"/>
        </w:rPr>
        <w:t xml:space="preserve">, and </w:t>
      </w:r>
      <w:ins w:id="599" w:author="Author">
        <w:r w:rsidR="00AB2836" w:rsidRPr="001D745C">
          <w:rPr>
            <w:rFonts w:hint="eastAsia"/>
            <w:color w:val="2E3033"/>
            <w:shd w:val="clear" w:color="auto" w:fill="FFFFFF"/>
          </w:rPr>
          <w:t>(</w:t>
        </w:r>
        <w:r w:rsidR="00AB2836">
          <w:rPr>
            <w:color w:val="2E3033"/>
            <w:shd w:val="clear" w:color="auto" w:fill="FFFFFF"/>
          </w:rPr>
          <w:t>f</w:t>
        </w:r>
        <w:r w:rsidR="00AB2836" w:rsidRPr="001D745C">
          <w:rPr>
            <w:rFonts w:hint="eastAsia"/>
            <w:color w:val="2E3033"/>
            <w:shd w:val="clear" w:color="auto" w:fill="FFFFFF"/>
          </w:rPr>
          <w:t>, i)</w:t>
        </w:r>
        <w:r w:rsidR="00AB2836">
          <w:rPr>
            <w:color w:val="2E3033"/>
            <w:shd w:val="clear" w:color="auto" w:fill="FFFFFF"/>
          </w:rPr>
          <w:t xml:space="preserve"> </w:t>
        </w:r>
      </w:ins>
      <w:r w:rsidRPr="001D745C">
        <w:rPr>
          <w:rFonts w:hint="eastAsia"/>
          <w:color w:val="2E3033"/>
          <w:shd w:val="clear" w:color="auto" w:fill="FFFFFF"/>
        </w:rPr>
        <w:t>ZnP</w:t>
      </w:r>
      <w:r w:rsidRPr="001D745C">
        <w:rPr>
          <w:rFonts w:hint="eastAsia"/>
          <w:color w:val="2E3033"/>
          <w:shd w:val="clear" w:color="auto" w:fill="FFFFFF"/>
          <w:vertAlign w:val="subscript"/>
        </w:rPr>
        <w:t>2</w:t>
      </w:r>
      <w:r w:rsidRPr="001D745C">
        <w:rPr>
          <w:rFonts w:hint="eastAsia"/>
          <w:color w:val="2E3033"/>
          <w:shd w:val="clear" w:color="auto" w:fill="FFFFFF"/>
        </w:rPr>
        <w:t>@ZPO(30)</w:t>
      </w:r>
      <w:del w:id="600" w:author="Author">
        <w:r w:rsidRPr="001D745C" w:rsidDel="00AB2836">
          <w:rPr>
            <w:rFonts w:hint="eastAsia"/>
            <w:color w:val="2E3033"/>
            <w:shd w:val="clear" w:color="auto" w:fill="FFFFFF"/>
          </w:rPr>
          <w:delText>(h, i)</w:delText>
        </w:r>
      </w:del>
      <w:r w:rsidRPr="001D745C">
        <w:rPr>
          <w:rFonts w:hint="eastAsia"/>
          <w:color w:val="2E3033"/>
          <w:shd w:val="clear" w:color="auto" w:fill="FFFFFF"/>
        </w:rPr>
        <w:t>. j</w:t>
      </w:r>
      <w:r w:rsidRPr="001D745C">
        <w:rPr>
          <w:color w:val="2E3033"/>
          <w:shd w:val="clear" w:color="auto" w:fill="FFFFFF"/>
        </w:rPr>
        <w:t>) H</w:t>
      </w:r>
      <w:r w:rsidRPr="001D745C">
        <w:rPr>
          <w:rFonts w:hint="eastAsia"/>
          <w:color w:val="2E3033"/>
          <w:shd w:val="clear" w:color="auto" w:fill="FFFFFF"/>
        </w:rPr>
        <w:t>igh-resolution XPS spectra of ZnP</w:t>
      </w:r>
      <w:r w:rsidRPr="001D745C">
        <w:rPr>
          <w:rFonts w:hint="eastAsia"/>
          <w:color w:val="2E3033"/>
          <w:shd w:val="clear" w:color="auto" w:fill="FFFFFF"/>
          <w:vertAlign w:val="subscript"/>
        </w:rPr>
        <w:t>2</w:t>
      </w:r>
      <w:r w:rsidRPr="001D745C">
        <w:rPr>
          <w:rFonts w:hint="eastAsia"/>
          <w:color w:val="2E3033"/>
          <w:shd w:val="clear" w:color="auto" w:fill="FFFFFF"/>
        </w:rPr>
        <w:t>@ZPO(10), ZnP</w:t>
      </w:r>
      <w:r w:rsidRPr="001D745C">
        <w:rPr>
          <w:rFonts w:hint="eastAsia"/>
          <w:color w:val="2E3033"/>
          <w:shd w:val="clear" w:color="auto" w:fill="FFFFFF"/>
          <w:vertAlign w:val="subscript"/>
        </w:rPr>
        <w:t>2</w:t>
      </w:r>
      <w:r w:rsidRPr="001D745C">
        <w:rPr>
          <w:rFonts w:hint="eastAsia"/>
          <w:color w:val="2E3033"/>
          <w:shd w:val="clear" w:color="auto" w:fill="FFFFFF"/>
        </w:rPr>
        <w:t>@ZPO(20), and ZnP</w:t>
      </w:r>
      <w:r w:rsidRPr="001D745C">
        <w:rPr>
          <w:rFonts w:hint="eastAsia"/>
          <w:color w:val="2E3033"/>
          <w:shd w:val="clear" w:color="auto" w:fill="FFFFFF"/>
          <w:vertAlign w:val="subscript"/>
        </w:rPr>
        <w:t>2</w:t>
      </w:r>
      <w:r w:rsidRPr="001D745C">
        <w:rPr>
          <w:rFonts w:hint="eastAsia"/>
          <w:color w:val="2E3033"/>
          <w:shd w:val="clear" w:color="auto" w:fill="FFFFFF"/>
        </w:rPr>
        <w:t>@ZPO(30).</w:t>
      </w:r>
    </w:p>
    <w:p w14:paraId="66AE54B7" w14:textId="77777777" w:rsidR="00A81310" w:rsidRPr="001D745C" w:rsidDel="000F569E" w:rsidRDefault="00A81310" w:rsidP="00E566F4">
      <w:pPr>
        <w:spacing w:line="480" w:lineRule="auto"/>
        <w:jc w:val="both"/>
        <w:rPr>
          <w:del w:id="601" w:author="Author"/>
          <w:color w:val="2E3033"/>
          <w:shd w:val="clear" w:color="auto" w:fill="FFFFFF"/>
        </w:rPr>
      </w:pPr>
    </w:p>
    <w:p w14:paraId="48F4D3E9" w14:textId="77777777" w:rsidR="00A81310" w:rsidRPr="001D745C" w:rsidRDefault="00A81310" w:rsidP="00E566F4">
      <w:pPr>
        <w:spacing w:line="480" w:lineRule="auto"/>
        <w:jc w:val="both"/>
        <w:rPr>
          <w:color w:val="2E3033"/>
          <w:shd w:val="clear" w:color="auto" w:fill="FFFFFF"/>
        </w:rPr>
      </w:pPr>
    </w:p>
    <w:p w14:paraId="73726CE8" w14:textId="54F17F8D" w:rsidR="00A81310" w:rsidRPr="001D745C" w:rsidRDefault="00C17A1D" w:rsidP="00E566F4">
      <w:pPr>
        <w:spacing w:line="480" w:lineRule="auto"/>
        <w:jc w:val="both"/>
        <w:rPr>
          <w:color w:val="2E3033"/>
          <w:shd w:val="clear" w:color="auto" w:fill="FFFFFF"/>
        </w:rPr>
      </w:pPr>
      <w:r>
        <w:rPr>
          <w:noProof/>
          <w:color w:val="2E3033"/>
          <w:shd w:val="clear" w:color="auto" w:fill="FFFFFF"/>
        </w:rPr>
        <w:lastRenderedPageBreak/>
        <w:drawing>
          <wp:inline distT="0" distB="0" distL="0" distR="0" wp14:anchorId="4FB71DFC" wp14:editId="782101B5">
            <wp:extent cx="5760720" cy="5321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321935"/>
                    </a:xfrm>
                    <a:prstGeom prst="rect">
                      <a:avLst/>
                    </a:prstGeom>
                  </pic:spPr>
                </pic:pic>
              </a:graphicData>
            </a:graphic>
          </wp:inline>
        </w:drawing>
      </w:r>
    </w:p>
    <w:p w14:paraId="07C8E344" w14:textId="6646CEE6" w:rsidR="00A81310" w:rsidRDefault="00A81310" w:rsidP="00E566F4">
      <w:pPr>
        <w:spacing w:line="480" w:lineRule="auto"/>
        <w:jc w:val="both"/>
        <w:rPr>
          <w:color w:val="2E3033"/>
          <w:shd w:val="clear" w:color="auto" w:fill="FFFFFF"/>
        </w:rPr>
      </w:pPr>
      <w:bookmarkStart w:id="602" w:name="_Hlk89935129"/>
      <w:r w:rsidRPr="001D745C">
        <w:rPr>
          <w:rFonts w:hint="eastAsia"/>
          <w:color w:val="2E3033"/>
          <w:shd w:val="clear" w:color="auto" w:fill="FFFFFF"/>
        </w:rPr>
        <w:t xml:space="preserve">Figure </w:t>
      </w:r>
      <w:r w:rsidRPr="001D745C">
        <w:rPr>
          <w:color w:val="2E3033"/>
          <w:shd w:val="clear" w:color="auto" w:fill="FFFFFF"/>
        </w:rPr>
        <w:t>2</w:t>
      </w:r>
      <w:r w:rsidRPr="001D745C">
        <w:rPr>
          <w:rFonts w:hint="eastAsia"/>
          <w:color w:val="2E3033"/>
          <w:shd w:val="clear" w:color="auto" w:fill="FFFFFF"/>
        </w:rPr>
        <w:t xml:space="preserve">. </w:t>
      </w:r>
      <w:r w:rsidRPr="001D745C">
        <w:rPr>
          <w:color w:val="2E3033"/>
          <w:shd w:val="clear" w:color="auto" w:fill="FFFFFF"/>
        </w:rPr>
        <w:t xml:space="preserve">a) </w:t>
      </w:r>
      <w:r w:rsidRPr="001D745C">
        <w:rPr>
          <w:rFonts w:hint="eastAsia"/>
          <w:color w:val="2E3033"/>
          <w:shd w:val="clear" w:color="auto" w:fill="FFFFFF"/>
        </w:rPr>
        <w:t>Rate capabilities and cycling performance at 0.1 A g</w:t>
      </w:r>
      <w:ins w:id="603" w:author="Author">
        <w:r w:rsidR="000F569E">
          <w:rPr>
            <w:color w:val="2E3033"/>
            <w:shd w:val="clear" w:color="auto" w:fill="FFFFFF"/>
            <w:vertAlign w:val="superscript"/>
            <w:lang w:val="en-US"/>
          </w:rPr>
          <w:t>−</w:t>
        </w:r>
      </w:ins>
      <w:del w:id="604" w:author="Author">
        <w:r w:rsidRPr="001D745C" w:rsidDel="000F569E">
          <w:rPr>
            <w:rFonts w:hint="eastAsia"/>
            <w:color w:val="2E3033"/>
            <w:shd w:val="clear" w:color="auto" w:fill="FFFFFF"/>
            <w:vertAlign w:val="superscript"/>
          </w:rPr>
          <w:delText>-</w:delText>
        </w:r>
      </w:del>
      <w:r w:rsidRPr="001D745C">
        <w:rPr>
          <w:rFonts w:hint="eastAsia"/>
          <w:color w:val="2E3033"/>
          <w:shd w:val="clear" w:color="auto" w:fill="FFFFFF"/>
          <w:vertAlign w:val="superscript"/>
        </w:rPr>
        <w:t>1</w:t>
      </w:r>
      <w:r w:rsidRPr="001D745C">
        <w:rPr>
          <w:rFonts w:hint="eastAsia"/>
          <w:color w:val="2E3033"/>
          <w:shd w:val="clear" w:color="auto" w:fill="FFFFFF"/>
        </w:rPr>
        <w:t xml:space="preserve"> in KFSI-</w:t>
      </w:r>
      <w:r w:rsidRPr="001D745C">
        <w:rPr>
          <w:color w:val="2E3033"/>
          <w:shd w:val="clear" w:color="auto" w:fill="FFFFFF"/>
        </w:rPr>
        <w:t>EC/DEC</w:t>
      </w:r>
      <w:r w:rsidRPr="001D745C">
        <w:rPr>
          <w:rFonts w:hint="eastAsia"/>
          <w:color w:val="2E3033"/>
          <w:shd w:val="clear" w:color="auto" w:fill="FFFFFF"/>
        </w:rPr>
        <w:t xml:space="preserve"> electrolytes. </w:t>
      </w:r>
      <w:r w:rsidRPr="001D745C">
        <w:rPr>
          <w:color w:val="2E3033"/>
          <w:shd w:val="clear" w:color="auto" w:fill="FFFFFF"/>
        </w:rPr>
        <w:t>b</w:t>
      </w:r>
      <w:r w:rsidRPr="001D745C">
        <w:rPr>
          <w:rFonts w:hint="eastAsia"/>
          <w:color w:val="2E3033"/>
          <w:shd w:val="clear" w:color="auto" w:fill="FFFFFF"/>
        </w:rPr>
        <w:t xml:space="preserve">) </w:t>
      </w:r>
      <w:r w:rsidRPr="001D745C">
        <w:rPr>
          <w:color w:val="2E3033"/>
          <w:shd w:val="clear" w:color="auto" w:fill="FFFFFF"/>
        </w:rPr>
        <w:t xml:space="preserve">Digital photos of igniting glass fiber separators soaked with EC/DEC and TEP solvents. c) </w:t>
      </w:r>
      <w:bookmarkStart w:id="605" w:name="_Hlk88586690"/>
      <w:r w:rsidRPr="001D745C">
        <w:rPr>
          <w:rFonts w:hint="eastAsia"/>
          <w:color w:val="2E3033"/>
          <w:shd w:val="clear" w:color="auto" w:fill="FFFFFF"/>
        </w:rPr>
        <w:t>Rate and cycling performance at 0.1 A g</w:t>
      </w:r>
      <w:ins w:id="606" w:author="Author">
        <w:r w:rsidR="000F569E">
          <w:rPr>
            <w:color w:val="2E3033"/>
            <w:shd w:val="clear" w:color="auto" w:fill="FFFFFF"/>
            <w:vertAlign w:val="superscript"/>
            <w:lang w:val="en-US"/>
          </w:rPr>
          <w:t>−</w:t>
        </w:r>
      </w:ins>
      <w:del w:id="607" w:author="Author">
        <w:r w:rsidRPr="001D745C" w:rsidDel="000F569E">
          <w:rPr>
            <w:rFonts w:hint="eastAsia"/>
            <w:color w:val="2E3033"/>
            <w:shd w:val="clear" w:color="auto" w:fill="FFFFFF"/>
            <w:vertAlign w:val="superscript"/>
          </w:rPr>
          <w:delText>-</w:delText>
        </w:r>
      </w:del>
      <w:r w:rsidRPr="001D745C">
        <w:rPr>
          <w:rFonts w:hint="eastAsia"/>
          <w:color w:val="2E3033"/>
          <w:shd w:val="clear" w:color="auto" w:fill="FFFFFF"/>
          <w:vertAlign w:val="superscript"/>
        </w:rPr>
        <w:t>1</w:t>
      </w:r>
      <w:r w:rsidRPr="001D745C">
        <w:rPr>
          <w:rFonts w:hint="eastAsia"/>
          <w:color w:val="2E3033"/>
          <w:shd w:val="clear" w:color="auto" w:fill="FFFFFF"/>
        </w:rPr>
        <w:t xml:space="preserve"> in KFSI-TEP electrolytes.</w:t>
      </w:r>
      <w:bookmarkEnd w:id="605"/>
      <w:r w:rsidRPr="001D745C">
        <w:rPr>
          <w:rFonts w:hint="eastAsia"/>
          <w:color w:val="2E3033"/>
          <w:shd w:val="clear" w:color="auto" w:fill="FFFFFF"/>
        </w:rPr>
        <w:t xml:space="preserve"> </w:t>
      </w:r>
      <w:r w:rsidRPr="001D745C">
        <w:rPr>
          <w:color w:val="2E3033"/>
          <w:shd w:val="clear" w:color="auto" w:fill="FFFFFF"/>
        </w:rPr>
        <w:t xml:space="preserve">d) </w:t>
      </w:r>
      <w:r w:rsidR="00437F73">
        <w:rPr>
          <w:color w:val="2E3033"/>
          <w:shd w:val="clear" w:color="auto" w:fill="FFFFFF"/>
        </w:rPr>
        <w:t xml:space="preserve">First </w:t>
      </w:r>
      <w:r w:rsidR="00437F73">
        <w:rPr>
          <w:color w:val="2E3033"/>
          <w:shd w:val="clear" w:color="auto" w:fill="FFFFFF"/>
          <w:lang w:val="en-US"/>
        </w:rPr>
        <w:t>d</w:t>
      </w:r>
      <w:r w:rsidR="00437F73" w:rsidRPr="00437F73">
        <w:rPr>
          <w:rFonts w:hint="eastAsia"/>
          <w:color w:val="2E3033"/>
          <w:shd w:val="clear" w:color="auto" w:fill="FFFFFF"/>
          <w:lang w:val="en-US"/>
        </w:rPr>
        <w:t xml:space="preserve">ischarge-charge curves of </w:t>
      </w:r>
      <w:ins w:id="608" w:author="Author">
        <w:r w:rsidR="000F569E">
          <w:rPr>
            <w:color w:val="2E3033"/>
            <w:shd w:val="clear" w:color="auto" w:fill="FFFFFF"/>
            <w:lang w:val="en-US"/>
          </w:rPr>
          <w:t xml:space="preserve">the </w:t>
        </w:r>
      </w:ins>
      <w:r w:rsidR="00437F73">
        <w:rPr>
          <w:color w:val="2E3033"/>
          <w:shd w:val="clear" w:color="auto" w:fill="FFFFFF"/>
          <w:lang w:val="en-US"/>
        </w:rPr>
        <w:t>three electrodes</w:t>
      </w:r>
      <w:r w:rsidR="00437F73" w:rsidRPr="00437F73">
        <w:rPr>
          <w:rFonts w:hint="eastAsia"/>
          <w:color w:val="2E3033"/>
          <w:shd w:val="clear" w:color="auto" w:fill="FFFFFF"/>
          <w:lang w:val="en-US"/>
        </w:rPr>
        <w:t xml:space="preserve"> at 0.05 A g</w:t>
      </w:r>
      <w:ins w:id="609" w:author="Author">
        <w:r w:rsidR="000F569E">
          <w:rPr>
            <w:color w:val="2E3033"/>
            <w:shd w:val="clear" w:color="auto" w:fill="FFFFFF"/>
            <w:vertAlign w:val="superscript"/>
            <w:lang w:val="en-US"/>
          </w:rPr>
          <w:t>−</w:t>
        </w:r>
      </w:ins>
      <w:del w:id="610" w:author="Author">
        <w:r w:rsidR="00437F73" w:rsidRPr="00437F73" w:rsidDel="000F569E">
          <w:rPr>
            <w:color w:val="2E3033"/>
            <w:shd w:val="clear" w:color="auto" w:fill="FFFFFF"/>
            <w:vertAlign w:val="superscript"/>
            <w:lang w:val="en-US"/>
          </w:rPr>
          <w:delText>-</w:delText>
        </w:r>
      </w:del>
      <w:r w:rsidR="00437F73" w:rsidRPr="00437F73">
        <w:rPr>
          <w:rFonts w:hint="eastAsia"/>
          <w:color w:val="2E3033"/>
          <w:shd w:val="clear" w:color="auto" w:fill="FFFFFF"/>
          <w:vertAlign w:val="superscript"/>
          <w:lang w:val="en-US"/>
        </w:rPr>
        <w:t>1</w:t>
      </w:r>
      <w:r w:rsidR="00437F73" w:rsidRPr="00437F73">
        <w:rPr>
          <w:rFonts w:hint="eastAsia"/>
          <w:color w:val="2E3033"/>
          <w:shd w:val="clear" w:color="auto" w:fill="FFFFFF"/>
          <w:lang w:val="en-US"/>
        </w:rPr>
        <w:t xml:space="preserve"> in </w:t>
      </w:r>
      <w:r w:rsidR="00437F73" w:rsidRPr="001D745C">
        <w:rPr>
          <w:rFonts w:hint="eastAsia"/>
          <w:color w:val="2E3033"/>
          <w:shd w:val="clear" w:color="auto" w:fill="FFFFFF"/>
        </w:rPr>
        <w:t>KFSI-TEP electrolyte</w:t>
      </w:r>
      <w:r w:rsidRPr="001D745C">
        <w:rPr>
          <w:color w:val="2E3033"/>
          <w:shd w:val="clear" w:color="auto" w:fill="FFFFFF"/>
        </w:rPr>
        <w:t>. e) Differential capacity (dQ/dV vs V) curves of ZnP</w:t>
      </w:r>
      <w:r w:rsidRPr="001D745C">
        <w:rPr>
          <w:color w:val="2E3033"/>
          <w:shd w:val="clear" w:color="auto" w:fill="FFFFFF"/>
          <w:vertAlign w:val="subscript"/>
        </w:rPr>
        <w:t>2</w:t>
      </w:r>
      <w:r w:rsidRPr="001D745C">
        <w:rPr>
          <w:color w:val="2E3033"/>
          <w:shd w:val="clear" w:color="auto" w:fill="FFFFFF"/>
        </w:rPr>
        <w:t>@ZPO(10) at different cycles</w:t>
      </w:r>
      <w:del w:id="611" w:author="Author">
        <w:r w:rsidRPr="001D745C" w:rsidDel="000F569E">
          <w:rPr>
            <w:color w:val="2E3033"/>
            <w:shd w:val="clear" w:color="auto" w:fill="FFFFFF"/>
          </w:rPr>
          <w:delText xml:space="preserve">, </w:delText>
        </w:r>
      </w:del>
      <w:ins w:id="612" w:author="Author">
        <w:r w:rsidR="000F569E">
          <w:rPr>
            <w:color w:val="2E3033"/>
            <w:shd w:val="clear" w:color="auto" w:fill="FFFFFF"/>
          </w:rPr>
          <w:t>.</w:t>
        </w:r>
        <w:r w:rsidR="000F569E" w:rsidRPr="001D745C">
          <w:rPr>
            <w:color w:val="2E3033"/>
            <w:shd w:val="clear" w:color="auto" w:fill="FFFFFF"/>
          </w:rPr>
          <w:t xml:space="preserve"> </w:t>
        </w:r>
      </w:ins>
      <w:del w:id="613" w:author="Author">
        <w:r w:rsidRPr="001D745C" w:rsidDel="000F569E">
          <w:rPr>
            <w:color w:val="2E3033"/>
            <w:shd w:val="clear" w:color="auto" w:fill="FFFFFF"/>
          </w:rPr>
          <w:delText xml:space="preserve">the </w:delText>
        </w:r>
      </w:del>
      <w:ins w:id="614" w:author="Author">
        <w:r w:rsidR="000F569E">
          <w:rPr>
            <w:color w:val="2E3033"/>
            <w:shd w:val="clear" w:color="auto" w:fill="FFFFFF"/>
          </w:rPr>
          <w:t>T</w:t>
        </w:r>
        <w:r w:rsidR="000F569E" w:rsidRPr="001D745C">
          <w:rPr>
            <w:color w:val="2E3033"/>
            <w:shd w:val="clear" w:color="auto" w:fill="FFFFFF"/>
          </w:rPr>
          <w:t xml:space="preserve">he </w:t>
        </w:r>
      </w:ins>
      <w:r w:rsidRPr="001D745C">
        <w:rPr>
          <w:color w:val="2E3033"/>
          <w:shd w:val="clear" w:color="auto" w:fill="FFFFFF"/>
        </w:rPr>
        <w:t xml:space="preserve">inset shows the first cycle. f) </w:t>
      </w:r>
      <w:r w:rsidRPr="001D745C">
        <w:rPr>
          <w:rFonts w:hint="eastAsia"/>
          <w:color w:val="2E3033"/>
          <w:shd w:val="clear" w:color="auto" w:fill="FFFFFF"/>
        </w:rPr>
        <w:t>Long-term cycle performances in KFSI-TEP electrolyte at 0.5 A g</w:t>
      </w:r>
      <w:ins w:id="615" w:author="Author">
        <w:r w:rsidR="000F569E">
          <w:rPr>
            <w:color w:val="2E3033"/>
            <w:shd w:val="clear" w:color="auto" w:fill="FFFFFF"/>
            <w:vertAlign w:val="superscript"/>
            <w:lang w:val="en-US"/>
          </w:rPr>
          <w:t>−</w:t>
        </w:r>
      </w:ins>
      <w:del w:id="616" w:author="Author">
        <w:r w:rsidRPr="001D745C" w:rsidDel="000F569E">
          <w:rPr>
            <w:rFonts w:hint="eastAsia"/>
            <w:color w:val="2E3033"/>
            <w:shd w:val="clear" w:color="auto" w:fill="FFFFFF"/>
            <w:vertAlign w:val="superscript"/>
          </w:rPr>
          <w:delText>-</w:delText>
        </w:r>
      </w:del>
      <w:r w:rsidRPr="001D745C">
        <w:rPr>
          <w:rFonts w:hint="eastAsia"/>
          <w:color w:val="2E3033"/>
          <w:shd w:val="clear" w:color="auto" w:fill="FFFFFF"/>
          <w:vertAlign w:val="superscript"/>
        </w:rPr>
        <w:t>1</w:t>
      </w:r>
      <w:r w:rsidRPr="001D745C">
        <w:rPr>
          <w:rFonts w:hint="eastAsia"/>
          <w:color w:val="2E3033"/>
          <w:shd w:val="clear" w:color="auto" w:fill="FFFFFF"/>
        </w:rPr>
        <w:t xml:space="preserve">. </w:t>
      </w:r>
      <w:r w:rsidRPr="001D745C">
        <w:rPr>
          <w:color w:val="2E3033"/>
          <w:shd w:val="clear" w:color="auto" w:fill="FFFFFF"/>
        </w:rPr>
        <w:t>g</w:t>
      </w:r>
      <w:r w:rsidRPr="001D745C">
        <w:rPr>
          <w:rFonts w:hint="eastAsia"/>
          <w:color w:val="2E3033"/>
          <w:shd w:val="clear" w:color="auto" w:fill="FFFFFF"/>
        </w:rPr>
        <w:t>) Analysis of retained capacity and capacity retention after 600 and 1000 cycles</w:t>
      </w:r>
      <w:r w:rsidRPr="001D745C">
        <w:rPr>
          <w:color w:val="2E3033"/>
          <w:shd w:val="clear" w:color="auto" w:fill="FFFFFF"/>
        </w:rPr>
        <w:t xml:space="preserve"> </w:t>
      </w:r>
      <w:r w:rsidRPr="001D745C">
        <w:rPr>
          <w:rFonts w:hint="eastAsia"/>
          <w:color w:val="2E3033"/>
          <w:shd w:val="clear" w:color="auto" w:fill="FFFFFF"/>
        </w:rPr>
        <w:t>at the current densities of 0.1 and 0.5 A g</w:t>
      </w:r>
      <w:ins w:id="617" w:author="Author">
        <w:r w:rsidR="000F569E">
          <w:rPr>
            <w:color w:val="2E3033"/>
            <w:shd w:val="clear" w:color="auto" w:fill="FFFFFF"/>
            <w:vertAlign w:val="superscript"/>
            <w:lang w:val="en-US"/>
          </w:rPr>
          <w:t>−</w:t>
        </w:r>
      </w:ins>
      <w:del w:id="618" w:author="Author">
        <w:r w:rsidRPr="001D745C" w:rsidDel="000F569E">
          <w:rPr>
            <w:rFonts w:hint="eastAsia"/>
            <w:color w:val="2E3033"/>
            <w:shd w:val="clear" w:color="auto" w:fill="FFFFFF"/>
            <w:vertAlign w:val="superscript"/>
          </w:rPr>
          <w:delText>-</w:delText>
        </w:r>
      </w:del>
      <w:r w:rsidRPr="001D745C">
        <w:rPr>
          <w:rFonts w:hint="eastAsia"/>
          <w:color w:val="2E3033"/>
          <w:shd w:val="clear" w:color="auto" w:fill="FFFFFF"/>
          <w:vertAlign w:val="superscript"/>
        </w:rPr>
        <w:t>1</w:t>
      </w:r>
      <w:r w:rsidRPr="001D745C">
        <w:rPr>
          <w:color w:val="2E3033"/>
          <w:shd w:val="clear" w:color="auto" w:fill="FFFFFF"/>
        </w:rPr>
        <w:t xml:space="preserve">, </w:t>
      </w:r>
      <w:r w:rsidRPr="001D745C">
        <w:rPr>
          <w:rFonts w:hint="eastAsia"/>
          <w:color w:val="2E3033"/>
          <w:shd w:val="clear" w:color="auto" w:fill="FFFFFF"/>
        </w:rPr>
        <w:t xml:space="preserve">respectively. </w:t>
      </w:r>
      <w:r w:rsidRPr="001D745C">
        <w:rPr>
          <w:color w:val="2E3033"/>
          <w:shd w:val="clear" w:color="auto" w:fill="FFFFFF"/>
        </w:rPr>
        <w:t>h</w:t>
      </w:r>
      <w:r w:rsidRPr="001D745C">
        <w:rPr>
          <w:rFonts w:hint="eastAsia"/>
          <w:color w:val="2E3033"/>
          <w:shd w:val="clear" w:color="auto" w:fill="FFFFFF"/>
        </w:rPr>
        <w:t xml:space="preserve">) </w:t>
      </w:r>
      <w:ins w:id="619" w:author="Author">
        <w:r w:rsidR="000F569E" w:rsidRPr="007805C5">
          <w:rPr>
            <w:color w:val="2E3033"/>
            <w:shd w:val="clear" w:color="auto" w:fill="FFFFFF"/>
            <w:lang w:val="en-US"/>
          </w:rPr>
          <w:t>Comparison with reported metal phosphides and other noncarbon anodes for PIBs</w:t>
        </w:r>
        <w:r w:rsidR="000F569E">
          <w:rPr>
            <w:color w:val="2E3033"/>
            <w:shd w:val="clear" w:color="auto" w:fill="FFFFFF"/>
            <w:lang w:val="en-US"/>
          </w:rPr>
          <w:t xml:space="preserve"> in terms of</w:t>
        </w:r>
        <w:r w:rsidR="000F569E" w:rsidRPr="007805C5">
          <w:rPr>
            <w:color w:val="2E3033"/>
            <w:shd w:val="clear" w:color="auto" w:fill="FFFFFF"/>
            <w:lang w:val="en-US"/>
          </w:rPr>
          <w:t xml:space="preserve"> cycling performances and capacity retention</w:t>
        </w:r>
      </w:ins>
      <w:del w:id="620" w:author="Author">
        <w:r w:rsidRPr="001D745C" w:rsidDel="000F569E">
          <w:rPr>
            <w:rFonts w:hint="eastAsia"/>
            <w:color w:val="2E3033"/>
            <w:shd w:val="clear" w:color="auto" w:fill="FFFFFF"/>
          </w:rPr>
          <w:delText xml:space="preserve">Comparison of cycling performances and capacity retention with reported metal </w:delText>
        </w:r>
        <w:r w:rsidRPr="001D745C" w:rsidDel="000F569E">
          <w:rPr>
            <w:rFonts w:hint="eastAsia"/>
            <w:color w:val="2E3033"/>
            <w:shd w:val="clear" w:color="auto" w:fill="FFFFFF"/>
          </w:rPr>
          <w:lastRenderedPageBreak/>
          <w:delText>phosphides and other non-carbon anodes for PIBs</w:delText>
        </w:r>
      </w:del>
      <w:r w:rsidRPr="001D745C">
        <w:rPr>
          <w:rFonts w:hint="eastAsia"/>
          <w:color w:val="2E3033"/>
          <w:shd w:val="clear" w:color="auto" w:fill="FFFFFF"/>
        </w:rPr>
        <w:t xml:space="preserve">. </w:t>
      </w:r>
      <w:r w:rsidRPr="001D745C">
        <w:rPr>
          <w:color w:val="2E3033"/>
          <w:shd w:val="clear" w:color="auto" w:fill="FFFFFF"/>
        </w:rPr>
        <w:t>i</w:t>
      </w:r>
      <w:r w:rsidRPr="001D745C">
        <w:rPr>
          <w:rFonts w:hint="eastAsia"/>
          <w:color w:val="2E3033"/>
          <w:shd w:val="clear" w:color="auto" w:fill="FFFFFF"/>
        </w:rPr>
        <w:t xml:space="preserve">) Voltage-Time curves of </w:t>
      </w:r>
      <w:r w:rsidRPr="001D745C">
        <w:rPr>
          <w:color w:val="2E3033"/>
          <w:shd w:val="clear" w:color="auto" w:fill="FFFFFF"/>
        </w:rPr>
        <w:t xml:space="preserve">symmetric K/K cells in EC/DEC and TEP-based electrolytes at </w:t>
      </w:r>
      <w:del w:id="621" w:author="Author">
        <w:r w:rsidRPr="001D745C" w:rsidDel="000F569E">
          <w:rPr>
            <w:color w:val="2E3033"/>
            <w:shd w:val="clear" w:color="auto" w:fill="FFFFFF"/>
          </w:rPr>
          <w:delText xml:space="preserve">a </w:delText>
        </w:r>
      </w:del>
      <w:ins w:id="622" w:author="Author">
        <w:r w:rsidR="000F569E">
          <w:rPr>
            <w:color w:val="2E3033"/>
            <w:shd w:val="clear" w:color="auto" w:fill="FFFFFF"/>
          </w:rPr>
          <w:t>the</w:t>
        </w:r>
        <w:r w:rsidR="000F569E" w:rsidRPr="001D745C">
          <w:rPr>
            <w:color w:val="2E3033"/>
            <w:shd w:val="clear" w:color="auto" w:fill="FFFFFF"/>
          </w:rPr>
          <w:t xml:space="preserve"> </w:t>
        </w:r>
      </w:ins>
      <w:r w:rsidRPr="001D745C">
        <w:rPr>
          <w:color w:val="2E3033"/>
          <w:shd w:val="clear" w:color="auto" w:fill="FFFFFF"/>
        </w:rPr>
        <w:t>current density of 0.5 mA cm</w:t>
      </w:r>
      <w:ins w:id="623" w:author="Author">
        <w:r w:rsidR="000F569E">
          <w:rPr>
            <w:color w:val="2E3033"/>
            <w:shd w:val="clear" w:color="auto" w:fill="FFFFFF"/>
            <w:vertAlign w:val="superscript"/>
            <w:lang w:val="en-US"/>
          </w:rPr>
          <w:t>−</w:t>
        </w:r>
      </w:ins>
      <w:del w:id="624" w:author="Author">
        <w:r w:rsidRPr="001D745C" w:rsidDel="000F569E">
          <w:rPr>
            <w:color w:val="2E3033"/>
            <w:shd w:val="clear" w:color="auto" w:fill="FFFFFF"/>
            <w:vertAlign w:val="superscript"/>
          </w:rPr>
          <w:delText>-</w:delText>
        </w:r>
      </w:del>
      <w:r w:rsidRPr="001D745C">
        <w:rPr>
          <w:color w:val="2E3033"/>
          <w:shd w:val="clear" w:color="auto" w:fill="FFFFFF"/>
          <w:vertAlign w:val="superscript"/>
        </w:rPr>
        <w:t>2</w:t>
      </w:r>
      <w:del w:id="625" w:author="Author">
        <w:r w:rsidRPr="001D745C" w:rsidDel="00DC1569">
          <w:rPr>
            <w:color w:val="2E3033"/>
            <w:shd w:val="clear" w:color="auto" w:fill="FFFFFF"/>
          </w:rPr>
          <w:delText xml:space="preserve">, </w:delText>
        </w:r>
      </w:del>
      <w:ins w:id="626" w:author="Author">
        <w:r w:rsidR="00DC1569">
          <w:rPr>
            <w:color w:val="2E3033"/>
            <w:shd w:val="clear" w:color="auto" w:fill="FFFFFF"/>
          </w:rPr>
          <w:t>.</w:t>
        </w:r>
        <w:r w:rsidR="00DC1569" w:rsidRPr="001D745C">
          <w:rPr>
            <w:color w:val="2E3033"/>
            <w:shd w:val="clear" w:color="auto" w:fill="FFFFFF"/>
          </w:rPr>
          <w:t xml:space="preserve"> </w:t>
        </w:r>
      </w:ins>
      <w:del w:id="627" w:author="Author">
        <w:r w:rsidRPr="001D745C" w:rsidDel="00DC1569">
          <w:rPr>
            <w:color w:val="2E3033"/>
            <w:shd w:val="clear" w:color="auto" w:fill="FFFFFF"/>
          </w:rPr>
          <w:delText xml:space="preserve">insets </w:delText>
        </w:r>
      </w:del>
      <w:ins w:id="628" w:author="Author">
        <w:r w:rsidR="00DC1569">
          <w:rPr>
            <w:color w:val="2E3033"/>
            <w:shd w:val="clear" w:color="auto" w:fill="FFFFFF"/>
          </w:rPr>
          <w:t>I</w:t>
        </w:r>
        <w:r w:rsidR="00DC1569" w:rsidRPr="001D745C">
          <w:rPr>
            <w:color w:val="2E3033"/>
            <w:shd w:val="clear" w:color="auto" w:fill="FFFFFF"/>
          </w:rPr>
          <w:t xml:space="preserve">nsets </w:t>
        </w:r>
      </w:ins>
      <w:r w:rsidRPr="001D745C">
        <w:rPr>
          <w:color w:val="2E3033"/>
          <w:shd w:val="clear" w:color="auto" w:fill="FFFFFF"/>
        </w:rPr>
        <w:t xml:space="preserve">are the enlargements of </w:t>
      </w:r>
      <w:ins w:id="629" w:author="Author">
        <w:r w:rsidR="00DC1569">
          <w:rPr>
            <w:color w:val="2E3033"/>
            <w:shd w:val="clear" w:color="auto" w:fill="FFFFFF"/>
          </w:rPr>
          <w:t xml:space="preserve">the </w:t>
        </w:r>
      </w:ins>
      <w:r w:rsidRPr="001D745C">
        <w:rPr>
          <w:color w:val="2E3033"/>
          <w:shd w:val="clear" w:color="auto" w:fill="FFFFFF"/>
        </w:rPr>
        <w:t>indicated area. j) Nyquist plots of ZnP</w:t>
      </w:r>
      <w:r w:rsidRPr="001D745C">
        <w:rPr>
          <w:color w:val="2E3033"/>
          <w:shd w:val="clear" w:color="auto" w:fill="FFFFFF"/>
          <w:vertAlign w:val="subscript"/>
        </w:rPr>
        <w:t>2</w:t>
      </w:r>
      <w:r w:rsidRPr="001D745C">
        <w:rPr>
          <w:color w:val="2E3033"/>
          <w:shd w:val="clear" w:color="auto" w:fill="FFFFFF"/>
        </w:rPr>
        <w:t>@ZPO(20) electrode after different cycles</w:t>
      </w:r>
      <w:del w:id="630" w:author="Author">
        <w:r w:rsidRPr="001D745C" w:rsidDel="00DC1569">
          <w:rPr>
            <w:color w:val="2E3033"/>
            <w:shd w:val="clear" w:color="auto" w:fill="FFFFFF"/>
          </w:rPr>
          <w:delText xml:space="preserve">, </w:delText>
        </w:r>
      </w:del>
      <w:ins w:id="631" w:author="Author">
        <w:r w:rsidR="00DC1569">
          <w:rPr>
            <w:color w:val="2E3033"/>
            <w:shd w:val="clear" w:color="auto" w:fill="FFFFFF"/>
          </w:rPr>
          <w:t>.</w:t>
        </w:r>
        <w:r w:rsidR="00DC1569" w:rsidRPr="001D745C">
          <w:rPr>
            <w:color w:val="2E3033"/>
            <w:shd w:val="clear" w:color="auto" w:fill="FFFFFF"/>
          </w:rPr>
          <w:t xml:space="preserve"> </w:t>
        </w:r>
      </w:ins>
      <w:del w:id="632" w:author="Author">
        <w:r w:rsidRPr="001D745C" w:rsidDel="00DC1569">
          <w:rPr>
            <w:color w:val="2E3033"/>
            <w:shd w:val="clear" w:color="auto" w:fill="FFFFFF"/>
          </w:rPr>
          <w:delText xml:space="preserve">the </w:delText>
        </w:r>
      </w:del>
      <w:ins w:id="633" w:author="Author">
        <w:r w:rsidR="00DC1569">
          <w:rPr>
            <w:color w:val="2E3033"/>
            <w:shd w:val="clear" w:color="auto" w:fill="FFFFFF"/>
          </w:rPr>
          <w:t>T</w:t>
        </w:r>
        <w:r w:rsidR="00DC1569" w:rsidRPr="001D745C">
          <w:rPr>
            <w:color w:val="2E3033"/>
            <w:shd w:val="clear" w:color="auto" w:fill="FFFFFF"/>
          </w:rPr>
          <w:t xml:space="preserve">he </w:t>
        </w:r>
      </w:ins>
      <w:r w:rsidRPr="001D745C">
        <w:rPr>
          <w:color w:val="2E3033"/>
          <w:shd w:val="clear" w:color="auto" w:fill="FFFFFF"/>
        </w:rPr>
        <w:t>inset is an enlargement.</w:t>
      </w:r>
    </w:p>
    <w:p w14:paraId="763A163B" w14:textId="0EA6816B" w:rsidR="00075E00" w:rsidRPr="00437F73" w:rsidRDefault="00C17A1D" w:rsidP="00E566F4">
      <w:pPr>
        <w:spacing w:line="480" w:lineRule="auto"/>
        <w:jc w:val="both"/>
        <w:rPr>
          <w:color w:val="2E3033"/>
          <w:shd w:val="clear" w:color="auto" w:fill="FFFFFF"/>
          <w:lang w:val="en-US"/>
        </w:rPr>
      </w:pPr>
      <w:r>
        <w:rPr>
          <w:noProof/>
          <w:color w:val="2E3033"/>
          <w:shd w:val="clear" w:color="auto" w:fill="FFFFFF"/>
          <w:lang w:val="en-US"/>
        </w:rPr>
        <w:drawing>
          <wp:inline distT="0" distB="0" distL="0" distR="0" wp14:anchorId="24BFA1E4" wp14:editId="5AB3376C">
            <wp:extent cx="5760720" cy="26581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658110"/>
                    </a:xfrm>
                    <a:prstGeom prst="rect">
                      <a:avLst/>
                    </a:prstGeom>
                  </pic:spPr>
                </pic:pic>
              </a:graphicData>
            </a:graphic>
          </wp:inline>
        </w:drawing>
      </w:r>
    </w:p>
    <w:p w14:paraId="214308BF" w14:textId="6233709C" w:rsidR="00A81310" w:rsidRPr="001D745C" w:rsidRDefault="00A81310" w:rsidP="00E566F4">
      <w:pPr>
        <w:spacing w:line="480" w:lineRule="auto"/>
        <w:jc w:val="both"/>
        <w:rPr>
          <w:color w:val="2E3033"/>
          <w:shd w:val="clear" w:color="auto" w:fill="FFFFFF"/>
        </w:rPr>
      </w:pPr>
      <w:bookmarkStart w:id="634" w:name="_Hlk89936176"/>
      <w:bookmarkEnd w:id="602"/>
      <w:r w:rsidRPr="001D745C">
        <w:rPr>
          <w:rFonts w:hint="eastAsia"/>
          <w:color w:val="2E3033"/>
          <w:shd w:val="clear" w:color="auto" w:fill="FFFFFF"/>
        </w:rPr>
        <w:t xml:space="preserve">Figure </w:t>
      </w:r>
      <w:r w:rsidRPr="001D745C">
        <w:rPr>
          <w:color w:val="2E3033"/>
          <w:shd w:val="clear" w:color="auto" w:fill="FFFFFF"/>
        </w:rPr>
        <w:t>3</w:t>
      </w:r>
      <w:r w:rsidRPr="001D745C">
        <w:rPr>
          <w:rFonts w:hint="eastAsia"/>
          <w:color w:val="2E3033"/>
          <w:shd w:val="clear" w:color="auto" w:fill="FFFFFF"/>
        </w:rPr>
        <w:t>.</w:t>
      </w:r>
      <w:r w:rsidRPr="001D745C">
        <w:rPr>
          <w:color w:val="2E3033"/>
          <w:shd w:val="clear" w:color="auto" w:fill="FFFFFF"/>
        </w:rPr>
        <w:t xml:space="preserve"> </w:t>
      </w:r>
      <w:r w:rsidRPr="001D745C">
        <w:rPr>
          <w:rFonts w:hint="eastAsia"/>
          <w:color w:val="2E3033"/>
          <w:shd w:val="clear" w:color="auto" w:fill="FFFFFF"/>
        </w:rPr>
        <w:t>a</w:t>
      </w:r>
      <w:r w:rsidRPr="001D745C">
        <w:rPr>
          <w:color w:val="2E3033"/>
          <w:shd w:val="clear" w:color="auto" w:fill="FFFFFF"/>
        </w:rPr>
        <w:t>) First two galvanostatic profile</w:t>
      </w:r>
      <w:ins w:id="635" w:author="Author">
        <w:r w:rsidR="00311673">
          <w:rPr>
            <w:color w:val="2E3033"/>
            <w:shd w:val="clear" w:color="auto" w:fill="FFFFFF"/>
          </w:rPr>
          <w:t>s</w:t>
        </w:r>
      </w:ins>
      <w:r w:rsidRPr="001D745C">
        <w:rPr>
          <w:color w:val="2E3033"/>
          <w:shd w:val="clear" w:color="auto" w:fill="FFFFFF"/>
        </w:rPr>
        <w:t xml:space="preserve"> </w:t>
      </w:r>
      <w:del w:id="636" w:author="Author">
        <w:r w:rsidRPr="001D745C" w:rsidDel="00E4427F">
          <w:rPr>
            <w:color w:val="2E3033"/>
            <w:shd w:val="clear" w:color="auto" w:fill="FFFFFF"/>
          </w:rPr>
          <w:delText xml:space="preserve">for XPS </w:delText>
        </w:r>
        <w:r w:rsidRPr="001D745C" w:rsidDel="00E4427F">
          <w:rPr>
            <w:rFonts w:hint="eastAsia"/>
            <w:color w:val="2E3033"/>
            <w:shd w:val="clear" w:color="auto" w:fill="FFFFFF"/>
          </w:rPr>
          <w:delText>analysis</w:delText>
        </w:r>
        <w:r w:rsidRPr="001D745C" w:rsidDel="00E4427F">
          <w:rPr>
            <w:color w:val="2E3033"/>
            <w:shd w:val="clear" w:color="auto" w:fill="FFFFFF"/>
          </w:rPr>
          <w:delText xml:space="preserve"> </w:delText>
        </w:r>
      </w:del>
      <w:r w:rsidRPr="001D745C">
        <w:rPr>
          <w:color w:val="2E3033"/>
          <w:shd w:val="clear" w:color="auto" w:fill="FFFFFF"/>
        </w:rPr>
        <w:t xml:space="preserve">of </w:t>
      </w:r>
      <w:ins w:id="637" w:author="Author">
        <w:r w:rsidR="00E4427F">
          <w:rPr>
            <w:color w:val="2E3033"/>
            <w:shd w:val="clear" w:color="auto" w:fill="FFFFFF"/>
          </w:rPr>
          <w:t xml:space="preserve">the </w:t>
        </w:r>
      </w:ins>
      <w:r w:rsidRPr="001D745C">
        <w:rPr>
          <w:color w:val="2E3033"/>
          <w:shd w:val="clear" w:color="auto" w:fill="FFFFFF"/>
        </w:rPr>
        <w:t>ZnP</w:t>
      </w:r>
      <w:r w:rsidRPr="001D745C">
        <w:rPr>
          <w:color w:val="2E3033"/>
          <w:shd w:val="clear" w:color="auto" w:fill="FFFFFF"/>
          <w:vertAlign w:val="subscript"/>
        </w:rPr>
        <w:t>2</w:t>
      </w:r>
      <w:r w:rsidRPr="001D745C">
        <w:rPr>
          <w:color w:val="2E3033"/>
          <w:shd w:val="clear" w:color="auto" w:fill="FFFFFF"/>
        </w:rPr>
        <w:t>@ZPO(20) electrode</w:t>
      </w:r>
      <w:ins w:id="638" w:author="Author">
        <w:r w:rsidR="00E4427F" w:rsidRPr="00E4427F">
          <w:rPr>
            <w:color w:val="2E3033"/>
            <w:shd w:val="clear" w:color="auto" w:fill="FFFFFF"/>
          </w:rPr>
          <w:t xml:space="preserve"> </w:t>
        </w:r>
        <w:r w:rsidR="00E4427F" w:rsidRPr="001D745C">
          <w:rPr>
            <w:color w:val="2E3033"/>
            <w:shd w:val="clear" w:color="auto" w:fill="FFFFFF"/>
          </w:rPr>
          <w:t xml:space="preserve">for XPS </w:t>
        </w:r>
        <w:r w:rsidR="00E4427F" w:rsidRPr="001D745C">
          <w:rPr>
            <w:rFonts w:hint="eastAsia"/>
            <w:color w:val="2E3033"/>
            <w:shd w:val="clear" w:color="auto" w:fill="FFFFFF"/>
          </w:rPr>
          <w:t>analysis</w:t>
        </w:r>
      </w:ins>
      <w:r w:rsidRPr="001D745C">
        <w:rPr>
          <w:color w:val="2E3033"/>
          <w:shd w:val="clear" w:color="auto" w:fill="FFFFFF"/>
        </w:rPr>
        <w:t xml:space="preserve">. b, c) </w:t>
      </w:r>
      <w:r w:rsidRPr="001D745C">
        <w:rPr>
          <w:rFonts w:hint="eastAsia"/>
          <w:color w:val="2E3033"/>
          <w:shd w:val="clear" w:color="auto" w:fill="FFFFFF"/>
        </w:rPr>
        <w:t>H</w:t>
      </w:r>
      <w:r w:rsidRPr="001D745C">
        <w:rPr>
          <w:color w:val="2E3033"/>
          <w:shd w:val="clear" w:color="auto" w:fill="FFFFFF"/>
        </w:rPr>
        <w:t xml:space="preserve">igh-resolution </w:t>
      </w:r>
      <w:ins w:id="639" w:author="Author">
        <w:r w:rsidR="00BA6ADF" w:rsidRPr="001D745C">
          <w:rPr>
            <w:color w:val="2E3033"/>
            <w:shd w:val="clear" w:color="auto" w:fill="FFFFFF"/>
          </w:rPr>
          <w:t xml:space="preserve">C1s </w:t>
        </w:r>
      </w:ins>
      <w:r w:rsidRPr="001D745C">
        <w:rPr>
          <w:color w:val="2E3033"/>
          <w:shd w:val="clear" w:color="auto" w:fill="FFFFFF"/>
        </w:rPr>
        <w:t xml:space="preserve">XPS spectra </w:t>
      </w:r>
      <w:del w:id="640" w:author="Author">
        <w:r w:rsidRPr="001D745C" w:rsidDel="00BA6ADF">
          <w:rPr>
            <w:color w:val="2E3033"/>
            <w:shd w:val="clear" w:color="auto" w:fill="FFFFFF"/>
          </w:rPr>
          <w:delText>of C1s with</w:delText>
        </w:r>
      </w:del>
      <w:ins w:id="641" w:author="Author">
        <w:r w:rsidR="00BA6ADF">
          <w:rPr>
            <w:color w:val="2E3033"/>
            <w:shd w:val="clear" w:color="auto" w:fill="FFFFFF"/>
          </w:rPr>
          <w:t>at</w:t>
        </w:r>
      </w:ins>
      <w:r w:rsidRPr="001D745C">
        <w:rPr>
          <w:color w:val="2E3033"/>
          <w:shd w:val="clear" w:color="auto" w:fill="FFFFFF"/>
        </w:rPr>
        <w:t xml:space="preserve"> different etching time</w:t>
      </w:r>
      <w:ins w:id="642" w:author="Author">
        <w:r w:rsidR="00BA6ADF">
          <w:rPr>
            <w:color w:val="2E3033"/>
            <w:shd w:val="clear" w:color="auto" w:fill="FFFFFF"/>
          </w:rPr>
          <w:t>s</w:t>
        </w:r>
      </w:ins>
      <w:r w:rsidRPr="001D745C">
        <w:rPr>
          <w:color w:val="2E3033"/>
          <w:shd w:val="clear" w:color="auto" w:fill="FFFFFF"/>
        </w:rPr>
        <w:t xml:space="preserve"> after first </w:t>
      </w:r>
      <w:del w:id="643" w:author="Author">
        <w:r w:rsidRPr="001D745C" w:rsidDel="00BA6ADF">
          <w:rPr>
            <w:color w:val="2E3033"/>
            <w:shd w:val="clear" w:color="auto" w:fill="FFFFFF"/>
          </w:rPr>
          <w:delText xml:space="preserve">discharge </w:delText>
        </w:r>
      </w:del>
      <w:ins w:id="644" w:author="Author">
        <w:r w:rsidR="00BA6ADF" w:rsidRPr="001D745C">
          <w:rPr>
            <w:color w:val="2E3033"/>
            <w:shd w:val="clear" w:color="auto" w:fill="FFFFFF"/>
          </w:rPr>
          <w:t>discharg</w:t>
        </w:r>
        <w:r w:rsidR="00BA6ADF">
          <w:rPr>
            <w:color w:val="2E3033"/>
            <w:shd w:val="clear" w:color="auto" w:fill="FFFFFF"/>
          </w:rPr>
          <w:t>ing</w:t>
        </w:r>
        <w:r w:rsidR="00BA6ADF" w:rsidRPr="001D745C">
          <w:rPr>
            <w:color w:val="2E3033"/>
            <w:shd w:val="clear" w:color="auto" w:fill="FFFFFF"/>
          </w:rPr>
          <w:t xml:space="preserve"> </w:t>
        </w:r>
      </w:ins>
      <w:r w:rsidRPr="001D745C">
        <w:rPr>
          <w:color w:val="2E3033"/>
          <w:shd w:val="clear" w:color="auto" w:fill="FFFFFF"/>
        </w:rPr>
        <w:t xml:space="preserve">and </w:t>
      </w:r>
      <w:del w:id="645" w:author="Author">
        <w:r w:rsidRPr="001D745C" w:rsidDel="00BA6ADF">
          <w:rPr>
            <w:color w:val="2E3033"/>
            <w:shd w:val="clear" w:color="auto" w:fill="FFFFFF"/>
          </w:rPr>
          <w:delText xml:space="preserve">charge </w:delText>
        </w:r>
      </w:del>
      <w:ins w:id="646" w:author="Author">
        <w:r w:rsidR="00BA6ADF" w:rsidRPr="001D745C">
          <w:rPr>
            <w:color w:val="2E3033"/>
            <w:shd w:val="clear" w:color="auto" w:fill="FFFFFF"/>
          </w:rPr>
          <w:t>charg</w:t>
        </w:r>
        <w:r w:rsidR="00BA6ADF">
          <w:rPr>
            <w:color w:val="2E3033"/>
            <w:shd w:val="clear" w:color="auto" w:fill="FFFFFF"/>
          </w:rPr>
          <w:t>ing</w:t>
        </w:r>
        <w:r w:rsidR="00BA6ADF" w:rsidRPr="001D745C">
          <w:rPr>
            <w:color w:val="2E3033"/>
            <w:shd w:val="clear" w:color="auto" w:fill="FFFFFF"/>
          </w:rPr>
          <w:t xml:space="preserve"> </w:t>
        </w:r>
      </w:ins>
      <w:r w:rsidRPr="001D745C">
        <w:rPr>
          <w:color w:val="2E3033"/>
          <w:shd w:val="clear" w:color="auto" w:fill="FFFFFF"/>
        </w:rPr>
        <w:t xml:space="preserve">to different states in TEP-based electrolyte. d) </w:t>
      </w:r>
      <w:r w:rsidRPr="001D745C">
        <w:rPr>
          <w:rFonts w:hint="eastAsia"/>
          <w:color w:val="2E3033"/>
          <w:shd w:val="clear" w:color="auto" w:fill="FFFFFF"/>
        </w:rPr>
        <w:t>H</w:t>
      </w:r>
      <w:r w:rsidRPr="001D745C">
        <w:rPr>
          <w:color w:val="2E3033"/>
          <w:shd w:val="clear" w:color="auto" w:fill="FFFFFF"/>
        </w:rPr>
        <w:t xml:space="preserve">igh-resolution </w:t>
      </w:r>
      <w:ins w:id="647" w:author="Author">
        <w:r w:rsidR="00BA6ADF" w:rsidRPr="001D745C">
          <w:rPr>
            <w:color w:val="2E3033"/>
            <w:shd w:val="clear" w:color="auto" w:fill="FFFFFF"/>
          </w:rPr>
          <w:t xml:space="preserve">C1s </w:t>
        </w:r>
      </w:ins>
      <w:r w:rsidRPr="001D745C">
        <w:rPr>
          <w:color w:val="2E3033"/>
          <w:shd w:val="clear" w:color="auto" w:fill="FFFFFF"/>
        </w:rPr>
        <w:t xml:space="preserve">XPS spectra </w:t>
      </w:r>
      <w:del w:id="648" w:author="Author">
        <w:r w:rsidRPr="001D745C" w:rsidDel="00BA6ADF">
          <w:rPr>
            <w:color w:val="2E3033"/>
            <w:shd w:val="clear" w:color="auto" w:fill="FFFFFF"/>
          </w:rPr>
          <w:delText>of C1s with</w:delText>
        </w:r>
      </w:del>
      <w:ins w:id="649" w:author="Author">
        <w:r w:rsidR="00BA6ADF">
          <w:rPr>
            <w:color w:val="2E3033"/>
            <w:shd w:val="clear" w:color="auto" w:fill="FFFFFF"/>
          </w:rPr>
          <w:t>at</w:t>
        </w:r>
      </w:ins>
      <w:r w:rsidRPr="001D745C">
        <w:rPr>
          <w:color w:val="2E3033"/>
          <w:shd w:val="clear" w:color="auto" w:fill="FFFFFF"/>
        </w:rPr>
        <w:t xml:space="preserve"> different etching time after first discharging and charging to different states in </w:t>
      </w:r>
      <w:r w:rsidRPr="001D745C">
        <w:rPr>
          <w:rFonts w:hint="eastAsia"/>
          <w:color w:val="2E3033"/>
          <w:shd w:val="clear" w:color="auto" w:fill="FFFFFF"/>
        </w:rPr>
        <w:t>EC</w:t>
      </w:r>
      <w:r w:rsidRPr="001D745C">
        <w:rPr>
          <w:color w:val="2E3033"/>
          <w:shd w:val="clear" w:color="auto" w:fill="FFFFFF"/>
        </w:rPr>
        <w:t xml:space="preserve">/DEC-based electrolyte. e, f) </w:t>
      </w:r>
      <w:r w:rsidRPr="001D745C">
        <w:rPr>
          <w:rFonts w:hint="eastAsia"/>
          <w:color w:val="2E3033"/>
          <w:shd w:val="clear" w:color="auto" w:fill="FFFFFF"/>
        </w:rPr>
        <w:t>H</w:t>
      </w:r>
      <w:r w:rsidRPr="001D745C">
        <w:rPr>
          <w:color w:val="2E3033"/>
          <w:shd w:val="clear" w:color="auto" w:fill="FFFFFF"/>
        </w:rPr>
        <w:t xml:space="preserve">igh-resolution </w:t>
      </w:r>
      <w:del w:id="650" w:author="Author">
        <w:r w:rsidRPr="001D745C" w:rsidDel="00BA6ADF">
          <w:rPr>
            <w:color w:val="2E3033"/>
            <w:shd w:val="clear" w:color="auto" w:fill="FFFFFF"/>
          </w:rPr>
          <w:delText xml:space="preserve">XPS spectra of </w:delText>
        </w:r>
      </w:del>
      <w:r w:rsidRPr="001D745C">
        <w:rPr>
          <w:color w:val="2E3033"/>
          <w:shd w:val="clear" w:color="auto" w:fill="FFFFFF"/>
        </w:rPr>
        <w:t>F1s</w:t>
      </w:r>
      <w:ins w:id="651" w:author="Author">
        <w:r w:rsidR="00BA6ADF" w:rsidRPr="00BA6ADF">
          <w:rPr>
            <w:color w:val="2E3033"/>
            <w:shd w:val="clear" w:color="auto" w:fill="FFFFFF"/>
          </w:rPr>
          <w:t xml:space="preserve"> </w:t>
        </w:r>
        <w:r w:rsidR="00BA6ADF" w:rsidRPr="001D745C">
          <w:rPr>
            <w:color w:val="2E3033"/>
            <w:shd w:val="clear" w:color="auto" w:fill="FFFFFF"/>
          </w:rPr>
          <w:t>XPS spectra</w:t>
        </w:r>
      </w:ins>
      <w:r w:rsidRPr="001D745C">
        <w:rPr>
          <w:color w:val="2E3033"/>
          <w:shd w:val="clear" w:color="auto" w:fill="FFFFFF"/>
        </w:rPr>
        <w:t xml:space="preserve">. </w:t>
      </w:r>
    </w:p>
    <w:bookmarkEnd w:id="634"/>
    <w:p w14:paraId="23B358D6" w14:textId="77777777" w:rsidR="00A81310" w:rsidRPr="001D745C" w:rsidRDefault="00A81310" w:rsidP="00E566F4">
      <w:pPr>
        <w:spacing w:line="480" w:lineRule="auto"/>
        <w:jc w:val="both"/>
        <w:rPr>
          <w:color w:val="2E3033"/>
          <w:shd w:val="clear" w:color="auto" w:fill="FFFFFF"/>
        </w:rPr>
      </w:pPr>
    </w:p>
    <w:p w14:paraId="3263CE3A" w14:textId="587539F0" w:rsidR="00A81310" w:rsidRPr="001D745C" w:rsidRDefault="00C17A1D" w:rsidP="00E566F4">
      <w:pPr>
        <w:spacing w:line="480" w:lineRule="auto"/>
        <w:jc w:val="both"/>
        <w:rPr>
          <w:color w:val="2E3033"/>
          <w:shd w:val="clear" w:color="auto" w:fill="FFFFFF"/>
        </w:rPr>
      </w:pPr>
      <w:r>
        <w:rPr>
          <w:noProof/>
          <w:color w:val="2E3033"/>
          <w:shd w:val="clear" w:color="auto" w:fill="FFFFFF"/>
        </w:rPr>
        <w:lastRenderedPageBreak/>
        <w:drawing>
          <wp:inline distT="0" distB="0" distL="0" distR="0" wp14:anchorId="243CA25A" wp14:editId="7E84BE61">
            <wp:extent cx="5760720" cy="347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470910"/>
                    </a:xfrm>
                    <a:prstGeom prst="rect">
                      <a:avLst/>
                    </a:prstGeom>
                  </pic:spPr>
                </pic:pic>
              </a:graphicData>
            </a:graphic>
          </wp:inline>
        </w:drawing>
      </w:r>
    </w:p>
    <w:p w14:paraId="39EB61A9" w14:textId="229C9E35" w:rsidR="00A81310" w:rsidRPr="001D745C" w:rsidRDefault="00A81310" w:rsidP="00E566F4">
      <w:pPr>
        <w:spacing w:line="480" w:lineRule="auto"/>
        <w:jc w:val="both"/>
        <w:rPr>
          <w:color w:val="2E3033"/>
          <w:shd w:val="clear" w:color="auto" w:fill="FFFFFF"/>
        </w:rPr>
      </w:pPr>
      <w:bookmarkStart w:id="652" w:name="_Hlk89936912"/>
      <w:r w:rsidRPr="001D745C">
        <w:rPr>
          <w:rFonts w:hint="eastAsia"/>
          <w:color w:val="2E3033"/>
          <w:shd w:val="clear" w:color="auto" w:fill="FFFFFF"/>
        </w:rPr>
        <w:t xml:space="preserve">Figure </w:t>
      </w:r>
      <w:r w:rsidRPr="001D745C">
        <w:rPr>
          <w:color w:val="2E3033"/>
          <w:shd w:val="clear" w:color="auto" w:fill="FFFFFF"/>
        </w:rPr>
        <w:t>4</w:t>
      </w:r>
      <w:r w:rsidRPr="001D745C">
        <w:rPr>
          <w:rFonts w:hint="eastAsia"/>
          <w:color w:val="2E3033"/>
          <w:shd w:val="clear" w:color="auto" w:fill="FFFFFF"/>
        </w:rPr>
        <w:t>.</w:t>
      </w:r>
      <w:r w:rsidRPr="001D745C">
        <w:rPr>
          <w:color w:val="2E3033"/>
          <w:shd w:val="clear" w:color="auto" w:fill="FFFFFF"/>
        </w:rPr>
        <w:t xml:space="preserve"> </w:t>
      </w:r>
      <w:r w:rsidRPr="001D745C">
        <w:rPr>
          <w:rFonts w:hint="eastAsia"/>
          <w:color w:val="2E3033"/>
          <w:shd w:val="clear" w:color="auto" w:fill="FFFFFF"/>
        </w:rPr>
        <w:t>H</w:t>
      </w:r>
      <w:r w:rsidRPr="001D745C">
        <w:rPr>
          <w:color w:val="2E3033"/>
          <w:shd w:val="clear" w:color="auto" w:fill="FFFFFF"/>
        </w:rPr>
        <w:t xml:space="preserve">igh-resolution </w:t>
      </w:r>
      <w:ins w:id="653" w:author="Author">
        <w:r w:rsidR="003539D0" w:rsidRPr="001D745C">
          <w:rPr>
            <w:rFonts w:hint="eastAsia"/>
            <w:color w:val="2E3033"/>
            <w:shd w:val="clear" w:color="auto" w:fill="FFFFFF"/>
          </w:rPr>
          <w:t>S</w:t>
        </w:r>
        <w:r w:rsidR="003539D0" w:rsidRPr="001D745C">
          <w:rPr>
            <w:color w:val="2E3033"/>
            <w:shd w:val="clear" w:color="auto" w:fill="FFFFFF"/>
          </w:rPr>
          <w:t xml:space="preserve">2p </w:t>
        </w:r>
      </w:ins>
      <w:r w:rsidRPr="001D745C">
        <w:rPr>
          <w:color w:val="2E3033"/>
          <w:shd w:val="clear" w:color="auto" w:fill="FFFFFF"/>
        </w:rPr>
        <w:t xml:space="preserve">XPS spectra </w:t>
      </w:r>
      <w:del w:id="654" w:author="Author">
        <w:r w:rsidRPr="001D745C" w:rsidDel="003539D0">
          <w:rPr>
            <w:color w:val="2E3033"/>
            <w:shd w:val="clear" w:color="auto" w:fill="FFFFFF"/>
          </w:rPr>
          <w:delText xml:space="preserve">of </w:delText>
        </w:r>
        <w:r w:rsidRPr="001D745C" w:rsidDel="003539D0">
          <w:rPr>
            <w:rFonts w:hint="eastAsia"/>
            <w:color w:val="2E3033"/>
            <w:shd w:val="clear" w:color="auto" w:fill="FFFFFF"/>
          </w:rPr>
          <w:delText>S</w:delText>
        </w:r>
        <w:r w:rsidRPr="001D745C" w:rsidDel="003539D0">
          <w:rPr>
            <w:color w:val="2E3033"/>
            <w:shd w:val="clear" w:color="auto" w:fill="FFFFFF"/>
          </w:rPr>
          <w:delText>2p with</w:delText>
        </w:r>
      </w:del>
      <w:ins w:id="655" w:author="Author">
        <w:r w:rsidR="003539D0">
          <w:rPr>
            <w:color w:val="2E3033"/>
            <w:shd w:val="clear" w:color="auto" w:fill="FFFFFF"/>
          </w:rPr>
          <w:t>at</w:t>
        </w:r>
      </w:ins>
      <w:r w:rsidRPr="001D745C">
        <w:rPr>
          <w:color w:val="2E3033"/>
          <w:shd w:val="clear" w:color="auto" w:fill="FFFFFF"/>
        </w:rPr>
        <w:t xml:space="preserve"> different etching time</w:t>
      </w:r>
      <w:ins w:id="656" w:author="Author">
        <w:r w:rsidR="003539D0">
          <w:rPr>
            <w:color w:val="2E3033"/>
            <w:shd w:val="clear" w:color="auto" w:fill="FFFFFF"/>
          </w:rPr>
          <w:t>s</w:t>
        </w:r>
      </w:ins>
      <w:r w:rsidRPr="001D745C">
        <w:rPr>
          <w:color w:val="2E3033"/>
          <w:shd w:val="clear" w:color="auto" w:fill="FFFFFF"/>
        </w:rPr>
        <w:t xml:space="preserve"> after discharging and charging to different states in TEP-based electrolyte (a) and in </w:t>
      </w:r>
      <w:r w:rsidRPr="001D745C">
        <w:rPr>
          <w:rFonts w:hint="eastAsia"/>
          <w:color w:val="2E3033"/>
          <w:shd w:val="clear" w:color="auto" w:fill="FFFFFF"/>
        </w:rPr>
        <w:t>EC</w:t>
      </w:r>
      <w:r w:rsidRPr="001D745C">
        <w:rPr>
          <w:color w:val="2E3033"/>
          <w:shd w:val="clear" w:color="auto" w:fill="FFFFFF"/>
        </w:rPr>
        <w:t>/DEC-based electrolyte (b). c</w:t>
      </w:r>
      <w:r w:rsidRPr="001D745C">
        <w:rPr>
          <w:rFonts w:hint="eastAsia"/>
          <w:color w:val="2E3033"/>
          <w:shd w:val="clear" w:color="auto" w:fill="FFFFFF"/>
        </w:rPr>
        <w:t xml:space="preserve">) </w:t>
      </w:r>
      <w:r w:rsidRPr="001D745C">
        <w:rPr>
          <w:color w:val="2E3033"/>
          <w:shd w:val="clear" w:color="auto" w:fill="FFFFFF"/>
        </w:rPr>
        <w:t xml:space="preserve">Area percentage variation of various sulfur-containing species with etch time and </w:t>
      </w:r>
      <w:r w:rsidRPr="001D745C">
        <w:rPr>
          <w:rFonts w:hint="eastAsia"/>
          <w:color w:val="2E3033"/>
          <w:shd w:val="clear" w:color="auto" w:fill="FFFFFF"/>
        </w:rPr>
        <w:t xml:space="preserve">charge/discharge </w:t>
      </w:r>
      <w:r w:rsidRPr="001D745C">
        <w:rPr>
          <w:color w:val="2E3033"/>
          <w:shd w:val="clear" w:color="auto" w:fill="FFFFFF"/>
        </w:rPr>
        <w:t>states in TEP-based electrolyte.</w:t>
      </w:r>
    </w:p>
    <w:bookmarkEnd w:id="652"/>
    <w:p w14:paraId="160E5B07" w14:textId="0A8E1582" w:rsidR="00A81310" w:rsidRDefault="00A81310" w:rsidP="00E566F4">
      <w:pPr>
        <w:spacing w:line="480" w:lineRule="auto"/>
        <w:jc w:val="both"/>
        <w:rPr>
          <w:color w:val="2E3033"/>
          <w:shd w:val="clear" w:color="auto" w:fill="FFFFFF"/>
        </w:rPr>
      </w:pPr>
    </w:p>
    <w:p w14:paraId="07DBD5DA" w14:textId="678A9ABE" w:rsidR="003B78E0" w:rsidRDefault="003B78E0" w:rsidP="00E566F4">
      <w:pPr>
        <w:spacing w:line="480" w:lineRule="auto"/>
        <w:jc w:val="both"/>
        <w:rPr>
          <w:color w:val="2E3033"/>
          <w:shd w:val="clear" w:color="auto" w:fill="FFFFFF"/>
        </w:rPr>
      </w:pPr>
    </w:p>
    <w:p w14:paraId="4B5F48E9" w14:textId="217CDCFA" w:rsidR="003B78E0" w:rsidRDefault="003B78E0" w:rsidP="00E566F4">
      <w:pPr>
        <w:spacing w:line="480" w:lineRule="auto"/>
        <w:jc w:val="both"/>
        <w:rPr>
          <w:color w:val="2E3033"/>
          <w:shd w:val="clear" w:color="auto" w:fill="FFFFFF"/>
        </w:rPr>
      </w:pPr>
    </w:p>
    <w:p w14:paraId="4E361D7D" w14:textId="0D1626DF" w:rsidR="003B78E0" w:rsidRDefault="003B78E0" w:rsidP="00E566F4">
      <w:pPr>
        <w:spacing w:line="480" w:lineRule="auto"/>
        <w:jc w:val="both"/>
        <w:rPr>
          <w:color w:val="2E3033"/>
          <w:shd w:val="clear" w:color="auto" w:fill="FFFFFF"/>
        </w:rPr>
      </w:pPr>
    </w:p>
    <w:p w14:paraId="25DDE00D" w14:textId="4BE91E8D" w:rsidR="003B78E0" w:rsidRDefault="003B78E0" w:rsidP="00E566F4">
      <w:pPr>
        <w:spacing w:line="480" w:lineRule="auto"/>
        <w:jc w:val="both"/>
        <w:rPr>
          <w:color w:val="2E3033"/>
          <w:shd w:val="clear" w:color="auto" w:fill="FFFFFF"/>
        </w:rPr>
      </w:pPr>
    </w:p>
    <w:p w14:paraId="4945DA2B" w14:textId="17CF8063" w:rsidR="003B78E0" w:rsidRDefault="003B78E0" w:rsidP="00E566F4">
      <w:pPr>
        <w:spacing w:line="480" w:lineRule="auto"/>
        <w:jc w:val="both"/>
        <w:rPr>
          <w:color w:val="2E3033"/>
          <w:shd w:val="clear" w:color="auto" w:fill="FFFFFF"/>
        </w:rPr>
      </w:pPr>
    </w:p>
    <w:p w14:paraId="0E7D0480" w14:textId="6D224E41" w:rsidR="003B78E0" w:rsidRDefault="003B78E0" w:rsidP="00E566F4">
      <w:pPr>
        <w:spacing w:line="480" w:lineRule="auto"/>
        <w:jc w:val="both"/>
        <w:rPr>
          <w:color w:val="2E3033"/>
          <w:shd w:val="clear" w:color="auto" w:fill="FFFFFF"/>
        </w:rPr>
      </w:pPr>
    </w:p>
    <w:p w14:paraId="582116D0" w14:textId="08750581" w:rsidR="003B78E0" w:rsidRDefault="003B78E0" w:rsidP="00E566F4">
      <w:pPr>
        <w:spacing w:line="480" w:lineRule="auto"/>
        <w:jc w:val="both"/>
        <w:rPr>
          <w:color w:val="2E3033"/>
          <w:shd w:val="clear" w:color="auto" w:fill="FFFFFF"/>
        </w:rPr>
      </w:pPr>
    </w:p>
    <w:p w14:paraId="0C60D479" w14:textId="79C3D8AE" w:rsidR="003B78E0" w:rsidRDefault="003B78E0" w:rsidP="00E566F4">
      <w:pPr>
        <w:spacing w:line="480" w:lineRule="auto"/>
        <w:jc w:val="both"/>
        <w:rPr>
          <w:color w:val="2E3033"/>
          <w:shd w:val="clear" w:color="auto" w:fill="FFFFFF"/>
        </w:rPr>
      </w:pPr>
    </w:p>
    <w:p w14:paraId="695C8A4A" w14:textId="1E32151F" w:rsidR="003B78E0" w:rsidRDefault="003B78E0" w:rsidP="00E566F4">
      <w:pPr>
        <w:spacing w:line="480" w:lineRule="auto"/>
        <w:jc w:val="both"/>
        <w:rPr>
          <w:color w:val="2E3033"/>
          <w:shd w:val="clear" w:color="auto" w:fill="FFFFFF"/>
        </w:rPr>
      </w:pPr>
    </w:p>
    <w:p w14:paraId="0FCD27B5" w14:textId="77777777" w:rsidR="003B78E0" w:rsidRPr="001D745C" w:rsidRDefault="003B78E0" w:rsidP="00E566F4">
      <w:pPr>
        <w:spacing w:line="480" w:lineRule="auto"/>
        <w:jc w:val="both"/>
        <w:rPr>
          <w:color w:val="2E3033"/>
          <w:shd w:val="clear" w:color="auto" w:fill="FFFFFF"/>
        </w:rPr>
      </w:pPr>
    </w:p>
    <w:p w14:paraId="3FC6CBB9" w14:textId="31783CF8" w:rsidR="00A81310" w:rsidRPr="001D745C" w:rsidRDefault="00C17A1D" w:rsidP="00E566F4">
      <w:pPr>
        <w:spacing w:line="480" w:lineRule="auto"/>
        <w:jc w:val="both"/>
        <w:rPr>
          <w:color w:val="2E3033"/>
          <w:shd w:val="clear" w:color="auto" w:fill="FFFFFF"/>
        </w:rPr>
      </w:pPr>
      <w:r>
        <w:rPr>
          <w:noProof/>
          <w:color w:val="2E3033"/>
          <w:shd w:val="clear" w:color="auto" w:fill="FFFFFF"/>
        </w:rPr>
        <w:lastRenderedPageBreak/>
        <w:drawing>
          <wp:inline distT="0" distB="0" distL="0" distR="0" wp14:anchorId="6CC7B435" wp14:editId="1D06F34B">
            <wp:extent cx="5760720" cy="30981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098165"/>
                    </a:xfrm>
                    <a:prstGeom prst="rect">
                      <a:avLst/>
                    </a:prstGeom>
                  </pic:spPr>
                </pic:pic>
              </a:graphicData>
            </a:graphic>
          </wp:inline>
        </w:drawing>
      </w:r>
    </w:p>
    <w:p w14:paraId="48824A2E" w14:textId="2237688C" w:rsidR="00A81310" w:rsidRPr="001D745C" w:rsidRDefault="00A81310" w:rsidP="00E566F4">
      <w:pPr>
        <w:pStyle w:val="NormalWeb"/>
        <w:spacing w:before="0" w:beforeAutospacing="0" w:after="0" w:afterAutospacing="0" w:line="480" w:lineRule="auto"/>
        <w:jc w:val="both"/>
        <w:rPr>
          <w:rFonts w:ascii="Times New Roman" w:hAnsi="Times New Roman" w:cs="Times New Roman"/>
          <w:color w:val="2E3033"/>
          <w:shd w:val="clear" w:color="auto" w:fill="FFFFFF"/>
        </w:rPr>
      </w:pPr>
      <w:bookmarkStart w:id="657" w:name="_Hlk89937102"/>
      <w:r w:rsidRPr="001D745C">
        <w:rPr>
          <w:rFonts w:ascii="Times New Roman" w:hAnsi="Times New Roman" w:cs="Times New Roman" w:hint="eastAsia"/>
          <w:color w:val="2E3033"/>
          <w:shd w:val="clear" w:color="auto" w:fill="FFFFFF"/>
        </w:rPr>
        <w:t xml:space="preserve">Figure </w:t>
      </w:r>
      <w:r w:rsidRPr="001D745C">
        <w:rPr>
          <w:rFonts w:ascii="Times New Roman" w:hAnsi="Times New Roman" w:cs="Times New Roman"/>
          <w:color w:val="2E3033"/>
          <w:shd w:val="clear" w:color="auto" w:fill="FFFFFF"/>
        </w:rPr>
        <w:t>5</w:t>
      </w:r>
      <w:r w:rsidRPr="001D745C">
        <w:rPr>
          <w:rFonts w:ascii="Times New Roman" w:hAnsi="Times New Roman" w:cs="Times New Roman" w:hint="eastAsia"/>
          <w:color w:val="2E3033"/>
          <w:shd w:val="clear" w:color="auto" w:fill="FFFFFF"/>
        </w:rPr>
        <w:t>.</w:t>
      </w:r>
      <w:r w:rsidRPr="001D745C">
        <w:rPr>
          <w:rFonts w:ascii="DengXian" w:eastAsia="DengXian" w:hAnsi="DengXian" w:hint="eastAsia"/>
          <w:color w:val="000000"/>
          <w:kern w:val="24"/>
        </w:rPr>
        <w:t xml:space="preserve"> </w:t>
      </w:r>
      <w:r w:rsidRPr="001D745C">
        <w:rPr>
          <w:rFonts w:ascii="Times New Roman" w:hAnsi="Times New Roman" w:cs="Times New Roman"/>
          <w:color w:val="2E3033"/>
          <w:shd w:val="clear" w:color="auto" w:fill="FFFFFF"/>
        </w:rPr>
        <w:t>a</w:t>
      </w:r>
      <w:r w:rsidRPr="001D745C">
        <w:rPr>
          <w:rFonts w:ascii="Times New Roman" w:hAnsi="Times New Roman" w:cs="Times New Roman" w:hint="eastAsia"/>
          <w:color w:val="2E3033"/>
          <w:shd w:val="clear" w:color="auto" w:fill="FFFFFF"/>
        </w:rPr>
        <w:t xml:space="preserve">) </w:t>
      </w:r>
      <w:ins w:id="658" w:author="Author">
        <w:r w:rsidR="003539D0" w:rsidRPr="001D745C">
          <w:rPr>
            <w:rFonts w:ascii="Times New Roman" w:hAnsi="Times New Roman" w:cs="Times New Roman"/>
            <w:color w:val="2E3033"/>
            <w:shd w:val="clear" w:color="auto" w:fill="FFFFFF"/>
          </w:rPr>
          <w:t>S</w:t>
        </w:r>
        <w:r w:rsidR="003539D0" w:rsidRPr="00595E6E">
          <w:rPr>
            <w:rFonts w:ascii="Times New Roman" w:hAnsi="Times New Roman" w:cs="Times New Roman"/>
            <w:color w:val="2E3033"/>
            <w:shd w:val="clear" w:color="auto" w:fill="FFFFFF"/>
          </w:rPr>
          <w:t>2p</w:t>
        </w:r>
        <w:r w:rsidR="003539D0" w:rsidRPr="001D745C">
          <w:rPr>
            <w:rFonts w:ascii="Times New Roman" w:hAnsi="Times New Roman" w:cs="Times New Roman"/>
            <w:color w:val="2E3033"/>
            <w:shd w:val="clear" w:color="auto" w:fill="FFFFFF"/>
          </w:rPr>
          <w:t xml:space="preserve"> </w:t>
        </w:r>
      </w:ins>
      <w:r w:rsidRPr="001D745C">
        <w:rPr>
          <w:rFonts w:ascii="Times New Roman" w:hAnsi="Times New Roman" w:cs="Times New Roman"/>
          <w:color w:val="2E3033"/>
          <w:shd w:val="clear" w:color="auto" w:fill="FFFFFF"/>
        </w:rPr>
        <w:t xml:space="preserve">XPS spectra of </w:t>
      </w:r>
      <w:del w:id="659" w:author="Author">
        <w:r w:rsidRPr="001D745C" w:rsidDel="003539D0">
          <w:rPr>
            <w:rFonts w:ascii="Times New Roman" w:hAnsi="Times New Roman" w:cs="Times New Roman"/>
            <w:color w:val="2E3033"/>
            <w:shd w:val="clear" w:color="auto" w:fill="FFFFFF"/>
          </w:rPr>
          <w:delText>S</w:delText>
        </w:r>
        <w:r w:rsidRPr="000E312C" w:rsidDel="003539D0">
          <w:rPr>
            <w:rFonts w:ascii="Times New Roman" w:hAnsi="Times New Roman" w:cs="Times New Roman"/>
            <w:color w:val="2E3033"/>
            <w:shd w:val="clear" w:color="auto" w:fill="FFFFFF"/>
            <w:rPrChange w:id="660" w:author="Author">
              <w:rPr>
                <w:rFonts w:ascii="Times New Roman" w:hAnsi="Times New Roman" w:cs="Times New Roman"/>
                <w:color w:val="2E3033"/>
                <w:shd w:val="clear" w:color="auto" w:fill="FFFFFF"/>
                <w:vertAlign w:val="subscript"/>
              </w:rPr>
            </w:rPrChange>
          </w:rPr>
          <w:delText xml:space="preserve">2p </w:delText>
        </w:r>
        <w:r w:rsidRPr="001D745C" w:rsidDel="003539D0">
          <w:rPr>
            <w:rFonts w:ascii="Times New Roman" w:hAnsi="Times New Roman" w:cs="Times New Roman"/>
            <w:color w:val="2E3033"/>
            <w:shd w:val="clear" w:color="auto" w:fill="FFFFFF"/>
          </w:rPr>
          <w:delText>for</w:delText>
        </w:r>
      </w:del>
      <w:ins w:id="661" w:author="Author">
        <w:r w:rsidR="003539D0">
          <w:rPr>
            <w:rFonts w:ascii="Times New Roman" w:hAnsi="Times New Roman" w:cs="Times New Roman"/>
            <w:color w:val="2E3033"/>
            <w:shd w:val="clear" w:color="auto" w:fill="FFFFFF"/>
          </w:rPr>
          <w:t>the</w:t>
        </w:r>
      </w:ins>
      <w:r w:rsidRPr="001D745C">
        <w:rPr>
          <w:rFonts w:ascii="Times New Roman" w:hAnsi="Times New Roman" w:cs="Times New Roman"/>
          <w:color w:val="2E3033"/>
          <w:shd w:val="clear" w:color="auto" w:fill="FFFFFF"/>
        </w:rPr>
        <w:t xml:space="preserve"> ZnP</w:t>
      </w:r>
      <w:r w:rsidRPr="001D745C">
        <w:rPr>
          <w:rFonts w:ascii="Times New Roman" w:hAnsi="Times New Roman" w:cs="Times New Roman"/>
          <w:color w:val="2E3033"/>
          <w:shd w:val="clear" w:color="auto" w:fill="FFFFFF"/>
          <w:vertAlign w:val="subscript"/>
        </w:rPr>
        <w:t>2</w:t>
      </w:r>
      <w:r w:rsidRPr="001D745C">
        <w:rPr>
          <w:rFonts w:ascii="Times New Roman" w:hAnsi="Times New Roman" w:cs="Times New Roman"/>
          <w:color w:val="2E3033"/>
          <w:shd w:val="clear" w:color="auto" w:fill="FFFFFF"/>
        </w:rPr>
        <w:t>@</w:t>
      </w:r>
      <w:proofErr w:type="gramStart"/>
      <w:r w:rsidRPr="001D745C">
        <w:rPr>
          <w:rFonts w:ascii="Times New Roman" w:hAnsi="Times New Roman" w:cs="Times New Roman"/>
          <w:color w:val="2E3033"/>
          <w:shd w:val="clear" w:color="auto" w:fill="FFFFFF"/>
        </w:rPr>
        <w:t>ZPO(</w:t>
      </w:r>
      <w:proofErr w:type="gramEnd"/>
      <w:r w:rsidRPr="001D745C">
        <w:rPr>
          <w:rFonts w:ascii="Times New Roman" w:hAnsi="Times New Roman" w:cs="Times New Roman"/>
          <w:color w:val="2E3033"/>
          <w:shd w:val="clear" w:color="auto" w:fill="FFFFFF"/>
        </w:rPr>
        <w:t>20) electrode at 1.0</w:t>
      </w:r>
      <w:ins w:id="662" w:author="Author">
        <w:r w:rsidR="003539D0">
          <w:rPr>
            <w:rFonts w:ascii="Times New Roman" w:hAnsi="Times New Roman" w:cs="Times New Roman"/>
            <w:color w:val="2E3033"/>
            <w:shd w:val="clear" w:color="auto" w:fill="FFFFFF"/>
          </w:rPr>
          <w:t xml:space="preserve"> </w:t>
        </w:r>
      </w:ins>
      <w:r w:rsidRPr="001D745C">
        <w:rPr>
          <w:rFonts w:ascii="Times New Roman" w:hAnsi="Times New Roman" w:cs="Times New Roman"/>
          <w:color w:val="2E3033"/>
          <w:shd w:val="clear" w:color="auto" w:fill="FFFFFF"/>
        </w:rPr>
        <w:t xml:space="preserve">V after 1000 cycles. b-e) </w:t>
      </w:r>
      <w:r w:rsidRPr="001D745C">
        <w:rPr>
          <w:rFonts w:ascii="Times New Roman" w:hAnsi="Times New Roman" w:cs="Times New Roman" w:hint="eastAsia"/>
          <w:color w:val="2E3033"/>
          <w:shd w:val="clear" w:color="auto" w:fill="FFFFFF"/>
        </w:rPr>
        <w:t xml:space="preserve">SEM images of </w:t>
      </w:r>
      <w:ins w:id="663" w:author="Author">
        <w:r w:rsidR="003539D0">
          <w:rPr>
            <w:rFonts w:ascii="Times New Roman" w:hAnsi="Times New Roman" w:cs="Times New Roman"/>
            <w:color w:val="2E3033"/>
            <w:shd w:val="clear" w:color="auto" w:fill="FFFFFF"/>
          </w:rPr>
          <w:t xml:space="preserve">the </w:t>
        </w:r>
      </w:ins>
      <w:del w:id="664" w:author="Author">
        <w:r w:rsidRPr="001D745C" w:rsidDel="003539D0">
          <w:rPr>
            <w:rFonts w:ascii="Times New Roman" w:hAnsi="Times New Roman" w:cs="Times New Roman" w:hint="eastAsia"/>
            <w:color w:val="2E3033"/>
            <w:shd w:val="clear" w:color="auto" w:fill="FFFFFF"/>
          </w:rPr>
          <w:delText xml:space="preserve">fresh </w:delText>
        </w:r>
      </w:del>
      <w:r w:rsidRPr="001D745C">
        <w:rPr>
          <w:rFonts w:ascii="Times New Roman" w:hAnsi="Times New Roman" w:cs="Times New Roman" w:hint="eastAsia"/>
          <w:color w:val="2E3033"/>
          <w:shd w:val="clear" w:color="auto" w:fill="FFFFFF"/>
        </w:rPr>
        <w:t>ZnP2@</w:t>
      </w:r>
      <w:proofErr w:type="gramStart"/>
      <w:r w:rsidRPr="001D745C">
        <w:rPr>
          <w:rFonts w:ascii="Times New Roman" w:hAnsi="Times New Roman" w:cs="Times New Roman" w:hint="eastAsia"/>
          <w:color w:val="2E3033"/>
          <w:shd w:val="clear" w:color="auto" w:fill="FFFFFF"/>
        </w:rPr>
        <w:t>ZPO(</w:t>
      </w:r>
      <w:proofErr w:type="gramEnd"/>
      <w:r w:rsidRPr="001D745C">
        <w:rPr>
          <w:rFonts w:ascii="Times New Roman" w:hAnsi="Times New Roman" w:cs="Times New Roman" w:hint="eastAsia"/>
          <w:color w:val="2E3033"/>
          <w:shd w:val="clear" w:color="auto" w:fill="FFFFFF"/>
        </w:rPr>
        <w:t>20) electrode</w:t>
      </w:r>
      <w:ins w:id="665" w:author="Author">
        <w:r w:rsidR="003539D0">
          <w:rPr>
            <w:rFonts w:ascii="Times New Roman" w:hAnsi="Times New Roman" w:cs="Times New Roman"/>
            <w:color w:val="2E3033"/>
            <w:shd w:val="clear" w:color="auto" w:fill="FFFFFF"/>
          </w:rPr>
          <w:t xml:space="preserve"> when</w:t>
        </w:r>
      </w:ins>
      <w:r w:rsidRPr="001D745C">
        <w:rPr>
          <w:rFonts w:ascii="Times New Roman" w:hAnsi="Times New Roman" w:cs="Times New Roman" w:hint="eastAsia"/>
          <w:color w:val="2E3033"/>
          <w:shd w:val="clear" w:color="auto" w:fill="FFFFFF"/>
        </w:rPr>
        <w:t xml:space="preserve"> </w:t>
      </w:r>
      <w:ins w:id="666" w:author="Author">
        <w:r w:rsidR="003539D0" w:rsidRPr="001D745C">
          <w:rPr>
            <w:rFonts w:ascii="Times New Roman" w:hAnsi="Times New Roman" w:cs="Times New Roman" w:hint="eastAsia"/>
            <w:color w:val="2E3033"/>
            <w:shd w:val="clear" w:color="auto" w:fill="FFFFFF"/>
          </w:rPr>
          <w:t xml:space="preserve">fresh </w:t>
        </w:r>
      </w:ins>
      <w:r w:rsidRPr="001D745C">
        <w:rPr>
          <w:rFonts w:ascii="Times New Roman" w:hAnsi="Times New Roman" w:cs="Times New Roman" w:hint="eastAsia"/>
          <w:color w:val="2E3033"/>
          <w:shd w:val="clear" w:color="auto" w:fill="FFFFFF"/>
        </w:rPr>
        <w:t>and after 1000 cycles</w:t>
      </w:r>
      <w:r w:rsidRPr="001D745C">
        <w:rPr>
          <w:rFonts w:ascii="Times New Roman" w:hAnsi="Times New Roman" w:cs="Times New Roman"/>
          <w:color w:val="2E3033"/>
          <w:shd w:val="clear" w:color="auto" w:fill="FFFFFF"/>
        </w:rPr>
        <w:t>.</w:t>
      </w:r>
      <w:r w:rsidRPr="001D745C">
        <w:rPr>
          <w:rFonts w:ascii="Times New Roman" w:hAnsi="Times New Roman" w:cs="Times New Roman" w:hint="eastAsia"/>
          <w:color w:val="2E3033"/>
          <w:shd w:val="clear" w:color="auto" w:fill="FFFFFF"/>
        </w:rPr>
        <w:t xml:space="preserve"> </w:t>
      </w:r>
      <w:r w:rsidRPr="001D745C">
        <w:rPr>
          <w:rFonts w:ascii="Times New Roman" w:hAnsi="Times New Roman" w:cs="Times New Roman"/>
          <w:color w:val="2E3033"/>
          <w:shd w:val="clear" w:color="auto" w:fill="FFFFFF"/>
        </w:rPr>
        <w:t>f, g) TEM image and corresponding ED pattern of ZnP</w:t>
      </w:r>
      <w:r w:rsidRPr="001D745C">
        <w:rPr>
          <w:rFonts w:ascii="Times New Roman" w:hAnsi="Times New Roman" w:cs="Times New Roman"/>
          <w:color w:val="2E3033"/>
          <w:shd w:val="clear" w:color="auto" w:fill="FFFFFF"/>
          <w:vertAlign w:val="subscript"/>
        </w:rPr>
        <w:t>2</w:t>
      </w:r>
      <w:r w:rsidRPr="001D745C">
        <w:rPr>
          <w:rFonts w:ascii="Times New Roman" w:hAnsi="Times New Roman" w:cs="Times New Roman"/>
          <w:color w:val="2E3033"/>
          <w:shd w:val="clear" w:color="auto" w:fill="FFFFFF"/>
        </w:rPr>
        <w:t>@</w:t>
      </w:r>
      <w:proofErr w:type="gramStart"/>
      <w:r w:rsidRPr="001D745C">
        <w:rPr>
          <w:rFonts w:ascii="Times New Roman" w:hAnsi="Times New Roman" w:cs="Times New Roman"/>
          <w:color w:val="2E3033"/>
          <w:shd w:val="clear" w:color="auto" w:fill="FFFFFF"/>
        </w:rPr>
        <w:t>ZPO(</w:t>
      </w:r>
      <w:proofErr w:type="gramEnd"/>
      <w:r w:rsidRPr="001D745C">
        <w:rPr>
          <w:rFonts w:ascii="Times New Roman" w:hAnsi="Times New Roman" w:cs="Times New Roman"/>
          <w:color w:val="2E3033"/>
          <w:shd w:val="clear" w:color="auto" w:fill="FFFFFF"/>
        </w:rPr>
        <w:t xml:space="preserve">20) electrode after 1000 </w:t>
      </w:r>
      <w:r w:rsidRPr="001D745C">
        <w:rPr>
          <w:rFonts w:ascii="Times New Roman" w:hAnsi="Times New Roman" w:cs="Times New Roman" w:hint="eastAsia"/>
          <w:color w:val="2E3033"/>
          <w:shd w:val="clear" w:color="auto" w:fill="FFFFFF"/>
        </w:rPr>
        <w:t>cycles</w:t>
      </w:r>
      <w:r w:rsidRPr="001D745C">
        <w:rPr>
          <w:rFonts w:ascii="Times New Roman" w:hAnsi="Times New Roman" w:cs="Times New Roman"/>
          <w:color w:val="2E3033"/>
          <w:shd w:val="clear" w:color="auto" w:fill="FFFFFF"/>
        </w:rPr>
        <w:t>. h</w:t>
      </w:r>
      <w:r w:rsidRPr="001D745C">
        <w:rPr>
          <w:rFonts w:ascii="Times New Roman" w:hAnsi="Times New Roman" w:cs="Times New Roman" w:hint="eastAsia"/>
          <w:color w:val="2E3033"/>
          <w:shd w:val="clear" w:color="auto" w:fill="FFFFFF"/>
        </w:rPr>
        <w:t xml:space="preserve">) Illustration of </w:t>
      </w:r>
      <w:ins w:id="667" w:author="Author">
        <w:r w:rsidR="003539D0">
          <w:rPr>
            <w:rFonts w:ascii="Times New Roman" w:hAnsi="Times New Roman" w:cs="Times New Roman"/>
            <w:color w:val="2E3033"/>
            <w:shd w:val="clear" w:color="auto" w:fill="FFFFFF"/>
          </w:rPr>
          <w:t xml:space="preserve">the </w:t>
        </w:r>
        <w:r w:rsidR="003539D0" w:rsidRPr="001D745C">
          <w:rPr>
            <w:rFonts w:ascii="Times New Roman" w:hAnsi="Times New Roman" w:cs="Times New Roman"/>
            <w:color w:val="2E3033"/>
            <w:shd w:val="clear" w:color="auto" w:fill="FFFFFF"/>
          </w:rPr>
          <w:t xml:space="preserve">distribution </w:t>
        </w:r>
        <w:r w:rsidR="003539D0">
          <w:rPr>
            <w:rFonts w:ascii="Times New Roman" w:hAnsi="Times New Roman" w:cs="Times New Roman"/>
            <w:color w:val="2E3033"/>
            <w:shd w:val="clear" w:color="auto" w:fill="FFFFFF"/>
          </w:rPr>
          <w:t xml:space="preserve">of </w:t>
        </w:r>
      </w:ins>
      <w:r w:rsidRPr="001D745C">
        <w:rPr>
          <w:rFonts w:ascii="Times New Roman" w:hAnsi="Times New Roman" w:cs="Times New Roman"/>
          <w:color w:val="2E3033"/>
          <w:shd w:val="clear" w:color="auto" w:fill="FFFFFF"/>
        </w:rPr>
        <w:t xml:space="preserve">sulfur-containing species </w:t>
      </w:r>
      <w:del w:id="668" w:author="Author">
        <w:r w:rsidRPr="001D745C" w:rsidDel="003539D0">
          <w:rPr>
            <w:rFonts w:ascii="Times New Roman" w:hAnsi="Times New Roman" w:cs="Times New Roman"/>
            <w:color w:val="2E3033"/>
            <w:shd w:val="clear" w:color="auto" w:fill="FFFFFF"/>
          </w:rPr>
          <w:delText xml:space="preserve">distribution </w:delText>
        </w:r>
      </w:del>
      <w:r w:rsidRPr="001D745C">
        <w:rPr>
          <w:rFonts w:ascii="Times New Roman" w:hAnsi="Times New Roman" w:cs="Times New Roman"/>
          <w:color w:val="2E3033"/>
          <w:shd w:val="clear" w:color="auto" w:fill="FFFFFF"/>
        </w:rPr>
        <w:t>in the SEI with charge/discharge states.</w:t>
      </w:r>
    </w:p>
    <w:bookmarkEnd w:id="657"/>
    <w:p w14:paraId="4964959C" w14:textId="77777777" w:rsidR="00A81310" w:rsidRPr="00471082" w:rsidRDefault="00A81310" w:rsidP="00E566F4">
      <w:pPr>
        <w:spacing w:line="480" w:lineRule="auto"/>
        <w:jc w:val="both"/>
        <w:rPr>
          <w:color w:val="2E3033"/>
          <w:shd w:val="clear" w:color="auto" w:fill="FFFFFF"/>
          <w:lang w:val="en-US"/>
        </w:rPr>
      </w:pPr>
    </w:p>
    <w:p w14:paraId="32CC65C7" w14:textId="77777777" w:rsidR="00A81310" w:rsidRPr="001D745C" w:rsidRDefault="00A81310" w:rsidP="00E566F4">
      <w:pPr>
        <w:spacing w:line="480" w:lineRule="auto"/>
        <w:jc w:val="both"/>
        <w:rPr>
          <w:color w:val="2E3033"/>
          <w:shd w:val="clear" w:color="auto" w:fill="FFFFFF"/>
        </w:rPr>
      </w:pPr>
    </w:p>
    <w:p w14:paraId="6669508B" w14:textId="77777777" w:rsidR="00A81310" w:rsidRPr="001D745C" w:rsidRDefault="00A81310" w:rsidP="00E566F4">
      <w:pPr>
        <w:spacing w:line="480" w:lineRule="auto"/>
        <w:jc w:val="both"/>
        <w:rPr>
          <w:color w:val="2E3033"/>
          <w:shd w:val="clear" w:color="auto" w:fill="FFFFFF"/>
        </w:rPr>
      </w:pPr>
    </w:p>
    <w:p w14:paraId="7143C8BF" w14:textId="77777777" w:rsidR="00A81310" w:rsidRPr="001D745C" w:rsidRDefault="00A81310" w:rsidP="00E566F4">
      <w:pPr>
        <w:spacing w:line="480" w:lineRule="auto"/>
        <w:jc w:val="both"/>
        <w:rPr>
          <w:color w:val="2E3033"/>
          <w:shd w:val="clear" w:color="auto" w:fill="FFFFFF"/>
        </w:rPr>
      </w:pPr>
    </w:p>
    <w:p w14:paraId="507948F0" w14:textId="77777777" w:rsidR="00A81310" w:rsidRPr="001D745C" w:rsidRDefault="00A81310" w:rsidP="00E566F4">
      <w:pPr>
        <w:spacing w:line="480" w:lineRule="auto"/>
        <w:jc w:val="both"/>
        <w:rPr>
          <w:color w:val="2E3033"/>
          <w:shd w:val="clear" w:color="auto" w:fill="FFFFFF"/>
        </w:rPr>
      </w:pPr>
    </w:p>
    <w:p w14:paraId="57EFFB46" w14:textId="77777777" w:rsidR="00A81310" w:rsidRPr="001D745C" w:rsidRDefault="00A81310" w:rsidP="00E566F4">
      <w:pPr>
        <w:spacing w:line="480" w:lineRule="auto"/>
        <w:jc w:val="both"/>
        <w:rPr>
          <w:color w:val="2E3033"/>
          <w:shd w:val="clear" w:color="auto" w:fill="FFFFFF"/>
        </w:rPr>
      </w:pPr>
    </w:p>
    <w:p w14:paraId="2C878F56" w14:textId="77777777" w:rsidR="00A81310" w:rsidRPr="001D745C" w:rsidRDefault="00A81310" w:rsidP="00E566F4">
      <w:pPr>
        <w:spacing w:line="480" w:lineRule="auto"/>
        <w:jc w:val="both"/>
        <w:rPr>
          <w:color w:val="2E3033"/>
          <w:shd w:val="clear" w:color="auto" w:fill="FFFFFF"/>
        </w:rPr>
      </w:pPr>
    </w:p>
    <w:p w14:paraId="6792A716" w14:textId="77777777" w:rsidR="00A81310" w:rsidRPr="001D745C" w:rsidRDefault="00A81310" w:rsidP="00E566F4">
      <w:pPr>
        <w:spacing w:line="480" w:lineRule="auto"/>
        <w:jc w:val="both"/>
        <w:rPr>
          <w:color w:val="2E3033"/>
          <w:shd w:val="clear" w:color="auto" w:fill="FFFFFF"/>
        </w:rPr>
      </w:pPr>
    </w:p>
    <w:p w14:paraId="0020F6D3" w14:textId="31570F77" w:rsidR="00A81310" w:rsidRPr="001D745C" w:rsidRDefault="00C17A1D" w:rsidP="00E566F4">
      <w:pPr>
        <w:spacing w:line="480" w:lineRule="auto"/>
        <w:jc w:val="both"/>
        <w:rPr>
          <w:color w:val="2E3033"/>
          <w:shd w:val="clear" w:color="auto" w:fill="FFFFFF"/>
        </w:rPr>
      </w:pPr>
      <w:r>
        <w:rPr>
          <w:noProof/>
          <w:color w:val="2E3033"/>
          <w:shd w:val="clear" w:color="auto" w:fill="FFFFFF"/>
        </w:rPr>
        <w:lastRenderedPageBreak/>
        <w:drawing>
          <wp:inline distT="0" distB="0" distL="0" distR="0" wp14:anchorId="73F91089" wp14:editId="77A9810C">
            <wp:extent cx="5760720" cy="28568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0BA9AB7C" w14:textId="44EEFF0D" w:rsidR="00A81310" w:rsidRPr="00A6738A" w:rsidRDefault="00A81310" w:rsidP="00E566F4">
      <w:pPr>
        <w:spacing w:line="480" w:lineRule="auto"/>
        <w:jc w:val="both"/>
        <w:rPr>
          <w:rFonts w:eastAsia="SimSun"/>
        </w:rPr>
      </w:pPr>
      <w:bookmarkStart w:id="669" w:name="_Hlk89937446"/>
      <w:r w:rsidRPr="001D745C">
        <w:rPr>
          <w:color w:val="000000" w:themeColor="text1"/>
          <w:kern w:val="24"/>
        </w:rPr>
        <w:t>Figure 6. a) Schematic of the PTCDA//ZnP</w:t>
      </w:r>
      <w:r w:rsidRPr="001D745C">
        <w:rPr>
          <w:color w:val="000000" w:themeColor="text1"/>
          <w:kern w:val="24"/>
          <w:position w:val="-9"/>
          <w:vertAlign w:val="subscript"/>
        </w:rPr>
        <w:t>2</w:t>
      </w:r>
      <w:r w:rsidRPr="001D745C">
        <w:rPr>
          <w:color w:val="000000" w:themeColor="text1"/>
          <w:kern w:val="24"/>
        </w:rPr>
        <w:t>@ZPO(20) full</w:t>
      </w:r>
      <w:ins w:id="670" w:author="Author">
        <w:r w:rsidR="00465AD5">
          <w:rPr>
            <w:color w:val="000000" w:themeColor="text1"/>
            <w:kern w:val="24"/>
          </w:rPr>
          <w:t xml:space="preserve"> </w:t>
        </w:r>
      </w:ins>
      <w:del w:id="671" w:author="Author">
        <w:r w:rsidRPr="001D745C" w:rsidDel="00465AD5">
          <w:rPr>
            <w:color w:val="000000" w:themeColor="text1"/>
            <w:kern w:val="24"/>
          </w:rPr>
          <w:delText>-</w:delText>
        </w:r>
      </w:del>
      <w:r w:rsidRPr="001D745C">
        <w:rPr>
          <w:color w:val="000000" w:themeColor="text1"/>
          <w:kern w:val="24"/>
        </w:rPr>
        <w:t xml:space="preserve">cell in KFSI-TEP electrode. b) </w:t>
      </w:r>
      <w:r w:rsidRPr="001D745C">
        <w:rPr>
          <w:rFonts w:eastAsia="DengXian"/>
          <w:color w:val="2E3033"/>
        </w:rPr>
        <w:t xml:space="preserve">Galvanostatic discharge–charge curves of </w:t>
      </w:r>
      <w:ins w:id="672" w:author="Author">
        <w:r w:rsidR="00465AD5">
          <w:rPr>
            <w:rFonts w:eastAsia="DengXian"/>
            <w:color w:val="2E3033"/>
          </w:rPr>
          <w:t xml:space="preserve">the </w:t>
        </w:r>
      </w:ins>
      <w:r w:rsidRPr="001D745C">
        <w:rPr>
          <w:rFonts w:eastAsia="DengXian"/>
          <w:color w:val="2E3033"/>
        </w:rPr>
        <w:t>half</w:t>
      </w:r>
      <w:ins w:id="673" w:author="Author">
        <w:r w:rsidR="00465AD5">
          <w:rPr>
            <w:rFonts w:eastAsia="DengXian"/>
            <w:color w:val="2E3033"/>
          </w:rPr>
          <w:t xml:space="preserve"> </w:t>
        </w:r>
      </w:ins>
      <w:del w:id="674" w:author="Author">
        <w:r w:rsidRPr="001D745C" w:rsidDel="00465AD5">
          <w:rPr>
            <w:rFonts w:eastAsia="DengXian"/>
            <w:color w:val="2E3033"/>
          </w:rPr>
          <w:delText>-</w:delText>
        </w:r>
      </w:del>
      <w:r w:rsidRPr="001D745C">
        <w:rPr>
          <w:rFonts w:eastAsia="DengXian"/>
          <w:color w:val="2E3033"/>
        </w:rPr>
        <w:t>cell and full</w:t>
      </w:r>
      <w:ins w:id="675" w:author="Author">
        <w:r w:rsidR="00465AD5">
          <w:rPr>
            <w:rFonts w:eastAsia="DengXian"/>
            <w:color w:val="2E3033"/>
          </w:rPr>
          <w:t xml:space="preserve"> </w:t>
        </w:r>
      </w:ins>
      <w:del w:id="676" w:author="Author">
        <w:r w:rsidRPr="001D745C" w:rsidDel="00465AD5">
          <w:rPr>
            <w:rFonts w:eastAsia="DengXian"/>
            <w:color w:val="2E3033"/>
          </w:rPr>
          <w:delText>-</w:delText>
        </w:r>
      </w:del>
      <w:r w:rsidRPr="001D745C">
        <w:rPr>
          <w:rFonts w:eastAsia="DengXian"/>
          <w:color w:val="2E3033"/>
        </w:rPr>
        <w:t xml:space="preserve">cell. c) First </w:t>
      </w:r>
      <w:del w:id="677" w:author="Author">
        <w:r w:rsidRPr="001D745C" w:rsidDel="00CA1A11">
          <w:rPr>
            <w:rFonts w:eastAsia="DengXian"/>
            <w:color w:val="2E3033"/>
          </w:rPr>
          <w:delText xml:space="preserve">5 </w:delText>
        </w:r>
      </w:del>
      <w:ins w:id="678" w:author="Author">
        <w:r w:rsidR="00CA1A11">
          <w:rPr>
            <w:rFonts w:eastAsia="DengXian"/>
            <w:color w:val="2E3033"/>
          </w:rPr>
          <w:t>five</w:t>
        </w:r>
        <w:r w:rsidR="00CA1A11" w:rsidRPr="001D745C">
          <w:rPr>
            <w:rFonts w:eastAsia="DengXian"/>
            <w:color w:val="2E3033"/>
          </w:rPr>
          <w:t xml:space="preserve"> </w:t>
        </w:r>
      </w:ins>
      <w:r w:rsidRPr="001D745C">
        <w:rPr>
          <w:rFonts w:eastAsia="DengXian"/>
          <w:color w:val="2E3033"/>
        </w:rPr>
        <w:t>cycles of CV measurements of the full</w:t>
      </w:r>
      <w:ins w:id="679" w:author="Author">
        <w:r w:rsidR="00CA1A11">
          <w:rPr>
            <w:rFonts w:eastAsia="DengXian"/>
            <w:color w:val="2E3033"/>
          </w:rPr>
          <w:t xml:space="preserve"> </w:t>
        </w:r>
      </w:ins>
      <w:del w:id="680" w:author="Author">
        <w:r w:rsidRPr="001D745C" w:rsidDel="00CA1A11">
          <w:rPr>
            <w:rFonts w:eastAsia="DengXian"/>
            <w:color w:val="2E3033"/>
          </w:rPr>
          <w:delText>-</w:delText>
        </w:r>
      </w:del>
      <w:r w:rsidRPr="001D745C">
        <w:rPr>
          <w:rFonts w:eastAsia="DengXian"/>
          <w:color w:val="2E3033"/>
        </w:rPr>
        <w:t xml:space="preserve">cell. d) </w:t>
      </w:r>
      <w:r w:rsidRPr="001D745C">
        <w:rPr>
          <w:color w:val="000000" w:themeColor="text1"/>
          <w:kern w:val="24"/>
        </w:rPr>
        <w:t>Rate capabilities of the full</w:t>
      </w:r>
      <w:ins w:id="681" w:author="Author">
        <w:r w:rsidR="00A94FEC">
          <w:rPr>
            <w:color w:val="000000" w:themeColor="text1"/>
            <w:kern w:val="24"/>
          </w:rPr>
          <w:t xml:space="preserve"> </w:t>
        </w:r>
      </w:ins>
      <w:del w:id="682" w:author="Author">
        <w:r w:rsidRPr="001D745C" w:rsidDel="00A94FEC">
          <w:rPr>
            <w:color w:val="000000" w:themeColor="text1"/>
            <w:kern w:val="24"/>
          </w:rPr>
          <w:delText>-</w:delText>
        </w:r>
      </w:del>
      <w:r w:rsidRPr="001D745C">
        <w:rPr>
          <w:color w:val="000000" w:themeColor="text1"/>
          <w:kern w:val="24"/>
        </w:rPr>
        <w:t>cell. e) Cycle performance of the full</w:t>
      </w:r>
      <w:ins w:id="683" w:author="Author">
        <w:r w:rsidR="00141E05">
          <w:rPr>
            <w:color w:val="000000" w:themeColor="text1"/>
            <w:kern w:val="24"/>
          </w:rPr>
          <w:t xml:space="preserve"> </w:t>
        </w:r>
      </w:ins>
      <w:del w:id="684" w:author="Author">
        <w:r w:rsidRPr="001D745C" w:rsidDel="00141E05">
          <w:rPr>
            <w:color w:val="000000" w:themeColor="text1"/>
            <w:kern w:val="24"/>
          </w:rPr>
          <w:delText>-</w:delText>
        </w:r>
      </w:del>
      <w:r w:rsidRPr="001D745C">
        <w:rPr>
          <w:color w:val="000000" w:themeColor="text1"/>
          <w:kern w:val="24"/>
        </w:rPr>
        <w:t xml:space="preserve">cell at </w:t>
      </w:r>
      <w:del w:id="685" w:author="Author">
        <w:r w:rsidRPr="001D745C" w:rsidDel="00141E05">
          <w:rPr>
            <w:color w:val="000000" w:themeColor="text1"/>
            <w:kern w:val="24"/>
          </w:rPr>
          <w:delText xml:space="preserve">a </w:delText>
        </w:r>
      </w:del>
      <w:ins w:id="686" w:author="Author">
        <w:r w:rsidR="00141E05">
          <w:rPr>
            <w:color w:val="000000" w:themeColor="text1"/>
            <w:kern w:val="24"/>
          </w:rPr>
          <w:t>the</w:t>
        </w:r>
        <w:r w:rsidR="00141E05" w:rsidRPr="001D745C">
          <w:rPr>
            <w:color w:val="000000" w:themeColor="text1"/>
            <w:kern w:val="24"/>
          </w:rPr>
          <w:t xml:space="preserve"> </w:t>
        </w:r>
      </w:ins>
      <w:r w:rsidRPr="001D745C">
        <w:rPr>
          <w:color w:val="000000" w:themeColor="text1"/>
          <w:kern w:val="24"/>
        </w:rPr>
        <w:t>current density of 100 mA g</w:t>
      </w:r>
      <w:r w:rsidRPr="001D745C">
        <w:rPr>
          <w:rFonts w:eastAsia="DengXian"/>
          <w:color w:val="2E3033"/>
          <w:vertAlign w:val="superscript"/>
        </w:rPr>
        <w:t>–</w:t>
      </w:r>
      <w:r w:rsidRPr="001D745C">
        <w:rPr>
          <w:color w:val="000000" w:themeColor="text1"/>
          <w:kern w:val="24"/>
          <w:vertAlign w:val="superscript"/>
        </w:rPr>
        <w:t>1</w:t>
      </w:r>
      <w:r w:rsidRPr="001D745C">
        <w:rPr>
          <w:color w:val="000000" w:themeColor="text1"/>
          <w:kern w:val="24"/>
        </w:rPr>
        <w:t>. f) Optical photos of the full</w:t>
      </w:r>
      <w:ins w:id="687" w:author="Author">
        <w:r w:rsidR="00141E05">
          <w:rPr>
            <w:color w:val="000000" w:themeColor="text1"/>
            <w:kern w:val="24"/>
          </w:rPr>
          <w:t xml:space="preserve"> </w:t>
        </w:r>
      </w:ins>
      <w:del w:id="688" w:author="Author">
        <w:r w:rsidRPr="001D745C" w:rsidDel="00141E05">
          <w:rPr>
            <w:color w:val="000000" w:themeColor="text1"/>
            <w:kern w:val="24"/>
          </w:rPr>
          <w:delText>-</w:delText>
        </w:r>
      </w:del>
      <w:r w:rsidRPr="001D745C">
        <w:rPr>
          <w:color w:val="000000" w:themeColor="text1"/>
          <w:kern w:val="24"/>
        </w:rPr>
        <w:t>cell powering an electric f</w:t>
      </w:r>
      <w:r w:rsidRPr="001D745C">
        <w:rPr>
          <w:kern w:val="24"/>
        </w:rPr>
        <w:t>an.</w:t>
      </w:r>
      <w:bookmarkEnd w:id="669"/>
    </w:p>
    <w:p w14:paraId="314202DF" w14:textId="368CF6A5" w:rsidR="004651C2" w:rsidRPr="00A81310" w:rsidRDefault="004651C2" w:rsidP="00E566F4">
      <w:pPr>
        <w:jc w:val="both"/>
      </w:pPr>
    </w:p>
    <w:sectPr w:rsidR="004651C2" w:rsidRPr="00A81310" w:rsidSect="00404548">
      <w:headerReference w:type="default" r:id="rId19"/>
      <w:footerReference w:type="default" r:id="rId2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775A" w14:textId="77777777" w:rsidR="00035F13" w:rsidRDefault="00035F13">
      <w:r>
        <w:separator/>
      </w:r>
    </w:p>
  </w:endnote>
  <w:endnote w:type="continuationSeparator" w:id="0">
    <w:p w14:paraId="0BF9DCF3" w14:textId="77777777" w:rsidR="00035F13" w:rsidRDefault="0003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BalloonText"/>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Balloon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3136" w14:textId="77777777" w:rsidR="00035F13" w:rsidRDefault="00035F13">
      <w:r>
        <w:separator/>
      </w:r>
    </w:p>
  </w:footnote>
  <w:footnote w:type="continuationSeparator" w:id="0">
    <w:p w14:paraId="4CF9CBE3" w14:textId="77777777" w:rsidR="00035F13" w:rsidRDefault="00035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35835"/>
    <w:multiLevelType w:val="multilevel"/>
    <w:tmpl w:val="8424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D0747A"/>
    <w:multiLevelType w:val="hybridMultilevel"/>
    <w:tmpl w:val="51E6712A"/>
    <w:lvl w:ilvl="0" w:tplc="3ECA36CA">
      <w:start w:val="1"/>
      <w:numFmt w:val="lowerLetter"/>
      <w:lvlText w:val="%1."/>
      <w:lvlJc w:val="left"/>
      <w:pPr>
        <w:ind w:left="1146" w:hanging="360"/>
      </w:pPr>
      <w:rPr>
        <w:rFonts w:hint="default"/>
      </w:rPr>
    </w:lvl>
    <w:lvl w:ilvl="1" w:tplc="04090019" w:tentative="1">
      <w:start w:val="1"/>
      <w:numFmt w:val="lowerLetter"/>
      <w:lvlText w:val="%2)"/>
      <w:lvlJc w:val="left"/>
      <w:pPr>
        <w:ind w:left="1626" w:hanging="420"/>
      </w:pPr>
    </w:lvl>
    <w:lvl w:ilvl="2" w:tplc="0409001B" w:tentative="1">
      <w:start w:val="1"/>
      <w:numFmt w:val="lowerRoman"/>
      <w:lvlText w:val="%3."/>
      <w:lvlJc w:val="right"/>
      <w:pPr>
        <w:ind w:left="2046" w:hanging="420"/>
      </w:pPr>
    </w:lvl>
    <w:lvl w:ilvl="3" w:tplc="0409000F" w:tentative="1">
      <w:start w:val="1"/>
      <w:numFmt w:val="decimal"/>
      <w:lvlText w:val="%4."/>
      <w:lvlJc w:val="left"/>
      <w:pPr>
        <w:ind w:left="2466" w:hanging="420"/>
      </w:pPr>
    </w:lvl>
    <w:lvl w:ilvl="4" w:tplc="04090019" w:tentative="1">
      <w:start w:val="1"/>
      <w:numFmt w:val="lowerLetter"/>
      <w:lvlText w:val="%5)"/>
      <w:lvlJc w:val="left"/>
      <w:pPr>
        <w:ind w:left="2886" w:hanging="420"/>
      </w:pPr>
    </w:lvl>
    <w:lvl w:ilvl="5" w:tplc="0409001B" w:tentative="1">
      <w:start w:val="1"/>
      <w:numFmt w:val="lowerRoman"/>
      <w:lvlText w:val="%6."/>
      <w:lvlJc w:val="right"/>
      <w:pPr>
        <w:ind w:left="3306" w:hanging="420"/>
      </w:pPr>
    </w:lvl>
    <w:lvl w:ilvl="6" w:tplc="0409000F" w:tentative="1">
      <w:start w:val="1"/>
      <w:numFmt w:val="decimal"/>
      <w:lvlText w:val="%7."/>
      <w:lvlJc w:val="left"/>
      <w:pPr>
        <w:ind w:left="3726" w:hanging="420"/>
      </w:pPr>
    </w:lvl>
    <w:lvl w:ilvl="7" w:tplc="04090019" w:tentative="1">
      <w:start w:val="1"/>
      <w:numFmt w:val="lowerLetter"/>
      <w:lvlText w:val="%8)"/>
      <w:lvlJc w:val="left"/>
      <w:pPr>
        <w:ind w:left="4146" w:hanging="420"/>
      </w:pPr>
    </w:lvl>
    <w:lvl w:ilvl="8" w:tplc="0409001B" w:tentative="1">
      <w:start w:val="1"/>
      <w:numFmt w:val="lowerRoman"/>
      <w:lvlText w:val="%9."/>
      <w:lvlJc w:val="right"/>
      <w:pPr>
        <w:ind w:left="4566" w:hanging="420"/>
      </w:pPr>
    </w:lvl>
  </w:abstractNum>
  <w:abstractNum w:abstractNumId="2" w15:restartNumberingAfterBreak="0">
    <w:nsid w:val="6FCD61E0"/>
    <w:multiLevelType w:val="hybridMultilevel"/>
    <w:tmpl w:val="B73C1280"/>
    <w:lvl w:ilvl="0" w:tplc="0A7C9EBA">
      <w:start w:val="1"/>
      <w:numFmt w:val="decimal"/>
      <w:lvlText w:val="%1."/>
      <w:lvlJc w:val="left"/>
      <w:pPr>
        <w:ind w:left="786" w:hanging="360"/>
      </w:pPr>
      <w:rPr>
        <w:rFonts w:hint="default"/>
        <w:lang w:val="en-U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15:restartNumberingAfterBreak="0">
    <w:nsid w:val="71C01FAB"/>
    <w:multiLevelType w:val="hybridMultilevel"/>
    <w:tmpl w:val="CF326636"/>
    <w:lvl w:ilvl="0" w:tplc="BD9A3E3C">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15:restartNumberingAfterBreak="0">
    <w:nsid w:val="7AF60633"/>
    <w:multiLevelType w:val="hybridMultilevel"/>
    <w:tmpl w:val="036A6EE8"/>
    <w:lvl w:ilvl="0" w:tplc="5AA28214">
      <w:start w:val="1"/>
      <w:numFmt w:val="decimal"/>
      <w:lvlText w:val="%1."/>
      <w:lvlJc w:val="left"/>
      <w:pPr>
        <w:tabs>
          <w:tab w:val="num" w:pos="720"/>
        </w:tabs>
        <w:ind w:left="720" w:hanging="360"/>
      </w:pPr>
    </w:lvl>
    <w:lvl w:ilvl="1" w:tplc="D2D247D2" w:tentative="1">
      <w:start w:val="1"/>
      <w:numFmt w:val="decimal"/>
      <w:lvlText w:val="%2."/>
      <w:lvlJc w:val="left"/>
      <w:pPr>
        <w:tabs>
          <w:tab w:val="num" w:pos="1440"/>
        </w:tabs>
        <w:ind w:left="1440" w:hanging="360"/>
      </w:pPr>
    </w:lvl>
    <w:lvl w:ilvl="2" w:tplc="B546C6B6" w:tentative="1">
      <w:start w:val="1"/>
      <w:numFmt w:val="decimal"/>
      <w:lvlText w:val="%3."/>
      <w:lvlJc w:val="left"/>
      <w:pPr>
        <w:tabs>
          <w:tab w:val="num" w:pos="2160"/>
        </w:tabs>
        <w:ind w:left="2160" w:hanging="360"/>
      </w:pPr>
    </w:lvl>
    <w:lvl w:ilvl="3" w:tplc="E7A43E82" w:tentative="1">
      <w:start w:val="1"/>
      <w:numFmt w:val="decimal"/>
      <w:lvlText w:val="%4."/>
      <w:lvlJc w:val="left"/>
      <w:pPr>
        <w:tabs>
          <w:tab w:val="num" w:pos="2880"/>
        </w:tabs>
        <w:ind w:left="2880" w:hanging="360"/>
      </w:pPr>
    </w:lvl>
    <w:lvl w:ilvl="4" w:tplc="71844806" w:tentative="1">
      <w:start w:val="1"/>
      <w:numFmt w:val="decimal"/>
      <w:lvlText w:val="%5."/>
      <w:lvlJc w:val="left"/>
      <w:pPr>
        <w:tabs>
          <w:tab w:val="num" w:pos="3600"/>
        </w:tabs>
        <w:ind w:left="3600" w:hanging="360"/>
      </w:pPr>
    </w:lvl>
    <w:lvl w:ilvl="5" w:tplc="9328D8B2" w:tentative="1">
      <w:start w:val="1"/>
      <w:numFmt w:val="decimal"/>
      <w:lvlText w:val="%6."/>
      <w:lvlJc w:val="left"/>
      <w:pPr>
        <w:tabs>
          <w:tab w:val="num" w:pos="4320"/>
        </w:tabs>
        <w:ind w:left="4320" w:hanging="360"/>
      </w:pPr>
    </w:lvl>
    <w:lvl w:ilvl="6" w:tplc="C1987DAE" w:tentative="1">
      <w:start w:val="1"/>
      <w:numFmt w:val="decimal"/>
      <w:lvlText w:val="%7."/>
      <w:lvlJc w:val="left"/>
      <w:pPr>
        <w:tabs>
          <w:tab w:val="num" w:pos="5040"/>
        </w:tabs>
        <w:ind w:left="5040" w:hanging="360"/>
      </w:pPr>
    </w:lvl>
    <w:lvl w:ilvl="7" w:tplc="182A420A" w:tentative="1">
      <w:start w:val="1"/>
      <w:numFmt w:val="decimal"/>
      <w:lvlText w:val="%8."/>
      <w:lvlJc w:val="left"/>
      <w:pPr>
        <w:tabs>
          <w:tab w:val="num" w:pos="5760"/>
        </w:tabs>
        <w:ind w:left="5760" w:hanging="360"/>
      </w:pPr>
    </w:lvl>
    <w:lvl w:ilvl="8" w:tplc="0EFC40B2"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Q0NDS1MDGxMDY1MTNR0lEKTi0uzszPAykwrAUAQwab7ywAAAA="/>
    <w:docVar w:name="EN.InstantFormat" w:val="&lt;ENInstantFormat&gt;&lt;Enabled&gt;1&lt;/Enabled&gt;&lt;ScanUnformatted&gt;1&lt;/ScanUnformatted&gt;&lt;ScanChanges&gt;1&lt;/ScanChanges&gt;&lt;Suspended&gt;0&lt;/Suspended&gt;&lt;/ENInstantFormat&gt;"/>
    <w:docVar w:name="EN.Layout" w:val="&lt;ENLayout&gt;&lt;Style&gt;Advanced Functional 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fzs0fmdes09epeewxf2pna2w9tvw90ap0&quot;&gt;EndNote文献库&lt;record-ids&gt;&lt;item&gt;369&lt;/item&gt;&lt;item&gt;677&lt;/item&gt;&lt;item&gt;782&lt;/item&gt;&lt;item&gt;797&lt;/item&gt;&lt;item&gt;808&lt;/item&gt;&lt;item&gt;818&lt;/item&gt;&lt;item&gt;981&lt;/item&gt;&lt;item&gt;999&lt;/item&gt;&lt;item&gt;1035&lt;/item&gt;&lt;item&gt;1050&lt;/item&gt;&lt;item&gt;1141&lt;/item&gt;&lt;item&gt;1264&lt;/item&gt;&lt;item&gt;1298&lt;/item&gt;&lt;item&gt;1428&lt;/item&gt;&lt;item&gt;1442&lt;/item&gt;&lt;item&gt;1459&lt;/item&gt;&lt;item&gt;1475&lt;/item&gt;&lt;item&gt;1490&lt;/item&gt;&lt;item&gt;1529&lt;/item&gt;&lt;item&gt;1532&lt;/item&gt;&lt;item&gt;1545&lt;/item&gt;&lt;item&gt;1548&lt;/item&gt;&lt;item&gt;1581&lt;/item&gt;&lt;item&gt;1601&lt;/item&gt;&lt;item&gt;1604&lt;/item&gt;&lt;item&gt;1640&lt;/item&gt;&lt;item&gt;1651&lt;/item&gt;&lt;item&gt;1672&lt;/item&gt;&lt;item&gt;1673&lt;/item&gt;&lt;item&gt;1682&lt;/item&gt;&lt;item&gt;1710&lt;/item&gt;&lt;item&gt;1733&lt;/item&gt;&lt;item&gt;1741&lt;/item&gt;&lt;item&gt;1750&lt;/item&gt;&lt;item&gt;1785&lt;/item&gt;&lt;item&gt;1802&lt;/item&gt;&lt;item&gt;1815&lt;/item&gt;&lt;item&gt;1836&lt;/item&gt;&lt;item&gt;1901&lt;/item&gt;&lt;item&gt;1925&lt;/item&gt;&lt;item&gt;1938&lt;/item&gt;&lt;item&gt;1942&lt;/item&gt;&lt;item&gt;1993&lt;/item&gt;&lt;item&gt;2050&lt;/item&gt;&lt;item&gt;2097&lt;/item&gt;&lt;item&gt;2110&lt;/item&gt;&lt;item&gt;2144&lt;/item&gt;&lt;item&gt;2202&lt;/item&gt;&lt;item&gt;2239&lt;/item&gt;&lt;item&gt;2247&lt;/item&gt;&lt;item&gt;2258&lt;/item&gt;&lt;item&gt;2271&lt;/item&gt;&lt;item&gt;2283&lt;/item&gt;&lt;item&gt;2284&lt;/item&gt;&lt;item&gt;2285&lt;/item&gt;&lt;item&gt;2291&lt;/item&gt;&lt;item&gt;2293&lt;/item&gt;&lt;item&gt;2296&lt;/item&gt;&lt;item&gt;2323&lt;/item&gt;&lt;item&gt;2347&lt;/item&gt;&lt;item&gt;2356&lt;/item&gt;&lt;item&gt;2358&lt;/item&gt;&lt;item&gt;2360&lt;/item&gt;&lt;item&gt;2362&lt;/item&gt;&lt;item&gt;2373&lt;/item&gt;&lt;item&gt;2375&lt;/item&gt;&lt;item&gt;2378&lt;/item&gt;&lt;/record-ids&gt;&lt;/item&gt;&lt;/Libraries&gt;"/>
  </w:docVars>
  <w:rsids>
    <w:rsidRoot w:val="002D16A0"/>
    <w:rsid w:val="000003BB"/>
    <w:rsid w:val="00003656"/>
    <w:rsid w:val="0000374D"/>
    <w:rsid w:val="00004A23"/>
    <w:rsid w:val="00006A0A"/>
    <w:rsid w:val="0000703E"/>
    <w:rsid w:val="000112FC"/>
    <w:rsid w:val="000118B0"/>
    <w:rsid w:val="00011F40"/>
    <w:rsid w:val="0001275D"/>
    <w:rsid w:val="00013330"/>
    <w:rsid w:val="0001454A"/>
    <w:rsid w:val="0001683C"/>
    <w:rsid w:val="0001692F"/>
    <w:rsid w:val="000172E7"/>
    <w:rsid w:val="0001746F"/>
    <w:rsid w:val="00020B83"/>
    <w:rsid w:val="000214A8"/>
    <w:rsid w:val="00022997"/>
    <w:rsid w:val="00023F64"/>
    <w:rsid w:val="00025414"/>
    <w:rsid w:val="00025AB0"/>
    <w:rsid w:val="000260D7"/>
    <w:rsid w:val="0002645D"/>
    <w:rsid w:val="00027FB5"/>
    <w:rsid w:val="00031221"/>
    <w:rsid w:val="000314D2"/>
    <w:rsid w:val="0003318F"/>
    <w:rsid w:val="0003478C"/>
    <w:rsid w:val="00034C9E"/>
    <w:rsid w:val="00035944"/>
    <w:rsid w:val="00035F13"/>
    <w:rsid w:val="0003650D"/>
    <w:rsid w:val="0004094E"/>
    <w:rsid w:val="00040B7B"/>
    <w:rsid w:val="00041C1B"/>
    <w:rsid w:val="00041ECF"/>
    <w:rsid w:val="00042148"/>
    <w:rsid w:val="000437F7"/>
    <w:rsid w:val="00045898"/>
    <w:rsid w:val="0004671F"/>
    <w:rsid w:val="00046746"/>
    <w:rsid w:val="0004781C"/>
    <w:rsid w:val="00050985"/>
    <w:rsid w:val="000513C8"/>
    <w:rsid w:val="0005501E"/>
    <w:rsid w:val="00055883"/>
    <w:rsid w:val="00060288"/>
    <w:rsid w:val="0006044D"/>
    <w:rsid w:val="00060D37"/>
    <w:rsid w:val="00061016"/>
    <w:rsid w:val="00062324"/>
    <w:rsid w:val="00062364"/>
    <w:rsid w:val="000627C3"/>
    <w:rsid w:val="000638E5"/>
    <w:rsid w:val="00063C0E"/>
    <w:rsid w:val="0006722F"/>
    <w:rsid w:val="00067316"/>
    <w:rsid w:val="000702E2"/>
    <w:rsid w:val="00070C12"/>
    <w:rsid w:val="00072EA7"/>
    <w:rsid w:val="00075E00"/>
    <w:rsid w:val="00076EAD"/>
    <w:rsid w:val="000774FF"/>
    <w:rsid w:val="00080745"/>
    <w:rsid w:val="00081842"/>
    <w:rsid w:val="0008287E"/>
    <w:rsid w:val="00083031"/>
    <w:rsid w:val="0008570C"/>
    <w:rsid w:val="0008740B"/>
    <w:rsid w:val="000875FF"/>
    <w:rsid w:val="000904D3"/>
    <w:rsid w:val="0009309C"/>
    <w:rsid w:val="00093F1B"/>
    <w:rsid w:val="00094DC9"/>
    <w:rsid w:val="0009522C"/>
    <w:rsid w:val="000A1233"/>
    <w:rsid w:val="000A1F4B"/>
    <w:rsid w:val="000A21A9"/>
    <w:rsid w:val="000A3E93"/>
    <w:rsid w:val="000A472C"/>
    <w:rsid w:val="000A5773"/>
    <w:rsid w:val="000A5932"/>
    <w:rsid w:val="000A67BF"/>
    <w:rsid w:val="000A682F"/>
    <w:rsid w:val="000B05A0"/>
    <w:rsid w:val="000B09D0"/>
    <w:rsid w:val="000B33EE"/>
    <w:rsid w:val="000B4293"/>
    <w:rsid w:val="000C0629"/>
    <w:rsid w:val="000C1FB5"/>
    <w:rsid w:val="000C259E"/>
    <w:rsid w:val="000C3E0C"/>
    <w:rsid w:val="000C6252"/>
    <w:rsid w:val="000C6F8A"/>
    <w:rsid w:val="000D2B18"/>
    <w:rsid w:val="000D2D4B"/>
    <w:rsid w:val="000D45F4"/>
    <w:rsid w:val="000D5AB4"/>
    <w:rsid w:val="000D66DB"/>
    <w:rsid w:val="000D6C14"/>
    <w:rsid w:val="000D7EBA"/>
    <w:rsid w:val="000E2AE3"/>
    <w:rsid w:val="000E312C"/>
    <w:rsid w:val="000E3839"/>
    <w:rsid w:val="000E4EA9"/>
    <w:rsid w:val="000E5024"/>
    <w:rsid w:val="000E54FA"/>
    <w:rsid w:val="000E5D60"/>
    <w:rsid w:val="000E788B"/>
    <w:rsid w:val="000E7A5B"/>
    <w:rsid w:val="000E7BBA"/>
    <w:rsid w:val="000F10EC"/>
    <w:rsid w:val="000F221B"/>
    <w:rsid w:val="000F3FB7"/>
    <w:rsid w:val="000F512F"/>
    <w:rsid w:val="000F55DB"/>
    <w:rsid w:val="000F55F1"/>
    <w:rsid w:val="000F569E"/>
    <w:rsid w:val="001004CB"/>
    <w:rsid w:val="001013F4"/>
    <w:rsid w:val="001054D4"/>
    <w:rsid w:val="0010686C"/>
    <w:rsid w:val="00107C5F"/>
    <w:rsid w:val="00107CCC"/>
    <w:rsid w:val="00110011"/>
    <w:rsid w:val="001105BD"/>
    <w:rsid w:val="00111930"/>
    <w:rsid w:val="00113AD6"/>
    <w:rsid w:val="00113C85"/>
    <w:rsid w:val="00114B51"/>
    <w:rsid w:val="00114E5E"/>
    <w:rsid w:val="0011603E"/>
    <w:rsid w:val="00116C82"/>
    <w:rsid w:val="001206CE"/>
    <w:rsid w:val="00120A7E"/>
    <w:rsid w:val="00120E6C"/>
    <w:rsid w:val="00120E85"/>
    <w:rsid w:val="00123ADA"/>
    <w:rsid w:val="00124804"/>
    <w:rsid w:val="00125573"/>
    <w:rsid w:val="0012642A"/>
    <w:rsid w:val="0012684E"/>
    <w:rsid w:val="00126D17"/>
    <w:rsid w:val="001305BF"/>
    <w:rsid w:val="00131D58"/>
    <w:rsid w:val="00135C7D"/>
    <w:rsid w:val="001370B1"/>
    <w:rsid w:val="001377CA"/>
    <w:rsid w:val="00137B58"/>
    <w:rsid w:val="00140B94"/>
    <w:rsid w:val="00141E05"/>
    <w:rsid w:val="001436B6"/>
    <w:rsid w:val="00143FD8"/>
    <w:rsid w:val="001450FB"/>
    <w:rsid w:val="0014658A"/>
    <w:rsid w:val="00147AD2"/>
    <w:rsid w:val="00147DB8"/>
    <w:rsid w:val="00150B1F"/>
    <w:rsid w:val="00151683"/>
    <w:rsid w:val="00152B5E"/>
    <w:rsid w:val="0015392F"/>
    <w:rsid w:val="00153F65"/>
    <w:rsid w:val="0015563E"/>
    <w:rsid w:val="00155F66"/>
    <w:rsid w:val="00161BD5"/>
    <w:rsid w:val="0016390D"/>
    <w:rsid w:val="00164057"/>
    <w:rsid w:val="00165B37"/>
    <w:rsid w:val="0016658A"/>
    <w:rsid w:val="00170369"/>
    <w:rsid w:val="00171547"/>
    <w:rsid w:val="00173757"/>
    <w:rsid w:val="00173B9C"/>
    <w:rsid w:val="00174176"/>
    <w:rsid w:val="00176723"/>
    <w:rsid w:val="00176948"/>
    <w:rsid w:val="0018086D"/>
    <w:rsid w:val="00180942"/>
    <w:rsid w:val="00180C64"/>
    <w:rsid w:val="00180D4A"/>
    <w:rsid w:val="00181D92"/>
    <w:rsid w:val="001823B6"/>
    <w:rsid w:val="001848EB"/>
    <w:rsid w:val="001849D5"/>
    <w:rsid w:val="001855E8"/>
    <w:rsid w:val="001856CE"/>
    <w:rsid w:val="00186CA2"/>
    <w:rsid w:val="00187D05"/>
    <w:rsid w:val="00187DB9"/>
    <w:rsid w:val="0019077D"/>
    <w:rsid w:val="0019194D"/>
    <w:rsid w:val="001920E6"/>
    <w:rsid w:val="00192C1C"/>
    <w:rsid w:val="001942DA"/>
    <w:rsid w:val="0019723B"/>
    <w:rsid w:val="00197606"/>
    <w:rsid w:val="001A2AF1"/>
    <w:rsid w:val="001A4240"/>
    <w:rsid w:val="001A4344"/>
    <w:rsid w:val="001A446D"/>
    <w:rsid w:val="001A6821"/>
    <w:rsid w:val="001A734D"/>
    <w:rsid w:val="001B1015"/>
    <w:rsid w:val="001B2485"/>
    <w:rsid w:val="001B4224"/>
    <w:rsid w:val="001B4C66"/>
    <w:rsid w:val="001B7472"/>
    <w:rsid w:val="001C0976"/>
    <w:rsid w:val="001C10AC"/>
    <w:rsid w:val="001C214E"/>
    <w:rsid w:val="001C43E2"/>
    <w:rsid w:val="001C55FB"/>
    <w:rsid w:val="001D0288"/>
    <w:rsid w:val="001D060B"/>
    <w:rsid w:val="001D12BC"/>
    <w:rsid w:val="001D2E70"/>
    <w:rsid w:val="001D3CB7"/>
    <w:rsid w:val="001D561D"/>
    <w:rsid w:val="001D580C"/>
    <w:rsid w:val="001E18CC"/>
    <w:rsid w:val="001E291F"/>
    <w:rsid w:val="001E3D2D"/>
    <w:rsid w:val="001E4605"/>
    <w:rsid w:val="001E4B93"/>
    <w:rsid w:val="001E5CA1"/>
    <w:rsid w:val="001E5F4E"/>
    <w:rsid w:val="001F0897"/>
    <w:rsid w:val="001F2689"/>
    <w:rsid w:val="001F2AB7"/>
    <w:rsid w:val="001F3C9B"/>
    <w:rsid w:val="001F3DEF"/>
    <w:rsid w:val="001F3E77"/>
    <w:rsid w:val="001F4BD1"/>
    <w:rsid w:val="001F5110"/>
    <w:rsid w:val="001F5702"/>
    <w:rsid w:val="001F65A2"/>
    <w:rsid w:val="001F7C22"/>
    <w:rsid w:val="001F7EDA"/>
    <w:rsid w:val="002002FC"/>
    <w:rsid w:val="00201F71"/>
    <w:rsid w:val="00203934"/>
    <w:rsid w:val="0020446B"/>
    <w:rsid w:val="00204473"/>
    <w:rsid w:val="00204BA7"/>
    <w:rsid w:val="002051CA"/>
    <w:rsid w:val="00206261"/>
    <w:rsid w:val="0020679F"/>
    <w:rsid w:val="002072AB"/>
    <w:rsid w:val="00210140"/>
    <w:rsid w:val="00211942"/>
    <w:rsid w:val="00212EDD"/>
    <w:rsid w:val="00214D95"/>
    <w:rsid w:val="00215531"/>
    <w:rsid w:val="002162B2"/>
    <w:rsid w:val="00216F54"/>
    <w:rsid w:val="00220933"/>
    <w:rsid w:val="00220C72"/>
    <w:rsid w:val="00223069"/>
    <w:rsid w:val="0022540C"/>
    <w:rsid w:val="00226AA4"/>
    <w:rsid w:val="00232B1F"/>
    <w:rsid w:val="00233C8A"/>
    <w:rsid w:val="00234A04"/>
    <w:rsid w:val="00236036"/>
    <w:rsid w:val="0023691F"/>
    <w:rsid w:val="00236BDA"/>
    <w:rsid w:val="00236F24"/>
    <w:rsid w:val="00240D90"/>
    <w:rsid w:val="002451A0"/>
    <w:rsid w:val="002478F5"/>
    <w:rsid w:val="00247DA4"/>
    <w:rsid w:val="00253CB1"/>
    <w:rsid w:val="00253D64"/>
    <w:rsid w:val="002543F9"/>
    <w:rsid w:val="00257ADD"/>
    <w:rsid w:val="00262958"/>
    <w:rsid w:val="00263723"/>
    <w:rsid w:val="00263CF8"/>
    <w:rsid w:val="00264BC7"/>
    <w:rsid w:val="00265635"/>
    <w:rsid w:val="00266389"/>
    <w:rsid w:val="002668C4"/>
    <w:rsid w:val="002675F7"/>
    <w:rsid w:val="002725A5"/>
    <w:rsid w:val="0027314F"/>
    <w:rsid w:val="00274D97"/>
    <w:rsid w:val="00280EE7"/>
    <w:rsid w:val="0028161A"/>
    <w:rsid w:val="0028289F"/>
    <w:rsid w:val="00284157"/>
    <w:rsid w:val="00285631"/>
    <w:rsid w:val="00290D94"/>
    <w:rsid w:val="0029203C"/>
    <w:rsid w:val="00292469"/>
    <w:rsid w:val="00293A25"/>
    <w:rsid w:val="0029469D"/>
    <w:rsid w:val="00294873"/>
    <w:rsid w:val="002A2A49"/>
    <w:rsid w:val="002A4A81"/>
    <w:rsid w:val="002A573F"/>
    <w:rsid w:val="002A704D"/>
    <w:rsid w:val="002A73A2"/>
    <w:rsid w:val="002A7CE8"/>
    <w:rsid w:val="002A7F7C"/>
    <w:rsid w:val="002B0671"/>
    <w:rsid w:val="002B153E"/>
    <w:rsid w:val="002B1FEC"/>
    <w:rsid w:val="002B262F"/>
    <w:rsid w:val="002B3553"/>
    <w:rsid w:val="002B5E06"/>
    <w:rsid w:val="002B682F"/>
    <w:rsid w:val="002B79B2"/>
    <w:rsid w:val="002C07C5"/>
    <w:rsid w:val="002C0CFF"/>
    <w:rsid w:val="002C2143"/>
    <w:rsid w:val="002C4EFB"/>
    <w:rsid w:val="002C5B73"/>
    <w:rsid w:val="002C7156"/>
    <w:rsid w:val="002D09B9"/>
    <w:rsid w:val="002D16A0"/>
    <w:rsid w:val="002D25A2"/>
    <w:rsid w:val="002D25C8"/>
    <w:rsid w:val="002D2930"/>
    <w:rsid w:val="002D2DFF"/>
    <w:rsid w:val="002D3D6D"/>
    <w:rsid w:val="002D5BF8"/>
    <w:rsid w:val="002D7750"/>
    <w:rsid w:val="002D7ECC"/>
    <w:rsid w:val="002E0EAA"/>
    <w:rsid w:val="002E1B8F"/>
    <w:rsid w:val="002E2DEF"/>
    <w:rsid w:val="002E3CF1"/>
    <w:rsid w:val="002E4E3E"/>
    <w:rsid w:val="002E53BD"/>
    <w:rsid w:val="002E76B2"/>
    <w:rsid w:val="002E79A2"/>
    <w:rsid w:val="002F46BE"/>
    <w:rsid w:val="002F4F4B"/>
    <w:rsid w:val="002F55FD"/>
    <w:rsid w:val="002F594C"/>
    <w:rsid w:val="00301984"/>
    <w:rsid w:val="00301B0B"/>
    <w:rsid w:val="00301E84"/>
    <w:rsid w:val="00302281"/>
    <w:rsid w:val="00302E7A"/>
    <w:rsid w:val="00303D1B"/>
    <w:rsid w:val="003046B7"/>
    <w:rsid w:val="00305C9B"/>
    <w:rsid w:val="00311673"/>
    <w:rsid w:val="003122F1"/>
    <w:rsid w:val="00317167"/>
    <w:rsid w:val="00317A1D"/>
    <w:rsid w:val="00317A57"/>
    <w:rsid w:val="0032058D"/>
    <w:rsid w:val="00320A99"/>
    <w:rsid w:val="0032144B"/>
    <w:rsid w:val="00322D5B"/>
    <w:rsid w:val="003253A4"/>
    <w:rsid w:val="00325AC2"/>
    <w:rsid w:val="00326A1C"/>
    <w:rsid w:val="00327FDC"/>
    <w:rsid w:val="003305F5"/>
    <w:rsid w:val="0033305E"/>
    <w:rsid w:val="00334F95"/>
    <w:rsid w:val="003360E3"/>
    <w:rsid w:val="003371D5"/>
    <w:rsid w:val="003376CD"/>
    <w:rsid w:val="003452C3"/>
    <w:rsid w:val="003471BA"/>
    <w:rsid w:val="003501A7"/>
    <w:rsid w:val="0035048A"/>
    <w:rsid w:val="00352552"/>
    <w:rsid w:val="003539D0"/>
    <w:rsid w:val="003546A2"/>
    <w:rsid w:val="00356C51"/>
    <w:rsid w:val="00360B63"/>
    <w:rsid w:val="00361912"/>
    <w:rsid w:val="0036263B"/>
    <w:rsid w:val="00363B62"/>
    <w:rsid w:val="0036407F"/>
    <w:rsid w:val="003645B0"/>
    <w:rsid w:val="00364B2C"/>
    <w:rsid w:val="003664F1"/>
    <w:rsid w:val="00366756"/>
    <w:rsid w:val="00366C83"/>
    <w:rsid w:val="00366C94"/>
    <w:rsid w:val="00367E3F"/>
    <w:rsid w:val="0037753A"/>
    <w:rsid w:val="00377EA5"/>
    <w:rsid w:val="00377F77"/>
    <w:rsid w:val="00382121"/>
    <w:rsid w:val="00383073"/>
    <w:rsid w:val="00383284"/>
    <w:rsid w:val="0038438F"/>
    <w:rsid w:val="00385CC6"/>
    <w:rsid w:val="00387C67"/>
    <w:rsid w:val="00387D98"/>
    <w:rsid w:val="003904EE"/>
    <w:rsid w:val="00390B0F"/>
    <w:rsid w:val="00390B38"/>
    <w:rsid w:val="00390B6B"/>
    <w:rsid w:val="0039143E"/>
    <w:rsid w:val="00391CFE"/>
    <w:rsid w:val="0039353B"/>
    <w:rsid w:val="00394F9E"/>
    <w:rsid w:val="00395426"/>
    <w:rsid w:val="003959ED"/>
    <w:rsid w:val="00395B91"/>
    <w:rsid w:val="00396615"/>
    <w:rsid w:val="00396C89"/>
    <w:rsid w:val="0039700D"/>
    <w:rsid w:val="00397089"/>
    <w:rsid w:val="003978A8"/>
    <w:rsid w:val="003A0F30"/>
    <w:rsid w:val="003A17FE"/>
    <w:rsid w:val="003A28F4"/>
    <w:rsid w:val="003A4C44"/>
    <w:rsid w:val="003A5AD0"/>
    <w:rsid w:val="003A6CE3"/>
    <w:rsid w:val="003A7899"/>
    <w:rsid w:val="003A7A7C"/>
    <w:rsid w:val="003B0152"/>
    <w:rsid w:val="003B0AC0"/>
    <w:rsid w:val="003B15EE"/>
    <w:rsid w:val="003B517D"/>
    <w:rsid w:val="003B60EC"/>
    <w:rsid w:val="003B78E0"/>
    <w:rsid w:val="003C00ED"/>
    <w:rsid w:val="003C1C0A"/>
    <w:rsid w:val="003C30A4"/>
    <w:rsid w:val="003C35DF"/>
    <w:rsid w:val="003C4A68"/>
    <w:rsid w:val="003C554F"/>
    <w:rsid w:val="003C61DD"/>
    <w:rsid w:val="003D17E7"/>
    <w:rsid w:val="003D3F4F"/>
    <w:rsid w:val="003D42D1"/>
    <w:rsid w:val="003D6116"/>
    <w:rsid w:val="003D63E7"/>
    <w:rsid w:val="003D7520"/>
    <w:rsid w:val="003D7E6F"/>
    <w:rsid w:val="003E05F1"/>
    <w:rsid w:val="003E113B"/>
    <w:rsid w:val="003E5092"/>
    <w:rsid w:val="003E715D"/>
    <w:rsid w:val="003E7832"/>
    <w:rsid w:val="003F103E"/>
    <w:rsid w:val="003F2E48"/>
    <w:rsid w:val="003F440C"/>
    <w:rsid w:val="003F525A"/>
    <w:rsid w:val="003F59F8"/>
    <w:rsid w:val="003F66E6"/>
    <w:rsid w:val="003F7BE6"/>
    <w:rsid w:val="003F7F95"/>
    <w:rsid w:val="004006A9"/>
    <w:rsid w:val="004007DB"/>
    <w:rsid w:val="00400CD1"/>
    <w:rsid w:val="0040332D"/>
    <w:rsid w:val="004035D7"/>
    <w:rsid w:val="00404548"/>
    <w:rsid w:val="004052AE"/>
    <w:rsid w:val="00410FED"/>
    <w:rsid w:val="004118A5"/>
    <w:rsid w:val="00411A0A"/>
    <w:rsid w:val="00412851"/>
    <w:rsid w:val="00413423"/>
    <w:rsid w:val="00413672"/>
    <w:rsid w:val="00414041"/>
    <w:rsid w:val="00414465"/>
    <w:rsid w:val="00414729"/>
    <w:rsid w:val="00414C80"/>
    <w:rsid w:val="00414F4B"/>
    <w:rsid w:val="00415EF9"/>
    <w:rsid w:val="00416629"/>
    <w:rsid w:val="00417560"/>
    <w:rsid w:val="00417DA1"/>
    <w:rsid w:val="00423478"/>
    <w:rsid w:val="00425707"/>
    <w:rsid w:val="00425B76"/>
    <w:rsid w:val="004260A2"/>
    <w:rsid w:val="00426FC6"/>
    <w:rsid w:val="004271A8"/>
    <w:rsid w:val="004273BC"/>
    <w:rsid w:val="00427C5F"/>
    <w:rsid w:val="0043357A"/>
    <w:rsid w:val="00436259"/>
    <w:rsid w:val="00436472"/>
    <w:rsid w:val="00437F73"/>
    <w:rsid w:val="00441459"/>
    <w:rsid w:val="00442A16"/>
    <w:rsid w:val="00443073"/>
    <w:rsid w:val="004507E5"/>
    <w:rsid w:val="004519AD"/>
    <w:rsid w:val="00451CC8"/>
    <w:rsid w:val="0045459A"/>
    <w:rsid w:val="004545DB"/>
    <w:rsid w:val="0045786A"/>
    <w:rsid w:val="00457A6D"/>
    <w:rsid w:val="004608EC"/>
    <w:rsid w:val="00460F76"/>
    <w:rsid w:val="00462F12"/>
    <w:rsid w:val="00463050"/>
    <w:rsid w:val="0046340F"/>
    <w:rsid w:val="0046484E"/>
    <w:rsid w:val="004651C2"/>
    <w:rsid w:val="00465AD5"/>
    <w:rsid w:val="004660AC"/>
    <w:rsid w:val="00466168"/>
    <w:rsid w:val="0046778B"/>
    <w:rsid w:val="00471082"/>
    <w:rsid w:val="004714D4"/>
    <w:rsid w:val="00473F1F"/>
    <w:rsid w:val="004740C0"/>
    <w:rsid w:val="004743CF"/>
    <w:rsid w:val="00475712"/>
    <w:rsid w:val="00475EB5"/>
    <w:rsid w:val="00480CCE"/>
    <w:rsid w:val="00482D8C"/>
    <w:rsid w:val="00482FAA"/>
    <w:rsid w:val="0048444C"/>
    <w:rsid w:val="0048684B"/>
    <w:rsid w:val="0049075F"/>
    <w:rsid w:val="00490B23"/>
    <w:rsid w:val="00492DA8"/>
    <w:rsid w:val="00492F36"/>
    <w:rsid w:val="00493A8D"/>
    <w:rsid w:val="004A0888"/>
    <w:rsid w:val="004A14BF"/>
    <w:rsid w:val="004A3348"/>
    <w:rsid w:val="004A43B6"/>
    <w:rsid w:val="004A56FD"/>
    <w:rsid w:val="004A6B7F"/>
    <w:rsid w:val="004A70EE"/>
    <w:rsid w:val="004A774E"/>
    <w:rsid w:val="004A7D3E"/>
    <w:rsid w:val="004A7FF9"/>
    <w:rsid w:val="004B1A4E"/>
    <w:rsid w:val="004B2024"/>
    <w:rsid w:val="004B2296"/>
    <w:rsid w:val="004B3065"/>
    <w:rsid w:val="004B379D"/>
    <w:rsid w:val="004B5F0C"/>
    <w:rsid w:val="004B6031"/>
    <w:rsid w:val="004B69D9"/>
    <w:rsid w:val="004C046E"/>
    <w:rsid w:val="004C1609"/>
    <w:rsid w:val="004C216B"/>
    <w:rsid w:val="004C5DD3"/>
    <w:rsid w:val="004C6505"/>
    <w:rsid w:val="004D30F9"/>
    <w:rsid w:val="004D4A32"/>
    <w:rsid w:val="004D4C6C"/>
    <w:rsid w:val="004D536D"/>
    <w:rsid w:val="004D64AB"/>
    <w:rsid w:val="004E7CE8"/>
    <w:rsid w:val="004F13F7"/>
    <w:rsid w:val="004F21ED"/>
    <w:rsid w:val="004F2247"/>
    <w:rsid w:val="004F271D"/>
    <w:rsid w:val="004F5114"/>
    <w:rsid w:val="004F5E82"/>
    <w:rsid w:val="004F756C"/>
    <w:rsid w:val="005001FA"/>
    <w:rsid w:val="005019AF"/>
    <w:rsid w:val="005024D4"/>
    <w:rsid w:val="0050488D"/>
    <w:rsid w:val="00504D12"/>
    <w:rsid w:val="0050527A"/>
    <w:rsid w:val="0050535A"/>
    <w:rsid w:val="005061BF"/>
    <w:rsid w:val="00507AF9"/>
    <w:rsid w:val="00507C37"/>
    <w:rsid w:val="005106F5"/>
    <w:rsid w:val="00511192"/>
    <w:rsid w:val="00511779"/>
    <w:rsid w:val="005118AD"/>
    <w:rsid w:val="00512222"/>
    <w:rsid w:val="00512353"/>
    <w:rsid w:val="00512A8D"/>
    <w:rsid w:val="00512CE2"/>
    <w:rsid w:val="00513893"/>
    <w:rsid w:val="00513DEF"/>
    <w:rsid w:val="00516F4F"/>
    <w:rsid w:val="00517E35"/>
    <w:rsid w:val="005204A3"/>
    <w:rsid w:val="005220C2"/>
    <w:rsid w:val="00522E88"/>
    <w:rsid w:val="00523369"/>
    <w:rsid w:val="0052398F"/>
    <w:rsid w:val="00532960"/>
    <w:rsid w:val="00534829"/>
    <w:rsid w:val="005358D3"/>
    <w:rsid w:val="00544685"/>
    <w:rsid w:val="00544B08"/>
    <w:rsid w:val="00544CA2"/>
    <w:rsid w:val="00545A73"/>
    <w:rsid w:val="00546DEB"/>
    <w:rsid w:val="00546F0F"/>
    <w:rsid w:val="005477E7"/>
    <w:rsid w:val="00550159"/>
    <w:rsid w:val="00551897"/>
    <w:rsid w:val="00551FFD"/>
    <w:rsid w:val="00552A0F"/>
    <w:rsid w:val="00552BB5"/>
    <w:rsid w:val="005551ED"/>
    <w:rsid w:val="00556419"/>
    <w:rsid w:val="005572B4"/>
    <w:rsid w:val="005572DD"/>
    <w:rsid w:val="00560564"/>
    <w:rsid w:val="00562E2B"/>
    <w:rsid w:val="00564668"/>
    <w:rsid w:val="00564D86"/>
    <w:rsid w:val="005655F7"/>
    <w:rsid w:val="00567246"/>
    <w:rsid w:val="00567A8A"/>
    <w:rsid w:val="00570353"/>
    <w:rsid w:val="00570EED"/>
    <w:rsid w:val="005715F5"/>
    <w:rsid w:val="0057171E"/>
    <w:rsid w:val="00571EEC"/>
    <w:rsid w:val="00572666"/>
    <w:rsid w:val="0057267E"/>
    <w:rsid w:val="005726BD"/>
    <w:rsid w:val="00574A5A"/>
    <w:rsid w:val="005753B8"/>
    <w:rsid w:val="00575F69"/>
    <w:rsid w:val="00583ED5"/>
    <w:rsid w:val="00586C5C"/>
    <w:rsid w:val="0058740C"/>
    <w:rsid w:val="00587437"/>
    <w:rsid w:val="00592678"/>
    <w:rsid w:val="0059419B"/>
    <w:rsid w:val="00594644"/>
    <w:rsid w:val="0059526F"/>
    <w:rsid w:val="00596F36"/>
    <w:rsid w:val="005A0CDB"/>
    <w:rsid w:val="005A11AD"/>
    <w:rsid w:val="005A1741"/>
    <w:rsid w:val="005A1970"/>
    <w:rsid w:val="005A235F"/>
    <w:rsid w:val="005A3235"/>
    <w:rsid w:val="005A751F"/>
    <w:rsid w:val="005A7719"/>
    <w:rsid w:val="005A77C2"/>
    <w:rsid w:val="005B05BF"/>
    <w:rsid w:val="005B065C"/>
    <w:rsid w:val="005B1D7F"/>
    <w:rsid w:val="005B1F61"/>
    <w:rsid w:val="005B291B"/>
    <w:rsid w:val="005B3568"/>
    <w:rsid w:val="005B35FD"/>
    <w:rsid w:val="005B3ED4"/>
    <w:rsid w:val="005B50BB"/>
    <w:rsid w:val="005B50F7"/>
    <w:rsid w:val="005B66CB"/>
    <w:rsid w:val="005B76C5"/>
    <w:rsid w:val="005B7AF0"/>
    <w:rsid w:val="005B7B8A"/>
    <w:rsid w:val="005C09A2"/>
    <w:rsid w:val="005C09C6"/>
    <w:rsid w:val="005C147A"/>
    <w:rsid w:val="005C458D"/>
    <w:rsid w:val="005C491E"/>
    <w:rsid w:val="005C5B11"/>
    <w:rsid w:val="005C5E0A"/>
    <w:rsid w:val="005C6C0C"/>
    <w:rsid w:val="005D00D9"/>
    <w:rsid w:val="005D15FA"/>
    <w:rsid w:val="005D2276"/>
    <w:rsid w:val="005D25FD"/>
    <w:rsid w:val="005D2808"/>
    <w:rsid w:val="005D2C6B"/>
    <w:rsid w:val="005D342F"/>
    <w:rsid w:val="005E0858"/>
    <w:rsid w:val="005E2794"/>
    <w:rsid w:val="005E3CBF"/>
    <w:rsid w:val="005E6F9D"/>
    <w:rsid w:val="005E7B5A"/>
    <w:rsid w:val="005E7E3D"/>
    <w:rsid w:val="005F01FC"/>
    <w:rsid w:val="005F0C89"/>
    <w:rsid w:val="005F3701"/>
    <w:rsid w:val="005F41DF"/>
    <w:rsid w:val="005F4521"/>
    <w:rsid w:val="005F4887"/>
    <w:rsid w:val="005F5478"/>
    <w:rsid w:val="006006FC"/>
    <w:rsid w:val="0060150C"/>
    <w:rsid w:val="006029B3"/>
    <w:rsid w:val="006045BA"/>
    <w:rsid w:val="00604E57"/>
    <w:rsid w:val="00605157"/>
    <w:rsid w:val="0060541C"/>
    <w:rsid w:val="0060583A"/>
    <w:rsid w:val="00611649"/>
    <w:rsid w:val="00611A0E"/>
    <w:rsid w:val="006136CB"/>
    <w:rsid w:val="00614154"/>
    <w:rsid w:val="00614BD3"/>
    <w:rsid w:val="00620C1A"/>
    <w:rsid w:val="00622F11"/>
    <w:rsid w:val="00623A77"/>
    <w:rsid w:val="006256F5"/>
    <w:rsid w:val="00627ED9"/>
    <w:rsid w:val="0063097B"/>
    <w:rsid w:val="0063256A"/>
    <w:rsid w:val="006364B8"/>
    <w:rsid w:val="00636A64"/>
    <w:rsid w:val="00636B93"/>
    <w:rsid w:val="00640550"/>
    <w:rsid w:val="0064326A"/>
    <w:rsid w:val="00644D5D"/>
    <w:rsid w:val="00645398"/>
    <w:rsid w:val="00646B04"/>
    <w:rsid w:val="00646DC7"/>
    <w:rsid w:val="00647683"/>
    <w:rsid w:val="006511FB"/>
    <w:rsid w:val="00651A9D"/>
    <w:rsid w:val="00651B8C"/>
    <w:rsid w:val="00654C93"/>
    <w:rsid w:val="0065518A"/>
    <w:rsid w:val="00656092"/>
    <w:rsid w:val="006568CF"/>
    <w:rsid w:val="0065741C"/>
    <w:rsid w:val="00660B85"/>
    <w:rsid w:val="00662995"/>
    <w:rsid w:val="00662DCE"/>
    <w:rsid w:val="00664F6D"/>
    <w:rsid w:val="006650B8"/>
    <w:rsid w:val="00666329"/>
    <w:rsid w:val="006672EE"/>
    <w:rsid w:val="0067011F"/>
    <w:rsid w:val="0067015E"/>
    <w:rsid w:val="00671891"/>
    <w:rsid w:val="006738ED"/>
    <w:rsid w:val="00673E16"/>
    <w:rsid w:val="00674CF6"/>
    <w:rsid w:val="00680453"/>
    <w:rsid w:val="00682526"/>
    <w:rsid w:val="00682811"/>
    <w:rsid w:val="00683555"/>
    <w:rsid w:val="006867A3"/>
    <w:rsid w:val="00686F1D"/>
    <w:rsid w:val="00692F7A"/>
    <w:rsid w:val="006939F2"/>
    <w:rsid w:val="00694695"/>
    <w:rsid w:val="00695E06"/>
    <w:rsid w:val="00696315"/>
    <w:rsid w:val="006968A6"/>
    <w:rsid w:val="00697AE9"/>
    <w:rsid w:val="006A0D51"/>
    <w:rsid w:val="006A1C05"/>
    <w:rsid w:val="006A225B"/>
    <w:rsid w:val="006A2B92"/>
    <w:rsid w:val="006A30D2"/>
    <w:rsid w:val="006A5A49"/>
    <w:rsid w:val="006A5A6A"/>
    <w:rsid w:val="006A5FE3"/>
    <w:rsid w:val="006A7E11"/>
    <w:rsid w:val="006B23B2"/>
    <w:rsid w:val="006B2C21"/>
    <w:rsid w:val="006B440E"/>
    <w:rsid w:val="006B4845"/>
    <w:rsid w:val="006B635C"/>
    <w:rsid w:val="006C1708"/>
    <w:rsid w:val="006C1C29"/>
    <w:rsid w:val="006C3782"/>
    <w:rsid w:val="006C3CDE"/>
    <w:rsid w:val="006C4745"/>
    <w:rsid w:val="006C47A5"/>
    <w:rsid w:val="006C4C9C"/>
    <w:rsid w:val="006C6B7C"/>
    <w:rsid w:val="006D0EE8"/>
    <w:rsid w:val="006D3162"/>
    <w:rsid w:val="006D37E7"/>
    <w:rsid w:val="006D42E2"/>
    <w:rsid w:val="006D5146"/>
    <w:rsid w:val="006D52D4"/>
    <w:rsid w:val="006D59D6"/>
    <w:rsid w:val="006D5C04"/>
    <w:rsid w:val="006D6ECE"/>
    <w:rsid w:val="006D7508"/>
    <w:rsid w:val="006E0F2F"/>
    <w:rsid w:val="006E19D7"/>
    <w:rsid w:val="006E46B5"/>
    <w:rsid w:val="006E49C6"/>
    <w:rsid w:val="006E71B9"/>
    <w:rsid w:val="006F1D83"/>
    <w:rsid w:val="006F39B2"/>
    <w:rsid w:val="006F5384"/>
    <w:rsid w:val="006F6604"/>
    <w:rsid w:val="006F71D8"/>
    <w:rsid w:val="006F7D1A"/>
    <w:rsid w:val="0070163F"/>
    <w:rsid w:val="00702F6F"/>
    <w:rsid w:val="00702F8D"/>
    <w:rsid w:val="0070346C"/>
    <w:rsid w:val="007051A0"/>
    <w:rsid w:val="00706496"/>
    <w:rsid w:val="00711A12"/>
    <w:rsid w:val="00711F11"/>
    <w:rsid w:val="00713007"/>
    <w:rsid w:val="0071486D"/>
    <w:rsid w:val="007154C4"/>
    <w:rsid w:val="00715DB9"/>
    <w:rsid w:val="007174BE"/>
    <w:rsid w:val="007218A0"/>
    <w:rsid w:val="00722670"/>
    <w:rsid w:val="007238AF"/>
    <w:rsid w:val="00726908"/>
    <w:rsid w:val="007270C7"/>
    <w:rsid w:val="00727699"/>
    <w:rsid w:val="00730F3A"/>
    <w:rsid w:val="00731A08"/>
    <w:rsid w:val="00731BA7"/>
    <w:rsid w:val="00732A91"/>
    <w:rsid w:val="00732B39"/>
    <w:rsid w:val="0073380A"/>
    <w:rsid w:val="00735F34"/>
    <w:rsid w:val="00736944"/>
    <w:rsid w:val="00741200"/>
    <w:rsid w:val="00741333"/>
    <w:rsid w:val="00742FF2"/>
    <w:rsid w:val="00743657"/>
    <w:rsid w:val="00744D6A"/>
    <w:rsid w:val="007451C9"/>
    <w:rsid w:val="00745672"/>
    <w:rsid w:val="00746138"/>
    <w:rsid w:val="0074620A"/>
    <w:rsid w:val="007467EC"/>
    <w:rsid w:val="00746F07"/>
    <w:rsid w:val="00747118"/>
    <w:rsid w:val="007476BC"/>
    <w:rsid w:val="007500A0"/>
    <w:rsid w:val="007500F4"/>
    <w:rsid w:val="00751008"/>
    <w:rsid w:val="007517F9"/>
    <w:rsid w:val="00751D50"/>
    <w:rsid w:val="007527D5"/>
    <w:rsid w:val="00752F3C"/>
    <w:rsid w:val="00753530"/>
    <w:rsid w:val="0075406B"/>
    <w:rsid w:val="007561FC"/>
    <w:rsid w:val="00756BF8"/>
    <w:rsid w:val="00756CD1"/>
    <w:rsid w:val="007618AD"/>
    <w:rsid w:val="00761D34"/>
    <w:rsid w:val="00762091"/>
    <w:rsid w:val="00762D2D"/>
    <w:rsid w:val="0076300C"/>
    <w:rsid w:val="00764622"/>
    <w:rsid w:val="00764CAD"/>
    <w:rsid w:val="0076567F"/>
    <w:rsid w:val="0076633E"/>
    <w:rsid w:val="00770FA1"/>
    <w:rsid w:val="00773884"/>
    <w:rsid w:val="00774813"/>
    <w:rsid w:val="0078052A"/>
    <w:rsid w:val="007812FB"/>
    <w:rsid w:val="007820D9"/>
    <w:rsid w:val="00782AE0"/>
    <w:rsid w:val="00783668"/>
    <w:rsid w:val="00783BC3"/>
    <w:rsid w:val="00784032"/>
    <w:rsid w:val="00784B7D"/>
    <w:rsid w:val="00785BCF"/>
    <w:rsid w:val="00786E79"/>
    <w:rsid w:val="007871E2"/>
    <w:rsid w:val="00787925"/>
    <w:rsid w:val="00790E31"/>
    <w:rsid w:val="0079324D"/>
    <w:rsid w:val="007932E0"/>
    <w:rsid w:val="00793B87"/>
    <w:rsid w:val="007941AB"/>
    <w:rsid w:val="0079566E"/>
    <w:rsid w:val="00796509"/>
    <w:rsid w:val="0079691E"/>
    <w:rsid w:val="00796F7F"/>
    <w:rsid w:val="00797723"/>
    <w:rsid w:val="007A1051"/>
    <w:rsid w:val="007A441B"/>
    <w:rsid w:val="007B0264"/>
    <w:rsid w:val="007B1EEE"/>
    <w:rsid w:val="007B249B"/>
    <w:rsid w:val="007B3540"/>
    <w:rsid w:val="007B3F87"/>
    <w:rsid w:val="007B6D4D"/>
    <w:rsid w:val="007B6FAF"/>
    <w:rsid w:val="007B7A09"/>
    <w:rsid w:val="007C0ABF"/>
    <w:rsid w:val="007C0F7A"/>
    <w:rsid w:val="007C24F8"/>
    <w:rsid w:val="007C28C9"/>
    <w:rsid w:val="007D0440"/>
    <w:rsid w:val="007D24A9"/>
    <w:rsid w:val="007D27FA"/>
    <w:rsid w:val="007D30B5"/>
    <w:rsid w:val="007D51E1"/>
    <w:rsid w:val="007D5B8A"/>
    <w:rsid w:val="007D6218"/>
    <w:rsid w:val="007D6699"/>
    <w:rsid w:val="007D7E30"/>
    <w:rsid w:val="007E090D"/>
    <w:rsid w:val="007E5AA2"/>
    <w:rsid w:val="007E6419"/>
    <w:rsid w:val="007E79C6"/>
    <w:rsid w:val="007F3DC6"/>
    <w:rsid w:val="007F4174"/>
    <w:rsid w:val="007F6719"/>
    <w:rsid w:val="007F6773"/>
    <w:rsid w:val="007F6815"/>
    <w:rsid w:val="007F6BA8"/>
    <w:rsid w:val="008009E4"/>
    <w:rsid w:val="00801B00"/>
    <w:rsid w:val="008036CA"/>
    <w:rsid w:val="0080681B"/>
    <w:rsid w:val="0080738C"/>
    <w:rsid w:val="00810B77"/>
    <w:rsid w:val="00814BB2"/>
    <w:rsid w:val="008171F4"/>
    <w:rsid w:val="00817436"/>
    <w:rsid w:val="0081798B"/>
    <w:rsid w:val="00820042"/>
    <w:rsid w:val="00822217"/>
    <w:rsid w:val="008225BF"/>
    <w:rsid w:val="00823269"/>
    <w:rsid w:val="008240C1"/>
    <w:rsid w:val="0082542D"/>
    <w:rsid w:val="00826020"/>
    <w:rsid w:val="00826E09"/>
    <w:rsid w:val="00827834"/>
    <w:rsid w:val="00832835"/>
    <w:rsid w:val="00833C7A"/>
    <w:rsid w:val="00834584"/>
    <w:rsid w:val="00835110"/>
    <w:rsid w:val="008351FC"/>
    <w:rsid w:val="00837B11"/>
    <w:rsid w:val="00840290"/>
    <w:rsid w:val="008413D2"/>
    <w:rsid w:val="00841F50"/>
    <w:rsid w:val="00842EC0"/>
    <w:rsid w:val="00843A0E"/>
    <w:rsid w:val="008442DD"/>
    <w:rsid w:val="008453BB"/>
    <w:rsid w:val="00845BD9"/>
    <w:rsid w:val="00845DFE"/>
    <w:rsid w:val="00846E17"/>
    <w:rsid w:val="00847C65"/>
    <w:rsid w:val="008514EC"/>
    <w:rsid w:val="00851CF3"/>
    <w:rsid w:val="0085200A"/>
    <w:rsid w:val="00852DA2"/>
    <w:rsid w:val="00854283"/>
    <w:rsid w:val="008573E3"/>
    <w:rsid w:val="00857B3C"/>
    <w:rsid w:val="00861E81"/>
    <w:rsid w:val="008637D2"/>
    <w:rsid w:val="008645FF"/>
    <w:rsid w:val="0086488A"/>
    <w:rsid w:val="00866D42"/>
    <w:rsid w:val="0087030E"/>
    <w:rsid w:val="00870AAC"/>
    <w:rsid w:val="0087269B"/>
    <w:rsid w:val="008734F7"/>
    <w:rsid w:val="00874E9F"/>
    <w:rsid w:val="00877842"/>
    <w:rsid w:val="00877DD9"/>
    <w:rsid w:val="008806F8"/>
    <w:rsid w:val="008808E2"/>
    <w:rsid w:val="00881456"/>
    <w:rsid w:val="00881691"/>
    <w:rsid w:val="00881ACB"/>
    <w:rsid w:val="00882566"/>
    <w:rsid w:val="008825A1"/>
    <w:rsid w:val="008837D9"/>
    <w:rsid w:val="008858B5"/>
    <w:rsid w:val="00885FC9"/>
    <w:rsid w:val="00886451"/>
    <w:rsid w:val="00891328"/>
    <w:rsid w:val="00891A47"/>
    <w:rsid w:val="00892809"/>
    <w:rsid w:val="0089370F"/>
    <w:rsid w:val="008939AF"/>
    <w:rsid w:val="00893FED"/>
    <w:rsid w:val="0089449A"/>
    <w:rsid w:val="00895E48"/>
    <w:rsid w:val="008961A3"/>
    <w:rsid w:val="00896687"/>
    <w:rsid w:val="00896E8E"/>
    <w:rsid w:val="008971F4"/>
    <w:rsid w:val="008979AF"/>
    <w:rsid w:val="008A0E7D"/>
    <w:rsid w:val="008A1C8B"/>
    <w:rsid w:val="008A2FA8"/>
    <w:rsid w:val="008A3023"/>
    <w:rsid w:val="008A403F"/>
    <w:rsid w:val="008A5D06"/>
    <w:rsid w:val="008A6815"/>
    <w:rsid w:val="008B1031"/>
    <w:rsid w:val="008B13D7"/>
    <w:rsid w:val="008B2303"/>
    <w:rsid w:val="008B34A0"/>
    <w:rsid w:val="008B5740"/>
    <w:rsid w:val="008B7644"/>
    <w:rsid w:val="008C0B84"/>
    <w:rsid w:val="008C41DA"/>
    <w:rsid w:val="008C423E"/>
    <w:rsid w:val="008C54DD"/>
    <w:rsid w:val="008C553A"/>
    <w:rsid w:val="008C588E"/>
    <w:rsid w:val="008C6D7F"/>
    <w:rsid w:val="008C7226"/>
    <w:rsid w:val="008C74BB"/>
    <w:rsid w:val="008C7F31"/>
    <w:rsid w:val="008D1C5D"/>
    <w:rsid w:val="008D402D"/>
    <w:rsid w:val="008D4288"/>
    <w:rsid w:val="008D428E"/>
    <w:rsid w:val="008D45D6"/>
    <w:rsid w:val="008D7B80"/>
    <w:rsid w:val="008E21FB"/>
    <w:rsid w:val="008E3883"/>
    <w:rsid w:val="008E4184"/>
    <w:rsid w:val="008E549F"/>
    <w:rsid w:val="008E6301"/>
    <w:rsid w:val="008F10BC"/>
    <w:rsid w:val="008F2052"/>
    <w:rsid w:val="008F26ED"/>
    <w:rsid w:val="008F2A38"/>
    <w:rsid w:val="008F2CDC"/>
    <w:rsid w:val="008F3012"/>
    <w:rsid w:val="008F5602"/>
    <w:rsid w:val="008F592B"/>
    <w:rsid w:val="00901D14"/>
    <w:rsid w:val="00901FE3"/>
    <w:rsid w:val="00903775"/>
    <w:rsid w:val="009063CC"/>
    <w:rsid w:val="009109F7"/>
    <w:rsid w:val="00912137"/>
    <w:rsid w:val="00915BED"/>
    <w:rsid w:val="00916B64"/>
    <w:rsid w:val="009172F8"/>
    <w:rsid w:val="00920557"/>
    <w:rsid w:val="0092145D"/>
    <w:rsid w:val="0092156C"/>
    <w:rsid w:val="009245DE"/>
    <w:rsid w:val="00930762"/>
    <w:rsid w:val="00930C0C"/>
    <w:rsid w:val="009328E8"/>
    <w:rsid w:val="00932A70"/>
    <w:rsid w:val="009352E6"/>
    <w:rsid w:val="00936B81"/>
    <w:rsid w:val="00941910"/>
    <w:rsid w:val="009422E3"/>
    <w:rsid w:val="00944701"/>
    <w:rsid w:val="00944AC2"/>
    <w:rsid w:val="00950ED1"/>
    <w:rsid w:val="00952A7A"/>
    <w:rsid w:val="00953A02"/>
    <w:rsid w:val="00953AB9"/>
    <w:rsid w:val="00954397"/>
    <w:rsid w:val="0095444E"/>
    <w:rsid w:val="009546BC"/>
    <w:rsid w:val="00954B1D"/>
    <w:rsid w:val="00954FED"/>
    <w:rsid w:val="00955C67"/>
    <w:rsid w:val="00956AE3"/>
    <w:rsid w:val="00956DBA"/>
    <w:rsid w:val="00957B65"/>
    <w:rsid w:val="00957BD7"/>
    <w:rsid w:val="00960AFF"/>
    <w:rsid w:val="00963F07"/>
    <w:rsid w:val="00963F62"/>
    <w:rsid w:val="00964DFC"/>
    <w:rsid w:val="00965EFC"/>
    <w:rsid w:val="009660B8"/>
    <w:rsid w:val="0096714B"/>
    <w:rsid w:val="0097061C"/>
    <w:rsid w:val="0097161B"/>
    <w:rsid w:val="00972889"/>
    <w:rsid w:val="009732A7"/>
    <w:rsid w:val="009761B5"/>
    <w:rsid w:val="009761D7"/>
    <w:rsid w:val="009762D2"/>
    <w:rsid w:val="009762F1"/>
    <w:rsid w:val="009767EB"/>
    <w:rsid w:val="0097692D"/>
    <w:rsid w:val="009776D2"/>
    <w:rsid w:val="00977A24"/>
    <w:rsid w:val="00977EA8"/>
    <w:rsid w:val="0098012B"/>
    <w:rsid w:val="009805CA"/>
    <w:rsid w:val="009809D7"/>
    <w:rsid w:val="0098140D"/>
    <w:rsid w:val="00981470"/>
    <w:rsid w:val="00981C11"/>
    <w:rsid w:val="00981CED"/>
    <w:rsid w:val="00982BDD"/>
    <w:rsid w:val="00985808"/>
    <w:rsid w:val="00987225"/>
    <w:rsid w:val="00990118"/>
    <w:rsid w:val="00990870"/>
    <w:rsid w:val="00990DCF"/>
    <w:rsid w:val="009920F5"/>
    <w:rsid w:val="00992B56"/>
    <w:rsid w:val="00992CDA"/>
    <w:rsid w:val="00993342"/>
    <w:rsid w:val="00996CE4"/>
    <w:rsid w:val="00997C05"/>
    <w:rsid w:val="009A0FB3"/>
    <w:rsid w:val="009A1474"/>
    <w:rsid w:val="009A1791"/>
    <w:rsid w:val="009A3F36"/>
    <w:rsid w:val="009A48D8"/>
    <w:rsid w:val="009A6B37"/>
    <w:rsid w:val="009A6C59"/>
    <w:rsid w:val="009A7878"/>
    <w:rsid w:val="009B0888"/>
    <w:rsid w:val="009B2E57"/>
    <w:rsid w:val="009B33DF"/>
    <w:rsid w:val="009B4270"/>
    <w:rsid w:val="009B44CC"/>
    <w:rsid w:val="009B47B0"/>
    <w:rsid w:val="009B5651"/>
    <w:rsid w:val="009B62E4"/>
    <w:rsid w:val="009C1153"/>
    <w:rsid w:val="009C4319"/>
    <w:rsid w:val="009C5DA8"/>
    <w:rsid w:val="009D0202"/>
    <w:rsid w:val="009D109E"/>
    <w:rsid w:val="009D1CD9"/>
    <w:rsid w:val="009D1F28"/>
    <w:rsid w:val="009D24FA"/>
    <w:rsid w:val="009D2815"/>
    <w:rsid w:val="009D4494"/>
    <w:rsid w:val="009D4830"/>
    <w:rsid w:val="009D5C82"/>
    <w:rsid w:val="009D797A"/>
    <w:rsid w:val="009E026A"/>
    <w:rsid w:val="009E1560"/>
    <w:rsid w:val="009E1CB1"/>
    <w:rsid w:val="009E3B56"/>
    <w:rsid w:val="009E49B5"/>
    <w:rsid w:val="009E551E"/>
    <w:rsid w:val="009E7066"/>
    <w:rsid w:val="009E7A2D"/>
    <w:rsid w:val="009F1EF8"/>
    <w:rsid w:val="009F38B6"/>
    <w:rsid w:val="009F4604"/>
    <w:rsid w:val="009F4B78"/>
    <w:rsid w:val="009F6022"/>
    <w:rsid w:val="009F606B"/>
    <w:rsid w:val="009F6E66"/>
    <w:rsid w:val="00A00EAA"/>
    <w:rsid w:val="00A020D7"/>
    <w:rsid w:val="00A02AC3"/>
    <w:rsid w:val="00A06840"/>
    <w:rsid w:val="00A0691D"/>
    <w:rsid w:val="00A06EAD"/>
    <w:rsid w:val="00A1293C"/>
    <w:rsid w:val="00A13460"/>
    <w:rsid w:val="00A13A48"/>
    <w:rsid w:val="00A14F9B"/>
    <w:rsid w:val="00A167F1"/>
    <w:rsid w:val="00A16A30"/>
    <w:rsid w:val="00A204A4"/>
    <w:rsid w:val="00A206A3"/>
    <w:rsid w:val="00A2085F"/>
    <w:rsid w:val="00A20EC0"/>
    <w:rsid w:val="00A2135B"/>
    <w:rsid w:val="00A2150B"/>
    <w:rsid w:val="00A215D9"/>
    <w:rsid w:val="00A2292C"/>
    <w:rsid w:val="00A23FC3"/>
    <w:rsid w:val="00A25F1B"/>
    <w:rsid w:val="00A27571"/>
    <w:rsid w:val="00A3089F"/>
    <w:rsid w:val="00A30AA3"/>
    <w:rsid w:val="00A30CB4"/>
    <w:rsid w:val="00A3288D"/>
    <w:rsid w:val="00A329DC"/>
    <w:rsid w:val="00A36A78"/>
    <w:rsid w:val="00A37B3D"/>
    <w:rsid w:val="00A41135"/>
    <w:rsid w:val="00A41FEB"/>
    <w:rsid w:val="00A42FBA"/>
    <w:rsid w:val="00A438D8"/>
    <w:rsid w:val="00A44DA6"/>
    <w:rsid w:val="00A45498"/>
    <w:rsid w:val="00A45C62"/>
    <w:rsid w:val="00A50921"/>
    <w:rsid w:val="00A5160D"/>
    <w:rsid w:val="00A56CA4"/>
    <w:rsid w:val="00A63BCF"/>
    <w:rsid w:val="00A65F04"/>
    <w:rsid w:val="00A65F2E"/>
    <w:rsid w:val="00A67765"/>
    <w:rsid w:val="00A67E68"/>
    <w:rsid w:val="00A7019E"/>
    <w:rsid w:val="00A71AD5"/>
    <w:rsid w:val="00A74F27"/>
    <w:rsid w:val="00A761C8"/>
    <w:rsid w:val="00A8073E"/>
    <w:rsid w:val="00A80883"/>
    <w:rsid w:val="00A80FDA"/>
    <w:rsid w:val="00A81310"/>
    <w:rsid w:val="00A81BED"/>
    <w:rsid w:val="00A8245D"/>
    <w:rsid w:val="00A82FC6"/>
    <w:rsid w:val="00A833D3"/>
    <w:rsid w:val="00A83DDF"/>
    <w:rsid w:val="00A85A0D"/>
    <w:rsid w:val="00A91F07"/>
    <w:rsid w:val="00A92270"/>
    <w:rsid w:val="00A94967"/>
    <w:rsid w:val="00A94FEC"/>
    <w:rsid w:val="00A9578B"/>
    <w:rsid w:val="00A958B1"/>
    <w:rsid w:val="00AA0674"/>
    <w:rsid w:val="00AA0B64"/>
    <w:rsid w:val="00AA10AE"/>
    <w:rsid w:val="00AA2BA7"/>
    <w:rsid w:val="00AA329F"/>
    <w:rsid w:val="00AA424F"/>
    <w:rsid w:val="00AA55C5"/>
    <w:rsid w:val="00AA6099"/>
    <w:rsid w:val="00AA7B6A"/>
    <w:rsid w:val="00AB2836"/>
    <w:rsid w:val="00AB593E"/>
    <w:rsid w:val="00AB5D37"/>
    <w:rsid w:val="00AB6590"/>
    <w:rsid w:val="00AB683F"/>
    <w:rsid w:val="00AC138C"/>
    <w:rsid w:val="00AC2454"/>
    <w:rsid w:val="00AC4A2E"/>
    <w:rsid w:val="00AD1885"/>
    <w:rsid w:val="00AD3154"/>
    <w:rsid w:val="00AD50BA"/>
    <w:rsid w:val="00AE02E7"/>
    <w:rsid w:val="00AE0F75"/>
    <w:rsid w:val="00AE167E"/>
    <w:rsid w:val="00AE319E"/>
    <w:rsid w:val="00AE3B2C"/>
    <w:rsid w:val="00AE3B4E"/>
    <w:rsid w:val="00AE59D8"/>
    <w:rsid w:val="00AE5C3B"/>
    <w:rsid w:val="00AE676F"/>
    <w:rsid w:val="00AE709C"/>
    <w:rsid w:val="00AE7DD9"/>
    <w:rsid w:val="00AF2B38"/>
    <w:rsid w:val="00AF4F70"/>
    <w:rsid w:val="00AF76D1"/>
    <w:rsid w:val="00B004C1"/>
    <w:rsid w:val="00B0168B"/>
    <w:rsid w:val="00B03458"/>
    <w:rsid w:val="00B04B8E"/>
    <w:rsid w:val="00B067BD"/>
    <w:rsid w:val="00B07E38"/>
    <w:rsid w:val="00B10263"/>
    <w:rsid w:val="00B1072F"/>
    <w:rsid w:val="00B1581E"/>
    <w:rsid w:val="00B15820"/>
    <w:rsid w:val="00B16744"/>
    <w:rsid w:val="00B16A8D"/>
    <w:rsid w:val="00B215D8"/>
    <w:rsid w:val="00B2218A"/>
    <w:rsid w:val="00B243A6"/>
    <w:rsid w:val="00B246ED"/>
    <w:rsid w:val="00B267B1"/>
    <w:rsid w:val="00B26DD0"/>
    <w:rsid w:val="00B2740F"/>
    <w:rsid w:val="00B278D1"/>
    <w:rsid w:val="00B30886"/>
    <w:rsid w:val="00B32013"/>
    <w:rsid w:val="00B338C8"/>
    <w:rsid w:val="00B341CC"/>
    <w:rsid w:val="00B35321"/>
    <w:rsid w:val="00B35505"/>
    <w:rsid w:val="00B35CB3"/>
    <w:rsid w:val="00B35E0A"/>
    <w:rsid w:val="00B36C4D"/>
    <w:rsid w:val="00B3702F"/>
    <w:rsid w:val="00B40124"/>
    <w:rsid w:val="00B40B86"/>
    <w:rsid w:val="00B42CD0"/>
    <w:rsid w:val="00B42E03"/>
    <w:rsid w:val="00B443E2"/>
    <w:rsid w:val="00B46222"/>
    <w:rsid w:val="00B46CA7"/>
    <w:rsid w:val="00B54092"/>
    <w:rsid w:val="00B5444C"/>
    <w:rsid w:val="00B5568B"/>
    <w:rsid w:val="00B557BF"/>
    <w:rsid w:val="00B55BD6"/>
    <w:rsid w:val="00B55D05"/>
    <w:rsid w:val="00B56147"/>
    <w:rsid w:val="00B5664C"/>
    <w:rsid w:val="00B5720A"/>
    <w:rsid w:val="00B5767D"/>
    <w:rsid w:val="00B57CB9"/>
    <w:rsid w:val="00B600C1"/>
    <w:rsid w:val="00B604A0"/>
    <w:rsid w:val="00B60761"/>
    <w:rsid w:val="00B620A5"/>
    <w:rsid w:val="00B62BB1"/>
    <w:rsid w:val="00B63559"/>
    <w:rsid w:val="00B73979"/>
    <w:rsid w:val="00B751B0"/>
    <w:rsid w:val="00B75EE2"/>
    <w:rsid w:val="00B762E0"/>
    <w:rsid w:val="00B83D89"/>
    <w:rsid w:val="00B86C54"/>
    <w:rsid w:val="00B874C4"/>
    <w:rsid w:val="00B93A24"/>
    <w:rsid w:val="00B9746B"/>
    <w:rsid w:val="00B97AA2"/>
    <w:rsid w:val="00B97B8E"/>
    <w:rsid w:val="00BA00A8"/>
    <w:rsid w:val="00BA0378"/>
    <w:rsid w:val="00BA19CD"/>
    <w:rsid w:val="00BA1F1E"/>
    <w:rsid w:val="00BA37A4"/>
    <w:rsid w:val="00BA3895"/>
    <w:rsid w:val="00BA4D00"/>
    <w:rsid w:val="00BA4FB0"/>
    <w:rsid w:val="00BA6138"/>
    <w:rsid w:val="00BA6ADF"/>
    <w:rsid w:val="00BA73E7"/>
    <w:rsid w:val="00BB1930"/>
    <w:rsid w:val="00BB24A3"/>
    <w:rsid w:val="00BB3478"/>
    <w:rsid w:val="00BB46FB"/>
    <w:rsid w:val="00BC2247"/>
    <w:rsid w:val="00BC463F"/>
    <w:rsid w:val="00BC5572"/>
    <w:rsid w:val="00BC7137"/>
    <w:rsid w:val="00BD0CBA"/>
    <w:rsid w:val="00BD33F2"/>
    <w:rsid w:val="00BD497C"/>
    <w:rsid w:val="00BD57EE"/>
    <w:rsid w:val="00BE3C12"/>
    <w:rsid w:val="00BE4E8A"/>
    <w:rsid w:val="00BE7A25"/>
    <w:rsid w:val="00BF0D0B"/>
    <w:rsid w:val="00BF2A79"/>
    <w:rsid w:val="00BF375F"/>
    <w:rsid w:val="00BF69E1"/>
    <w:rsid w:val="00C01885"/>
    <w:rsid w:val="00C02372"/>
    <w:rsid w:val="00C044C3"/>
    <w:rsid w:val="00C1004E"/>
    <w:rsid w:val="00C10453"/>
    <w:rsid w:val="00C119AD"/>
    <w:rsid w:val="00C1227A"/>
    <w:rsid w:val="00C13BCA"/>
    <w:rsid w:val="00C141B9"/>
    <w:rsid w:val="00C14315"/>
    <w:rsid w:val="00C151A9"/>
    <w:rsid w:val="00C15605"/>
    <w:rsid w:val="00C158CF"/>
    <w:rsid w:val="00C15E88"/>
    <w:rsid w:val="00C16518"/>
    <w:rsid w:val="00C1787D"/>
    <w:rsid w:val="00C17A1D"/>
    <w:rsid w:val="00C20F14"/>
    <w:rsid w:val="00C22246"/>
    <w:rsid w:val="00C22B59"/>
    <w:rsid w:val="00C22B7C"/>
    <w:rsid w:val="00C23B8E"/>
    <w:rsid w:val="00C241E4"/>
    <w:rsid w:val="00C3184D"/>
    <w:rsid w:val="00C32339"/>
    <w:rsid w:val="00C331FD"/>
    <w:rsid w:val="00C34DCB"/>
    <w:rsid w:val="00C36D0C"/>
    <w:rsid w:val="00C3708D"/>
    <w:rsid w:val="00C408FD"/>
    <w:rsid w:val="00C40C39"/>
    <w:rsid w:val="00C4138A"/>
    <w:rsid w:val="00C440B4"/>
    <w:rsid w:val="00C446F9"/>
    <w:rsid w:val="00C462CB"/>
    <w:rsid w:val="00C46F39"/>
    <w:rsid w:val="00C47AFE"/>
    <w:rsid w:val="00C504A6"/>
    <w:rsid w:val="00C5067F"/>
    <w:rsid w:val="00C515C3"/>
    <w:rsid w:val="00C51AA2"/>
    <w:rsid w:val="00C52E43"/>
    <w:rsid w:val="00C534D5"/>
    <w:rsid w:val="00C546D7"/>
    <w:rsid w:val="00C56CD4"/>
    <w:rsid w:val="00C57358"/>
    <w:rsid w:val="00C609C3"/>
    <w:rsid w:val="00C60E16"/>
    <w:rsid w:val="00C65E4E"/>
    <w:rsid w:val="00C66610"/>
    <w:rsid w:val="00C66648"/>
    <w:rsid w:val="00C66FEF"/>
    <w:rsid w:val="00C70CB4"/>
    <w:rsid w:val="00C72235"/>
    <w:rsid w:val="00C727A7"/>
    <w:rsid w:val="00C728D5"/>
    <w:rsid w:val="00C72CF7"/>
    <w:rsid w:val="00C7412C"/>
    <w:rsid w:val="00C74E50"/>
    <w:rsid w:val="00C75119"/>
    <w:rsid w:val="00C76DD6"/>
    <w:rsid w:val="00C84F43"/>
    <w:rsid w:val="00C87F23"/>
    <w:rsid w:val="00C90286"/>
    <w:rsid w:val="00C90B62"/>
    <w:rsid w:val="00C91C08"/>
    <w:rsid w:val="00C95082"/>
    <w:rsid w:val="00C97F0E"/>
    <w:rsid w:val="00CA06AC"/>
    <w:rsid w:val="00CA1A11"/>
    <w:rsid w:val="00CA1D9E"/>
    <w:rsid w:val="00CA242A"/>
    <w:rsid w:val="00CA27BD"/>
    <w:rsid w:val="00CA2AB6"/>
    <w:rsid w:val="00CA4BCC"/>
    <w:rsid w:val="00CA5531"/>
    <w:rsid w:val="00CA5872"/>
    <w:rsid w:val="00CB01D6"/>
    <w:rsid w:val="00CB1165"/>
    <w:rsid w:val="00CB19BB"/>
    <w:rsid w:val="00CB1A21"/>
    <w:rsid w:val="00CB311E"/>
    <w:rsid w:val="00CB34D4"/>
    <w:rsid w:val="00CB71E1"/>
    <w:rsid w:val="00CB7691"/>
    <w:rsid w:val="00CC0ACD"/>
    <w:rsid w:val="00CC0ED3"/>
    <w:rsid w:val="00CC1894"/>
    <w:rsid w:val="00CC2EE2"/>
    <w:rsid w:val="00CC3D03"/>
    <w:rsid w:val="00CC45DB"/>
    <w:rsid w:val="00CC5651"/>
    <w:rsid w:val="00CC6878"/>
    <w:rsid w:val="00CC6FAF"/>
    <w:rsid w:val="00CC73FF"/>
    <w:rsid w:val="00CD04A0"/>
    <w:rsid w:val="00CD0C01"/>
    <w:rsid w:val="00CD141E"/>
    <w:rsid w:val="00CD20B5"/>
    <w:rsid w:val="00CD2478"/>
    <w:rsid w:val="00CD39E5"/>
    <w:rsid w:val="00CD45DA"/>
    <w:rsid w:val="00CD5479"/>
    <w:rsid w:val="00CE1B5A"/>
    <w:rsid w:val="00CE2EA4"/>
    <w:rsid w:val="00CE4996"/>
    <w:rsid w:val="00CE5714"/>
    <w:rsid w:val="00CE6138"/>
    <w:rsid w:val="00CE6BCA"/>
    <w:rsid w:val="00CE6D52"/>
    <w:rsid w:val="00CE6F59"/>
    <w:rsid w:val="00CE77AF"/>
    <w:rsid w:val="00CE7AAB"/>
    <w:rsid w:val="00CF02F3"/>
    <w:rsid w:val="00CF20F8"/>
    <w:rsid w:val="00CF2673"/>
    <w:rsid w:val="00CF2D83"/>
    <w:rsid w:val="00CF2DA1"/>
    <w:rsid w:val="00CF36FE"/>
    <w:rsid w:val="00CF43B1"/>
    <w:rsid w:val="00CF737E"/>
    <w:rsid w:val="00D01106"/>
    <w:rsid w:val="00D0614B"/>
    <w:rsid w:val="00D06AD1"/>
    <w:rsid w:val="00D07AF9"/>
    <w:rsid w:val="00D10D10"/>
    <w:rsid w:val="00D12B57"/>
    <w:rsid w:val="00D12C99"/>
    <w:rsid w:val="00D13BB4"/>
    <w:rsid w:val="00D16510"/>
    <w:rsid w:val="00D17549"/>
    <w:rsid w:val="00D24308"/>
    <w:rsid w:val="00D24D97"/>
    <w:rsid w:val="00D26829"/>
    <w:rsid w:val="00D275F5"/>
    <w:rsid w:val="00D27CBF"/>
    <w:rsid w:val="00D300CA"/>
    <w:rsid w:val="00D3257F"/>
    <w:rsid w:val="00D33EDC"/>
    <w:rsid w:val="00D366C5"/>
    <w:rsid w:val="00D376F1"/>
    <w:rsid w:val="00D43673"/>
    <w:rsid w:val="00D43CA8"/>
    <w:rsid w:val="00D4420A"/>
    <w:rsid w:val="00D4449C"/>
    <w:rsid w:val="00D44A88"/>
    <w:rsid w:val="00D44B64"/>
    <w:rsid w:val="00D44C7C"/>
    <w:rsid w:val="00D4523D"/>
    <w:rsid w:val="00D454C3"/>
    <w:rsid w:val="00D4593F"/>
    <w:rsid w:val="00D45BD4"/>
    <w:rsid w:val="00D46D28"/>
    <w:rsid w:val="00D472E2"/>
    <w:rsid w:val="00D4775B"/>
    <w:rsid w:val="00D47AB8"/>
    <w:rsid w:val="00D50756"/>
    <w:rsid w:val="00D51648"/>
    <w:rsid w:val="00D51F8D"/>
    <w:rsid w:val="00D54E49"/>
    <w:rsid w:val="00D55D94"/>
    <w:rsid w:val="00D56566"/>
    <w:rsid w:val="00D63B8A"/>
    <w:rsid w:val="00D64360"/>
    <w:rsid w:val="00D647A4"/>
    <w:rsid w:val="00D6487A"/>
    <w:rsid w:val="00D648BB"/>
    <w:rsid w:val="00D64E04"/>
    <w:rsid w:val="00D65A5E"/>
    <w:rsid w:val="00D669D1"/>
    <w:rsid w:val="00D702E0"/>
    <w:rsid w:val="00D7049A"/>
    <w:rsid w:val="00D704F6"/>
    <w:rsid w:val="00D722B1"/>
    <w:rsid w:val="00D73462"/>
    <w:rsid w:val="00D74819"/>
    <w:rsid w:val="00D74A82"/>
    <w:rsid w:val="00D753F6"/>
    <w:rsid w:val="00D7737D"/>
    <w:rsid w:val="00D77600"/>
    <w:rsid w:val="00D80897"/>
    <w:rsid w:val="00D8089C"/>
    <w:rsid w:val="00D81375"/>
    <w:rsid w:val="00D81AAE"/>
    <w:rsid w:val="00D81AC2"/>
    <w:rsid w:val="00D81AF3"/>
    <w:rsid w:val="00D824E4"/>
    <w:rsid w:val="00D82D60"/>
    <w:rsid w:val="00D8383D"/>
    <w:rsid w:val="00D83BDB"/>
    <w:rsid w:val="00D8540E"/>
    <w:rsid w:val="00D85C4D"/>
    <w:rsid w:val="00D8730B"/>
    <w:rsid w:val="00D9072A"/>
    <w:rsid w:val="00D9218B"/>
    <w:rsid w:val="00D921CE"/>
    <w:rsid w:val="00D932B7"/>
    <w:rsid w:val="00D93649"/>
    <w:rsid w:val="00D94852"/>
    <w:rsid w:val="00D96F8C"/>
    <w:rsid w:val="00D97494"/>
    <w:rsid w:val="00DA039C"/>
    <w:rsid w:val="00DA10B4"/>
    <w:rsid w:val="00DA64A8"/>
    <w:rsid w:val="00DA6EBE"/>
    <w:rsid w:val="00DA7984"/>
    <w:rsid w:val="00DB1221"/>
    <w:rsid w:val="00DB1404"/>
    <w:rsid w:val="00DB27CC"/>
    <w:rsid w:val="00DB2A54"/>
    <w:rsid w:val="00DB4EF9"/>
    <w:rsid w:val="00DB68C1"/>
    <w:rsid w:val="00DC0F51"/>
    <w:rsid w:val="00DC1569"/>
    <w:rsid w:val="00DC29FE"/>
    <w:rsid w:val="00DC2BF4"/>
    <w:rsid w:val="00DC3B6E"/>
    <w:rsid w:val="00DC418A"/>
    <w:rsid w:val="00DC430C"/>
    <w:rsid w:val="00DC60FB"/>
    <w:rsid w:val="00DC6508"/>
    <w:rsid w:val="00DC7319"/>
    <w:rsid w:val="00DC742E"/>
    <w:rsid w:val="00DD037A"/>
    <w:rsid w:val="00DD2F4A"/>
    <w:rsid w:val="00DD3812"/>
    <w:rsid w:val="00DD38DC"/>
    <w:rsid w:val="00DD6183"/>
    <w:rsid w:val="00DD63FF"/>
    <w:rsid w:val="00DE3123"/>
    <w:rsid w:val="00DE4214"/>
    <w:rsid w:val="00DE62F9"/>
    <w:rsid w:val="00DF1BBF"/>
    <w:rsid w:val="00DF2E6A"/>
    <w:rsid w:val="00DF3145"/>
    <w:rsid w:val="00DF4B0E"/>
    <w:rsid w:val="00DF7910"/>
    <w:rsid w:val="00E01609"/>
    <w:rsid w:val="00E01E4B"/>
    <w:rsid w:val="00E0386E"/>
    <w:rsid w:val="00E062B0"/>
    <w:rsid w:val="00E0711E"/>
    <w:rsid w:val="00E0736E"/>
    <w:rsid w:val="00E0770C"/>
    <w:rsid w:val="00E14DFA"/>
    <w:rsid w:val="00E16BFE"/>
    <w:rsid w:val="00E17EA5"/>
    <w:rsid w:val="00E20960"/>
    <w:rsid w:val="00E229DB"/>
    <w:rsid w:val="00E2571A"/>
    <w:rsid w:val="00E25C1C"/>
    <w:rsid w:val="00E26EDC"/>
    <w:rsid w:val="00E2713C"/>
    <w:rsid w:val="00E30B42"/>
    <w:rsid w:val="00E33C8D"/>
    <w:rsid w:val="00E342D7"/>
    <w:rsid w:val="00E34D1F"/>
    <w:rsid w:val="00E34D91"/>
    <w:rsid w:val="00E356A2"/>
    <w:rsid w:val="00E359BD"/>
    <w:rsid w:val="00E35C26"/>
    <w:rsid w:val="00E40931"/>
    <w:rsid w:val="00E410EA"/>
    <w:rsid w:val="00E41CE3"/>
    <w:rsid w:val="00E41D5C"/>
    <w:rsid w:val="00E423FC"/>
    <w:rsid w:val="00E437F7"/>
    <w:rsid w:val="00E4427F"/>
    <w:rsid w:val="00E46B04"/>
    <w:rsid w:val="00E47232"/>
    <w:rsid w:val="00E50038"/>
    <w:rsid w:val="00E515E0"/>
    <w:rsid w:val="00E529F9"/>
    <w:rsid w:val="00E55017"/>
    <w:rsid w:val="00E55416"/>
    <w:rsid w:val="00E557D1"/>
    <w:rsid w:val="00E56282"/>
    <w:rsid w:val="00E566F4"/>
    <w:rsid w:val="00E5769B"/>
    <w:rsid w:val="00E616BF"/>
    <w:rsid w:val="00E65727"/>
    <w:rsid w:val="00E658AA"/>
    <w:rsid w:val="00E6656A"/>
    <w:rsid w:val="00E70D30"/>
    <w:rsid w:val="00E716BA"/>
    <w:rsid w:val="00E720EC"/>
    <w:rsid w:val="00E75977"/>
    <w:rsid w:val="00E76127"/>
    <w:rsid w:val="00E76431"/>
    <w:rsid w:val="00E7686D"/>
    <w:rsid w:val="00E76976"/>
    <w:rsid w:val="00E76A0A"/>
    <w:rsid w:val="00E813BA"/>
    <w:rsid w:val="00E83EEB"/>
    <w:rsid w:val="00E8590C"/>
    <w:rsid w:val="00E85F76"/>
    <w:rsid w:val="00E90518"/>
    <w:rsid w:val="00E905D4"/>
    <w:rsid w:val="00E93590"/>
    <w:rsid w:val="00E93AB1"/>
    <w:rsid w:val="00E94506"/>
    <w:rsid w:val="00E95A7B"/>
    <w:rsid w:val="00E969E9"/>
    <w:rsid w:val="00EA01A0"/>
    <w:rsid w:val="00EA155A"/>
    <w:rsid w:val="00EA1A47"/>
    <w:rsid w:val="00EA1F9C"/>
    <w:rsid w:val="00EA24D4"/>
    <w:rsid w:val="00EA2851"/>
    <w:rsid w:val="00EA3515"/>
    <w:rsid w:val="00EA3D13"/>
    <w:rsid w:val="00EA55FE"/>
    <w:rsid w:val="00EB0B4F"/>
    <w:rsid w:val="00EB13DA"/>
    <w:rsid w:val="00EB1B59"/>
    <w:rsid w:val="00EB25F2"/>
    <w:rsid w:val="00EB4384"/>
    <w:rsid w:val="00EB43D0"/>
    <w:rsid w:val="00EB6065"/>
    <w:rsid w:val="00EB7B06"/>
    <w:rsid w:val="00EC0826"/>
    <w:rsid w:val="00EC40CB"/>
    <w:rsid w:val="00EC4E99"/>
    <w:rsid w:val="00EC5890"/>
    <w:rsid w:val="00EC6403"/>
    <w:rsid w:val="00ED3A21"/>
    <w:rsid w:val="00ED43FE"/>
    <w:rsid w:val="00ED54F9"/>
    <w:rsid w:val="00ED6982"/>
    <w:rsid w:val="00EE0218"/>
    <w:rsid w:val="00EE03A7"/>
    <w:rsid w:val="00EE0928"/>
    <w:rsid w:val="00EE0E54"/>
    <w:rsid w:val="00EE0FA8"/>
    <w:rsid w:val="00EE1033"/>
    <w:rsid w:val="00EE1AFF"/>
    <w:rsid w:val="00EE3639"/>
    <w:rsid w:val="00EF203F"/>
    <w:rsid w:val="00EF24BB"/>
    <w:rsid w:val="00EF2B90"/>
    <w:rsid w:val="00EF32F6"/>
    <w:rsid w:val="00EF4114"/>
    <w:rsid w:val="00EF448F"/>
    <w:rsid w:val="00EF4634"/>
    <w:rsid w:val="00EF472E"/>
    <w:rsid w:val="00EF4A5A"/>
    <w:rsid w:val="00EF4EC4"/>
    <w:rsid w:val="00EF66A9"/>
    <w:rsid w:val="00EF66CD"/>
    <w:rsid w:val="00EF74D8"/>
    <w:rsid w:val="00F0164C"/>
    <w:rsid w:val="00F01898"/>
    <w:rsid w:val="00F05EE0"/>
    <w:rsid w:val="00F06985"/>
    <w:rsid w:val="00F07DE8"/>
    <w:rsid w:val="00F125E8"/>
    <w:rsid w:val="00F156B3"/>
    <w:rsid w:val="00F15FD8"/>
    <w:rsid w:val="00F20787"/>
    <w:rsid w:val="00F21A1A"/>
    <w:rsid w:val="00F227AB"/>
    <w:rsid w:val="00F22813"/>
    <w:rsid w:val="00F22FC8"/>
    <w:rsid w:val="00F23E0C"/>
    <w:rsid w:val="00F24B8C"/>
    <w:rsid w:val="00F24EF8"/>
    <w:rsid w:val="00F279BD"/>
    <w:rsid w:val="00F27F36"/>
    <w:rsid w:val="00F3045D"/>
    <w:rsid w:val="00F32B8C"/>
    <w:rsid w:val="00F33383"/>
    <w:rsid w:val="00F33D5B"/>
    <w:rsid w:val="00F4030B"/>
    <w:rsid w:val="00F4183D"/>
    <w:rsid w:val="00F42F65"/>
    <w:rsid w:val="00F444F5"/>
    <w:rsid w:val="00F44A64"/>
    <w:rsid w:val="00F44AC2"/>
    <w:rsid w:val="00F4602E"/>
    <w:rsid w:val="00F46BCF"/>
    <w:rsid w:val="00F515AF"/>
    <w:rsid w:val="00F53E05"/>
    <w:rsid w:val="00F54E45"/>
    <w:rsid w:val="00F5550A"/>
    <w:rsid w:val="00F55A56"/>
    <w:rsid w:val="00F56088"/>
    <w:rsid w:val="00F56D7D"/>
    <w:rsid w:val="00F6031D"/>
    <w:rsid w:val="00F61303"/>
    <w:rsid w:val="00F654F6"/>
    <w:rsid w:val="00F65606"/>
    <w:rsid w:val="00F66614"/>
    <w:rsid w:val="00F67764"/>
    <w:rsid w:val="00F71232"/>
    <w:rsid w:val="00F73D4E"/>
    <w:rsid w:val="00F74458"/>
    <w:rsid w:val="00F74722"/>
    <w:rsid w:val="00F75F45"/>
    <w:rsid w:val="00F8042D"/>
    <w:rsid w:val="00F82957"/>
    <w:rsid w:val="00F83919"/>
    <w:rsid w:val="00F83BD2"/>
    <w:rsid w:val="00F857CA"/>
    <w:rsid w:val="00F86D42"/>
    <w:rsid w:val="00F87656"/>
    <w:rsid w:val="00F876B5"/>
    <w:rsid w:val="00F92C2B"/>
    <w:rsid w:val="00F92F32"/>
    <w:rsid w:val="00F93BD9"/>
    <w:rsid w:val="00F94241"/>
    <w:rsid w:val="00F945CD"/>
    <w:rsid w:val="00F95ECF"/>
    <w:rsid w:val="00F9792C"/>
    <w:rsid w:val="00F97AAA"/>
    <w:rsid w:val="00FA26C3"/>
    <w:rsid w:val="00FA3E06"/>
    <w:rsid w:val="00FA4AD8"/>
    <w:rsid w:val="00FA4CAE"/>
    <w:rsid w:val="00FA72FB"/>
    <w:rsid w:val="00FB0D6A"/>
    <w:rsid w:val="00FB1B04"/>
    <w:rsid w:val="00FB2B77"/>
    <w:rsid w:val="00FB3597"/>
    <w:rsid w:val="00FB39D7"/>
    <w:rsid w:val="00FB48E2"/>
    <w:rsid w:val="00FB53CA"/>
    <w:rsid w:val="00FB6DC5"/>
    <w:rsid w:val="00FB7F66"/>
    <w:rsid w:val="00FC22B4"/>
    <w:rsid w:val="00FC3750"/>
    <w:rsid w:val="00FC37D3"/>
    <w:rsid w:val="00FC487C"/>
    <w:rsid w:val="00FC51A5"/>
    <w:rsid w:val="00FC6BB4"/>
    <w:rsid w:val="00FD0B36"/>
    <w:rsid w:val="00FD1147"/>
    <w:rsid w:val="00FD168A"/>
    <w:rsid w:val="00FD2513"/>
    <w:rsid w:val="00FD3643"/>
    <w:rsid w:val="00FD553C"/>
    <w:rsid w:val="00FD6F5E"/>
    <w:rsid w:val="00FD6F7C"/>
    <w:rsid w:val="00FD6F9D"/>
    <w:rsid w:val="00FE087D"/>
    <w:rsid w:val="00FE114A"/>
    <w:rsid w:val="00FE133D"/>
    <w:rsid w:val="00FE2090"/>
    <w:rsid w:val="00FE2F63"/>
    <w:rsid w:val="00FE359D"/>
    <w:rsid w:val="00FE47EA"/>
    <w:rsid w:val="00FE4D5F"/>
    <w:rsid w:val="00FE7BC4"/>
    <w:rsid w:val="00FE7F44"/>
    <w:rsid w:val="00FF114D"/>
    <w:rsid w:val="00FF29D4"/>
    <w:rsid w:val="00FF29EF"/>
    <w:rsid w:val="00FF388D"/>
    <w:rsid w:val="00FF405C"/>
    <w:rsid w:val="00FF7D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qFormat/>
    <w:rsid w:val="00D921CE"/>
    <w:pPr>
      <w:spacing w:before="100" w:beforeAutospacing="1" w:after="100" w:afterAutospacing="1"/>
      <w:outlineLvl w:val="0"/>
    </w:pPr>
    <w:rPr>
      <w:rFonts w:ascii="SimSun" w:eastAsia="SimSun" w:hAnsi="SimSun" w:hint="eastAsia"/>
      <w:b/>
      <w:kern w:val="44"/>
      <w:sz w:val="48"/>
      <w:szCs w:val="48"/>
      <w:lang w:val="en-US" w:eastAsia="zh-CN"/>
    </w:rPr>
  </w:style>
  <w:style w:type="paragraph" w:styleId="Heading4">
    <w:name w:val="heading 4"/>
    <w:basedOn w:val="Normal"/>
    <w:next w:val="Normal"/>
    <w:link w:val="Heading4Char"/>
    <w:uiPriority w:val="9"/>
    <w:semiHidden/>
    <w:unhideWhenUsed/>
    <w:qFormat/>
    <w:rsid w:val="00D921CE"/>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21CE"/>
    <w:rPr>
      <w:rFonts w:ascii="SimSun" w:eastAsia="SimSun" w:hAnsi="SimSun"/>
      <w:b/>
      <w:kern w:val="44"/>
      <w:sz w:val="48"/>
      <w:szCs w:val="48"/>
      <w:lang w:val="en-US" w:eastAsia="zh-CN"/>
    </w:rPr>
  </w:style>
  <w:style w:type="character" w:customStyle="1" w:styleId="Heading4Char">
    <w:name w:val="Heading 4 Char"/>
    <w:basedOn w:val="DefaultParagraphFont"/>
    <w:link w:val="Heading4"/>
    <w:uiPriority w:val="9"/>
    <w:semiHidden/>
    <w:rsid w:val="00D921CE"/>
    <w:rPr>
      <w:rFonts w:asciiTheme="majorHAnsi" w:eastAsiaTheme="majorEastAsia" w:hAnsiTheme="majorHAnsi" w:cstheme="majorBidi"/>
      <w:b/>
      <w:bCs/>
      <w:kern w:val="2"/>
      <w:sz w:val="28"/>
      <w:szCs w:val="28"/>
      <w:lang w:val="en-US" w:eastAsia="zh-CN"/>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basedOn w:val="DefaultParagraphFont"/>
    <w:link w:val="BalloonText"/>
    <w:uiPriority w:val="99"/>
    <w:semiHidden/>
    <w:rsid w:val="00D921CE"/>
    <w:rPr>
      <w:rFonts w:ascii="Tahoma" w:hAnsi="Tahoma" w:cs="Tahoma"/>
      <w:sz w:val="16"/>
      <w:szCs w:val="16"/>
      <w:lang w:val="de-DE" w:eastAsia="ja-JP"/>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3478C"/>
    <w:pPr>
      <w:jc w:val="both"/>
    </w:pPr>
    <w:rPr>
      <w:bCs/>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187D05"/>
    <w:pPr>
      <w:jc w:val="both"/>
    </w:pPr>
    <w:rPr>
      <w:bCs/>
      <w:iCs/>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apple-converted-space">
    <w:name w:val="apple-converted-space"/>
    <w:basedOn w:val="DefaultParagraphFont"/>
    <w:rsid w:val="00D921CE"/>
  </w:style>
  <w:style w:type="paragraph" w:customStyle="1" w:styleId="EndNoteBibliographyTitle">
    <w:name w:val="EndNote Bibliography Title"/>
    <w:basedOn w:val="Normal"/>
    <w:link w:val="EndNoteBibliographyTitle0"/>
    <w:rsid w:val="00D921CE"/>
    <w:pPr>
      <w:widowControl w:val="0"/>
      <w:jc w:val="center"/>
    </w:pPr>
    <w:rPr>
      <w:rFonts w:eastAsia="DengXian"/>
      <w:noProof/>
      <w:kern w:val="2"/>
      <w:szCs w:val="22"/>
      <w:lang w:val="en-US" w:eastAsia="zh-CN"/>
    </w:rPr>
  </w:style>
  <w:style w:type="character" w:customStyle="1" w:styleId="EndNoteBibliographyTitle0">
    <w:name w:val="EndNote Bibliography Title 字符"/>
    <w:basedOn w:val="DefaultParagraphFont"/>
    <w:link w:val="EndNoteBibliographyTitle"/>
    <w:rsid w:val="00D921CE"/>
    <w:rPr>
      <w:rFonts w:eastAsia="DengXian"/>
      <w:noProof/>
      <w:kern w:val="2"/>
      <w:sz w:val="24"/>
      <w:szCs w:val="22"/>
      <w:lang w:val="en-US" w:eastAsia="zh-CN"/>
    </w:rPr>
  </w:style>
  <w:style w:type="paragraph" w:customStyle="1" w:styleId="EndNoteBibliography">
    <w:name w:val="EndNote Bibliography"/>
    <w:basedOn w:val="Normal"/>
    <w:link w:val="EndNoteBibliography0"/>
    <w:rsid w:val="00D921CE"/>
    <w:pPr>
      <w:widowControl w:val="0"/>
      <w:jc w:val="both"/>
    </w:pPr>
    <w:rPr>
      <w:rFonts w:eastAsia="DengXian"/>
      <w:noProof/>
      <w:kern w:val="2"/>
      <w:szCs w:val="22"/>
      <w:lang w:val="en-US" w:eastAsia="zh-CN"/>
    </w:rPr>
  </w:style>
  <w:style w:type="character" w:customStyle="1" w:styleId="EndNoteBibliography0">
    <w:name w:val="EndNote Bibliography 字符"/>
    <w:basedOn w:val="DefaultParagraphFont"/>
    <w:link w:val="EndNoteBibliography"/>
    <w:rsid w:val="00D921CE"/>
    <w:rPr>
      <w:rFonts w:eastAsia="DengXian"/>
      <w:noProof/>
      <w:kern w:val="2"/>
      <w:sz w:val="24"/>
      <w:szCs w:val="22"/>
      <w:lang w:val="en-US" w:eastAsia="zh-CN"/>
    </w:rPr>
  </w:style>
  <w:style w:type="character" w:customStyle="1" w:styleId="tran">
    <w:name w:val="tran"/>
    <w:basedOn w:val="DefaultParagraphFont"/>
    <w:rsid w:val="00D921CE"/>
  </w:style>
  <w:style w:type="character" w:customStyle="1" w:styleId="src">
    <w:name w:val="src"/>
    <w:basedOn w:val="DefaultParagraphFont"/>
    <w:rsid w:val="00D921CE"/>
  </w:style>
  <w:style w:type="character" w:styleId="SubtleEmphasis">
    <w:name w:val="Subtle Emphasis"/>
    <w:basedOn w:val="DefaultParagraphFont"/>
    <w:uiPriority w:val="19"/>
    <w:qFormat/>
    <w:rsid w:val="00D921CE"/>
    <w:rPr>
      <w:i/>
      <w:iCs/>
      <w:color w:val="404040" w:themeColor="text1" w:themeTint="BF"/>
    </w:rPr>
  </w:style>
  <w:style w:type="character" w:styleId="PlaceholderText">
    <w:name w:val="Placeholder Text"/>
    <w:basedOn w:val="DefaultParagraphFont"/>
    <w:uiPriority w:val="99"/>
    <w:semiHidden/>
    <w:rsid w:val="00D921CE"/>
    <w:rPr>
      <w:color w:val="808080"/>
    </w:rPr>
  </w:style>
  <w:style w:type="paragraph" w:styleId="HTMLPreformatted">
    <w:name w:val="HTML Preformatted"/>
    <w:basedOn w:val="Normal"/>
    <w:link w:val="HTMLPreformattedChar"/>
    <w:uiPriority w:val="99"/>
    <w:semiHidden/>
    <w:unhideWhenUsed/>
    <w:rsid w:val="00D921CE"/>
    <w:pPr>
      <w:widowControl w:val="0"/>
      <w:jc w:val="both"/>
    </w:pPr>
    <w:rPr>
      <w:rFonts w:ascii="Courier New" w:eastAsiaTheme="minorEastAsia" w:hAnsi="Courier New" w:cs="Courier New"/>
      <w:kern w:val="2"/>
      <w:sz w:val="20"/>
      <w:szCs w:val="20"/>
      <w:lang w:val="en-US" w:eastAsia="zh-CN"/>
    </w:rPr>
  </w:style>
  <w:style w:type="character" w:customStyle="1" w:styleId="HTMLPreformattedChar">
    <w:name w:val="HTML Preformatted Char"/>
    <w:basedOn w:val="DefaultParagraphFont"/>
    <w:link w:val="HTMLPreformatted"/>
    <w:uiPriority w:val="99"/>
    <w:semiHidden/>
    <w:rsid w:val="00D921CE"/>
    <w:rPr>
      <w:rFonts w:ascii="Courier New" w:eastAsiaTheme="minorEastAsia" w:hAnsi="Courier New" w:cs="Courier New"/>
      <w:kern w:val="2"/>
      <w:lang w:val="en-US" w:eastAsia="zh-CN"/>
    </w:rPr>
  </w:style>
  <w:style w:type="character" w:styleId="Hyperlink">
    <w:name w:val="Hyperlink"/>
    <w:basedOn w:val="DefaultParagraphFont"/>
    <w:uiPriority w:val="99"/>
    <w:unhideWhenUsed/>
    <w:rsid w:val="00D921CE"/>
    <w:rPr>
      <w:color w:val="0563C1" w:themeColor="hyperlink"/>
      <w:u w:val="single"/>
    </w:rPr>
  </w:style>
  <w:style w:type="character" w:styleId="UnresolvedMention">
    <w:name w:val="Unresolved Mention"/>
    <w:basedOn w:val="DefaultParagraphFont"/>
    <w:uiPriority w:val="99"/>
    <w:semiHidden/>
    <w:unhideWhenUsed/>
    <w:rsid w:val="00D921CE"/>
    <w:rPr>
      <w:color w:val="605E5C"/>
      <w:shd w:val="clear" w:color="auto" w:fill="E1DFDD"/>
    </w:rPr>
  </w:style>
  <w:style w:type="paragraph" w:styleId="ListParagraph">
    <w:name w:val="List Paragraph"/>
    <w:basedOn w:val="Normal"/>
    <w:uiPriority w:val="34"/>
    <w:qFormat/>
    <w:rsid w:val="00D921CE"/>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styleId="Revision">
    <w:name w:val="Revision"/>
    <w:hidden/>
    <w:uiPriority w:val="99"/>
    <w:semiHidden/>
    <w:rsid w:val="00D921CE"/>
    <w:rPr>
      <w:rFonts w:asciiTheme="minorHAnsi" w:eastAsiaTheme="minorEastAsia" w:hAnsiTheme="minorHAnsi" w:cstheme="minorBidi"/>
      <w:kern w:val="2"/>
      <w:sz w:val="21"/>
      <w:szCs w:val="22"/>
      <w:lang w:val="en-US" w:eastAsia="zh-CN"/>
    </w:rPr>
  </w:style>
  <w:style w:type="character" w:customStyle="1" w:styleId="italic">
    <w:name w:val="italic"/>
    <w:basedOn w:val="DefaultParagraphFont"/>
    <w:rsid w:val="00D921CE"/>
  </w:style>
  <w:style w:type="paragraph" w:customStyle="1" w:styleId="EndNoteCategoryHeading">
    <w:name w:val="EndNote Category Heading"/>
    <w:basedOn w:val="Normal"/>
    <w:link w:val="EndNoteCategoryHeading0"/>
    <w:rsid w:val="00D921CE"/>
    <w:pPr>
      <w:widowControl w:val="0"/>
      <w:spacing w:before="120" w:after="120"/>
    </w:pPr>
    <w:rPr>
      <w:rFonts w:asciiTheme="minorHAnsi" w:eastAsiaTheme="minorEastAsia" w:hAnsiTheme="minorHAnsi" w:cstheme="minorBidi"/>
      <w:b/>
      <w:noProof/>
      <w:kern w:val="2"/>
      <w:sz w:val="21"/>
      <w:szCs w:val="22"/>
      <w:lang w:val="en-US" w:eastAsia="zh-CN"/>
    </w:rPr>
  </w:style>
  <w:style w:type="character" w:customStyle="1" w:styleId="EndNoteCategoryHeading0">
    <w:name w:val="EndNote Category Heading 字符"/>
    <w:basedOn w:val="DefaultParagraphFont"/>
    <w:link w:val="EndNoteCategoryHeading"/>
    <w:rsid w:val="00D921CE"/>
    <w:rPr>
      <w:rFonts w:asciiTheme="minorHAnsi" w:eastAsiaTheme="minorEastAsia" w:hAnsiTheme="minorHAnsi" w:cstheme="minorBidi"/>
      <w:b/>
      <w:noProof/>
      <w:kern w:val="2"/>
      <w:sz w:val="21"/>
      <w:szCs w:val="22"/>
      <w:lang w:val="en-US" w:eastAsia="zh-CN"/>
    </w:rPr>
  </w:style>
  <w:style w:type="character" w:customStyle="1" w:styleId="skip">
    <w:name w:val="skip"/>
    <w:basedOn w:val="DefaultParagraphFont"/>
    <w:rsid w:val="004660AC"/>
  </w:style>
  <w:style w:type="paragraph" w:styleId="NormalWeb">
    <w:name w:val="Normal (Web)"/>
    <w:basedOn w:val="Normal"/>
    <w:uiPriority w:val="99"/>
    <w:unhideWhenUsed/>
    <w:rsid w:val="004660AC"/>
    <w:pPr>
      <w:spacing w:before="100" w:beforeAutospacing="1" w:after="100" w:afterAutospacing="1"/>
    </w:pPr>
    <w:rPr>
      <w:rFonts w:ascii="SimSun" w:eastAsia="SimSun" w:hAnsi="SimSun" w:cs="SimSu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37602">
      <w:bodyDiv w:val="1"/>
      <w:marLeft w:val="0"/>
      <w:marRight w:val="0"/>
      <w:marTop w:val="0"/>
      <w:marBottom w:val="0"/>
      <w:divBdr>
        <w:top w:val="none" w:sz="0" w:space="0" w:color="auto"/>
        <w:left w:val="none" w:sz="0" w:space="0" w:color="auto"/>
        <w:bottom w:val="none" w:sz="0" w:space="0" w:color="auto"/>
        <w:right w:val="none" w:sz="0" w:space="0" w:color="auto"/>
      </w:divBdr>
    </w:div>
    <w:div w:id="1896355994">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k.hui@uea.ac.uk"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C0C0791B-39CD-4FDE-B1DD-893FC185CA0B}">
  <ds:schemaRefs>
    <ds:schemaRef ds:uri="http://schemas.openxmlformats.org/officeDocument/2006/bibliography"/>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11248</Words>
  <Characters>64117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2022-02-21T10:07:00Z</dcterms:created>
  <dcterms:modified xsi:type="dcterms:W3CDTF">2022-02-21T12:38:00Z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ies>
</file>