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4E8D38" w14:textId="51BFA543" w:rsidR="00A27D5F" w:rsidRPr="00A27D5F" w:rsidRDefault="009A510C" w:rsidP="00A27D5F">
      <w:pPr>
        <w:pStyle w:val="Body"/>
        <w:rPr>
          <w:i/>
        </w:rPr>
      </w:pPr>
      <w:r w:rsidRPr="00A27D5F">
        <w:rPr>
          <w:b/>
          <w:sz w:val="32"/>
          <w:szCs w:val="32"/>
        </w:rPr>
        <w:t>Political Discourse at the Court of Henry II</w:t>
      </w:r>
      <w:r w:rsidR="00A27D5F" w:rsidRPr="00A27D5F">
        <w:rPr>
          <w:b/>
          <w:sz w:val="32"/>
          <w:szCs w:val="32"/>
        </w:rPr>
        <w:t xml:space="preserve"> and the Making of the New K</w:t>
      </w:r>
      <w:r w:rsidR="00D17046" w:rsidRPr="00A27D5F">
        <w:rPr>
          <w:b/>
          <w:sz w:val="32"/>
          <w:szCs w:val="32"/>
        </w:rPr>
        <w:t>ingdom of Ireland</w:t>
      </w:r>
      <w:r w:rsidR="00A27D5F" w:rsidRPr="00A27D5F">
        <w:rPr>
          <w:b/>
          <w:sz w:val="32"/>
          <w:szCs w:val="32"/>
        </w:rPr>
        <w:t>: The Evidence of John’s T</w:t>
      </w:r>
      <w:r w:rsidRPr="00A27D5F">
        <w:rPr>
          <w:b/>
          <w:sz w:val="32"/>
          <w:szCs w:val="32"/>
        </w:rPr>
        <w:t xml:space="preserve">itle </w:t>
      </w:r>
      <w:r w:rsidR="008D0C42" w:rsidRPr="00A27D5F">
        <w:rPr>
          <w:b/>
          <w:i/>
          <w:sz w:val="32"/>
          <w:szCs w:val="32"/>
        </w:rPr>
        <w:t>d</w:t>
      </w:r>
      <w:r w:rsidR="00FC7118" w:rsidRPr="00A27D5F">
        <w:rPr>
          <w:b/>
          <w:i/>
          <w:sz w:val="32"/>
          <w:szCs w:val="32"/>
        </w:rPr>
        <w:t>omi</w:t>
      </w:r>
      <w:r w:rsidR="00DA3036" w:rsidRPr="00A27D5F">
        <w:rPr>
          <w:b/>
          <w:i/>
          <w:sz w:val="32"/>
          <w:szCs w:val="32"/>
        </w:rPr>
        <w:t>nus Hiberni</w:t>
      </w:r>
      <w:r w:rsidRPr="00A27D5F">
        <w:rPr>
          <w:b/>
          <w:i/>
          <w:sz w:val="32"/>
          <w:szCs w:val="32"/>
        </w:rPr>
        <w:t>e</w:t>
      </w:r>
      <w:commentRangeStart w:id="0"/>
      <w:r w:rsidR="00862552" w:rsidRPr="00A27D5F">
        <w:rPr>
          <w:rStyle w:val="FootnoteReference"/>
          <w:b/>
          <w:i/>
          <w:sz w:val="32"/>
          <w:szCs w:val="32"/>
          <w:lang w:val="en-GB"/>
        </w:rPr>
        <w:footnoteReference w:id="1"/>
      </w:r>
      <w:commentRangeEnd w:id="0"/>
      <w:r w:rsidR="00AF704D">
        <w:rPr>
          <w:rStyle w:val="CommentReference"/>
          <w:rFonts w:asciiTheme="minorHAnsi" w:eastAsiaTheme="minorEastAsia" w:hAnsiTheme="minorHAnsi" w:cstheme="minorBidi"/>
          <w:color w:val="auto"/>
          <w:bdr w:val="none" w:sz="0" w:space="0" w:color="auto"/>
          <w:lang w:val="en-GB" w:eastAsia="en-US"/>
        </w:rPr>
        <w:commentReference w:id="0"/>
      </w:r>
    </w:p>
    <w:p w14:paraId="7D1DC641" w14:textId="314868C1" w:rsidR="00A27D5F" w:rsidRDefault="00A27D5F" w:rsidP="000567D0">
      <w:pPr>
        <w:rPr>
          <w:rFonts w:ascii="Times New Roman" w:hAnsi="Times New Roman"/>
          <w:sz w:val="28"/>
          <w:szCs w:val="28"/>
        </w:rPr>
      </w:pPr>
      <w:r w:rsidRPr="00A27D5F">
        <w:rPr>
          <w:rFonts w:ascii="Times New Roman" w:hAnsi="Times New Roman"/>
          <w:sz w:val="28"/>
          <w:szCs w:val="28"/>
        </w:rPr>
        <w:t>STEPHEN CHURCH</w:t>
      </w:r>
    </w:p>
    <w:p w14:paraId="4DA87438" w14:textId="527F71FE" w:rsidR="00A27D5F" w:rsidRPr="00A27D5F" w:rsidRDefault="00A27D5F" w:rsidP="00A27D5F">
      <w:pPr>
        <w:pStyle w:val="Publication"/>
        <w:spacing w:line="360" w:lineRule="auto"/>
        <w:rPr>
          <w:rFonts w:ascii="Times New Roman" w:hAnsi="Times New Roman"/>
          <w:i/>
          <w:sz w:val="28"/>
          <w:szCs w:val="28"/>
        </w:rPr>
      </w:pPr>
      <w:r w:rsidRPr="00A27D5F">
        <w:rPr>
          <w:rFonts w:ascii="Times New Roman" w:hAnsi="Times New Roman"/>
          <w:i/>
          <w:sz w:val="28"/>
          <w:szCs w:val="28"/>
        </w:rPr>
        <w:t>University of East Anglia</w:t>
      </w:r>
    </w:p>
    <w:p w14:paraId="42817477" w14:textId="77777777" w:rsidR="00A27D5F" w:rsidRDefault="00A27D5F" w:rsidP="00A27D5F">
      <w:pPr>
        <w:pStyle w:val="Publication"/>
        <w:spacing w:line="360" w:lineRule="auto"/>
        <w:rPr>
          <w:rFonts w:ascii="Times New Roman" w:hAnsi="Times New Roman"/>
        </w:rPr>
      </w:pPr>
    </w:p>
    <w:p w14:paraId="4033CF1C" w14:textId="77777777" w:rsidR="00A27D5F" w:rsidRPr="00A27D5F" w:rsidRDefault="00A27D5F" w:rsidP="00A27D5F">
      <w:pPr>
        <w:pStyle w:val="Publication"/>
        <w:spacing w:line="360" w:lineRule="auto"/>
        <w:rPr>
          <w:rFonts w:ascii="Times New Roman" w:hAnsi="Times New Roman"/>
        </w:rPr>
      </w:pPr>
    </w:p>
    <w:p w14:paraId="57922A8C" w14:textId="20907566" w:rsidR="007959F2" w:rsidRPr="00A27D5F" w:rsidRDefault="000D3F73" w:rsidP="00A27D5F">
      <w:pPr>
        <w:pStyle w:val="Publication"/>
        <w:spacing w:line="360" w:lineRule="auto"/>
        <w:rPr>
          <w:rFonts w:ascii="Times New Roman" w:hAnsi="Times New Roman"/>
        </w:rPr>
      </w:pPr>
      <w:r w:rsidRPr="00A27D5F">
        <w:rPr>
          <w:rFonts w:ascii="Times New Roman" w:hAnsi="Times New Roman"/>
        </w:rPr>
        <w:t>This article examine</w:t>
      </w:r>
      <w:r w:rsidR="0059693D" w:rsidRPr="00A27D5F">
        <w:rPr>
          <w:rFonts w:ascii="Times New Roman" w:hAnsi="Times New Roman"/>
        </w:rPr>
        <w:t xml:space="preserve">s the term </w:t>
      </w:r>
      <w:r w:rsidR="0059693D" w:rsidRPr="00A27D5F">
        <w:rPr>
          <w:rFonts w:ascii="Times New Roman" w:hAnsi="Times New Roman"/>
          <w:i/>
        </w:rPr>
        <w:t>dominus Hibernie</w:t>
      </w:r>
      <w:r w:rsidR="0059693D" w:rsidRPr="00A27D5F">
        <w:rPr>
          <w:rFonts w:ascii="Times New Roman" w:hAnsi="Times New Roman"/>
        </w:rPr>
        <w:t xml:space="preserve"> to argue that it provides evidence for political discourse at the court of King Henry II (1154-1189). Th</w:t>
      </w:r>
      <w:r w:rsidR="007959F2" w:rsidRPr="00A27D5F">
        <w:rPr>
          <w:rFonts w:ascii="Times New Roman" w:hAnsi="Times New Roman"/>
        </w:rPr>
        <w:t>e central argument is that, in 1177, Henry II created a modern twelfth-century kingdom of Ireland out the old-fashioned kingdom that had existed beforehand for his son John. Henry then sought papal approval for his plan so that his son m</w:t>
      </w:r>
      <w:r w:rsidR="000A79A3" w:rsidRPr="00A27D5F">
        <w:rPr>
          <w:rFonts w:ascii="Times New Roman" w:hAnsi="Times New Roman"/>
        </w:rPr>
        <w:t>ight receive consecration with holy o</w:t>
      </w:r>
      <w:r w:rsidR="007959F2" w:rsidRPr="00A27D5F">
        <w:rPr>
          <w:rFonts w:ascii="Times New Roman" w:hAnsi="Times New Roman"/>
        </w:rPr>
        <w:t>il for his new kingdom. Approval to have John crowned in the modern fashion was, however, wit</w:t>
      </w:r>
      <w:r w:rsidR="004D5892">
        <w:rPr>
          <w:rFonts w:ascii="Times New Roman" w:hAnsi="Times New Roman"/>
        </w:rPr>
        <w:t>hheld until after the young man’</w:t>
      </w:r>
      <w:r w:rsidR="007959F2" w:rsidRPr="00A27D5F">
        <w:rPr>
          <w:rFonts w:ascii="Times New Roman" w:hAnsi="Times New Roman"/>
        </w:rPr>
        <w:t>s first visit to his island kingdom</w:t>
      </w:r>
      <w:r w:rsidR="000A79A3" w:rsidRPr="00A27D5F">
        <w:rPr>
          <w:rFonts w:ascii="Times New Roman" w:hAnsi="Times New Roman"/>
        </w:rPr>
        <w:t xml:space="preserve"> in 1185</w:t>
      </w:r>
      <w:r w:rsidR="007959F2" w:rsidRPr="00A27D5F">
        <w:rPr>
          <w:rFonts w:ascii="Times New Roman" w:hAnsi="Times New Roman"/>
        </w:rPr>
        <w:t>. John, therefore, went to Ireland</w:t>
      </w:r>
      <w:r w:rsidR="00DA45E1" w:rsidRPr="00A27D5F">
        <w:rPr>
          <w:rFonts w:ascii="Times New Roman" w:hAnsi="Times New Roman"/>
        </w:rPr>
        <w:t xml:space="preserve"> </w:t>
      </w:r>
      <w:r w:rsidR="001365C9" w:rsidRPr="00A27D5F">
        <w:rPr>
          <w:rFonts w:ascii="Times New Roman" w:hAnsi="Times New Roman"/>
        </w:rPr>
        <w:t>in</w:t>
      </w:r>
      <w:r w:rsidR="007959F2" w:rsidRPr="00A27D5F">
        <w:rPr>
          <w:rFonts w:ascii="Times New Roman" w:hAnsi="Times New Roman"/>
        </w:rPr>
        <w:t xml:space="preserve"> that year with all the power of a king, but without being consecrated; those who drew up his documents, therefore,</w:t>
      </w:r>
      <w:r w:rsidR="004D73CC" w:rsidRPr="00A27D5F">
        <w:rPr>
          <w:rFonts w:ascii="Times New Roman" w:hAnsi="Times New Roman"/>
        </w:rPr>
        <w:t xml:space="preserve"> </w:t>
      </w:r>
      <w:r w:rsidR="007959F2" w:rsidRPr="00A27D5F">
        <w:rPr>
          <w:rFonts w:ascii="Times New Roman" w:hAnsi="Times New Roman"/>
        </w:rPr>
        <w:t xml:space="preserve">called him </w:t>
      </w:r>
      <w:r w:rsidR="007959F2" w:rsidRPr="00A27D5F">
        <w:rPr>
          <w:rFonts w:ascii="Times New Roman" w:hAnsi="Times New Roman"/>
          <w:i/>
        </w:rPr>
        <w:t>dominus Hibernie</w:t>
      </w:r>
      <w:r w:rsidR="004D73CC" w:rsidRPr="00A27D5F">
        <w:rPr>
          <w:rFonts w:ascii="Times New Roman" w:hAnsi="Times New Roman"/>
        </w:rPr>
        <w:t>, a phrase which meant no more and no less than that John was king of Ireland with full plenitude of royal power and authority that belonged t</w:t>
      </w:r>
      <w:r w:rsidR="00DD30B4" w:rsidRPr="00A27D5F">
        <w:rPr>
          <w:rFonts w:ascii="Times New Roman" w:hAnsi="Times New Roman"/>
        </w:rPr>
        <w:t>o</w:t>
      </w:r>
      <w:r w:rsidR="004D5892">
        <w:rPr>
          <w:rFonts w:ascii="Times New Roman" w:hAnsi="Times New Roman"/>
        </w:rPr>
        <w:t xml:space="preserve"> a modern king, merely without – yet –</w:t>
      </w:r>
      <w:r w:rsidR="004D73CC" w:rsidRPr="00A27D5F">
        <w:rPr>
          <w:rFonts w:ascii="Times New Roman" w:hAnsi="Times New Roman"/>
        </w:rPr>
        <w:t xml:space="preserve"> the name of king.</w:t>
      </w:r>
    </w:p>
    <w:p w14:paraId="7DA8B772" w14:textId="77777777" w:rsidR="007959F2" w:rsidRPr="00A27D5F" w:rsidRDefault="007959F2" w:rsidP="00A27D5F">
      <w:pPr>
        <w:pStyle w:val="Publication"/>
        <w:spacing w:line="360" w:lineRule="auto"/>
        <w:rPr>
          <w:rFonts w:ascii="Times New Roman" w:hAnsi="Times New Roman"/>
        </w:rPr>
      </w:pPr>
    </w:p>
    <w:p w14:paraId="378386D6" w14:textId="77777777" w:rsidR="000D3F73" w:rsidRPr="00A27D5F" w:rsidRDefault="000D3F73" w:rsidP="00A27D5F">
      <w:pPr>
        <w:pStyle w:val="Publication"/>
        <w:spacing w:line="360" w:lineRule="auto"/>
        <w:rPr>
          <w:rFonts w:ascii="Times New Roman" w:hAnsi="Times New Roman"/>
        </w:rPr>
      </w:pPr>
    </w:p>
    <w:p w14:paraId="1C2415D9" w14:textId="2D3B75B4" w:rsidR="00F829F3" w:rsidRDefault="00AF4005" w:rsidP="00A27D5F">
      <w:pPr>
        <w:pStyle w:val="Publication"/>
        <w:spacing w:line="360" w:lineRule="auto"/>
        <w:rPr>
          <w:rFonts w:ascii="Times New Roman" w:hAnsi="Times New Roman"/>
        </w:rPr>
      </w:pPr>
      <w:r>
        <w:rPr>
          <w:rFonts w:ascii="Times New Roman" w:hAnsi="Times New Roman"/>
        </w:rPr>
        <w:tab/>
      </w:r>
      <w:r w:rsidR="00F829F3" w:rsidRPr="00A27D5F">
        <w:rPr>
          <w:rFonts w:ascii="Times New Roman" w:hAnsi="Times New Roman"/>
        </w:rPr>
        <w:t>When the eighteen-year-old John went to Ireland in the spring of 1185,</w:t>
      </w:r>
      <w:r w:rsidR="00F829F3" w:rsidRPr="00A27D5F">
        <w:rPr>
          <w:rStyle w:val="FootnoteReference"/>
          <w:rFonts w:ascii="Times New Roman" w:hAnsi="Times New Roman"/>
        </w:rPr>
        <w:footnoteReference w:id="2"/>
      </w:r>
      <w:r w:rsidR="00F829F3" w:rsidRPr="00A27D5F">
        <w:rPr>
          <w:rFonts w:ascii="Times New Roman" w:hAnsi="Times New Roman"/>
        </w:rPr>
        <w:t xml:space="preserve"> he went, as his charters declared, as </w:t>
      </w:r>
      <w:r w:rsidR="00F829F3" w:rsidRPr="00A27D5F">
        <w:rPr>
          <w:rFonts w:ascii="Times New Roman" w:hAnsi="Times New Roman"/>
          <w:i/>
        </w:rPr>
        <w:t>filius domini regis Anglie et dominus Hibernie</w:t>
      </w:r>
      <w:r w:rsidR="00F829F3" w:rsidRPr="00A27D5F">
        <w:rPr>
          <w:rFonts w:ascii="Times New Roman" w:hAnsi="Times New Roman"/>
        </w:rPr>
        <w:t xml:space="preserve"> (‘son of the king of England and lord of Ireland’).</w:t>
      </w:r>
      <w:r w:rsidR="00F829F3" w:rsidRPr="00A27D5F">
        <w:rPr>
          <w:rStyle w:val="FootnoteReference"/>
          <w:rFonts w:ascii="Times New Roman" w:hAnsi="Times New Roman"/>
        </w:rPr>
        <w:footnoteReference w:id="3"/>
      </w:r>
      <w:r w:rsidR="00F829F3" w:rsidRPr="00A27D5F">
        <w:rPr>
          <w:rFonts w:ascii="Times New Roman" w:hAnsi="Times New Roman"/>
        </w:rPr>
        <w:t xml:space="preserve"> </w:t>
      </w:r>
      <w:r w:rsidR="00206A8C" w:rsidRPr="00A27D5F">
        <w:rPr>
          <w:rFonts w:ascii="Times New Roman" w:hAnsi="Times New Roman"/>
        </w:rPr>
        <w:t>But w</w:t>
      </w:r>
      <w:r w:rsidR="00F829F3" w:rsidRPr="00A27D5F">
        <w:rPr>
          <w:rFonts w:ascii="Times New Roman" w:hAnsi="Times New Roman"/>
        </w:rPr>
        <w:t xml:space="preserve">hat did </w:t>
      </w:r>
      <w:r w:rsidR="00F829F3" w:rsidRPr="00A27D5F">
        <w:rPr>
          <w:rFonts w:ascii="Times New Roman" w:hAnsi="Times New Roman"/>
          <w:i/>
        </w:rPr>
        <w:t>dominus Hibernie</w:t>
      </w:r>
      <w:r w:rsidR="00EA60C8" w:rsidRPr="00A27D5F">
        <w:rPr>
          <w:rFonts w:ascii="Times New Roman" w:hAnsi="Times New Roman"/>
        </w:rPr>
        <w:t xml:space="preserve"> mean</w:t>
      </w:r>
      <w:r w:rsidR="00F829F3" w:rsidRPr="00A27D5F">
        <w:rPr>
          <w:rFonts w:ascii="Times New Roman" w:hAnsi="Times New Roman"/>
        </w:rPr>
        <w:t xml:space="preserve"> </w:t>
      </w:r>
      <w:r w:rsidR="00520DE4" w:rsidRPr="00A27D5F">
        <w:rPr>
          <w:rFonts w:ascii="Times New Roman" w:hAnsi="Times New Roman"/>
        </w:rPr>
        <w:t>in the minds of those who came up with the term and those at the heart of Henry II</w:t>
      </w:r>
      <w:r w:rsidR="00A27D5F">
        <w:rPr>
          <w:rFonts w:ascii="Times New Roman" w:hAnsi="Times New Roman"/>
        </w:rPr>
        <w:t>’</w:t>
      </w:r>
      <w:r w:rsidR="00520DE4" w:rsidRPr="00A27D5F">
        <w:rPr>
          <w:rFonts w:ascii="Times New Roman" w:hAnsi="Times New Roman"/>
        </w:rPr>
        <w:t>s court who accepted the term</w:t>
      </w:r>
      <w:r w:rsidR="00F829F3" w:rsidRPr="00A27D5F">
        <w:rPr>
          <w:rFonts w:ascii="Times New Roman" w:hAnsi="Times New Roman"/>
        </w:rPr>
        <w:t xml:space="preserve">? And why, given the range of options that were available to medieval rulers, did those who came up with the word </w:t>
      </w:r>
      <w:r w:rsidR="00F829F3" w:rsidRPr="00A27D5F">
        <w:rPr>
          <w:rFonts w:ascii="Times New Roman" w:hAnsi="Times New Roman"/>
          <w:i/>
        </w:rPr>
        <w:t>dominus</w:t>
      </w:r>
      <w:r w:rsidR="00F829F3" w:rsidRPr="00A27D5F">
        <w:rPr>
          <w:rFonts w:ascii="Times New Roman" w:hAnsi="Times New Roman"/>
        </w:rPr>
        <w:t xml:space="preserve"> to describe John’s relationship with Ireland cho</w:t>
      </w:r>
      <w:r w:rsidR="00CA422A" w:rsidRPr="00A27D5F">
        <w:rPr>
          <w:rFonts w:ascii="Times New Roman" w:hAnsi="Times New Roman"/>
        </w:rPr>
        <w:t>o</w:t>
      </w:r>
      <w:r w:rsidR="00F829F3" w:rsidRPr="00A27D5F">
        <w:rPr>
          <w:rFonts w:ascii="Times New Roman" w:hAnsi="Times New Roman"/>
        </w:rPr>
        <w:t xml:space="preserve">se that word </w:t>
      </w:r>
      <w:r w:rsidR="00BA661E" w:rsidRPr="00A27D5F">
        <w:rPr>
          <w:rFonts w:ascii="Times New Roman" w:hAnsi="Times New Roman"/>
        </w:rPr>
        <w:lastRenderedPageBreak/>
        <w:t>rather than any other</w:t>
      </w:r>
      <w:r w:rsidR="00520DE4" w:rsidRPr="00A27D5F">
        <w:rPr>
          <w:rFonts w:ascii="Times New Roman" w:hAnsi="Times New Roman"/>
        </w:rPr>
        <w:t xml:space="preserve">? </w:t>
      </w:r>
      <w:r w:rsidR="00F829F3" w:rsidRPr="00A27D5F">
        <w:rPr>
          <w:rFonts w:ascii="Times New Roman" w:hAnsi="Times New Roman"/>
        </w:rPr>
        <w:t>The response of the</w:t>
      </w:r>
      <w:r w:rsidR="005638B3" w:rsidRPr="00A27D5F">
        <w:rPr>
          <w:rFonts w:ascii="Times New Roman" w:hAnsi="Times New Roman"/>
        </w:rPr>
        <w:t xml:space="preserve"> </w:t>
      </w:r>
      <w:r w:rsidR="00F829F3" w:rsidRPr="00A27D5F">
        <w:rPr>
          <w:rFonts w:ascii="Times New Roman" w:hAnsi="Times New Roman"/>
        </w:rPr>
        <w:t xml:space="preserve">reader of this article might be to </w:t>
      </w:r>
      <w:r w:rsidR="00F25F4B" w:rsidRPr="00A27D5F">
        <w:rPr>
          <w:rFonts w:ascii="Times New Roman" w:hAnsi="Times New Roman"/>
        </w:rPr>
        <w:t xml:space="preserve">question the </w:t>
      </w:r>
      <w:r w:rsidR="00F829F3" w:rsidRPr="00A27D5F">
        <w:rPr>
          <w:rFonts w:ascii="Times New Roman" w:hAnsi="Times New Roman"/>
        </w:rPr>
        <w:t xml:space="preserve">need to consider the word </w:t>
      </w:r>
      <w:r w:rsidR="00F829F3" w:rsidRPr="00A27D5F">
        <w:rPr>
          <w:rFonts w:ascii="Times New Roman" w:hAnsi="Times New Roman"/>
          <w:i/>
        </w:rPr>
        <w:t>dominus</w:t>
      </w:r>
      <w:r w:rsidR="00F829F3" w:rsidRPr="00A27D5F">
        <w:rPr>
          <w:rFonts w:ascii="Times New Roman" w:hAnsi="Times New Roman"/>
        </w:rPr>
        <w:t xml:space="preserve"> at all, let alone in the context of John and Ireland. Certainly, Rees Davies thought that the term </w:t>
      </w:r>
      <w:r w:rsidR="00F829F3" w:rsidRPr="00A27D5F">
        <w:rPr>
          <w:rFonts w:ascii="Times New Roman" w:hAnsi="Times New Roman"/>
          <w:i/>
        </w:rPr>
        <w:t>dominus</w:t>
      </w:r>
      <w:r w:rsidR="00F829F3" w:rsidRPr="00A27D5F">
        <w:rPr>
          <w:rFonts w:ascii="Times New Roman" w:hAnsi="Times New Roman"/>
        </w:rPr>
        <w:t xml:space="preserve"> was trouble-free when he put his mind to the problem in 1984. At a joint meeting of the Royal Irish Academy and the British Academy, </w:t>
      </w:r>
      <w:r w:rsidR="00F829F3" w:rsidRPr="00CB518B">
        <w:rPr>
          <w:rFonts w:ascii="Times New Roman" w:hAnsi="Times New Roman"/>
        </w:rPr>
        <w:t>Davies gave a paper on Ireland entitled ‘Lordship or Colony’, in which he took the view that ‘</w:t>
      </w:r>
      <w:r w:rsidR="00F829F3" w:rsidRPr="00CB518B">
        <w:rPr>
          <w:rFonts w:ascii="Times New Roman" w:hAnsi="Times New Roman"/>
          <w:i/>
        </w:rPr>
        <w:t>dominium</w:t>
      </w:r>
      <w:r w:rsidR="00F829F3" w:rsidRPr="00CB518B">
        <w:rPr>
          <w:rFonts w:ascii="Times New Roman" w:hAnsi="Times New Roman"/>
        </w:rPr>
        <w:t xml:space="preserve"> (that is ‘lordship’, from </w:t>
      </w:r>
      <w:r w:rsidR="00F829F3" w:rsidRPr="00CB518B">
        <w:rPr>
          <w:rFonts w:ascii="Times New Roman" w:hAnsi="Times New Roman"/>
          <w:i/>
        </w:rPr>
        <w:t>dominus</w:t>
      </w:r>
      <w:r w:rsidR="00F829F3" w:rsidRPr="00CB518B">
        <w:rPr>
          <w:rFonts w:ascii="Times New Roman" w:hAnsi="Times New Roman"/>
        </w:rPr>
        <w:t xml:space="preserve">, meaning lord) was one of the least awkward of [words]… [because] it is a term whose broad contemporary usage in medieval society is beyond doubt’. He further went onto say that ‘however much royal control in Ireland may have echoed the high-kingship of pre-conquest days, the new ruler was well content with the title lord of Ireland, </w:t>
      </w:r>
      <w:r w:rsidR="00F829F3" w:rsidRPr="00CB518B">
        <w:rPr>
          <w:rFonts w:ascii="Times New Roman" w:hAnsi="Times New Roman"/>
          <w:i/>
        </w:rPr>
        <w:t>dominus Hibernie</w:t>
      </w:r>
      <w:r w:rsidR="00F829F3" w:rsidRPr="00CB518B">
        <w:rPr>
          <w:rFonts w:ascii="Times New Roman" w:hAnsi="Times New Roman"/>
        </w:rPr>
        <w:t>; and it was the “whole lordship of Ireland” that Henry II transferred to the young John’</w:t>
      </w:r>
      <w:commentRangeStart w:id="1"/>
      <w:commentRangeStart w:id="2"/>
      <w:r w:rsidR="00F829F3" w:rsidRPr="00CB518B">
        <w:rPr>
          <w:rFonts w:ascii="Times New Roman" w:hAnsi="Times New Roman"/>
        </w:rPr>
        <w:t>.</w:t>
      </w:r>
      <w:r w:rsidR="00F829F3" w:rsidRPr="00CB518B">
        <w:rPr>
          <w:rStyle w:val="FootnoteReference"/>
          <w:rFonts w:ascii="Times New Roman" w:hAnsi="Times New Roman"/>
        </w:rPr>
        <w:footnoteReference w:id="4"/>
      </w:r>
      <w:commentRangeEnd w:id="1"/>
      <w:r w:rsidR="00CB518B">
        <w:rPr>
          <w:rStyle w:val="CommentReference"/>
          <w:rFonts w:asciiTheme="minorHAnsi" w:eastAsiaTheme="minorEastAsia" w:hAnsiTheme="minorHAnsi" w:cstheme="minorBidi"/>
        </w:rPr>
        <w:commentReference w:id="1"/>
      </w:r>
      <w:commentRangeEnd w:id="2"/>
      <w:r w:rsidR="002C68B7">
        <w:rPr>
          <w:rStyle w:val="CommentReference"/>
          <w:rFonts w:asciiTheme="minorHAnsi" w:eastAsiaTheme="minorEastAsia" w:hAnsiTheme="minorHAnsi" w:cstheme="minorBidi"/>
        </w:rPr>
        <w:commentReference w:id="2"/>
      </w:r>
    </w:p>
    <w:p w14:paraId="485E4D00" w14:textId="77777777" w:rsidR="00A27D5F" w:rsidRPr="00A27D5F" w:rsidRDefault="00A27D5F" w:rsidP="00A27D5F">
      <w:pPr>
        <w:pStyle w:val="Publication"/>
        <w:spacing w:line="360" w:lineRule="auto"/>
        <w:rPr>
          <w:rFonts w:ascii="Times New Roman" w:hAnsi="Times New Roman"/>
        </w:rPr>
      </w:pPr>
    </w:p>
    <w:p w14:paraId="1F0F3717" w14:textId="0BDA0E32" w:rsidR="00520DE4" w:rsidRDefault="00E10FC8" w:rsidP="00A27D5F">
      <w:pPr>
        <w:pStyle w:val="Body"/>
        <w:pBdr>
          <w:bottom w:val="single" w:sz="12" w:space="0" w:color="auto"/>
        </w:pBdr>
      </w:pPr>
      <w:r>
        <w:tab/>
      </w:r>
      <w:r w:rsidR="00F829F3" w:rsidRPr="00CB518B">
        <w:t>What was this ‘whole lordship of Ireland’ to which Davies referred? Perhaps understandably given the will-o’-the-wisp nature of such a difficult to define word, he avoided the problem by resorting to describing what the word meant through such phrases as ‘the bond of lordship entailed obligations on both parties’ and that these ‘obligations were well known and could be articulated in such words as “obedience, service, faith” on the one side and “aid, favour, and maintain” on the other</w:t>
      </w:r>
      <w:r w:rsidRPr="00CB518B">
        <w:t>’.</w:t>
      </w:r>
      <w:r w:rsidR="00F829F3" w:rsidRPr="00CB518B">
        <w:t xml:space="preserve"> He could further state that ‘the bond of lordship was ultimately</w:t>
      </w:r>
      <w:r w:rsidR="00B44923" w:rsidRPr="00CB518B">
        <w:t xml:space="preserve"> a personal bond’.</w:t>
      </w:r>
      <w:r w:rsidR="00B44923" w:rsidRPr="00A27D5F">
        <w:t xml:space="preserve"> But what do</w:t>
      </w:r>
      <w:r w:rsidR="00F829F3" w:rsidRPr="00A27D5F">
        <w:t xml:space="preserve"> all </w:t>
      </w:r>
      <w:r w:rsidR="00692494" w:rsidRPr="00A27D5F">
        <w:t>these words</w:t>
      </w:r>
      <w:r w:rsidR="00F829F3" w:rsidRPr="00A27D5F">
        <w:t xml:space="preserve"> mean </w:t>
      </w:r>
      <w:r w:rsidR="003622C1" w:rsidRPr="00A27D5F">
        <w:t>about</w:t>
      </w:r>
      <w:r w:rsidR="00F829F3" w:rsidRPr="00A27D5F">
        <w:t xml:space="preserve"> John’s relationship with Ireland and why cho</w:t>
      </w:r>
      <w:r w:rsidR="005E1616" w:rsidRPr="00A27D5F">
        <w:t>o</w:t>
      </w:r>
      <w:r w:rsidR="00F829F3" w:rsidRPr="00A27D5F">
        <w:t xml:space="preserve">se the word </w:t>
      </w:r>
      <w:r w:rsidR="00F829F3" w:rsidRPr="00A27D5F">
        <w:rPr>
          <w:i/>
        </w:rPr>
        <w:t>dominus</w:t>
      </w:r>
      <w:r w:rsidR="00F829F3" w:rsidRPr="00A27D5F">
        <w:t xml:space="preserve">, rather than another perfectly good word, like </w:t>
      </w:r>
      <w:r w:rsidR="00F829F3" w:rsidRPr="00A27D5F">
        <w:rPr>
          <w:i/>
        </w:rPr>
        <w:t>princeps</w:t>
      </w:r>
      <w:r w:rsidR="00F829F3" w:rsidRPr="00A27D5F">
        <w:t xml:space="preserve">, for example, or even </w:t>
      </w:r>
      <w:r w:rsidR="00F829F3" w:rsidRPr="00A27D5F">
        <w:rPr>
          <w:i/>
        </w:rPr>
        <w:t>rex</w:t>
      </w:r>
      <w:r w:rsidR="00F829F3" w:rsidRPr="00A27D5F">
        <w:t xml:space="preserve">, when it came to giving John a title to describe his position in Ireland? The late twelfth-century rulers of Wales, for example, came to call themselves </w:t>
      </w:r>
      <w:r w:rsidR="00F829F3" w:rsidRPr="00A27D5F">
        <w:rPr>
          <w:i/>
        </w:rPr>
        <w:t>principes</w:t>
      </w:r>
      <w:r w:rsidR="00F829F3" w:rsidRPr="00A27D5F">
        <w:t xml:space="preserve"> giving up their ‘royal styles’ in favour of this, as Robin Frame called it, ‘new-fangled tit</w:t>
      </w:r>
      <w:r>
        <w:t>le “prince”</w:t>
      </w:r>
      <w:r w:rsidR="005A0ED2" w:rsidRPr="00A27D5F">
        <w:t xml:space="preserve"> which </w:t>
      </w:r>
      <w:r w:rsidR="00F829F3" w:rsidRPr="00A27D5F">
        <w:t>other rulers in Europe and the Latin East also</w:t>
      </w:r>
      <w:r w:rsidR="00620B56" w:rsidRPr="00A27D5F">
        <w:t xml:space="preserve"> came to use and which </w:t>
      </w:r>
      <w:r w:rsidR="005A0ED2" w:rsidRPr="00A27D5F">
        <w:t>in Wales</w:t>
      </w:r>
      <w:r w:rsidR="00F829F3" w:rsidRPr="00A27D5F">
        <w:t xml:space="preserve"> marked out the bigger Welsh rulers from the g</w:t>
      </w:r>
      <w:r w:rsidR="00485A7B" w:rsidRPr="00A27D5F">
        <w:t>eneral run of native royalty</w:t>
      </w:r>
      <w:r>
        <w:t>’</w:t>
      </w:r>
      <w:r w:rsidR="00485A7B" w:rsidRPr="00A27D5F">
        <w:t>.</w:t>
      </w:r>
      <w:r w:rsidR="008678AE" w:rsidRPr="00A27D5F">
        <w:rPr>
          <w:rStyle w:val="FootnoteReference"/>
          <w:lang w:val="en-GB"/>
        </w:rPr>
        <w:footnoteReference w:id="5"/>
      </w:r>
      <w:r w:rsidR="00485A7B" w:rsidRPr="00A27D5F">
        <w:t xml:space="preserve"> In the context of t</w:t>
      </w:r>
      <w:r w:rsidR="005E6961" w:rsidRPr="00A27D5F">
        <w:t xml:space="preserve">he twelfth century, therefore, </w:t>
      </w:r>
      <w:r w:rsidR="00485A7B" w:rsidRPr="00A27D5F">
        <w:t>p</w:t>
      </w:r>
      <w:r w:rsidR="00F829F3" w:rsidRPr="00A27D5F">
        <w:t xml:space="preserve">rince was a perfectly </w:t>
      </w:r>
      <w:r w:rsidR="009B0BB6" w:rsidRPr="00A27D5F">
        <w:t xml:space="preserve">good </w:t>
      </w:r>
      <w:r w:rsidR="00F829F3" w:rsidRPr="00A27D5F">
        <w:t xml:space="preserve">title </w:t>
      </w:r>
      <w:r w:rsidR="003D457A" w:rsidRPr="00A27D5F">
        <w:t>which</w:t>
      </w:r>
      <w:r w:rsidR="00F829F3" w:rsidRPr="00A27D5F">
        <w:t xml:space="preserve"> could have been used about John’s relationship to Ireland (it had yet to take on the flavour of meaning a son of the reigning monarch). There were plenty of </w:t>
      </w:r>
      <w:r w:rsidR="00F829F3" w:rsidRPr="00A27D5F">
        <w:rPr>
          <w:i/>
        </w:rPr>
        <w:t>reges</w:t>
      </w:r>
      <w:r w:rsidR="00F829F3" w:rsidRPr="00A27D5F">
        <w:t xml:space="preserve"> in Ireland, even if</w:t>
      </w:r>
      <w:r w:rsidR="006B6105" w:rsidRPr="00A27D5F">
        <w:t>,</w:t>
      </w:r>
      <w:r w:rsidR="00F829F3" w:rsidRPr="00A27D5F">
        <w:t xml:space="preserve"> from the perspective of outsiders</w:t>
      </w:r>
      <w:r w:rsidR="004B4233" w:rsidRPr="00A27D5F">
        <w:t>,</w:t>
      </w:r>
      <w:r w:rsidR="00F829F3" w:rsidRPr="00A27D5F">
        <w:t xml:space="preserve"> they were more </w:t>
      </w:r>
      <w:r w:rsidR="00F829F3" w:rsidRPr="00A27D5F">
        <w:rPr>
          <w:i/>
        </w:rPr>
        <w:t>reguli</w:t>
      </w:r>
      <w:r w:rsidR="00F829F3" w:rsidRPr="00A27D5F">
        <w:t xml:space="preserve">, than </w:t>
      </w:r>
      <w:r w:rsidR="00F829F3" w:rsidRPr="00A27D5F">
        <w:rPr>
          <w:i/>
        </w:rPr>
        <w:t>reges</w:t>
      </w:r>
      <w:r w:rsidR="00F829F3" w:rsidRPr="00A27D5F">
        <w:t xml:space="preserve">, ‘kinglets’ rather than ‘kings’. </w:t>
      </w:r>
      <w:r w:rsidR="00FB1E9D" w:rsidRPr="00A27D5F">
        <w:t xml:space="preserve">But although some contemporaries talked of </w:t>
      </w:r>
      <w:r w:rsidR="00555497" w:rsidRPr="00A27D5F">
        <w:t>John g</w:t>
      </w:r>
      <w:r w:rsidR="005E6961" w:rsidRPr="00A27D5F">
        <w:t xml:space="preserve">oing to Ireland to take up his </w:t>
      </w:r>
      <w:r w:rsidR="005E6961" w:rsidRPr="00A27D5F">
        <w:lastRenderedPageBreak/>
        <w:t>kingdom</w:t>
      </w:r>
      <w:r w:rsidR="00555497" w:rsidRPr="00A27D5F">
        <w:t>,</w:t>
      </w:r>
      <w:r w:rsidR="00555497" w:rsidRPr="00A27D5F">
        <w:rPr>
          <w:rStyle w:val="FootnoteReference"/>
          <w:lang w:val="en-GB"/>
        </w:rPr>
        <w:footnoteReference w:id="6"/>
      </w:r>
      <w:r w:rsidR="00555497" w:rsidRPr="00A27D5F">
        <w:t xml:space="preserve"> on the whole historians have been reluctant to </w:t>
      </w:r>
      <w:r w:rsidR="00404FB2" w:rsidRPr="00A27D5F">
        <w:t xml:space="preserve">acknowledge that John was king of Ireland, preferring, instead, to see John as </w:t>
      </w:r>
      <w:r w:rsidR="00404FB2" w:rsidRPr="00A27D5F">
        <w:rPr>
          <w:i/>
        </w:rPr>
        <w:t>dominus Hibernie</w:t>
      </w:r>
      <w:r w:rsidR="00775EFD" w:rsidRPr="00A27D5F">
        <w:t xml:space="preserve">, </w:t>
      </w:r>
      <w:r w:rsidR="00B634DB" w:rsidRPr="00A27D5F">
        <w:t>l</w:t>
      </w:r>
      <w:r w:rsidR="00775EFD" w:rsidRPr="00A27D5F">
        <w:t>ord of Ireland</w:t>
      </w:r>
      <w:r w:rsidR="00404FB2" w:rsidRPr="00A27D5F">
        <w:t>.</w:t>
      </w:r>
      <w:r w:rsidR="00F829F3" w:rsidRPr="00A27D5F">
        <w:rPr>
          <w:rStyle w:val="FootnoteReference"/>
          <w:lang w:val="en-GB"/>
        </w:rPr>
        <w:footnoteReference w:id="7"/>
      </w:r>
      <w:r w:rsidR="00F829F3" w:rsidRPr="00A27D5F">
        <w:t xml:space="preserve"> </w:t>
      </w:r>
    </w:p>
    <w:p w14:paraId="64BCC1E7" w14:textId="77777777" w:rsidR="00A27D5F" w:rsidRPr="00A27D5F" w:rsidRDefault="00A27D5F" w:rsidP="00A27D5F">
      <w:pPr>
        <w:pStyle w:val="Body"/>
        <w:pBdr>
          <w:bottom w:val="single" w:sz="12" w:space="0" w:color="auto"/>
        </w:pBdr>
      </w:pPr>
    </w:p>
    <w:p w14:paraId="7CA3A6EE" w14:textId="09F27A3B" w:rsidR="00CD7E0A" w:rsidRDefault="00775A89" w:rsidP="00A27D5F">
      <w:pPr>
        <w:pStyle w:val="Body"/>
        <w:pBdr>
          <w:bottom w:val="single" w:sz="12" w:space="0" w:color="auto"/>
        </w:pBdr>
      </w:pPr>
      <w:r>
        <w:tab/>
      </w:r>
      <w:r w:rsidR="008C04A0">
        <w:t>The general context of John’</w:t>
      </w:r>
      <w:r w:rsidR="002E0DFE" w:rsidRPr="00A27D5F">
        <w:t xml:space="preserve">s </w:t>
      </w:r>
      <w:r w:rsidR="00A44F45" w:rsidRPr="00A27D5F">
        <w:t>connection with</w:t>
      </w:r>
      <w:r w:rsidR="002E0DFE" w:rsidRPr="00A27D5F">
        <w:t xml:space="preserve"> Ireland stemmed from the problem of how t</w:t>
      </w:r>
      <w:r w:rsidR="008C04A0">
        <w:t>o provide for Henry and Eleanor’</w:t>
      </w:r>
      <w:r w:rsidR="002E0DFE" w:rsidRPr="00A27D5F">
        <w:t>s youngest child.</w:t>
      </w:r>
      <w:r w:rsidR="00033552" w:rsidRPr="00A27D5F">
        <w:rPr>
          <w:rStyle w:val="FootnoteReference"/>
          <w:lang w:val="en-GB"/>
        </w:rPr>
        <w:footnoteReference w:id="8"/>
      </w:r>
      <w:r w:rsidR="002E0DFE" w:rsidRPr="00A27D5F">
        <w:t xml:space="preserve"> At the Treaty of Montmirail</w:t>
      </w:r>
      <w:r w:rsidR="00BF3DC5" w:rsidRPr="00A27D5F">
        <w:t>,</w:t>
      </w:r>
      <w:r w:rsidR="002E0DFE" w:rsidRPr="00A27D5F">
        <w:t xml:space="preserve"> </w:t>
      </w:r>
      <w:r w:rsidR="00431FAA" w:rsidRPr="00A27D5F">
        <w:t>which took place on 6 January</w:t>
      </w:r>
      <w:r w:rsidR="00765472" w:rsidRPr="00A27D5F">
        <w:t xml:space="preserve"> 1169, Henry II had agreed a strategy with King Louis VII of France for the </w:t>
      </w:r>
      <w:r w:rsidR="002E0DFE" w:rsidRPr="00A27D5F">
        <w:t xml:space="preserve">succession to </w:t>
      </w:r>
      <w:r w:rsidR="00675ED6" w:rsidRPr="00A27D5F">
        <w:t>the Angevin</w:t>
      </w:r>
      <w:r w:rsidR="002E0DFE" w:rsidRPr="00A27D5F">
        <w:t xml:space="preserve"> lands </w:t>
      </w:r>
      <w:r w:rsidR="00765472" w:rsidRPr="00A27D5F">
        <w:t>on</w:t>
      </w:r>
      <w:r w:rsidR="002E0DFE" w:rsidRPr="00A27D5F">
        <w:t xml:space="preserve"> his death. </w:t>
      </w:r>
      <w:r w:rsidR="00D16CC6" w:rsidRPr="00A27D5F">
        <w:t xml:space="preserve">The </w:t>
      </w:r>
      <w:r w:rsidR="00200E70" w:rsidRPr="00A27D5F">
        <w:t>y</w:t>
      </w:r>
      <w:r w:rsidR="00D16CC6" w:rsidRPr="00A27D5F">
        <w:t xml:space="preserve">ounger </w:t>
      </w:r>
      <w:r w:rsidR="00FD4412">
        <w:t>Henry was confirmed as Henry II’</w:t>
      </w:r>
      <w:r w:rsidR="00D16CC6" w:rsidRPr="00A27D5F">
        <w:t>s principal heir and was to succeed to England, Normandy, and Anjou; Ric</w:t>
      </w:r>
      <w:r w:rsidR="008C04A0">
        <w:t>hard was designated as Henry II’</w:t>
      </w:r>
      <w:r w:rsidR="00D16CC6" w:rsidRPr="00A27D5F">
        <w:t xml:space="preserve">s (or </w:t>
      </w:r>
      <w:r w:rsidR="008C04A0">
        <w:t>perhaps more accurately Eleanor’</w:t>
      </w:r>
      <w:r w:rsidR="00D16CC6" w:rsidRPr="00A27D5F">
        <w:t>s) successor in Aquitaine</w:t>
      </w:r>
      <w:r w:rsidR="00B90175" w:rsidRPr="00A27D5F">
        <w:t>; and Ge</w:t>
      </w:r>
      <w:r w:rsidR="00630357" w:rsidRPr="00A27D5F">
        <w:t>offrey was assigned Brittany.</w:t>
      </w:r>
      <w:r w:rsidR="00630357" w:rsidRPr="00A27D5F">
        <w:rPr>
          <w:rStyle w:val="FootnoteReference"/>
          <w:lang w:val="en-GB"/>
        </w:rPr>
        <w:footnoteReference w:id="9"/>
      </w:r>
      <w:r w:rsidR="00630357" w:rsidRPr="00A27D5F">
        <w:t xml:space="preserve"> John, aged just two in January 1169, was left out of the settlement</w:t>
      </w:r>
      <w:r w:rsidR="00F17054" w:rsidRPr="00A27D5F">
        <w:t>,</w:t>
      </w:r>
      <w:r w:rsidR="00630357" w:rsidRPr="00A27D5F">
        <w:t xml:space="preserve"> no doubt in part because of his age</w:t>
      </w:r>
      <w:r w:rsidR="00F17054" w:rsidRPr="00A27D5F">
        <w:t>,</w:t>
      </w:r>
      <w:r w:rsidR="00630357" w:rsidRPr="00A27D5F">
        <w:t xml:space="preserve"> but more specifically because</w:t>
      </w:r>
      <w:r w:rsidR="00F17054" w:rsidRPr="00A27D5F">
        <w:t>,</w:t>
      </w:r>
      <w:r w:rsidR="00AE2CD9" w:rsidRPr="00A27D5F">
        <w:t xml:space="preserve"> at two </w:t>
      </w:r>
      <w:r w:rsidR="00630357" w:rsidRPr="00A27D5F">
        <w:t>years old</w:t>
      </w:r>
      <w:r w:rsidR="00F17054" w:rsidRPr="00A27D5F">
        <w:t>,</w:t>
      </w:r>
      <w:r w:rsidR="00630357" w:rsidRPr="00A27D5F">
        <w:t xml:space="preserve"> he had no part to play in the settlement of the long-standing conflict between Henry II and Louis of France. None</w:t>
      </w:r>
      <w:r w:rsidR="008C04A0">
        <w:t>theless, in consequence of John’</w:t>
      </w:r>
      <w:r w:rsidR="00630357" w:rsidRPr="00A27D5F">
        <w:t xml:space="preserve">s </w:t>
      </w:r>
      <w:r w:rsidR="007C4FA8" w:rsidRPr="00A27D5F">
        <w:t>exclusion from the terms of Montmirai</w:t>
      </w:r>
      <w:r w:rsidR="008C04A0">
        <w:t>l, he acquired the sobriquet ‘</w:t>
      </w:r>
      <w:r w:rsidR="008D1FE5" w:rsidRPr="008C04A0">
        <w:rPr>
          <w:i/>
        </w:rPr>
        <w:t>sine terra</w:t>
      </w:r>
      <w:r w:rsidR="008C04A0">
        <w:t>’</w:t>
      </w:r>
      <w:r w:rsidR="007C4FA8" w:rsidRPr="00A27D5F">
        <w:t xml:space="preserve"> (</w:t>
      </w:r>
      <w:r w:rsidR="00C83263" w:rsidRPr="00A27D5F">
        <w:t>l</w:t>
      </w:r>
      <w:r w:rsidR="007C4FA8" w:rsidRPr="00A27D5F">
        <w:t>ackland)</w:t>
      </w:r>
      <w:r w:rsidR="008D1FE5" w:rsidRPr="00A27D5F">
        <w:t>, attested to as early as 1183 and</w:t>
      </w:r>
      <w:r w:rsidR="00B211EC" w:rsidRPr="00A27D5F">
        <w:t xml:space="preserve">, </w:t>
      </w:r>
      <w:r w:rsidR="00B211EC" w:rsidRPr="00A27D5F">
        <w:lastRenderedPageBreak/>
        <w:t xml:space="preserve">since the name is given to him </w:t>
      </w:r>
      <w:r w:rsidR="001875A2">
        <w:t>as a witness to one of Henry II’</w:t>
      </w:r>
      <w:r w:rsidR="00B211EC" w:rsidRPr="00A27D5F">
        <w:t>s charters, it is probabl</w:t>
      </w:r>
      <w:r w:rsidR="00EB6087" w:rsidRPr="00A27D5F">
        <w:t>e</w:t>
      </w:r>
      <w:r>
        <w:t xml:space="preserve"> that ‘Lackland’</w:t>
      </w:r>
      <w:r w:rsidR="008C04A0">
        <w:t xml:space="preserve"> was the young man’</w:t>
      </w:r>
      <w:r w:rsidR="00B211EC" w:rsidRPr="00A27D5F">
        <w:t>s nickname</w:t>
      </w:r>
      <w:r w:rsidR="006019B8" w:rsidRPr="00A27D5F">
        <w:t xml:space="preserve"> at court</w:t>
      </w:r>
      <w:r w:rsidR="008D1FE5" w:rsidRPr="00A27D5F">
        <w:t>.</w:t>
      </w:r>
      <w:r w:rsidR="008D1FE5" w:rsidRPr="00A27D5F">
        <w:rPr>
          <w:rStyle w:val="FootnoteReference"/>
          <w:lang w:val="en-GB"/>
        </w:rPr>
        <w:footnoteReference w:id="10"/>
      </w:r>
    </w:p>
    <w:p w14:paraId="10AD5988" w14:textId="77777777" w:rsidR="00A27D5F" w:rsidRPr="00A27D5F" w:rsidRDefault="00A27D5F" w:rsidP="00A27D5F">
      <w:pPr>
        <w:pStyle w:val="Body"/>
        <w:pBdr>
          <w:bottom w:val="single" w:sz="12" w:space="0" w:color="auto"/>
        </w:pBdr>
      </w:pPr>
    </w:p>
    <w:p w14:paraId="11BC5A96" w14:textId="4A4B307B" w:rsidR="00F829F3" w:rsidRDefault="00775A89" w:rsidP="00A27D5F">
      <w:pPr>
        <w:pStyle w:val="Body"/>
        <w:pBdr>
          <w:bottom w:val="single" w:sz="12" w:space="0" w:color="auto"/>
        </w:pBdr>
      </w:pPr>
      <w:r>
        <w:tab/>
      </w:r>
      <w:r w:rsidR="006E68B1" w:rsidRPr="00A27D5F">
        <w:t>Yet in 1183, John was n</w:t>
      </w:r>
      <w:r>
        <w:t>ot going to be ‘lackland’</w:t>
      </w:r>
      <w:r w:rsidR="006E68B1" w:rsidRPr="00A27D5F">
        <w:t xml:space="preserve">. </w:t>
      </w:r>
      <w:r w:rsidR="00FE5126" w:rsidRPr="00A27D5F">
        <w:t xml:space="preserve">In 1175, his father had assigned to him </w:t>
      </w:r>
      <w:r w:rsidR="00F6656C" w:rsidRPr="00A27D5F">
        <w:t xml:space="preserve">the estates of the recently deceased Earl Reginald of Cornwall. Earl Reginald was an illegitimate son </w:t>
      </w:r>
      <w:r w:rsidR="005E1616" w:rsidRPr="00A27D5F">
        <w:t xml:space="preserve">of </w:t>
      </w:r>
      <w:r w:rsidR="00F6656C" w:rsidRPr="00A27D5F">
        <w:t xml:space="preserve">Henry I and had enjoyed control of Cornwall since the 1140s. The earldom had something of the flavour of a royal apanage, having </w:t>
      </w:r>
      <w:r w:rsidR="00590A68">
        <w:t>belonged to the Conqueror’</w:t>
      </w:r>
      <w:r w:rsidR="00BA47B5" w:rsidRPr="00A27D5F">
        <w:t>s half-brother, Count Robert of Morta</w:t>
      </w:r>
      <w:r>
        <w:t>in, after 1066, and in Henry II’</w:t>
      </w:r>
      <w:r w:rsidR="00BA47B5" w:rsidRPr="00A27D5F">
        <w:t xml:space="preserve">s time having </w:t>
      </w:r>
      <w:r w:rsidR="00F6656C" w:rsidRPr="00A27D5F">
        <w:t xml:space="preserve">been under the </w:t>
      </w:r>
      <w:r w:rsidR="00843466" w:rsidRPr="00A27D5F">
        <w:t>complete control of the ear</w:t>
      </w:r>
      <w:r w:rsidR="001875A2">
        <w:t>l who enjoyed not just the earl’</w:t>
      </w:r>
      <w:r w:rsidR="00843466" w:rsidRPr="00A27D5F">
        <w:t>s third penny but also the two-thirds that in normal earldoms belonged to the king. The earl appointed his own sheriff</w:t>
      </w:r>
      <w:r w:rsidR="00201664" w:rsidRPr="00A27D5F">
        <w:t>,</w:t>
      </w:r>
      <w:r w:rsidR="00843466" w:rsidRPr="00A27D5F">
        <w:t xml:space="preserve"> and he</w:t>
      </w:r>
      <w:r w:rsidR="00857054" w:rsidRPr="00A27D5F">
        <w:t>,</w:t>
      </w:r>
      <w:r w:rsidR="00843466" w:rsidRPr="00A27D5F">
        <w:t xml:space="preserve"> presumably</w:t>
      </w:r>
      <w:r w:rsidR="00857054" w:rsidRPr="00A27D5F">
        <w:t>,</w:t>
      </w:r>
      <w:r w:rsidR="00843466" w:rsidRPr="00A27D5F">
        <w:t xml:space="preserve"> had his own exchequer to which </w:t>
      </w:r>
      <w:r w:rsidR="00857054" w:rsidRPr="00A27D5F">
        <w:t xml:space="preserve">the sheriff would </w:t>
      </w:r>
      <w:r w:rsidR="00843466" w:rsidRPr="00A27D5F">
        <w:t>account</w:t>
      </w:r>
      <w:r w:rsidR="00432795" w:rsidRPr="00A27D5F">
        <w:t>.</w:t>
      </w:r>
      <w:r w:rsidR="00432795" w:rsidRPr="00A27D5F">
        <w:rPr>
          <w:rStyle w:val="FootnoteReference"/>
          <w:lang w:val="en-GB"/>
        </w:rPr>
        <w:footnoteReference w:id="11"/>
      </w:r>
      <w:r w:rsidR="00432795" w:rsidRPr="00A27D5F">
        <w:t xml:space="preserve"> </w:t>
      </w:r>
      <w:r w:rsidR="00C3015B" w:rsidRPr="00A27D5F">
        <w:t xml:space="preserve">Although John would not take full seisin of Cornwall until 1189, there </w:t>
      </w:r>
      <w:r w:rsidR="00F17054" w:rsidRPr="00A27D5F">
        <w:t>is</w:t>
      </w:r>
      <w:r w:rsidR="00C3015B" w:rsidRPr="00A27D5F">
        <w:t xml:space="preserve"> no doubt that the earldom was intended t</w:t>
      </w:r>
      <w:r>
        <w:t>o support the youngest of Henry’</w:t>
      </w:r>
      <w:r w:rsidR="00C3015B" w:rsidRPr="00A27D5F">
        <w:t>s boys.</w:t>
      </w:r>
      <w:r w:rsidR="005E3245" w:rsidRPr="00A27D5F">
        <w:rPr>
          <w:rStyle w:val="FootnoteReference"/>
          <w:lang w:val="en-GB"/>
        </w:rPr>
        <w:footnoteReference w:id="12"/>
      </w:r>
    </w:p>
    <w:p w14:paraId="655060F7" w14:textId="77777777" w:rsidR="00A27D5F" w:rsidRPr="00A27D5F" w:rsidRDefault="00A27D5F" w:rsidP="00A27D5F">
      <w:pPr>
        <w:pStyle w:val="Body"/>
        <w:pBdr>
          <w:bottom w:val="single" w:sz="12" w:space="0" w:color="auto"/>
        </w:pBdr>
      </w:pPr>
    </w:p>
    <w:p w14:paraId="35189390" w14:textId="20486D10" w:rsidR="00A27D5F" w:rsidRDefault="00AF4005" w:rsidP="00A27D5F">
      <w:pPr>
        <w:pStyle w:val="Body"/>
        <w:pBdr>
          <w:bottom w:val="single" w:sz="12" w:space="0" w:color="auto"/>
        </w:pBdr>
      </w:pPr>
      <w:r>
        <w:tab/>
      </w:r>
      <w:r w:rsidR="000B71F9" w:rsidRPr="00A27D5F">
        <w:t xml:space="preserve">The earldom of Gloucester, too, </w:t>
      </w:r>
      <w:r w:rsidR="00ED05DF" w:rsidRPr="00A27D5F">
        <w:t>was set aside for John</w:t>
      </w:r>
      <w:r w:rsidR="00520CD4" w:rsidRPr="00A27D5F">
        <w:t xml:space="preserve">. In 1176, </w:t>
      </w:r>
      <w:r w:rsidR="00E949ED" w:rsidRPr="00A27D5F">
        <w:t>John was betr</w:t>
      </w:r>
      <w:r w:rsidR="001875A2">
        <w:t>othed to the earl of Gloucester’</w:t>
      </w:r>
      <w:r w:rsidR="00E949ED" w:rsidRPr="00A27D5F">
        <w:t>s daughter, Isabella</w:t>
      </w:r>
      <w:r w:rsidR="00DD4A2C" w:rsidRPr="00A27D5F">
        <w:t>;</w:t>
      </w:r>
      <w:r w:rsidR="00E949ED" w:rsidRPr="00A27D5F">
        <w:t xml:space="preserve"> </w:t>
      </w:r>
      <w:r w:rsidR="00DD4A2C" w:rsidRPr="00A27D5F">
        <w:t xml:space="preserve">as was planned </w:t>
      </w:r>
      <w:r w:rsidR="00ED05DF" w:rsidRPr="00A27D5F">
        <w:t xml:space="preserve">with Cornwall, John had to await the accession of his brother before he could take </w:t>
      </w:r>
      <w:r w:rsidR="001D3618" w:rsidRPr="00A27D5F">
        <w:t>full control</w:t>
      </w:r>
      <w:r w:rsidR="00ED05DF" w:rsidRPr="00A27D5F">
        <w:t xml:space="preserve"> of both his bride and his earldom.</w:t>
      </w:r>
      <w:r w:rsidR="00FE1367" w:rsidRPr="00A27D5F">
        <w:rPr>
          <w:rStyle w:val="FootnoteReference"/>
          <w:lang w:val="en-GB"/>
        </w:rPr>
        <w:footnoteReference w:id="13"/>
      </w:r>
      <w:r w:rsidR="00ED05DF" w:rsidRPr="00A27D5F">
        <w:t xml:space="preserve"> </w:t>
      </w:r>
      <w:r w:rsidR="000146A0" w:rsidRPr="00A27D5F">
        <w:t xml:space="preserve">Gloucester also </w:t>
      </w:r>
      <w:r w:rsidR="00107B35" w:rsidRPr="00A27D5F">
        <w:t>was</w:t>
      </w:r>
      <w:r w:rsidR="000146A0" w:rsidRPr="00A27D5F">
        <w:t xml:space="preserve"> </w:t>
      </w:r>
      <w:r w:rsidR="00061CDE" w:rsidRPr="00A27D5F">
        <w:t xml:space="preserve">something </w:t>
      </w:r>
      <w:r w:rsidR="000146A0" w:rsidRPr="00A27D5F">
        <w:t>of a royal apanage</w:t>
      </w:r>
      <w:r w:rsidR="00061CDE" w:rsidRPr="00A27D5F">
        <w:t xml:space="preserve">, though less so than Cornwall, since the earl enjoyed only the third penny, the king having the other two-thirds as he did normally in earldoms. Gloucester had </w:t>
      </w:r>
      <w:r w:rsidR="000146A0" w:rsidRPr="00A27D5F">
        <w:t xml:space="preserve">belonged to </w:t>
      </w:r>
      <w:r w:rsidR="000B4BBC" w:rsidRPr="00A27D5F">
        <w:t xml:space="preserve">the half-brother of </w:t>
      </w:r>
      <w:r w:rsidR="00204BB0" w:rsidRPr="00A27D5F">
        <w:t>the Empress Matilda, Robert</w:t>
      </w:r>
      <w:r w:rsidR="006E51D9">
        <w:t xml:space="preserve"> </w:t>
      </w:r>
      <w:r w:rsidR="00204BB0" w:rsidRPr="00A27D5F">
        <w:t xml:space="preserve">earl of Gloucester, and then descended to his eldest legitimate son, William. Isabella </w:t>
      </w:r>
      <w:r w:rsidR="006E51D9">
        <w:t>was William’</w:t>
      </w:r>
      <w:r w:rsidR="00204BB0" w:rsidRPr="00A27D5F">
        <w:t xml:space="preserve">s daughter, so she was a part of the extended royal family. When William died, his lands returned to the pot of royal family lands to be handed onto John (when the time was right). </w:t>
      </w:r>
      <w:r w:rsidR="00ED05DF" w:rsidRPr="00A27D5F">
        <w:t>The first t</w:t>
      </w:r>
      <w:r w:rsidR="006E51D9">
        <w:t>ime that John received the earl’</w:t>
      </w:r>
      <w:r w:rsidR="00ED05DF" w:rsidRPr="00A27D5F">
        <w:t xml:space="preserve">s third penny </w:t>
      </w:r>
      <w:r w:rsidR="009D4DAD" w:rsidRPr="00A27D5F">
        <w:t>(indicating that the earldom was now his) was at Michaelmas 1189</w:t>
      </w:r>
      <w:r w:rsidR="00ED05DF" w:rsidRPr="00A27D5F">
        <w:t>.</w:t>
      </w:r>
      <w:r w:rsidR="00ED05DF" w:rsidRPr="00A27D5F">
        <w:rPr>
          <w:rStyle w:val="FootnoteReference"/>
          <w:lang w:val="en-GB"/>
        </w:rPr>
        <w:footnoteReference w:id="14"/>
      </w:r>
      <w:r w:rsidR="00ED05DF" w:rsidRPr="00A27D5F">
        <w:t xml:space="preserve"> In</w:t>
      </w:r>
      <w:r w:rsidR="006E51D9">
        <w:t xml:space="preserve"> 1189, John’</w:t>
      </w:r>
      <w:r w:rsidR="00CB2E2A">
        <w:t>s share of the earl’</w:t>
      </w:r>
      <w:r w:rsidR="00ED05DF" w:rsidRPr="00A27D5F">
        <w:t xml:space="preserve">s third penny was </w:t>
      </w:r>
      <w:r w:rsidR="00ED05DF" w:rsidRPr="00A27D5F">
        <w:lastRenderedPageBreak/>
        <w:t>for half a year; in 1190</w:t>
      </w:r>
      <w:r w:rsidR="006722BB" w:rsidRPr="00A27D5F">
        <w:t>, he received the whole amount.</w:t>
      </w:r>
      <w:r w:rsidR="006722BB" w:rsidRPr="00A27D5F">
        <w:rPr>
          <w:rStyle w:val="FootnoteReference"/>
          <w:lang w:val="en-GB"/>
        </w:rPr>
        <w:footnoteReference w:id="15"/>
      </w:r>
      <w:r w:rsidR="00BE660B" w:rsidRPr="00A27D5F">
        <w:t xml:space="preserve"> John and Isabella were married </w:t>
      </w:r>
      <w:r w:rsidR="00942542" w:rsidRPr="00A27D5F">
        <w:t xml:space="preserve">on 29 August 1189, </w:t>
      </w:r>
      <w:r w:rsidR="006E51D9">
        <w:t>five days before Richard’</w:t>
      </w:r>
      <w:r w:rsidR="005670DB" w:rsidRPr="00A27D5F">
        <w:t>s coronation.</w:t>
      </w:r>
      <w:r w:rsidR="00043E53" w:rsidRPr="00A27D5F">
        <w:t xml:space="preserve"> </w:t>
      </w:r>
    </w:p>
    <w:p w14:paraId="12074970" w14:textId="77777777" w:rsidR="00590A68" w:rsidRDefault="00590A68" w:rsidP="00A27D5F">
      <w:pPr>
        <w:pStyle w:val="Body"/>
        <w:pBdr>
          <w:bottom w:val="single" w:sz="12" w:space="0" w:color="auto"/>
        </w:pBdr>
      </w:pPr>
    </w:p>
    <w:p w14:paraId="20F8E5AE" w14:textId="137D2835" w:rsidR="00065A4A" w:rsidRDefault="00590A68" w:rsidP="00A27D5F">
      <w:pPr>
        <w:pStyle w:val="Body"/>
        <w:pBdr>
          <w:bottom w:val="single" w:sz="12" w:space="0" w:color="auto"/>
        </w:pBdr>
      </w:pPr>
      <w:r>
        <w:tab/>
      </w:r>
      <w:r w:rsidR="00C84412" w:rsidRPr="00A27D5F">
        <w:t>Ireland</w:t>
      </w:r>
      <w:r w:rsidR="00F23565" w:rsidRPr="00A27D5F">
        <w:t>,</w:t>
      </w:r>
      <w:r w:rsidR="00043E53" w:rsidRPr="00A27D5F">
        <w:t xml:space="preserve"> likewise</w:t>
      </w:r>
      <w:r w:rsidR="00F23565" w:rsidRPr="00A27D5F">
        <w:t>,</w:t>
      </w:r>
      <w:r w:rsidR="00C84412" w:rsidRPr="00A27D5F">
        <w:t xml:space="preserve"> formed a portion of the lands that </w:t>
      </w:r>
      <w:r w:rsidR="00CE2FC1" w:rsidRPr="00A27D5F">
        <w:t>Henry</w:t>
      </w:r>
      <w:r w:rsidR="00C84412" w:rsidRPr="00A27D5F">
        <w:t xml:space="preserve"> intended John to have</w:t>
      </w:r>
      <w:r w:rsidR="00A76601" w:rsidRPr="00A27D5F">
        <w:t xml:space="preserve">, but unlike Cornwall and Gloucester, Ireland represented a new </w:t>
      </w:r>
      <w:r w:rsidR="00AA7AB7" w:rsidRPr="00A27D5F">
        <w:t xml:space="preserve">venture </w:t>
      </w:r>
      <w:r w:rsidR="00E1663E" w:rsidRPr="00A27D5F">
        <w:t>for</w:t>
      </w:r>
      <w:r w:rsidR="00AA7AB7" w:rsidRPr="00A27D5F">
        <w:t xml:space="preserve"> Angevin dynastic territorial domain. </w:t>
      </w:r>
      <w:r w:rsidR="00D12B05" w:rsidRPr="00A27D5F">
        <w:t xml:space="preserve">Henry was prompted toward the idea that Ireland might prove a good source of land for a cadet member of his dynasty early in his reign. </w:t>
      </w:r>
      <w:r w:rsidR="005836FA" w:rsidRPr="00A27D5F">
        <w:t>Robert of Torigny tells us that</w:t>
      </w:r>
      <w:r w:rsidR="00040DD3" w:rsidRPr="00A27D5F">
        <w:t>,</w:t>
      </w:r>
      <w:r w:rsidR="005836FA" w:rsidRPr="00A27D5F">
        <w:t xml:space="preserve"> around Michaelmas 1155, Henry gathered a council at Winchester for the express purpose of discussing the possibility </w:t>
      </w:r>
      <w:r w:rsidR="000F4141" w:rsidRPr="00A27D5F">
        <w:t xml:space="preserve">that he might launch a </w:t>
      </w:r>
      <w:r w:rsidR="005836FA" w:rsidRPr="00A27D5F">
        <w:t>conquest of the kingdom of Ireland so that it might be given to his brother, William. According to Robert, Henry’s plan was put to one side when his mother, the Empress Matilda, expressed her disfavour at the project</w:t>
      </w:r>
      <w:commentRangeStart w:id="4"/>
      <w:r w:rsidR="005836FA" w:rsidRPr="00A27D5F">
        <w:t>.</w:t>
      </w:r>
      <w:r w:rsidR="005836FA" w:rsidRPr="00A27D5F">
        <w:rPr>
          <w:vertAlign w:val="superscript"/>
        </w:rPr>
        <w:footnoteReference w:id="16"/>
      </w:r>
      <w:commentRangeEnd w:id="4"/>
      <w:r w:rsidR="001B7876">
        <w:rPr>
          <w:rStyle w:val="CommentReference"/>
          <w:rFonts w:asciiTheme="minorHAnsi" w:eastAsiaTheme="minorEastAsia" w:hAnsiTheme="minorHAnsi" w:cstheme="minorBidi"/>
          <w:color w:val="auto"/>
          <w:bdr w:val="none" w:sz="0" w:space="0" w:color="auto"/>
          <w:lang w:val="en-GB" w:eastAsia="en-US"/>
        </w:rPr>
        <w:commentReference w:id="4"/>
      </w:r>
      <w:r w:rsidR="005836FA" w:rsidRPr="00A27D5F">
        <w:t xml:space="preserve"> The possibility that Ireland might provide a collateral branch of Henry’s family with an inheritance had</w:t>
      </w:r>
      <w:r w:rsidR="002E7A32" w:rsidRPr="00A27D5F">
        <w:t>,</w:t>
      </w:r>
      <w:r w:rsidR="005836FA" w:rsidRPr="00A27D5F">
        <w:t xml:space="preserve"> </w:t>
      </w:r>
      <w:r w:rsidR="00D017D0" w:rsidRPr="00A27D5F">
        <w:t>therefore</w:t>
      </w:r>
      <w:r w:rsidR="002E7A32" w:rsidRPr="00A27D5F">
        <w:t>,</w:t>
      </w:r>
      <w:r w:rsidR="00D017D0" w:rsidRPr="00A27D5F">
        <w:t xml:space="preserve"> </w:t>
      </w:r>
      <w:r w:rsidR="005836FA" w:rsidRPr="00A27D5F">
        <w:t>been aired more than</w:t>
      </w:r>
      <w:r w:rsidR="00DF3F98" w:rsidRPr="00A27D5F">
        <w:t xml:space="preserve"> a decade before John was born,</w:t>
      </w:r>
      <w:r w:rsidR="005836FA" w:rsidRPr="00A27D5F">
        <w:t xml:space="preserve"> and although the plans for William </w:t>
      </w:r>
      <w:r w:rsidR="00742573" w:rsidRPr="00A27D5F">
        <w:t>were</w:t>
      </w:r>
      <w:r w:rsidR="006E007D" w:rsidRPr="00A27D5F">
        <w:t xml:space="preserve"> </w:t>
      </w:r>
      <w:r w:rsidR="005836FA" w:rsidRPr="00A27D5F">
        <w:t xml:space="preserve">shelved, Henry still sent a mission to the papal curia with the intent of acquiring from Pope Adrian IV his blessing for any campaign that </w:t>
      </w:r>
      <w:r w:rsidR="002F4F4B" w:rsidRPr="00A27D5F">
        <w:t>he</w:t>
      </w:r>
      <w:r w:rsidR="005836FA" w:rsidRPr="00A27D5F">
        <w:t xml:space="preserve"> might launch.</w:t>
      </w:r>
      <w:r w:rsidR="007E0611" w:rsidRPr="00A27D5F">
        <w:rPr>
          <w:rStyle w:val="FootnoteReference"/>
          <w:lang w:val="en-GB"/>
        </w:rPr>
        <w:footnoteReference w:id="17"/>
      </w:r>
      <w:r w:rsidR="007E0988" w:rsidRPr="00A27D5F">
        <w:t xml:space="preserve"> Ireland rem</w:t>
      </w:r>
      <w:r w:rsidR="008C54DE">
        <w:t>ained on the periphery of Henry’</w:t>
      </w:r>
      <w:r w:rsidR="007E0988" w:rsidRPr="00A27D5F">
        <w:t xml:space="preserve">s mind </w:t>
      </w:r>
      <w:r w:rsidR="00B822A8" w:rsidRPr="00A27D5F">
        <w:t xml:space="preserve">to be brought into play at the appropriate moment </w:t>
      </w:r>
      <w:r w:rsidR="007E0988" w:rsidRPr="00A27D5F">
        <w:t>seems likely</w:t>
      </w:r>
      <w:r w:rsidR="00AB4277" w:rsidRPr="00A27D5F">
        <w:t>, and</w:t>
      </w:r>
      <w:r w:rsidR="009B7301" w:rsidRPr="00A27D5F">
        <w:t xml:space="preserve"> </w:t>
      </w:r>
      <w:r w:rsidR="00AB4277" w:rsidRPr="00A27D5F">
        <w:t>w</w:t>
      </w:r>
      <w:r w:rsidR="009B7301" w:rsidRPr="00A27D5F">
        <w:t>hen</w:t>
      </w:r>
      <w:r w:rsidR="00AB4277" w:rsidRPr="00A27D5F">
        <w:t>,</w:t>
      </w:r>
      <w:r w:rsidR="009B7301" w:rsidRPr="00A27D5F">
        <w:t xml:space="preserve"> in </w:t>
      </w:r>
      <w:r w:rsidR="00E37B86" w:rsidRPr="00A27D5F">
        <w:t>1171</w:t>
      </w:r>
      <w:r w:rsidR="00AB4277" w:rsidRPr="00A27D5F">
        <w:t>,</w:t>
      </w:r>
      <w:r w:rsidR="00E37B86" w:rsidRPr="00A27D5F">
        <w:t xml:space="preserve"> an opportunity emerged to insert himself </w:t>
      </w:r>
      <w:r w:rsidR="00BD7C5C" w:rsidRPr="00A27D5F">
        <w:t>decisively</w:t>
      </w:r>
      <w:r w:rsidR="00F4423D" w:rsidRPr="00A27D5F">
        <w:t xml:space="preserve"> </w:t>
      </w:r>
      <w:r w:rsidR="00E37B86" w:rsidRPr="00A27D5F">
        <w:t>into Irish</w:t>
      </w:r>
      <w:r w:rsidR="00CF5600" w:rsidRPr="00A27D5F">
        <w:t xml:space="preserve"> politics, Henry seized it. He made landfall at </w:t>
      </w:r>
      <w:r w:rsidR="006F24E7" w:rsidRPr="00A27D5F">
        <w:t>Waterford on 18 October</w:t>
      </w:r>
      <w:r w:rsidR="009A4682" w:rsidRPr="00A27D5F">
        <w:t xml:space="preserve"> and spent the winter of 1171-2 </w:t>
      </w:r>
      <w:r w:rsidR="00055080" w:rsidRPr="00A27D5F">
        <w:t>establishing his authority over the island.</w:t>
      </w:r>
      <w:r w:rsidR="0075516D" w:rsidRPr="00A27D5F">
        <w:t xml:space="preserve"> It was not until 1177, however, that Henry </w:t>
      </w:r>
      <w:r w:rsidR="006D37AB" w:rsidRPr="00A27D5F">
        <w:t xml:space="preserve">acted on the </w:t>
      </w:r>
      <w:r w:rsidR="0075516D" w:rsidRPr="00A27D5F">
        <w:t xml:space="preserve">thought that Ireland might make a suitable apanage for </w:t>
      </w:r>
      <w:r w:rsidR="002E7A32" w:rsidRPr="00A27D5F">
        <w:t>a member of the Angevin family, this time for his youngest son John</w:t>
      </w:r>
      <w:r w:rsidR="0075516D" w:rsidRPr="00A27D5F">
        <w:t xml:space="preserve">. </w:t>
      </w:r>
      <w:r w:rsidR="00420ECD" w:rsidRPr="00A27D5F">
        <w:t xml:space="preserve">In May </w:t>
      </w:r>
      <w:r w:rsidR="0075516D" w:rsidRPr="00A27D5F">
        <w:t>of that year</w:t>
      </w:r>
      <w:r w:rsidR="00420ECD" w:rsidRPr="00A27D5F">
        <w:t xml:space="preserve">, according to Roger of Howden, </w:t>
      </w:r>
      <w:r w:rsidR="00F45CFF" w:rsidRPr="00A27D5F">
        <w:t>a first-rate witn</w:t>
      </w:r>
      <w:r w:rsidR="008C54DE">
        <w:t>ess given his presence in Henry’</w:t>
      </w:r>
      <w:r w:rsidR="00F45CFF" w:rsidRPr="00A27D5F">
        <w:t xml:space="preserve">s court, </w:t>
      </w:r>
      <w:r w:rsidR="00420ECD" w:rsidRPr="00A27D5F">
        <w:t xml:space="preserve">the king restored the estates of the earl of Chester and ‘then sent him to Ireland to </w:t>
      </w:r>
      <w:r w:rsidR="000E38BA" w:rsidRPr="00A27D5F">
        <w:t>subdue it</w:t>
      </w:r>
      <w:r w:rsidR="00420ECD" w:rsidRPr="00A27D5F">
        <w:t xml:space="preserve"> for</w:t>
      </w:r>
      <w:r w:rsidR="000E38BA" w:rsidRPr="00A27D5F">
        <w:t xml:space="preserve"> him and</w:t>
      </w:r>
      <w:r w:rsidR="00420ECD" w:rsidRPr="00A27D5F">
        <w:t xml:space="preserve"> his son, John, to whom he had conceded the island, for he had acquired from Alexander III licence to crown his son and make him king of Ireland’.</w:t>
      </w:r>
      <w:r w:rsidR="00420ECD" w:rsidRPr="00A27D5F">
        <w:rPr>
          <w:vertAlign w:val="superscript"/>
        </w:rPr>
        <w:footnoteReference w:id="18"/>
      </w:r>
      <w:r w:rsidR="00420ECD" w:rsidRPr="00A27D5F">
        <w:t xml:space="preserve"> And later that </w:t>
      </w:r>
      <w:r w:rsidR="00420ECD" w:rsidRPr="00A27D5F">
        <w:lastRenderedPageBreak/>
        <w:t>month, at a Cou</w:t>
      </w:r>
      <w:r w:rsidR="00A47CEF" w:rsidRPr="00A27D5F">
        <w:t>ncil held at Oxford, Henry</w:t>
      </w:r>
      <w:r w:rsidR="00C7312F" w:rsidRPr="00A27D5F">
        <w:t xml:space="preserve">, </w:t>
      </w:r>
      <w:r w:rsidR="00420ECD" w:rsidRPr="00A27D5F">
        <w:t xml:space="preserve">before his bishops and the magnates of his realm, </w:t>
      </w:r>
      <w:r w:rsidR="00CB2E2A">
        <w:t>‘</w:t>
      </w:r>
      <w:r w:rsidR="00420ECD" w:rsidRPr="00A27D5F">
        <w:t>appointed his youngest son John as king of Ireland</w:t>
      </w:r>
      <w:r w:rsidR="00CB2E2A">
        <w:t>’</w:t>
      </w:r>
      <w:r w:rsidR="00420ECD" w:rsidRPr="00A27D5F">
        <w:t xml:space="preserve"> and then distributed land to his followers </w:t>
      </w:r>
      <w:r w:rsidR="00CB2E2A">
        <w:t>‘</w:t>
      </w:r>
      <w:r w:rsidR="00C7312F" w:rsidRPr="00A27D5F">
        <w:t>holding</w:t>
      </w:r>
      <w:r w:rsidR="00420ECD" w:rsidRPr="00A27D5F">
        <w:t xml:space="preserve"> of himself and of his son John</w:t>
      </w:r>
      <w:r w:rsidR="00CB2E2A">
        <w:t>’</w:t>
      </w:r>
      <w:r w:rsidR="00420ECD" w:rsidRPr="00A27D5F">
        <w:t xml:space="preserve"> and swearing to both the king and to John </w:t>
      </w:r>
      <w:r w:rsidR="008C04A0">
        <w:t>‘</w:t>
      </w:r>
      <w:r w:rsidR="00420ECD" w:rsidRPr="00A27D5F">
        <w:t>allegiance and fidelity against all men for the lands in Ireland</w:t>
      </w:r>
      <w:r w:rsidR="008C04A0">
        <w:t>’</w:t>
      </w:r>
      <w:r w:rsidR="00420ECD" w:rsidRPr="00A27D5F">
        <w:t>.</w:t>
      </w:r>
      <w:r w:rsidR="00420ECD" w:rsidRPr="00A27D5F">
        <w:rPr>
          <w:rStyle w:val="FootnoteReference"/>
          <w:lang w:val="en-GB"/>
        </w:rPr>
        <w:footnoteReference w:id="19"/>
      </w:r>
      <w:r w:rsidR="00420ECD" w:rsidRPr="00A27D5F">
        <w:t xml:space="preserve"> </w:t>
      </w:r>
      <w:r w:rsidR="00760D0E" w:rsidRPr="00A27D5F">
        <w:t>Therefore 1177</w:t>
      </w:r>
      <w:r w:rsidR="00420ECD" w:rsidRPr="00A27D5F">
        <w:t xml:space="preserve"> marks the </w:t>
      </w:r>
      <w:r w:rsidR="004E3F54" w:rsidRPr="00A27D5F">
        <w:t>moment when</w:t>
      </w:r>
      <w:r w:rsidR="00420ECD" w:rsidRPr="00A27D5F">
        <w:t xml:space="preserve"> Henry made his son John king of Ireland.</w:t>
      </w:r>
    </w:p>
    <w:p w14:paraId="3867B101" w14:textId="77777777" w:rsidR="00A27D5F" w:rsidRPr="00A27D5F" w:rsidRDefault="00A27D5F" w:rsidP="00A27D5F">
      <w:pPr>
        <w:pStyle w:val="Body"/>
      </w:pPr>
    </w:p>
    <w:p w14:paraId="79A8094A" w14:textId="5D440579" w:rsidR="00A235C8" w:rsidRDefault="00AF4005" w:rsidP="00A27D5F">
      <w:pPr>
        <w:pStyle w:val="Body"/>
      </w:pPr>
      <w:r>
        <w:tab/>
      </w:r>
      <w:r w:rsidR="008E5462" w:rsidRPr="00A27D5F">
        <w:t>Assuming that Roger of Howden is right in his testimony, t</w:t>
      </w:r>
      <w:r w:rsidR="00684154" w:rsidRPr="00A27D5F">
        <w:t xml:space="preserve">wo questions are raised by these entries concerning the kingship of Ireland: firstly, what sort of king did Henry have in mind to make his son; and secondly, </w:t>
      </w:r>
      <w:r w:rsidR="00A478A6" w:rsidRPr="00A27D5F">
        <w:t>what sort of kingdom did Henry have it in mind for his son to rule</w:t>
      </w:r>
      <w:r w:rsidR="00684154" w:rsidRPr="00A27D5F">
        <w:t>?</w:t>
      </w:r>
      <w:r w:rsidR="00C1014F" w:rsidRPr="00A27D5F">
        <w:t xml:space="preserve"> </w:t>
      </w:r>
      <w:r w:rsidR="00FB1EFA" w:rsidRPr="00A27D5F">
        <w:t>Henry himself made no claim to being king of Ireland, and at no point did he</w:t>
      </w:r>
      <w:r w:rsidR="008C54DE">
        <w:t>,</w:t>
      </w:r>
      <w:r w:rsidR="00FB1EFA" w:rsidRPr="00A27D5F">
        <w:t xml:space="preserve"> or those who drew up his charters and letters</w:t>
      </w:r>
      <w:r w:rsidR="008C54DE">
        <w:t>,</w:t>
      </w:r>
      <w:r w:rsidR="00FB1EFA" w:rsidRPr="00A27D5F">
        <w:t xml:space="preserve"> add Ireland to the already impressive list of lands over which Henry had dominion. </w:t>
      </w:r>
      <w:r w:rsidR="002B726B" w:rsidRPr="00A27D5F">
        <w:t xml:space="preserve">But there was no doubt at all </w:t>
      </w:r>
      <w:r w:rsidR="00A235C8" w:rsidRPr="00A27D5F">
        <w:t xml:space="preserve">that Henry thought that he enjoyed overlordship over Ireland. On 6 October 1175, Henry had concluded a treaty with </w:t>
      </w:r>
      <w:r w:rsidR="006D45D4" w:rsidRPr="00A27D5F">
        <w:t xml:space="preserve">Ruaidrí Ua Conchobair, High King of Ireland, </w:t>
      </w:r>
      <w:r w:rsidR="00CB2E2A">
        <w:t>in which he ‘</w:t>
      </w:r>
      <w:r w:rsidR="00A235C8" w:rsidRPr="00A27D5F">
        <w:t>conceded to Ruaidrí that he shall be king under him, ready to his service, as his man... rendering him tribute... [and] he shall not interfere in those lands which the lord king has retained in his lordship and in the lordship of his barons</w:t>
      </w:r>
      <w:r w:rsidR="008C04A0">
        <w:t>’</w:t>
      </w:r>
      <w:r w:rsidR="00A235C8" w:rsidRPr="00A27D5F">
        <w:t>.</w:t>
      </w:r>
      <w:r w:rsidR="007A29EE" w:rsidRPr="00A27D5F">
        <w:rPr>
          <w:rStyle w:val="FootnoteReference"/>
          <w:lang w:val="en-GB"/>
        </w:rPr>
        <w:footnoteReference w:id="20"/>
      </w:r>
      <w:r w:rsidR="00A235C8" w:rsidRPr="00A27D5F">
        <w:t xml:space="preserve"> Henry was taking over the island, and while he recognised </w:t>
      </w:r>
      <w:r w:rsidR="008D5760" w:rsidRPr="00A27D5F">
        <w:t>that Ruaidrí was king of Connac</w:t>
      </w:r>
      <w:r w:rsidR="00FD4412">
        <w:t>ht, Ruaidrí was to act as Henry’</w:t>
      </w:r>
      <w:r w:rsidR="00A235C8" w:rsidRPr="00A27D5F">
        <w:t>s offi</w:t>
      </w:r>
      <w:r w:rsidR="00FD4412">
        <w:t>cer in the enforcement of Henry’</w:t>
      </w:r>
      <w:r w:rsidR="00A235C8" w:rsidRPr="00A27D5F">
        <w:t>s rule.</w:t>
      </w:r>
      <w:r w:rsidR="004C4C37" w:rsidRPr="00A27D5F">
        <w:t xml:space="preserve"> This position as overlord, it seems, was all the authority Henry needed to make John king of Ireland.</w:t>
      </w:r>
    </w:p>
    <w:p w14:paraId="7CFE5764" w14:textId="77777777" w:rsidR="00A27D5F" w:rsidRPr="00A27D5F" w:rsidRDefault="00A27D5F" w:rsidP="00A27D5F">
      <w:pPr>
        <w:pStyle w:val="Body"/>
      </w:pPr>
    </w:p>
    <w:p w14:paraId="77CD87E1" w14:textId="71B98541" w:rsidR="0064237F" w:rsidRDefault="00AF4005" w:rsidP="00A27D5F">
      <w:pPr>
        <w:pStyle w:val="Body"/>
      </w:pPr>
      <w:r>
        <w:tab/>
      </w:r>
      <w:r w:rsidR="004C4C37" w:rsidRPr="00A27D5F">
        <w:t xml:space="preserve">It does not, however, seem likely that </w:t>
      </w:r>
      <w:r w:rsidR="00C9061F" w:rsidRPr="00A27D5F">
        <w:t>Henry was making John a new High King of Ireland in succession to Ruaidrí Ua Conchobair.</w:t>
      </w:r>
      <w:r w:rsidR="008A64E5" w:rsidRPr="00A27D5F">
        <w:rPr>
          <w:rStyle w:val="FootnoteReference"/>
          <w:lang w:val="en-GB"/>
        </w:rPr>
        <w:footnoteReference w:id="21"/>
      </w:r>
      <w:r w:rsidR="00C9061F" w:rsidRPr="00A27D5F">
        <w:t xml:space="preserve"> </w:t>
      </w:r>
      <w:r w:rsidR="00C834BE" w:rsidRPr="00A27D5F">
        <w:t>High Kings of Ireland, like ordinary</w:t>
      </w:r>
      <w:r w:rsidR="00B16D5B" w:rsidRPr="00A27D5F">
        <w:t xml:space="preserve"> Irish k</w:t>
      </w:r>
      <w:r w:rsidR="006011CE" w:rsidRPr="00A27D5F">
        <w:t xml:space="preserve">ings, were not inaugurated by unction with holy oil, but by an inauguration </w:t>
      </w:r>
      <w:r w:rsidR="00B16D5B" w:rsidRPr="00A27D5F">
        <w:t>ceremony</w:t>
      </w:r>
      <w:r w:rsidR="006011CE" w:rsidRPr="00A27D5F">
        <w:t xml:space="preserve"> which owed more to </w:t>
      </w:r>
      <w:r w:rsidR="009646ED" w:rsidRPr="00A27D5F">
        <w:t>early marriage cer</w:t>
      </w:r>
      <w:r w:rsidR="0048595C" w:rsidRPr="00A27D5F">
        <w:t>e</w:t>
      </w:r>
      <w:r w:rsidR="009646ED" w:rsidRPr="00A27D5F">
        <w:t>monies by which the king was wedded to his country than it did to the coronation ritual of the</w:t>
      </w:r>
      <w:r w:rsidR="0048595C" w:rsidRPr="00A27D5F">
        <w:t xml:space="preserve"> twelfth</w:t>
      </w:r>
      <w:r w:rsidR="009646ED" w:rsidRPr="00A27D5F">
        <w:t>-century mainstream</w:t>
      </w:r>
      <w:r w:rsidR="0048595C" w:rsidRPr="00A27D5F">
        <w:t xml:space="preserve"> western Church</w:t>
      </w:r>
      <w:r w:rsidR="00B16D5B" w:rsidRPr="00A27D5F">
        <w:t>.</w:t>
      </w:r>
      <w:r w:rsidR="009A1A03" w:rsidRPr="00A27D5F">
        <w:rPr>
          <w:rStyle w:val="FootnoteReference"/>
          <w:lang w:val="en-GB"/>
        </w:rPr>
        <w:footnoteReference w:id="22"/>
      </w:r>
      <w:r w:rsidR="00B16D5B" w:rsidRPr="00A27D5F">
        <w:t xml:space="preserve"> </w:t>
      </w:r>
      <w:r w:rsidR="00CD35C1" w:rsidRPr="00A27D5F">
        <w:t>The man who would become High King had to receive the r</w:t>
      </w:r>
      <w:r w:rsidR="0004592D" w:rsidRPr="00A27D5F">
        <w:t>ecognition of other Irish kings</w:t>
      </w:r>
      <w:r w:rsidR="007F4EC2" w:rsidRPr="00A27D5F">
        <w:t>;</w:t>
      </w:r>
      <w:r w:rsidR="0004592D" w:rsidRPr="00A27D5F">
        <w:t xml:space="preserve"> and ordinary </w:t>
      </w:r>
      <w:r w:rsidR="00FF276B" w:rsidRPr="00A27D5F">
        <w:t xml:space="preserve">Irish </w:t>
      </w:r>
      <w:r w:rsidR="0004592D" w:rsidRPr="00A27D5F">
        <w:t>kings</w:t>
      </w:r>
      <w:r w:rsidR="00FF276B" w:rsidRPr="00A27D5F">
        <w:t>, too, seem</w:t>
      </w:r>
      <w:r w:rsidR="00CB2E2A">
        <w:t>ed to require more their nobles’</w:t>
      </w:r>
      <w:r w:rsidR="00FF276B" w:rsidRPr="00A27D5F">
        <w:t xml:space="preserve"> recognition than spiri</w:t>
      </w:r>
      <w:r w:rsidR="00C462CF" w:rsidRPr="00A27D5F">
        <w:t>tual sanction</w:t>
      </w:r>
      <w:r w:rsidR="00227C43" w:rsidRPr="00A27D5F">
        <w:t xml:space="preserve">, even if their inauguration rituals lacked nothing of the awe-inspiring coronation </w:t>
      </w:r>
      <w:r w:rsidR="00227C43" w:rsidRPr="00A27D5F">
        <w:rPr>
          <w:i/>
        </w:rPr>
        <w:lastRenderedPageBreak/>
        <w:t>ordines</w:t>
      </w:r>
      <w:r w:rsidR="00227C43" w:rsidRPr="00A27D5F">
        <w:t xml:space="preserve"> enjoyed by their English neighbours.</w:t>
      </w:r>
      <w:r w:rsidR="007F4EC2" w:rsidRPr="00A27D5F">
        <w:rPr>
          <w:rStyle w:val="FootnoteReference"/>
          <w:lang w:val="en-GB"/>
        </w:rPr>
        <w:footnoteReference w:id="23"/>
      </w:r>
      <w:r w:rsidR="00C462CF" w:rsidRPr="00A27D5F">
        <w:t xml:space="preserve"> </w:t>
      </w:r>
      <w:r w:rsidR="00094B0C" w:rsidRPr="00A27D5F">
        <w:t>If</w:t>
      </w:r>
      <w:r w:rsidR="00066444" w:rsidRPr="00A27D5F">
        <w:t>,</w:t>
      </w:r>
      <w:r w:rsidR="00094B0C" w:rsidRPr="00A27D5F">
        <w:t xml:space="preserve"> in 1177</w:t>
      </w:r>
      <w:r w:rsidR="00066444" w:rsidRPr="00A27D5F">
        <w:t>,</w:t>
      </w:r>
      <w:r w:rsidR="00094B0C" w:rsidRPr="00A27D5F">
        <w:t xml:space="preserve"> Henry had intende</w:t>
      </w:r>
      <w:r w:rsidR="00CB2E2A">
        <w:t>d that John should be Ireland’</w:t>
      </w:r>
      <w:r w:rsidR="00094B0C" w:rsidRPr="00A27D5F">
        <w:t xml:space="preserve">s High King, </w:t>
      </w:r>
      <w:r w:rsidR="00C462CF" w:rsidRPr="00A27D5F">
        <w:t xml:space="preserve">or even a sub king under him, then </w:t>
      </w:r>
      <w:r w:rsidR="00817D4C" w:rsidRPr="00A27D5F">
        <w:t xml:space="preserve">Henry could </w:t>
      </w:r>
      <w:r w:rsidR="0064237F" w:rsidRPr="00A27D5F">
        <w:t xml:space="preserve">have </w:t>
      </w:r>
      <w:r w:rsidR="00066444" w:rsidRPr="00A27D5F">
        <w:t>made such a thing happen</w:t>
      </w:r>
      <w:r w:rsidR="00817D4C" w:rsidRPr="00A27D5F">
        <w:t xml:space="preserve">. </w:t>
      </w:r>
      <w:r w:rsidR="0064237F" w:rsidRPr="00A27D5F">
        <w:t xml:space="preserve">John, however, as we have already seen, went to Ireland unadorned by the title </w:t>
      </w:r>
      <w:r w:rsidR="0064237F" w:rsidRPr="00A27D5F">
        <w:rPr>
          <w:i/>
        </w:rPr>
        <w:t>rex</w:t>
      </w:r>
      <w:r w:rsidR="0064237F" w:rsidRPr="00A27D5F">
        <w:t xml:space="preserve">. </w:t>
      </w:r>
      <w:r w:rsidR="00A271F5" w:rsidRPr="00A27D5F">
        <w:t>Henry, it seems, wanted John to</w:t>
      </w:r>
      <w:r w:rsidR="000340D0" w:rsidRPr="00A27D5F">
        <w:t xml:space="preserve"> enjoy the status of a different sort of king which </w:t>
      </w:r>
      <w:r w:rsidR="007879E7" w:rsidRPr="00A27D5F">
        <w:t xml:space="preserve">required recognition </w:t>
      </w:r>
      <w:r w:rsidR="00926C36" w:rsidRPr="00A27D5F">
        <w:t>by</w:t>
      </w:r>
      <w:r w:rsidR="007879E7" w:rsidRPr="00A27D5F">
        <w:t xml:space="preserve"> an authority greater than Henry</w:t>
      </w:r>
      <w:r w:rsidR="000340D0" w:rsidRPr="00A27D5F">
        <w:t>.</w:t>
      </w:r>
      <w:r w:rsidR="00A271F5" w:rsidRPr="00A27D5F">
        <w:t xml:space="preserve"> </w:t>
      </w:r>
    </w:p>
    <w:p w14:paraId="39687E29" w14:textId="77777777" w:rsidR="00A27D5F" w:rsidRPr="00A27D5F" w:rsidRDefault="00A27D5F" w:rsidP="00A27D5F">
      <w:pPr>
        <w:pStyle w:val="Body"/>
      </w:pPr>
    </w:p>
    <w:p w14:paraId="2A0452AB" w14:textId="06B6689D" w:rsidR="00ED1FDD" w:rsidRDefault="00AF4005" w:rsidP="00A27D5F">
      <w:pPr>
        <w:pStyle w:val="Body"/>
      </w:pPr>
      <w:r>
        <w:tab/>
      </w:r>
      <w:r w:rsidR="00A42A87" w:rsidRPr="00A27D5F">
        <w:t>By the twelfth century there</w:t>
      </w:r>
      <w:r w:rsidR="00923F5B">
        <w:t xml:space="preserve"> was only one authority in the W</w:t>
      </w:r>
      <w:r w:rsidR="00A42A87" w:rsidRPr="00A27D5F">
        <w:t>est which had the power to create a new</w:t>
      </w:r>
      <w:r w:rsidR="0026412B" w:rsidRPr="00A27D5F">
        <w:t xml:space="preserve"> kingdom of the modern, cultured sort, </w:t>
      </w:r>
      <w:r w:rsidR="0064237F" w:rsidRPr="00A27D5F">
        <w:t>with an anointed king at its head</w:t>
      </w:r>
      <w:r w:rsidR="00A42A87" w:rsidRPr="00A27D5F">
        <w:t xml:space="preserve">, and that was the </w:t>
      </w:r>
      <w:r w:rsidR="00BF31B8" w:rsidRPr="00A27D5F">
        <w:t>pope</w:t>
      </w:r>
      <w:r w:rsidR="00A42A87" w:rsidRPr="00A27D5F">
        <w:t xml:space="preserve">. </w:t>
      </w:r>
      <w:r w:rsidR="00743D29" w:rsidRPr="00A27D5F">
        <w:t>From the middle of the eleventh century, those leading Church reform in Rome</w:t>
      </w:r>
      <w:r w:rsidR="004F335A" w:rsidRPr="00A27D5F">
        <w:t xml:space="preserve"> were focused on </w:t>
      </w:r>
      <w:r w:rsidR="00743D29" w:rsidRPr="00A27D5F">
        <w:t>persuading secular rulers to loosen their grip on the temporalities of the Church</w:t>
      </w:r>
      <w:r w:rsidR="003A6943" w:rsidRPr="00A27D5F">
        <w:t>. The so-called investiture dispute culminated in 1122 with the Concordat of</w:t>
      </w:r>
      <w:r w:rsidR="00D92535" w:rsidRPr="00A27D5F">
        <w:t xml:space="preserve"> Worms whereby the two principal</w:t>
      </w:r>
      <w:r w:rsidR="00923F5B">
        <w:t xml:space="preserve"> authorities in the W</w:t>
      </w:r>
      <w:r w:rsidR="003A6943" w:rsidRPr="00A27D5F">
        <w:t xml:space="preserve">est, the emperor and the pope, agreed on a demarcation of their </w:t>
      </w:r>
      <w:r w:rsidR="00CA49EE" w:rsidRPr="00A27D5F">
        <w:t xml:space="preserve">separate spheres whereby </w:t>
      </w:r>
      <w:r w:rsidR="00C24AE2" w:rsidRPr="00A27D5F">
        <w:t>the emperor retained his rights over the temporal a</w:t>
      </w:r>
      <w:r w:rsidR="00CB2E2A">
        <w:t>nd the pope asserted the Church’</w:t>
      </w:r>
      <w:r w:rsidR="00C24AE2" w:rsidRPr="00A27D5F">
        <w:t xml:space="preserve">s rights over the spiritual. </w:t>
      </w:r>
      <w:r w:rsidR="000D6174" w:rsidRPr="00A27D5F">
        <w:t xml:space="preserve">The business of making a king, in that it involved the Church </w:t>
      </w:r>
      <w:r w:rsidR="00922F66" w:rsidRPr="00A27D5F">
        <w:t>officiating over the ceremony in which the king-el</w:t>
      </w:r>
      <w:r w:rsidR="009C55DE" w:rsidRPr="00A27D5F">
        <w:t>ect would receive unction with holy o</w:t>
      </w:r>
      <w:r w:rsidR="00922F66" w:rsidRPr="00A27D5F">
        <w:t>il and thus be imbued with the Holy Spirit, was</w:t>
      </w:r>
      <w:r w:rsidR="00D94838" w:rsidRPr="00A27D5F">
        <w:t>,</w:t>
      </w:r>
      <w:r w:rsidR="00922F66" w:rsidRPr="00A27D5F">
        <w:t xml:space="preserve"> therefore</w:t>
      </w:r>
      <w:r w:rsidR="00D94838" w:rsidRPr="00A27D5F">
        <w:t>,</w:t>
      </w:r>
      <w:r w:rsidR="00922F66" w:rsidRPr="00A27D5F">
        <w:t xml:space="preserve"> the business of the Church.</w:t>
      </w:r>
      <w:r w:rsidR="00920FD3" w:rsidRPr="00A27D5F">
        <w:t xml:space="preserve"> </w:t>
      </w:r>
      <w:r w:rsidR="00CA49EE" w:rsidRPr="00A27D5F">
        <w:t xml:space="preserve"> </w:t>
      </w:r>
    </w:p>
    <w:p w14:paraId="78BCC39B" w14:textId="77777777" w:rsidR="00A27D5F" w:rsidRPr="00A27D5F" w:rsidRDefault="00A27D5F" w:rsidP="00A27D5F">
      <w:pPr>
        <w:pStyle w:val="Body"/>
      </w:pPr>
    </w:p>
    <w:p w14:paraId="30543D17" w14:textId="3C08E50B" w:rsidR="00840CD1" w:rsidRPr="00A27D5F" w:rsidRDefault="00AF4005" w:rsidP="00A27D5F">
      <w:pPr>
        <w:pStyle w:val="Body"/>
      </w:pPr>
      <w:r>
        <w:tab/>
      </w:r>
      <w:r w:rsidR="0076447B" w:rsidRPr="00A27D5F">
        <w:t>There are two clear examples</w:t>
      </w:r>
      <w:r w:rsidR="004A160E" w:rsidRPr="00A27D5F">
        <w:t xml:space="preserve"> in which kingdoms were made</w:t>
      </w:r>
      <w:r w:rsidR="00D42A6B" w:rsidRPr="00A27D5F">
        <w:t xml:space="preserve"> during the twelfth century and </w:t>
      </w:r>
      <w:r w:rsidR="000F0B17" w:rsidRPr="00A27D5F">
        <w:t xml:space="preserve">which </w:t>
      </w:r>
      <w:r w:rsidR="00D42A6B" w:rsidRPr="00A27D5F">
        <w:t xml:space="preserve">serve to demonstrate </w:t>
      </w:r>
      <w:r w:rsidR="0076447B" w:rsidRPr="00A27D5F">
        <w:t xml:space="preserve">the case that papal authority was the </w:t>
      </w:r>
      <w:r w:rsidR="0076447B" w:rsidRPr="00A27D5F">
        <w:rPr>
          <w:i/>
        </w:rPr>
        <w:t>sine qua non</w:t>
      </w:r>
      <w:r w:rsidR="0076447B" w:rsidRPr="00A27D5F">
        <w:t xml:space="preserve"> for the creation of a kingdom </w:t>
      </w:r>
      <w:r w:rsidR="0076447B" w:rsidRPr="00A27D5F">
        <w:rPr>
          <w:i/>
        </w:rPr>
        <w:t>de novo</w:t>
      </w:r>
      <w:r w:rsidR="0076447B" w:rsidRPr="00A27D5F">
        <w:t xml:space="preserve">. The first example is </w:t>
      </w:r>
      <w:r w:rsidR="00ED1FDD" w:rsidRPr="00A27D5F">
        <w:t>Sicily,</w:t>
      </w:r>
      <w:r w:rsidR="00C01AF7" w:rsidRPr="00A27D5F">
        <w:t xml:space="preserve"> which was created a kingdom</w:t>
      </w:r>
      <w:r w:rsidR="009315A7" w:rsidRPr="00A27D5F">
        <w:t xml:space="preserve"> first</w:t>
      </w:r>
      <w:r w:rsidR="00C01AF7" w:rsidRPr="00A27D5F">
        <w:t xml:space="preserve"> in 1130</w:t>
      </w:r>
      <w:r w:rsidR="009315A7" w:rsidRPr="00A27D5F">
        <w:t xml:space="preserve"> by the anti-pope An</w:t>
      </w:r>
      <w:r w:rsidR="004A674A" w:rsidRPr="00A27D5F">
        <w:t>a</w:t>
      </w:r>
      <w:r w:rsidR="009315A7" w:rsidRPr="00A27D5F">
        <w:t>cletus II, and second in 1139 by Pope Innocent II.</w:t>
      </w:r>
      <w:r w:rsidR="005E6FC1" w:rsidRPr="00A27D5F">
        <w:t xml:space="preserve"> On both occasions the man </w:t>
      </w:r>
      <w:r w:rsidR="00CB2E2A">
        <w:t>who forced each pope’</w:t>
      </w:r>
      <w:r w:rsidR="00E67037" w:rsidRPr="00A27D5F">
        <w:t xml:space="preserve">s hand was Count Roger of Sicily. </w:t>
      </w:r>
      <w:r w:rsidR="00996833" w:rsidRPr="00A27D5F">
        <w:t>No doubt permission to make Sicily a kingdom was given reluctantly and in</w:t>
      </w:r>
      <w:r w:rsidR="00923F5B">
        <w:t xml:space="preserve"> exchange for Count Roger’</w:t>
      </w:r>
      <w:r w:rsidR="00996833" w:rsidRPr="00A27D5F">
        <w:t xml:space="preserve">s support in the political </w:t>
      </w:r>
      <w:r w:rsidR="002057A3" w:rsidRPr="00A27D5F">
        <w:t>cir</w:t>
      </w:r>
      <w:r w:rsidR="0048566C" w:rsidRPr="00A27D5F">
        <w:t>cumstances of the day, but what is equally clear is that i</w:t>
      </w:r>
      <w:r w:rsidR="00CB2E2A">
        <w:t>n order to enjoy the name ‘king’</w:t>
      </w:r>
      <w:r w:rsidR="0048566C" w:rsidRPr="00A27D5F">
        <w:t>, Roger required papal sanction.</w:t>
      </w:r>
      <w:r w:rsidR="00761442" w:rsidRPr="00A27D5F">
        <w:rPr>
          <w:rStyle w:val="FootnoteReference"/>
          <w:lang w:val="en-GB"/>
        </w:rPr>
        <w:footnoteReference w:id="24"/>
      </w:r>
      <w:r w:rsidR="004F41A7" w:rsidRPr="00A27D5F">
        <w:t xml:space="preserve"> Roger may have made his kingdom, but papal sanction was crucial to its widespread recognition, both within</w:t>
      </w:r>
      <w:r w:rsidR="0036711D" w:rsidRPr="00A27D5F">
        <w:t xml:space="preserve"> and </w:t>
      </w:r>
      <w:r w:rsidR="0036711D" w:rsidRPr="00A27D5F">
        <w:lastRenderedPageBreak/>
        <w:t>outwith</w:t>
      </w:r>
      <w:r w:rsidR="004F41A7" w:rsidRPr="00A27D5F">
        <w:t xml:space="preserve"> its boundaries.</w:t>
      </w:r>
      <w:r w:rsidR="004D5866" w:rsidRPr="00A27D5F">
        <w:t xml:space="preserve"> </w:t>
      </w:r>
      <w:r w:rsidR="00AB4875" w:rsidRPr="00A27D5F">
        <w:t>T</w:t>
      </w:r>
      <w:r w:rsidR="00E017B5" w:rsidRPr="00A27D5F">
        <w:t>he authority to create a new kingdom</w:t>
      </w:r>
      <w:r w:rsidR="00AB4875" w:rsidRPr="00A27D5F">
        <w:t xml:space="preserve"> (even if extracted by force)</w:t>
      </w:r>
      <w:r w:rsidR="004F41A7" w:rsidRPr="00A27D5F">
        <w:t>, therefore,</w:t>
      </w:r>
      <w:r w:rsidR="00E017B5" w:rsidRPr="00A27D5F">
        <w:t xml:space="preserve"> was clearly invested in the person of the pope and no other.</w:t>
      </w:r>
      <w:r w:rsidR="00AB4875" w:rsidRPr="00A27D5F">
        <w:rPr>
          <w:rStyle w:val="FootnoteReference"/>
          <w:lang w:val="en-GB"/>
        </w:rPr>
        <w:footnoteReference w:id="25"/>
      </w:r>
    </w:p>
    <w:p w14:paraId="6BF7D57E" w14:textId="77777777" w:rsidR="00A27D5F" w:rsidRDefault="00A27D5F" w:rsidP="00A27D5F">
      <w:pPr>
        <w:pStyle w:val="Body"/>
      </w:pPr>
    </w:p>
    <w:p w14:paraId="3527F61F" w14:textId="7065B9C0" w:rsidR="00743717" w:rsidRDefault="00AF4005" w:rsidP="00A27D5F">
      <w:pPr>
        <w:pStyle w:val="Body"/>
      </w:pPr>
      <w:r>
        <w:tab/>
      </w:r>
      <w:r w:rsidR="002A388B" w:rsidRPr="00A27D5F">
        <w:t xml:space="preserve">At the same time that Roger was </w:t>
      </w:r>
      <w:r w:rsidR="00D21F3A" w:rsidRPr="00A27D5F">
        <w:t xml:space="preserve">persuading two popes to </w:t>
      </w:r>
      <w:r w:rsidR="002A388B" w:rsidRPr="00A27D5F">
        <w:t>creat</w:t>
      </w:r>
      <w:r w:rsidR="00D21F3A" w:rsidRPr="00A27D5F">
        <w:t>e</w:t>
      </w:r>
      <w:r w:rsidR="002A388B" w:rsidRPr="00A27D5F">
        <w:t xml:space="preserve"> the kingdom of Sicily, the equally forceful Afonso Henriques</w:t>
      </w:r>
      <w:r w:rsidR="00D24F4F" w:rsidRPr="00A27D5F">
        <w:t xml:space="preserve"> (</w:t>
      </w:r>
      <w:r w:rsidR="00BD35F6" w:rsidRPr="00A27D5F">
        <w:t>1109/10</w:t>
      </w:r>
      <w:r w:rsidR="00601129" w:rsidRPr="00A27D5F">
        <w:t>-</w:t>
      </w:r>
      <w:r w:rsidR="00BD35F6" w:rsidRPr="00A27D5F">
        <w:t>11</w:t>
      </w:r>
      <w:r w:rsidR="00601129" w:rsidRPr="00A27D5F">
        <w:t>85</w:t>
      </w:r>
      <w:r w:rsidR="00BD35F6" w:rsidRPr="00A27D5F">
        <w:t xml:space="preserve">) was in the process of establishing his own kingdom of Portugal. </w:t>
      </w:r>
      <w:r w:rsidR="000D1FE9" w:rsidRPr="00A27D5F">
        <w:t>From 1139, as a sign that he had broken away from the overlordship of his cousin Alfonso VII of Castile, Afonso Henriques styled himsel</w:t>
      </w:r>
      <w:r w:rsidR="00CB2E2A">
        <w:t>f ‘</w:t>
      </w:r>
      <w:r w:rsidR="00CB2E2A" w:rsidRPr="00CB2E2A">
        <w:rPr>
          <w:i/>
        </w:rPr>
        <w:t>Dei gratia Portugalensis rex</w:t>
      </w:r>
      <w:r w:rsidR="00CB2E2A">
        <w:t>’</w:t>
      </w:r>
      <w:r w:rsidR="000D1FE9" w:rsidRPr="00A27D5F">
        <w:t>, but even this bellicose young man thought that he needed papal approval for his title. By September 1143 at the latest, he had entered negotiations with Pope Innocent II</w:t>
      </w:r>
      <w:r w:rsidR="00F54AD1" w:rsidRPr="00A27D5F">
        <w:t xml:space="preserve"> </w:t>
      </w:r>
      <w:r w:rsidR="00CB2E2A">
        <w:t>‘</w:t>
      </w:r>
      <w:r w:rsidR="00F54AD1" w:rsidRPr="00A27D5F">
        <w:t xml:space="preserve">to hold his lands </w:t>
      </w:r>
      <w:r w:rsidR="0046609F" w:rsidRPr="00A27D5F">
        <w:t xml:space="preserve">from St Peter and </w:t>
      </w:r>
      <w:r w:rsidR="00687523" w:rsidRPr="00A27D5F">
        <w:t xml:space="preserve">the </w:t>
      </w:r>
      <w:r w:rsidR="00CB2E2A">
        <w:t>Holy Roman Church’</w:t>
      </w:r>
      <w:r w:rsidR="0046609F" w:rsidRPr="00A27D5F">
        <w:t xml:space="preserve"> in return for papal </w:t>
      </w:r>
      <w:r w:rsidR="001E0CA4" w:rsidRPr="00A27D5F">
        <w:t>support</w:t>
      </w:r>
      <w:r w:rsidR="00B26C81" w:rsidRPr="00A27D5F">
        <w:t>,</w:t>
      </w:r>
      <w:r w:rsidR="001E0CA4" w:rsidRPr="00A27D5F">
        <w:rPr>
          <w:rStyle w:val="FootnoteReference"/>
          <w:lang w:val="en-GB"/>
        </w:rPr>
        <w:footnoteReference w:id="26"/>
      </w:r>
      <w:r w:rsidR="00B2261F" w:rsidRPr="00A27D5F">
        <w:t xml:space="preserve"> which led, in May 1144, to Pope Lucius II accepting Afonso </w:t>
      </w:r>
      <w:r w:rsidR="005D7A3C">
        <w:t>Henriques’</w:t>
      </w:r>
      <w:r w:rsidR="00520677" w:rsidRPr="00A27D5F">
        <w:t xml:space="preserve"> </w:t>
      </w:r>
      <w:r w:rsidR="00B2261F" w:rsidRPr="00A27D5F">
        <w:t>offer</w:t>
      </w:r>
      <w:r w:rsidR="00157929" w:rsidRPr="00A27D5F">
        <w:t xml:space="preserve"> and recogn</w:t>
      </w:r>
      <w:r w:rsidR="005D7A3C">
        <w:t>ising, most importantly, Afonso’</w:t>
      </w:r>
      <w:r w:rsidR="00157929" w:rsidRPr="00A27D5F">
        <w:t>s family hold over the land</w:t>
      </w:r>
      <w:r w:rsidR="00B2261F" w:rsidRPr="00A27D5F">
        <w:t>.</w:t>
      </w:r>
      <w:r w:rsidR="000F2638" w:rsidRPr="00A27D5F">
        <w:t xml:space="preserve"> The pope was to be an important counter-weight to the power of Castile.</w:t>
      </w:r>
      <w:r w:rsidR="000F2638" w:rsidRPr="00A27D5F">
        <w:rPr>
          <w:rStyle w:val="FootnoteReference"/>
          <w:lang w:val="en-GB"/>
        </w:rPr>
        <w:footnoteReference w:id="27"/>
      </w:r>
      <w:r w:rsidR="00157929" w:rsidRPr="00A27D5F">
        <w:t xml:space="preserve"> In 1144, however, to the pope, no matter what Afonso claimed, the ruler of Portugal was a </w:t>
      </w:r>
      <w:r w:rsidR="00CB2E2A">
        <w:t>‘</w:t>
      </w:r>
      <w:r w:rsidR="00157929" w:rsidRPr="00A27D5F">
        <w:rPr>
          <w:i/>
        </w:rPr>
        <w:t>dux</w:t>
      </w:r>
      <w:r w:rsidR="00CB2E2A">
        <w:t>’</w:t>
      </w:r>
      <w:r w:rsidR="00157929" w:rsidRPr="00A27D5F">
        <w:t>.</w:t>
      </w:r>
      <w:r w:rsidR="00B2261F" w:rsidRPr="00A27D5F">
        <w:rPr>
          <w:rStyle w:val="FootnoteReference"/>
          <w:lang w:val="en-GB"/>
        </w:rPr>
        <w:footnoteReference w:id="28"/>
      </w:r>
      <w:r w:rsidR="00F06F7E" w:rsidRPr="00A27D5F">
        <w:t xml:space="preserve"> </w:t>
      </w:r>
      <w:r w:rsidR="00964691" w:rsidRPr="00A27D5F">
        <w:t xml:space="preserve">Only in 1179 did </w:t>
      </w:r>
      <w:r w:rsidR="00292B5A" w:rsidRPr="00A27D5F">
        <w:t>Pope Alexander III concede the title of king to Afonso and his heirs</w:t>
      </w:r>
      <w:r w:rsidR="00923E7C" w:rsidRPr="00A27D5F">
        <w:t>, writing that</w:t>
      </w:r>
      <w:r w:rsidR="004A263E">
        <w:t xml:space="preserve"> ‘</w:t>
      </w:r>
      <w:r w:rsidR="00411944" w:rsidRPr="00A27D5F">
        <w:t xml:space="preserve">we bring </w:t>
      </w:r>
      <w:r w:rsidR="00843EAD" w:rsidRPr="00A27D5F">
        <w:t xml:space="preserve">her and the kingdom of the Portuguese </w:t>
      </w:r>
      <w:r w:rsidR="00411944" w:rsidRPr="00A27D5F">
        <w:t xml:space="preserve">under the protection of us and of St Peter </w:t>
      </w:r>
      <w:r w:rsidR="0010626B" w:rsidRPr="00A27D5F">
        <w:t xml:space="preserve">with the integrity, honour, and dignity which pertains to </w:t>
      </w:r>
      <w:r w:rsidR="00626EE8" w:rsidRPr="00A27D5F">
        <w:t>kings</w:t>
      </w:r>
      <w:r w:rsidR="008C04A0">
        <w:t>’</w:t>
      </w:r>
      <w:r w:rsidR="00F43FF0" w:rsidRPr="00A27D5F">
        <w:t xml:space="preserve">, </w:t>
      </w:r>
      <w:r w:rsidR="00923E7C" w:rsidRPr="00A27D5F">
        <w:t xml:space="preserve">and in doing so </w:t>
      </w:r>
      <w:r w:rsidR="00A146D1" w:rsidRPr="00A27D5F">
        <w:t>making</w:t>
      </w:r>
      <w:r w:rsidR="00626EE8" w:rsidRPr="00A27D5F">
        <w:t xml:space="preserve"> plain the fact that he </w:t>
      </w:r>
      <w:r w:rsidR="00CB2E2A">
        <w:t>raised ‘your excellency’</w:t>
      </w:r>
      <w:r w:rsidR="004C4687" w:rsidRPr="00A27D5F">
        <w:t xml:space="preserve"> to the august position of king </w:t>
      </w:r>
      <w:r w:rsidR="00CB2E2A">
        <w:t>‘by apostolic authority’</w:t>
      </w:r>
      <w:r w:rsidR="00626EE8" w:rsidRPr="00A27D5F">
        <w:t>.</w:t>
      </w:r>
      <w:r w:rsidR="007602C4" w:rsidRPr="00A27D5F">
        <w:rPr>
          <w:rStyle w:val="FootnoteReference"/>
          <w:lang w:val="en-GB"/>
        </w:rPr>
        <w:footnoteReference w:id="29"/>
      </w:r>
    </w:p>
    <w:p w14:paraId="1DC62DA0" w14:textId="77777777" w:rsidR="00A27D5F" w:rsidRPr="00A27D5F" w:rsidRDefault="00A27D5F" w:rsidP="00A27D5F">
      <w:pPr>
        <w:pStyle w:val="Body"/>
      </w:pPr>
    </w:p>
    <w:p w14:paraId="64AB2496" w14:textId="16B143C0" w:rsidR="000A745D" w:rsidRDefault="00AF4005" w:rsidP="00A27D5F">
      <w:pPr>
        <w:pStyle w:val="Body"/>
      </w:pPr>
      <w:r>
        <w:tab/>
      </w:r>
      <w:r w:rsidR="00CB2E2A">
        <w:t>The ‘apostolic authority’</w:t>
      </w:r>
      <w:r w:rsidR="000229B8" w:rsidRPr="00A27D5F">
        <w:t xml:space="preserve"> </w:t>
      </w:r>
      <w:r w:rsidR="00D94700" w:rsidRPr="00A27D5F">
        <w:t>that Alexander made claim to rested on the fact that he was the successor to St Peter. At no point did Alexander (nor, indeed, L</w:t>
      </w:r>
      <w:r w:rsidR="003409D8" w:rsidRPr="00A27D5F">
        <w:t>ucius II nor Innocent II, nor before them, Anecletus II) make reference to the spurious Donation of Constantine</w:t>
      </w:r>
      <w:r w:rsidR="004A263E">
        <w:t>, despite the text’</w:t>
      </w:r>
      <w:r w:rsidR="0055077C" w:rsidRPr="00A27D5F">
        <w:t>s co</w:t>
      </w:r>
      <w:r w:rsidR="00AE6F8E" w:rsidRPr="00A27D5F">
        <w:t>ntempo</w:t>
      </w:r>
      <w:r w:rsidR="0055077C" w:rsidRPr="00A27D5F">
        <w:t>ra</w:t>
      </w:r>
      <w:r w:rsidR="00AE6F8E" w:rsidRPr="00A27D5F">
        <w:t>r</w:t>
      </w:r>
      <w:r w:rsidR="0055077C" w:rsidRPr="00A27D5F">
        <w:t>y importance</w:t>
      </w:r>
      <w:r w:rsidR="003409D8" w:rsidRPr="00A27D5F">
        <w:t xml:space="preserve">. </w:t>
      </w:r>
      <w:r w:rsidR="00C1357E" w:rsidRPr="00A27D5F">
        <w:t>Forge</w:t>
      </w:r>
      <w:r w:rsidR="00FE51BB" w:rsidRPr="00A27D5F">
        <w:t>d</w:t>
      </w:r>
      <w:r w:rsidR="00C1357E" w:rsidRPr="00A27D5F">
        <w:t xml:space="preserve"> in the </w:t>
      </w:r>
      <w:r w:rsidR="003409D8" w:rsidRPr="00A27D5F">
        <w:t>eighth-century</w:t>
      </w:r>
      <w:r w:rsidR="00C1357E" w:rsidRPr="00A27D5F">
        <w:t>, the Donation supposedly recorded the grant</w:t>
      </w:r>
      <w:r w:rsidR="003409D8" w:rsidRPr="00A27D5F">
        <w:t xml:space="preserve"> by which </w:t>
      </w:r>
      <w:r w:rsidR="008C0981" w:rsidRPr="00A27D5F">
        <w:t xml:space="preserve">the Emperor Constantine the Great </w:t>
      </w:r>
      <w:r w:rsidR="001D13DA" w:rsidRPr="00A27D5F">
        <w:t xml:space="preserve">(d. 337) had </w:t>
      </w:r>
      <w:r w:rsidR="00C1357E" w:rsidRPr="00A27D5F">
        <w:t>given</w:t>
      </w:r>
      <w:r w:rsidR="001D13DA" w:rsidRPr="00A27D5F">
        <w:t xml:space="preserve"> to P</w:t>
      </w:r>
      <w:r w:rsidR="008C0981" w:rsidRPr="00A27D5F">
        <w:t>ope Silvester</w:t>
      </w:r>
      <w:r w:rsidR="005B30DB" w:rsidRPr="00A27D5F">
        <w:t xml:space="preserve"> I (d. 335)</w:t>
      </w:r>
      <w:r w:rsidR="008C0981" w:rsidRPr="00A27D5F">
        <w:t xml:space="preserve"> the western Roman Empire to govern.</w:t>
      </w:r>
      <w:r w:rsidR="003814F2" w:rsidRPr="00A27D5F">
        <w:rPr>
          <w:rStyle w:val="FootnoteReference"/>
          <w:lang w:val="en-GB"/>
        </w:rPr>
        <w:footnoteReference w:id="30"/>
      </w:r>
      <w:r w:rsidR="008C0981" w:rsidRPr="00A27D5F">
        <w:t xml:space="preserve"> </w:t>
      </w:r>
      <w:r w:rsidR="00382C6B" w:rsidRPr="00A27D5F">
        <w:t xml:space="preserve">As a central text in the </w:t>
      </w:r>
      <w:r w:rsidR="008F1783" w:rsidRPr="00A27D5F">
        <w:t xml:space="preserve">twelfth-century </w:t>
      </w:r>
      <w:r w:rsidR="00382C6B" w:rsidRPr="00A27D5F">
        <w:t>struggle between empire and papacy, the Donation</w:t>
      </w:r>
      <w:r w:rsidR="002C59A2" w:rsidRPr="00A27D5F">
        <w:t xml:space="preserve"> </w:t>
      </w:r>
      <w:r w:rsidR="0004683C" w:rsidRPr="00A27D5F">
        <w:t xml:space="preserve">had a home in the </w:t>
      </w:r>
      <w:r w:rsidR="0004683C" w:rsidRPr="00A27D5F">
        <w:lastRenderedPageBreak/>
        <w:t>collections of canon law</w:t>
      </w:r>
      <w:r w:rsidR="00716DBB" w:rsidRPr="00A27D5F">
        <w:t xml:space="preserve"> and </w:t>
      </w:r>
      <w:r w:rsidR="003E3F64" w:rsidRPr="00A27D5F">
        <w:t>also</w:t>
      </w:r>
      <w:r w:rsidR="00716DBB" w:rsidRPr="00A27D5F">
        <w:t xml:space="preserve"> entered the popular imagination</w:t>
      </w:r>
      <w:r w:rsidR="00007B3B" w:rsidRPr="00A27D5F">
        <w:t>.</w:t>
      </w:r>
      <w:r w:rsidR="002C59A2" w:rsidRPr="00A27D5F">
        <w:rPr>
          <w:rStyle w:val="FootnoteReference"/>
          <w:lang w:val="en-GB"/>
        </w:rPr>
        <w:footnoteReference w:id="31"/>
      </w:r>
      <w:r w:rsidR="00833B66" w:rsidRPr="00A27D5F">
        <w:t xml:space="preserve"> </w:t>
      </w:r>
      <w:r w:rsidR="002C68D4" w:rsidRPr="00A27D5F">
        <w:t xml:space="preserve">Indeed, the Englishman John of Salisbury claimed that it was on the authority of the Donation of Constantine that Pope Adrian IV </w:t>
      </w:r>
      <w:r w:rsidR="00CE17CB" w:rsidRPr="00A27D5F">
        <w:t>had given King H</w:t>
      </w:r>
      <w:r w:rsidR="00446C36" w:rsidRPr="00A27D5F">
        <w:t>enry Ireland</w:t>
      </w:r>
      <w:r w:rsidR="00CE17CB" w:rsidRPr="00A27D5F">
        <w:t>.</w:t>
      </w:r>
      <w:r w:rsidR="00CE17CB" w:rsidRPr="00A27D5F">
        <w:rPr>
          <w:rStyle w:val="FootnoteReference"/>
          <w:lang w:val="en-GB"/>
        </w:rPr>
        <w:footnoteReference w:id="32"/>
      </w:r>
      <w:r w:rsidR="006F7A18" w:rsidRPr="00A27D5F">
        <w:t xml:space="preserve"> </w:t>
      </w:r>
      <w:r w:rsidR="00655178" w:rsidRPr="00A27D5F">
        <w:t>Yet the Donation had no part to play in the elevation of Sicily and Portugal</w:t>
      </w:r>
      <w:r w:rsidR="00C70166" w:rsidRPr="00A27D5F">
        <w:t xml:space="preserve"> to the status of kingdoms and their rulers to the excellency of kings.</w:t>
      </w:r>
      <w:r w:rsidR="002C49D4" w:rsidRPr="00A27D5F">
        <w:t xml:space="preserve"> </w:t>
      </w:r>
      <w:r w:rsidR="00174798">
        <w:t>Alexander’</w:t>
      </w:r>
      <w:r w:rsidR="00655178" w:rsidRPr="00A27D5F">
        <w:t xml:space="preserve">s authority </w:t>
      </w:r>
      <w:r w:rsidR="00977561" w:rsidRPr="00A27D5F">
        <w:t xml:space="preserve">to make Portugal a kingdom </w:t>
      </w:r>
      <w:r w:rsidR="008C04A0">
        <w:t>in 1179 was ‘apostolic’</w:t>
      </w:r>
      <w:r w:rsidR="00655178" w:rsidRPr="00A27D5F">
        <w:t>; so</w:t>
      </w:r>
      <w:r w:rsidR="00CB23A6" w:rsidRPr="00A27D5F">
        <w:t>, too,</w:t>
      </w:r>
      <w:r w:rsidR="001C6F04" w:rsidRPr="00A27D5F">
        <w:t xml:space="preserve"> </w:t>
      </w:r>
      <w:r w:rsidR="00835FB6" w:rsidRPr="00A27D5F">
        <w:t>was the authority of Pope Innocent II</w:t>
      </w:r>
      <w:r w:rsidR="00655178" w:rsidRPr="00A27D5F">
        <w:t xml:space="preserve"> in </w:t>
      </w:r>
      <w:r w:rsidR="00835FB6" w:rsidRPr="00A27D5F">
        <w:t>founding the</w:t>
      </w:r>
      <w:r w:rsidR="00655178" w:rsidRPr="00A27D5F">
        <w:t xml:space="preserve"> </w:t>
      </w:r>
      <w:r w:rsidR="00835FB6" w:rsidRPr="00A27D5F">
        <w:t xml:space="preserve">Sicilian </w:t>
      </w:r>
      <w:r w:rsidR="00655178" w:rsidRPr="00A27D5F">
        <w:t>kingdom.</w:t>
      </w:r>
      <w:r w:rsidR="002A1879" w:rsidRPr="00A27D5F">
        <w:rPr>
          <w:rStyle w:val="FootnoteReference"/>
          <w:lang w:val="en-GB"/>
        </w:rPr>
        <w:footnoteReference w:id="33"/>
      </w:r>
      <w:r w:rsidR="00CB23A6" w:rsidRPr="00A27D5F">
        <w:t xml:space="preserve"> Popes made kings, not as the deputies of emperors, but as </w:t>
      </w:r>
      <w:r w:rsidR="00D401EC" w:rsidRPr="00A27D5F">
        <w:t>of right as successors to St Peter.</w:t>
      </w:r>
    </w:p>
    <w:p w14:paraId="12A5FD4B" w14:textId="77777777" w:rsidR="005B7471" w:rsidRPr="00A27D5F" w:rsidRDefault="005B7471" w:rsidP="00A27D5F">
      <w:pPr>
        <w:pStyle w:val="Body"/>
      </w:pPr>
    </w:p>
    <w:p w14:paraId="5FCEEF85" w14:textId="7B8EB92C" w:rsidR="007D0EF2" w:rsidRPr="00A27D5F" w:rsidRDefault="00AF4005" w:rsidP="00A27D5F">
      <w:pPr>
        <w:pStyle w:val="Body"/>
      </w:pPr>
      <w:r>
        <w:tab/>
      </w:r>
      <w:r w:rsidR="007D0EF2" w:rsidRPr="00A27D5F">
        <w:t>An early example of kingdom-making from the end of the tenth century demonstrates, furthermore, that the essential element of papal authority in king-making was long established, existing before the papal reform movement of the eleventh century had emerged to change the nature of papal-imperial relations. The Hungarian King Stephen I needed the sanction of Pope Sylvester II to receive consecration as king on 25 December A</w:t>
      </w:r>
      <w:r w:rsidR="00174798">
        <w:t>.</w:t>
      </w:r>
      <w:r w:rsidR="007D0EF2" w:rsidRPr="00A27D5F">
        <w:t>D</w:t>
      </w:r>
      <w:r w:rsidR="00174798">
        <w:t>.</w:t>
      </w:r>
      <w:r w:rsidR="007D0EF2" w:rsidRPr="00A27D5F">
        <w:t xml:space="preserve"> 1000, turning his grand duchy into a new-style kingdom where its king received unction with holy </w:t>
      </w:r>
      <w:r w:rsidR="007D0EF2" w:rsidRPr="00594586">
        <w:t>oil.</w:t>
      </w:r>
      <w:r w:rsidR="007D0EF2" w:rsidRPr="00A27D5F">
        <w:t xml:space="preserve"> That same year, Otto III placed a crown on the head of</w:t>
      </w:r>
      <w:r w:rsidR="00EA6066" w:rsidRPr="00A27D5F">
        <w:t xml:space="preserve"> the Polish ruler,</w:t>
      </w:r>
      <w:r w:rsidR="00174798">
        <w:t xml:space="preserve"> Boleslaw the Brave. Boleslaw’</w:t>
      </w:r>
      <w:r w:rsidR="007D0EF2" w:rsidRPr="00A27D5F">
        <w:t xml:space="preserve">s attempt to get his new-found </w:t>
      </w:r>
      <w:r w:rsidR="00F81C99" w:rsidRPr="00A27D5F">
        <w:t xml:space="preserve">regal </w:t>
      </w:r>
      <w:r w:rsidR="007D0EF2" w:rsidRPr="00A27D5F">
        <w:t>status recognised by papal authority failed, however, and his eventual coronation, with papal sanction, on 25 December 1124, took a further quarter of a century to achieve.</w:t>
      </w:r>
      <w:r w:rsidR="007D0EF2" w:rsidRPr="00A27D5F">
        <w:rPr>
          <w:rStyle w:val="FootnoteReference"/>
          <w:lang w:val="en-GB"/>
        </w:rPr>
        <w:footnoteReference w:id="34"/>
      </w:r>
      <w:r w:rsidR="009E7BB8" w:rsidRPr="00A27D5F">
        <w:t xml:space="preserve"> The </w:t>
      </w:r>
      <w:r w:rsidR="00C87270" w:rsidRPr="00A27D5F">
        <w:t>lands</w:t>
      </w:r>
      <w:r w:rsidR="009E7BB8" w:rsidRPr="00A27D5F">
        <w:t xml:space="preserve"> that comprised </w:t>
      </w:r>
      <w:r w:rsidR="00C87270" w:rsidRPr="00A27D5F">
        <w:t xml:space="preserve">medieval </w:t>
      </w:r>
      <w:r w:rsidR="009E7BB8" w:rsidRPr="00A27D5F">
        <w:t xml:space="preserve">kingdoms might have been created by secular men, but </w:t>
      </w:r>
      <w:r w:rsidR="00D009FE" w:rsidRPr="00A27D5F">
        <w:t xml:space="preserve">they </w:t>
      </w:r>
      <w:r w:rsidR="009E7BB8" w:rsidRPr="00A27D5F">
        <w:t xml:space="preserve">needed papal legitimisation to become kings and </w:t>
      </w:r>
      <w:r w:rsidR="005B2540" w:rsidRPr="00A27D5F">
        <w:t xml:space="preserve">to </w:t>
      </w:r>
      <w:r w:rsidR="009E7BB8" w:rsidRPr="00A27D5F">
        <w:t>turn their territories into kingdoms.</w:t>
      </w:r>
    </w:p>
    <w:p w14:paraId="6D37D9A8" w14:textId="77777777" w:rsidR="005B7471" w:rsidRDefault="005B7471" w:rsidP="00A27D5F">
      <w:pPr>
        <w:pStyle w:val="Body"/>
      </w:pPr>
    </w:p>
    <w:p w14:paraId="0BD22B76" w14:textId="272534C4" w:rsidR="0094392C" w:rsidRDefault="00AF4005" w:rsidP="00A27D5F">
      <w:pPr>
        <w:pStyle w:val="Body"/>
      </w:pPr>
      <w:r>
        <w:tab/>
      </w:r>
      <w:r w:rsidR="00033842" w:rsidRPr="00A27D5F">
        <w:t xml:space="preserve">When it came to Ireland, Alexander III seems to have been less keen to grant Henry II what he desired </w:t>
      </w:r>
      <w:r w:rsidR="000E15B7" w:rsidRPr="00A27D5F">
        <w:t>than he had been to grant Afonso of Portugal what he demanded.</w:t>
      </w:r>
      <w:r w:rsidR="009C77C3" w:rsidRPr="00A27D5F">
        <w:rPr>
          <w:rStyle w:val="FootnoteReference"/>
          <w:lang w:val="en-GB"/>
        </w:rPr>
        <w:footnoteReference w:id="35"/>
      </w:r>
      <w:r w:rsidR="000E15B7" w:rsidRPr="00A27D5F">
        <w:t xml:space="preserve"> </w:t>
      </w:r>
      <w:r w:rsidR="008C04A0">
        <w:t>Despite Roger of Howden’</w:t>
      </w:r>
      <w:r w:rsidR="009C77C3" w:rsidRPr="00A27D5F">
        <w:t xml:space="preserve">s assertion that Henry had made John king of Ireland in 1177 with </w:t>
      </w:r>
      <w:r w:rsidR="008C04A0">
        <w:t>Alexander’</w:t>
      </w:r>
      <w:r w:rsidR="009C77C3" w:rsidRPr="00A27D5F">
        <w:t>s approval, in fac</w:t>
      </w:r>
      <w:r w:rsidR="008C04A0">
        <w:t>t, papal sanction for Henry II’</w:t>
      </w:r>
      <w:r w:rsidR="009C77C3" w:rsidRPr="00A27D5F">
        <w:t>s plans was withheld.</w:t>
      </w:r>
      <w:r w:rsidR="009C77C3" w:rsidRPr="00A27D5F">
        <w:rPr>
          <w:rStyle w:val="FootnoteReference"/>
          <w:lang w:val="en-GB"/>
        </w:rPr>
        <w:footnoteReference w:id="36"/>
      </w:r>
      <w:r w:rsidR="009C77C3" w:rsidRPr="00A27D5F">
        <w:t xml:space="preserve"> What h</w:t>
      </w:r>
      <w:r w:rsidR="008C04A0">
        <w:t>as survived from Pope Alexander’</w:t>
      </w:r>
      <w:r w:rsidR="009C77C3" w:rsidRPr="00A27D5F">
        <w:t xml:space="preserve">s chancery concerning Ireland are three letters dated to September 1172: one to the kings and princes of Ireland, one to the legate of the apostolic see </w:t>
      </w:r>
      <w:r w:rsidR="009C77C3" w:rsidRPr="00A27D5F">
        <w:lastRenderedPageBreak/>
        <w:t>and the archbishops of Ireland, and one to Henry II, in which he acknowledged the fact that Henry had subjected Ireland to his rule.</w:t>
      </w:r>
      <w:r w:rsidR="009C77C3" w:rsidRPr="00A27D5F">
        <w:rPr>
          <w:rStyle w:val="FootnoteReference"/>
          <w:lang w:val="en-GB"/>
        </w:rPr>
        <w:footnoteReference w:id="37"/>
      </w:r>
      <w:r w:rsidR="009C77C3" w:rsidRPr="00A27D5F">
        <w:t xml:space="preserve"> There is no mention in the text of the letters of a creation of a new kingdom or of licence to crown John (or indeed any of his other sons) king of Ireland. Even the bull </w:t>
      </w:r>
      <w:r w:rsidR="009C77C3" w:rsidRPr="00A27D5F">
        <w:rPr>
          <w:i/>
        </w:rPr>
        <w:t>Laudabiliter</w:t>
      </w:r>
      <w:r w:rsidR="00DF24F3" w:rsidRPr="00A27D5F">
        <w:t xml:space="preserve"> of 1155,</w:t>
      </w:r>
      <w:r w:rsidR="009C77C3" w:rsidRPr="00A27D5F">
        <w:t xml:space="preserve"> which has recently undergone a thorough re-interpretatio</w:t>
      </w:r>
      <w:r w:rsidR="0038187B" w:rsidRPr="00A27D5F">
        <w:t>n and been shown to be a fabrication</w:t>
      </w:r>
      <w:r w:rsidR="009C77C3" w:rsidRPr="00A27D5F">
        <w:t xml:space="preserve"> by Gerald of Wales,</w:t>
      </w:r>
      <w:r w:rsidR="009C77C3" w:rsidRPr="00A27D5F">
        <w:rPr>
          <w:rStyle w:val="FootnoteReference"/>
          <w:lang w:val="en-GB"/>
        </w:rPr>
        <w:footnoteReference w:id="38"/>
      </w:r>
      <w:r w:rsidR="009C77C3" w:rsidRPr="00A27D5F">
        <w:t xml:space="preserve"> has nothing to say about Ireland being turned into a kingdom</w:t>
      </w:r>
      <w:r w:rsidR="00B40F96" w:rsidRPr="00A27D5F">
        <w:t>, and nor does John of</w:t>
      </w:r>
      <w:r w:rsidR="008C04A0">
        <w:t xml:space="preserve"> Salisbury’</w:t>
      </w:r>
      <w:r w:rsidR="00B40F96" w:rsidRPr="00A27D5F">
        <w:t xml:space="preserve">s </w:t>
      </w:r>
      <w:r w:rsidR="00537D5C" w:rsidRPr="00A27D5F">
        <w:t xml:space="preserve">1159 </w:t>
      </w:r>
      <w:r w:rsidR="00B40F96" w:rsidRPr="00A27D5F">
        <w:t xml:space="preserve">recollection of his mission to Adrian IV, even with its reference to the Donation </w:t>
      </w:r>
      <w:r w:rsidR="005F4FA7" w:rsidRPr="00A27D5F">
        <w:t>and an emerald-encrusted ring by</w:t>
      </w:r>
      <w:r w:rsidR="00B40F96" w:rsidRPr="00A27D5F">
        <w:t xml:space="preserve"> which Henry was </w:t>
      </w:r>
      <w:r w:rsidR="005F4FA7" w:rsidRPr="00A27D5F">
        <w:t xml:space="preserve">supposedly </w:t>
      </w:r>
      <w:r w:rsidR="008C04A0">
        <w:t>‘</w:t>
      </w:r>
      <w:r w:rsidR="005F4FA7" w:rsidRPr="00A27D5F">
        <w:t>invested</w:t>
      </w:r>
      <w:r w:rsidR="008C04A0">
        <w:t xml:space="preserve"> with the right to rule Ireland’</w:t>
      </w:r>
      <w:r w:rsidR="005F4FA7" w:rsidRPr="00A27D5F">
        <w:t>, mention a new kingdom</w:t>
      </w:r>
      <w:r w:rsidR="009C77C3" w:rsidRPr="00A27D5F">
        <w:t>.</w:t>
      </w:r>
      <w:r w:rsidR="005F4FA7" w:rsidRPr="00A27D5F">
        <w:rPr>
          <w:rStyle w:val="FootnoteReference"/>
          <w:lang w:val="en-GB"/>
        </w:rPr>
        <w:footnoteReference w:id="39"/>
      </w:r>
      <w:r w:rsidR="00174798">
        <w:t xml:space="preserve"> The text of Gerald’</w:t>
      </w:r>
      <w:r w:rsidR="009C77C3" w:rsidRPr="00A27D5F">
        <w:t>s forgery has Adrian IV telling Henr</w:t>
      </w:r>
      <w:r w:rsidR="008C04A0">
        <w:t>y II that ‘the barbarous people’</w:t>
      </w:r>
      <w:r w:rsidR="009C77C3" w:rsidRPr="00A27D5F">
        <w:t xml:space="preserve"> were</w:t>
      </w:r>
      <w:r w:rsidR="008C04A0">
        <w:t xml:space="preserve"> to be ‘subdued to his lordship’</w:t>
      </w:r>
      <w:r w:rsidR="009C77C3" w:rsidRPr="00A27D5F">
        <w:t>.</w:t>
      </w:r>
      <w:r w:rsidR="009C77C3" w:rsidRPr="00A27D5F">
        <w:rPr>
          <w:rStyle w:val="FootnoteReference"/>
          <w:lang w:val="en-GB"/>
        </w:rPr>
        <w:footnoteReference w:id="40"/>
      </w:r>
      <w:r w:rsidR="009C77C3" w:rsidRPr="00A27D5F">
        <w:t xml:space="preserve"> </w:t>
      </w:r>
      <w:r w:rsidR="003576FF" w:rsidRPr="00A27D5F">
        <w:t>In fact, p</w:t>
      </w:r>
      <w:r w:rsidR="009C77C3" w:rsidRPr="00A27D5F">
        <w:t>apal approval for John</w:t>
      </w:r>
      <w:r w:rsidR="00174798">
        <w:t>’</w:t>
      </w:r>
      <w:r w:rsidR="009C77C3" w:rsidRPr="00A27D5F">
        <w:t>s elevation to the kingdom of Ireland was steadfastly refu</w:t>
      </w:r>
      <w:r w:rsidR="006B0F20" w:rsidRPr="00A27D5F">
        <w:t>sed by Pope Alexander (even</w:t>
      </w:r>
      <w:r w:rsidR="002776DA">
        <w:t xml:space="preserve"> if he accepted that Henry had ‘</w:t>
      </w:r>
      <w:r w:rsidR="006B0F20" w:rsidRPr="00A27D5F">
        <w:t>subje</w:t>
      </w:r>
      <w:r w:rsidR="002776DA">
        <w:t>cted Ireland to his rule’</w:t>
      </w:r>
      <w:r w:rsidR="006B0F20" w:rsidRPr="00A27D5F">
        <w:t xml:space="preserve">) </w:t>
      </w:r>
      <w:r w:rsidR="009C77C3" w:rsidRPr="00A27D5F">
        <w:t xml:space="preserve">and his successor, Lucius III (1181-85). </w:t>
      </w:r>
    </w:p>
    <w:p w14:paraId="6B25C83E" w14:textId="77777777" w:rsidR="004A263E" w:rsidRPr="00A27D5F" w:rsidRDefault="004A263E" w:rsidP="00A27D5F">
      <w:pPr>
        <w:pStyle w:val="Body"/>
      </w:pPr>
    </w:p>
    <w:p w14:paraId="60B2F029" w14:textId="2DA1A4D2" w:rsidR="00293780" w:rsidRPr="00A27D5F" w:rsidRDefault="004A263E" w:rsidP="00A27D5F">
      <w:pPr>
        <w:pStyle w:val="Body"/>
      </w:pPr>
      <w:r>
        <w:tab/>
      </w:r>
      <w:r w:rsidR="009C77C3" w:rsidRPr="00594586">
        <w:t>When</w:t>
      </w:r>
      <w:r w:rsidR="009C77C3" w:rsidRPr="00A27D5F">
        <w:t xml:space="preserve"> John went to Ireland in 1185, therefore, he did not go </w:t>
      </w:r>
      <w:r w:rsidR="0094392C" w:rsidRPr="00A27D5F">
        <w:t xml:space="preserve">adorned with the title </w:t>
      </w:r>
      <w:r w:rsidR="009C77C3" w:rsidRPr="00A27D5F">
        <w:rPr>
          <w:i/>
        </w:rPr>
        <w:t>rex Hiberni</w:t>
      </w:r>
      <w:r w:rsidR="00EF3386" w:rsidRPr="00A27D5F">
        <w:rPr>
          <w:i/>
        </w:rPr>
        <w:t>e</w:t>
      </w:r>
      <w:r w:rsidR="0021342F" w:rsidRPr="00A27D5F">
        <w:t>,</w:t>
      </w:r>
      <w:r w:rsidR="0021342F" w:rsidRPr="00A27D5F">
        <w:rPr>
          <w:i/>
        </w:rPr>
        <w:t xml:space="preserve"> </w:t>
      </w:r>
      <w:r w:rsidR="00497819" w:rsidRPr="00A27D5F">
        <w:t xml:space="preserve">though there is little doubt that he did go with the </w:t>
      </w:r>
      <w:r w:rsidR="00497819" w:rsidRPr="00A27D5F">
        <w:rPr>
          <w:i/>
        </w:rPr>
        <w:t>power</w:t>
      </w:r>
      <w:r w:rsidR="00497819" w:rsidRPr="00A27D5F">
        <w:t xml:space="preserve"> of a monarch. </w:t>
      </w:r>
      <w:r w:rsidR="00B01022" w:rsidRPr="00A27D5F">
        <w:t>O</w:t>
      </w:r>
      <w:r w:rsidR="0021342F" w:rsidRPr="00A27D5F">
        <w:t>ur best witness to the events</w:t>
      </w:r>
      <w:r w:rsidR="00497819" w:rsidRPr="00A27D5F">
        <w:t xml:space="preserve"> of 1185</w:t>
      </w:r>
      <w:r w:rsidR="0021342F" w:rsidRPr="00A27D5F">
        <w:t xml:space="preserve">, Roger of Howden, </w:t>
      </w:r>
      <w:r w:rsidR="00497819" w:rsidRPr="00A27D5F">
        <w:t>state</w:t>
      </w:r>
      <w:r w:rsidR="00D75D90" w:rsidRPr="00A27D5F">
        <w:t>d</w:t>
      </w:r>
      <w:r w:rsidR="00497819" w:rsidRPr="00A27D5F">
        <w:t xml:space="preserve"> clearly</w:t>
      </w:r>
      <w:r w:rsidR="0021342F" w:rsidRPr="00A27D5F">
        <w:t xml:space="preserve"> that Henry mad</w:t>
      </w:r>
      <w:r w:rsidR="00497819" w:rsidRPr="00A27D5F">
        <w:t xml:space="preserve">e his son John king of Ireland: </w:t>
      </w:r>
      <w:r w:rsidR="00C1268D" w:rsidRPr="00A27D5F">
        <w:t xml:space="preserve">on 31 March 1185, </w:t>
      </w:r>
      <w:r w:rsidR="00D75D90" w:rsidRPr="00A27D5F">
        <w:t xml:space="preserve">he wrote, </w:t>
      </w:r>
      <w:r w:rsidR="008C04A0">
        <w:t>‘</w:t>
      </w:r>
      <w:r w:rsidR="00D75D90" w:rsidRPr="00A27D5F">
        <w:t xml:space="preserve">the king </w:t>
      </w:r>
      <w:r w:rsidR="00C1268D" w:rsidRPr="00A27D5F">
        <w:t>honoured John his son with knightly arms. And immediately he sent him to Ireland, and thereupon he caused him to be king</w:t>
      </w:r>
      <w:r w:rsidR="008C04A0">
        <w:t>’</w:t>
      </w:r>
      <w:r w:rsidR="00C1268D" w:rsidRPr="00A27D5F">
        <w:t>.</w:t>
      </w:r>
      <w:r w:rsidR="00C1268D" w:rsidRPr="00A27D5F">
        <w:rPr>
          <w:rStyle w:val="FootnoteReference"/>
          <w:lang w:val="en-GB"/>
        </w:rPr>
        <w:footnoteReference w:id="41"/>
      </w:r>
      <w:r w:rsidR="00C1268D" w:rsidRPr="00A27D5F">
        <w:rPr>
          <w:i/>
        </w:rPr>
        <w:t xml:space="preserve"> </w:t>
      </w:r>
      <w:r w:rsidR="00C1268D" w:rsidRPr="00A27D5F">
        <w:t>He then followed up his announcement of Joh</w:t>
      </w:r>
      <w:r w:rsidR="006539E8">
        <w:t>n’</w:t>
      </w:r>
      <w:r w:rsidR="008C04A0">
        <w:t>s new status by writing that ‘</w:t>
      </w:r>
      <w:r w:rsidR="006539E8">
        <w:t>meanwhile, John the king’</w:t>
      </w:r>
      <w:r w:rsidR="00C1268D" w:rsidRPr="00A27D5F">
        <w:t>s son made landfall in Ireland with an abundance of mounted soldiers and a multitude of foot-soldiers</w:t>
      </w:r>
      <w:r w:rsidR="008C04A0">
        <w:t>’</w:t>
      </w:r>
      <w:r w:rsidR="00C1268D" w:rsidRPr="00A27D5F">
        <w:t>.</w:t>
      </w:r>
      <w:r w:rsidR="00C1268D" w:rsidRPr="00A27D5F">
        <w:rPr>
          <w:rStyle w:val="FootnoteReference"/>
          <w:lang w:val="en-GB"/>
        </w:rPr>
        <w:footnoteReference w:id="42"/>
      </w:r>
      <w:r w:rsidR="008C04A0">
        <w:t xml:space="preserve"> The d</w:t>
      </w:r>
      <w:r>
        <w:t>escription of John as ‘the king’</w:t>
      </w:r>
      <w:r w:rsidR="008C04A0">
        <w:t>s son’</w:t>
      </w:r>
      <w:r w:rsidR="00C1268D" w:rsidRPr="00A27D5F">
        <w:t xml:space="preserve"> is striking </w:t>
      </w:r>
      <w:r w:rsidR="00BB344D" w:rsidRPr="00A27D5F">
        <w:t xml:space="preserve">in this instance </w:t>
      </w:r>
      <w:r w:rsidR="008C04A0">
        <w:t>because another of Henry II’</w:t>
      </w:r>
      <w:r w:rsidR="00C1268D" w:rsidRPr="00A27D5F">
        <w:t>s sons had been made king in 1170. Thereafter, Howden studi</w:t>
      </w:r>
      <w:r w:rsidR="008C04A0">
        <w:t>ously used the Young King Henry’</w:t>
      </w:r>
      <w:r w:rsidR="00C1268D" w:rsidRPr="00A27D5F">
        <w:t>s title throughout his chronicle,</w:t>
      </w:r>
      <w:r w:rsidR="008C04A0">
        <w:t xml:space="preserve"> referring to him variously as ‘</w:t>
      </w:r>
      <w:r w:rsidR="00C1268D" w:rsidRPr="00A27D5F">
        <w:t xml:space="preserve">the new </w:t>
      </w:r>
      <w:r w:rsidR="008C04A0">
        <w:t>king’, ‘the young king Henry’, ‘</w:t>
      </w:r>
      <w:r w:rsidR="00C1268D" w:rsidRPr="00A27D5F">
        <w:t>the yo</w:t>
      </w:r>
      <w:r w:rsidR="008C04A0">
        <w:t xml:space="preserve">ung king’, or, simply, ‘the </w:t>
      </w:r>
      <w:r w:rsidR="008C04A0">
        <w:lastRenderedPageBreak/>
        <w:t>king’</w:t>
      </w:r>
      <w:r w:rsidR="00C1268D" w:rsidRPr="00A27D5F">
        <w:t>.</w:t>
      </w:r>
      <w:r w:rsidR="00C1268D" w:rsidRPr="00A27D5F">
        <w:rPr>
          <w:rStyle w:val="FootnoteReference"/>
          <w:lang w:val="en-GB"/>
        </w:rPr>
        <w:footnoteReference w:id="43"/>
      </w:r>
      <w:r w:rsidR="00C1268D" w:rsidRPr="00A27D5F">
        <w:t xml:space="preserve"> Howden, likewise, was careful in giving foreign royals their correct titles, even Irish kinglets.</w:t>
      </w:r>
      <w:r w:rsidR="00C1268D" w:rsidRPr="00A27D5F">
        <w:rPr>
          <w:rStyle w:val="FootnoteReference"/>
          <w:lang w:val="en-GB"/>
        </w:rPr>
        <w:footnoteReference w:id="44"/>
      </w:r>
      <w:r w:rsidR="00C1268D" w:rsidRPr="00A27D5F">
        <w:t xml:space="preserve"> In the context of a historian carefu</w:t>
      </w:r>
      <w:r w:rsidR="008C04A0">
        <w:t>l to note royal dignity, Howden’</w:t>
      </w:r>
      <w:r w:rsidR="00C1268D" w:rsidRPr="00A27D5F">
        <w:t xml:space="preserve">s failure to give John a royal title stands out. </w:t>
      </w:r>
      <w:r w:rsidR="00356FDB" w:rsidRPr="00A27D5F">
        <w:t xml:space="preserve">How, then, could John be king of Ireland without the title </w:t>
      </w:r>
      <w:r w:rsidR="00356FDB" w:rsidRPr="00A27D5F">
        <w:rPr>
          <w:i/>
        </w:rPr>
        <w:t>rex</w:t>
      </w:r>
      <w:r w:rsidR="00356FDB" w:rsidRPr="00A27D5F">
        <w:t>?</w:t>
      </w:r>
    </w:p>
    <w:p w14:paraId="398E236A" w14:textId="77777777" w:rsidR="00AF4005" w:rsidRDefault="00AF4005" w:rsidP="00A27D5F">
      <w:pPr>
        <w:pStyle w:val="Body"/>
      </w:pPr>
    </w:p>
    <w:p w14:paraId="784A6BAF" w14:textId="4F6415EA" w:rsidR="00C1268D" w:rsidRPr="00A27D5F" w:rsidRDefault="00AF4005" w:rsidP="00A27D5F">
      <w:pPr>
        <w:pStyle w:val="Body"/>
      </w:pPr>
      <w:r>
        <w:tab/>
      </w:r>
      <w:r w:rsidR="00356FDB" w:rsidRPr="00A27D5F">
        <w:t xml:space="preserve">Howden actually tells us </w:t>
      </w:r>
      <w:r w:rsidR="00CA3820" w:rsidRPr="00A27D5F">
        <w:t xml:space="preserve">the answer to this question </w:t>
      </w:r>
      <w:r w:rsidR="00356FDB" w:rsidRPr="00A27D5F">
        <w:t xml:space="preserve">himself: </w:t>
      </w:r>
      <w:r w:rsidR="00C1268D" w:rsidRPr="00A27D5F">
        <w:t>a few lines further on in the entry</w:t>
      </w:r>
      <w:r w:rsidR="007F3356" w:rsidRPr="00A27D5F">
        <w:t xml:space="preserve"> for 1185</w:t>
      </w:r>
      <w:r w:rsidR="00C1268D" w:rsidRPr="00A27D5F">
        <w:t xml:space="preserve"> </w:t>
      </w:r>
      <w:r w:rsidR="00356FDB" w:rsidRPr="00A27D5F">
        <w:t xml:space="preserve">he </w:t>
      </w:r>
      <w:r w:rsidR="00F358A3" w:rsidRPr="00A27D5F">
        <w:t>wrote</w:t>
      </w:r>
      <w:r w:rsidR="00356FDB" w:rsidRPr="00A27D5F">
        <w:t xml:space="preserve"> </w:t>
      </w:r>
      <w:r w:rsidR="004A263E">
        <w:t>that ‘</w:t>
      </w:r>
      <w:r w:rsidR="00C1268D" w:rsidRPr="00A27D5F">
        <w:t>on hearing that [Pope Lucius III had died], the king of England sent his proctors to Pope Urban III, and procured from him many things which Pope Lucius had strongly resisted, of which this was one, that he procured from him that the one which he wanted of his sons might be crowned and anointed king of the kingdom of Ireland</w:t>
      </w:r>
      <w:r w:rsidR="004A263E">
        <w:t>’</w:t>
      </w:r>
      <w:r w:rsidR="00C1268D" w:rsidRPr="00A27D5F">
        <w:t>.</w:t>
      </w:r>
      <w:r w:rsidR="00C1268D" w:rsidRPr="00A27D5F">
        <w:rPr>
          <w:rStyle w:val="FootnoteReference"/>
          <w:lang w:val="en-GB"/>
        </w:rPr>
        <w:footnoteReference w:id="45"/>
      </w:r>
      <w:r w:rsidR="004A263E">
        <w:t xml:space="preserve"> Howden’</w:t>
      </w:r>
      <w:r w:rsidR="00C1268D" w:rsidRPr="00A27D5F">
        <w:t xml:space="preserve">s statements are clear evidence that John went to Ireland in 1185 as </w:t>
      </w:r>
      <w:r w:rsidR="00C1268D" w:rsidRPr="00A27D5F">
        <w:rPr>
          <w:i/>
          <w:iCs/>
        </w:rPr>
        <w:t xml:space="preserve">dominus Hibernie </w:t>
      </w:r>
      <w:r w:rsidR="00C1268D" w:rsidRPr="00A27D5F">
        <w:t>because he was still waiting papal authorisati</w:t>
      </w:r>
      <w:r w:rsidR="004A263E">
        <w:t>on for a royal coronation. John’</w:t>
      </w:r>
      <w:r w:rsidR="00C1268D" w:rsidRPr="00A27D5F">
        <w:t xml:space="preserve">s kingship in Ireland was to be different from that of the High Kingship or of any other type of Irish kingship: it was a kingship that was made by the power of his father, Henry II, but it was also to be the </w:t>
      </w:r>
      <w:r w:rsidR="00020719" w:rsidRPr="00A27D5F">
        <w:t xml:space="preserve">modern, </w:t>
      </w:r>
      <w:r w:rsidR="00C1268D" w:rsidRPr="00A27D5F">
        <w:t>superior type of kingship enjoying unction with holy oil that only the pope could authorise.</w:t>
      </w:r>
      <w:r w:rsidR="00C1268D" w:rsidRPr="00A27D5F">
        <w:rPr>
          <w:rStyle w:val="FootnoteReference"/>
          <w:lang w:val="en-GB"/>
        </w:rPr>
        <w:footnoteReference w:id="46"/>
      </w:r>
      <w:r w:rsidR="00C1268D" w:rsidRPr="00A27D5F">
        <w:t xml:space="preserve"> The date at which Henry II received the permission which he sought </w:t>
      </w:r>
      <w:r w:rsidR="00EC7C03" w:rsidRPr="00A27D5F">
        <w:t>lies</w:t>
      </w:r>
      <w:r w:rsidR="003C0FBA">
        <w:t xml:space="preserve"> between Urban III’</w:t>
      </w:r>
      <w:r w:rsidR="00C1268D" w:rsidRPr="00A27D5F">
        <w:t xml:space="preserve">s consecration and his death (cons. 1 Dec. 1185; d. 20 Oct. 1187). When exactly that might have been </w:t>
      </w:r>
      <w:r w:rsidR="009A0706" w:rsidRPr="00A27D5F">
        <w:t>is discussed</w:t>
      </w:r>
      <w:r w:rsidR="00C1268D" w:rsidRPr="00A27D5F">
        <w:t xml:space="preserve"> below.</w:t>
      </w:r>
    </w:p>
    <w:p w14:paraId="779F34A0" w14:textId="77777777" w:rsidR="00E10FC8" w:rsidRDefault="00E10FC8" w:rsidP="00A27D5F">
      <w:pPr>
        <w:pStyle w:val="Body"/>
      </w:pPr>
    </w:p>
    <w:p w14:paraId="2C7EA62B" w14:textId="7D584AA3" w:rsidR="00712C28" w:rsidRPr="00A27D5F" w:rsidRDefault="00AF4005" w:rsidP="00A27D5F">
      <w:pPr>
        <w:pStyle w:val="Body"/>
      </w:pPr>
      <w:r>
        <w:tab/>
      </w:r>
      <w:r w:rsidR="00E351E3" w:rsidRPr="00A27D5F">
        <w:t xml:space="preserve">If we take Howden at face value, </w:t>
      </w:r>
      <w:r w:rsidR="0082161B" w:rsidRPr="00A27D5F">
        <w:t>in Spring 1185</w:t>
      </w:r>
      <w:r w:rsidR="0046771D" w:rsidRPr="00A27D5F">
        <w:t xml:space="preserve">, </w:t>
      </w:r>
      <w:r w:rsidR="00E351E3" w:rsidRPr="00A27D5F">
        <w:t>John went to take up his kingdom which his father had made for him</w:t>
      </w:r>
      <w:r w:rsidR="00610935" w:rsidRPr="00A27D5F">
        <w:t xml:space="preserve"> anew</w:t>
      </w:r>
      <w:r w:rsidR="00E351E3" w:rsidRPr="00A27D5F">
        <w:t>, but even</w:t>
      </w:r>
      <w:r w:rsidR="00263952" w:rsidRPr="00A27D5F">
        <w:t xml:space="preserve"> the powerful</w:t>
      </w:r>
      <w:r w:rsidR="00E351E3" w:rsidRPr="00A27D5F">
        <w:t xml:space="preserve"> Henry II could not </w:t>
      </w:r>
      <w:r w:rsidR="00386085" w:rsidRPr="00A27D5F">
        <w:t>anoint</w:t>
      </w:r>
      <w:r w:rsidR="00E351E3" w:rsidRPr="00A27D5F">
        <w:t xml:space="preserve"> </w:t>
      </w:r>
      <w:r w:rsidR="00D93F47" w:rsidRPr="00A27D5F">
        <w:t xml:space="preserve">John </w:t>
      </w:r>
      <w:r w:rsidR="00386085" w:rsidRPr="00A27D5F">
        <w:t>as</w:t>
      </w:r>
      <w:r w:rsidR="00373AF2" w:rsidRPr="00A27D5F">
        <w:t xml:space="preserve"> the superior sort of</w:t>
      </w:r>
      <w:r w:rsidR="00386085" w:rsidRPr="00A27D5F">
        <w:t xml:space="preserve"> </w:t>
      </w:r>
      <w:r w:rsidR="00D93F47" w:rsidRPr="00A27D5F">
        <w:t xml:space="preserve">king. </w:t>
      </w:r>
      <w:r w:rsidR="00386085" w:rsidRPr="00A27D5F">
        <w:t>Henry made John king of Ireland in 1177 and John went to Ireland as king of his new kingdom</w:t>
      </w:r>
      <w:r w:rsidR="0097015C" w:rsidRPr="00A27D5F">
        <w:t xml:space="preserve"> in 1185</w:t>
      </w:r>
      <w:r w:rsidR="00386085" w:rsidRPr="00A27D5F">
        <w:t xml:space="preserve">, but because he had yet to receive unction with holy oil, he could not go adorned with the title </w:t>
      </w:r>
      <w:r w:rsidR="00386085" w:rsidRPr="00A27D5F">
        <w:rPr>
          <w:i/>
        </w:rPr>
        <w:t>rex</w:t>
      </w:r>
      <w:r w:rsidR="004C08B2" w:rsidRPr="00A27D5F">
        <w:rPr>
          <w:i/>
        </w:rPr>
        <w:t xml:space="preserve"> Hiberni</w:t>
      </w:r>
      <w:r w:rsidR="00657B2A" w:rsidRPr="00A27D5F">
        <w:rPr>
          <w:i/>
        </w:rPr>
        <w:t>e</w:t>
      </w:r>
      <w:r w:rsidR="00657B2A" w:rsidRPr="00A27D5F">
        <w:t xml:space="preserve">. </w:t>
      </w:r>
      <w:r w:rsidR="0097015C" w:rsidRPr="00A27D5F">
        <w:t>What, therefore, did it mean when John</w:t>
      </w:r>
      <w:r w:rsidR="003C0FBA">
        <w:t xml:space="preserve"> went</w:t>
      </w:r>
      <w:r w:rsidR="0097015C" w:rsidRPr="00A27D5F">
        <w:t xml:space="preserve"> to Ireland as </w:t>
      </w:r>
      <w:r w:rsidR="004C08B2" w:rsidRPr="00A27D5F">
        <w:rPr>
          <w:i/>
        </w:rPr>
        <w:t>dominus Hiberni</w:t>
      </w:r>
      <w:r w:rsidR="0097015C" w:rsidRPr="00A27D5F">
        <w:rPr>
          <w:i/>
        </w:rPr>
        <w:t>e</w:t>
      </w:r>
      <w:r w:rsidR="0097015C" w:rsidRPr="00A27D5F">
        <w:t>?</w:t>
      </w:r>
      <w:r w:rsidR="00875596" w:rsidRPr="00A27D5F">
        <w:rPr>
          <w:rStyle w:val="FootnoteReference"/>
          <w:lang w:val="en-GB"/>
        </w:rPr>
        <w:footnoteReference w:id="47"/>
      </w:r>
      <w:r w:rsidR="0097015C" w:rsidRPr="00A27D5F">
        <w:t xml:space="preserve"> Did it mean that John went as something less than a king? </w:t>
      </w:r>
      <w:r w:rsidR="004A263E">
        <w:t xml:space="preserve"> </w:t>
      </w:r>
    </w:p>
    <w:p w14:paraId="32B6521E" w14:textId="0163F319" w:rsidR="00F665D1" w:rsidRPr="00A27D5F" w:rsidRDefault="00AF4005" w:rsidP="00E10FC8">
      <w:pPr>
        <w:pStyle w:val="Body"/>
        <w:pBdr>
          <w:bottom w:val="single" w:sz="12" w:space="0" w:color="auto"/>
        </w:pBdr>
      </w:pPr>
      <w:r>
        <w:lastRenderedPageBreak/>
        <w:tab/>
      </w:r>
      <w:r w:rsidR="002F0225" w:rsidRPr="00A27D5F">
        <w:t xml:space="preserve">At the end of his thought-provoking book on the impact </w:t>
      </w:r>
      <w:r w:rsidR="003C0FBA">
        <w:t>of</w:t>
      </w:r>
      <w:r w:rsidR="002F0225" w:rsidRPr="00A27D5F">
        <w:t xml:space="preserve"> the Norman Conquest on the English kingdom, George G</w:t>
      </w:r>
      <w:r w:rsidR="00C12D84" w:rsidRPr="00A27D5F">
        <w:t>arnett turned his mind</w:t>
      </w:r>
      <w:r w:rsidR="002F0225" w:rsidRPr="00A27D5F">
        <w:t xml:space="preserve"> to the title </w:t>
      </w:r>
      <w:r w:rsidR="002F0225" w:rsidRPr="00A27D5F">
        <w:rPr>
          <w:i/>
        </w:rPr>
        <w:t>dominus</w:t>
      </w:r>
      <w:r w:rsidR="002F0225" w:rsidRPr="00A27D5F">
        <w:t xml:space="preserve"> </w:t>
      </w:r>
      <w:r w:rsidR="002F0225" w:rsidRPr="00A27D5F">
        <w:rPr>
          <w:i/>
        </w:rPr>
        <w:t>Anglie</w:t>
      </w:r>
      <w:r w:rsidR="002F0225" w:rsidRPr="00A27D5F">
        <w:t xml:space="preserve"> with which the scribes of the royal chancery chose to adorn the names of Richard, in 1189, and then John, in 1199, in the weeks between the deaths of their predecessors and their own coronation services. </w:t>
      </w:r>
      <w:r w:rsidR="00F665D1" w:rsidRPr="00A27D5F">
        <w:t>For Garnett, this was an example of how the ‘recent innovation of record-keeping’ presented the scribes with a problem. How were they to represent the ‘exercise of royal jurisdiction when there was no king’</w:t>
      </w:r>
      <w:r w:rsidR="00E442AE" w:rsidRPr="00A27D5F">
        <w:t>?</w:t>
      </w:r>
      <w:r w:rsidR="00F665D1" w:rsidRPr="00A27D5F">
        <w:t xml:space="preserve"> The solution these clerks found, according to Garnett’s analysis, was to use the phrase </w:t>
      </w:r>
      <w:r w:rsidR="00F665D1" w:rsidRPr="00A27D5F">
        <w:rPr>
          <w:i/>
        </w:rPr>
        <w:t>dominus</w:t>
      </w:r>
      <w:r w:rsidR="00F665D1" w:rsidRPr="00A27D5F">
        <w:t xml:space="preserve"> with an adjectival possessive, in this instance, </w:t>
      </w:r>
      <w:r w:rsidR="00F665D1" w:rsidRPr="00A27D5F">
        <w:rPr>
          <w:i/>
        </w:rPr>
        <w:t>dominus Anglie</w:t>
      </w:r>
      <w:r w:rsidR="00F665D1" w:rsidRPr="00A27D5F">
        <w:t>, mean</w:t>
      </w:r>
      <w:r w:rsidR="00AF5501" w:rsidRPr="00A27D5F">
        <w:t>ing lord of England</w:t>
      </w:r>
      <w:r w:rsidR="00F665D1" w:rsidRPr="00A27D5F">
        <w:t>. And it was a solution that was an innovation of the clerks that surrounded Richard during the time before he was crowned.</w:t>
      </w:r>
      <w:r w:rsidR="00F665D1" w:rsidRPr="00A27D5F">
        <w:rPr>
          <w:rStyle w:val="FootnoteReference"/>
          <w:lang w:val="en-GB"/>
        </w:rPr>
        <w:footnoteReference w:id="48"/>
      </w:r>
      <w:r w:rsidR="007A2318" w:rsidRPr="00A27D5F">
        <w:t xml:space="preserve"> </w:t>
      </w:r>
      <w:r w:rsidR="003C0FBA">
        <w:t>Garnett’</w:t>
      </w:r>
      <w:r w:rsidR="00F665D1" w:rsidRPr="00A27D5F">
        <w:t xml:space="preserve">s proposition finds support in the ways in which the phrase </w:t>
      </w:r>
      <w:r w:rsidR="00F665D1" w:rsidRPr="00A27D5F">
        <w:rPr>
          <w:i/>
        </w:rPr>
        <w:t>dominus Anglie</w:t>
      </w:r>
      <w:r w:rsidR="00F665D1" w:rsidRPr="00A27D5F">
        <w:t xml:space="preserve"> was used in 1189 in the space</w:t>
      </w:r>
      <w:r w:rsidR="005E040E" w:rsidRPr="00A27D5F">
        <w:t>s</w:t>
      </w:r>
      <w:r w:rsidR="00F665D1" w:rsidRPr="00A27D5F">
        <w:t xml:space="preserve"> between the death of Henry II and the accession of Richard I and in 1199 between </w:t>
      </w:r>
      <w:r w:rsidR="00B14337" w:rsidRPr="00A27D5F">
        <w:t xml:space="preserve">the </w:t>
      </w:r>
      <w:r w:rsidR="00F665D1" w:rsidRPr="00A27D5F">
        <w:t xml:space="preserve">death of Richard and the coronation of John. Richard was called </w:t>
      </w:r>
      <w:r w:rsidR="00F665D1" w:rsidRPr="00A27D5F">
        <w:rPr>
          <w:i/>
        </w:rPr>
        <w:t xml:space="preserve">dominus Anglie </w:t>
      </w:r>
      <w:r w:rsidR="00F665D1" w:rsidRPr="00A27D5F">
        <w:t>in a charter dated just before he embarked for England around 13 August 1189.</w:t>
      </w:r>
      <w:r w:rsidR="00F665D1" w:rsidRPr="00A27D5F">
        <w:rPr>
          <w:vertAlign w:val="superscript"/>
        </w:rPr>
        <w:footnoteReference w:id="49"/>
      </w:r>
      <w:r w:rsidR="00F665D1" w:rsidRPr="00A27D5F">
        <w:t xml:space="preserve"> The charter is a confirmation to Gerard de Camville, one of Henry II’s </w:t>
      </w:r>
      <w:r w:rsidR="00F665D1" w:rsidRPr="00A27D5F">
        <w:rPr>
          <w:i/>
        </w:rPr>
        <w:t>familiares</w:t>
      </w:r>
      <w:r w:rsidR="00F665D1" w:rsidRPr="00A27D5F">
        <w:t xml:space="preserve">, and his wife </w:t>
      </w:r>
      <w:r w:rsidR="003E22A3" w:rsidRPr="00A27D5F">
        <w:t>Nicola</w:t>
      </w:r>
      <w:r w:rsidR="00F665D1" w:rsidRPr="00A27D5F">
        <w:t xml:space="preserve"> de </w:t>
      </w:r>
      <w:r w:rsidR="008026B5" w:rsidRPr="00A27D5F">
        <w:t xml:space="preserve">la </w:t>
      </w:r>
      <w:r w:rsidR="00F665D1" w:rsidRPr="00A27D5F">
        <w:t>Haya of her inheritance in England and Normandy along wit</w:t>
      </w:r>
      <w:r w:rsidR="003C0FBA">
        <w:t>h the constableship of Lincoln C</w:t>
      </w:r>
      <w:r w:rsidR="00F665D1" w:rsidRPr="00A27D5F">
        <w:t xml:space="preserve">astle, which </w:t>
      </w:r>
      <w:r w:rsidR="004A263E">
        <w:t>Nicola’</w:t>
      </w:r>
      <w:r w:rsidR="003960B1" w:rsidRPr="00A27D5F">
        <w:t>s</w:t>
      </w:r>
      <w:r w:rsidR="00F665D1" w:rsidRPr="00A27D5F">
        <w:t xml:space="preserve"> father and grandfather had held.</w:t>
      </w:r>
      <w:r w:rsidR="002352EE" w:rsidRPr="00A27D5F">
        <w:rPr>
          <w:rStyle w:val="FootnoteReference"/>
          <w:lang w:val="en-GB"/>
        </w:rPr>
        <w:footnoteReference w:id="50"/>
      </w:r>
      <w:r w:rsidR="00F665D1" w:rsidRPr="00A27D5F">
        <w:t xml:space="preserve"> The grant looks like it belongs to </w:t>
      </w:r>
      <w:r w:rsidR="001524D3" w:rsidRPr="00A27D5F">
        <w:t>that category of gift</w:t>
      </w:r>
      <w:r w:rsidR="00F665D1" w:rsidRPr="00A27D5F">
        <w:t xml:space="preserve"> that Richard </w:t>
      </w:r>
      <w:r w:rsidR="002F2903" w:rsidRPr="00A27D5F">
        <w:t>made</w:t>
      </w:r>
      <w:r w:rsidR="00CC6814" w:rsidRPr="00A27D5F">
        <w:t xml:space="preserve"> </w:t>
      </w:r>
      <w:r w:rsidR="00F665D1" w:rsidRPr="00A27D5F">
        <w:t>to his brother John, to William Marshal, and others of the potentates who would determine how smoothly the transition would go between the old regime and the new.</w:t>
      </w:r>
      <w:r w:rsidR="00F665D1" w:rsidRPr="00A27D5F">
        <w:rPr>
          <w:rStyle w:val="FootnoteReference"/>
          <w:lang w:val="en-GB"/>
        </w:rPr>
        <w:footnoteReference w:id="51"/>
      </w:r>
      <w:r w:rsidR="003E22A3" w:rsidRPr="00A27D5F">
        <w:t xml:space="preserve"> Except for the one to Gerard and Nicola, the charters by which Richard enfeoffed those on whose loyalties his succession depended have not survived, but that there must have been more seems certain. What is also clear is that Gerard and Nicola had as much confidence in a charter of confirmation from </w:t>
      </w:r>
      <w:r w:rsidR="003E22A3" w:rsidRPr="00A27D5F">
        <w:rPr>
          <w:i/>
        </w:rPr>
        <w:t>Ricardus dominus Anglie</w:t>
      </w:r>
      <w:r w:rsidR="003E22A3" w:rsidRPr="00A27D5F">
        <w:t xml:space="preserve"> as they did in a charter of confirmation from </w:t>
      </w:r>
      <w:r w:rsidR="003E22A3" w:rsidRPr="00A27D5F">
        <w:rPr>
          <w:i/>
        </w:rPr>
        <w:t>Ricardus rex Anglie</w:t>
      </w:r>
      <w:r w:rsidR="00A7340F" w:rsidRPr="00A27D5F">
        <w:t>.</w:t>
      </w:r>
      <w:r w:rsidR="00A7340F" w:rsidRPr="00A27D5F">
        <w:rPr>
          <w:rStyle w:val="FootnoteReference"/>
          <w:lang w:val="en-GB"/>
        </w:rPr>
        <w:footnoteReference w:id="52"/>
      </w:r>
      <w:r w:rsidR="00302C91" w:rsidRPr="00A27D5F">
        <w:t xml:space="preserve"> The invention of the </w:t>
      </w:r>
      <w:r w:rsidR="00072E74" w:rsidRPr="00A27D5F">
        <w:t>adjectival possessive</w:t>
      </w:r>
      <w:r w:rsidR="002A0456" w:rsidRPr="00A27D5F">
        <w:t xml:space="preserve"> to </w:t>
      </w:r>
      <w:r w:rsidR="002A0456" w:rsidRPr="00A27D5F">
        <w:lastRenderedPageBreak/>
        <w:t>describe royal jurisdiction when there was no anointed king was not</w:t>
      </w:r>
      <w:r w:rsidR="00DD03AE" w:rsidRPr="00A27D5F">
        <w:t xml:space="preserve"> the invention of</w:t>
      </w:r>
      <w:r w:rsidR="003C0FBA">
        <w:t xml:space="preserve"> one of Richard I’</w:t>
      </w:r>
      <w:r w:rsidR="002A0456" w:rsidRPr="00A27D5F">
        <w:t>s clerks in 1189, but had a pre-history</w:t>
      </w:r>
      <w:r w:rsidR="00053D10" w:rsidRPr="00A27D5F">
        <w:t xml:space="preserve"> going back to 1185</w:t>
      </w:r>
      <w:r w:rsidR="000B6C58" w:rsidRPr="00A27D5F">
        <w:t xml:space="preserve"> and before</w:t>
      </w:r>
      <w:r w:rsidR="00053D10" w:rsidRPr="00A27D5F">
        <w:t>.</w:t>
      </w:r>
      <w:r w:rsidR="00053D10" w:rsidRPr="00A27D5F">
        <w:rPr>
          <w:rStyle w:val="FootnoteReference"/>
          <w:lang w:val="en-GB"/>
        </w:rPr>
        <w:footnoteReference w:id="53"/>
      </w:r>
    </w:p>
    <w:p w14:paraId="31B2E5BF" w14:textId="77777777" w:rsidR="00E10FC8" w:rsidRDefault="00E10FC8" w:rsidP="00E10FC8">
      <w:pPr>
        <w:pStyle w:val="Body"/>
        <w:pBdr>
          <w:bottom w:val="single" w:sz="12" w:space="0" w:color="auto"/>
        </w:pBdr>
      </w:pPr>
    </w:p>
    <w:p w14:paraId="45DDEAF7" w14:textId="088E767E" w:rsidR="007F753F" w:rsidRPr="00A27D5F" w:rsidRDefault="00AF4005" w:rsidP="00E10FC8">
      <w:pPr>
        <w:pStyle w:val="Body"/>
        <w:pBdr>
          <w:bottom w:val="single" w:sz="12" w:space="0" w:color="auto"/>
        </w:pBdr>
      </w:pPr>
      <w:r>
        <w:tab/>
      </w:r>
      <w:r w:rsidR="00157B4E" w:rsidRPr="00A27D5F">
        <w:t xml:space="preserve">A thorough analysis of the charters of John </w:t>
      </w:r>
      <w:r w:rsidR="00157B4E" w:rsidRPr="00A27D5F">
        <w:rPr>
          <w:i/>
        </w:rPr>
        <w:t>dominus Hibern</w:t>
      </w:r>
      <w:r w:rsidR="00C74A6C" w:rsidRPr="00A27D5F">
        <w:rPr>
          <w:i/>
        </w:rPr>
        <w:t xml:space="preserve">ie </w:t>
      </w:r>
      <w:r w:rsidR="008D6120" w:rsidRPr="00A27D5F">
        <w:t>is not within the remit of this article</w:t>
      </w:r>
      <w:r w:rsidR="00A45CD9" w:rsidRPr="00A27D5F">
        <w:t>,</w:t>
      </w:r>
      <w:r w:rsidR="008D6120" w:rsidRPr="00A27D5F">
        <w:rPr>
          <w:rStyle w:val="FootnoteReference"/>
          <w:lang w:val="en-GB"/>
        </w:rPr>
        <w:footnoteReference w:id="54"/>
      </w:r>
      <w:r w:rsidR="00A45CD9" w:rsidRPr="00A27D5F">
        <w:t xml:space="preserve"> but it is possible to make some general observations concerning the use of the title </w:t>
      </w:r>
      <w:r w:rsidR="00A45CD9" w:rsidRPr="00A27D5F">
        <w:rPr>
          <w:i/>
        </w:rPr>
        <w:t>dominus</w:t>
      </w:r>
      <w:r w:rsidR="00A45CD9" w:rsidRPr="00A27D5F">
        <w:t xml:space="preserve"> by John during 1185 which will go some way towards demonstrating that John treated Ireland as his new kingdom. The first point to notice is that all the charters issued in 1185 were given by </w:t>
      </w:r>
      <w:r w:rsidR="003C0FBA">
        <w:t>‘</w:t>
      </w:r>
      <w:r w:rsidR="00560A68" w:rsidRPr="003C0FBA">
        <w:rPr>
          <w:i/>
        </w:rPr>
        <w:t>Iohannes filius domini regis Anglie et dominus Hibernie</w:t>
      </w:r>
      <w:r w:rsidR="003C0FBA">
        <w:t>’. While John’</w:t>
      </w:r>
      <w:r w:rsidR="007F753F" w:rsidRPr="00A27D5F">
        <w:t>s status as the son of Henry II was evidently important, it was not Henry who was granting lands, rights, and the like, but John. There are no surviving co</w:t>
      </w:r>
      <w:r w:rsidR="003C0FBA">
        <w:t>nfirmations by Henry II of John’</w:t>
      </w:r>
      <w:r w:rsidR="007F753F" w:rsidRPr="00A27D5F">
        <w:t>s grants of lands in Ireland</w:t>
      </w:r>
      <w:r w:rsidR="00B34EB9" w:rsidRPr="00A27D5F">
        <w:t xml:space="preserve"> (twenty-two</w:t>
      </w:r>
      <w:r w:rsidR="00F17CBC" w:rsidRPr="00A27D5F">
        <w:t xml:space="preserve"> charters survive that were certainly granted while John was in Ireland in 1185)</w:t>
      </w:r>
      <w:r w:rsidR="001C22CE" w:rsidRPr="00A27D5F">
        <w:t xml:space="preserve">, and when seen in the </w:t>
      </w:r>
      <w:r w:rsidR="003C0FBA">
        <w:t>context of the Young King Henry’</w:t>
      </w:r>
      <w:r w:rsidR="001C22CE" w:rsidRPr="00A27D5F">
        <w:t>s grants between 1170 and his death in 1183, this observation is important</w:t>
      </w:r>
      <w:r w:rsidR="007F753F" w:rsidRPr="00A27D5F">
        <w:t>.</w:t>
      </w:r>
      <w:r w:rsidR="001C22CE" w:rsidRPr="00A27D5F">
        <w:t xml:space="preserve"> </w:t>
      </w:r>
      <w:r w:rsidR="000C41D7" w:rsidRPr="00A27D5F">
        <w:t xml:space="preserve">Of the thirty-six </w:t>
      </w:r>
      <w:r w:rsidR="000C41D7" w:rsidRPr="00A27D5F">
        <w:rPr>
          <w:i/>
        </w:rPr>
        <w:t>acta</w:t>
      </w:r>
      <w:r w:rsidR="000C41D7" w:rsidRPr="00A27D5F">
        <w:t xml:space="preserve"> of the Young King gathered by </w:t>
      </w:r>
      <w:r w:rsidR="00EA5EBA" w:rsidRPr="00A27D5F">
        <w:t xml:space="preserve">R. J. Smith, fifteen </w:t>
      </w:r>
      <w:r w:rsidR="00A13FAF" w:rsidRPr="00A27D5F">
        <w:t>are</w:t>
      </w:r>
      <w:r w:rsidR="00EA5EBA" w:rsidRPr="00A27D5F">
        <w:t xml:space="preserve"> outright confirmations of his fa</w:t>
      </w:r>
      <w:r w:rsidR="001B18A9">
        <w:t>ther’</w:t>
      </w:r>
      <w:r w:rsidR="00EA5EBA" w:rsidRPr="00A27D5F">
        <w:t>s gifts or repeat word-for-word grants made by Henry II.</w:t>
      </w:r>
      <w:r w:rsidR="00EA5EBA" w:rsidRPr="00A27D5F">
        <w:rPr>
          <w:rStyle w:val="FootnoteReference"/>
          <w:lang w:val="en-GB"/>
        </w:rPr>
        <w:footnoteReference w:id="55"/>
      </w:r>
      <w:r w:rsidR="003C0FBA">
        <w:t xml:space="preserve"> John’</w:t>
      </w:r>
      <w:r w:rsidR="007D74AD" w:rsidRPr="00A27D5F">
        <w:t xml:space="preserve">s grants in Ireland, on the other hand, </w:t>
      </w:r>
      <w:r w:rsidR="006B347D" w:rsidRPr="00A27D5F">
        <w:t>while they do, of cou</w:t>
      </w:r>
      <w:r w:rsidR="003C0FBA">
        <w:t>rse, confirm some of his father’</w:t>
      </w:r>
      <w:r w:rsidR="006B347D" w:rsidRPr="00A27D5F">
        <w:t>s grants, were</w:t>
      </w:r>
      <w:r w:rsidR="007D74AD" w:rsidRPr="00A27D5F">
        <w:t xml:space="preserve"> entirely of his own making.</w:t>
      </w:r>
    </w:p>
    <w:p w14:paraId="4C0F077D" w14:textId="77777777" w:rsidR="00E10FC8" w:rsidRDefault="00E10FC8" w:rsidP="00E10FC8">
      <w:pPr>
        <w:pStyle w:val="Body"/>
        <w:pBdr>
          <w:bottom w:val="single" w:sz="12" w:space="0" w:color="auto"/>
        </w:pBdr>
      </w:pPr>
    </w:p>
    <w:p w14:paraId="35549812" w14:textId="7CE46511" w:rsidR="00F54F8A" w:rsidRPr="00A27D5F" w:rsidRDefault="00AF4005" w:rsidP="00E10FC8">
      <w:pPr>
        <w:pStyle w:val="Body"/>
        <w:pBdr>
          <w:bottom w:val="single" w:sz="12" w:space="0" w:color="auto"/>
        </w:pBdr>
      </w:pPr>
      <w:r>
        <w:tab/>
      </w:r>
      <w:r w:rsidR="00AF549E" w:rsidRPr="00A27D5F">
        <w:t>In 1185</w:t>
      </w:r>
      <w:r w:rsidR="00324338" w:rsidRPr="00A27D5F">
        <w:t>,</w:t>
      </w:r>
      <w:r w:rsidR="00AF549E" w:rsidRPr="00A27D5F">
        <w:t xml:space="preserve"> a</w:t>
      </w:r>
      <w:r w:rsidR="007D74AD" w:rsidRPr="00A27D5F">
        <w:t xml:space="preserve">t </w:t>
      </w:r>
      <w:r w:rsidR="00AF549E" w:rsidRPr="00A27D5F">
        <w:t xml:space="preserve">Waterford, for example, John took under his personal protection </w:t>
      </w:r>
      <w:r w:rsidR="00DB372E" w:rsidRPr="00A27D5F">
        <w:t>the abbot and monks of Dun</w:t>
      </w:r>
      <w:r w:rsidR="00563914" w:rsidRPr="00A27D5F">
        <w:t xml:space="preserve">brothy Abbey and the writ by which he notified </w:t>
      </w:r>
      <w:r w:rsidR="00ED34A1" w:rsidRPr="00A27D5F">
        <w:t>those he wished to kn</w:t>
      </w:r>
      <w:r w:rsidR="001B18A9">
        <w:t>ow of his act was addressed to ‘</w:t>
      </w:r>
      <w:r w:rsidR="00ED34A1" w:rsidRPr="001B18A9">
        <w:rPr>
          <w:i/>
        </w:rPr>
        <w:t>omnibus iusticiariis, constabulariis, baillivis et fidelibus suis Francis et Anglicis et Hyberniensibus</w:t>
      </w:r>
      <w:r w:rsidR="00D84E83" w:rsidRPr="001B18A9">
        <w:rPr>
          <w:i/>
        </w:rPr>
        <w:t xml:space="preserve"> de tota terra sua de Anglia et Waliia et Hybernia</w:t>
      </w:r>
      <w:r w:rsidR="001B18A9" w:rsidRPr="001B18A9">
        <w:t>’</w:t>
      </w:r>
      <w:r w:rsidR="00DB372E" w:rsidRPr="00A27D5F">
        <w:t>.</w:t>
      </w:r>
      <w:r w:rsidR="00DB372E" w:rsidRPr="00A27D5F">
        <w:rPr>
          <w:rStyle w:val="FootnoteReference"/>
          <w:lang w:val="en-GB"/>
        </w:rPr>
        <w:footnoteReference w:id="56"/>
      </w:r>
      <w:r w:rsidR="001B18A9">
        <w:t xml:space="preserve"> The identity of ‘</w:t>
      </w:r>
      <w:r w:rsidR="00324338" w:rsidRPr="00A27D5F">
        <w:t xml:space="preserve">his </w:t>
      </w:r>
      <w:r w:rsidR="00324338" w:rsidRPr="00A27D5F">
        <w:rPr>
          <w:i/>
        </w:rPr>
        <w:t>fideles</w:t>
      </w:r>
      <w:r w:rsidR="001B18A9">
        <w:t>’</w:t>
      </w:r>
      <w:r w:rsidR="00324338" w:rsidRPr="00A27D5F">
        <w:t xml:space="preserve"> might have been determined in part by their </w:t>
      </w:r>
      <w:r w:rsidR="00324338" w:rsidRPr="00A27D5F">
        <w:rPr>
          <w:i/>
        </w:rPr>
        <w:t>natio</w:t>
      </w:r>
      <w:r w:rsidR="00324338" w:rsidRPr="00A27D5F">
        <w:t>, but they were all his men, not the men of h</w:t>
      </w:r>
      <w:r w:rsidR="001B18A9">
        <w:t>is father. The point about John’</w:t>
      </w:r>
      <w:r w:rsidR="00324338" w:rsidRPr="00A27D5F">
        <w:t xml:space="preserve">s independence of action in Ireland from his father is reinforced by the grant of land that John made to </w:t>
      </w:r>
      <w:r w:rsidR="00285A39" w:rsidRPr="00A27D5F">
        <w:t>Ran</w:t>
      </w:r>
      <w:r w:rsidR="00162404" w:rsidRPr="00A27D5F">
        <w:t>n</w:t>
      </w:r>
      <w:r w:rsidR="00285A39" w:rsidRPr="00A27D5F">
        <w:t xml:space="preserve">ulf de </w:t>
      </w:r>
      <w:r w:rsidR="00285A39" w:rsidRPr="00A27D5F">
        <w:lastRenderedPageBreak/>
        <w:t>Glanville and Theobald Walter.</w:t>
      </w:r>
      <w:r w:rsidR="00853287" w:rsidRPr="00A27D5F">
        <w:rPr>
          <w:rStyle w:val="FootnoteReference"/>
          <w:lang w:val="en-GB"/>
        </w:rPr>
        <w:footnoteReference w:id="57"/>
      </w:r>
      <w:r w:rsidR="00051F0C" w:rsidRPr="00A27D5F">
        <w:t xml:space="preserve"> Thi</w:t>
      </w:r>
      <w:r w:rsidR="001337A6" w:rsidRPr="00A27D5F">
        <w:t xml:space="preserve">s was a gift to </w:t>
      </w:r>
      <w:r w:rsidR="00051F0C" w:rsidRPr="00A27D5F">
        <w:t>Theobald</w:t>
      </w:r>
      <w:r w:rsidR="00853287" w:rsidRPr="00A27D5F">
        <w:t xml:space="preserve">, his </w:t>
      </w:r>
      <w:r w:rsidR="00F96F3A" w:rsidRPr="00A27D5F">
        <w:t>butler,</w:t>
      </w:r>
      <w:r w:rsidR="00F96F3A" w:rsidRPr="00A27D5F">
        <w:rPr>
          <w:rStyle w:val="FootnoteReference"/>
          <w:lang w:val="en-GB"/>
        </w:rPr>
        <w:footnoteReference w:id="58"/>
      </w:r>
      <w:r w:rsidR="00F96F3A" w:rsidRPr="00A27D5F">
        <w:t xml:space="preserve"> </w:t>
      </w:r>
      <w:r w:rsidR="00EF3E7C" w:rsidRPr="00A27D5F">
        <w:t>of land which became collectively known as Ormond</w:t>
      </w:r>
      <w:r w:rsidR="00051F0C" w:rsidRPr="00A27D5F">
        <w:t>.</w:t>
      </w:r>
      <w:r w:rsidR="00D128A7" w:rsidRPr="00A27D5F">
        <w:t xml:space="preserve"> In 1185</w:t>
      </w:r>
      <w:r w:rsidR="00CA24BB" w:rsidRPr="00A27D5F">
        <w:t>,</w:t>
      </w:r>
      <w:r w:rsidR="00EF3E7C" w:rsidRPr="00A27D5F">
        <w:t xml:space="preserve"> </w:t>
      </w:r>
      <w:r w:rsidR="00CA24BB" w:rsidRPr="00A27D5F">
        <w:t>this</w:t>
      </w:r>
      <w:r w:rsidR="00EF3E7C" w:rsidRPr="00A27D5F">
        <w:t xml:space="preserve"> was a speculative grant in that it did not</w:t>
      </w:r>
      <w:r w:rsidR="008017E9" w:rsidRPr="00A27D5F">
        <w:t>,</w:t>
      </w:r>
      <w:r w:rsidR="00EF3E7C" w:rsidRPr="00A27D5F">
        <w:t xml:space="preserve"> at that stage</w:t>
      </w:r>
      <w:r w:rsidR="008017E9" w:rsidRPr="00A27D5F">
        <w:t>,</w:t>
      </w:r>
      <w:r w:rsidR="001B18A9">
        <w:t xml:space="preserve"> seem to have ‘belonged’</w:t>
      </w:r>
      <w:r w:rsidR="00EF3E7C" w:rsidRPr="00A27D5F">
        <w:t xml:space="preserve"> to the English.</w:t>
      </w:r>
      <w:r w:rsidR="00E65FAF" w:rsidRPr="00A27D5F">
        <w:rPr>
          <w:rStyle w:val="FootnoteReference"/>
          <w:lang w:val="en-GB"/>
        </w:rPr>
        <w:footnoteReference w:id="59"/>
      </w:r>
      <w:r w:rsidR="00EF3E7C" w:rsidRPr="00A27D5F">
        <w:t xml:space="preserve"> And yet</w:t>
      </w:r>
      <w:r w:rsidR="00CB5764" w:rsidRPr="00A27D5F">
        <w:t>,</w:t>
      </w:r>
      <w:r w:rsidR="001B18A9">
        <w:t xml:space="preserve"> as John’</w:t>
      </w:r>
      <w:r w:rsidR="00EF3E7C" w:rsidRPr="00A27D5F">
        <w:t xml:space="preserve">s charter attests, the grant of Ormond was no speculative grant as far as he was concerned, but a grant of land that he had the right to grant because he was acting as king of the new kingdom of Ireland. In his charter, John </w:t>
      </w:r>
      <w:r w:rsidR="001B18A9">
        <w:t>gave Rannulf and Theobald ‘</w:t>
      </w:r>
      <w:r w:rsidR="00723CE0" w:rsidRPr="00A27D5F">
        <w:t xml:space="preserve">for their homage and service... to hold of me and my heirs... with sake and soke and toll and team, infangentheof, and all other liberties </w:t>
      </w:r>
      <w:r w:rsidR="002F537E" w:rsidRPr="00A27D5F">
        <w:t xml:space="preserve">and free customs </w:t>
      </w:r>
      <w:r w:rsidR="00723CE0" w:rsidRPr="00A27D5F">
        <w:t xml:space="preserve">that pertain </w:t>
      </w:r>
      <w:r w:rsidR="002F537E" w:rsidRPr="00A27D5F">
        <w:t xml:space="preserve">to the same lands, </w:t>
      </w:r>
      <w:r w:rsidR="002F537E" w:rsidRPr="00A27D5F">
        <w:rPr>
          <w:i/>
        </w:rPr>
        <w:t>except crosses and donations of bishoprics and abbeys and</w:t>
      </w:r>
      <w:r w:rsidR="00C831BC" w:rsidRPr="00A27D5F">
        <w:rPr>
          <w:i/>
        </w:rPr>
        <w:t xml:space="preserve"> the pleas and</w:t>
      </w:r>
      <w:r w:rsidR="002F537E" w:rsidRPr="00A27D5F">
        <w:rPr>
          <w:i/>
        </w:rPr>
        <w:t xml:space="preserve"> dignities </w:t>
      </w:r>
      <w:r w:rsidR="0056064D" w:rsidRPr="00A27D5F">
        <w:rPr>
          <w:i/>
        </w:rPr>
        <w:t>which belong to the</w:t>
      </w:r>
      <w:r w:rsidR="0056064D" w:rsidRPr="00A27D5F">
        <w:t xml:space="preserve"> </w:t>
      </w:r>
      <w:r w:rsidR="0056064D" w:rsidRPr="00A27D5F">
        <w:rPr>
          <w:i/>
        </w:rPr>
        <w:t>royal crown, which I have retained to myself</w:t>
      </w:r>
      <w:r w:rsidR="00C831BC" w:rsidRPr="00A27D5F">
        <w:rPr>
          <w:i/>
        </w:rPr>
        <w:t xml:space="preserve"> and my successors</w:t>
      </w:r>
      <w:r w:rsidR="001B18A9">
        <w:t>’</w:t>
      </w:r>
      <w:r w:rsidR="00C143C6" w:rsidRPr="00A27D5F">
        <w:t>.</w:t>
      </w:r>
      <w:r w:rsidR="00AB1D68" w:rsidRPr="00A27D5F">
        <w:rPr>
          <w:rStyle w:val="FootnoteReference"/>
          <w:lang w:val="en-GB"/>
        </w:rPr>
        <w:footnoteReference w:id="60"/>
      </w:r>
      <w:r w:rsidR="0082786E" w:rsidRPr="00A27D5F">
        <w:t xml:space="preserve"> The significance of this final clause cited in the charter is that it shows beyond any doubt that in 1185 John thought that what he was doing was ruling his kingdom of Ireland. The rights that he retained for himself in the as-yet unconquered parts of Irelan</w:t>
      </w:r>
      <w:r w:rsidR="001D1208" w:rsidRPr="00A27D5F">
        <w:t xml:space="preserve">d mentioned in the Ormond grant were royal rights, not rights of lordship or rights of dominion (whatever they might have meant). </w:t>
      </w:r>
    </w:p>
    <w:p w14:paraId="74C3A5BC" w14:textId="77777777" w:rsidR="00E10FC8" w:rsidRDefault="00E10FC8" w:rsidP="00E10FC8">
      <w:pPr>
        <w:pStyle w:val="Body"/>
        <w:pBdr>
          <w:bottom w:val="single" w:sz="12" w:space="0" w:color="auto"/>
        </w:pBdr>
      </w:pPr>
    </w:p>
    <w:p w14:paraId="2D138908" w14:textId="0FCA0EEA" w:rsidR="00745A65" w:rsidRPr="00A27D5F" w:rsidRDefault="00AF4005" w:rsidP="00E10FC8">
      <w:pPr>
        <w:pStyle w:val="Body"/>
        <w:pBdr>
          <w:bottom w:val="single" w:sz="12" w:space="0" w:color="auto"/>
        </w:pBdr>
      </w:pPr>
      <w:r>
        <w:tab/>
      </w:r>
      <w:r w:rsidR="00F54F8A" w:rsidRPr="00A27D5F">
        <w:t xml:space="preserve">John came to Ireland in 1185 to rule a kingdom, a kingdom which had been newly minted for him by his father but one which had yet to get papal sanction, the only sanction that was acceptable if Ireland were to be the sort of kingdom where the king received unction with holy oil rather than one of those lesser sorts of kingdoms where men were made kings by means other than those acceptable to </w:t>
      </w:r>
      <w:r w:rsidR="00E218CF" w:rsidRPr="00A27D5F">
        <w:t>polite society</w:t>
      </w:r>
      <w:r w:rsidR="00967618" w:rsidRPr="00A27D5F">
        <w:t>.</w:t>
      </w:r>
      <w:r w:rsidR="005C53D4" w:rsidRPr="00A27D5F">
        <w:t xml:space="preserve"> The title </w:t>
      </w:r>
      <w:r w:rsidR="005C53D4" w:rsidRPr="00A27D5F">
        <w:rPr>
          <w:i/>
        </w:rPr>
        <w:t>dominus Hibern</w:t>
      </w:r>
      <w:r w:rsidR="00C74A6C" w:rsidRPr="00A27D5F">
        <w:rPr>
          <w:i/>
        </w:rPr>
        <w:t xml:space="preserve">ie </w:t>
      </w:r>
      <w:r w:rsidR="00F665D1" w:rsidRPr="00A27D5F">
        <w:t xml:space="preserve">gave no special powers nor did it create a special relationship with Ireland, it </w:t>
      </w:r>
      <w:r w:rsidR="005C53D4" w:rsidRPr="00A27D5F">
        <w:t>simply</w:t>
      </w:r>
      <w:r w:rsidR="00F665D1" w:rsidRPr="00A27D5F">
        <w:t xml:space="preserve"> expressed a state of being that existed between the moment John assumed regal powers (1177) and received coronation</w:t>
      </w:r>
      <w:r w:rsidR="005C53D4" w:rsidRPr="00A27D5F">
        <w:t>.</w:t>
      </w:r>
      <w:r w:rsidR="00745A65" w:rsidRPr="00A27D5F">
        <w:t xml:space="preserve"> John undoubtedly saw Ireland as his kingdom, a point which is made yet more forcefully by his golden </w:t>
      </w:r>
      <w:r w:rsidR="00745A65" w:rsidRPr="00A27D5F">
        <w:rPr>
          <w:i/>
        </w:rPr>
        <w:t>bulla</w:t>
      </w:r>
      <w:r w:rsidR="00745A65" w:rsidRPr="00A27D5F">
        <w:t xml:space="preserve"> of 13 October 1213 when he </w:t>
      </w:r>
      <w:r w:rsidR="0035686C" w:rsidRPr="00A27D5F">
        <w:t>submitted himself</w:t>
      </w:r>
      <w:r w:rsidR="00745A65" w:rsidRPr="00A27D5F">
        <w:t xml:space="preserve"> to Pope Innocent III</w:t>
      </w:r>
      <w:r w:rsidR="00CD3AA9" w:rsidRPr="00A27D5F">
        <w:t xml:space="preserve"> along with</w:t>
      </w:r>
      <w:r w:rsidR="00745A65" w:rsidRPr="00A27D5F">
        <w:t xml:space="preserve"> ‘</w:t>
      </w:r>
      <w:r w:rsidR="00745A65" w:rsidRPr="001B18A9">
        <w:rPr>
          <w:i/>
        </w:rPr>
        <w:t>totum regnum Angl</w:t>
      </w:r>
      <w:r w:rsidR="00C74A6C" w:rsidRPr="001B18A9">
        <w:rPr>
          <w:i/>
        </w:rPr>
        <w:t xml:space="preserve">ie </w:t>
      </w:r>
      <w:r w:rsidR="00745A65" w:rsidRPr="001B18A9">
        <w:rPr>
          <w:i/>
        </w:rPr>
        <w:t>et totum regnum Hibern</w:t>
      </w:r>
      <w:r w:rsidR="00C74A6C" w:rsidRPr="001B18A9">
        <w:rPr>
          <w:i/>
        </w:rPr>
        <w:t xml:space="preserve">ie </w:t>
      </w:r>
      <w:r w:rsidR="00745A65" w:rsidRPr="001B18A9">
        <w:rPr>
          <w:i/>
        </w:rPr>
        <w:t>cum omni jure ac pertinenciis suis</w:t>
      </w:r>
      <w:r w:rsidR="00745A65" w:rsidRPr="00A27D5F">
        <w:t>’.</w:t>
      </w:r>
      <w:r w:rsidR="00745A65" w:rsidRPr="00A27D5F">
        <w:rPr>
          <w:vertAlign w:val="superscript"/>
        </w:rPr>
        <w:footnoteReference w:id="61"/>
      </w:r>
      <w:r w:rsidR="00FC79E8" w:rsidRPr="00A27D5F">
        <w:t xml:space="preserve"> </w:t>
      </w:r>
    </w:p>
    <w:p w14:paraId="55AAD1DE" w14:textId="77777777" w:rsidR="00AF4005" w:rsidRDefault="00AF4005" w:rsidP="00E10FC8">
      <w:pPr>
        <w:pStyle w:val="Body"/>
        <w:pBdr>
          <w:bottom w:val="single" w:sz="12" w:space="0" w:color="auto"/>
        </w:pBdr>
      </w:pPr>
    </w:p>
    <w:p w14:paraId="0901A351" w14:textId="5791D61C" w:rsidR="00883AD0" w:rsidRDefault="00AF4005" w:rsidP="00E10FC8">
      <w:pPr>
        <w:pStyle w:val="Body"/>
        <w:pBdr>
          <w:bottom w:val="single" w:sz="12" w:space="0" w:color="auto"/>
        </w:pBdr>
      </w:pPr>
      <w:r>
        <w:lastRenderedPageBreak/>
        <w:tab/>
      </w:r>
      <w:r w:rsidR="00CC0467" w:rsidRPr="00A27D5F">
        <w:t xml:space="preserve">That </w:t>
      </w:r>
      <w:r w:rsidR="009D3F02" w:rsidRPr="00A27D5F">
        <w:t>John was never crowned king of Ireland</w:t>
      </w:r>
      <w:r w:rsidR="00CC0467" w:rsidRPr="00A27D5F">
        <w:t xml:space="preserve"> is well known</w:t>
      </w:r>
      <w:r w:rsidR="009D3F02" w:rsidRPr="00A27D5F">
        <w:t xml:space="preserve">. </w:t>
      </w:r>
      <w:r w:rsidR="00397C11" w:rsidRPr="00A27D5F">
        <w:t xml:space="preserve">This is the anomaly which has caused generations of historians to wonder what the lordship of Ireland might </w:t>
      </w:r>
      <w:r w:rsidR="00722B8B" w:rsidRPr="00A27D5F">
        <w:t>have meant</w:t>
      </w:r>
      <w:r w:rsidR="00397C11" w:rsidRPr="00A27D5F">
        <w:t xml:space="preserve">. </w:t>
      </w:r>
      <w:r w:rsidR="00CC0467" w:rsidRPr="00A27D5F">
        <w:t>Why John was not crowned king is assumed to have been because his first Irish v</w:t>
      </w:r>
      <w:r w:rsidR="00F401A1" w:rsidRPr="00A27D5F">
        <w:t>isit was unsuccessful</w:t>
      </w:r>
      <w:r w:rsidR="00F751DC" w:rsidRPr="00A27D5F">
        <w:t>;</w:t>
      </w:r>
      <w:r w:rsidR="00F401A1" w:rsidRPr="00A27D5F">
        <w:t xml:space="preserve"> </w:t>
      </w:r>
      <w:r w:rsidR="00F751DC" w:rsidRPr="00A27D5F">
        <w:t>it is an assumption, however,</w:t>
      </w:r>
      <w:r w:rsidR="00F401A1" w:rsidRPr="00A27D5F">
        <w:t xml:space="preserve"> that </w:t>
      </w:r>
      <w:r w:rsidR="00C009F5" w:rsidRPr="00A27D5F">
        <w:t xml:space="preserve">depends on the belief that </w:t>
      </w:r>
      <w:r w:rsidR="00F401A1" w:rsidRPr="00A27D5F">
        <w:t>permission to crown John king of Ireland came to England in the winter of 1185-6</w:t>
      </w:r>
      <w:r w:rsidR="00CE2114" w:rsidRPr="00A27D5F">
        <w:t xml:space="preserve"> just as he returned from his 1185 expedition on 17 December</w:t>
      </w:r>
      <w:r w:rsidR="00F401A1" w:rsidRPr="00A27D5F">
        <w:t>.</w:t>
      </w:r>
      <w:r w:rsidR="00CE2114" w:rsidRPr="00A27D5F">
        <w:rPr>
          <w:rStyle w:val="FootnoteReference"/>
          <w:lang w:val="en-GB"/>
        </w:rPr>
        <w:footnoteReference w:id="62"/>
      </w:r>
      <w:r w:rsidR="00F401A1" w:rsidRPr="00A27D5F">
        <w:t xml:space="preserve"> </w:t>
      </w:r>
      <w:r w:rsidR="00194873" w:rsidRPr="00A27D5F">
        <w:t>It is an easy assumption to make, because Roger of Howden seems to connect the two events (J</w:t>
      </w:r>
      <w:r w:rsidR="0097383A">
        <w:t>ohn’</w:t>
      </w:r>
      <w:r w:rsidR="00194873" w:rsidRPr="00A27D5F">
        <w:t xml:space="preserve">s return from Ireland and the permission to make one of </w:t>
      </w:r>
      <w:r w:rsidR="0097383A">
        <w:t>Henry’</w:t>
      </w:r>
      <w:r w:rsidR="00C83F47" w:rsidRPr="00A27D5F">
        <w:t>s</w:t>
      </w:r>
      <w:r w:rsidR="00194873" w:rsidRPr="00A27D5F">
        <w:t xml:space="preserve"> sons king) in his narrative in his </w:t>
      </w:r>
      <w:r w:rsidR="00194873" w:rsidRPr="00A27D5F">
        <w:rPr>
          <w:i/>
        </w:rPr>
        <w:t>Gesta Henrici Secundi</w:t>
      </w:r>
      <w:r w:rsidR="0093020E" w:rsidRPr="00A27D5F">
        <w:t>,</w:t>
      </w:r>
      <w:r w:rsidR="00E55BEF" w:rsidRPr="00A27D5F">
        <w:t xml:space="preserve"> Howden tells his readers that</w:t>
      </w:r>
      <w:r w:rsidR="002A2417" w:rsidRPr="00A27D5F">
        <w:t xml:space="preserve"> Henry</w:t>
      </w:r>
      <w:r w:rsidR="00E55BEF" w:rsidRPr="00A27D5F">
        <w:t xml:space="preserve"> </w:t>
      </w:r>
      <w:r w:rsidR="007D2BB2">
        <w:t>‘</w:t>
      </w:r>
      <w:r w:rsidR="00C83DB5" w:rsidRPr="00A27D5F">
        <w:t xml:space="preserve">procured from </w:t>
      </w:r>
      <w:r w:rsidR="007C770C" w:rsidRPr="00A27D5F">
        <w:t xml:space="preserve">[the pope] </w:t>
      </w:r>
      <w:r w:rsidR="00C83DB5" w:rsidRPr="00A27D5F">
        <w:t>that the one which he wanted of his sons might be crowned and anointed king of the kingdom of Ireland</w:t>
      </w:r>
      <w:r w:rsidR="007D2BB2">
        <w:t>’</w:t>
      </w:r>
      <w:r w:rsidR="007C770C" w:rsidRPr="00A27D5F">
        <w:t>.</w:t>
      </w:r>
      <w:r w:rsidR="002A2417" w:rsidRPr="00A27D5F">
        <w:rPr>
          <w:rStyle w:val="FootnoteReference"/>
          <w:lang w:val="en-GB"/>
        </w:rPr>
        <w:footnoteReference w:id="63"/>
      </w:r>
      <w:r w:rsidR="00547C77" w:rsidRPr="00A27D5F">
        <w:t xml:space="preserve"> It </w:t>
      </w:r>
      <w:r w:rsidR="00A034FD" w:rsidRPr="00A27D5F">
        <w:t xml:space="preserve">is, however, in his entry for Christmas 1186-7 </w:t>
      </w:r>
      <w:r w:rsidR="00594E51" w:rsidRPr="00A27D5F">
        <w:t>when</w:t>
      </w:r>
      <w:r w:rsidR="00A034FD" w:rsidRPr="00A27D5F">
        <w:t xml:space="preserve"> Howden recounts the events at Guildford </w:t>
      </w:r>
      <w:r w:rsidR="00594E51" w:rsidRPr="00A27D5F">
        <w:t>that we see exactly when the grant from the pope was received by Henry:</w:t>
      </w:r>
    </w:p>
    <w:p w14:paraId="53DFA559" w14:textId="77777777" w:rsidR="00E10FC8" w:rsidRPr="00A27D5F" w:rsidRDefault="00E10FC8" w:rsidP="00E10FC8">
      <w:pPr>
        <w:pStyle w:val="Body"/>
        <w:pBdr>
          <w:bottom w:val="single" w:sz="12" w:space="0" w:color="auto"/>
        </w:pBdr>
      </w:pPr>
    </w:p>
    <w:p w14:paraId="6341AEE8" w14:textId="3BF60037" w:rsidR="00CC0467" w:rsidRPr="00A27D5F" w:rsidRDefault="00527B99" w:rsidP="00A27D5F">
      <w:pPr>
        <w:pStyle w:val="Quote"/>
        <w:spacing w:line="360" w:lineRule="auto"/>
        <w:rPr>
          <w:rFonts w:ascii="Times New Roman" w:hAnsi="Times New Roman" w:cs="Times New Roman"/>
        </w:rPr>
      </w:pPr>
      <w:r>
        <w:rPr>
          <w:rFonts w:ascii="Times New Roman" w:hAnsi="Times New Roman" w:cs="Times New Roman"/>
        </w:rPr>
        <w:t>…</w:t>
      </w:r>
      <w:r w:rsidR="0088447C" w:rsidRPr="00A27D5F">
        <w:rPr>
          <w:rFonts w:ascii="Times New Roman" w:hAnsi="Times New Roman" w:cs="Times New Roman"/>
        </w:rPr>
        <w:t>where we</w:t>
      </w:r>
      <w:r w:rsidR="00427458" w:rsidRPr="00A27D5F">
        <w:rPr>
          <w:rFonts w:ascii="Times New Roman" w:hAnsi="Times New Roman" w:cs="Times New Roman"/>
        </w:rPr>
        <w:t>re present John his son, John Cu</w:t>
      </w:r>
      <w:r w:rsidR="0088447C" w:rsidRPr="00A27D5F">
        <w:rPr>
          <w:rFonts w:ascii="Times New Roman" w:hAnsi="Times New Roman" w:cs="Times New Roman"/>
        </w:rPr>
        <w:t>min archbishop of Dublin</w:t>
      </w:r>
      <w:r w:rsidR="003D0028" w:rsidRPr="00A27D5F">
        <w:rPr>
          <w:rFonts w:ascii="Times New Roman" w:hAnsi="Times New Roman" w:cs="Times New Roman"/>
        </w:rPr>
        <w:t xml:space="preserve"> [and other named individuals]... and on the following day, </w:t>
      </w:r>
      <w:r w:rsidR="009B4BA9" w:rsidRPr="00A27D5F">
        <w:rPr>
          <w:rFonts w:ascii="Times New Roman" w:hAnsi="Times New Roman" w:cs="Times New Roman"/>
        </w:rPr>
        <w:t xml:space="preserve">it reached the ears of the king that two legates, </w:t>
      </w:r>
      <w:r w:rsidR="00186223" w:rsidRPr="00A27D5F">
        <w:rPr>
          <w:rFonts w:ascii="Times New Roman" w:hAnsi="Times New Roman" w:cs="Times New Roman"/>
        </w:rPr>
        <w:t xml:space="preserve">having been </w:t>
      </w:r>
      <w:r w:rsidR="009B4BA9" w:rsidRPr="00A27D5F">
        <w:rPr>
          <w:rFonts w:ascii="Times New Roman" w:hAnsi="Times New Roman" w:cs="Times New Roman"/>
        </w:rPr>
        <w:t xml:space="preserve">sent </w:t>
      </w:r>
      <w:r w:rsidR="00740DC3" w:rsidRPr="00A27D5F">
        <w:rPr>
          <w:rFonts w:ascii="Times New Roman" w:hAnsi="Times New Roman" w:cs="Times New Roman"/>
          <w:i/>
        </w:rPr>
        <w:t>a latere</w:t>
      </w:r>
      <w:r w:rsidR="00740DC3" w:rsidRPr="00A27D5F">
        <w:rPr>
          <w:rFonts w:ascii="Times New Roman" w:hAnsi="Times New Roman" w:cs="Times New Roman"/>
        </w:rPr>
        <w:t xml:space="preserve"> </w:t>
      </w:r>
      <w:r w:rsidR="009B4BA9" w:rsidRPr="00A27D5F">
        <w:rPr>
          <w:rFonts w:ascii="Times New Roman" w:hAnsi="Times New Roman" w:cs="Times New Roman"/>
        </w:rPr>
        <w:t>by Pope Urban, had arrived in England at Dover, one called Octavian, cardinal deacon, and the other Hugh de Nonant</w:t>
      </w:r>
      <w:r w:rsidR="002F054B" w:rsidRPr="00A27D5F">
        <w:rPr>
          <w:rFonts w:ascii="Times New Roman" w:hAnsi="Times New Roman" w:cs="Times New Roman"/>
        </w:rPr>
        <w:t xml:space="preserve">, clerk and </w:t>
      </w:r>
      <w:r w:rsidR="00C46065" w:rsidRPr="00A27D5F">
        <w:rPr>
          <w:rFonts w:ascii="Times New Roman" w:hAnsi="Times New Roman" w:cs="Times New Roman"/>
        </w:rPr>
        <w:t>friend</w:t>
      </w:r>
      <w:r w:rsidR="002F054B" w:rsidRPr="00A27D5F">
        <w:rPr>
          <w:rFonts w:ascii="Times New Roman" w:hAnsi="Times New Roman" w:cs="Times New Roman"/>
        </w:rPr>
        <w:t xml:space="preserve"> of the lord king, whom </w:t>
      </w:r>
      <w:r w:rsidR="00986C8B" w:rsidRPr="00A27D5F">
        <w:rPr>
          <w:rFonts w:ascii="Times New Roman" w:hAnsi="Times New Roman" w:cs="Times New Roman"/>
        </w:rPr>
        <w:t>[Henry]</w:t>
      </w:r>
      <w:r w:rsidR="002F054B" w:rsidRPr="00A27D5F">
        <w:rPr>
          <w:rFonts w:ascii="Times New Roman" w:hAnsi="Times New Roman" w:cs="Times New Roman"/>
        </w:rPr>
        <w:t xml:space="preserve"> had sent to the pope, </w:t>
      </w:r>
      <w:r w:rsidR="004A0AC3" w:rsidRPr="00A27D5F">
        <w:rPr>
          <w:rFonts w:ascii="Times New Roman" w:hAnsi="Times New Roman" w:cs="Times New Roman"/>
        </w:rPr>
        <w:t xml:space="preserve">so that he </w:t>
      </w:r>
      <w:r w:rsidR="009557EA" w:rsidRPr="00A27D5F">
        <w:rPr>
          <w:rFonts w:ascii="Times New Roman" w:hAnsi="Times New Roman" w:cs="Times New Roman"/>
        </w:rPr>
        <w:t>might</w:t>
      </w:r>
      <w:r w:rsidR="004A0AC3" w:rsidRPr="00A27D5F">
        <w:rPr>
          <w:rFonts w:ascii="Times New Roman" w:hAnsi="Times New Roman" w:cs="Times New Roman"/>
        </w:rPr>
        <w:t xml:space="preserve"> lead one or two cardinals, with </w:t>
      </w:r>
      <w:r w:rsidR="00A7481A" w:rsidRPr="00A27D5F">
        <w:rPr>
          <w:rFonts w:ascii="Times New Roman" w:hAnsi="Times New Roman" w:cs="Times New Roman"/>
        </w:rPr>
        <w:t>whom</w:t>
      </w:r>
      <w:r w:rsidR="004A0AC3" w:rsidRPr="00A27D5F">
        <w:rPr>
          <w:rFonts w:ascii="Times New Roman" w:hAnsi="Times New Roman" w:cs="Times New Roman"/>
        </w:rPr>
        <w:t xml:space="preserve"> the lord pope </w:t>
      </w:r>
      <w:r w:rsidR="009D7654" w:rsidRPr="00A27D5F">
        <w:rPr>
          <w:rFonts w:ascii="Times New Roman" w:hAnsi="Times New Roman" w:cs="Times New Roman"/>
        </w:rPr>
        <w:t>would</w:t>
      </w:r>
      <w:r w:rsidR="00304581" w:rsidRPr="00A27D5F">
        <w:rPr>
          <w:rFonts w:ascii="Times New Roman" w:hAnsi="Times New Roman" w:cs="Times New Roman"/>
        </w:rPr>
        <w:t xml:space="preserve"> </w:t>
      </w:r>
      <w:r w:rsidR="00894D07" w:rsidRPr="00A27D5F">
        <w:rPr>
          <w:rFonts w:ascii="Times New Roman" w:hAnsi="Times New Roman" w:cs="Times New Roman"/>
        </w:rPr>
        <w:t xml:space="preserve">have had </w:t>
      </w:r>
      <w:r w:rsidR="00304581" w:rsidRPr="00A27D5F">
        <w:rPr>
          <w:rFonts w:ascii="Times New Roman" w:hAnsi="Times New Roman" w:cs="Times New Roman"/>
        </w:rPr>
        <w:t>entrust</w:t>
      </w:r>
      <w:r w:rsidR="00894D07" w:rsidRPr="00A27D5F">
        <w:rPr>
          <w:rFonts w:ascii="Times New Roman" w:hAnsi="Times New Roman" w:cs="Times New Roman"/>
        </w:rPr>
        <w:t>ed</w:t>
      </w:r>
      <w:r w:rsidR="004A0AC3" w:rsidRPr="00A27D5F">
        <w:rPr>
          <w:rFonts w:ascii="Times New Roman" w:hAnsi="Times New Roman" w:cs="Times New Roman"/>
        </w:rPr>
        <w:t xml:space="preserve"> legatine powers in Ireland, </w:t>
      </w:r>
      <w:r w:rsidR="00677FA9" w:rsidRPr="00A27D5F">
        <w:rPr>
          <w:rFonts w:ascii="Times New Roman" w:hAnsi="Times New Roman" w:cs="Times New Roman"/>
        </w:rPr>
        <w:t xml:space="preserve">for crowning his son, </w:t>
      </w:r>
      <w:r w:rsidR="004A0AC3" w:rsidRPr="00A27D5F">
        <w:rPr>
          <w:rFonts w:ascii="Times New Roman" w:hAnsi="Times New Roman" w:cs="Times New Roman"/>
        </w:rPr>
        <w:t>John</w:t>
      </w:r>
      <w:r w:rsidR="00677FA9" w:rsidRPr="00A27D5F">
        <w:rPr>
          <w:rFonts w:ascii="Times New Roman" w:hAnsi="Times New Roman" w:cs="Times New Roman"/>
        </w:rPr>
        <w:t>,</w:t>
      </w:r>
      <w:r w:rsidR="004A0AC3" w:rsidRPr="00A27D5F">
        <w:rPr>
          <w:rFonts w:ascii="Times New Roman" w:hAnsi="Times New Roman" w:cs="Times New Roman"/>
        </w:rPr>
        <w:t xml:space="preserve"> king of Ireland</w:t>
      </w:r>
      <w:r w:rsidR="00407A9C" w:rsidRPr="00A27D5F">
        <w:rPr>
          <w:rFonts w:ascii="Times New Roman" w:hAnsi="Times New Roman" w:cs="Times New Roman"/>
        </w:rPr>
        <w:t>.</w:t>
      </w:r>
      <w:r w:rsidR="00407A9C" w:rsidRPr="00A27D5F">
        <w:rPr>
          <w:rStyle w:val="FootnoteReference"/>
          <w:rFonts w:ascii="Times New Roman" w:hAnsi="Times New Roman" w:cs="Times New Roman"/>
        </w:rPr>
        <w:footnoteReference w:id="64"/>
      </w:r>
    </w:p>
    <w:p w14:paraId="212A12CF" w14:textId="77777777" w:rsidR="00AF4005" w:rsidRDefault="00AF4005" w:rsidP="00A27D5F">
      <w:pPr>
        <w:pStyle w:val="Body"/>
      </w:pPr>
    </w:p>
    <w:p w14:paraId="4E06F655" w14:textId="50612CEC" w:rsidR="00CC0467" w:rsidRDefault="004844B0" w:rsidP="00A27D5F">
      <w:pPr>
        <w:pStyle w:val="Body"/>
      </w:pPr>
      <w:r w:rsidRPr="00A27D5F">
        <w:t>The mission that Henry II had sent to Po</w:t>
      </w:r>
      <w:r w:rsidR="007D2BB2">
        <w:t>pe Urban III as soon as he had ‘</w:t>
      </w:r>
      <w:r w:rsidRPr="00A27D5F">
        <w:t>heard</w:t>
      </w:r>
      <w:r w:rsidR="007D2BB2">
        <w:t>’</w:t>
      </w:r>
      <w:r w:rsidR="00564422" w:rsidRPr="00A27D5F">
        <w:t xml:space="preserve"> that Urban had died</w:t>
      </w:r>
      <w:r w:rsidR="00243192" w:rsidRPr="00A27D5F">
        <w:t xml:space="preserve"> </w:t>
      </w:r>
      <w:r w:rsidR="00564422" w:rsidRPr="00A27D5F">
        <w:t>therefore</w:t>
      </w:r>
      <w:r w:rsidR="00243192" w:rsidRPr="00A27D5F">
        <w:t xml:space="preserve"> </w:t>
      </w:r>
      <w:r w:rsidR="00564422" w:rsidRPr="00A27D5F">
        <w:t>departed from England</w:t>
      </w:r>
      <w:r w:rsidR="00243192" w:rsidRPr="00A27D5F">
        <w:t xml:space="preserve"> in December 1185. That </w:t>
      </w:r>
      <w:r w:rsidR="00E528CE" w:rsidRPr="00A27D5F">
        <w:t xml:space="preserve">the </w:t>
      </w:r>
      <w:r w:rsidR="007D7186" w:rsidRPr="00A27D5F">
        <w:t>mission</w:t>
      </w:r>
      <w:r w:rsidR="00243192" w:rsidRPr="00A27D5F">
        <w:t xml:space="preserve"> was allowed to </w:t>
      </w:r>
      <w:r w:rsidR="00742E7D" w:rsidRPr="00A27D5F">
        <w:t>continue on its way</w:t>
      </w:r>
      <w:r w:rsidR="00243192" w:rsidRPr="00A27D5F">
        <w:t xml:space="preserve"> after John had returned from his visit to Ireland demonstrates that it was not the Irish expedition tha</w:t>
      </w:r>
      <w:r w:rsidR="00D33E49">
        <w:t>t caused Henry to postpone John’</w:t>
      </w:r>
      <w:r w:rsidR="00243192" w:rsidRPr="00A27D5F">
        <w:t>s coronation as king of Ireland, since the permission he sought was not delivered to him until Christmastide 1186-</w:t>
      </w:r>
      <w:r w:rsidR="00243192" w:rsidRPr="00A27D5F">
        <w:lastRenderedPageBreak/>
        <w:t>7.</w:t>
      </w:r>
      <w:r w:rsidR="007D7186" w:rsidRPr="00A27D5F">
        <w:rPr>
          <w:rStyle w:val="FootnoteReference"/>
          <w:lang w:val="en-GB"/>
        </w:rPr>
        <w:footnoteReference w:id="65"/>
      </w:r>
      <w:r w:rsidR="00451205" w:rsidRPr="00A27D5F">
        <w:t xml:space="preserve"> It seems likely that Henry's p</w:t>
      </w:r>
      <w:r w:rsidR="006B000C" w:rsidRPr="00A27D5F">
        <w:t xml:space="preserve">lans for John were changed by an event </w:t>
      </w:r>
      <w:r w:rsidR="00451205" w:rsidRPr="00A27D5F">
        <w:t xml:space="preserve">much closer to home: the death of his son, Geoffrey </w:t>
      </w:r>
      <w:r w:rsidR="009C14E8" w:rsidRPr="00A27D5F">
        <w:t xml:space="preserve">duke </w:t>
      </w:r>
      <w:r w:rsidR="00451205" w:rsidRPr="00A27D5F">
        <w:t xml:space="preserve">of Brittany. </w:t>
      </w:r>
      <w:r w:rsidR="005A048C" w:rsidRPr="00A27D5F">
        <w:t>Roger of Howden is again our guide, telling his readers that</w:t>
      </w:r>
      <w:r w:rsidR="0075003A" w:rsidRPr="00A27D5F">
        <w:t>,</w:t>
      </w:r>
      <w:r w:rsidR="005A048C" w:rsidRPr="00A27D5F">
        <w:t xml:space="preserve"> when </w:t>
      </w:r>
      <w:r w:rsidR="002D597E" w:rsidRPr="00A27D5F">
        <w:t>Henry</w:t>
      </w:r>
      <w:r w:rsidR="005A048C" w:rsidRPr="00A27D5F">
        <w:t xml:space="preserve"> heard of the murder o</w:t>
      </w:r>
      <w:r w:rsidR="00D33E49">
        <w:t>f Hugh de Lacy (25 July 1186), ‘</w:t>
      </w:r>
      <w:r w:rsidR="005A048C" w:rsidRPr="00A27D5F">
        <w:t xml:space="preserve">the king sent John his son to </w:t>
      </w:r>
      <w:r w:rsidR="00BC7E16" w:rsidRPr="00A27D5F">
        <w:t>go over to Ireland to take into his hand</w:t>
      </w:r>
      <w:r w:rsidR="00D33E49">
        <w:t>s the lands and castles of Hugh’</w:t>
      </w:r>
      <w:r w:rsidR="0002131C" w:rsidRPr="00A27D5F">
        <w:t>, but while John was waitin</w:t>
      </w:r>
      <w:r w:rsidR="00D33E49">
        <w:t>g for passage, news of Geoffrey’</w:t>
      </w:r>
      <w:r w:rsidR="0002131C" w:rsidRPr="00A27D5F">
        <w:t xml:space="preserve">s death was delivered to Henry, whereupon he </w:t>
      </w:r>
      <w:r w:rsidR="00BC04EB" w:rsidRPr="00A27D5F">
        <w:t>recalled John.</w:t>
      </w:r>
      <w:r w:rsidR="00BC7E16" w:rsidRPr="00A27D5F">
        <w:rPr>
          <w:rStyle w:val="FootnoteReference"/>
          <w:lang w:val="en-GB"/>
        </w:rPr>
        <w:footnoteReference w:id="66"/>
      </w:r>
      <w:r w:rsidR="0002131C" w:rsidRPr="00A27D5F">
        <w:t xml:space="preserve"> </w:t>
      </w:r>
      <w:r w:rsidR="00BC04EB" w:rsidRPr="00A27D5F">
        <w:t xml:space="preserve">Ireland would have to </w:t>
      </w:r>
      <w:r w:rsidR="001D1080" w:rsidRPr="00A27D5F">
        <w:t>a</w:t>
      </w:r>
      <w:r w:rsidR="00BC04EB" w:rsidRPr="00A27D5F">
        <w:t xml:space="preserve">wait the </w:t>
      </w:r>
      <w:r w:rsidR="00F90986" w:rsidRPr="00A27D5F">
        <w:t>return</w:t>
      </w:r>
      <w:r w:rsidR="00BC04EB" w:rsidRPr="00A27D5F">
        <w:t xml:space="preserve"> of its ruler while Henry held John in reserve.</w:t>
      </w:r>
    </w:p>
    <w:p w14:paraId="57DF2DA5" w14:textId="77777777" w:rsidR="00E10FC8" w:rsidRPr="00A27D5F" w:rsidRDefault="00E10FC8" w:rsidP="00A27D5F">
      <w:pPr>
        <w:pStyle w:val="Body"/>
      </w:pPr>
    </w:p>
    <w:p w14:paraId="0FA3AE83" w14:textId="3DF5F329" w:rsidR="00A22AD6" w:rsidRDefault="00AF4005" w:rsidP="00A27D5F">
      <w:pPr>
        <w:pStyle w:val="Body"/>
      </w:pPr>
      <w:r>
        <w:tab/>
      </w:r>
      <w:r w:rsidR="00F82972" w:rsidRPr="00A27D5F">
        <w:t>Roge</w:t>
      </w:r>
      <w:r w:rsidR="00D33E49">
        <w:t>r of Howden’</w:t>
      </w:r>
      <w:r w:rsidR="00F82972" w:rsidRPr="00A27D5F">
        <w:t xml:space="preserve">s contribution to the </w:t>
      </w:r>
      <w:r w:rsidR="00700B9B" w:rsidRPr="00A27D5F">
        <w:t>quandary</w:t>
      </w:r>
      <w:r w:rsidR="00F82972" w:rsidRPr="00A27D5F">
        <w:t xml:space="preserve"> of why Henry did not have John crowned king of Ireland in 1187 does not end with his </w:t>
      </w:r>
      <w:r w:rsidR="00F82972" w:rsidRPr="00A27D5F">
        <w:rPr>
          <w:i/>
        </w:rPr>
        <w:t>Gesta Henrici Secundi</w:t>
      </w:r>
      <w:r w:rsidR="00F82972" w:rsidRPr="00A27D5F">
        <w:t xml:space="preserve">. When he came to write up a new version of his work, probably after 1195, Howden added some further details about the events of the winter of 1186-7. </w:t>
      </w:r>
      <w:r w:rsidR="003E2B13" w:rsidRPr="00A27D5F">
        <w:t>He</w:t>
      </w:r>
      <w:r w:rsidR="00F82972" w:rsidRPr="00A27D5F">
        <w:t xml:space="preserve"> repeats much of what he wrote in the </w:t>
      </w:r>
      <w:r w:rsidR="00F82972" w:rsidRPr="00A27D5F">
        <w:rPr>
          <w:i/>
        </w:rPr>
        <w:t>Gesta</w:t>
      </w:r>
      <w:r w:rsidR="00F82972" w:rsidRPr="00A27D5F">
        <w:t xml:space="preserve"> adding that </w:t>
      </w:r>
      <w:r w:rsidR="00D33E49">
        <w:t>‘</w:t>
      </w:r>
      <w:r w:rsidR="001366B0" w:rsidRPr="00A27D5F">
        <w:t xml:space="preserve">the lord king </w:t>
      </w:r>
      <w:r w:rsidR="00575846" w:rsidRPr="00A27D5F">
        <w:t>put off that coronation and took the aforesaid legates to Normandy for a conference to be held between himself and Philip king of France</w:t>
      </w:r>
      <w:r w:rsidR="00D33E49">
        <w:t>’</w:t>
      </w:r>
      <w:r w:rsidR="00575846" w:rsidRPr="00A27D5F">
        <w:t>.</w:t>
      </w:r>
      <w:r w:rsidR="00575846" w:rsidRPr="00A27D5F">
        <w:rPr>
          <w:rStyle w:val="FootnoteReference"/>
          <w:lang w:val="en-GB"/>
        </w:rPr>
        <w:footnoteReference w:id="67"/>
      </w:r>
      <w:r w:rsidR="00575846" w:rsidRPr="00A27D5F">
        <w:t xml:space="preserve"> Howden</w:t>
      </w:r>
      <w:r w:rsidR="00521620" w:rsidRPr="00A27D5F">
        <w:t xml:space="preserve"> </w:t>
      </w:r>
      <w:r w:rsidR="00037C61" w:rsidRPr="00A27D5F">
        <w:t>selected</w:t>
      </w:r>
      <w:r w:rsidR="00521620" w:rsidRPr="00A27D5F">
        <w:t xml:space="preserve"> the verb</w:t>
      </w:r>
      <w:r w:rsidR="00575846" w:rsidRPr="00A27D5F">
        <w:t xml:space="preserve"> </w:t>
      </w:r>
      <w:r w:rsidR="00D33E49">
        <w:t>‘</w:t>
      </w:r>
      <w:r w:rsidR="00D33E49" w:rsidRPr="00D33E49">
        <w:rPr>
          <w:i/>
        </w:rPr>
        <w:t>differre</w:t>
      </w:r>
      <w:r w:rsidR="00D33E49" w:rsidRPr="00D33E49">
        <w:t>’</w:t>
      </w:r>
      <w:r w:rsidR="00D33E49">
        <w:t xml:space="preserve"> to use in the sentence (‘</w:t>
      </w:r>
      <w:r w:rsidR="00521620" w:rsidRPr="00D33E49">
        <w:rPr>
          <w:i/>
        </w:rPr>
        <w:t xml:space="preserve">sed dominus </w:t>
      </w:r>
      <w:r w:rsidR="00D33E49" w:rsidRPr="00D33E49">
        <w:rPr>
          <w:i/>
        </w:rPr>
        <w:t>rex coronationem illam distulit</w:t>
      </w:r>
      <w:r w:rsidR="00D33E49">
        <w:t>’</w:t>
      </w:r>
      <w:r w:rsidR="00521620" w:rsidRPr="00A27D5F">
        <w:t>)</w:t>
      </w:r>
      <w:r w:rsidR="00F53C55" w:rsidRPr="00A27D5F">
        <w:t>,</w:t>
      </w:r>
      <w:r w:rsidR="00521620" w:rsidRPr="00A27D5F">
        <w:t xml:space="preserve"> which strongly suggests that</w:t>
      </w:r>
      <w:r w:rsidR="00F53C55" w:rsidRPr="00A27D5F">
        <w:t>,</w:t>
      </w:r>
      <w:r w:rsidR="00D33E49">
        <w:t xml:space="preserve"> in Howden’</w:t>
      </w:r>
      <w:r w:rsidR="00521620" w:rsidRPr="00A27D5F">
        <w:t>s mind,</w:t>
      </w:r>
      <w:r w:rsidR="00F53C55" w:rsidRPr="00A27D5F">
        <w:t xml:space="preserve"> even looking back on the events of 1187 from a distance of perhaps </w:t>
      </w:r>
      <w:r w:rsidR="006858E3" w:rsidRPr="00A27D5F">
        <w:t xml:space="preserve">as much as </w:t>
      </w:r>
      <w:r w:rsidR="00F53C55" w:rsidRPr="00A27D5F">
        <w:t>a decade, Henry</w:t>
      </w:r>
      <w:r w:rsidR="00DB31CB" w:rsidRPr="00A27D5F">
        <w:t xml:space="preserve"> II</w:t>
      </w:r>
      <w:r w:rsidR="00F53C55" w:rsidRPr="00A27D5F">
        <w:t xml:space="preserve"> had deci</w:t>
      </w:r>
      <w:r w:rsidR="00143E9E">
        <w:t>ded to postpone not cancel John’</w:t>
      </w:r>
      <w:r w:rsidR="00F53C55" w:rsidRPr="00A27D5F">
        <w:t xml:space="preserve">s coronation. </w:t>
      </w:r>
      <w:r w:rsidR="00A22AD6" w:rsidRPr="00A27D5F">
        <w:t xml:space="preserve">In January 1187, Henry may well have felt that he was running short of sons. The 1180s had not been kind to the king, </w:t>
      </w:r>
      <w:r w:rsidR="00851902" w:rsidRPr="00A27D5F">
        <w:t xml:space="preserve">he </w:t>
      </w:r>
      <w:r w:rsidR="00A22AD6" w:rsidRPr="00A27D5F">
        <w:t xml:space="preserve">having lost, first, </w:t>
      </w:r>
      <w:r w:rsidR="00500CFA" w:rsidRPr="00A27D5F">
        <w:t>H</w:t>
      </w:r>
      <w:r w:rsidR="00A22AD6" w:rsidRPr="00A27D5F">
        <w:t xml:space="preserve">enry in 1183 and Geoffrey in 1186. When permission came to crown John king of Ireland, Henry had but two sons remaining. </w:t>
      </w:r>
      <w:r w:rsidR="00500CFA" w:rsidRPr="00A27D5F">
        <w:t>Per</w:t>
      </w:r>
      <w:r w:rsidR="00D33E49">
        <w:t>haps the decision to delay John’</w:t>
      </w:r>
      <w:r w:rsidR="00500CFA" w:rsidRPr="00A27D5F">
        <w:t>s coronation was one dictated by the press of events, rather than any perceived failure of John as ruler of Ireland.</w:t>
      </w:r>
    </w:p>
    <w:p w14:paraId="27E6E690" w14:textId="77777777" w:rsidR="00E10FC8" w:rsidRPr="00A27D5F" w:rsidRDefault="00E10FC8" w:rsidP="00A27D5F">
      <w:pPr>
        <w:pStyle w:val="Body"/>
      </w:pPr>
    </w:p>
    <w:p w14:paraId="5E20908B" w14:textId="3D2BDD9E" w:rsidR="00D61C93" w:rsidRDefault="00AF4005" w:rsidP="00A27D5F">
      <w:pPr>
        <w:pStyle w:val="Body"/>
      </w:pPr>
      <w:r>
        <w:tab/>
      </w:r>
      <w:r w:rsidR="00787C1D" w:rsidRPr="00A27D5F">
        <w:t xml:space="preserve">In the end, too, events </w:t>
      </w:r>
      <w:r w:rsidR="0058435C" w:rsidRPr="00A27D5F">
        <w:t xml:space="preserve">in the short term </w:t>
      </w:r>
      <w:r w:rsidR="00787C1D" w:rsidRPr="00A27D5F">
        <w:t xml:space="preserve">were not kind to John. </w:t>
      </w:r>
      <w:r w:rsidR="00BA3E50" w:rsidRPr="00A27D5F">
        <w:t xml:space="preserve">The politics </w:t>
      </w:r>
      <w:r w:rsidR="00143E9E">
        <w:t>of the last years of his father’</w:t>
      </w:r>
      <w:r w:rsidR="00BA3E50" w:rsidRPr="00A27D5F">
        <w:t>s life meant that a coronation in Ireland would have to be delayed</w:t>
      </w:r>
      <w:r w:rsidR="00491613" w:rsidRPr="00A27D5F">
        <w:t xml:space="preserve"> further. In October 1187, Richard took the cross</w:t>
      </w:r>
      <w:r w:rsidR="00143E9E">
        <w:t xml:space="preserve"> without his father’</w:t>
      </w:r>
      <w:r w:rsidR="00D31F31" w:rsidRPr="00A27D5F">
        <w:t>s permission</w:t>
      </w:r>
      <w:r w:rsidR="00491613" w:rsidRPr="00A27D5F">
        <w:t xml:space="preserve"> proclaiming his intent to travel eastwards in response to the call to arms that had followed on the Battle of Ha</w:t>
      </w:r>
      <w:r w:rsidR="00BC1965" w:rsidRPr="00A27D5F">
        <w:t>t</w:t>
      </w:r>
      <w:r w:rsidR="00491613" w:rsidRPr="00A27D5F">
        <w:t>tin and the near collapse of Christian rule in the Holy Land.</w:t>
      </w:r>
      <w:r w:rsidR="00F25441" w:rsidRPr="00A27D5F">
        <w:t xml:space="preserve"> In August 1188, Henry II himself took the cross</w:t>
      </w:r>
      <w:r w:rsidR="00DA00C3" w:rsidRPr="00A27D5F">
        <w:t>.</w:t>
      </w:r>
      <w:r w:rsidR="004713DC" w:rsidRPr="00A27D5F">
        <w:t xml:space="preserve"> Somebody had to stay at home to make sure that the famil</w:t>
      </w:r>
      <w:r w:rsidR="000F0FAE" w:rsidRPr="00A27D5F">
        <w:t xml:space="preserve">y lordship </w:t>
      </w:r>
      <w:r w:rsidR="000F0FAE" w:rsidRPr="00A27D5F">
        <w:lastRenderedPageBreak/>
        <w:t>did not disintegrate</w:t>
      </w:r>
      <w:r w:rsidR="004713DC" w:rsidRPr="00A27D5F">
        <w:t xml:space="preserve"> with the loss of all male heirs.</w:t>
      </w:r>
      <w:r w:rsidR="001513FE" w:rsidRPr="00A27D5F">
        <w:rPr>
          <w:rStyle w:val="FootnoteReference"/>
          <w:lang w:val="en-GB"/>
        </w:rPr>
        <w:footnoteReference w:id="68"/>
      </w:r>
      <w:r w:rsidR="00491613" w:rsidRPr="00A27D5F">
        <w:t xml:space="preserve"> And w</w:t>
      </w:r>
      <w:r w:rsidR="00BA3E50" w:rsidRPr="00A27D5F">
        <w:t xml:space="preserve">hen </w:t>
      </w:r>
      <w:r w:rsidR="00143E9E">
        <w:t>John’</w:t>
      </w:r>
      <w:r w:rsidR="00491613" w:rsidRPr="00A27D5F">
        <w:t>s</w:t>
      </w:r>
      <w:r w:rsidR="00BA3E50" w:rsidRPr="00A27D5F">
        <w:t xml:space="preserve"> brother, Richard, came to the throne</w:t>
      </w:r>
      <w:r w:rsidR="0027046D" w:rsidRPr="00A27D5F">
        <w:t xml:space="preserve"> in 1189</w:t>
      </w:r>
      <w:r w:rsidR="00BA3E50" w:rsidRPr="00A27D5F">
        <w:t>, it seems</w:t>
      </w:r>
      <w:r w:rsidR="0027046D" w:rsidRPr="00A27D5F">
        <w:t xml:space="preserve"> even more</w:t>
      </w:r>
      <w:r w:rsidR="00BA3E50" w:rsidRPr="00A27D5F">
        <w:t xml:space="preserve"> </w:t>
      </w:r>
      <w:r w:rsidR="00641416" w:rsidRPr="00A27D5F">
        <w:t>un</w:t>
      </w:r>
      <w:r w:rsidR="00BA3E50" w:rsidRPr="00A27D5F">
        <w:t>likely that</w:t>
      </w:r>
      <w:r w:rsidR="00016183" w:rsidRPr="00A27D5F">
        <w:t>,</w:t>
      </w:r>
      <w:r w:rsidR="00BA3E50" w:rsidRPr="00A27D5F">
        <w:t xml:space="preserve"> </w:t>
      </w:r>
      <w:r w:rsidR="00DA1F8F" w:rsidRPr="00A27D5F">
        <w:t xml:space="preserve">whatever wealth Richard decided to bestow on John, one of them </w:t>
      </w:r>
      <w:r w:rsidR="00B14EAF" w:rsidRPr="00A27D5F">
        <w:t xml:space="preserve">would be </w:t>
      </w:r>
      <w:r w:rsidR="00DA1F8F" w:rsidRPr="00A27D5F">
        <w:t xml:space="preserve">his </w:t>
      </w:r>
      <w:r w:rsidR="0016217F" w:rsidRPr="00A27D5F">
        <w:t>Irish crown</w:t>
      </w:r>
      <w:r w:rsidR="00DA1F8F" w:rsidRPr="00A27D5F">
        <w:t xml:space="preserve">: recent history </w:t>
      </w:r>
      <w:r w:rsidR="0059281E" w:rsidRPr="00A27D5F">
        <w:t xml:space="preserve">had </w:t>
      </w:r>
      <w:r w:rsidR="00DA1F8F" w:rsidRPr="00A27D5F">
        <w:t xml:space="preserve">taught that the Angevin family did not fare well when there were two kings in it. The lesson provided by the coronation of the Young King Henry in 1170 cannot have been lost on Richard. </w:t>
      </w:r>
      <w:r w:rsidR="00D57181" w:rsidRPr="00A27D5F">
        <w:t>In the 1190s</w:t>
      </w:r>
      <w:r w:rsidR="00E11A5C" w:rsidRPr="00A27D5F">
        <w:t xml:space="preserve"> t</w:t>
      </w:r>
      <w:r w:rsidR="00285689" w:rsidRPr="00A27D5F">
        <w:t xml:space="preserve">he circumstance never arose, therefore, for </w:t>
      </w:r>
      <w:r w:rsidR="00F93D9B" w:rsidRPr="00A27D5F">
        <w:t>John</w:t>
      </w:r>
      <w:r w:rsidR="00285689" w:rsidRPr="00A27D5F">
        <w:t xml:space="preserve"> to go through a coronation ceremony for his Irish kingdom, even though, as historians of Ireland are beginning to </w:t>
      </w:r>
      <w:r w:rsidR="00E11A5C" w:rsidRPr="00A27D5F">
        <w:t>show</w:t>
      </w:r>
      <w:r w:rsidR="00285689" w:rsidRPr="00A27D5F">
        <w:t>, Richard, during his reign in the 1190s, recognised John’s prerogative to rule in Ireland unencumbered by the English king’s interventions.</w:t>
      </w:r>
      <w:r w:rsidR="00285689" w:rsidRPr="00A27D5F">
        <w:rPr>
          <w:rStyle w:val="FootnoteReference"/>
          <w:lang w:val="en-GB"/>
        </w:rPr>
        <w:footnoteReference w:id="69"/>
      </w:r>
      <w:r w:rsidR="00285689" w:rsidRPr="00A27D5F">
        <w:t xml:space="preserve"> Ireland was a kingdom that had ruling over it a man who enjoyed the honour of king but</w:t>
      </w:r>
      <w:r w:rsidR="009962FE" w:rsidRPr="00A27D5F">
        <w:t xml:space="preserve"> did not enjoy the name of king</w:t>
      </w:r>
      <w:r w:rsidR="00285689" w:rsidRPr="00A27D5F">
        <w:t>.</w:t>
      </w:r>
      <w:r w:rsidR="00285689" w:rsidRPr="00A27D5F">
        <w:rPr>
          <w:rStyle w:val="FootnoteReference"/>
          <w:lang w:val="en-GB"/>
        </w:rPr>
        <w:footnoteReference w:id="70"/>
      </w:r>
      <w:r w:rsidR="008F69E8" w:rsidRPr="00A27D5F">
        <w:t xml:space="preserve"> </w:t>
      </w:r>
      <w:r w:rsidR="00A778F0" w:rsidRPr="00A27D5F">
        <w:t xml:space="preserve">And when in 1199 John could have assumed the title </w:t>
      </w:r>
      <w:r w:rsidR="0065700F" w:rsidRPr="00A27D5F">
        <w:rPr>
          <w:i/>
        </w:rPr>
        <w:t>rex Hibernie</w:t>
      </w:r>
      <w:r w:rsidR="0065700F" w:rsidRPr="00A27D5F">
        <w:t xml:space="preserve">, he made a deliberate decision not to do so. John was a man who liked his ceremony and was protective of his status, which suggests that, in 1199, John saw no difference between what he enjoyed as </w:t>
      </w:r>
      <w:r w:rsidR="0065700F" w:rsidRPr="00A27D5F">
        <w:rPr>
          <w:i/>
        </w:rPr>
        <w:t>dominus Hibernie</w:t>
      </w:r>
      <w:r w:rsidR="0065700F" w:rsidRPr="00A27D5F">
        <w:t xml:space="preserve"> </w:t>
      </w:r>
      <w:r w:rsidR="00D133A9" w:rsidRPr="00A27D5F">
        <w:t>and</w:t>
      </w:r>
      <w:r w:rsidR="0065700F" w:rsidRPr="00A27D5F">
        <w:t xml:space="preserve"> that which he would </w:t>
      </w:r>
      <w:r w:rsidR="0075003A" w:rsidRPr="00A27D5F">
        <w:t xml:space="preserve">have </w:t>
      </w:r>
      <w:r w:rsidR="0065700F" w:rsidRPr="00A27D5F">
        <w:t>enjoy</w:t>
      </w:r>
      <w:r w:rsidR="00C435B7" w:rsidRPr="00A27D5F">
        <w:t>ed</w:t>
      </w:r>
      <w:r w:rsidR="0065700F" w:rsidRPr="00A27D5F">
        <w:t xml:space="preserve"> as </w:t>
      </w:r>
      <w:r w:rsidR="0065700F" w:rsidRPr="00A27D5F">
        <w:rPr>
          <w:i/>
        </w:rPr>
        <w:t>rex Hibernie.</w:t>
      </w:r>
      <w:r w:rsidR="0065700F" w:rsidRPr="00A27D5F">
        <w:t xml:space="preserve"> </w:t>
      </w:r>
    </w:p>
    <w:p w14:paraId="75FFB400" w14:textId="77777777" w:rsidR="00E10FC8" w:rsidRPr="00A27D5F" w:rsidRDefault="00E10FC8" w:rsidP="00A27D5F">
      <w:pPr>
        <w:pStyle w:val="Body"/>
      </w:pPr>
    </w:p>
    <w:p w14:paraId="0EDDFA8A" w14:textId="5A5E78DB" w:rsidR="001A73A7" w:rsidRPr="00A27D5F" w:rsidRDefault="00AF4005" w:rsidP="00A27D5F">
      <w:pPr>
        <w:pStyle w:val="Body"/>
      </w:pPr>
      <w:r>
        <w:tab/>
      </w:r>
      <w:r w:rsidR="00D61C93" w:rsidRPr="00A27D5F">
        <w:t xml:space="preserve">The twelfth-century kingdom of </w:t>
      </w:r>
      <w:r w:rsidR="00D64C7A" w:rsidRPr="00A27D5F">
        <w:t>Ireland</w:t>
      </w:r>
      <w:r w:rsidR="009A3028" w:rsidRPr="00A27D5F">
        <w:t xml:space="preserve"> was, therefore,</w:t>
      </w:r>
      <w:r w:rsidR="00D64C7A" w:rsidRPr="00A27D5F">
        <w:t xml:space="preserve"> </w:t>
      </w:r>
      <w:r w:rsidR="00206E6E" w:rsidRPr="00A27D5F">
        <w:t xml:space="preserve">newly created </w:t>
      </w:r>
      <w:r w:rsidR="00BE6DA2" w:rsidRPr="00A27D5F">
        <w:t xml:space="preserve">for </w:t>
      </w:r>
      <w:r w:rsidR="009A3028" w:rsidRPr="00A27D5F">
        <w:t>John</w:t>
      </w:r>
      <w:r w:rsidR="0057189D" w:rsidRPr="00A27D5F">
        <w:t xml:space="preserve"> in 1177</w:t>
      </w:r>
      <w:r w:rsidR="00BE6DA2" w:rsidRPr="00A27D5F">
        <w:t xml:space="preserve"> by his father</w:t>
      </w:r>
      <w:r w:rsidR="0057189D" w:rsidRPr="00A27D5F">
        <w:t xml:space="preserve"> who was</w:t>
      </w:r>
      <w:r w:rsidR="00EC0BD8" w:rsidRPr="00A27D5F">
        <w:t xml:space="preserve"> </w:t>
      </w:r>
      <w:r w:rsidR="00D64C7A" w:rsidRPr="00A27D5F">
        <w:t>its overlord</w:t>
      </w:r>
      <w:r w:rsidR="0057189D" w:rsidRPr="00A27D5F">
        <w:t>,</w:t>
      </w:r>
      <w:r w:rsidR="00EC0BD8" w:rsidRPr="00A27D5F">
        <w:t xml:space="preserve"> acknowledged as such by its people</w:t>
      </w:r>
      <w:r w:rsidR="0057189D" w:rsidRPr="00A27D5F">
        <w:t>, English, Norse, and Irish (in the winter of 1171-2),</w:t>
      </w:r>
      <w:r w:rsidR="00EC0BD8" w:rsidRPr="00A27D5F">
        <w:t xml:space="preserve"> </w:t>
      </w:r>
      <w:r w:rsidR="00E12C77">
        <w:t>and by its h</w:t>
      </w:r>
      <w:r w:rsidR="0057189D" w:rsidRPr="00A27D5F">
        <w:t>igh king (in</w:t>
      </w:r>
      <w:r w:rsidR="002474A7" w:rsidRPr="00A27D5F">
        <w:t xml:space="preserve"> October</w:t>
      </w:r>
      <w:r w:rsidR="0057189D" w:rsidRPr="00A27D5F">
        <w:t xml:space="preserve"> 1175), </w:t>
      </w:r>
      <w:r w:rsidR="00EC0BD8" w:rsidRPr="00A27D5F">
        <w:t>and by the pope</w:t>
      </w:r>
      <w:r w:rsidR="0057189D" w:rsidRPr="00A27D5F">
        <w:t xml:space="preserve"> (in</w:t>
      </w:r>
      <w:r w:rsidR="002474A7" w:rsidRPr="00A27D5F">
        <w:t xml:space="preserve"> September</w:t>
      </w:r>
      <w:r w:rsidR="0057189D" w:rsidRPr="00A27D5F">
        <w:t xml:space="preserve"> 1172)</w:t>
      </w:r>
      <w:r w:rsidR="00D61C93" w:rsidRPr="00A27D5F">
        <w:t>;</w:t>
      </w:r>
      <w:r w:rsidR="00BE6DA2" w:rsidRPr="00A27D5F">
        <w:t xml:space="preserve"> and </w:t>
      </w:r>
      <w:r w:rsidR="0057189D" w:rsidRPr="00A27D5F">
        <w:t xml:space="preserve">this new kingdom was </w:t>
      </w:r>
      <w:r w:rsidR="00BE6DA2" w:rsidRPr="00A27D5F">
        <w:t>rati</w:t>
      </w:r>
      <w:r w:rsidR="0057189D" w:rsidRPr="00A27D5F">
        <w:t xml:space="preserve">fied by papal authority </w:t>
      </w:r>
      <w:r w:rsidR="002474A7" w:rsidRPr="00A27D5F">
        <w:t>(</w:t>
      </w:r>
      <w:r w:rsidR="0057189D" w:rsidRPr="00A27D5F">
        <w:t xml:space="preserve">in </w:t>
      </w:r>
      <w:r w:rsidR="002474A7" w:rsidRPr="00A27D5F">
        <w:t xml:space="preserve">the winter of </w:t>
      </w:r>
      <w:r w:rsidR="0057189D" w:rsidRPr="00A27D5F">
        <w:t>1186</w:t>
      </w:r>
      <w:r w:rsidR="002474A7" w:rsidRPr="00A27D5F">
        <w:t>-7)</w:t>
      </w:r>
      <w:r w:rsidR="0057189D" w:rsidRPr="00A27D5F">
        <w:t>.</w:t>
      </w:r>
      <w:r w:rsidR="0009206A" w:rsidRPr="00A27D5F">
        <w:rPr>
          <w:rStyle w:val="FootnoteReference"/>
          <w:lang w:val="en-GB"/>
        </w:rPr>
        <w:footnoteReference w:id="71"/>
      </w:r>
      <w:r w:rsidR="00BE6DA2" w:rsidRPr="00A27D5F">
        <w:t xml:space="preserve"> The title </w:t>
      </w:r>
      <w:r w:rsidR="00BE6DA2" w:rsidRPr="00A27D5F">
        <w:rPr>
          <w:i/>
        </w:rPr>
        <w:t>dominus Hibernie</w:t>
      </w:r>
      <w:r w:rsidR="000D58B9" w:rsidRPr="00A27D5F">
        <w:t>, properly understood, therefore,</w:t>
      </w:r>
      <w:r w:rsidR="00BE6DA2" w:rsidRPr="00A27D5F">
        <w:t xml:space="preserve"> reflects political thought at the court of Henry II which needed to find a solution to the problem of what to call a king who had not been crowned, but who</w:t>
      </w:r>
      <w:r w:rsidR="008235C7" w:rsidRPr="00A27D5F">
        <w:t xml:space="preserve"> nonetheless enjoyed the power</w:t>
      </w:r>
      <w:r w:rsidR="002809A8" w:rsidRPr="00A27D5F">
        <w:t xml:space="preserve"> and authority</w:t>
      </w:r>
      <w:r w:rsidR="008235C7" w:rsidRPr="00A27D5F">
        <w:t xml:space="preserve"> of being a</w:t>
      </w:r>
      <w:r w:rsidR="006938D6" w:rsidRPr="00A27D5F">
        <w:t xml:space="preserve"> </w:t>
      </w:r>
      <w:r w:rsidR="00BF18F2" w:rsidRPr="00A27D5F">
        <w:t>king, the sophisticated</w:t>
      </w:r>
      <w:r w:rsidR="006938D6" w:rsidRPr="00A27D5F">
        <w:t xml:space="preserve"> </w:t>
      </w:r>
      <w:r w:rsidR="00BF18F2" w:rsidRPr="00A27D5F">
        <w:t xml:space="preserve">type of modern king whose inauguration required unction with </w:t>
      </w:r>
      <w:r w:rsidR="00BF18F2" w:rsidRPr="00A27D5F">
        <w:lastRenderedPageBreak/>
        <w:t>holy oil to make him acceptable to polite society</w:t>
      </w:r>
      <w:r w:rsidR="00565ACC" w:rsidRPr="00A27D5F">
        <w:t xml:space="preserve"> and to erase, perhaps, the nickname</w:t>
      </w:r>
      <w:r w:rsidR="00690FB0" w:rsidRPr="00A27D5F">
        <w:t xml:space="preserve"> John</w:t>
      </w:r>
      <w:r w:rsidR="00E12C77">
        <w:t xml:space="preserve"> ‘L</w:t>
      </w:r>
      <w:r w:rsidR="007D2BB2">
        <w:t>ackland’</w:t>
      </w:r>
      <w:r w:rsidR="00565ACC" w:rsidRPr="00A27D5F">
        <w:t xml:space="preserve"> from court circles.</w:t>
      </w:r>
    </w:p>
    <w:sectPr w:rsidR="001A73A7" w:rsidRPr="00A27D5F" w:rsidSect="00ED0291">
      <w:headerReference w:type="even" r:id="rId8"/>
      <w:headerReference w:type="default" r:id="rId9"/>
      <w:pgSz w:w="11900" w:h="16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Stephen Church (HIS - Staff)" w:date="2017-09-28T09:36:00Z" w:initials="SC(-S">
    <w:p w14:paraId="251C080C" w14:textId="2079D55C" w:rsidR="00AF704D" w:rsidRDefault="00AF704D">
      <w:pPr>
        <w:pStyle w:val="CommentText"/>
      </w:pPr>
      <w:r>
        <w:rPr>
          <w:rStyle w:val="CommentReference"/>
        </w:rPr>
        <w:annotationRef/>
      </w:r>
      <w:r>
        <w:t>Footnote 1 in the text comes out as '11'</w:t>
      </w:r>
    </w:p>
  </w:comment>
  <w:comment w:id="1" w:author="Helena  Carr" w:date="2017-09-27T16:27:00Z" w:initials="HC">
    <w:p w14:paraId="1303CEBC" w14:textId="1D9EE7D0" w:rsidR="003B375C" w:rsidRDefault="003B375C">
      <w:pPr>
        <w:pStyle w:val="CommentText"/>
      </w:pPr>
      <w:r>
        <w:rPr>
          <w:rStyle w:val="CommentReference"/>
        </w:rPr>
        <w:annotationRef/>
      </w:r>
      <w:r>
        <w:t xml:space="preserve"> Should there be specific page number in the footnote for these quotations?</w:t>
      </w:r>
    </w:p>
  </w:comment>
  <w:comment w:id="2" w:author="Stephen Church (HIS - Staff)" w:date="2017-09-28T09:39:00Z" w:initials="SC(-S">
    <w:p w14:paraId="3885BE98" w14:textId="1E321E86" w:rsidR="002C68B7" w:rsidRDefault="002C68B7">
      <w:pPr>
        <w:pStyle w:val="CommentText"/>
      </w:pPr>
      <w:r>
        <w:rPr>
          <w:rStyle w:val="CommentReference"/>
        </w:rPr>
        <w:annotationRef/>
      </w:r>
      <w:r>
        <w:t>Done</w:t>
      </w:r>
    </w:p>
  </w:comment>
  <w:comment w:id="4" w:author="Stephen Church (HIS - Staff)" w:date="2017-09-28T09:42:00Z" w:initials="SC(-S">
    <w:p w14:paraId="0E6C8AC4" w14:textId="265AA4AC" w:rsidR="001B7876" w:rsidRDefault="001B7876">
      <w:pPr>
        <w:pStyle w:val="CommentText"/>
      </w:pPr>
      <w:r>
        <w:rPr>
          <w:rStyle w:val="CommentReference"/>
        </w:rPr>
        <w:annotationRef/>
      </w:r>
      <w:r>
        <w:t>Robert takes up the whole of volume iv, so I would imagine that page numbers aren't needed.</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51C080C" w15:done="0"/>
  <w15:commentEx w15:paraId="1303CEBC" w15:done="0"/>
  <w15:commentEx w15:paraId="3885BE98" w15:paraIdParent="1303CEBC" w15:done="0"/>
  <w15:commentEx w15:paraId="0E6C8AC4"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E7D7E5" w14:textId="77777777" w:rsidR="00C63F68" w:rsidRDefault="00C63F68" w:rsidP="009A510C">
      <w:r>
        <w:separator/>
      </w:r>
    </w:p>
  </w:endnote>
  <w:endnote w:type="continuationSeparator" w:id="0">
    <w:p w14:paraId="282DE26E" w14:textId="77777777" w:rsidR="00C63F68" w:rsidRDefault="00C63F68" w:rsidP="009A5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alatino">
    <w:panose1 w:val="02000500000000000000"/>
    <w:charset w:val="00"/>
    <w:family w:val="auto"/>
    <w:pitch w:val="variable"/>
    <w:sig w:usb0="A00002FF" w:usb1="7800205A" w:usb2="14600000" w:usb3="00000000" w:csb0="00000193"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Yu Mincho">
    <w:panose1 w:val="02020400000000000000"/>
    <w:charset w:val="80"/>
    <w:family w:val="auto"/>
    <w:pitch w:val="variable"/>
    <w:sig w:usb0="800002E7" w:usb1="2AC7FCFF" w:usb2="00000012" w:usb3="00000000" w:csb0="0002009F" w:csb1="00000000"/>
  </w:font>
  <w:font w:name="Arial Unicode MS">
    <w:panose1 w:val="020B0604020202020204"/>
    <w:charset w:val="00"/>
    <w:family w:val="auto"/>
    <w:pitch w:val="variable"/>
    <w:sig w:usb0="F7FFAFFF" w:usb1="E9DFFFFF" w:usb2="0000003F" w:usb3="00000000" w:csb0="003F01F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5E61BC" w14:textId="77777777" w:rsidR="00C63F68" w:rsidRDefault="00C63F68" w:rsidP="009A510C">
      <w:r>
        <w:separator/>
      </w:r>
    </w:p>
  </w:footnote>
  <w:footnote w:type="continuationSeparator" w:id="0">
    <w:p w14:paraId="132D4311" w14:textId="77777777" w:rsidR="00C63F68" w:rsidRDefault="00C63F68" w:rsidP="009A510C">
      <w:r>
        <w:continuationSeparator/>
      </w:r>
    </w:p>
  </w:footnote>
  <w:footnote w:id="1">
    <w:p w14:paraId="462E8EB8" w14:textId="11F462DA"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Some of the many errors of sense and logic in the early drafts of this article were gently pointed out to me by Miss Susan Reynolds, Dr Jessica Nelson, Prof. Edmund King, and Dr Colin Veach; the remaining errors are my own. Dr Veach kindly let me see in advance of publication his own work on the subject tackled here. I should also like to thank Dr K. Dutton for her inspiring leadership of the colloquium out of which this article emerged.</w:t>
      </w:r>
    </w:p>
  </w:footnote>
  <w:footnote w:id="2">
    <w:p w14:paraId="1B1835EE" w14:textId="1751ACB3" w:rsidR="003B375C" w:rsidRPr="00A27D5F" w:rsidRDefault="003B375C" w:rsidP="00C2646F">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szCs w:val="20"/>
          <w:lang w:val="en-US"/>
        </w:rPr>
        <w:t>John was born during the Christmas festivities of 1166, either at the Tower or at Westminster (see S.</w:t>
      </w:r>
      <w:r>
        <w:rPr>
          <w:rFonts w:ascii="Times New Roman" w:hAnsi="Times New Roman" w:cs="Times New Roman"/>
          <w:szCs w:val="20"/>
          <w:lang w:val="en-US"/>
        </w:rPr>
        <w:t xml:space="preserve"> </w:t>
      </w:r>
      <w:r w:rsidRPr="00A27D5F">
        <w:rPr>
          <w:rFonts w:ascii="Times New Roman" w:hAnsi="Times New Roman" w:cs="Times New Roman"/>
          <w:szCs w:val="20"/>
          <w:lang w:val="en-US"/>
        </w:rPr>
        <w:t xml:space="preserve">D. Church, </w:t>
      </w:r>
      <w:r>
        <w:rPr>
          <w:rFonts w:ascii="Times New Roman" w:hAnsi="Times New Roman" w:cs="Times New Roman"/>
          <w:szCs w:val="20"/>
        </w:rPr>
        <w:t>‘John’s B</w:t>
      </w:r>
      <w:r w:rsidRPr="00A27D5F">
        <w:rPr>
          <w:rFonts w:ascii="Times New Roman" w:hAnsi="Times New Roman" w:cs="Times New Roman"/>
          <w:szCs w:val="20"/>
        </w:rPr>
        <w:t>irth’, in Soph</w:t>
      </w:r>
      <w:r>
        <w:rPr>
          <w:rFonts w:ascii="Times New Roman" w:hAnsi="Times New Roman" w:cs="Times New Roman"/>
          <w:szCs w:val="20"/>
        </w:rPr>
        <w:t>ie Ambler and Nicholas Vincent [eds]</w:t>
      </w:r>
      <w:r w:rsidRPr="00A27D5F">
        <w:rPr>
          <w:rFonts w:ascii="Times New Roman" w:hAnsi="Times New Roman" w:cs="Times New Roman"/>
          <w:szCs w:val="20"/>
        </w:rPr>
        <w:t xml:space="preserve">, </w:t>
      </w:r>
      <w:r w:rsidRPr="00A27D5F">
        <w:rPr>
          <w:rFonts w:ascii="Times New Roman" w:hAnsi="Times New Roman" w:cs="Times New Roman"/>
          <w:i/>
          <w:iCs/>
          <w:szCs w:val="20"/>
        </w:rPr>
        <w:t>Magna Carta Commemoration Essays</w:t>
      </w:r>
      <w:r>
        <w:rPr>
          <w:rFonts w:ascii="Times New Roman" w:hAnsi="Times New Roman" w:cs="Times New Roman"/>
          <w:szCs w:val="20"/>
        </w:rPr>
        <w:t xml:space="preserve"> [</w:t>
      </w:r>
      <w:r w:rsidRPr="00A27D5F">
        <w:rPr>
          <w:rFonts w:ascii="Times New Roman" w:hAnsi="Times New Roman" w:cs="Times New Roman"/>
          <w:szCs w:val="20"/>
        </w:rPr>
        <w:t xml:space="preserve">Woodbridge, </w:t>
      </w:r>
      <w:r>
        <w:rPr>
          <w:rFonts w:ascii="Times New Roman" w:hAnsi="Times New Roman" w:cs="Times New Roman"/>
          <w:szCs w:val="20"/>
          <w:lang w:val="en-US"/>
        </w:rPr>
        <w:t>forthcoming]</w:t>
      </w:r>
      <w:r w:rsidRPr="00A27D5F">
        <w:rPr>
          <w:rFonts w:ascii="Times New Roman" w:hAnsi="Times New Roman" w:cs="Times New Roman"/>
          <w:szCs w:val="20"/>
          <w:lang w:val="en-US"/>
        </w:rPr>
        <w:t>).</w:t>
      </w:r>
    </w:p>
  </w:footnote>
  <w:footnote w:id="3">
    <w:p w14:paraId="0AD9A78F" w14:textId="63455861" w:rsidR="003B375C" w:rsidRPr="00A27D5F" w:rsidRDefault="003B375C" w:rsidP="00F829F3">
      <w:pPr>
        <w:pStyle w:val="FootnoteText"/>
        <w:rPr>
          <w:rFonts w:ascii="Times New Roman" w:hAnsi="Times New Roman" w:cs="Times New Roman"/>
          <w:i/>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szCs w:val="20"/>
          <w:lang w:val="en-US"/>
        </w:rPr>
        <w:t xml:space="preserve">I am grateful to Nicholas Vincent for allowing me access to the materials collected by the Angevin </w:t>
      </w:r>
      <w:r w:rsidRPr="00A27D5F">
        <w:rPr>
          <w:rFonts w:ascii="Times New Roman" w:hAnsi="Times New Roman" w:cs="Times New Roman"/>
          <w:i/>
          <w:szCs w:val="20"/>
          <w:lang w:val="en-US"/>
        </w:rPr>
        <w:t>acta</w:t>
      </w:r>
      <w:r w:rsidRPr="00A27D5F">
        <w:rPr>
          <w:rFonts w:ascii="Times New Roman" w:hAnsi="Times New Roman" w:cs="Times New Roman"/>
          <w:szCs w:val="20"/>
          <w:lang w:val="en-US"/>
        </w:rPr>
        <w:t xml:space="preserve"> project under his direction which add valuable material to the collection of </w:t>
      </w:r>
      <w:r w:rsidRPr="00A27D5F">
        <w:rPr>
          <w:rFonts w:ascii="Times New Roman" w:hAnsi="Times New Roman" w:cs="Times New Roman"/>
          <w:i/>
          <w:szCs w:val="20"/>
          <w:lang w:val="en-US"/>
        </w:rPr>
        <w:t>acta</w:t>
      </w:r>
      <w:r w:rsidRPr="00A27D5F">
        <w:rPr>
          <w:rFonts w:ascii="Times New Roman" w:hAnsi="Times New Roman" w:cs="Times New Roman"/>
          <w:szCs w:val="20"/>
          <w:lang w:val="en-US"/>
        </w:rPr>
        <w:t xml:space="preserve"> compiled by Margaret Jones for her Manchester thesis of 1949 (</w:t>
      </w:r>
      <w:r>
        <w:rPr>
          <w:rFonts w:ascii="Times New Roman" w:hAnsi="Times New Roman" w:cs="Times New Roman"/>
          <w:szCs w:val="20"/>
        </w:rPr>
        <w:t>‘</w:t>
      </w:r>
      <w:r w:rsidRPr="00A27D5F">
        <w:rPr>
          <w:rFonts w:ascii="Times New Roman" w:hAnsi="Times New Roman" w:cs="Times New Roman"/>
          <w:szCs w:val="20"/>
        </w:rPr>
        <w:t>The</w:t>
      </w:r>
      <w:r>
        <w:rPr>
          <w:rFonts w:ascii="Times New Roman" w:hAnsi="Times New Roman" w:cs="Times New Roman"/>
          <w:szCs w:val="20"/>
        </w:rPr>
        <w:t xml:space="preserve"> </w:t>
      </w:r>
      <w:r>
        <w:rPr>
          <w:rFonts w:ascii="Times New Roman" w:hAnsi="Times New Roman" w:cs="Times New Roman"/>
          <w:i/>
          <w:szCs w:val="20"/>
        </w:rPr>
        <w:t>a</w:t>
      </w:r>
      <w:r w:rsidRPr="00A27D5F">
        <w:rPr>
          <w:rFonts w:ascii="Times New Roman" w:hAnsi="Times New Roman" w:cs="Times New Roman"/>
          <w:i/>
          <w:szCs w:val="20"/>
        </w:rPr>
        <w:t>cta</w:t>
      </w:r>
      <w:r>
        <w:rPr>
          <w:rFonts w:ascii="Times New Roman" w:hAnsi="Times New Roman" w:cs="Times New Roman"/>
          <w:szCs w:val="20"/>
        </w:rPr>
        <w:t xml:space="preserve"> of John, Lord of Ireland and C</w:t>
      </w:r>
      <w:r w:rsidRPr="00A27D5F">
        <w:rPr>
          <w:rFonts w:ascii="Times New Roman" w:hAnsi="Times New Roman" w:cs="Times New Roman"/>
          <w:szCs w:val="20"/>
        </w:rPr>
        <w:t xml:space="preserve">ount of Mortain, </w:t>
      </w:r>
      <w:r>
        <w:rPr>
          <w:rFonts w:ascii="Times New Roman" w:hAnsi="Times New Roman" w:cs="Times New Roman"/>
          <w:szCs w:val="20"/>
        </w:rPr>
        <w:t xml:space="preserve">With a Study of his Household’, </w:t>
      </w:r>
      <w:r w:rsidRPr="00A27D5F">
        <w:rPr>
          <w:rFonts w:ascii="Times New Roman" w:hAnsi="Times New Roman" w:cs="Times New Roman"/>
          <w:szCs w:val="20"/>
        </w:rPr>
        <w:t>University of Manchest</w:t>
      </w:r>
      <w:r>
        <w:rPr>
          <w:rFonts w:ascii="Times New Roman" w:hAnsi="Times New Roman" w:cs="Times New Roman"/>
          <w:szCs w:val="20"/>
        </w:rPr>
        <w:t>er M.A. Thesis [1949]</w:t>
      </w:r>
      <w:r w:rsidRPr="00A27D5F">
        <w:rPr>
          <w:rFonts w:ascii="Times New Roman" w:hAnsi="Times New Roman" w:cs="Times New Roman"/>
          <w:szCs w:val="20"/>
        </w:rPr>
        <w:t xml:space="preserve">). </w:t>
      </w:r>
    </w:p>
  </w:footnote>
  <w:footnote w:id="4">
    <w:p w14:paraId="5AFDBFFC" w14:textId="3047DB7D" w:rsidR="003B375C" w:rsidRPr="00A27D5F" w:rsidRDefault="003B375C" w:rsidP="00F829F3">
      <w:pPr>
        <w:rPr>
          <w:rFonts w:ascii="Times New Roman" w:hAnsi="Times New Roman" w:cs="Times New Roman"/>
          <w:sz w:val="20"/>
          <w:szCs w:val="20"/>
        </w:rPr>
      </w:pPr>
      <w:r w:rsidRPr="00A27D5F">
        <w:rPr>
          <w:rStyle w:val="FootnoteReference"/>
          <w:rFonts w:ascii="Times New Roman" w:hAnsi="Times New Roman" w:cs="Times New Roman"/>
          <w:sz w:val="20"/>
          <w:szCs w:val="20"/>
        </w:rPr>
        <w:footnoteRef/>
      </w:r>
      <w:r w:rsidRPr="00A27D5F">
        <w:rPr>
          <w:rFonts w:ascii="Times New Roman" w:hAnsi="Times New Roman" w:cs="Times New Roman"/>
          <w:sz w:val="20"/>
          <w:szCs w:val="20"/>
        </w:rPr>
        <w:t xml:space="preserve"> R.</w:t>
      </w:r>
      <w:r>
        <w:rPr>
          <w:rFonts w:ascii="Times New Roman" w:hAnsi="Times New Roman" w:cs="Times New Roman"/>
          <w:sz w:val="20"/>
          <w:szCs w:val="20"/>
        </w:rPr>
        <w:t xml:space="preserve"> R. Davis, ‘Lordship or Colony?’, in J. Lydon </w:t>
      </w:r>
      <w:r w:rsidRPr="00A27D5F">
        <w:rPr>
          <w:rFonts w:ascii="Times New Roman" w:hAnsi="Times New Roman" w:cs="Times New Roman"/>
          <w:sz w:val="20"/>
          <w:szCs w:val="20"/>
        </w:rPr>
        <w:t>(ed.),</w:t>
      </w:r>
      <w:r w:rsidRPr="00A27D5F">
        <w:rPr>
          <w:rFonts w:ascii="Times New Roman" w:hAnsi="Times New Roman" w:cs="Times New Roman"/>
          <w:i/>
          <w:sz w:val="20"/>
          <w:szCs w:val="20"/>
        </w:rPr>
        <w:t xml:space="preserve"> The English in Medieval Ireland</w:t>
      </w:r>
      <w:r w:rsidRPr="00A27D5F">
        <w:rPr>
          <w:rFonts w:ascii="Times New Roman" w:hAnsi="Times New Roman" w:cs="Times New Roman"/>
          <w:sz w:val="20"/>
          <w:szCs w:val="20"/>
        </w:rPr>
        <w:t xml:space="preserve"> (Dublin, 1984), pp. 142-60</w:t>
      </w:r>
      <w:ins w:id="3" w:author="Stephen Church (HIS - Staff)" w:date="2017-09-28T09:38:00Z">
        <w:r w:rsidR="00765BFD">
          <w:rPr>
            <w:rFonts w:ascii="Times New Roman" w:hAnsi="Times New Roman" w:cs="Times New Roman"/>
            <w:sz w:val="20"/>
            <w:szCs w:val="20"/>
          </w:rPr>
          <w:t xml:space="preserve"> (at 146)</w:t>
        </w:r>
      </w:ins>
      <w:r w:rsidRPr="00A27D5F">
        <w:rPr>
          <w:rFonts w:ascii="Times New Roman" w:hAnsi="Times New Roman" w:cs="Times New Roman"/>
          <w:sz w:val="20"/>
          <w:szCs w:val="20"/>
        </w:rPr>
        <w:t>.</w:t>
      </w:r>
    </w:p>
  </w:footnote>
  <w:footnote w:id="5">
    <w:p w14:paraId="7C504BA6" w14:textId="364CD12E"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Pr>
          <w:rFonts w:ascii="Times New Roman" w:hAnsi="Times New Roman" w:cs="Times New Roman"/>
          <w:szCs w:val="20"/>
          <w:lang w:val="en-US"/>
        </w:rPr>
        <w:t>R. Frame, ‘Overlordship and R</w:t>
      </w:r>
      <w:r w:rsidRPr="00A27D5F">
        <w:rPr>
          <w:rFonts w:ascii="Times New Roman" w:hAnsi="Times New Roman" w:cs="Times New Roman"/>
          <w:szCs w:val="20"/>
          <w:lang w:val="en-US"/>
        </w:rPr>
        <w:t xml:space="preserve">eaction </w:t>
      </w:r>
      <w:r w:rsidRPr="00A27D5F">
        <w:rPr>
          <w:rFonts w:ascii="Times New Roman" w:hAnsi="Times New Roman" w:cs="Times New Roman"/>
          <w:i/>
          <w:szCs w:val="20"/>
          <w:lang w:val="en-US"/>
        </w:rPr>
        <w:t>c</w:t>
      </w:r>
      <w:r w:rsidRPr="00A27D5F">
        <w:rPr>
          <w:rFonts w:ascii="Times New Roman" w:hAnsi="Times New Roman" w:cs="Times New Roman"/>
          <w:szCs w:val="20"/>
          <w:lang w:val="en-US"/>
        </w:rPr>
        <w:t>.1200-</w:t>
      </w:r>
      <w:r w:rsidRPr="00A27D5F">
        <w:rPr>
          <w:rFonts w:ascii="Times New Roman" w:hAnsi="Times New Roman" w:cs="Times New Roman"/>
          <w:i/>
          <w:szCs w:val="20"/>
          <w:lang w:val="en-US"/>
        </w:rPr>
        <w:t>c</w:t>
      </w:r>
      <w:r w:rsidRPr="00A27D5F">
        <w:rPr>
          <w:rFonts w:ascii="Times New Roman" w:hAnsi="Times New Roman" w:cs="Times New Roman"/>
          <w:szCs w:val="20"/>
          <w:lang w:val="en-US"/>
        </w:rPr>
        <w:t>.1450’, in</w:t>
      </w:r>
      <w:r>
        <w:rPr>
          <w:rFonts w:ascii="Times New Roman" w:hAnsi="Times New Roman" w:cs="Times New Roman"/>
          <w:szCs w:val="20"/>
          <w:lang w:val="en-US"/>
        </w:rPr>
        <w:t xml:space="preserve"> A. Grant and K. Stringer (eds</w:t>
      </w:r>
      <w:r w:rsidRPr="00A27D5F">
        <w:rPr>
          <w:rFonts w:ascii="Times New Roman" w:hAnsi="Times New Roman" w:cs="Times New Roman"/>
          <w:szCs w:val="20"/>
          <w:lang w:val="en-US"/>
        </w:rPr>
        <w:t>),</w:t>
      </w:r>
      <w:r w:rsidRPr="00A27D5F">
        <w:rPr>
          <w:rFonts w:ascii="Times New Roman" w:hAnsi="Times New Roman" w:cs="Times New Roman"/>
          <w:i/>
          <w:szCs w:val="20"/>
          <w:lang w:val="en-US"/>
        </w:rPr>
        <w:t xml:space="preserve"> Uniting the Kingdom? The Making of British History</w:t>
      </w:r>
      <w:r w:rsidRPr="00A27D5F">
        <w:rPr>
          <w:rFonts w:ascii="Times New Roman" w:hAnsi="Times New Roman" w:cs="Times New Roman"/>
          <w:szCs w:val="20"/>
          <w:lang w:val="en-US"/>
        </w:rPr>
        <w:t xml:space="preserve"> (London, 1995), pp. 65-84; R.</w:t>
      </w:r>
      <w:r>
        <w:rPr>
          <w:rFonts w:ascii="Times New Roman" w:hAnsi="Times New Roman" w:cs="Times New Roman"/>
          <w:szCs w:val="20"/>
          <w:lang w:val="en-US"/>
        </w:rPr>
        <w:t xml:space="preserve"> M. Andrews, ‘The Nomenclature of K</w:t>
      </w:r>
      <w:r w:rsidRPr="00A27D5F">
        <w:rPr>
          <w:rFonts w:ascii="Times New Roman" w:hAnsi="Times New Roman" w:cs="Times New Roman"/>
          <w:szCs w:val="20"/>
          <w:lang w:val="en-US"/>
        </w:rPr>
        <w:t xml:space="preserve">ingship in </w:t>
      </w:r>
      <w:r>
        <w:rPr>
          <w:rFonts w:ascii="Times New Roman" w:hAnsi="Times New Roman" w:cs="Times New Roman"/>
          <w:szCs w:val="20"/>
          <w:lang w:val="en-US"/>
        </w:rPr>
        <w:t>Welsh Court Poetry, 1100-1300, Part II: The Rulers’</w:t>
      </w:r>
      <w:r w:rsidRPr="00A27D5F">
        <w:rPr>
          <w:rFonts w:ascii="Times New Roman" w:hAnsi="Times New Roman" w:cs="Times New Roman"/>
          <w:szCs w:val="20"/>
          <w:lang w:val="en-US"/>
        </w:rPr>
        <w:t xml:space="preserve">, </w:t>
      </w:r>
      <w:r w:rsidRPr="00A27D5F">
        <w:rPr>
          <w:rFonts w:ascii="Times New Roman" w:hAnsi="Times New Roman" w:cs="Times New Roman"/>
          <w:i/>
          <w:szCs w:val="20"/>
          <w:lang w:val="en-US"/>
        </w:rPr>
        <w:t>Studia Celtica</w:t>
      </w:r>
      <w:r>
        <w:rPr>
          <w:rFonts w:ascii="Times New Roman" w:hAnsi="Times New Roman" w:cs="Times New Roman"/>
          <w:szCs w:val="20"/>
          <w:lang w:val="en-US"/>
        </w:rPr>
        <w:t>, 45/</w:t>
      </w:r>
      <w:r w:rsidRPr="00A27D5F">
        <w:rPr>
          <w:rFonts w:ascii="Times New Roman" w:hAnsi="Times New Roman" w:cs="Times New Roman"/>
          <w:szCs w:val="20"/>
          <w:lang w:val="en-US"/>
        </w:rPr>
        <w:t xml:space="preserve">1 (2011), </w:t>
      </w:r>
      <w:r>
        <w:rPr>
          <w:rFonts w:ascii="Times New Roman" w:hAnsi="Times New Roman" w:cs="Times New Roman"/>
          <w:szCs w:val="20"/>
          <w:lang w:val="en-US"/>
        </w:rPr>
        <w:t xml:space="preserve">pp. </w:t>
      </w:r>
      <w:r w:rsidRPr="00A27D5F">
        <w:rPr>
          <w:rFonts w:ascii="Times New Roman" w:hAnsi="Times New Roman" w:cs="Times New Roman"/>
          <w:szCs w:val="20"/>
          <w:lang w:val="en-US"/>
        </w:rPr>
        <w:t>53-82.</w:t>
      </w:r>
    </w:p>
  </w:footnote>
  <w:footnote w:id="6">
    <w:p w14:paraId="67D11335" w14:textId="21E70549" w:rsidR="003B375C" w:rsidRPr="00A27D5F" w:rsidRDefault="003B375C" w:rsidP="00555497">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S. Duffy, ‘</w:t>
      </w:r>
      <w:r w:rsidRPr="00A27D5F">
        <w:rPr>
          <w:rFonts w:ascii="Times New Roman" w:hAnsi="Times New Roman" w:cs="Times New Roman"/>
          <w:szCs w:val="20"/>
        </w:rPr>
        <w:t>John and Ir</w:t>
      </w:r>
      <w:r>
        <w:rPr>
          <w:rFonts w:ascii="Times New Roman" w:hAnsi="Times New Roman" w:cs="Times New Roman"/>
          <w:szCs w:val="20"/>
        </w:rPr>
        <w:t>eland: the Origins of England’</w:t>
      </w:r>
      <w:r w:rsidRPr="00A27D5F">
        <w:rPr>
          <w:rFonts w:ascii="Times New Roman" w:hAnsi="Times New Roman" w:cs="Times New Roman"/>
          <w:szCs w:val="20"/>
        </w:rPr>
        <w:t>s Irish pro</w:t>
      </w:r>
      <w:r>
        <w:rPr>
          <w:rFonts w:ascii="Times New Roman" w:hAnsi="Times New Roman" w:cs="Times New Roman"/>
          <w:szCs w:val="20"/>
        </w:rPr>
        <w:t>blem’</w:t>
      </w:r>
      <w:r w:rsidRPr="00A27D5F">
        <w:rPr>
          <w:rFonts w:ascii="Times New Roman" w:hAnsi="Times New Roman" w:cs="Times New Roman"/>
          <w:szCs w:val="20"/>
        </w:rPr>
        <w:t>, in S.</w:t>
      </w:r>
      <w:r>
        <w:rPr>
          <w:rFonts w:ascii="Times New Roman" w:hAnsi="Times New Roman" w:cs="Times New Roman"/>
          <w:szCs w:val="20"/>
        </w:rPr>
        <w:t xml:space="preserve"> </w:t>
      </w:r>
      <w:r w:rsidRPr="00A27D5F">
        <w:rPr>
          <w:rFonts w:ascii="Times New Roman" w:hAnsi="Times New Roman" w:cs="Times New Roman"/>
          <w:szCs w:val="20"/>
        </w:rPr>
        <w:t xml:space="preserve">D. Church (ed.), </w:t>
      </w:r>
      <w:r w:rsidRPr="00A27D5F">
        <w:rPr>
          <w:rFonts w:ascii="Times New Roman" w:hAnsi="Times New Roman" w:cs="Times New Roman"/>
          <w:i/>
          <w:szCs w:val="20"/>
        </w:rPr>
        <w:t>King John: New Interpretations</w:t>
      </w:r>
      <w:r>
        <w:rPr>
          <w:rFonts w:ascii="Times New Roman" w:hAnsi="Times New Roman" w:cs="Times New Roman"/>
          <w:szCs w:val="20"/>
        </w:rPr>
        <w:t xml:space="preserve"> </w:t>
      </w:r>
      <w:r w:rsidRPr="00A27D5F">
        <w:rPr>
          <w:rFonts w:ascii="Times New Roman" w:hAnsi="Times New Roman" w:cs="Times New Roman"/>
          <w:szCs w:val="20"/>
        </w:rPr>
        <w:t>(Woodbridge, 1999), pp. 221-45.</w:t>
      </w:r>
    </w:p>
  </w:footnote>
  <w:footnote w:id="7">
    <w:p w14:paraId="369C676F" w14:textId="2982D09D" w:rsidR="003B375C" w:rsidRPr="00A27D5F" w:rsidRDefault="003B375C" w:rsidP="00F829F3">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G. H. Orpen, ‘it is not… that the title of </w:t>
      </w:r>
      <w:r w:rsidRPr="00A27D5F">
        <w:rPr>
          <w:rFonts w:ascii="Times New Roman" w:hAnsi="Times New Roman" w:cs="Times New Roman"/>
          <w:i/>
          <w:szCs w:val="20"/>
        </w:rPr>
        <w:t>rex</w:t>
      </w:r>
      <w:r w:rsidRPr="00A27D5F">
        <w:rPr>
          <w:rFonts w:ascii="Times New Roman" w:hAnsi="Times New Roman" w:cs="Times New Roman"/>
          <w:szCs w:val="20"/>
        </w:rPr>
        <w:t xml:space="preserve"> is higher in degree than that of </w:t>
      </w:r>
      <w:r w:rsidRPr="00A27D5F">
        <w:rPr>
          <w:rFonts w:ascii="Times New Roman" w:hAnsi="Times New Roman" w:cs="Times New Roman"/>
          <w:i/>
          <w:szCs w:val="20"/>
        </w:rPr>
        <w:t>dominus</w:t>
      </w:r>
      <w:r w:rsidRPr="00A27D5F">
        <w:rPr>
          <w:rFonts w:ascii="Times New Roman" w:hAnsi="Times New Roman" w:cs="Times New Roman"/>
          <w:szCs w:val="20"/>
        </w:rPr>
        <w:t xml:space="preserve"> [merely that] the titles implied distinct relations and presumed different ceremonies [</w:t>
      </w:r>
      <w:r w:rsidRPr="00A27D5F">
        <w:rPr>
          <w:rFonts w:ascii="Times New Roman" w:hAnsi="Times New Roman" w:cs="Times New Roman"/>
          <w:i/>
          <w:szCs w:val="20"/>
        </w:rPr>
        <w:t>rex</w:t>
      </w:r>
      <w:r w:rsidRPr="00A27D5F">
        <w:rPr>
          <w:rFonts w:ascii="Times New Roman" w:hAnsi="Times New Roman" w:cs="Times New Roman"/>
          <w:szCs w:val="20"/>
        </w:rPr>
        <w:t xml:space="preserve"> being a] national title, [</w:t>
      </w:r>
      <w:r w:rsidRPr="00A27D5F">
        <w:rPr>
          <w:rFonts w:ascii="Times New Roman" w:hAnsi="Times New Roman" w:cs="Times New Roman"/>
          <w:i/>
          <w:szCs w:val="20"/>
        </w:rPr>
        <w:t>dominus</w:t>
      </w:r>
      <w:r w:rsidRPr="00A27D5F">
        <w:rPr>
          <w:rFonts w:ascii="Times New Roman" w:hAnsi="Times New Roman" w:cs="Times New Roman"/>
          <w:szCs w:val="20"/>
        </w:rPr>
        <w:t xml:space="preserve"> being a] territorial [title]’ (</w:t>
      </w:r>
      <w:r>
        <w:rPr>
          <w:rFonts w:ascii="Times New Roman" w:hAnsi="Times New Roman" w:cs="Times New Roman"/>
          <w:szCs w:val="20"/>
        </w:rPr>
        <w:t xml:space="preserve">in his </w:t>
      </w:r>
      <w:r w:rsidRPr="00A27D5F">
        <w:rPr>
          <w:rFonts w:ascii="Times New Roman" w:hAnsi="Times New Roman" w:cs="Times New Roman"/>
          <w:i/>
          <w:szCs w:val="20"/>
          <w:lang w:val="en-US"/>
        </w:rPr>
        <w:t>Ireland under the Normans</w:t>
      </w:r>
      <w:r>
        <w:rPr>
          <w:rFonts w:ascii="Times New Roman" w:hAnsi="Times New Roman" w:cs="Times New Roman"/>
          <w:szCs w:val="20"/>
          <w:lang w:val="en-US"/>
        </w:rPr>
        <w:t>, 4 vols [Oxford, 1911-20], II</w:t>
      </w:r>
      <w:r w:rsidRPr="00A27D5F">
        <w:rPr>
          <w:rFonts w:ascii="Times New Roman" w:hAnsi="Times New Roman" w:cs="Times New Roman"/>
          <w:szCs w:val="20"/>
          <w:lang w:val="en-US"/>
        </w:rPr>
        <w:t xml:space="preserve">, p. 31 n. 1); </w:t>
      </w:r>
      <w:r w:rsidRPr="00A27D5F">
        <w:rPr>
          <w:rFonts w:ascii="Times New Roman" w:hAnsi="Times New Roman" w:cs="Times New Roman"/>
          <w:szCs w:val="20"/>
        </w:rPr>
        <w:t xml:space="preserve">Edmund Curtis ‘John was styled lord of Ireland in 1177’ and named his chapter 4 ‘Prince John, </w:t>
      </w:r>
      <w:r w:rsidRPr="00A27D5F">
        <w:rPr>
          <w:rFonts w:ascii="Times New Roman" w:hAnsi="Times New Roman" w:cs="Times New Roman"/>
          <w:i/>
          <w:szCs w:val="20"/>
        </w:rPr>
        <w:t>dominus Hiberniae</w:t>
      </w:r>
      <w:r w:rsidRPr="00A27D5F">
        <w:rPr>
          <w:rFonts w:ascii="Times New Roman" w:hAnsi="Times New Roman" w:cs="Times New Roman"/>
          <w:szCs w:val="20"/>
        </w:rPr>
        <w:t>, 1177-1199’ (</w:t>
      </w:r>
      <w:r w:rsidRPr="00A27D5F">
        <w:rPr>
          <w:rFonts w:ascii="Times New Roman" w:hAnsi="Times New Roman" w:cs="Times New Roman"/>
          <w:i/>
          <w:szCs w:val="20"/>
          <w:lang w:val="en-US"/>
        </w:rPr>
        <w:t>A History of Mediaeval Ireland from 1110 to 1513</w:t>
      </w:r>
      <w:r>
        <w:rPr>
          <w:rFonts w:ascii="Times New Roman" w:hAnsi="Times New Roman" w:cs="Times New Roman"/>
          <w:szCs w:val="20"/>
          <w:lang w:val="en-US"/>
        </w:rPr>
        <w:t xml:space="preserve"> [London, 1923]</w:t>
      </w:r>
      <w:r w:rsidRPr="00A27D5F">
        <w:rPr>
          <w:rFonts w:ascii="Times New Roman" w:hAnsi="Times New Roman" w:cs="Times New Roman"/>
          <w:szCs w:val="20"/>
          <w:lang w:val="en-US"/>
        </w:rPr>
        <w:t xml:space="preserve">, p. 91); </w:t>
      </w:r>
      <w:r>
        <w:rPr>
          <w:rFonts w:ascii="Times New Roman" w:hAnsi="Times New Roman" w:cs="Times New Roman"/>
          <w:szCs w:val="20"/>
          <w:lang w:val="en-US"/>
        </w:rPr>
        <w:t xml:space="preserve">A. J. </w:t>
      </w:r>
      <w:r w:rsidRPr="00A27D5F">
        <w:rPr>
          <w:rFonts w:ascii="Times New Roman" w:hAnsi="Times New Roman" w:cs="Times New Roman"/>
          <w:szCs w:val="20"/>
        </w:rPr>
        <w:t>Otway-Ruthven, ‘with papal approval, Henry made his son, John, lord of Ireland’ (</w:t>
      </w:r>
      <w:r>
        <w:rPr>
          <w:rFonts w:ascii="Times New Roman" w:hAnsi="Times New Roman" w:cs="Times New Roman"/>
          <w:szCs w:val="20"/>
        </w:rPr>
        <w:t xml:space="preserve">in her </w:t>
      </w:r>
      <w:r w:rsidRPr="00A27D5F">
        <w:rPr>
          <w:rFonts w:ascii="Times New Roman" w:hAnsi="Times New Roman" w:cs="Times New Roman"/>
          <w:i/>
          <w:szCs w:val="20"/>
          <w:lang w:val="en-US"/>
        </w:rPr>
        <w:t>A History of Medieval Ireland</w:t>
      </w:r>
      <w:r>
        <w:rPr>
          <w:rFonts w:ascii="Times New Roman" w:hAnsi="Times New Roman" w:cs="Times New Roman"/>
          <w:szCs w:val="20"/>
          <w:lang w:val="en-US"/>
        </w:rPr>
        <w:t xml:space="preserve"> [London, 1968]</w:t>
      </w:r>
      <w:r w:rsidRPr="00A27D5F">
        <w:rPr>
          <w:rFonts w:ascii="Times New Roman" w:hAnsi="Times New Roman" w:cs="Times New Roman"/>
          <w:szCs w:val="20"/>
          <w:lang w:val="en-US"/>
        </w:rPr>
        <w:t xml:space="preserve">, p. 61). </w:t>
      </w:r>
      <w:r w:rsidRPr="00A27D5F">
        <w:rPr>
          <w:rFonts w:ascii="Times New Roman" w:hAnsi="Times New Roman" w:cs="Times New Roman"/>
          <w:szCs w:val="20"/>
        </w:rPr>
        <w:t>F. X. Martin, suggested that in 1177, Henry envisaged the creation of a separate kingdom for his youngest son and that the government that Henry set up in Ireland in 1177 was created to govern Ireland while John grew up (</w:t>
      </w:r>
      <w:r w:rsidRPr="00A27D5F">
        <w:rPr>
          <w:rFonts w:ascii="Times New Roman" w:hAnsi="Times New Roman" w:cs="Times New Roman"/>
          <w:szCs w:val="20"/>
          <w:lang w:val="en-US"/>
        </w:rPr>
        <w:t xml:space="preserve">‘Overlord becomes feudal lord, 1172-85’, </w:t>
      </w:r>
      <w:r w:rsidRPr="00A27D5F">
        <w:rPr>
          <w:rFonts w:ascii="Times New Roman" w:hAnsi="Times New Roman" w:cs="Times New Roman"/>
          <w:i/>
          <w:szCs w:val="20"/>
        </w:rPr>
        <w:t>A New History of Ireland</w:t>
      </w:r>
      <w:r>
        <w:rPr>
          <w:rFonts w:ascii="Times New Roman" w:hAnsi="Times New Roman" w:cs="Times New Roman"/>
          <w:szCs w:val="20"/>
        </w:rPr>
        <w:t xml:space="preserve"> [Oxford, 1983]</w:t>
      </w:r>
      <w:r w:rsidRPr="00A27D5F">
        <w:rPr>
          <w:rFonts w:ascii="Times New Roman" w:hAnsi="Times New Roman" w:cs="Times New Roman"/>
          <w:szCs w:val="20"/>
        </w:rPr>
        <w:t>,</w:t>
      </w:r>
      <w:r w:rsidRPr="00A27D5F">
        <w:rPr>
          <w:rFonts w:ascii="Times New Roman" w:hAnsi="Times New Roman" w:cs="Times New Roman"/>
          <w:szCs w:val="20"/>
          <w:lang w:val="en-US"/>
        </w:rPr>
        <w:t xml:space="preserve"> p. 112). </w:t>
      </w:r>
      <w:r w:rsidRPr="00A27D5F">
        <w:rPr>
          <w:rFonts w:ascii="Times New Roman" w:hAnsi="Times New Roman" w:cs="Times New Roman"/>
          <w:szCs w:val="20"/>
        </w:rPr>
        <w:t>Marie Therese Flanagan separated kingship and lordship by acknowledging that ‘although lordship did not have the same aura of authority as kingship, John’s physical power over the Anglo-Norman settlers in Ireland would not have been strengthened materially as a crowned king of Ireland’ (</w:t>
      </w:r>
      <w:r>
        <w:rPr>
          <w:rFonts w:ascii="Times New Roman" w:hAnsi="Times New Roman" w:cs="Times New Roman"/>
          <w:szCs w:val="20"/>
        </w:rPr>
        <w:t xml:space="preserve">in her </w:t>
      </w:r>
      <w:r w:rsidRPr="00A27D5F">
        <w:rPr>
          <w:rFonts w:ascii="Times New Roman" w:hAnsi="Times New Roman" w:cs="Times New Roman"/>
          <w:i/>
          <w:szCs w:val="20"/>
          <w:lang w:val="en-US"/>
        </w:rPr>
        <w:t>Irish Society, Anglo-Norman Settlers, Angevin Kingship: Interactions in Ireland in the Late Twelfth Century</w:t>
      </w:r>
      <w:r>
        <w:rPr>
          <w:rFonts w:ascii="Times New Roman" w:hAnsi="Times New Roman" w:cs="Times New Roman"/>
          <w:szCs w:val="20"/>
        </w:rPr>
        <w:t xml:space="preserve"> [Oxford, 1989]</w:t>
      </w:r>
      <w:r w:rsidRPr="00A27D5F">
        <w:rPr>
          <w:rFonts w:ascii="Times New Roman" w:hAnsi="Times New Roman" w:cs="Times New Roman"/>
          <w:szCs w:val="20"/>
        </w:rPr>
        <w:t xml:space="preserve">). James Lydon, ‘we might note in passing that [in his letter of 1209 to King John] Gerald refers to Ireland as a “kingdom” and he is fairly consistent in that usage throughout his work. Official records of the first quarter of the thirteenth century also contain many references to the “kingdom of Ireland”. This raises great problems. How could Ireland be termed a kingdom if it had no king until 1541? The formal style of the king of England as ruler of Ireland was </w:t>
      </w:r>
      <w:r w:rsidRPr="00A27D5F">
        <w:rPr>
          <w:rFonts w:ascii="Times New Roman" w:hAnsi="Times New Roman" w:cs="Times New Roman"/>
          <w:i/>
          <w:szCs w:val="20"/>
        </w:rPr>
        <w:t>dominus Hibernie</w:t>
      </w:r>
      <w:r w:rsidRPr="00A27D5F">
        <w:rPr>
          <w:rFonts w:ascii="Times New Roman" w:hAnsi="Times New Roman" w:cs="Times New Roman"/>
          <w:szCs w:val="20"/>
        </w:rPr>
        <w:t xml:space="preserve">, [so] what he exercised in Ireland was </w:t>
      </w:r>
      <w:r w:rsidRPr="00A27D5F">
        <w:rPr>
          <w:rFonts w:ascii="Times New Roman" w:hAnsi="Times New Roman" w:cs="Times New Roman"/>
          <w:i/>
          <w:szCs w:val="20"/>
        </w:rPr>
        <w:t>dominium</w:t>
      </w:r>
      <w:r w:rsidRPr="00A27D5F">
        <w:rPr>
          <w:rFonts w:ascii="Times New Roman" w:hAnsi="Times New Roman" w:cs="Times New Roman"/>
          <w:szCs w:val="20"/>
        </w:rPr>
        <w:t xml:space="preserve"> or lordship’ (‘Ireland under the English crown, 1171-1541’, </w:t>
      </w:r>
      <w:r w:rsidRPr="00A27D5F">
        <w:rPr>
          <w:rFonts w:ascii="Times New Roman" w:hAnsi="Times New Roman" w:cs="Times New Roman"/>
          <w:i/>
          <w:szCs w:val="20"/>
        </w:rPr>
        <w:t>Irish Historical Society</w:t>
      </w:r>
      <w:r>
        <w:rPr>
          <w:rFonts w:ascii="Times New Roman" w:hAnsi="Times New Roman" w:cs="Times New Roman"/>
          <w:szCs w:val="20"/>
        </w:rPr>
        <w:t>, 29 [1995]</w:t>
      </w:r>
      <w:r w:rsidRPr="00A27D5F">
        <w:rPr>
          <w:rFonts w:ascii="Times New Roman" w:hAnsi="Times New Roman" w:cs="Times New Roman"/>
          <w:szCs w:val="20"/>
        </w:rPr>
        <w:t xml:space="preserve">, </w:t>
      </w:r>
      <w:r>
        <w:rPr>
          <w:rFonts w:ascii="Times New Roman" w:hAnsi="Times New Roman" w:cs="Times New Roman"/>
          <w:szCs w:val="20"/>
        </w:rPr>
        <w:t xml:space="preserve">pp. </w:t>
      </w:r>
      <w:r w:rsidRPr="00A27D5F">
        <w:rPr>
          <w:rFonts w:ascii="Times New Roman" w:hAnsi="Times New Roman" w:cs="Times New Roman"/>
          <w:szCs w:val="20"/>
        </w:rPr>
        <w:t>281-94). Seán Duffy was happy to accept that John had been given the ‘lordship’ of Ireland (‘John and Ireland’, in</w:t>
      </w:r>
      <w:r>
        <w:rPr>
          <w:rFonts w:ascii="Times New Roman" w:hAnsi="Times New Roman" w:cs="Times New Roman"/>
          <w:szCs w:val="20"/>
        </w:rPr>
        <w:t xml:space="preserve"> Church [ed.],</w:t>
      </w:r>
      <w:r w:rsidRPr="00A27D5F">
        <w:rPr>
          <w:rFonts w:ascii="Times New Roman" w:hAnsi="Times New Roman" w:cs="Times New Roman"/>
          <w:szCs w:val="20"/>
        </w:rPr>
        <w:t xml:space="preserve"> </w:t>
      </w:r>
      <w:r w:rsidRPr="00A27D5F">
        <w:rPr>
          <w:rFonts w:ascii="Times New Roman" w:hAnsi="Times New Roman" w:cs="Times New Roman"/>
          <w:i/>
          <w:szCs w:val="20"/>
        </w:rPr>
        <w:t>King John: New Interpretations</w:t>
      </w:r>
      <w:r w:rsidRPr="00A27D5F">
        <w:rPr>
          <w:rFonts w:ascii="Times New Roman" w:hAnsi="Times New Roman" w:cs="Times New Roman"/>
          <w:szCs w:val="20"/>
        </w:rPr>
        <w:t>, pp. 221-45). Flanagan had not changed her view by 2009 beginn</w:t>
      </w:r>
      <w:r>
        <w:rPr>
          <w:rFonts w:ascii="Times New Roman" w:hAnsi="Times New Roman" w:cs="Times New Roman"/>
          <w:szCs w:val="20"/>
        </w:rPr>
        <w:t>ing her article ‘Defining L</w:t>
      </w:r>
      <w:r w:rsidRPr="00A27D5F">
        <w:rPr>
          <w:rFonts w:ascii="Times New Roman" w:hAnsi="Times New Roman" w:cs="Times New Roman"/>
          <w:szCs w:val="20"/>
        </w:rPr>
        <w:t>ordship in Angevin Ir</w:t>
      </w:r>
      <w:r>
        <w:rPr>
          <w:rFonts w:ascii="Times New Roman" w:hAnsi="Times New Roman" w:cs="Times New Roman"/>
          <w:szCs w:val="20"/>
        </w:rPr>
        <w:t>eland: William Marshal and the King’s J</w:t>
      </w:r>
      <w:r w:rsidRPr="00A27D5F">
        <w:rPr>
          <w:rFonts w:ascii="Times New Roman" w:hAnsi="Times New Roman" w:cs="Times New Roman"/>
          <w:szCs w:val="20"/>
        </w:rPr>
        <w:t xml:space="preserve">usticiar’, in </w:t>
      </w:r>
      <w:r>
        <w:rPr>
          <w:rFonts w:ascii="Times New Roman" w:hAnsi="Times New Roman" w:cs="Times New Roman"/>
          <w:szCs w:val="20"/>
        </w:rPr>
        <w:t>M. Aurell and F. Boutoulle (eds</w:t>
      </w:r>
      <w:r w:rsidRPr="00A27D5F">
        <w:rPr>
          <w:rFonts w:ascii="Times New Roman" w:hAnsi="Times New Roman" w:cs="Times New Roman"/>
          <w:szCs w:val="20"/>
        </w:rPr>
        <w:t xml:space="preserve">), </w:t>
      </w:r>
      <w:r w:rsidRPr="00A27D5F">
        <w:rPr>
          <w:rFonts w:ascii="Times New Roman" w:hAnsi="Times New Roman" w:cs="Times New Roman"/>
          <w:i/>
          <w:szCs w:val="20"/>
        </w:rPr>
        <w:t>Les Seigneuries dans l’espace Plantagenêt (c. 1150-c. 1250)</w:t>
      </w:r>
      <w:r w:rsidRPr="00A27D5F">
        <w:rPr>
          <w:rFonts w:ascii="Times New Roman" w:hAnsi="Times New Roman" w:cs="Times New Roman"/>
          <w:szCs w:val="20"/>
        </w:rPr>
        <w:t xml:space="preserve"> (Bordeaux, 2009), pp</w:t>
      </w:r>
      <w:r>
        <w:rPr>
          <w:rFonts w:ascii="Times New Roman" w:hAnsi="Times New Roman" w:cs="Times New Roman"/>
          <w:szCs w:val="20"/>
        </w:rPr>
        <w:t>.</w:t>
      </w:r>
      <w:r w:rsidRPr="00A27D5F">
        <w:rPr>
          <w:rFonts w:ascii="Times New Roman" w:hAnsi="Times New Roman" w:cs="Times New Roman"/>
          <w:szCs w:val="20"/>
        </w:rPr>
        <w:t xml:space="preserve"> 41-59 (at </w:t>
      </w:r>
      <w:r>
        <w:rPr>
          <w:rFonts w:ascii="Times New Roman" w:hAnsi="Times New Roman" w:cs="Times New Roman"/>
          <w:szCs w:val="20"/>
        </w:rPr>
        <w:t xml:space="preserve">p. </w:t>
      </w:r>
      <w:r w:rsidRPr="00A27D5F">
        <w:rPr>
          <w:rFonts w:ascii="Times New Roman" w:hAnsi="Times New Roman" w:cs="Times New Roman"/>
          <w:szCs w:val="20"/>
        </w:rPr>
        <w:t xml:space="preserve">41) with ‘Ireland, over which Henry II exerted a form of regnal lordship in 1171(…)’. Matters are beginning to change, however, for which see C. Veach, </w:t>
      </w:r>
      <w:r w:rsidRPr="00A27D5F">
        <w:rPr>
          <w:rFonts w:ascii="Times New Roman" w:hAnsi="Times New Roman" w:cs="Times New Roman"/>
          <w:i/>
          <w:szCs w:val="20"/>
        </w:rPr>
        <w:t>Lordship in Four Realms: The Lacy Family, 1166-1241</w:t>
      </w:r>
      <w:r>
        <w:rPr>
          <w:rFonts w:ascii="Times New Roman" w:hAnsi="Times New Roman" w:cs="Times New Roman"/>
          <w:szCs w:val="20"/>
        </w:rPr>
        <w:t xml:space="preserve"> (Manchester, 2014) and his ‘King John and Royal Control in Ireland: W</w:t>
      </w:r>
      <w:r w:rsidRPr="00A27D5F">
        <w:rPr>
          <w:rFonts w:ascii="Times New Roman" w:hAnsi="Times New Roman" w:cs="Times New Roman"/>
          <w:szCs w:val="20"/>
        </w:rPr>
        <w:t>hy William d</w:t>
      </w:r>
      <w:r>
        <w:rPr>
          <w:rFonts w:ascii="Times New Roman" w:hAnsi="Times New Roman" w:cs="Times New Roman"/>
          <w:szCs w:val="20"/>
        </w:rPr>
        <w:t>e Briouze had to be Destroyed’</w:t>
      </w:r>
      <w:r w:rsidRPr="00A27D5F">
        <w:rPr>
          <w:rFonts w:ascii="Times New Roman" w:hAnsi="Times New Roman" w:cs="Times New Roman"/>
          <w:szCs w:val="20"/>
        </w:rPr>
        <w:t xml:space="preserve">, </w:t>
      </w:r>
      <w:r w:rsidRPr="00A27D5F">
        <w:rPr>
          <w:rFonts w:ascii="Times New Roman" w:hAnsi="Times New Roman" w:cs="Times New Roman"/>
          <w:i/>
          <w:szCs w:val="20"/>
        </w:rPr>
        <w:t>E</w:t>
      </w:r>
      <w:r>
        <w:rPr>
          <w:rFonts w:ascii="Times New Roman" w:hAnsi="Times New Roman" w:cs="Times New Roman"/>
          <w:i/>
          <w:szCs w:val="20"/>
        </w:rPr>
        <w:t xml:space="preserve">nglish </w:t>
      </w:r>
      <w:r w:rsidRPr="00A27D5F">
        <w:rPr>
          <w:rFonts w:ascii="Times New Roman" w:hAnsi="Times New Roman" w:cs="Times New Roman"/>
          <w:i/>
          <w:szCs w:val="20"/>
        </w:rPr>
        <w:t>H</w:t>
      </w:r>
      <w:r>
        <w:rPr>
          <w:rFonts w:ascii="Times New Roman" w:hAnsi="Times New Roman" w:cs="Times New Roman"/>
          <w:i/>
          <w:szCs w:val="20"/>
        </w:rPr>
        <w:t xml:space="preserve">istorical </w:t>
      </w:r>
      <w:r w:rsidRPr="00A27D5F">
        <w:rPr>
          <w:rFonts w:ascii="Times New Roman" w:hAnsi="Times New Roman" w:cs="Times New Roman"/>
          <w:i/>
          <w:szCs w:val="20"/>
        </w:rPr>
        <w:t>R</w:t>
      </w:r>
      <w:r>
        <w:rPr>
          <w:rFonts w:ascii="Times New Roman" w:hAnsi="Times New Roman" w:cs="Times New Roman"/>
          <w:i/>
          <w:szCs w:val="20"/>
        </w:rPr>
        <w:t>eview</w:t>
      </w:r>
      <w:r w:rsidRPr="00A27D5F">
        <w:rPr>
          <w:rFonts w:ascii="Times New Roman" w:hAnsi="Times New Roman" w:cs="Times New Roman"/>
          <w:szCs w:val="20"/>
        </w:rPr>
        <w:t xml:space="preserve">, 129 (2014), </w:t>
      </w:r>
      <w:r>
        <w:rPr>
          <w:rFonts w:ascii="Times New Roman" w:hAnsi="Times New Roman" w:cs="Times New Roman"/>
          <w:szCs w:val="20"/>
        </w:rPr>
        <w:t xml:space="preserve">pp. </w:t>
      </w:r>
      <w:r w:rsidRPr="00A27D5F">
        <w:rPr>
          <w:rFonts w:ascii="Times New Roman" w:hAnsi="Times New Roman" w:cs="Times New Roman"/>
          <w:szCs w:val="20"/>
        </w:rPr>
        <w:t>1051-78.</w:t>
      </w:r>
    </w:p>
  </w:footnote>
  <w:footnote w:id="8">
    <w:p w14:paraId="7B994037" w14:textId="656731B8"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C. Veach, ‘Conquest and C</w:t>
      </w:r>
      <w:r w:rsidRPr="00A27D5F">
        <w:rPr>
          <w:rFonts w:ascii="Times New Roman" w:hAnsi="Times New Roman" w:cs="Times New Roman"/>
          <w:szCs w:val="20"/>
        </w:rPr>
        <w:t xml:space="preserve">onquerors: Ireland </w:t>
      </w:r>
      <w:r w:rsidRPr="00A27D5F">
        <w:rPr>
          <w:rFonts w:ascii="Times New Roman" w:hAnsi="Times New Roman" w:cs="Times New Roman"/>
          <w:i/>
          <w:szCs w:val="20"/>
        </w:rPr>
        <w:t>c</w:t>
      </w:r>
      <w:r>
        <w:rPr>
          <w:rFonts w:ascii="Times New Roman" w:hAnsi="Times New Roman" w:cs="Times New Roman"/>
          <w:szCs w:val="20"/>
        </w:rPr>
        <w:t>.</w:t>
      </w:r>
      <w:r w:rsidRPr="00A27D5F">
        <w:rPr>
          <w:rFonts w:ascii="Times New Roman" w:hAnsi="Times New Roman" w:cs="Times New Roman"/>
          <w:szCs w:val="20"/>
        </w:rPr>
        <w:t>1166-</w:t>
      </w:r>
      <w:r w:rsidRPr="00A27D5F">
        <w:rPr>
          <w:rFonts w:ascii="Times New Roman" w:hAnsi="Times New Roman" w:cs="Times New Roman"/>
          <w:i/>
          <w:szCs w:val="20"/>
        </w:rPr>
        <w:t>c</w:t>
      </w:r>
      <w:r>
        <w:rPr>
          <w:rFonts w:ascii="Times New Roman" w:hAnsi="Times New Roman" w:cs="Times New Roman"/>
          <w:szCs w:val="20"/>
        </w:rPr>
        <w:t>.1254’</w:t>
      </w:r>
      <w:r w:rsidRPr="00A27D5F">
        <w:rPr>
          <w:rFonts w:ascii="Times New Roman" w:hAnsi="Times New Roman" w:cs="Times New Roman"/>
          <w:szCs w:val="20"/>
        </w:rPr>
        <w:t xml:space="preserve">, in Brendan Smith, (ed.), </w:t>
      </w:r>
      <w:r w:rsidRPr="00A27D5F">
        <w:rPr>
          <w:rFonts w:ascii="Times New Roman" w:hAnsi="Times New Roman" w:cs="Times New Roman"/>
          <w:i/>
          <w:szCs w:val="20"/>
        </w:rPr>
        <w:t>The Cambridge History of Ireland</w:t>
      </w:r>
      <w:r w:rsidRPr="00A27D5F">
        <w:rPr>
          <w:rFonts w:ascii="Times New Roman" w:hAnsi="Times New Roman" w:cs="Times New Roman"/>
          <w:szCs w:val="20"/>
        </w:rPr>
        <w:t xml:space="preserve"> (Cambridge, forthcoming).</w:t>
      </w:r>
    </w:p>
  </w:footnote>
  <w:footnote w:id="9">
    <w:p w14:paraId="2FF290A7" w14:textId="11317208"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M. Strickland, </w:t>
      </w:r>
      <w:r w:rsidRPr="00A27D5F">
        <w:rPr>
          <w:rFonts w:ascii="Times New Roman" w:hAnsi="Times New Roman" w:cs="Times New Roman"/>
          <w:i/>
          <w:szCs w:val="20"/>
        </w:rPr>
        <w:t>Henry the Young King, 1155-1183</w:t>
      </w:r>
      <w:r w:rsidRPr="00A27D5F">
        <w:rPr>
          <w:rFonts w:ascii="Times New Roman" w:hAnsi="Times New Roman" w:cs="Times New Roman"/>
          <w:szCs w:val="20"/>
        </w:rPr>
        <w:t xml:space="preserve"> </w:t>
      </w:r>
      <w:r>
        <w:rPr>
          <w:rFonts w:ascii="Times New Roman" w:hAnsi="Times New Roman" w:cs="Times New Roman"/>
          <w:szCs w:val="20"/>
        </w:rPr>
        <w:t>(New Haven, CT</w:t>
      </w:r>
      <w:r w:rsidRPr="00A27D5F">
        <w:rPr>
          <w:rFonts w:ascii="Times New Roman" w:hAnsi="Times New Roman" w:cs="Times New Roman"/>
          <w:szCs w:val="20"/>
        </w:rPr>
        <w:t>, 2016), pp. 68-72.</w:t>
      </w:r>
    </w:p>
  </w:footnote>
  <w:footnote w:id="10">
    <w:p w14:paraId="70A1FE00" w14:textId="51395B9B" w:rsidR="003B375C" w:rsidRPr="00A27D5F" w:rsidRDefault="003B375C" w:rsidP="00997488">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TNA PRO C115/77/6683 (General Cartulary of Llanthony Priory by Gloucester) fo. 25r dated at Angers 23 January, the year is suggested by Vincent (</w:t>
      </w:r>
      <w:r>
        <w:rPr>
          <w:rFonts w:ascii="Times New Roman" w:hAnsi="Times New Roman" w:cs="Times New Roman"/>
          <w:szCs w:val="20"/>
        </w:rPr>
        <w:t xml:space="preserve">N. C. Vincent [ed.], </w:t>
      </w:r>
      <w:r w:rsidRPr="00A27D5F">
        <w:rPr>
          <w:rFonts w:ascii="Times New Roman" w:hAnsi="Times New Roman" w:cs="Times New Roman"/>
          <w:i/>
          <w:szCs w:val="20"/>
        </w:rPr>
        <w:t>The Let</w:t>
      </w:r>
      <w:r>
        <w:rPr>
          <w:rFonts w:ascii="Times New Roman" w:hAnsi="Times New Roman" w:cs="Times New Roman"/>
          <w:i/>
          <w:szCs w:val="20"/>
        </w:rPr>
        <w:t>ters and Charters of Henry II, K</w:t>
      </w:r>
      <w:r w:rsidRPr="00A27D5F">
        <w:rPr>
          <w:rFonts w:ascii="Times New Roman" w:hAnsi="Times New Roman" w:cs="Times New Roman"/>
          <w:i/>
          <w:szCs w:val="20"/>
        </w:rPr>
        <w:t>ing of England 1154-1189</w:t>
      </w:r>
      <w:r>
        <w:rPr>
          <w:rFonts w:ascii="Times New Roman" w:hAnsi="Times New Roman" w:cs="Times New Roman"/>
          <w:szCs w:val="20"/>
        </w:rPr>
        <w:t>,</w:t>
      </w:r>
      <w:r w:rsidRPr="00A27D5F">
        <w:rPr>
          <w:rFonts w:ascii="Times New Roman" w:hAnsi="Times New Roman" w:cs="Times New Roman"/>
          <w:szCs w:val="20"/>
        </w:rPr>
        <w:t xml:space="preserve"> forthcoming).</w:t>
      </w:r>
    </w:p>
  </w:footnote>
  <w:footnote w:id="11">
    <w:p w14:paraId="55C63FC8" w14:textId="5315BDCB"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R. Daines, ‘John, Count of Mortain’</w:t>
      </w:r>
      <w:r w:rsidRPr="00A27D5F">
        <w:rPr>
          <w:rFonts w:ascii="Times New Roman" w:hAnsi="Times New Roman" w:cs="Times New Roman"/>
          <w:szCs w:val="20"/>
        </w:rPr>
        <w:t>, unpublished University of East Anglia</w:t>
      </w:r>
      <w:r>
        <w:rPr>
          <w:rFonts w:ascii="Times New Roman" w:hAnsi="Times New Roman" w:cs="Times New Roman"/>
          <w:szCs w:val="20"/>
        </w:rPr>
        <w:t xml:space="preserve"> </w:t>
      </w:r>
      <w:r w:rsidRPr="00965333">
        <w:rPr>
          <w:rFonts w:ascii="Times New Roman" w:hAnsi="Times New Roman" w:cs="Times New Roman"/>
          <w:szCs w:val="20"/>
        </w:rPr>
        <w:t>Ph.D</w:t>
      </w:r>
      <w:r>
        <w:rPr>
          <w:rFonts w:ascii="Times New Roman" w:hAnsi="Times New Roman" w:cs="Times New Roman"/>
          <w:szCs w:val="20"/>
        </w:rPr>
        <w:t>. T</w:t>
      </w:r>
      <w:r w:rsidRPr="00A27D5F">
        <w:rPr>
          <w:rFonts w:ascii="Times New Roman" w:hAnsi="Times New Roman" w:cs="Times New Roman"/>
          <w:szCs w:val="20"/>
        </w:rPr>
        <w:t>hesis, forthcoming.</w:t>
      </w:r>
    </w:p>
  </w:footnote>
  <w:footnote w:id="12">
    <w:p w14:paraId="345EDF01" w14:textId="112CD142" w:rsidR="003B375C" w:rsidRPr="00A27D5F" w:rsidRDefault="003B375C" w:rsidP="005E3245">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R. Howlett</w:t>
      </w:r>
      <w:r>
        <w:rPr>
          <w:rFonts w:ascii="Times New Roman" w:hAnsi="Times New Roman" w:cs="Times New Roman"/>
          <w:szCs w:val="20"/>
        </w:rPr>
        <w:t xml:space="preserve"> </w:t>
      </w:r>
      <w:r w:rsidRPr="00A27D5F">
        <w:rPr>
          <w:rFonts w:ascii="Times New Roman" w:hAnsi="Times New Roman" w:cs="Times New Roman"/>
          <w:szCs w:val="20"/>
        </w:rPr>
        <w:t xml:space="preserve">(ed.), </w:t>
      </w:r>
      <w:r w:rsidRPr="00A27D5F">
        <w:rPr>
          <w:rFonts w:ascii="Times New Roman" w:hAnsi="Times New Roman" w:cs="Times New Roman"/>
          <w:i/>
          <w:szCs w:val="20"/>
        </w:rPr>
        <w:t>Chronicles of the Reigns of Stephen, Henry II, and Richard I</w:t>
      </w:r>
      <w:r w:rsidRPr="00A27D5F">
        <w:rPr>
          <w:rFonts w:ascii="Times New Roman" w:hAnsi="Times New Roman" w:cs="Times New Roman"/>
          <w:szCs w:val="20"/>
        </w:rPr>
        <w:t>, 4 vols</w:t>
      </w:r>
      <w:r>
        <w:rPr>
          <w:rFonts w:ascii="Times New Roman" w:hAnsi="Times New Roman" w:cs="Times New Roman"/>
          <w:szCs w:val="20"/>
        </w:rPr>
        <w:t>,</w:t>
      </w:r>
      <w:r w:rsidRPr="00A27D5F">
        <w:rPr>
          <w:rFonts w:ascii="Times New Roman" w:hAnsi="Times New Roman" w:cs="Times New Roman"/>
          <w:szCs w:val="20"/>
        </w:rPr>
        <w:t xml:space="preserve"> </w:t>
      </w:r>
      <w:r w:rsidRPr="00831EEC">
        <w:rPr>
          <w:rFonts w:ascii="Times New Roman" w:hAnsi="Times New Roman" w:cs="Times New Roman"/>
          <w:szCs w:val="20"/>
        </w:rPr>
        <w:t>Rolls Series</w:t>
      </w:r>
      <w:r>
        <w:rPr>
          <w:rFonts w:ascii="Times New Roman" w:hAnsi="Times New Roman" w:cs="Times New Roman"/>
          <w:szCs w:val="20"/>
        </w:rPr>
        <w:t xml:space="preserve"> (London, 1884–89) IV</w:t>
      </w:r>
      <w:r w:rsidRPr="00A27D5F">
        <w:rPr>
          <w:rFonts w:ascii="Times New Roman" w:hAnsi="Times New Roman" w:cs="Times New Roman"/>
          <w:szCs w:val="20"/>
        </w:rPr>
        <w:t xml:space="preserve">, p. 268. Cornwall disappears from the Exchequer accounts in the Michaelmas session of 1190, that is </w:t>
      </w:r>
      <w:r w:rsidRPr="00A27D5F">
        <w:rPr>
          <w:rFonts w:ascii="Times New Roman" w:hAnsi="Times New Roman" w:cs="Times New Roman"/>
          <w:i/>
          <w:szCs w:val="20"/>
        </w:rPr>
        <w:t>Pipe Roll 2 Richard I</w:t>
      </w:r>
      <w:r w:rsidRPr="00A27D5F">
        <w:rPr>
          <w:rFonts w:ascii="Times New Roman" w:hAnsi="Times New Roman" w:cs="Times New Roman"/>
          <w:szCs w:val="20"/>
        </w:rPr>
        <w:t xml:space="preserve">, which suggests that the grant by Richard of the earldom came after the Michaelmas Term began. Cornwall was accounted for in </w:t>
      </w:r>
      <w:r w:rsidRPr="00A27D5F">
        <w:rPr>
          <w:rFonts w:ascii="Times New Roman" w:hAnsi="Times New Roman" w:cs="Times New Roman"/>
          <w:i/>
          <w:szCs w:val="20"/>
        </w:rPr>
        <w:t>Pipe Roll 1 Richard I</w:t>
      </w:r>
      <w:r w:rsidRPr="00A27D5F">
        <w:rPr>
          <w:rFonts w:ascii="Times New Roman" w:hAnsi="Times New Roman" w:cs="Times New Roman"/>
          <w:szCs w:val="20"/>
        </w:rPr>
        <w:t>, which for the most part cove</w:t>
      </w:r>
      <w:r>
        <w:rPr>
          <w:rFonts w:ascii="Times New Roman" w:hAnsi="Times New Roman" w:cs="Times New Roman"/>
          <w:szCs w:val="20"/>
        </w:rPr>
        <w:t>rs the final year of King Henry’</w:t>
      </w:r>
      <w:r w:rsidRPr="00A27D5F">
        <w:rPr>
          <w:rFonts w:ascii="Times New Roman" w:hAnsi="Times New Roman" w:cs="Times New Roman"/>
          <w:szCs w:val="20"/>
        </w:rPr>
        <w:t>s rule (Richard was crowned on 3 September).</w:t>
      </w:r>
    </w:p>
  </w:footnote>
  <w:footnote w:id="13">
    <w:p w14:paraId="64A34ABE" w14:textId="4A2B1724"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 Stubb</w:t>
      </w:r>
      <w:r>
        <w:rPr>
          <w:rFonts w:ascii="Times New Roman" w:hAnsi="Times New Roman" w:cs="Times New Roman"/>
          <w:szCs w:val="20"/>
        </w:rPr>
        <w:t xml:space="preserve">s </w:t>
      </w:r>
      <w:r w:rsidRPr="00A27D5F">
        <w:rPr>
          <w:rFonts w:ascii="Times New Roman" w:hAnsi="Times New Roman" w:cs="Times New Roman"/>
          <w:szCs w:val="20"/>
        </w:rPr>
        <w:t xml:space="preserve">(ed.), </w:t>
      </w:r>
      <w:r w:rsidRPr="00D811EF">
        <w:rPr>
          <w:rFonts w:ascii="Times New Roman" w:hAnsi="Times New Roman" w:cs="Times New Roman"/>
          <w:szCs w:val="20"/>
        </w:rPr>
        <w:t>Gesta Regis Henrici Secundi benedicti abbatis</w:t>
      </w:r>
      <w:r>
        <w:rPr>
          <w:rFonts w:ascii="Times New Roman" w:hAnsi="Times New Roman" w:cs="Times New Roman"/>
          <w:i/>
          <w:szCs w:val="20"/>
        </w:rPr>
        <w:t>:</w:t>
      </w:r>
      <w:r w:rsidRPr="00A27D5F">
        <w:rPr>
          <w:rFonts w:ascii="Times New Roman" w:hAnsi="Times New Roman" w:cs="Times New Roman"/>
          <w:i/>
          <w:szCs w:val="20"/>
        </w:rPr>
        <w:t xml:space="preserve"> The Chronicle of the Reigns of Henry II and Richard I, A</w:t>
      </w:r>
      <w:r>
        <w:rPr>
          <w:rFonts w:ascii="Times New Roman" w:hAnsi="Times New Roman" w:cs="Times New Roman"/>
          <w:i/>
          <w:szCs w:val="20"/>
        </w:rPr>
        <w:t>.</w:t>
      </w:r>
      <w:r w:rsidRPr="00A27D5F">
        <w:rPr>
          <w:rFonts w:ascii="Times New Roman" w:hAnsi="Times New Roman" w:cs="Times New Roman"/>
          <w:i/>
          <w:szCs w:val="20"/>
        </w:rPr>
        <w:t>D</w:t>
      </w:r>
      <w:r>
        <w:rPr>
          <w:rFonts w:ascii="Times New Roman" w:hAnsi="Times New Roman" w:cs="Times New Roman"/>
          <w:i/>
          <w:szCs w:val="20"/>
        </w:rPr>
        <w:t>.</w:t>
      </w:r>
      <w:r w:rsidRPr="00A27D5F">
        <w:rPr>
          <w:rFonts w:ascii="Times New Roman" w:hAnsi="Times New Roman" w:cs="Times New Roman"/>
          <w:i/>
          <w:szCs w:val="20"/>
        </w:rPr>
        <w:t xml:space="preserve"> 1169–1192</w:t>
      </w:r>
      <w:r w:rsidRPr="00A27D5F">
        <w:rPr>
          <w:rFonts w:ascii="Times New Roman" w:hAnsi="Times New Roman" w:cs="Times New Roman"/>
          <w:szCs w:val="20"/>
        </w:rPr>
        <w:t>, 2 vols</w:t>
      </w:r>
      <w:r>
        <w:rPr>
          <w:rFonts w:ascii="Times New Roman" w:hAnsi="Times New Roman" w:cs="Times New Roman"/>
          <w:szCs w:val="20"/>
        </w:rPr>
        <w:t>,</w:t>
      </w:r>
      <w:r w:rsidRPr="00A27D5F">
        <w:rPr>
          <w:rFonts w:ascii="Times New Roman" w:hAnsi="Times New Roman" w:cs="Times New Roman"/>
          <w:szCs w:val="20"/>
        </w:rPr>
        <w:t xml:space="preserve"> </w:t>
      </w:r>
      <w:r w:rsidRPr="00590A68">
        <w:rPr>
          <w:rFonts w:ascii="Times New Roman" w:hAnsi="Times New Roman" w:cs="Times New Roman"/>
          <w:i/>
          <w:szCs w:val="20"/>
        </w:rPr>
        <w:t>Rolls Series</w:t>
      </w:r>
      <w:r>
        <w:rPr>
          <w:rFonts w:ascii="Times New Roman" w:hAnsi="Times New Roman" w:cs="Times New Roman"/>
          <w:szCs w:val="20"/>
        </w:rPr>
        <w:t xml:space="preserve"> (London, 1867), I, pp. 124-</w:t>
      </w:r>
      <w:r w:rsidRPr="00A27D5F">
        <w:rPr>
          <w:rFonts w:ascii="Times New Roman" w:hAnsi="Times New Roman" w:cs="Times New Roman"/>
          <w:szCs w:val="20"/>
        </w:rPr>
        <w:t>5.</w:t>
      </w:r>
    </w:p>
  </w:footnote>
  <w:footnote w:id="14">
    <w:p w14:paraId="7F8E27D9" w14:textId="784494E2"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i/>
          <w:szCs w:val="20"/>
        </w:rPr>
        <w:t>Pipe Roll 1 Richard I</w:t>
      </w:r>
      <w:r w:rsidRPr="00A27D5F">
        <w:rPr>
          <w:rFonts w:ascii="Times New Roman" w:hAnsi="Times New Roman" w:cs="Times New Roman"/>
          <w:szCs w:val="20"/>
        </w:rPr>
        <w:t>, p. 163.</w:t>
      </w:r>
    </w:p>
  </w:footnote>
  <w:footnote w:id="15">
    <w:p w14:paraId="3B3BF788" w14:textId="11406081"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i/>
          <w:szCs w:val="20"/>
        </w:rPr>
        <w:t>Pipe Roll 2 Richard I</w:t>
      </w:r>
      <w:r w:rsidRPr="00A27D5F">
        <w:rPr>
          <w:rFonts w:ascii="Times New Roman" w:hAnsi="Times New Roman" w:cs="Times New Roman"/>
          <w:szCs w:val="20"/>
        </w:rPr>
        <w:t>, p. 52.</w:t>
      </w:r>
    </w:p>
  </w:footnote>
  <w:footnote w:id="16">
    <w:p w14:paraId="4E6F7717" w14:textId="27F7DFB1" w:rsidR="003B375C" w:rsidRPr="00A27D5F" w:rsidRDefault="003B375C" w:rsidP="005836FA">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Pr>
          <w:rFonts w:ascii="Times New Roman" w:hAnsi="Times New Roman" w:cs="Times New Roman"/>
          <w:szCs w:val="20"/>
          <w:lang w:val="en-US"/>
        </w:rPr>
        <w:t>‘</w:t>
      </w:r>
      <w:r w:rsidRPr="00C274FB">
        <w:rPr>
          <w:rFonts w:ascii="Times New Roman" w:hAnsi="Times New Roman" w:cs="Times New Roman"/>
          <w:szCs w:val="20"/>
          <w:highlight w:val="yellow"/>
          <w:lang w:val="en-US"/>
        </w:rPr>
        <w:t>Robert of Torigny’</w:t>
      </w:r>
      <w:r w:rsidRPr="00A27D5F">
        <w:rPr>
          <w:rFonts w:ascii="Times New Roman" w:hAnsi="Times New Roman" w:cs="Times New Roman"/>
          <w:szCs w:val="20"/>
          <w:lang w:val="en-US"/>
        </w:rPr>
        <w:t xml:space="preserve">, in </w:t>
      </w:r>
      <w:r w:rsidRPr="00A27D5F">
        <w:rPr>
          <w:rFonts w:ascii="Times New Roman" w:hAnsi="Times New Roman" w:cs="Times New Roman"/>
          <w:i/>
          <w:szCs w:val="20"/>
          <w:lang w:val="en-US"/>
        </w:rPr>
        <w:t>Chronicles of the Reigns of Stephen, Henry II and Richard I</w:t>
      </w:r>
      <w:r>
        <w:rPr>
          <w:rFonts w:ascii="Times New Roman" w:hAnsi="Times New Roman" w:cs="Times New Roman"/>
          <w:szCs w:val="20"/>
          <w:lang w:val="en-US"/>
        </w:rPr>
        <w:t>, IV</w:t>
      </w:r>
      <w:r w:rsidRPr="00A27D5F">
        <w:rPr>
          <w:rFonts w:ascii="Times New Roman" w:hAnsi="Times New Roman" w:cs="Times New Roman"/>
          <w:szCs w:val="20"/>
          <w:lang w:val="en-US"/>
        </w:rPr>
        <w:t>, p. 186.</w:t>
      </w:r>
    </w:p>
  </w:footnote>
  <w:footnote w:id="17">
    <w:p w14:paraId="6EF88332" w14:textId="5D80BF43"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rPr>
        <w:t>Iohannes Saresberiensis Metalogicon</w:t>
      </w:r>
      <w:r>
        <w:rPr>
          <w:rFonts w:ascii="Times New Roman" w:hAnsi="Times New Roman" w:cs="Times New Roman"/>
          <w:szCs w:val="20"/>
        </w:rPr>
        <w:t xml:space="preserve">, </w:t>
      </w:r>
      <w:r w:rsidRPr="00A27D5F">
        <w:rPr>
          <w:rFonts w:ascii="Times New Roman" w:hAnsi="Times New Roman" w:cs="Times New Roman"/>
          <w:szCs w:val="20"/>
        </w:rPr>
        <w:t>J.</w:t>
      </w:r>
      <w:r>
        <w:rPr>
          <w:rFonts w:ascii="Times New Roman" w:hAnsi="Times New Roman" w:cs="Times New Roman"/>
          <w:szCs w:val="20"/>
        </w:rPr>
        <w:t xml:space="preserve"> </w:t>
      </w:r>
      <w:r w:rsidRPr="00A27D5F">
        <w:rPr>
          <w:rFonts w:ascii="Times New Roman" w:hAnsi="Times New Roman" w:cs="Times New Roman"/>
          <w:szCs w:val="20"/>
        </w:rPr>
        <w:t>B. Hall and K.</w:t>
      </w:r>
      <w:r>
        <w:rPr>
          <w:rFonts w:ascii="Times New Roman" w:hAnsi="Times New Roman" w:cs="Times New Roman"/>
          <w:szCs w:val="20"/>
        </w:rPr>
        <w:t xml:space="preserve"> </w:t>
      </w:r>
      <w:r w:rsidRPr="00A27D5F">
        <w:rPr>
          <w:rFonts w:ascii="Times New Roman" w:hAnsi="Times New Roman" w:cs="Times New Roman"/>
          <w:szCs w:val="20"/>
        </w:rPr>
        <w:t>S.</w:t>
      </w:r>
      <w:r>
        <w:rPr>
          <w:rFonts w:ascii="Times New Roman" w:hAnsi="Times New Roman" w:cs="Times New Roman"/>
          <w:szCs w:val="20"/>
        </w:rPr>
        <w:t xml:space="preserve"> </w:t>
      </w:r>
      <w:r w:rsidRPr="00A27D5F">
        <w:rPr>
          <w:rFonts w:ascii="Times New Roman" w:hAnsi="Times New Roman" w:cs="Times New Roman"/>
          <w:szCs w:val="20"/>
        </w:rPr>
        <w:t>B. Keats-Rohan</w:t>
      </w:r>
      <w:r>
        <w:rPr>
          <w:rFonts w:ascii="Times New Roman" w:hAnsi="Times New Roman" w:cs="Times New Roman"/>
          <w:szCs w:val="20"/>
        </w:rPr>
        <w:t xml:space="preserve"> (eds), </w:t>
      </w:r>
      <w:r w:rsidRPr="00FA4590">
        <w:rPr>
          <w:rFonts w:ascii="Times New Roman" w:hAnsi="Times New Roman" w:cs="Times New Roman"/>
          <w:i/>
          <w:szCs w:val="20"/>
        </w:rPr>
        <w:t>Corpus Christianorum Continuatio Mediaeualis</w:t>
      </w:r>
      <w:r w:rsidRPr="00A27D5F">
        <w:rPr>
          <w:rFonts w:ascii="Times New Roman" w:hAnsi="Times New Roman" w:cs="Times New Roman"/>
          <w:szCs w:val="20"/>
        </w:rPr>
        <w:t xml:space="preserve">, 98 (Turnhout, 1991), p. 183; </w:t>
      </w:r>
      <w:r w:rsidRPr="00A27D5F">
        <w:rPr>
          <w:rFonts w:ascii="Times New Roman" w:hAnsi="Times New Roman" w:cs="Times New Roman"/>
          <w:szCs w:val="20"/>
          <w:lang w:val="en-US"/>
        </w:rPr>
        <w:t>A.</w:t>
      </w:r>
      <w:r>
        <w:rPr>
          <w:rFonts w:ascii="Times New Roman" w:hAnsi="Times New Roman" w:cs="Times New Roman"/>
          <w:szCs w:val="20"/>
          <w:lang w:val="en-US"/>
        </w:rPr>
        <w:t xml:space="preserve"> </w:t>
      </w:r>
      <w:r w:rsidRPr="00A27D5F">
        <w:rPr>
          <w:rFonts w:ascii="Times New Roman" w:hAnsi="Times New Roman" w:cs="Times New Roman"/>
          <w:szCs w:val="20"/>
          <w:lang w:val="en-US"/>
        </w:rPr>
        <w:t>B. Scott and F.</w:t>
      </w:r>
      <w:r>
        <w:rPr>
          <w:rFonts w:ascii="Times New Roman" w:hAnsi="Times New Roman" w:cs="Times New Roman"/>
          <w:szCs w:val="20"/>
          <w:lang w:val="en-US"/>
        </w:rPr>
        <w:t xml:space="preserve"> </w:t>
      </w:r>
      <w:r w:rsidRPr="00A27D5F">
        <w:rPr>
          <w:rFonts w:ascii="Times New Roman" w:hAnsi="Times New Roman" w:cs="Times New Roman"/>
          <w:szCs w:val="20"/>
          <w:lang w:val="en-US"/>
        </w:rPr>
        <w:t>X. Martin</w:t>
      </w:r>
      <w:r>
        <w:rPr>
          <w:rFonts w:ascii="Times New Roman" w:hAnsi="Times New Roman" w:cs="Times New Roman"/>
          <w:szCs w:val="20"/>
          <w:lang w:val="en-US"/>
        </w:rPr>
        <w:t xml:space="preserve"> (eds),</w:t>
      </w:r>
      <w:r>
        <w:rPr>
          <w:rFonts w:ascii="Times New Roman" w:hAnsi="Times New Roman" w:cs="Times New Roman"/>
          <w:i/>
          <w:szCs w:val="20"/>
          <w:lang w:val="en-US"/>
        </w:rPr>
        <w:t xml:space="preserve"> Expugnatio Hibernica:</w:t>
      </w:r>
      <w:r w:rsidRPr="00A27D5F">
        <w:rPr>
          <w:rFonts w:ascii="Times New Roman" w:hAnsi="Times New Roman" w:cs="Times New Roman"/>
          <w:i/>
          <w:szCs w:val="20"/>
          <w:lang w:val="en-US"/>
        </w:rPr>
        <w:t xml:space="preserve"> The Conquest of Ireland by Giraldus Cambrensis</w:t>
      </w:r>
      <w:r w:rsidRPr="00A27D5F">
        <w:rPr>
          <w:rFonts w:ascii="Times New Roman" w:hAnsi="Times New Roman" w:cs="Times New Roman"/>
          <w:szCs w:val="20"/>
          <w:lang w:val="en-US"/>
        </w:rPr>
        <w:t xml:space="preserve"> (Dublin, 1978), pp. 144-7; For </w:t>
      </w:r>
      <w:r w:rsidRPr="00A27D5F">
        <w:rPr>
          <w:rFonts w:ascii="Times New Roman" w:hAnsi="Times New Roman" w:cs="Times New Roman"/>
          <w:i/>
          <w:szCs w:val="20"/>
          <w:lang w:val="en-US"/>
        </w:rPr>
        <w:t>Laudabiliter</w:t>
      </w:r>
      <w:r w:rsidRPr="00A27D5F">
        <w:rPr>
          <w:rFonts w:ascii="Times New Roman" w:hAnsi="Times New Roman" w:cs="Times New Roman"/>
          <w:szCs w:val="20"/>
          <w:lang w:val="en-US"/>
        </w:rPr>
        <w:t xml:space="preserve"> as a Geraldine forgery, see </w:t>
      </w:r>
      <w:r w:rsidRPr="00A27D5F">
        <w:rPr>
          <w:rFonts w:ascii="Times New Roman" w:hAnsi="Times New Roman" w:cs="Times New Roman"/>
          <w:szCs w:val="20"/>
        </w:rPr>
        <w:t>A.</w:t>
      </w:r>
      <w:r>
        <w:rPr>
          <w:rFonts w:ascii="Times New Roman" w:hAnsi="Times New Roman" w:cs="Times New Roman"/>
          <w:szCs w:val="20"/>
        </w:rPr>
        <w:t xml:space="preserve"> J. Duggan, ‘The Making of a M</w:t>
      </w:r>
      <w:r w:rsidRPr="00A27D5F">
        <w:rPr>
          <w:rFonts w:ascii="Times New Roman" w:hAnsi="Times New Roman" w:cs="Times New Roman"/>
          <w:szCs w:val="20"/>
        </w:rPr>
        <w:t xml:space="preserve">yth: Giraldus Cambrensis, </w:t>
      </w:r>
      <w:r w:rsidRPr="00A27D5F">
        <w:rPr>
          <w:rFonts w:ascii="Times New Roman" w:hAnsi="Times New Roman" w:cs="Times New Roman"/>
          <w:i/>
          <w:szCs w:val="20"/>
        </w:rPr>
        <w:t>Laudabiliter</w:t>
      </w:r>
      <w:r>
        <w:rPr>
          <w:rFonts w:ascii="Times New Roman" w:hAnsi="Times New Roman" w:cs="Times New Roman"/>
          <w:szCs w:val="20"/>
        </w:rPr>
        <w:t>, and Henry II’s L</w:t>
      </w:r>
      <w:r w:rsidRPr="00A27D5F">
        <w:rPr>
          <w:rFonts w:ascii="Times New Roman" w:hAnsi="Times New Roman" w:cs="Times New Roman"/>
          <w:szCs w:val="20"/>
        </w:rPr>
        <w:t xml:space="preserve">ordship of Ireland’, </w:t>
      </w:r>
      <w:r w:rsidRPr="00A27D5F">
        <w:rPr>
          <w:rFonts w:ascii="Times New Roman" w:hAnsi="Times New Roman" w:cs="Times New Roman"/>
          <w:i/>
          <w:szCs w:val="20"/>
        </w:rPr>
        <w:t>Studies in Medieval and Renaissance History</w:t>
      </w:r>
      <w:r w:rsidRPr="00A27D5F">
        <w:rPr>
          <w:rFonts w:ascii="Times New Roman" w:hAnsi="Times New Roman" w:cs="Times New Roman"/>
          <w:szCs w:val="20"/>
        </w:rPr>
        <w:t>, 3</w:t>
      </w:r>
      <w:r w:rsidRPr="00A27D5F">
        <w:rPr>
          <w:rFonts w:ascii="Times New Roman" w:hAnsi="Times New Roman" w:cs="Times New Roman"/>
          <w:szCs w:val="20"/>
          <w:vertAlign w:val="superscript"/>
        </w:rPr>
        <w:t>rd</w:t>
      </w:r>
      <w:r>
        <w:rPr>
          <w:rFonts w:ascii="Times New Roman" w:hAnsi="Times New Roman" w:cs="Times New Roman"/>
          <w:szCs w:val="20"/>
        </w:rPr>
        <w:t xml:space="preserve"> series</w:t>
      </w:r>
      <w:r w:rsidRPr="00A27D5F">
        <w:rPr>
          <w:rFonts w:ascii="Times New Roman" w:hAnsi="Times New Roman" w:cs="Times New Roman"/>
          <w:szCs w:val="20"/>
        </w:rPr>
        <w:t xml:space="preserve">, 4 (2007), pp. 107-70; see below, pp. </w:t>
      </w:r>
      <w:r w:rsidRPr="00FA4590">
        <w:rPr>
          <w:rFonts w:ascii="Times New Roman" w:hAnsi="Times New Roman" w:cs="Times New Roman"/>
          <w:szCs w:val="20"/>
          <w:highlight w:val="yellow"/>
        </w:rPr>
        <w:t>000-000.</w:t>
      </w:r>
    </w:p>
  </w:footnote>
  <w:footnote w:id="18">
    <w:p w14:paraId="6C01BF93" w14:textId="45263B4C" w:rsidR="003B375C" w:rsidRPr="00A27D5F" w:rsidRDefault="003B375C" w:rsidP="00420ECD">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w:t>
      </w:r>
      <w:r w:rsidRPr="00D811EF">
        <w:rPr>
          <w:rFonts w:ascii="Times New Roman" w:hAnsi="Times New Roman" w:cs="Times New Roman"/>
          <w:i/>
          <w:szCs w:val="20"/>
        </w:rPr>
        <w:t>praecepit ei ut iret in Hiberniam ad subjiciendam eam sibi et Johanni filio suo, cui eam concesserat. Perquisierat enim ab Alexandro summon pontifice quod liceret ei filium suum quem vellet coronare et regem facere de Hibernia; et praecepit praedicto comiti, ut debellaret reges et potentes Hibernie qui subjectionem ei facere noluerunt</w:t>
      </w:r>
      <w:r w:rsidRPr="00A27D5F">
        <w:rPr>
          <w:rFonts w:ascii="Times New Roman" w:hAnsi="Times New Roman" w:cs="Times New Roman"/>
          <w:szCs w:val="20"/>
        </w:rPr>
        <w:t>’ (</w:t>
      </w:r>
      <w:r w:rsidRPr="00A27D5F">
        <w:rPr>
          <w:rFonts w:ascii="Times New Roman" w:hAnsi="Times New Roman" w:cs="Times New Roman"/>
          <w:i/>
          <w:szCs w:val="20"/>
        </w:rPr>
        <w:t>Gesta Henrici Secundi</w:t>
      </w:r>
      <w:r>
        <w:rPr>
          <w:rFonts w:ascii="Times New Roman" w:hAnsi="Times New Roman" w:cs="Times New Roman"/>
          <w:szCs w:val="20"/>
        </w:rPr>
        <w:t>, I</w:t>
      </w:r>
      <w:r w:rsidRPr="00A27D5F">
        <w:rPr>
          <w:rFonts w:ascii="Times New Roman" w:hAnsi="Times New Roman" w:cs="Times New Roman"/>
          <w:szCs w:val="20"/>
        </w:rPr>
        <w:t>, p. 161).</w:t>
      </w:r>
      <w:r w:rsidRPr="00A27D5F">
        <w:rPr>
          <w:rFonts w:ascii="Times New Roman" w:hAnsi="Times New Roman" w:cs="Times New Roman"/>
          <w:szCs w:val="20"/>
          <w:lang w:val="en-US"/>
        </w:rPr>
        <w:t xml:space="preserve"> In his </w:t>
      </w:r>
      <w:r w:rsidRPr="00A27D5F">
        <w:rPr>
          <w:rFonts w:ascii="Times New Roman" w:hAnsi="Times New Roman" w:cs="Times New Roman"/>
          <w:i/>
          <w:szCs w:val="20"/>
          <w:lang w:val="en-US"/>
        </w:rPr>
        <w:t>Chronica</w:t>
      </w:r>
      <w:r w:rsidRPr="00A27D5F">
        <w:rPr>
          <w:rFonts w:ascii="Times New Roman" w:hAnsi="Times New Roman" w:cs="Times New Roman"/>
          <w:szCs w:val="20"/>
          <w:lang w:val="en-US"/>
        </w:rPr>
        <w:t>, Roger of Howden places this event in 1176 (W. Stubbs</w:t>
      </w:r>
      <w:r>
        <w:rPr>
          <w:rFonts w:ascii="Times New Roman" w:hAnsi="Times New Roman" w:cs="Times New Roman"/>
          <w:szCs w:val="20"/>
          <w:lang w:val="en-US"/>
        </w:rPr>
        <w:t xml:space="preserve"> [ed.],</w:t>
      </w:r>
      <w:r w:rsidRPr="00A27D5F">
        <w:rPr>
          <w:rFonts w:ascii="Times New Roman" w:hAnsi="Times New Roman" w:cs="Times New Roman"/>
          <w:i/>
          <w:szCs w:val="20"/>
          <w:lang w:val="en-US"/>
        </w:rPr>
        <w:t xml:space="preserve"> Chronica Magistri Rogeri de Hovedene</w:t>
      </w:r>
      <w:r>
        <w:rPr>
          <w:rFonts w:ascii="Times New Roman" w:hAnsi="Times New Roman" w:cs="Times New Roman"/>
          <w:szCs w:val="20"/>
          <w:lang w:val="en-US"/>
        </w:rPr>
        <w:t>, 4 vols,</w:t>
      </w:r>
      <w:r w:rsidRPr="00A27D5F">
        <w:rPr>
          <w:rFonts w:ascii="Times New Roman" w:hAnsi="Times New Roman" w:cs="Times New Roman"/>
          <w:szCs w:val="20"/>
          <w:lang w:val="en-US"/>
        </w:rPr>
        <w:t xml:space="preserve"> </w:t>
      </w:r>
      <w:r w:rsidRPr="00831EEC">
        <w:rPr>
          <w:rFonts w:ascii="Times New Roman" w:hAnsi="Times New Roman" w:cs="Times New Roman"/>
          <w:szCs w:val="20"/>
          <w:lang w:val="en-US"/>
        </w:rPr>
        <w:t>Rolls Series</w:t>
      </w:r>
      <w:r>
        <w:rPr>
          <w:rFonts w:ascii="Times New Roman" w:hAnsi="Times New Roman" w:cs="Times New Roman"/>
          <w:szCs w:val="20"/>
          <w:lang w:val="en-US"/>
        </w:rPr>
        <w:t xml:space="preserve"> [London, 1868-71], II</w:t>
      </w:r>
      <w:r w:rsidRPr="00A27D5F">
        <w:rPr>
          <w:rFonts w:ascii="Times New Roman" w:hAnsi="Times New Roman" w:cs="Times New Roman"/>
          <w:szCs w:val="20"/>
          <w:lang w:val="en-US"/>
        </w:rPr>
        <w:t>, p. 100).</w:t>
      </w:r>
    </w:p>
  </w:footnote>
  <w:footnote w:id="19">
    <w:p w14:paraId="1A1F55A1" w14:textId="146E1662" w:rsidR="003B375C" w:rsidRPr="00A27D5F" w:rsidRDefault="003B375C" w:rsidP="00420ECD">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D811EF">
        <w:rPr>
          <w:rFonts w:ascii="Times New Roman" w:hAnsi="Times New Roman" w:cs="Times New Roman"/>
          <w:i/>
          <w:szCs w:val="20"/>
        </w:rPr>
        <w:t>constituit Johannem, filium suum minimum, regem Hiberniae</w:t>
      </w:r>
      <w:r w:rsidRPr="00A27D5F">
        <w:rPr>
          <w:rFonts w:ascii="Times New Roman" w:hAnsi="Times New Roman" w:cs="Times New Roman"/>
          <w:szCs w:val="20"/>
        </w:rPr>
        <w:t>’… ‘</w:t>
      </w:r>
      <w:r w:rsidRPr="00D811EF">
        <w:rPr>
          <w:rFonts w:ascii="Times New Roman" w:hAnsi="Times New Roman" w:cs="Times New Roman"/>
          <w:i/>
          <w:szCs w:val="20"/>
        </w:rPr>
        <w:t>tenendam de ipso et Johanne filio suo</w:t>
      </w:r>
      <w:r w:rsidRPr="00A27D5F">
        <w:rPr>
          <w:rFonts w:ascii="Times New Roman" w:hAnsi="Times New Roman" w:cs="Times New Roman"/>
          <w:szCs w:val="20"/>
        </w:rPr>
        <w:t>’…‘</w:t>
      </w:r>
      <w:r w:rsidRPr="00D811EF">
        <w:rPr>
          <w:rFonts w:ascii="Times New Roman" w:hAnsi="Times New Roman" w:cs="Times New Roman"/>
          <w:i/>
          <w:szCs w:val="20"/>
        </w:rPr>
        <w:t>ligantias et fidelitates contra omnes homines de terris Hiberniae</w:t>
      </w:r>
      <w:r w:rsidRPr="00A27D5F">
        <w:rPr>
          <w:rFonts w:ascii="Times New Roman" w:hAnsi="Times New Roman" w:cs="Times New Roman"/>
          <w:szCs w:val="20"/>
        </w:rPr>
        <w:t>’ (</w:t>
      </w:r>
      <w:r w:rsidRPr="00A27D5F">
        <w:rPr>
          <w:rFonts w:ascii="Times New Roman" w:hAnsi="Times New Roman" w:cs="Times New Roman"/>
          <w:i/>
          <w:szCs w:val="20"/>
        </w:rPr>
        <w:t>Gesta Henrici Secundi</w:t>
      </w:r>
      <w:r>
        <w:rPr>
          <w:rFonts w:ascii="Times New Roman" w:hAnsi="Times New Roman" w:cs="Times New Roman"/>
          <w:szCs w:val="20"/>
        </w:rPr>
        <w:t>, I</w:t>
      </w:r>
      <w:r w:rsidRPr="00A27D5F">
        <w:rPr>
          <w:rFonts w:ascii="Times New Roman" w:hAnsi="Times New Roman" w:cs="Times New Roman"/>
          <w:szCs w:val="20"/>
        </w:rPr>
        <w:t>, pp. 162-3).</w:t>
      </w:r>
    </w:p>
  </w:footnote>
  <w:footnote w:id="20">
    <w:p w14:paraId="6145E72A" w14:textId="70D47589"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rPr>
        <w:t>Gesta Henrici Secundi</w:t>
      </w:r>
      <w:r>
        <w:rPr>
          <w:rFonts w:ascii="Times New Roman" w:hAnsi="Times New Roman" w:cs="Times New Roman"/>
          <w:szCs w:val="20"/>
        </w:rPr>
        <w:t>, I</w:t>
      </w:r>
      <w:r w:rsidRPr="00A27D5F">
        <w:rPr>
          <w:rFonts w:ascii="Times New Roman" w:hAnsi="Times New Roman" w:cs="Times New Roman"/>
          <w:szCs w:val="20"/>
        </w:rPr>
        <w:t>, pp. 162-3</w:t>
      </w:r>
      <w:r>
        <w:rPr>
          <w:rFonts w:ascii="Times New Roman" w:hAnsi="Times New Roman" w:cs="Times New Roman"/>
          <w:szCs w:val="20"/>
        </w:rPr>
        <w:t>.</w:t>
      </w:r>
    </w:p>
  </w:footnote>
  <w:footnote w:id="21">
    <w:p w14:paraId="6EFB7F86" w14:textId="1CB1557C"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rPr>
        <w:t>Pace</w:t>
      </w:r>
      <w:r w:rsidRPr="00A27D5F">
        <w:rPr>
          <w:rFonts w:ascii="Times New Roman" w:hAnsi="Times New Roman" w:cs="Times New Roman"/>
          <w:szCs w:val="20"/>
        </w:rPr>
        <w:t xml:space="preserve"> W.</w:t>
      </w:r>
      <w:r>
        <w:rPr>
          <w:rFonts w:ascii="Times New Roman" w:hAnsi="Times New Roman" w:cs="Times New Roman"/>
          <w:szCs w:val="20"/>
        </w:rPr>
        <w:t xml:space="preserve"> </w:t>
      </w:r>
      <w:r w:rsidRPr="00A27D5F">
        <w:rPr>
          <w:rFonts w:ascii="Times New Roman" w:hAnsi="Times New Roman" w:cs="Times New Roman"/>
          <w:szCs w:val="20"/>
        </w:rPr>
        <w:t>L.</w:t>
      </w:r>
      <w:r>
        <w:rPr>
          <w:rFonts w:ascii="Times New Roman" w:hAnsi="Times New Roman" w:cs="Times New Roman"/>
          <w:szCs w:val="20"/>
        </w:rPr>
        <w:t xml:space="preserve"> Warren, ‘King John and Ireland’</w:t>
      </w:r>
      <w:r w:rsidRPr="00A27D5F">
        <w:rPr>
          <w:rFonts w:ascii="Times New Roman" w:hAnsi="Times New Roman" w:cs="Times New Roman"/>
          <w:szCs w:val="20"/>
        </w:rPr>
        <w:t xml:space="preserve">, in J. Lydon (ed.), </w:t>
      </w:r>
      <w:r w:rsidRPr="00A27D5F">
        <w:rPr>
          <w:rFonts w:ascii="Times New Roman" w:hAnsi="Times New Roman" w:cs="Times New Roman"/>
          <w:i/>
          <w:szCs w:val="20"/>
        </w:rPr>
        <w:t>England and Ireland in the Later Middle Ages: Essays in Honour of Jocelyn Otway-Ruthven</w:t>
      </w:r>
      <w:r w:rsidRPr="00A27D5F">
        <w:rPr>
          <w:rFonts w:ascii="Times New Roman" w:hAnsi="Times New Roman" w:cs="Times New Roman"/>
          <w:szCs w:val="20"/>
        </w:rPr>
        <w:t xml:space="preserve"> (Blackrock, 1981), pp. 26-42.</w:t>
      </w:r>
    </w:p>
  </w:footnote>
  <w:footnote w:id="22">
    <w:p w14:paraId="1AFCE5CB" w14:textId="5A294971"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F.</w:t>
      </w:r>
      <w:r>
        <w:rPr>
          <w:rFonts w:ascii="Times New Roman" w:hAnsi="Times New Roman" w:cs="Times New Roman"/>
          <w:szCs w:val="20"/>
        </w:rPr>
        <w:t xml:space="preserve"> </w:t>
      </w:r>
      <w:r w:rsidRPr="00A27D5F">
        <w:rPr>
          <w:rFonts w:ascii="Times New Roman" w:hAnsi="Times New Roman" w:cs="Times New Roman"/>
          <w:szCs w:val="20"/>
        </w:rPr>
        <w:t xml:space="preserve">J. Byrne, </w:t>
      </w:r>
      <w:r w:rsidRPr="00A27D5F">
        <w:rPr>
          <w:rFonts w:ascii="Times New Roman" w:hAnsi="Times New Roman" w:cs="Times New Roman"/>
          <w:i/>
          <w:szCs w:val="20"/>
        </w:rPr>
        <w:t>Irish Kings and High Kings</w:t>
      </w:r>
      <w:r w:rsidRPr="00A27D5F">
        <w:rPr>
          <w:rFonts w:ascii="Times New Roman" w:hAnsi="Times New Roman" w:cs="Times New Roman"/>
          <w:szCs w:val="20"/>
        </w:rPr>
        <w:t xml:space="preserve"> (London, 1973), pp. 15-22.</w:t>
      </w:r>
    </w:p>
  </w:footnote>
  <w:footnote w:id="23">
    <w:p w14:paraId="7DDB6793" w14:textId="7D6D9C32"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K. Simms, </w:t>
      </w:r>
      <w:r w:rsidRPr="00A27D5F">
        <w:rPr>
          <w:rFonts w:ascii="Times New Roman" w:hAnsi="Times New Roman" w:cs="Times New Roman"/>
          <w:i/>
          <w:szCs w:val="20"/>
        </w:rPr>
        <w:t>From Kings to Warlords:</w:t>
      </w:r>
      <w:r w:rsidRPr="00A27D5F">
        <w:rPr>
          <w:rFonts w:ascii="Times New Roman" w:hAnsi="Times New Roman" w:cs="Times New Roman"/>
          <w:szCs w:val="20"/>
        </w:rPr>
        <w:t xml:space="preserve"> </w:t>
      </w:r>
      <w:r w:rsidRPr="00A27D5F">
        <w:rPr>
          <w:rFonts w:ascii="Times New Roman" w:hAnsi="Times New Roman" w:cs="Times New Roman"/>
          <w:i/>
          <w:szCs w:val="20"/>
        </w:rPr>
        <w:t>The Changing Political Structure of Gaelic Ireland in the Later Middle Ages</w:t>
      </w:r>
      <w:r w:rsidRPr="00A27D5F">
        <w:rPr>
          <w:rFonts w:ascii="Times New Roman" w:hAnsi="Times New Roman" w:cs="Times New Roman"/>
          <w:szCs w:val="20"/>
        </w:rPr>
        <w:t xml:space="preserve"> (Woodbridge, 2000), pp. 41-59.</w:t>
      </w:r>
    </w:p>
  </w:footnote>
  <w:footnote w:id="24">
    <w:p w14:paraId="6F59DE4C" w14:textId="6D5136F4"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P. Partner, </w:t>
      </w:r>
      <w:r w:rsidRPr="00A27D5F">
        <w:rPr>
          <w:rFonts w:ascii="Times New Roman" w:hAnsi="Times New Roman" w:cs="Times New Roman"/>
          <w:i/>
          <w:szCs w:val="20"/>
        </w:rPr>
        <w:t>The Lands of St Peter: The Papal State in the Middle Ages and Early Renaissance</w:t>
      </w:r>
      <w:r w:rsidRPr="00A27D5F">
        <w:rPr>
          <w:rFonts w:ascii="Times New Roman" w:hAnsi="Times New Roman" w:cs="Times New Roman"/>
          <w:szCs w:val="20"/>
        </w:rPr>
        <w:t xml:space="preserve"> (London, 1972), pp. 168-9; M. Stroll, </w:t>
      </w:r>
      <w:r w:rsidRPr="00A27D5F">
        <w:rPr>
          <w:rFonts w:ascii="Times New Roman" w:hAnsi="Times New Roman" w:cs="Times New Roman"/>
          <w:i/>
          <w:szCs w:val="20"/>
        </w:rPr>
        <w:t>The Jewish Pope: Ideology and Politics in the Papal Schism of 1130</w:t>
      </w:r>
      <w:r w:rsidRPr="00A27D5F">
        <w:rPr>
          <w:rFonts w:ascii="Times New Roman" w:hAnsi="Times New Roman" w:cs="Times New Roman"/>
          <w:szCs w:val="20"/>
        </w:rPr>
        <w:t xml:space="preserve"> (Leiden</w:t>
      </w:r>
      <w:r>
        <w:rPr>
          <w:rFonts w:ascii="Times New Roman" w:hAnsi="Times New Roman" w:cs="Times New Roman"/>
          <w:szCs w:val="20"/>
        </w:rPr>
        <w:t>, 1987), pp. 78-9; G. A. Loud, ‘The Papacy and the R</w:t>
      </w:r>
      <w:r w:rsidRPr="00A27D5F">
        <w:rPr>
          <w:rFonts w:ascii="Times New Roman" w:hAnsi="Times New Roman" w:cs="Times New Roman"/>
          <w:szCs w:val="20"/>
        </w:rPr>
        <w:t>ule</w:t>
      </w:r>
      <w:r>
        <w:rPr>
          <w:rFonts w:ascii="Times New Roman" w:hAnsi="Times New Roman" w:cs="Times New Roman"/>
          <w:szCs w:val="20"/>
        </w:rPr>
        <w:t>rs of Southern Italy, 1058-1198’</w:t>
      </w:r>
      <w:r w:rsidRPr="00A27D5F">
        <w:rPr>
          <w:rFonts w:ascii="Times New Roman" w:hAnsi="Times New Roman" w:cs="Times New Roman"/>
          <w:szCs w:val="20"/>
        </w:rPr>
        <w:t>, in G.</w:t>
      </w:r>
      <w:r>
        <w:rPr>
          <w:rFonts w:ascii="Times New Roman" w:hAnsi="Times New Roman" w:cs="Times New Roman"/>
          <w:szCs w:val="20"/>
        </w:rPr>
        <w:t xml:space="preserve"> </w:t>
      </w:r>
      <w:r w:rsidRPr="00A27D5F">
        <w:rPr>
          <w:rFonts w:ascii="Times New Roman" w:hAnsi="Times New Roman" w:cs="Times New Roman"/>
          <w:szCs w:val="20"/>
        </w:rPr>
        <w:t>A. Loud and A. Metcalfe</w:t>
      </w:r>
      <w:r>
        <w:rPr>
          <w:rFonts w:ascii="Times New Roman" w:hAnsi="Times New Roman" w:cs="Times New Roman"/>
          <w:szCs w:val="20"/>
        </w:rPr>
        <w:t xml:space="preserve"> (eds),</w:t>
      </w:r>
      <w:r w:rsidRPr="00A27D5F">
        <w:rPr>
          <w:rFonts w:ascii="Times New Roman" w:hAnsi="Times New Roman" w:cs="Times New Roman"/>
          <w:szCs w:val="20"/>
        </w:rPr>
        <w:t xml:space="preserve"> </w:t>
      </w:r>
      <w:r w:rsidRPr="00A27D5F">
        <w:rPr>
          <w:rFonts w:ascii="Times New Roman" w:hAnsi="Times New Roman" w:cs="Times New Roman"/>
          <w:i/>
          <w:szCs w:val="20"/>
        </w:rPr>
        <w:t>The Society of Norman Italy</w:t>
      </w:r>
      <w:r w:rsidRPr="00A27D5F">
        <w:rPr>
          <w:rFonts w:ascii="Times New Roman" w:hAnsi="Times New Roman" w:cs="Times New Roman"/>
          <w:szCs w:val="20"/>
        </w:rPr>
        <w:t xml:space="preserve"> (Leiden, 2002), pp. 151-84.</w:t>
      </w:r>
    </w:p>
  </w:footnote>
  <w:footnote w:id="25">
    <w:p w14:paraId="4E7A3E6A" w14:textId="25B11881"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D. Clementi, ‘The Relations Between the Papacy, the Western Roman Empire and the Emergent Kingdom of Sicily and South Italy, 1050-1156’</w:t>
      </w:r>
      <w:r w:rsidRPr="00A27D5F">
        <w:rPr>
          <w:rFonts w:ascii="Times New Roman" w:hAnsi="Times New Roman" w:cs="Times New Roman"/>
          <w:szCs w:val="20"/>
        </w:rPr>
        <w:t xml:space="preserve">, </w:t>
      </w:r>
      <w:r w:rsidRPr="00A27D5F">
        <w:rPr>
          <w:rFonts w:ascii="Times New Roman" w:hAnsi="Times New Roman" w:cs="Times New Roman"/>
          <w:i/>
          <w:szCs w:val="20"/>
        </w:rPr>
        <w:t>Bullettino Dell'Istituto Storico Italiano per il Medio Eo e Archivio Muratoriano</w:t>
      </w:r>
      <w:r w:rsidRPr="00A27D5F">
        <w:rPr>
          <w:rFonts w:ascii="Times New Roman" w:hAnsi="Times New Roman" w:cs="Times New Roman"/>
          <w:szCs w:val="20"/>
        </w:rPr>
        <w:t xml:space="preserve">, 80 (1968), pp. 191-212. </w:t>
      </w:r>
    </w:p>
  </w:footnote>
  <w:footnote w:id="26">
    <w:p w14:paraId="5C2EC3C4" w14:textId="340D6D11"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J.-P. Migne </w:t>
      </w:r>
      <w:r>
        <w:rPr>
          <w:rFonts w:ascii="Times New Roman" w:hAnsi="Times New Roman" w:cs="Times New Roman"/>
          <w:szCs w:val="20"/>
        </w:rPr>
        <w:t>(ed.),</w:t>
      </w:r>
      <w:r w:rsidRPr="00A27D5F">
        <w:rPr>
          <w:rFonts w:ascii="Times New Roman" w:hAnsi="Times New Roman" w:cs="Times New Roman"/>
          <w:szCs w:val="20"/>
        </w:rPr>
        <w:t xml:space="preserve"> </w:t>
      </w:r>
      <w:r w:rsidRPr="000D2BE7">
        <w:rPr>
          <w:rFonts w:ascii="Times New Roman" w:hAnsi="Times New Roman" w:cs="Times New Roman"/>
          <w:i/>
          <w:szCs w:val="20"/>
        </w:rPr>
        <w:t>P</w:t>
      </w:r>
      <w:r w:rsidRPr="00A27D5F">
        <w:rPr>
          <w:rFonts w:ascii="Times New Roman" w:hAnsi="Times New Roman" w:cs="Times New Roman"/>
          <w:i/>
          <w:szCs w:val="20"/>
        </w:rPr>
        <w:t>atrologia Latina</w:t>
      </w:r>
      <w:r>
        <w:rPr>
          <w:rFonts w:ascii="Times New Roman" w:hAnsi="Times New Roman" w:cs="Times New Roman"/>
          <w:szCs w:val="20"/>
        </w:rPr>
        <w:t>, 179</w:t>
      </w:r>
      <w:r w:rsidRPr="00A27D5F">
        <w:rPr>
          <w:rFonts w:ascii="Times New Roman" w:hAnsi="Times New Roman" w:cs="Times New Roman"/>
          <w:szCs w:val="20"/>
        </w:rPr>
        <w:t xml:space="preserve"> (Paris, 1899), </w:t>
      </w:r>
      <w:r>
        <w:rPr>
          <w:rFonts w:ascii="Times New Roman" w:hAnsi="Times New Roman" w:cs="Times New Roman"/>
          <w:szCs w:val="20"/>
        </w:rPr>
        <w:t>pp. 935-</w:t>
      </w:r>
      <w:r w:rsidRPr="00A27D5F">
        <w:rPr>
          <w:rFonts w:ascii="Times New Roman" w:hAnsi="Times New Roman" w:cs="Times New Roman"/>
          <w:szCs w:val="20"/>
        </w:rPr>
        <w:t>6.</w:t>
      </w:r>
    </w:p>
  </w:footnote>
  <w:footnote w:id="27">
    <w:p w14:paraId="583B0D8C" w14:textId="360DBA63"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eastAsia="Cambria" w:hAnsi="Times New Roman" w:cs="Times New Roman"/>
          <w:szCs w:val="20"/>
        </w:rPr>
        <w:t>B.</w:t>
      </w:r>
      <w:r>
        <w:rPr>
          <w:rFonts w:ascii="Times New Roman" w:eastAsia="Cambria" w:hAnsi="Times New Roman" w:cs="Times New Roman"/>
          <w:szCs w:val="20"/>
        </w:rPr>
        <w:t xml:space="preserve"> </w:t>
      </w:r>
      <w:r w:rsidRPr="00A27D5F">
        <w:rPr>
          <w:rFonts w:ascii="Times New Roman" w:eastAsia="Cambria" w:hAnsi="Times New Roman" w:cs="Times New Roman"/>
          <w:szCs w:val="20"/>
        </w:rPr>
        <w:t>G.</w:t>
      </w:r>
      <w:r>
        <w:rPr>
          <w:rFonts w:ascii="Times New Roman" w:eastAsia="Cambria" w:hAnsi="Times New Roman" w:cs="Times New Roman"/>
          <w:szCs w:val="20"/>
        </w:rPr>
        <w:t xml:space="preserve"> </w:t>
      </w:r>
      <w:r w:rsidRPr="00A27D5F">
        <w:rPr>
          <w:rFonts w:ascii="Times New Roman" w:eastAsia="Cambria" w:hAnsi="Times New Roman" w:cs="Times New Roman"/>
          <w:szCs w:val="20"/>
        </w:rPr>
        <w:t xml:space="preserve">E. Wiedemann, </w:t>
      </w:r>
      <w:r>
        <w:rPr>
          <w:rFonts w:ascii="Times New Roman" w:hAnsi="Times New Roman" w:cs="Times New Roman"/>
          <w:szCs w:val="20"/>
        </w:rPr>
        <w:t>‘The Kingdom of Portugal, Homage and Papal “Fiefdom” in the Second Half of the Twelfth C</w:t>
      </w:r>
      <w:r w:rsidRPr="00A27D5F">
        <w:rPr>
          <w:rFonts w:ascii="Times New Roman" w:hAnsi="Times New Roman" w:cs="Times New Roman"/>
          <w:szCs w:val="20"/>
        </w:rPr>
        <w:t xml:space="preserve">entury’, </w:t>
      </w:r>
      <w:r w:rsidRPr="00A27D5F">
        <w:rPr>
          <w:rFonts w:ascii="Times New Roman" w:hAnsi="Times New Roman" w:cs="Times New Roman"/>
          <w:i/>
          <w:iCs/>
          <w:szCs w:val="20"/>
        </w:rPr>
        <w:t>J</w:t>
      </w:r>
      <w:r>
        <w:rPr>
          <w:rFonts w:ascii="Times New Roman" w:hAnsi="Times New Roman" w:cs="Times New Roman"/>
          <w:i/>
          <w:iCs/>
          <w:szCs w:val="20"/>
        </w:rPr>
        <w:t>our</w:t>
      </w:r>
      <w:r w:rsidRPr="00A27D5F">
        <w:rPr>
          <w:rFonts w:ascii="Times New Roman" w:hAnsi="Times New Roman" w:cs="Times New Roman"/>
          <w:i/>
          <w:iCs/>
          <w:szCs w:val="20"/>
        </w:rPr>
        <w:t>n</w:t>
      </w:r>
      <w:r>
        <w:rPr>
          <w:rFonts w:ascii="Times New Roman" w:hAnsi="Times New Roman" w:cs="Times New Roman"/>
          <w:i/>
          <w:iCs/>
          <w:szCs w:val="20"/>
        </w:rPr>
        <w:t>a</w:t>
      </w:r>
      <w:r w:rsidRPr="00A27D5F">
        <w:rPr>
          <w:rFonts w:ascii="Times New Roman" w:hAnsi="Times New Roman" w:cs="Times New Roman"/>
          <w:i/>
          <w:iCs/>
          <w:szCs w:val="20"/>
        </w:rPr>
        <w:t>l Med</w:t>
      </w:r>
      <w:r>
        <w:rPr>
          <w:rFonts w:ascii="Times New Roman" w:hAnsi="Times New Roman" w:cs="Times New Roman"/>
          <w:i/>
          <w:iCs/>
          <w:szCs w:val="20"/>
        </w:rPr>
        <w:t>ieval</w:t>
      </w:r>
      <w:r w:rsidRPr="00A27D5F">
        <w:rPr>
          <w:rFonts w:ascii="Times New Roman" w:hAnsi="Times New Roman" w:cs="Times New Roman"/>
          <w:i/>
          <w:iCs/>
          <w:szCs w:val="20"/>
        </w:rPr>
        <w:t xml:space="preserve"> Hist</w:t>
      </w:r>
      <w:r>
        <w:rPr>
          <w:rFonts w:ascii="Times New Roman" w:hAnsi="Times New Roman" w:cs="Times New Roman"/>
          <w:i/>
          <w:iCs/>
          <w:szCs w:val="20"/>
        </w:rPr>
        <w:t>ory</w:t>
      </w:r>
      <w:r w:rsidRPr="00A27D5F">
        <w:rPr>
          <w:rFonts w:ascii="Times New Roman" w:hAnsi="Times New Roman" w:cs="Times New Roman"/>
          <w:szCs w:val="20"/>
        </w:rPr>
        <w:t xml:space="preserve">, 41 (2015), </w:t>
      </w:r>
      <w:r>
        <w:rPr>
          <w:rFonts w:ascii="Times New Roman" w:hAnsi="Times New Roman" w:cs="Times New Roman"/>
          <w:szCs w:val="20"/>
        </w:rPr>
        <w:t xml:space="preserve">pp. </w:t>
      </w:r>
      <w:r w:rsidRPr="00A27D5F">
        <w:rPr>
          <w:rFonts w:ascii="Times New Roman" w:hAnsi="Times New Roman" w:cs="Times New Roman"/>
          <w:szCs w:val="20"/>
        </w:rPr>
        <w:t>432-45.</w:t>
      </w:r>
    </w:p>
  </w:footnote>
  <w:footnote w:id="28">
    <w:p w14:paraId="3A4CA41D" w14:textId="18F8DF7C"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Migne (ed.), </w:t>
      </w:r>
      <w:r w:rsidRPr="00A27D5F">
        <w:rPr>
          <w:rFonts w:ascii="Times New Roman" w:hAnsi="Times New Roman" w:cs="Times New Roman"/>
          <w:i/>
          <w:szCs w:val="20"/>
        </w:rPr>
        <w:t>Patrologia Latina</w:t>
      </w:r>
      <w:r w:rsidRPr="00A27D5F">
        <w:rPr>
          <w:rFonts w:ascii="Times New Roman" w:hAnsi="Times New Roman" w:cs="Times New Roman"/>
          <w:szCs w:val="20"/>
        </w:rPr>
        <w:t xml:space="preserve">, </w:t>
      </w:r>
      <w:r>
        <w:rPr>
          <w:rFonts w:ascii="Times New Roman" w:hAnsi="Times New Roman" w:cs="Times New Roman"/>
          <w:szCs w:val="20"/>
        </w:rPr>
        <w:t>vol. 179, pp. 860-</w:t>
      </w:r>
      <w:r w:rsidRPr="00A27D5F">
        <w:rPr>
          <w:rFonts w:ascii="Times New Roman" w:hAnsi="Times New Roman" w:cs="Times New Roman"/>
          <w:szCs w:val="20"/>
        </w:rPr>
        <w:t xml:space="preserve">1. </w:t>
      </w:r>
    </w:p>
  </w:footnote>
  <w:footnote w:id="29">
    <w:p w14:paraId="09ED2A00" w14:textId="55742B9D" w:rsidR="003B375C" w:rsidRPr="00A27D5F" w:rsidRDefault="003B375C" w:rsidP="007602C4">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i/>
          <w:szCs w:val="20"/>
        </w:rPr>
        <w:t xml:space="preserve"> </w:t>
      </w:r>
      <w:r>
        <w:rPr>
          <w:rFonts w:ascii="Times New Roman" w:hAnsi="Times New Roman" w:cs="Times New Roman"/>
          <w:szCs w:val="20"/>
        </w:rPr>
        <w:t xml:space="preserve">Migne (ed.), </w:t>
      </w:r>
      <w:r w:rsidRPr="00A27D5F">
        <w:rPr>
          <w:rFonts w:ascii="Times New Roman" w:hAnsi="Times New Roman" w:cs="Times New Roman"/>
          <w:i/>
          <w:szCs w:val="20"/>
        </w:rPr>
        <w:t>Patrologia Latina</w:t>
      </w:r>
      <w:r w:rsidRPr="00A27D5F">
        <w:rPr>
          <w:rFonts w:ascii="Times New Roman" w:hAnsi="Times New Roman" w:cs="Times New Roman"/>
          <w:szCs w:val="20"/>
        </w:rPr>
        <w:t xml:space="preserve">, </w:t>
      </w:r>
      <w:r>
        <w:rPr>
          <w:rFonts w:ascii="Times New Roman" w:hAnsi="Times New Roman" w:cs="Times New Roman"/>
          <w:szCs w:val="20"/>
        </w:rPr>
        <w:t>vol. 200, pp. 1237-8. ‘</w:t>
      </w:r>
      <w:r w:rsidRPr="00594586">
        <w:rPr>
          <w:rFonts w:ascii="Times New Roman" w:hAnsi="Times New Roman" w:cs="Times New Roman"/>
          <w:i/>
          <w:szCs w:val="20"/>
        </w:rPr>
        <w:t>Eam sub beati Petri et nostra protectione suscipimus et regnum Portugalense cum integritate honoris et dignitate quae ad reges pertinet... excellentie tuae concedimus et auctoritate apostolica confirmamus</w:t>
      </w:r>
      <w:r>
        <w:rPr>
          <w:rFonts w:ascii="Times New Roman" w:hAnsi="Times New Roman" w:cs="Times New Roman"/>
          <w:szCs w:val="20"/>
        </w:rPr>
        <w:t>.’</w:t>
      </w:r>
      <w:r w:rsidRPr="00A27D5F">
        <w:rPr>
          <w:rFonts w:ascii="Times New Roman" w:hAnsi="Times New Roman" w:cs="Times New Roman"/>
          <w:szCs w:val="20"/>
        </w:rPr>
        <w:t xml:space="preserve"> A decision already taken by 13 April 1179, and perhaps as early as 1173 (</w:t>
      </w:r>
      <w:r>
        <w:rPr>
          <w:rFonts w:ascii="Times New Roman" w:hAnsi="Times New Roman" w:cs="Times New Roman"/>
          <w:szCs w:val="20"/>
        </w:rPr>
        <w:t>Wiedemann, ‘Kingdom of Portugal’</w:t>
      </w:r>
      <w:r w:rsidRPr="00A27D5F">
        <w:rPr>
          <w:rFonts w:ascii="Times New Roman" w:hAnsi="Times New Roman" w:cs="Times New Roman"/>
          <w:szCs w:val="20"/>
        </w:rPr>
        <w:t>, p. 434).</w:t>
      </w:r>
    </w:p>
  </w:footnote>
  <w:footnote w:id="30">
    <w:p w14:paraId="653BB00C" w14:textId="3269B1F6" w:rsidR="003B375C" w:rsidRPr="00A27D5F" w:rsidRDefault="003B375C" w:rsidP="003814F2">
      <w:pPr>
        <w:pStyle w:val="FootnoteText"/>
        <w:rPr>
          <w:rFonts w:ascii="Times New Roman" w:hAnsi="Times New Roman" w:cs="Times New Roman"/>
          <w:szCs w:val="20"/>
        </w:rPr>
      </w:pPr>
      <w:r w:rsidRPr="00594586">
        <w:rPr>
          <w:rStyle w:val="FootnoteReference"/>
          <w:rFonts w:ascii="Times New Roman" w:hAnsi="Times New Roman" w:cs="Times New Roman"/>
          <w:szCs w:val="20"/>
        </w:rPr>
        <w:footnoteRef/>
      </w:r>
      <w:r w:rsidRPr="00594586">
        <w:rPr>
          <w:rFonts w:ascii="Times New Roman" w:hAnsi="Times New Roman" w:cs="Times New Roman"/>
          <w:szCs w:val="20"/>
        </w:rPr>
        <w:t xml:space="preserve"> H. Fuhrmann (ed.), </w:t>
      </w:r>
      <w:r w:rsidRPr="00594586">
        <w:rPr>
          <w:rFonts w:ascii="Times New Roman" w:hAnsi="Times New Roman" w:cs="Times New Roman"/>
          <w:i/>
          <w:szCs w:val="20"/>
        </w:rPr>
        <w:t>Das Constitutum Constantini</w:t>
      </w:r>
      <w:r>
        <w:rPr>
          <w:rFonts w:ascii="Times New Roman" w:hAnsi="Times New Roman" w:cs="Times New Roman"/>
          <w:i/>
          <w:szCs w:val="20"/>
        </w:rPr>
        <w:t xml:space="preserve"> </w:t>
      </w:r>
      <w:r w:rsidRPr="00594586">
        <w:rPr>
          <w:rFonts w:ascii="Times New Roman" w:hAnsi="Times New Roman" w:cs="Times New Roman"/>
          <w:szCs w:val="20"/>
        </w:rPr>
        <w:t xml:space="preserve">in </w:t>
      </w:r>
      <w:r w:rsidRPr="00594586">
        <w:rPr>
          <w:rFonts w:ascii="Times New Roman" w:hAnsi="Times New Roman" w:cs="Times New Roman"/>
          <w:i/>
          <w:szCs w:val="20"/>
        </w:rPr>
        <w:t>Monumenta Germaniae Historica: Fontes</w:t>
      </w:r>
      <w:r>
        <w:rPr>
          <w:rFonts w:ascii="Times New Roman" w:hAnsi="Times New Roman" w:cs="Times New Roman"/>
          <w:i/>
          <w:szCs w:val="20"/>
        </w:rPr>
        <w:t xml:space="preserve"> iuris Germanici antique in usum scholarum</w:t>
      </w:r>
      <w:r w:rsidRPr="00594586">
        <w:rPr>
          <w:rFonts w:ascii="Times New Roman" w:hAnsi="Times New Roman" w:cs="Times New Roman"/>
          <w:i/>
          <w:szCs w:val="20"/>
        </w:rPr>
        <w:t xml:space="preserve"> separatim editi</w:t>
      </w:r>
      <w:r w:rsidRPr="00594586">
        <w:rPr>
          <w:rFonts w:ascii="Times New Roman" w:hAnsi="Times New Roman" w:cs="Times New Roman"/>
          <w:szCs w:val="20"/>
        </w:rPr>
        <w:t>, 10 (Hanover, 1968), pp. 58-9.</w:t>
      </w:r>
    </w:p>
  </w:footnote>
  <w:footnote w:id="31">
    <w:p w14:paraId="0F5C9F98" w14:textId="2137E348"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J. Fried, </w:t>
      </w:r>
      <w:r w:rsidRPr="00A27D5F">
        <w:rPr>
          <w:rFonts w:ascii="Times New Roman" w:hAnsi="Times New Roman" w:cs="Times New Roman"/>
          <w:i/>
          <w:szCs w:val="20"/>
        </w:rPr>
        <w:t>Donation of Constantine and Constitutum Constantini</w:t>
      </w:r>
      <w:r w:rsidRPr="00A27D5F">
        <w:rPr>
          <w:rFonts w:ascii="Times New Roman" w:hAnsi="Times New Roman" w:cs="Times New Roman"/>
          <w:szCs w:val="20"/>
        </w:rPr>
        <w:t xml:space="preserve"> (Berlin, 2007), pp. 8-17; Appendix B.</w:t>
      </w:r>
    </w:p>
  </w:footnote>
  <w:footnote w:id="32">
    <w:p w14:paraId="2849CD25" w14:textId="7FF3D8DD"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Orpen, </w:t>
      </w:r>
      <w:r w:rsidRPr="00A27D5F">
        <w:rPr>
          <w:rFonts w:ascii="Times New Roman" w:hAnsi="Times New Roman" w:cs="Times New Roman"/>
          <w:i/>
          <w:szCs w:val="20"/>
        </w:rPr>
        <w:t>Ireland under the Normans</w:t>
      </w:r>
      <w:r>
        <w:rPr>
          <w:rFonts w:ascii="Times New Roman" w:hAnsi="Times New Roman" w:cs="Times New Roman"/>
          <w:szCs w:val="20"/>
        </w:rPr>
        <w:t>, I</w:t>
      </w:r>
      <w:r w:rsidRPr="00A27D5F">
        <w:rPr>
          <w:rFonts w:ascii="Times New Roman" w:hAnsi="Times New Roman" w:cs="Times New Roman"/>
          <w:szCs w:val="20"/>
        </w:rPr>
        <w:t>, pp. 290-1.</w:t>
      </w:r>
    </w:p>
  </w:footnote>
  <w:footnote w:id="33">
    <w:p w14:paraId="40B33DF4" w14:textId="64AA2961"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Migne</w:t>
      </w:r>
      <w:r>
        <w:rPr>
          <w:rFonts w:ascii="Times New Roman" w:hAnsi="Times New Roman" w:cs="Times New Roman"/>
          <w:szCs w:val="20"/>
        </w:rPr>
        <w:t xml:space="preserve"> </w:t>
      </w:r>
      <w:r w:rsidRPr="00A27D5F">
        <w:rPr>
          <w:rFonts w:ascii="Times New Roman" w:hAnsi="Times New Roman" w:cs="Times New Roman"/>
          <w:szCs w:val="20"/>
        </w:rPr>
        <w:t>(ed.)</w:t>
      </w:r>
      <w:r>
        <w:rPr>
          <w:rFonts w:ascii="Times New Roman" w:hAnsi="Times New Roman" w:cs="Times New Roman"/>
          <w:szCs w:val="20"/>
        </w:rPr>
        <w:t>,</w:t>
      </w:r>
      <w:r w:rsidRPr="00A27D5F">
        <w:rPr>
          <w:rFonts w:ascii="Times New Roman" w:hAnsi="Times New Roman" w:cs="Times New Roman"/>
          <w:szCs w:val="20"/>
        </w:rPr>
        <w:t xml:space="preserve"> </w:t>
      </w:r>
      <w:r w:rsidRPr="005B7471">
        <w:rPr>
          <w:rFonts w:ascii="Times New Roman" w:hAnsi="Times New Roman" w:cs="Times New Roman"/>
          <w:i/>
          <w:szCs w:val="20"/>
        </w:rPr>
        <w:t>P</w:t>
      </w:r>
      <w:r w:rsidRPr="00A27D5F">
        <w:rPr>
          <w:rFonts w:ascii="Times New Roman" w:hAnsi="Times New Roman" w:cs="Times New Roman"/>
          <w:i/>
          <w:szCs w:val="20"/>
        </w:rPr>
        <w:t>atrologia Latina</w:t>
      </w:r>
      <w:r w:rsidRPr="00A27D5F">
        <w:rPr>
          <w:rFonts w:ascii="Times New Roman" w:hAnsi="Times New Roman" w:cs="Times New Roman"/>
          <w:szCs w:val="20"/>
        </w:rPr>
        <w:t>, 179, pp. 478-9.</w:t>
      </w:r>
    </w:p>
  </w:footnote>
  <w:footnote w:id="34">
    <w:p w14:paraId="34C0BFAF" w14:textId="64BA1753" w:rsidR="003B375C" w:rsidRPr="00A27D5F" w:rsidRDefault="003B375C" w:rsidP="007D0EF2">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S. Ketrz</w:t>
      </w:r>
      <w:r>
        <w:rPr>
          <w:rFonts w:ascii="Times New Roman" w:hAnsi="Times New Roman" w:cs="Times New Roman"/>
          <w:szCs w:val="20"/>
        </w:rPr>
        <w:t>ynski, ‘The I</w:t>
      </w:r>
      <w:r w:rsidRPr="00A27D5F">
        <w:rPr>
          <w:rFonts w:ascii="Times New Roman" w:hAnsi="Times New Roman" w:cs="Times New Roman"/>
          <w:szCs w:val="20"/>
        </w:rPr>
        <w:t>ntrod</w:t>
      </w:r>
      <w:r>
        <w:rPr>
          <w:rFonts w:ascii="Times New Roman" w:hAnsi="Times New Roman" w:cs="Times New Roman"/>
          <w:szCs w:val="20"/>
        </w:rPr>
        <w:t>uction of Christianity and the Early Kings of Poland’</w:t>
      </w:r>
      <w:r w:rsidRPr="00A27D5F">
        <w:rPr>
          <w:rFonts w:ascii="Times New Roman" w:hAnsi="Times New Roman" w:cs="Times New Roman"/>
          <w:szCs w:val="20"/>
        </w:rPr>
        <w:t>,</w:t>
      </w:r>
      <w:r>
        <w:rPr>
          <w:rFonts w:ascii="Times New Roman" w:hAnsi="Times New Roman" w:cs="Times New Roman"/>
          <w:szCs w:val="20"/>
        </w:rPr>
        <w:t xml:space="preserve"> in</w:t>
      </w:r>
      <w:r w:rsidRPr="00A27D5F">
        <w:rPr>
          <w:rFonts w:ascii="Times New Roman" w:hAnsi="Times New Roman" w:cs="Times New Roman"/>
          <w:szCs w:val="20"/>
        </w:rPr>
        <w:t xml:space="preserve"> W.</w:t>
      </w:r>
      <w:r>
        <w:rPr>
          <w:rFonts w:ascii="Times New Roman" w:hAnsi="Times New Roman" w:cs="Times New Roman"/>
          <w:szCs w:val="20"/>
        </w:rPr>
        <w:t xml:space="preserve"> </w:t>
      </w:r>
      <w:r w:rsidRPr="00A27D5F">
        <w:rPr>
          <w:rFonts w:ascii="Times New Roman" w:hAnsi="Times New Roman" w:cs="Times New Roman"/>
          <w:szCs w:val="20"/>
        </w:rPr>
        <w:t>F. Reddaway, J.</w:t>
      </w:r>
      <w:r>
        <w:rPr>
          <w:rFonts w:ascii="Times New Roman" w:hAnsi="Times New Roman" w:cs="Times New Roman"/>
          <w:szCs w:val="20"/>
        </w:rPr>
        <w:t xml:space="preserve"> </w:t>
      </w:r>
      <w:r w:rsidRPr="00A27D5F">
        <w:rPr>
          <w:rFonts w:ascii="Times New Roman" w:hAnsi="Times New Roman" w:cs="Times New Roman"/>
          <w:szCs w:val="20"/>
        </w:rPr>
        <w:t>H. Penson, O. Halecki, and R. Dyboski</w:t>
      </w:r>
      <w:r>
        <w:rPr>
          <w:rFonts w:ascii="Times New Roman" w:hAnsi="Times New Roman" w:cs="Times New Roman"/>
          <w:szCs w:val="20"/>
        </w:rPr>
        <w:t xml:space="preserve"> (eds),</w:t>
      </w:r>
      <w:r w:rsidRPr="00A27D5F">
        <w:rPr>
          <w:rFonts w:ascii="Times New Roman" w:hAnsi="Times New Roman" w:cs="Times New Roman"/>
          <w:i/>
          <w:szCs w:val="20"/>
        </w:rPr>
        <w:t xml:space="preserve"> The Cambridge History of Poland: From Origins to Sobieski (to 1696)</w:t>
      </w:r>
      <w:r w:rsidRPr="00A27D5F">
        <w:rPr>
          <w:rFonts w:ascii="Times New Roman" w:hAnsi="Times New Roman" w:cs="Times New Roman"/>
          <w:szCs w:val="20"/>
        </w:rPr>
        <w:t xml:space="preserve"> </w:t>
      </w:r>
      <w:r>
        <w:rPr>
          <w:rFonts w:ascii="Times New Roman" w:hAnsi="Times New Roman" w:cs="Times New Roman"/>
          <w:szCs w:val="20"/>
        </w:rPr>
        <w:t>(</w:t>
      </w:r>
      <w:r w:rsidRPr="00A27D5F">
        <w:rPr>
          <w:rFonts w:ascii="Times New Roman" w:hAnsi="Times New Roman" w:cs="Times New Roman"/>
          <w:szCs w:val="20"/>
        </w:rPr>
        <w:t>Cambridge</w:t>
      </w:r>
      <w:r>
        <w:rPr>
          <w:rFonts w:ascii="Times New Roman" w:hAnsi="Times New Roman" w:cs="Times New Roman"/>
          <w:szCs w:val="20"/>
        </w:rPr>
        <w:t>,</w:t>
      </w:r>
      <w:r w:rsidRPr="00A27D5F">
        <w:rPr>
          <w:rFonts w:ascii="Times New Roman" w:hAnsi="Times New Roman" w:cs="Times New Roman"/>
          <w:szCs w:val="20"/>
        </w:rPr>
        <w:t xml:space="preserve"> 1950</w:t>
      </w:r>
      <w:r>
        <w:rPr>
          <w:rFonts w:ascii="Times New Roman" w:hAnsi="Times New Roman" w:cs="Times New Roman"/>
          <w:szCs w:val="20"/>
        </w:rPr>
        <w:t>)</w:t>
      </w:r>
      <w:r w:rsidRPr="00A27D5F">
        <w:rPr>
          <w:rFonts w:ascii="Times New Roman" w:hAnsi="Times New Roman" w:cs="Times New Roman"/>
          <w:szCs w:val="20"/>
        </w:rPr>
        <w:t>, pp. 23, 33.</w:t>
      </w:r>
    </w:p>
  </w:footnote>
  <w:footnote w:id="35">
    <w:p w14:paraId="12049641" w14:textId="38C8A712"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One might speculate that Alexander was distrustful of Henry after th</w:t>
      </w:r>
      <w:r>
        <w:rPr>
          <w:rFonts w:ascii="Times New Roman" w:hAnsi="Times New Roman" w:cs="Times New Roman"/>
          <w:szCs w:val="20"/>
        </w:rPr>
        <w:t>e murder of Becket and the king’</w:t>
      </w:r>
      <w:r w:rsidRPr="00A27D5F">
        <w:rPr>
          <w:rFonts w:ascii="Times New Roman" w:hAnsi="Times New Roman" w:cs="Times New Roman"/>
          <w:szCs w:val="20"/>
        </w:rPr>
        <w:t xml:space="preserve">s flagrant misuse of </w:t>
      </w:r>
      <w:r w:rsidRPr="00A27D5F">
        <w:rPr>
          <w:rFonts w:ascii="Times New Roman" w:hAnsi="Times New Roman" w:cs="Times New Roman"/>
          <w:i/>
          <w:szCs w:val="20"/>
        </w:rPr>
        <w:t>Quanto personam</w:t>
      </w:r>
      <w:r w:rsidRPr="00A27D5F">
        <w:rPr>
          <w:rFonts w:ascii="Times New Roman" w:hAnsi="Times New Roman" w:cs="Times New Roman"/>
          <w:szCs w:val="20"/>
        </w:rPr>
        <w:t xml:space="preserve"> (A.</w:t>
      </w:r>
      <w:r>
        <w:rPr>
          <w:rFonts w:ascii="Times New Roman" w:hAnsi="Times New Roman" w:cs="Times New Roman"/>
          <w:szCs w:val="20"/>
        </w:rPr>
        <w:t xml:space="preserve"> J. Heslin, ‘The C</w:t>
      </w:r>
      <w:r w:rsidRPr="00A27D5F">
        <w:rPr>
          <w:rFonts w:ascii="Times New Roman" w:hAnsi="Times New Roman" w:cs="Times New Roman"/>
          <w:szCs w:val="20"/>
        </w:rPr>
        <w:t>oron</w:t>
      </w:r>
      <w:r>
        <w:rPr>
          <w:rFonts w:ascii="Times New Roman" w:hAnsi="Times New Roman" w:cs="Times New Roman"/>
          <w:szCs w:val="20"/>
        </w:rPr>
        <w:t>ation of the Young King in 1170’</w:t>
      </w:r>
      <w:r w:rsidRPr="00A27D5F">
        <w:rPr>
          <w:rFonts w:ascii="Times New Roman" w:hAnsi="Times New Roman" w:cs="Times New Roman"/>
          <w:szCs w:val="20"/>
        </w:rPr>
        <w:t xml:space="preserve">, </w:t>
      </w:r>
      <w:r w:rsidRPr="00A27D5F">
        <w:rPr>
          <w:rFonts w:ascii="Times New Roman" w:hAnsi="Times New Roman" w:cs="Times New Roman"/>
          <w:i/>
          <w:szCs w:val="20"/>
        </w:rPr>
        <w:t>Studies in Church History</w:t>
      </w:r>
      <w:r>
        <w:rPr>
          <w:rFonts w:ascii="Times New Roman" w:hAnsi="Times New Roman" w:cs="Times New Roman"/>
          <w:szCs w:val="20"/>
        </w:rPr>
        <w:t>, 2 [1968]</w:t>
      </w:r>
      <w:r w:rsidRPr="00A27D5F">
        <w:rPr>
          <w:rFonts w:ascii="Times New Roman" w:hAnsi="Times New Roman" w:cs="Times New Roman"/>
          <w:szCs w:val="20"/>
        </w:rPr>
        <w:t xml:space="preserve">, </w:t>
      </w:r>
      <w:r>
        <w:rPr>
          <w:rFonts w:ascii="Times New Roman" w:hAnsi="Times New Roman" w:cs="Times New Roman"/>
          <w:szCs w:val="20"/>
        </w:rPr>
        <w:t xml:space="preserve">pp. </w:t>
      </w:r>
      <w:r w:rsidRPr="00A27D5F">
        <w:rPr>
          <w:rFonts w:ascii="Times New Roman" w:hAnsi="Times New Roman" w:cs="Times New Roman"/>
          <w:szCs w:val="20"/>
        </w:rPr>
        <w:t>165-78).</w:t>
      </w:r>
    </w:p>
  </w:footnote>
  <w:footnote w:id="36">
    <w:p w14:paraId="1560500C" w14:textId="0DA1F578" w:rsidR="003B375C" w:rsidRPr="00A27D5F" w:rsidRDefault="003B375C" w:rsidP="009C77C3">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lang w:val="en-US"/>
        </w:rPr>
        <w:t>Gesta Henrici Secundi</w:t>
      </w:r>
      <w:r>
        <w:rPr>
          <w:rFonts w:ascii="Times New Roman" w:hAnsi="Times New Roman" w:cs="Times New Roman"/>
          <w:szCs w:val="20"/>
          <w:lang w:val="en-US"/>
        </w:rPr>
        <w:t>, I</w:t>
      </w:r>
      <w:r w:rsidRPr="00A27D5F">
        <w:rPr>
          <w:rFonts w:ascii="Times New Roman" w:hAnsi="Times New Roman" w:cs="Times New Roman"/>
          <w:szCs w:val="20"/>
          <w:lang w:val="en-US"/>
        </w:rPr>
        <w:t>, p. 161.</w:t>
      </w:r>
    </w:p>
  </w:footnote>
  <w:footnote w:id="37">
    <w:p w14:paraId="2AEBA09F" w14:textId="12F69E03" w:rsidR="003B375C" w:rsidRPr="00A27D5F" w:rsidRDefault="003B375C" w:rsidP="009C77C3">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szCs w:val="20"/>
          <w:lang w:val="en-US"/>
        </w:rPr>
        <w:t>M. Sheehy</w:t>
      </w:r>
      <w:r>
        <w:rPr>
          <w:rFonts w:ascii="Times New Roman" w:hAnsi="Times New Roman" w:cs="Times New Roman"/>
          <w:szCs w:val="20"/>
          <w:lang w:val="en-US"/>
        </w:rPr>
        <w:t xml:space="preserve"> (ed.),</w:t>
      </w:r>
      <w:r w:rsidRPr="00A27D5F">
        <w:rPr>
          <w:rFonts w:ascii="Times New Roman" w:hAnsi="Times New Roman" w:cs="Times New Roman"/>
          <w:i/>
          <w:szCs w:val="20"/>
          <w:lang w:val="en-US"/>
        </w:rPr>
        <w:t xml:space="preserve"> Pontificia Hibernica: Medieval Papal Chancery Documents Concerning Ireland, 640-1261</w:t>
      </w:r>
      <w:r>
        <w:rPr>
          <w:rFonts w:ascii="Times New Roman" w:hAnsi="Times New Roman" w:cs="Times New Roman"/>
          <w:szCs w:val="20"/>
          <w:lang w:val="en-US"/>
        </w:rPr>
        <w:t xml:space="preserve">, 2 vols </w:t>
      </w:r>
      <w:r w:rsidRPr="00A27D5F">
        <w:rPr>
          <w:rFonts w:ascii="Times New Roman" w:hAnsi="Times New Roman" w:cs="Times New Roman"/>
          <w:szCs w:val="20"/>
          <w:lang w:val="en-US"/>
        </w:rPr>
        <w:t xml:space="preserve">(Dublin, </w:t>
      </w:r>
      <w:r>
        <w:rPr>
          <w:rFonts w:ascii="Times New Roman" w:hAnsi="Times New Roman" w:cs="Times New Roman"/>
          <w:szCs w:val="20"/>
          <w:lang w:val="en-US"/>
        </w:rPr>
        <w:t>1962-5), I</w:t>
      </w:r>
      <w:r w:rsidRPr="00A27D5F">
        <w:rPr>
          <w:rFonts w:ascii="Times New Roman" w:hAnsi="Times New Roman" w:cs="Times New Roman"/>
          <w:szCs w:val="20"/>
          <w:lang w:val="en-US"/>
        </w:rPr>
        <w:t>, nos 5-7, pp. 19-23 and see E. Curtis and R.</w:t>
      </w:r>
      <w:r>
        <w:rPr>
          <w:rFonts w:ascii="Times New Roman" w:hAnsi="Times New Roman" w:cs="Times New Roman"/>
          <w:szCs w:val="20"/>
          <w:lang w:val="en-US"/>
        </w:rPr>
        <w:t xml:space="preserve"> B. McDowell (eds</w:t>
      </w:r>
      <w:r w:rsidRPr="00A27D5F">
        <w:rPr>
          <w:rFonts w:ascii="Times New Roman" w:hAnsi="Times New Roman" w:cs="Times New Roman"/>
          <w:szCs w:val="20"/>
          <w:lang w:val="en-US"/>
        </w:rPr>
        <w:t>),</w:t>
      </w:r>
      <w:r w:rsidRPr="00A27D5F">
        <w:rPr>
          <w:rFonts w:ascii="Times New Roman" w:hAnsi="Times New Roman" w:cs="Times New Roman"/>
          <w:i/>
          <w:szCs w:val="20"/>
          <w:lang w:val="en-US"/>
        </w:rPr>
        <w:t xml:space="preserve"> Irish Historical Documents, 1170-1922</w:t>
      </w:r>
      <w:r w:rsidRPr="00A27D5F">
        <w:rPr>
          <w:rFonts w:ascii="Times New Roman" w:hAnsi="Times New Roman" w:cs="Times New Roman"/>
          <w:szCs w:val="20"/>
          <w:lang w:val="en-US"/>
        </w:rPr>
        <w:t xml:space="preserve"> (Dublin, 1943), no. 3 for English translations. It is significant that while the </w:t>
      </w:r>
    </w:p>
  </w:footnote>
  <w:footnote w:id="38">
    <w:p w14:paraId="2C7DB972" w14:textId="702FACD1" w:rsidR="003B375C" w:rsidRPr="00A27D5F" w:rsidRDefault="003B375C" w:rsidP="009C77C3">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A. J. Duggan, ‘The Making of a Myth: Giraldus Cambrensis, </w:t>
      </w:r>
      <w:r w:rsidRPr="00E10FC8">
        <w:rPr>
          <w:rFonts w:ascii="Times New Roman" w:hAnsi="Times New Roman" w:cs="Times New Roman"/>
          <w:i/>
          <w:szCs w:val="20"/>
        </w:rPr>
        <w:t>Laudabiliter</w:t>
      </w:r>
      <w:r w:rsidRPr="00A27D5F">
        <w:rPr>
          <w:rFonts w:ascii="Times New Roman" w:hAnsi="Times New Roman" w:cs="Times New Roman"/>
          <w:szCs w:val="20"/>
        </w:rPr>
        <w:t xml:space="preserve">, and Henry II’s Lordship of Ireland’, </w:t>
      </w:r>
      <w:r w:rsidRPr="00A27D5F">
        <w:rPr>
          <w:rFonts w:ascii="Times New Roman" w:hAnsi="Times New Roman" w:cs="Times New Roman"/>
          <w:i/>
          <w:szCs w:val="20"/>
        </w:rPr>
        <w:t>Studies in Medieval and Renaissance History</w:t>
      </w:r>
      <w:r w:rsidRPr="00A27D5F">
        <w:rPr>
          <w:rFonts w:ascii="Times New Roman" w:hAnsi="Times New Roman" w:cs="Times New Roman"/>
          <w:szCs w:val="20"/>
        </w:rPr>
        <w:t>, 3</w:t>
      </w:r>
      <w:r w:rsidRPr="00A27D5F">
        <w:rPr>
          <w:rFonts w:ascii="Times New Roman" w:hAnsi="Times New Roman" w:cs="Times New Roman"/>
          <w:szCs w:val="20"/>
          <w:vertAlign w:val="superscript"/>
        </w:rPr>
        <w:t>rd</w:t>
      </w:r>
      <w:r w:rsidRPr="00A27D5F">
        <w:rPr>
          <w:rFonts w:ascii="Times New Roman" w:hAnsi="Times New Roman" w:cs="Times New Roman"/>
          <w:szCs w:val="20"/>
        </w:rPr>
        <w:t xml:space="preserve"> ser</w:t>
      </w:r>
      <w:r>
        <w:rPr>
          <w:rFonts w:ascii="Times New Roman" w:hAnsi="Times New Roman" w:cs="Times New Roman"/>
          <w:szCs w:val="20"/>
        </w:rPr>
        <w:t>ies, 4</w:t>
      </w:r>
      <w:r w:rsidRPr="00A27D5F">
        <w:rPr>
          <w:rFonts w:ascii="Times New Roman" w:hAnsi="Times New Roman" w:cs="Times New Roman"/>
          <w:szCs w:val="20"/>
        </w:rPr>
        <w:t xml:space="preserve"> (2007), pp. 107-70.</w:t>
      </w:r>
    </w:p>
  </w:footnote>
  <w:footnote w:id="39">
    <w:p w14:paraId="50BDDE21" w14:textId="75A13DE4"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rPr>
        <w:t>Iohannes Saresberiensis Metalogicon</w:t>
      </w:r>
      <w:r>
        <w:rPr>
          <w:rFonts w:ascii="Times New Roman" w:hAnsi="Times New Roman" w:cs="Times New Roman"/>
          <w:szCs w:val="20"/>
        </w:rPr>
        <w:t>, p. 183 (‘</w:t>
      </w:r>
      <w:r w:rsidRPr="00594586">
        <w:rPr>
          <w:rFonts w:ascii="Times New Roman" w:hAnsi="Times New Roman" w:cs="Times New Roman"/>
          <w:i/>
          <w:szCs w:val="20"/>
        </w:rPr>
        <w:t>quo fieret investitura iuris in regenda Hibernia</w:t>
      </w:r>
      <w:r w:rsidRPr="005032F5">
        <w:rPr>
          <w:rFonts w:ascii="Times New Roman" w:hAnsi="Times New Roman" w:cs="Times New Roman"/>
          <w:szCs w:val="20"/>
        </w:rPr>
        <w:t>’</w:t>
      </w:r>
      <w:r w:rsidRPr="00A27D5F">
        <w:rPr>
          <w:rFonts w:ascii="Times New Roman" w:hAnsi="Times New Roman" w:cs="Times New Roman"/>
          <w:szCs w:val="20"/>
        </w:rPr>
        <w:t>).</w:t>
      </w:r>
    </w:p>
  </w:footnote>
  <w:footnote w:id="40">
    <w:p w14:paraId="6E402167" w14:textId="62B79B2B" w:rsidR="003B375C" w:rsidRPr="00A27D5F" w:rsidRDefault="003B375C" w:rsidP="009C77C3">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594586">
        <w:rPr>
          <w:rFonts w:ascii="Times New Roman" w:hAnsi="Times New Roman" w:cs="Times New Roman"/>
          <w:i/>
          <w:szCs w:val="20"/>
        </w:rPr>
        <w:t>gentem illam barbaram… suo dominio subiugauit</w:t>
      </w:r>
      <w:r w:rsidRPr="00A27D5F">
        <w:rPr>
          <w:rFonts w:ascii="Times New Roman" w:hAnsi="Times New Roman" w:cs="Times New Roman"/>
          <w:szCs w:val="20"/>
        </w:rPr>
        <w:t>’ (</w:t>
      </w:r>
      <w:r w:rsidRPr="00A27D5F">
        <w:rPr>
          <w:rFonts w:ascii="Times New Roman" w:hAnsi="Times New Roman" w:cs="Times New Roman"/>
          <w:i/>
          <w:szCs w:val="20"/>
          <w:lang w:val="en-US"/>
        </w:rPr>
        <w:t>Expugnatio Hibernica</w:t>
      </w:r>
      <w:r w:rsidRPr="00A27D5F">
        <w:rPr>
          <w:rFonts w:ascii="Times New Roman" w:hAnsi="Times New Roman" w:cs="Times New Roman"/>
          <w:szCs w:val="20"/>
          <w:lang w:val="en-US"/>
        </w:rPr>
        <w:t>, pp. 144-7).</w:t>
      </w:r>
    </w:p>
  </w:footnote>
  <w:footnote w:id="41">
    <w:p w14:paraId="537B4429" w14:textId="3D20DFF5" w:rsidR="003B375C" w:rsidRPr="00A27D5F" w:rsidRDefault="003B375C" w:rsidP="00C1268D">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594586">
        <w:rPr>
          <w:rFonts w:ascii="Times New Roman" w:hAnsi="Times New Roman" w:cs="Times New Roman"/>
          <w:i/>
          <w:szCs w:val="20"/>
        </w:rPr>
        <w:t>honoravit Johannem filium suum armis militaribus. Et statim misit eum in Hiberniam, et inde regem constituit</w:t>
      </w:r>
      <w:r>
        <w:rPr>
          <w:rFonts w:ascii="Times New Roman" w:hAnsi="Times New Roman" w:cs="Times New Roman"/>
          <w:szCs w:val="20"/>
        </w:rPr>
        <w:t>’</w:t>
      </w:r>
      <w:r w:rsidRPr="00A27D5F">
        <w:rPr>
          <w:rFonts w:ascii="Times New Roman" w:hAnsi="Times New Roman" w:cs="Times New Roman"/>
          <w:szCs w:val="20"/>
        </w:rPr>
        <w:t xml:space="preserve"> (</w:t>
      </w:r>
      <w:r w:rsidRPr="00A27D5F">
        <w:rPr>
          <w:rFonts w:ascii="Times New Roman" w:hAnsi="Times New Roman" w:cs="Times New Roman"/>
          <w:i/>
          <w:iCs/>
          <w:szCs w:val="20"/>
        </w:rPr>
        <w:t>Gesta Henrici Secundi</w:t>
      </w:r>
      <w:r>
        <w:rPr>
          <w:rFonts w:ascii="Times New Roman" w:hAnsi="Times New Roman" w:cs="Times New Roman"/>
          <w:szCs w:val="20"/>
        </w:rPr>
        <w:t>, I</w:t>
      </w:r>
      <w:r w:rsidRPr="00A27D5F">
        <w:rPr>
          <w:rFonts w:ascii="Times New Roman" w:hAnsi="Times New Roman" w:cs="Times New Roman"/>
          <w:szCs w:val="20"/>
        </w:rPr>
        <w:t xml:space="preserve">, p. 336). In his reworking of the text in his </w:t>
      </w:r>
      <w:r w:rsidRPr="00A27D5F">
        <w:rPr>
          <w:rFonts w:ascii="Times New Roman" w:hAnsi="Times New Roman" w:cs="Times New Roman"/>
          <w:i/>
          <w:szCs w:val="20"/>
        </w:rPr>
        <w:t>Chronica</w:t>
      </w:r>
      <w:r w:rsidRPr="00A27D5F">
        <w:rPr>
          <w:rFonts w:ascii="Times New Roman" w:hAnsi="Times New Roman" w:cs="Times New Roman"/>
          <w:szCs w:val="20"/>
        </w:rPr>
        <w:t>, Howden h</w:t>
      </w:r>
      <w:r>
        <w:rPr>
          <w:rFonts w:ascii="Times New Roman" w:hAnsi="Times New Roman" w:cs="Times New Roman"/>
          <w:szCs w:val="20"/>
        </w:rPr>
        <w:t>as Henry making John a knight (‘</w:t>
      </w:r>
      <w:r w:rsidRPr="00594586">
        <w:rPr>
          <w:rFonts w:ascii="Times New Roman" w:hAnsi="Times New Roman" w:cs="Times New Roman"/>
          <w:i/>
          <w:szCs w:val="20"/>
        </w:rPr>
        <w:t>fecit</w:t>
      </w:r>
      <w:r>
        <w:rPr>
          <w:rFonts w:ascii="Times New Roman" w:hAnsi="Times New Roman" w:cs="Times New Roman"/>
          <w:szCs w:val="20"/>
        </w:rPr>
        <w:t xml:space="preserve"> </w:t>
      </w:r>
      <w:r w:rsidRPr="00594586">
        <w:rPr>
          <w:rFonts w:ascii="Times New Roman" w:hAnsi="Times New Roman" w:cs="Times New Roman"/>
          <w:i/>
          <w:szCs w:val="20"/>
        </w:rPr>
        <w:t>Johannem filium suum militem</w:t>
      </w:r>
      <w:r>
        <w:rPr>
          <w:rFonts w:ascii="Times New Roman" w:hAnsi="Times New Roman" w:cs="Times New Roman"/>
          <w:szCs w:val="20"/>
        </w:rPr>
        <w:t>’</w:t>
      </w:r>
      <w:r w:rsidRPr="00A27D5F">
        <w:rPr>
          <w:rFonts w:ascii="Times New Roman" w:hAnsi="Times New Roman" w:cs="Times New Roman"/>
          <w:szCs w:val="20"/>
        </w:rPr>
        <w:t>), but the remainder of the sentence is in the same words (</w:t>
      </w:r>
      <w:r w:rsidRPr="00A27D5F">
        <w:rPr>
          <w:rFonts w:ascii="Times New Roman" w:hAnsi="Times New Roman" w:cs="Times New Roman"/>
          <w:i/>
          <w:iCs/>
          <w:szCs w:val="20"/>
        </w:rPr>
        <w:t>Chronica Rogeri de Hovedon</w:t>
      </w:r>
      <w:r>
        <w:rPr>
          <w:rFonts w:ascii="Times New Roman" w:hAnsi="Times New Roman" w:cs="Times New Roman"/>
          <w:szCs w:val="20"/>
        </w:rPr>
        <w:t>, II</w:t>
      </w:r>
      <w:r w:rsidRPr="00A27D5F">
        <w:rPr>
          <w:rFonts w:ascii="Times New Roman" w:hAnsi="Times New Roman" w:cs="Times New Roman"/>
          <w:szCs w:val="20"/>
        </w:rPr>
        <w:t>, p. 302).</w:t>
      </w:r>
    </w:p>
  </w:footnote>
  <w:footnote w:id="42">
    <w:p w14:paraId="46B297B8" w14:textId="7A6E293E" w:rsidR="003B375C" w:rsidRPr="00A27D5F" w:rsidRDefault="003B375C" w:rsidP="00C1268D">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594586">
        <w:rPr>
          <w:rFonts w:ascii="Times New Roman" w:hAnsi="Times New Roman" w:cs="Times New Roman"/>
          <w:i/>
          <w:szCs w:val="20"/>
        </w:rPr>
        <w:t>Interim Johannes filius regis applicuit in Hiberniam cum copiosa equitum peditumque multitudine</w:t>
      </w:r>
      <w:r>
        <w:rPr>
          <w:rFonts w:ascii="Times New Roman" w:hAnsi="Times New Roman" w:cs="Times New Roman"/>
          <w:szCs w:val="20"/>
        </w:rPr>
        <w:t>’</w:t>
      </w:r>
      <w:r w:rsidRPr="00A27D5F">
        <w:rPr>
          <w:rFonts w:ascii="Times New Roman" w:hAnsi="Times New Roman" w:cs="Times New Roman"/>
          <w:szCs w:val="20"/>
        </w:rPr>
        <w:t xml:space="preserve"> (</w:t>
      </w:r>
      <w:r w:rsidRPr="00A27D5F">
        <w:rPr>
          <w:rFonts w:ascii="Times New Roman" w:hAnsi="Times New Roman" w:cs="Times New Roman"/>
          <w:i/>
          <w:szCs w:val="20"/>
        </w:rPr>
        <w:t>Gesta Henrici Secundi</w:t>
      </w:r>
      <w:r>
        <w:rPr>
          <w:rFonts w:ascii="Times New Roman" w:hAnsi="Times New Roman" w:cs="Times New Roman"/>
          <w:szCs w:val="20"/>
        </w:rPr>
        <w:t>, I</w:t>
      </w:r>
      <w:r w:rsidRPr="00A27D5F">
        <w:rPr>
          <w:rFonts w:ascii="Times New Roman" w:hAnsi="Times New Roman" w:cs="Times New Roman"/>
          <w:szCs w:val="20"/>
        </w:rPr>
        <w:t>, p. 339).</w:t>
      </w:r>
    </w:p>
  </w:footnote>
  <w:footnote w:id="43">
    <w:p w14:paraId="4C734E93" w14:textId="4D290282" w:rsidR="003B375C" w:rsidRPr="00A27D5F" w:rsidRDefault="003B375C" w:rsidP="00C1268D">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rPr>
        <w:t>Gesta Henrici Secundi</w:t>
      </w:r>
      <w:r>
        <w:rPr>
          <w:rFonts w:ascii="Times New Roman" w:hAnsi="Times New Roman" w:cs="Times New Roman"/>
          <w:szCs w:val="20"/>
        </w:rPr>
        <w:t>, I</w:t>
      </w:r>
      <w:r w:rsidRPr="00A27D5F">
        <w:rPr>
          <w:rFonts w:ascii="Times New Roman" w:hAnsi="Times New Roman" w:cs="Times New Roman"/>
          <w:szCs w:val="20"/>
        </w:rPr>
        <w:t>, pp. 6, 31, 35, 42.</w:t>
      </w:r>
    </w:p>
  </w:footnote>
  <w:footnote w:id="44">
    <w:p w14:paraId="7E9A4A58" w14:textId="1A3026D6" w:rsidR="003B375C" w:rsidRPr="00A27D5F" w:rsidRDefault="003B375C" w:rsidP="00C1268D">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rPr>
        <w:t>Gesta Henrici Secundi</w:t>
      </w:r>
      <w:r>
        <w:rPr>
          <w:rFonts w:ascii="Times New Roman" w:hAnsi="Times New Roman" w:cs="Times New Roman"/>
          <w:szCs w:val="20"/>
        </w:rPr>
        <w:t>, I</w:t>
      </w:r>
      <w:r w:rsidRPr="00A27D5F">
        <w:rPr>
          <w:rFonts w:ascii="Times New Roman" w:hAnsi="Times New Roman" w:cs="Times New Roman"/>
          <w:szCs w:val="20"/>
        </w:rPr>
        <w:t xml:space="preserve">, pp. 6, 42, 101 (in this case the king of Connacht). </w:t>
      </w:r>
    </w:p>
  </w:footnote>
  <w:footnote w:id="45">
    <w:p w14:paraId="00231639" w14:textId="4695ABA2" w:rsidR="003B375C" w:rsidRPr="00A27D5F" w:rsidRDefault="003B375C" w:rsidP="00C1268D">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594586">
        <w:rPr>
          <w:rFonts w:ascii="Times New Roman" w:hAnsi="Times New Roman" w:cs="Times New Roman"/>
          <w:i/>
          <w:szCs w:val="20"/>
        </w:rPr>
        <w:t>Quorum hoc fuit unum, quod impetravit ab eo, quod unus quem vellet coronaretur de filiis suis, et in regem ungueretur de regno Hibernie</w:t>
      </w:r>
      <w:r>
        <w:rPr>
          <w:rFonts w:ascii="Times New Roman" w:hAnsi="Times New Roman" w:cs="Times New Roman"/>
          <w:szCs w:val="20"/>
        </w:rPr>
        <w:t>’</w:t>
      </w:r>
      <w:r w:rsidRPr="00A27D5F">
        <w:rPr>
          <w:rFonts w:ascii="Times New Roman" w:hAnsi="Times New Roman" w:cs="Times New Roman"/>
          <w:szCs w:val="20"/>
        </w:rPr>
        <w:t xml:space="preserve"> (</w:t>
      </w:r>
      <w:r w:rsidRPr="00A27D5F">
        <w:rPr>
          <w:rFonts w:ascii="Times New Roman" w:hAnsi="Times New Roman" w:cs="Times New Roman"/>
          <w:i/>
          <w:szCs w:val="20"/>
        </w:rPr>
        <w:t>Gesta Henrici Secundi</w:t>
      </w:r>
      <w:r>
        <w:rPr>
          <w:rFonts w:ascii="Times New Roman" w:hAnsi="Times New Roman" w:cs="Times New Roman"/>
          <w:szCs w:val="20"/>
        </w:rPr>
        <w:t>, I</w:t>
      </w:r>
      <w:r w:rsidRPr="00A27D5F">
        <w:rPr>
          <w:rFonts w:ascii="Times New Roman" w:hAnsi="Times New Roman" w:cs="Times New Roman"/>
          <w:szCs w:val="20"/>
        </w:rPr>
        <w:t>, p. 339). In his recollection of these events afte</w:t>
      </w:r>
      <w:r>
        <w:rPr>
          <w:rFonts w:ascii="Times New Roman" w:hAnsi="Times New Roman" w:cs="Times New Roman"/>
          <w:szCs w:val="20"/>
        </w:rPr>
        <w:t>r 1195, Howden remembered that ‘the lord pope’</w:t>
      </w:r>
      <w:r w:rsidRPr="00A27D5F">
        <w:rPr>
          <w:rFonts w:ascii="Times New Roman" w:hAnsi="Times New Roman" w:cs="Times New Roman"/>
          <w:szCs w:val="20"/>
        </w:rPr>
        <w:t>s bull had confirmed [this] to him, and, as proof of his wish and confirmation thereof, he sent to him a crown made of peacock feathers entwined with gold</w:t>
      </w:r>
      <w:r>
        <w:rPr>
          <w:rFonts w:ascii="Times New Roman" w:hAnsi="Times New Roman" w:cs="Times New Roman"/>
          <w:szCs w:val="20"/>
        </w:rPr>
        <w:t>’ (‘</w:t>
      </w:r>
      <w:r w:rsidRPr="00594586">
        <w:rPr>
          <w:rFonts w:ascii="Times New Roman" w:hAnsi="Times New Roman" w:cs="Times New Roman"/>
          <w:i/>
          <w:szCs w:val="20"/>
        </w:rPr>
        <w:t>hoc confirmavit ei dominus papa bulla sua, et in augumentum voluntatis et confirmationis suae misit ei coronam de penna pavonis auro contextam</w:t>
      </w:r>
      <w:r>
        <w:rPr>
          <w:rFonts w:ascii="Times New Roman" w:hAnsi="Times New Roman" w:cs="Times New Roman"/>
          <w:szCs w:val="20"/>
        </w:rPr>
        <w:t>’</w:t>
      </w:r>
      <w:r w:rsidRPr="00A27D5F">
        <w:rPr>
          <w:rFonts w:ascii="Times New Roman" w:hAnsi="Times New Roman" w:cs="Times New Roman"/>
          <w:szCs w:val="20"/>
        </w:rPr>
        <w:t>) (</w:t>
      </w:r>
      <w:r w:rsidRPr="00A27D5F">
        <w:rPr>
          <w:rFonts w:ascii="Times New Roman" w:hAnsi="Times New Roman" w:cs="Times New Roman"/>
          <w:i/>
          <w:szCs w:val="20"/>
        </w:rPr>
        <w:t>Chronica Rogeri de Hoveden</w:t>
      </w:r>
      <w:r>
        <w:rPr>
          <w:rFonts w:ascii="Times New Roman" w:hAnsi="Times New Roman" w:cs="Times New Roman"/>
          <w:szCs w:val="20"/>
        </w:rPr>
        <w:t>, II</w:t>
      </w:r>
      <w:r w:rsidRPr="00A27D5F">
        <w:rPr>
          <w:rFonts w:ascii="Times New Roman" w:hAnsi="Times New Roman" w:cs="Times New Roman"/>
          <w:szCs w:val="20"/>
        </w:rPr>
        <w:t>, p. 306).</w:t>
      </w:r>
    </w:p>
  </w:footnote>
  <w:footnote w:id="46">
    <w:p w14:paraId="5D182CBF" w14:textId="547C9B77" w:rsidR="003B375C" w:rsidRPr="00A27D5F" w:rsidRDefault="003B375C" w:rsidP="00C1268D">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No registers for Urban III survive, so his letters and privileges have been collected from disparate sources, none of which has a text of the letter concerning the kingdom of Ireland.</w:t>
      </w:r>
    </w:p>
  </w:footnote>
  <w:footnote w:id="47">
    <w:p w14:paraId="74DFF28A" w14:textId="05B1F7FC" w:rsidR="003B375C" w:rsidRPr="00965333" w:rsidRDefault="003B375C" w:rsidP="004E787A">
      <w:pPr>
        <w:pStyle w:val="FootnoteText"/>
        <w:rPr>
          <w:rFonts w:ascii="Times New Roman" w:hAnsi="Times New Roman" w:cs="Times New Roman"/>
          <w:i/>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Ralph de Diceto in his </w:t>
      </w:r>
      <w:r w:rsidRPr="00965333">
        <w:rPr>
          <w:rFonts w:ascii="Times New Roman" w:hAnsi="Times New Roman" w:cs="Times New Roman"/>
          <w:i/>
          <w:szCs w:val="20"/>
        </w:rPr>
        <w:t>Ymagines historiarum</w:t>
      </w:r>
      <w:r w:rsidRPr="00965333">
        <w:rPr>
          <w:rFonts w:ascii="Times New Roman" w:hAnsi="Times New Roman" w:cs="Times New Roman"/>
          <w:szCs w:val="20"/>
        </w:rPr>
        <w:t xml:space="preserve"> </w:t>
      </w:r>
      <w:r>
        <w:rPr>
          <w:rFonts w:ascii="Times New Roman" w:hAnsi="Times New Roman" w:cs="Times New Roman"/>
          <w:szCs w:val="20"/>
        </w:rPr>
        <w:t>in Stubbs (ed.)</w:t>
      </w:r>
      <w:r w:rsidRPr="00A27D5F">
        <w:rPr>
          <w:rFonts w:ascii="Times New Roman" w:hAnsi="Times New Roman" w:cs="Times New Roman"/>
          <w:szCs w:val="20"/>
        </w:rPr>
        <w:t xml:space="preserve">, </w:t>
      </w:r>
      <w:r w:rsidRPr="00A27D5F">
        <w:rPr>
          <w:rFonts w:ascii="Times New Roman" w:hAnsi="Times New Roman" w:cs="Times New Roman"/>
          <w:i/>
          <w:szCs w:val="20"/>
        </w:rPr>
        <w:t>Opera Omnia</w:t>
      </w:r>
      <w:r>
        <w:rPr>
          <w:rFonts w:ascii="Times New Roman" w:hAnsi="Times New Roman" w:cs="Times New Roman"/>
          <w:szCs w:val="20"/>
        </w:rPr>
        <w:t>, II</w:t>
      </w:r>
      <w:r w:rsidRPr="00A27D5F">
        <w:rPr>
          <w:rFonts w:ascii="Times New Roman" w:hAnsi="Times New Roman" w:cs="Times New Roman"/>
          <w:szCs w:val="20"/>
        </w:rPr>
        <w:t xml:space="preserve">, p. 39 says of John that he returned from Ireland on 16 kalends </w:t>
      </w:r>
      <w:r>
        <w:rPr>
          <w:rFonts w:ascii="Times New Roman" w:hAnsi="Times New Roman" w:cs="Times New Roman"/>
          <w:szCs w:val="20"/>
        </w:rPr>
        <w:t>of January (17 December) 1185: ‘</w:t>
      </w:r>
      <w:r w:rsidRPr="00965333">
        <w:rPr>
          <w:rFonts w:ascii="Times New Roman" w:hAnsi="Times New Roman" w:cs="Times New Roman"/>
          <w:i/>
          <w:szCs w:val="20"/>
        </w:rPr>
        <w:t>Johannes filius regis Anglorum, vocatus Hybernie dominus, in Angliam rediit</w:t>
      </w:r>
      <w:r>
        <w:rPr>
          <w:rFonts w:ascii="Times New Roman" w:hAnsi="Times New Roman" w:cs="Times New Roman"/>
          <w:szCs w:val="20"/>
        </w:rPr>
        <w:t>’; that is, he was ‘called lord of Ireland’</w:t>
      </w:r>
      <w:r w:rsidRPr="00A27D5F">
        <w:rPr>
          <w:rFonts w:ascii="Times New Roman" w:hAnsi="Times New Roman" w:cs="Times New Roman"/>
          <w:szCs w:val="20"/>
        </w:rPr>
        <w:t xml:space="preserve">. Likewise, Gervase of Canterbury, when in his </w:t>
      </w:r>
      <w:r w:rsidRPr="00A27D5F">
        <w:rPr>
          <w:rFonts w:ascii="Times New Roman" w:hAnsi="Times New Roman" w:cs="Times New Roman"/>
          <w:i/>
          <w:szCs w:val="20"/>
        </w:rPr>
        <w:t>Chronica</w:t>
      </w:r>
      <w:r w:rsidRPr="00A27D5F">
        <w:rPr>
          <w:rFonts w:ascii="Times New Roman" w:hAnsi="Times New Roman" w:cs="Times New Roman"/>
          <w:szCs w:val="20"/>
        </w:rPr>
        <w:t xml:space="preserve"> he saw Jo</w:t>
      </w:r>
      <w:r>
        <w:rPr>
          <w:rFonts w:ascii="Times New Roman" w:hAnsi="Times New Roman" w:cs="Times New Roman"/>
          <w:szCs w:val="20"/>
        </w:rPr>
        <w:t>hn off to Ireland he said that ‘</w:t>
      </w:r>
      <w:r w:rsidRPr="00965333">
        <w:rPr>
          <w:rFonts w:ascii="Times New Roman" w:hAnsi="Times New Roman" w:cs="Times New Roman"/>
          <w:i/>
          <w:szCs w:val="20"/>
        </w:rPr>
        <w:t>Misit hoc anno rex Henricus Johannem filium</w:t>
      </w:r>
      <w:r w:rsidRPr="00A27D5F">
        <w:rPr>
          <w:rFonts w:ascii="Times New Roman" w:hAnsi="Times New Roman" w:cs="Times New Roman"/>
          <w:szCs w:val="20"/>
        </w:rPr>
        <w:t xml:space="preserve"> </w:t>
      </w:r>
      <w:r w:rsidRPr="00965333">
        <w:rPr>
          <w:rFonts w:ascii="Times New Roman" w:hAnsi="Times New Roman" w:cs="Times New Roman"/>
          <w:i/>
          <w:szCs w:val="20"/>
        </w:rPr>
        <w:t>suum juniorem in Hibernim, ut totius Hibernie dominus vocaretur et esset</w:t>
      </w:r>
      <w:r>
        <w:rPr>
          <w:rFonts w:ascii="Times New Roman" w:hAnsi="Times New Roman" w:cs="Times New Roman"/>
          <w:szCs w:val="20"/>
        </w:rPr>
        <w:t>’, that is, ‘</w:t>
      </w:r>
      <w:r w:rsidRPr="00A27D5F">
        <w:rPr>
          <w:rFonts w:ascii="Times New Roman" w:hAnsi="Times New Roman" w:cs="Times New Roman"/>
          <w:szCs w:val="20"/>
        </w:rPr>
        <w:t>so that he would be called and would b</w:t>
      </w:r>
      <w:r>
        <w:rPr>
          <w:rFonts w:ascii="Times New Roman" w:hAnsi="Times New Roman" w:cs="Times New Roman"/>
          <w:szCs w:val="20"/>
        </w:rPr>
        <w:t xml:space="preserve">e lord of the whole of Ireland’ </w:t>
      </w:r>
      <w:r w:rsidRPr="00A27D5F">
        <w:rPr>
          <w:rFonts w:ascii="Times New Roman" w:hAnsi="Times New Roman" w:cs="Times New Roman"/>
          <w:szCs w:val="20"/>
        </w:rPr>
        <w:t>(W. Stubbs</w:t>
      </w:r>
      <w:r>
        <w:rPr>
          <w:rFonts w:ascii="Times New Roman" w:hAnsi="Times New Roman" w:cs="Times New Roman"/>
          <w:szCs w:val="20"/>
        </w:rPr>
        <w:t xml:space="preserve"> [ed.]</w:t>
      </w:r>
      <w:r w:rsidRPr="00A27D5F">
        <w:rPr>
          <w:rFonts w:ascii="Times New Roman" w:hAnsi="Times New Roman" w:cs="Times New Roman"/>
          <w:szCs w:val="20"/>
        </w:rPr>
        <w:t xml:space="preserve">, </w:t>
      </w:r>
      <w:r w:rsidRPr="00A27D5F">
        <w:rPr>
          <w:rStyle w:val="PageNumber"/>
          <w:rFonts w:ascii="Times New Roman" w:hAnsi="Times New Roman" w:cs="Times New Roman"/>
          <w:i/>
          <w:iCs/>
          <w:szCs w:val="20"/>
        </w:rPr>
        <w:t>The Historical Works of Gervase of Canterbury</w:t>
      </w:r>
      <w:r>
        <w:rPr>
          <w:rFonts w:ascii="Times New Roman" w:hAnsi="Times New Roman" w:cs="Times New Roman"/>
          <w:szCs w:val="20"/>
        </w:rPr>
        <w:t>, 2 vols</w:t>
      </w:r>
      <w:r w:rsidRPr="00A27D5F">
        <w:rPr>
          <w:rFonts w:ascii="Times New Roman" w:hAnsi="Times New Roman" w:cs="Times New Roman"/>
          <w:szCs w:val="20"/>
        </w:rPr>
        <w:t>, R</w:t>
      </w:r>
      <w:r>
        <w:rPr>
          <w:rFonts w:ascii="Times New Roman" w:hAnsi="Times New Roman" w:cs="Times New Roman"/>
          <w:szCs w:val="20"/>
        </w:rPr>
        <w:t>olls Series [London, 1879-80], I</w:t>
      </w:r>
      <w:r w:rsidRPr="00A27D5F">
        <w:rPr>
          <w:rFonts w:ascii="Times New Roman" w:hAnsi="Times New Roman" w:cs="Times New Roman"/>
          <w:szCs w:val="20"/>
        </w:rPr>
        <w:t>, p. 326). The author of the Annals of Chester thought that in 1184</w:t>
      </w:r>
      <w:r>
        <w:rPr>
          <w:rFonts w:ascii="Times New Roman" w:hAnsi="Times New Roman" w:cs="Times New Roman"/>
          <w:szCs w:val="20"/>
        </w:rPr>
        <w:t>, Henry had given his son John ‘</w:t>
      </w:r>
      <w:r w:rsidRPr="00965333">
        <w:rPr>
          <w:rFonts w:ascii="Times New Roman" w:hAnsi="Times New Roman" w:cs="Times New Roman"/>
          <w:i/>
          <w:szCs w:val="20"/>
        </w:rPr>
        <w:t>dominium de Hubernie</w:t>
      </w:r>
      <w:r>
        <w:rPr>
          <w:rFonts w:ascii="Times New Roman" w:hAnsi="Times New Roman" w:cs="Times New Roman"/>
          <w:szCs w:val="20"/>
        </w:rPr>
        <w:t>’ and noted that in 1185 ‘</w:t>
      </w:r>
      <w:r w:rsidRPr="00965333">
        <w:rPr>
          <w:rFonts w:ascii="Times New Roman" w:hAnsi="Times New Roman" w:cs="Times New Roman"/>
          <w:i/>
          <w:szCs w:val="20"/>
        </w:rPr>
        <w:t>Johannes sine terra filius Regis Henrici II cum multa manu armatorum et navium multitudine apud Penbroch Wallie mare ingrediens Ebdomada</w:t>
      </w:r>
      <w:r>
        <w:rPr>
          <w:rFonts w:ascii="Times New Roman" w:hAnsi="Times New Roman" w:cs="Times New Roman"/>
          <w:i/>
          <w:szCs w:val="20"/>
        </w:rPr>
        <w:t xml:space="preserve"> </w:t>
      </w:r>
      <w:r w:rsidRPr="00965333">
        <w:rPr>
          <w:rFonts w:ascii="Times New Roman" w:hAnsi="Times New Roman" w:cs="Times New Roman"/>
          <w:i/>
          <w:szCs w:val="20"/>
        </w:rPr>
        <w:t>pascali Hiberniam Rex coronandus petiit</w:t>
      </w:r>
      <w:r w:rsidRPr="00965333">
        <w:rPr>
          <w:rFonts w:ascii="Times New Roman" w:hAnsi="Times New Roman" w:cs="Times New Roman"/>
          <w:szCs w:val="20"/>
        </w:rPr>
        <w:t>’</w:t>
      </w:r>
      <w:r>
        <w:rPr>
          <w:rFonts w:ascii="Times New Roman" w:hAnsi="Times New Roman" w:cs="Times New Roman"/>
          <w:szCs w:val="20"/>
        </w:rPr>
        <w:t>, that is, ‘</w:t>
      </w:r>
      <w:r w:rsidRPr="00A27D5F">
        <w:rPr>
          <w:rFonts w:ascii="Times New Roman" w:hAnsi="Times New Roman" w:cs="Times New Roman"/>
          <w:szCs w:val="20"/>
        </w:rPr>
        <w:t xml:space="preserve">On the Sunday after Easter he started for Ireland where he </w:t>
      </w:r>
      <w:r>
        <w:rPr>
          <w:rFonts w:ascii="Times New Roman" w:hAnsi="Times New Roman" w:cs="Times New Roman"/>
          <w:szCs w:val="20"/>
        </w:rPr>
        <w:t>sought to be crowned king there’</w:t>
      </w:r>
      <w:r w:rsidRPr="00A27D5F">
        <w:rPr>
          <w:rFonts w:ascii="Times New Roman" w:hAnsi="Times New Roman" w:cs="Times New Roman"/>
          <w:szCs w:val="20"/>
        </w:rPr>
        <w:t xml:space="preserve"> (R.</w:t>
      </w:r>
      <w:r>
        <w:rPr>
          <w:rFonts w:ascii="Times New Roman" w:hAnsi="Times New Roman" w:cs="Times New Roman"/>
          <w:szCs w:val="20"/>
        </w:rPr>
        <w:t xml:space="preserve"> </w:t>
      </w:r>
      <w:r w:rsidRPr="00A27D5F">
        <w:rPr>
          <w:rFonts w:ascii="Times New Roman" w:hAnsi="Times New Roman" w:cs="Times New Roman"/>
          <w:szCs w:val="20"/>
        </w:rPr>
        <w:t>C. Christie</w:t>
      </w:r>
      <w:r>
        <w:rPr>
          <w:rFonts w:ascii="Times New Roman" w:hAnsi="Times New Roman" w:cs="Times New Roman"/>
          <w:szCs w:val="20"/>
        </w:rPr>
        <w:t xml:space="preserve"> [ed.],</w:t>
      </w:r>
      <w:r w:rsidRPr="00A27D5F">
        <w:rPr>
          <w:rFonts w:ascii="Times New Roman" w:hAnsi="Times New Roman" w:cs="Times New Roman"/>
          <w:i/>
          <w:szCs w:val="20"/>
        </w:rPr>
        <w:t xml:space="preserve"> </w:t>
      </w:r>
      <w:r w:rsidRPr="00965333">
        <w:rPr>
          <w:rFonts w:ascii="Times New Roman" w:hAnsi="Times New Roman" w:cs="Times New Roman"/>
          <w:szCs w:val="20"/>
        </w:rPr>
        <w:t>Annales Cestriensis</w:t>
      </w:r>
      <w:r w:rsidRPr="00A27D5F">
        <w:rPr>
          <w:rFonts w:ascii="Times New Roman" w:hAnsi="Times New Roman" w:cs="Times New Roman"/>
          <w:i/>
          <w:szCs w:val="20"/>
        </w:rPr>
        <w:t>, or the Chronicle of the Abbey of S. Werburg at Chester</w:t>
      </w:r>
      <w:r>
        <w:rPr>
          <w:rFonts w:ascii="Times New Roman" w:hAnsi="Times New Roman" w:cs="Times New Roman"/>
          <w:szCs w:val="20"/>
        </w:rPr>
        <w:t xml:space="preserve">, </w:t>
      </w:r>
      <w:r w:rsidRPr="00A27D5F">
        <w:rPr>
          <w:rFonts w:ascii="Times New Roman" w:hAnsi="Times New Roman" w:cs="Times New Roman"/>
          <w:szCs w:val="20"/>
        </w:rPr>
        <w:t xml:space="preserve"> </w:t>
      </w:r>
      <w:r w:rsidRPr="00965333">
        <w:rPr>
          <w:rFonts w:ascii="Times New Roman" w:hAnsi="Times New Roman" w:cs="Times New Roman"/>
          <w:szCs w:val="20"/>
        </w:rPr>
        <w:t>Lancashire and Cheshire Record Society</w:t>
      </w:r>
      <w:r>
        <w:rPr>
          <w:rFonts w:ascii="Times New Roman" w:hAnsi="Times New Roman" w:cs="Times New Roman"/>
          <w:szCs w:val="20"/>
        </w:rPr>
        <w:t>, 14 [1886]</w:t>
      </w:r>
      <w:r w:rsidRPr="00A27D5F">
        <w:rPr>
          <w:rFonts w:ascii="Times New Roman" w:hAnsi="Times New Roman" w:cs="Times New Roman"/>
          <w:szCs w:val="20"/>
        </w:rPr>
        <w:t>, p. 32).</w:t>
      </w:r>
    </w:p>
  </w:footnote>
  <w:footnote w:id="48">
    <w:p w14:paraId="664CDFE9" w14:textId="06E52191" w:rsidR="003B375C" w:rsidRPr="00A27D5F" w:rsidRDefault="003B375C" w:rsidP="00F665D1">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szCs w:val="20"/>
          <w:lang w:val="en-US"/>
        </w:rPr>
        <w:t xml:space="preserve">G. Garnett, </w:t>
      </w:r>
      <w:r w:rsidRPr="00A27D5F">
        <w:rPr>
          <w:rFonts w:ascii="Times New Roman" w:hAnsi="Times New Roman" w:cs="Times New Roman"/>
          <w:i/>
          <w:szCs w:val="20"/>
          <w:lang w:val="en-US"/>
        </w:rPr>
        <w:t>Conquered England: Kingship, Succession, and Tenure, 1066-1166</w:t>
      </w:r>
      <w:r w:rsidRPr="00A27D5F">
        <w:rPr>
          <w:rFonts w:ascii="Times New Roman" w:hAnsi="Times New Roman" w:cs="Times New Roman"/>
          <w:szCs w:val="20"/>
          <w:lang w:val="en-US"/>
        </w:rPr>
        <w:t xml:space="preserve"> (Oxford, 2007), ‘Afterthoughts’ and ‘Chapter 4’.</w:t>
      </w:r>
    </w:p>
  </w:footnote>
  <w:footnote w:id="49">
    <w:p w14:paraId="3F8158DD" w14:textId="68B98311" w:rsidR="003B375C" w:rsidRPr="00A27D5F" w:rsidRDefault="003B375C" w:rsidP="00F665D1">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szCs w:val="20"/>
          <w:lang w:val="en-US"/>
        </w:rPr>
        <w:t>J.</w:t>
      </w:r>
      <w:r>
        <w:rPr>
          <w:rFonts w:ascii="Times New Roman" w:hAnsi="Times New Roman" w:cs="Times New Roman"/>
          <w:szCs w:val="20"/>
          <w:lang w:val="en-US"/>
        </w:rPr>
        <w:t xml:space="preserve"> </w:t>
      </w:r>
      <w:r w:rsidRPr="00A27D5F">
        <w:rPr>
          <w:rFonts w:ascii="Times New Roman" w:hAnsi="Times New Roman" w:cs="Times New Roman"/>
          <w:szCs w:val="20"/>
          <w:lang w:val="en-US"/>
        </w:rPr>
        <w:t>H. Round</w:t>
      </w:r>
      <w:r w:rsidRPr="00A27D5F">
        <w:rPr>
          <w:rFonts w:ascii="Times New Roman" w:hAnsi="Times New Roman" w:cs="Times New Roman"/>
          <w:i/>
          <w:szCs w:val="20"/>
        </w:rPr>
        <w:t xml:space="preserve"> </w:t>
      </w:r>
      <w:r>
        <w:rPr>
          <w:rFonts w:ascii="Times New Roman" w:hAnsi="Times New Roman" w:cs="Times New Roman"/>
          <w:szCs w:val="20"/>
        </w:rPr>
        <w:t xml:space="preserve">(ed.), </w:t>
      </w:r>
      <w:r w:rsidRPr="00A27D5F">
        <w:rPr>
          <w:rFonts w:ascii="Times New Roman" w:hAnsi="Times New Roman" w:cs="Times New Roman"/>
          <w:i/>
          <w:szCs w:val="20"/>
        </w:rPr>
        <w:t>Ancient Charters Royal and Private Prior to AD 1200</w:t>
      </w:r>
      <w:r w:rsidRPr="00A27D5F">
        <w:rPr>
          <w:rFonts w:ascii="Times New Roman" w:hAnsi="Times New Roman" w:cs="Times New Roman"/>
          <w:szCs w:val="20"/>
          <w:lang w:val="en-US"/>
        </w:rPr>
        <w:t>,</w:t>
      </w:r>
      <w:r w:rsidRPr="00A27D5F">
        <w:rPr>
          <w:rFonts w:ascii="Times New Roman" w:hAnsi="Times New Roman" w:cs="Times New Roman"/>
          <w:szCs w:val="20"/>
        </w:rPr>
        <w:t xml:space="preserve"> </w:t>
      </w:r>
      <w:r w:rsidRPr="00965333">
        <w:rPr>
          <w:rFonts w:ascii="Times New Roman" w:hAnsi="Times New Roman" w:cs="Times New Roman"/>
          <w:szCs w:val="20"/>
        </w:rPr>
        <w:t>Pipe Roll Society</w:t>
      </w:r>
      <w:r w:rsidRPr="00A27D5F">
        <w:rPr>
          <w:rFonts w:ascii="Times New Roman" w:hAnsi="Times New Roman" w:cs="Times New Roman"/>
          <w:szCs w:val="20"/>
        </w:rPr>
        <w:t xml:space="preserve">, </w:t>
      </w:r>
      <w:r>
        <w:rPr>
          <w:rFonts w:ascii="Times New Roman" w:hAnsi="Times New Roman" w:cs="Times New Roman"/>
          <w:szCs w:val="20"/>
        </w:rPr>
        <w:t>X</w:t>
      </w:r>
      <w:r w:rsidRPr="00A27D5F">
        <w:rPr>
          <w:rFonts w:ascii="Times New Roman" w:hAnsi="Times New Roman" w:cs="Times New Roman"/>
          <w:szCs w:val="20"/>
        </w:rPr>
        <w:t>, 1888, no. 55.</w:t>
      </w:r>
    </w:p>
  </w:footnote>
  <w:footnote w:id="50">
    <w:p w14:paraId="4A992D76" w14:textId="50E2EBBB"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L.</w:t>
      </w:r>
      <w:r>
        <w:rPr>
          <w:rFonts w:ascii="Times New Roman" w:hAnsi="Times New Roman" w:cs="Times New Roman"/>
          <w:szCs w:val="20"/>
        </w:rPr>
        <w:t xml:space="preserve"> </w:t>
      </w:r>
      <w:r w:rsidRPr="00A27D5F">
        <w:rPr>
          <w:rFonts w:ascii="Times New Roman" w:hAnsi="Times New Roman" w:cs="Times New Roman"/>
          <w:szCs w:val="20"/>
        </w:rPr>
        <w:t xml:space="preserve">J. Wilkinson, </w:t>
      </w:r>
      <w:r w:rsidRPr="00A27D5F">
        <w:rPr>
          <w:rFonts w:ascii="Times New Roman" w:hAnsi="Times New Roman" w:cs="Times New Roman"/>
          <w:i/>
          <w:szCs w:val="20"/>
        </w:rPr>
        <w:t>Women in Thirteenth-Century Lincolnshire</w:t>
      </w:r>
      <w:r w:rsidRPr="00A27D5F">
        <w:rPr>
          <w:rFonts w:ascii="Times New Roman" w:hAnsi="Times New Roman" w:cs="Times New Roman"/>
          <w:szCs w:val="20"/>
        </w:rPr>
        <w:t xml:space="preserve"> (London, 2007), pp. 16-17.</w:t>
      </w:r>
    </w:p>
  </w:footnote>
  <w:footnote w:id="51">
    <w:p w14:paraId="75F0E4D3" w14:textId="688206B4"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Stephen Church, </w:t>
      </w:r>
      <w:r w:rsidRPr="00A27D5F">
        <w:rPr>
          <w:rFonts w:ascii="Times New Roman" w:hAnsi="Times New Roman" w:cs="Times New Roman"/>
          <w:i/>
          <w:szCs w:val="20"/>
        </w:rPr>
        <w:t>King John: England, Magna Carta, and the Making of a Tyrant</w:t>
      </w:r>
      <w:r w:rsidRPr="00A27D5F">
        <w:rPr>
          <w:rFonts w:ascii="Times New Roman" w:hAnsi="Times New Roman" w:cs="Times New Roman"/>
          <w:szCs w:val="20"/>
        </w:rPr>
        <w:t xml:space="preserve"> (London, 2015), pp. 30-1</w:t>
      </w:r>
    </w:p>
  </w:footnote>
  <w:footnote w:id="52">
    <w:p w14:paraId="12A0E53E" w14:textId="1D57825E"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Likewise in 1189, John </w:t>
      </w:r>
      <w:r w:rsidRPr="00A27D5F">
        <w:rPr>
          <w:rFonts w:ascii="Times New Roman" w:hAnsi="Times New Roman" w:cs="Times New Roman"/>
          <w:i/>
          <w:szCs w:val="20"/>
        </w:rPr>
        <w:t>dominus Anglie</w:t>
      </w:r>
      <w:r w:rsidRPr="00A27D5F">
        <w:rPr>
          <w:rFonts w:ascii="Times New Roman" w:hAnsi="Times New Roman" w:cs="Times New Roman"/>
          <w:szCs w:val="20"/>
        </w:rPr>
        <w:t xml:space="preserve"> issued two charters: (1) </w:t>
      </w:r>
      <w:r w:rsidRPr="00A27D5F">
        <w:rPr>
          <w:rFonts w:ascii="Times New Roman" w:eastAsia="Arial Unicode MS" w:hAnsi="Times New Roman" w:cs="Times New Roman"/>
          <w:color w:val="000000"/>
          <w:szCs w:val="20"/>
          <w:bdr w:val="nil"/>
          <w:lang w:eastAsia="en-GB"/>
        </w:rPr>
        <w:t>19 April</w:t>
      </w:r>
      <w:r w:rsidRPr="00A27D5F">
        <w:rPr>
          <w:rFonts w:ascii="Times New Roman" w:hAnsi="Times New Roman" w:cs="Times New Roman"/>
          <w:szCs w:val="20"/>
        </w:rPr>
        <w:t>,</w:t>
      </w:r>
      <w:r w:rsidRPr="00A27D5F">
        <w:rPr>
          <w:rFonts w:ascii="Times New Roman" w:eastAsia="Arial Unicode MS" w:hAnsi="Times New Roman" w:cs="Times New Roman"/>
          <w:color w:val="000000"/>
          <w:szCs w:val="20"/>
          <w:bdr w:val="nil"/>
          <w:lang w:eastAsia="en-GB"/>
        </w:rPr>
        <w:t xml:space="preserve"> John notified the knights and free tenants of North Curry hundred in Somerset that he had given to the community at Wells the manor of North Curry, together with the advowson of the church and in addition the hundred, and land at West Hatch, Somerset (</w:t>
      </w:r>
      <w:r w:rsidRPr="00A27D5F">
        <w:rPr>
          <w:rFonts w:ascii="Times New Roman" w:hAnsi="Times New Roman" w:cs="Times New Roman"/>
          <w:bCs/>
          <w:i/>
          <w:szCs w:val="20"/>
          <w:lang w:val="en-US"/>
        </w:rPr>
        <w:t>Calendar of the Manuscripts of the Dean &amp; Chapter of Wells</w:t>
      </w:r>
      <w:r>
        <w:rPr>
          <w:rFonts w:ascii="Times New Roman" w:hAnsi="Times New Roman" w:cs="Times New Roman"/>
          <w:szCs w:val="20"/>
        </w:rPr>
        <w:t xml:space="preserve"> [London, 1907], I</w:t>
      </w:r>
      <w:r w:rsidRPr="00A27D5F">
        <w:rPr>
          <w:rFonts w:ascii="Times New Roman" w:hAnsi="Times New Roman" w:cs="Times New Roman"/>
          <w:szCs w:val="20"/>
        </w:rPr>
        <w:t>, p. 8</w:t>
      </w:r>
      <w:r>
        <w:rPr>
          <w:rFonts w:ascii="Times New Roman" w:hAnsi="Times New Roman" w:cs="Times New Roman"/>
          <w:szCs w:val="20"/>
        </w:rPr>
        <w:t>,</w:t>
      </w:r>
      <w:r w:rsidRPr="00A27D5F">
        <w:rPr>
          <w:rFonts w:ascii="Times New Roman" w:hAnsi="Times New Roman" w:cs="Times New Roman"/>
          <w:szCs w:val="20"/>
        </w:rPr>
        <w:t xml:space="preserve"> nos. x, xi)</w:t>
      </w:r>
      <w:r w:rsidRPr="00A27D5F">
        <w:rPr>
          <w:rFonts w:ascii="Times New Roman" w:eastAsia="Arial Unicode MS" w:hAnsi="Times New Roman" w:cs="Times New Roman"/>
          <w:color w:val="000000"/>
          <w:szCs w:val="20"/>
          <w:bdr w:val="nil"/>
          <w:lang w:eastAsia="en-GB"/>
        </w:rPr>
        <w:t>;</w:t>
      </w:r>
      <w:r w:rsidRPr="00A27D5F">
        <w:rPr>
          <w:rFonts w:ascii="Times New Roman" w:hAnsi="Times New Roman" w:cs="Times New Roman"/>
          <w:szCs w:val="20"/>
        </w:rPr>
        <w:t xml:space="preserve"> (2) Dated 21 May 1199 at Dieppe, the charter ‘confirms to the citizens of Rouen their liberties and quittances’, but the fact that it was given as ‘duke’ rather than as ‘lord’ is confirmed by the dating clause: ‘</w:t>
      </w:r>
      <w:r w:rsidRPr="00965333">
        <w:rPr>
          <w:rFonts w:ascii="Times New Roman" w:hAnsi="Times New Roman" w:cs="Times New Roman"/>
          <w:i/>
          <w:szCs w:val="20"/>
        </w:rPr>
        <w:t>anno ducatus nostri primo</w:t>
      </w:r>
      <w:r w:rsidRPr="00965333">
        <w:rPr>
          <w:rFonts w:ascii="Times New Roman" w:hAnsi="Times New Roman" w:cs="Times New Roman"/>
          <w:szCs w:val="20"/>
        </w:rPr>
        <w:t>’</w:t>
      </w:r>
      <w:r w:rsidRPr="00A27D5F">
        <w:rPr>
          <w:rFonts w:ascii="Times New Roman" w:hAnsi="Times New Roman" w:cs="Times New Roman"/>
          <w:szCs w:val="20"/>
        </w:rPr>
        <w:t>. The chief point of interest in this charter is the fact that, as with John’s charter to the community at Wells, the king-in-waiting could not wait to use the royal ‘we’, employing it immediately his brother died rather than waiting, as Richard had done, for his coronation (</w:t>
      </w:r>
      <w:r w:rsidRPr="00A27D5F">
        <w:rPr>
          <w:rFonts w:ascii="Times New Roman" w:hAnsi="Times New Roman" w:cs="Times New Roman"/>
          <w:szCs w:val="20"/>
          <w:lang w:val="en-US"/>
        </w:rPr>
        <w:t>J.</w:t>
      </w:r>
      <w:r>
        <w:rPr>
          <w:rFonts w:ascii="Times New Roman" w:hAnsi="Times New Roman" w:cs="Times New Roman"/>
          <w:szCs w:val="20"/>
          <w:lang w:val="en-US"/>
        </w:rPr>
        <w:t xml:space="preserve"> </w:t>
      </w:r>
      <w:r w:rsidRPr="00A27D5F">
        <w:rPr>
          <w:rFonts w:ascii="Times New Roman" w:hAnsi="Times New Roman" w:cs="Times New Roman"/>
          <w:szCs w:val="20"/>
          <w:lang w:val="en-US"/>
        </w:rPr>
        <w:t>H. Round</w:t>
      </w:r>
      <w:r>
        <w:rPr>
          <w:rFonts w:ascii="Times New Roman" w:hAnsi="Times New Roman" w:cs="Times New Roman"/>
          <w:szCs w:val="20"/>
          <w:lang w:val="en-US"/>
        </w:rPr>
        <w:t xml:space="preserve"> [ed.],</w:t>
      </w:r>
      <w:r w:rsidRPr="00A27D5F">
        <w:rPr>
          <w:rFonts w:ascii="Times New Roman" w:hAnsi="Times New Roman" w:cs="Times New Roman"/>
          <w:szCs w:val="20"/>
        </w:rPr>
        <w:t xml:space="preserve"> </w:t>
      </w:r>
      <w:r w:rsidRPr="00A27D5F">
        <w:rPr>
          <w:rFonts w:ascii="Times New Roman" w:hAnsi="Times New Roman" w:cs="Times New Roman"/>
          <w:i/>
          <w:szCs w:val="20"/>
        </w:rPr>
        <w:t>Calendar of Documents Preserved in France</w:t>
      </w:r>
      <w:r>
        <w:rPr>
          <w:rFonts w:ascii="Times New Roman" w:hAnsi="Times New Roman" w:cs="Times New Roman"/>
          <w:szCs w:val="20"/>
        </w:rPr>
        <w:t xml:space="preserve"> [London, 1899]</w:t>
      </w:r>
      <w:r w:rsidRPr="00A27D5F">
        <w:rPr>
          <w:rFonts w:ascii="Times New Roman" w:hAnsi="Times New Roman" w:cs="Times New Roman"/>
          <w:szCs w:val="20"/>
        </w:rPr>
        <w:t>, no. 112).</w:t>
      </w:r>
    </w:p>
  </w:footnote>
  <w:footnote w:id="53">
    <w:p w14:paraId="143CD0BE" w14:textId="053BE87B"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In fact the pre-history goes</w:t>
      </w:r>
      <w:r>
        <w:rPr>
          <w:rFonts w:ascii="Times New Roman" w:hAnsi="Times New Roman" w:cs="Times New Roman"/>
          <w:szCs w:val="20"/>
        </w:rPr>
        <w:t xml:space="preserve"> back to 1141: Stephen Church, ‘Succession and I</w:t>
      </w:r>
      <w:r w:rsidRPr="00A27D5F">
        <w:rPr>
          <w:rFonts w:ascii="Times New Roman" w:hAnsi="Times New Roman" w:cs="Times New Roman"/>
          <w:szCs w:val="20"/>
        </w:rPr>
        <w:t>nterregnum in the E</w:t>
      </w:r>
      <w:r>
        <w:rPr>
          <w:rFonts w:ascii="Times New Roman" w:hAnsi="Times New Roman" w:cs="Times New Roman"/>
          <w:szCs w:val="20"/>
        </w:rPr>
        <w:t>nglish Polity: The Case of 1141’</w:t>
      </w:r>
      <w:r w:rsidRPr="00A27D5F">
        <w:rPr>
          <w:rFonts w:ascii="Times New Roman" w:hAnsi="Times New Roman" w:cs="Times New Roman"/>
          <w:szCs w:val="20"/>
        </w:rPr>
        <w:t xml:space="preserve">, </w:t>
      </w:r>
      <w:r w:rsidRPr="00A27D5F">
        <w:rPr>
          <w:rFonts w:ascii="Times New Roman" w:hAnsi="Times New Roman" w:cs="Times New Roman"/>
          <w:i/>
          <w:szCs w:val="20"/>
        </w:rPr>
        <w:t>Haskins Society Journal</w:t>
      </w:r>
      <w:r w:rsidRPr="00A27D5F">
        <w:rPr>
          <w:rFonts w:ascii="Times New Roman" w:hAnsi="Times New Roman" w:cs="Times New Roman"/>
          <w:szCs w:val="20"/>
        </w:rPr>
        <w:t>, forthcoming.</w:t>
      </w:r>
    </w:p>
  </w:footnote>
  <w:footnote w:id="54">
    <w:p w14:paraId="290F7AAD" w14:textId="35571843"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A detailed analysis of John's charters is being undertake</w:t>
      </w:r>
      <w:r>
        <w:rPr>
          <w:rFonts w:ascii="Times New Roman" w:hAnsi="Times New Roman" w:cs="Times New Roman"/>
          <w:szCs w:val="20"/>
        </w:rPr>
        <w:t>n by Daines, ‘John, Count of Mortain’</w:t>
      </w:r>
      <w:r w:rsidRPr="00A27D5F">
        <w:rPr>
          <w:rFonts w:ascii="Times New Roman" w:hAnsi="Times New Roman" w:cs="Times New Roman"/>
          <w:szCs w:val="20"/>
        </w:rPr>
        <w:t>, University of East Anglia Ph</w:t>
      </w:r>
      <w:r>
        <w:rPr>
          <w:rFonts w:ascii="Times New Roman" w:hAnsi="Times New Roman" w:cs="Times New Roman"/>
          <w:szCs w:val="20"/>
        </w:rPr>
        <w:t>.</w:t>
      </w:r>
      <w:r w:rsidRPr="00A27D5F">
        <w:rPr>
          <w:rFonts w:ascii="Times New Roman" w:hAnsi="Times New Roman" w:cs="Times New Roman"/>
          <w:szCs w:val="20"/>
        </w:rPr>
        <w:t>D</w:t>
      </w:r>
      <w:r>
        <w:rPr>
          <w:rFonts w:ascii="Times New Roman" w:hAnsi="Times New Roman" w:cs="Times New Roman"/>
          <w:szCs w:val="20"/>
        </w:rPr>
        <w:t>. T</w:t>
      </w:r>
      <w:r w:rsidRPr="00A27D5F">
        <w:rPr>
          <w:rFonts w:ascii="Times New Roman" w:hAnsi="Times New Roman" w:cs="Times New Roman"/>
          <w:szCs w:val="20"/>
        </w:rPr>
        <w:t>hesis</w:t>
      </w:r>
      <w:r>
        <w:rPr>
          <w:rFonts w:ascii="Times New Roman" w:hAnsi="Times New Roman" w:cs="Times New Roman"/>
          <w:szCs w:val="20"/>
        </w:rPr>
        <w:t>,</w:t>
      </w:r>
      <w:r w:rsidRPr="00A27D5F">
        <w:rPr>
          <w:rFonts w:ascii="Times New Roman" w:hAnsi="Times New Roman" w:cs="Times New Roman"/>
          <w:szCs w:val="20"/>
        </w:rPr>
        <w:t xml:space="preserve"> forthcoming.</w:t>
      </w:r>
    </w:p>
  </w:footnote>
  <w:footnote w:id="55">
    <w:p w14:paraId="4B70E492" w14:textId="7C55C66C"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R.</w:t>
      </w:r>
      <w:r>
        <w:rPr>
          <w:rFonts w:ascii="Times New Roman" w:hAnsi="Times New Roman" w:cs="Times New Roman"/>
          <w:szCs w:val="20"/>
        </w:rPr>
        <w:t xml:space="preserve"> J. Smith, ‘Henry II’s Heir: T</w:t>
      </w:r>
      <w:r w:rsidRPr="00A27D5F">
        <w:rPr>
          <w:rFonts w:ascii="Times New Roman" w:hAnsi="Times New Roman" w:cs="Times New Roman"/>
          <w:szCs w:val="20"/>
        </w:rPr>
        <w:t xml:space="preserve">he </w:t>
      </w:r>
      <w:r>
        <w:rPr>
          <w:rFonts w:ascii="Times New Roman" w:hAnsi="Times New Roman" w:cs="Times New Roman"/>
          <w:i/>
          <w:szCs w:val="20"/>
        </w:rPr>
        <w:t>a</w:t>
      </w:r>
      <w:r w:rsidRPr="00A27D5F">
        <w:rPr>
          <w:rFonts w:ascii="Times New Roman" w:hAnsi="Times New Roman" w:cs="Times New Roman"/>
          <w:i/>
          <w:szCs w:val="20"/>
        </w:rPr>
        <w:t>cta</w:t>
      </w:r>
      <w:r>
        <w:rPr>
          <w:rFonts w:ascii="Times New Roman" w:hAnsi="Times New Roman" w:cs="Times New Roman"/>
          <w:szCs w:val="20"/>
        </w:rPr>
        <w:t xml:space="preserve"> and S</w:t>
      </w:r>
      <w:r w:rsidRPr="00A27D5F">
        <w:rPr>
          <w:rFonts w:ascii="Times New Roman" w:hAnsi="Times New Roman" w:cs="Times New Roman"/>
          <w:szCs w:val="20"/>
        </w:rPr>
        <w:t>eal o</w:t>
      </w:r>
      <w:r>
        <w:rPr>
          <w:rFonts w:ascii="Times New Roman" w:hAnsi="Times New Roman" w:cs="Times New Roman"/>
          <w:szCs w:val="20"/>
        </w:rPr>
        <w:t>f Henry the Young King, 1170-83’</w:t>
      </w:r>
      <w:r w:rsidRPr="00A27D5F">
        <w:rPr>
          <w:rFonts w:ascii="Times New Roman" w:hAnsi="Times New Roman" w:cs="Times New Roman"/>
          <w:szCs w:val="20"/>
        </w:rPr>
        <w:t xml:space="preserve">, </w:t>
      </w:r>
      <w:r w:rsidRPr="00A27D5F">
        <w:rPr>
          <w:rFonts w:ascii="Times New Roman" w:hAnsi="Times New Roman" w:cs="Times New Roman"/>
          <w:i/>
          <w:szCs w:val="20"/>
        </w:rPr>
        <w:t>E</w:t>
      </w:r>
      <w:r>
        <w:rPr>
          <w:rFonts w:ascii="Times New Roman" w:hAnsi="Times New Roman" w:cs="Times New Roman"/>
          <w:i/>
          <w:szCs w:val="20"/>
        </w:rPr>
        <w:t xml:space="preserve">nglish </w:t>
      </w:r>
      <w:r w:rsidRPr="00A27D5F">
        <w:rPr>
          <w:rFonts w:ascii="Times New Roman" w:hAnsi="Times New Roman" w:cs="Times New Roman"/>
          <w:i/>
          <w:szCs w:val="20"/>
        </w:rPr>
        <w:t>H</w:t>
      </w:r>
      <w:r>
        <w:rPr>
          <w:rFonts w:ascii="Times New Roman" w:hAnsi="Times New Roman" w:cs="Times New Roman"/>
          <w:i/>
          <w:szCs w:val="20"/>
        </w:rPr>
        <w:t xml:space="preserve">istorical </w:t>
      </w:r>
      <w:r w:rsidRPr="00A27D5F">
        <w:rPr>
          <w:rFonts w:ascii="Times New Roman" w:hAnsi="Times New Roman" w:cs="Times New Roman"/>
          <w:i/>
          <w:szCs w:val="20"/>
        </w:rPr>
        <w:t>R</w:t>
      </w:r>
      <w:r>
        <w:rPr>
          <w:rFonts w:ascii="Times New Roman" w:hAnsi="Times New Roman" w:cs="Times New Roman"/>
          <w:i/>
          <w:szCs w:val="20"/>
        </w:rPr>
        <w:t>eview</w:t>
      </w:r>
      <w:r w:rsidRPr="00A27D5F">
        <w:rPr>
          <w:rFonts w:ascii="Times New Roman" w:hAnsi="Times New Roman" w:cs="Times New Roman"/>
          <w:szCs w:val="20"/>
        </w:rPr>
        <w:t>, 116 (2001),</w:t>
      </w:r>
      <w:r>
        <w:rPr>
          <w:rFonts w:ascii="Times New Roman" w:hAnsi="Times New Roman" w:cs="Times New Roman"/>
          <w:szCs w:val="20"/>
        </w:rPr>
        <w:t xml:space="preserve"> pp.</w:t>
      </w:r>
      <w:r w:rsidRPr="00A27D5F">
        <w:rPr>
          <w:rFonts w:ascii="Times New Roman" w:hAnsi="Times New Roman" w:cs="Times New Roman"/>
          <w:szCs w:val="20"/>
        </w:rPr>
        <w:t xml:space="preserve"> 297-326.</w:t>
      </w:r>
    </w:p>
  </w:footnote>
  <w:footnote w:id="56">
    <w:p w14:paraId="20245B43" w14:textId="7B08B8B1"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J.</w:t>
      </w:r>
      <w:r>
        <w:rPr>
          <w:rFonts w:ascii="Times New Roman" w:hAnsi="Times New Roman" w:cs="Times New Roman"/>
          <w:szCs w:val="20"/>
        </w:rPr>
        <w:t xml:space="preserve"> </w:t>
      </w:r>
      <w:r w:rsidRPr="00A27D5F">
        <w:rPr>
          <w:rFonts w:ascii="Times New Roman" w:hAnsi="Times New Roman" w:cs="Times New Roman"/>
          <w:szCs w:val="20"/>
        </w:rPr>
        <w:t>T. Gilbert</w:t>
      </w:r>
      <w:r>
        <w:rPr>
          <w:rFonts w:ascii="Times New Roman" w:hAnsi="Times New Roman" w:cs="Times New Roman"/>
          <w:szCs w:val="20"/>
        </w:rPr>
        <w:t xml:space="preserve"> (ed.),</w:t>
      </w:r>
      <w:r w:rsidRPr="00A27D5F">
        <w:rPr>
          <w:rFonts w:ascii="Times New Roman" w:hAnsi="Times New Roman" w:cs="Times New Roman"/>
          <w:szCs w:val="20"/>
        </w:rPr>
        <w:t xml:space="preserve"> </w:t>
      </w:r>
      <w:r w:rsidRPr="00A27D5F">
        <w:rPr>
          <w:rFonts w:ascii="Times New Roman" w:hAnsi="Times New Roman" w:cs="Times New Roman"/>
          <w:i/>
          <w:szCs w:val="20"/>
        </w:rPr>
        <w:t>Chartularies of St Mary's Abbey Dublin with the Register of its House at Dunbrody, and Annals of Ireland</w:t>
      </w:r>
      <w:r>
        <w:rPr>
          <w:rFonts w:ascii="Times New Roman" w:hAnsi="Times New Roman" w:cs="Times New Roman"/>
          <w:i/>
          <w:szCs w:val="20"/>
        </w:rPr>
        <w:t>,</w:t>
      </w:r>
      <w:r>
        <w:rPr>
          <w:rFonts w:ascii="Times New Roman" w:hAnsi="Times New Roman" w:cs="Times New Roman"/>
          <w:szCs w:val="20"/>
        </w:rPr>
        <w:t xml:space="preserve"> 2 vols</w:t>
      </w:r>
      <w:r w:rsidRPr="00A27D5F">
        <w:rPr>
          <w:rFonts w:ascii="Times New Roman" w:hAnsi="Times New Roman" w:cs="Times New Roman"/>
          <w:szCs w:val="20"/>
        </w:rPr>
        <w:t xml:space="preserve"> (London, 1884), </w:t>
      </w:r>
      <w:r>
        <w:rPr>
          <w:rFonts w:ascii="Times New Roman" w:hAnsi="Times New Roman" w:cs="Times New Roman"/>
          <w:szCs w:val="20"/>
        </w:rPr>
        <w:t>II</w:t>
      </w:r>
      <w:r w:rsidRPr="00CF64A3">
        <w:rPr>
          <w:rFonts w:ascii="Times New Roman" w:hAnsi="Times New Roman" w:cs="Times New Roman"/>
          <w:szCs w:val="20"/>
          <w:highlight w:val="yellow"/>
        </w:rPr>
        <w:t xml:space="preserve">, </w:t>
      </w:r>
      <w:ins w:id="5" w:author="Stephen Church (HIS - Staff)" w:date="2017-09-28T09:45:00Z">
        <w:r w:rsidR="00631128">
          <w:rPr>
            <w:rFonts w:ascii="Times New Roman" w:hAnsi="Times New Roman" w:cs="Times New Roman"/>
            <w:szCs w:val="20"/>
            <w:highlight w:val="yellow"/>
          </w:rPr>
          <w:t xml:space="preserve">p. </w:t>
        </w:r>
      </w:ins>
      <w:r w:rsidRPr="00CF64A3">
        <w:rPr>
          <w:rFonts w:ascii="Times New Roman" w:hAnsi="Times New Roman" w:cs="Times New Roman"/>
          <w:szCs w:val="20"/>
          <w:highlight w:val="yellow"/>
        </w:rPr>
        <w:t>167.</w:t>
      </w:r>
    </w:p>
  </w:footnote>
  <w:footnote w:id="57">
    <w:p w14:paraId="5E50B10F" w14:textId="3B3B3DD5" w:rsidR="003B375C" w:rsidRPr="00A27D5F" w:rsidRDefault="003B375C" w:rsidP="00853287">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John had been educated in Rannulf's household and had there developed a friendsh</w:t>
      </w:r>
      <w:r>
        <w:rPr>
          <w:rFonts w:ascii="Times New Roman" w:hAnsi="Times New Roman" w:cs="Times New Roman"/>
          <w:szCs w:val="20"/>
        </w:rPr>
        <w:t>ip with Theobald (R. Mortimer, ‘</w:t>
      </w:r>
      <w:r w:rsidRPr="00A27D5F">
        <w:rPr>
          <w:rFonts w:ascii="Times New Roman" w:hAnsi="Times New Roman" w:cs="Times New Roman"/>
          <w:szCs w:val="20"/>
        </w:rPr>
        <w:t>The</w:t>
      </w:r>
      <w:r>
        <w:rPr>
          <w:rFonts w:ascii="Times New Roman" w:hAnsi="Times New Roman" w:cs="Times New Roman"/>
          <w:szCs w:val="20"/>
        </w:rPr>
        <w:t xml:space="preserve"> Family of Rannulf de Glanville’</w:t>
      </w:r>
      <w:r w:rsidRPr="00A27D5F">
        <w:rPr>
          <w:rFonts w:ascii="Times New Roman" w:hAnsi="Times New Roman" w:cs="Times New Roman"/>
          <w:szCs w:val="20"/>
        </w:rPr>
        <w:t xml:space="preserve">, </w:t>
      </w:r>
      <w:r>
        <w:rPr>
          <w:rFonts w:ascii="Times New Roman" w:hAnsi="Times New Roman" w:cs="Times New Roman"/>
          <w:i/>
          <w:szCs w:val="20"/>
        </w:rPr>
        <w:t>Bulletin</w:t>
      </w:r>
      <w:r w:rsidRPr="00965333">
        <w:rPr>
          <w:rFonts w:ascii="Times New Roman" w:hAnsi="Times New Roman" w:cs="Times New Roman"/>
          <w:i/>
          <w:szCs w:val="20"/>
        </w:rPr>
        <w:t xml:space="preserve"> of</w:t>
      </w:r>
      <w:r>
        <w:rPr>
          <w:rFonts w:ascii="Times New Roman" w:hAnsi="Times New Roman" w:cs="Times New Roman"/>
          <w:i/>
          <w:szCs w:val="20"/>
        </w:rPr>
        <w:t xml:space="preserve"> the Institute of</w:t>
      </w:r>
      <w:r w:rsidRPr="00965333">
        <w:rPr>
          <w:rFonts w:ascii="Times New Roman" w:hAnsi="Times New Roman" w:cs="Times New Roman"/>
          <w:i/>
          <w:szCs w:val="20"/>
        </w:rPr>
        <w:t xml:space="preserve"> Historical Research,</w:t>
      </w:r>
      <w:r>
        <w:rPr>
          <w:rFonts w:ascii="Times New Roman" w:hAnsi="Times New Roman" w:cs="Times New Roman"/>
          <w:i/>
          <w:szCs w:val="20"/>
        </w:rPr>
        <w:t xml:space="preserve"> </w:t>
      </w:r>
      <w:r w:rsidRPr="00965333">
        <w:rPr>
          <w:rFonts w:ascii="Times New Roman" w:hAnsi="Times New Roman" w:cs="Times New Roman"/>
          <w:szCs w:val="20"/>
        </w:rPr>
        <w:t>54</w:t>
      </w:r>
      <w:r>
        <w:rPr>
          <w:rFonts w:ascii="Times New Roman" w:hAnsi="Times New Roman" w:cs="Times New Roman"/>
          <w:szCs w:val="20"/>
        </w:rPr>
        <w:t xml:space="preserve"> [1981]</w:t>
      </w:r>
      <w:r w:rsidRPr="00A27D5F">
        <w:rPr>
          <w:rFonts w:ascii="Times New Roman" w:hAnsi="Times New Roman" w:cs="Times New Roman"/>
          <w:szCs w:val="20"/>
        </w:rPr>
        <w:t xml:space="preserve">, </w:t>
      </w:r>
      <w:r>
        <w:rPr>
          <w:rFonts w:ascii="Times New Roman" w:hAnsi="Times New Roman" w:cs="Times New Roman"/>
          <w:szCs w:val="20"/>
        </w:rPr>
        <w:t xml:space="preserve">pp. </w:t>
      </w:r>
      <w:r w:rsidRPr="00A27D5F">
        <w:rPr>
          <w:rFonts w:ascii="Times New Roman" w:hAnsi="Times New Roman" w:cs="Times New Roman"/>
          <w:szCs w:val="20"/>
        </w:rPr>
        <w:t>1-16).</w:t>
      </w:r>
    </w:p>
  </w:footnote>
  <w:footnote w:id="58">
    <w:p w14:paraId="4D482F75" w14:textId="18A25C8F"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‘Pincerna’</w:t>
      </w:r>
      <w:r w:rsidRPr="00A27D5F">
        <w:rPr>
          <w:rFonts w:ascii="Times New Roman" w:hAnsi="Times New Roman" w:cs="Times New Roman"/>
          <w:szCs w:val="20"/>
        </w:rPr>
        <w:t xml:space="preserve"> (</w:t>
      </w:r>
      <w:r>
        <w:rPr>
          <w:rFonts w:ascii="Times New Roman" w:hAnsi="Times New Roman" w:cs="Times New Roman"/>
          <w:szCs w:val="20"/>
        </w:rPr>
        <w:t xml:space="preserve">E. Curtis [ed.], </w:t>
      </w:r>
      <w:r w:rsidRPr="00A27D5F">
        <w:rPr>
          <w:rFonts w:ascii="Times New Roman" w:hAnsi="Times New Roman" w:cs="Times New Roman"/>
          <w:i/>
          <w:szCs w:val="20"/>
        </w:rPr>
        <w:t>Calendar of Ormond Deeds</w:t>
      </w:r>
      <w:r>
        <w:rPr>
          <w:rFonts w:ascii="Times New Roman" w:hAnsi="Times New Roman" w:cs="Times New Roman"/>
          <w:szCs w:val="20"/>
        </w:rPr>
        <w:t xml:space="preserve"> [Dublin, 1932]</w:t>
      </w:r>
      <w:r w:rsidRPr="00A27D5F">
        <w:rPr>
          <w:rFonts w:ascii="Times New Roman" w:hAnsi="Times New Roman" w:cs="Times New Roman"/>
          <w:szCs w:val="20"/>
        </w:rPr>
        <w:t>,</w:t>
      </w:r>
      <w:r>
        <w:rPr>
          <w:rFonts w:ascii="Times New Roman" w:hAnsi="Times New Roman" w:cs="Times New Roman"/>
          <w:szCs w:val="20"/>
        </w:rPr>
        <w:t xml:space="preserve"> I</w:t>
      </w:r>
      <w:r w:rsidRPr="00527B99">
        <w:rPr>
          <w:rFonts w:ascii="Times New Roman" w:hAnsi="Times New Roman" w:cs="Times New Roman"/>
          <w:szCs w:val="20"/>
          <w:highlight w:val="yellow"/>
        </w:rPr>
        <w:t xml:space="preserve">, </w:t>
      </w:r>
      <w:ins w:id="6" w:author="Stephen Church (HIS - Staff)" w:date="2017-09-28T09:45:00Z">
        <w:r w:rsidR="00631128">
          <w:rPr>
            <w:rFonts w:ascii="Times New Roman" w:hAnsi="Times New Roman" w:cs="Times New Roman"/>
            <w:szCs w:val="20"/>
            <w:highlight w:val="yellow"/>
          </w:rPr>
          <w:t xml:space="preserve">pp. </w:t>
        </w:r>
      </w:ins>
      <w:r w:rsidRPr="00527B99">
        <w:rPr>
          <w:rFonts w:ascii="Times New Roman" w:hAnsi="Times New Roman" w:cs="Times New Roman"/>
          <w:szCs w:val="20"/>
          <w:highlight w:val="yellow"/>
        </w:rPr>
        <w:t>3-4</w:t>
      </w:r>
      <w:r>
        <w:rPr>
          <w:rFonts w:ascii="Times New Roman" w:hAnsi="Times New Roman" w:cs="Times New Roman"/>
          <w:szCs w:val="20"/>
        </w:rPr>
        <w:t xml:space="preserve">, </w:t>
      </w:r>
      <w:r w:rsidRPr="00A27D5F">
        <w:rPr>
          <w:rFonts w:ascii="Times New Roman" w:hAnsi="Times New Roman" w:cs="Times New Roman"/>
          <w:szCs w:val="20"/>
        </w:rPr>
        <w:t>no.7).</w:t>
      </w:r>
    </w:p>
  </w:footnote>
  <w:footnote w:id="59">
    <w:p w14:paraId="3B9080AD" w14:textId="754B1CFF"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Orpen, </w:t>
      </w:r>
      <w:r w:rsidRPr="00A27D5F">
        <w:rPr>
          <w:rFonts w:ascii="Times New Roman" w:hAnsi="Times New Roman" w:cs="Times New Roman"/>
          <w:i/>
          <w:szCs w:val="20"/>
        </w:rPr>
        <w:t>Ireland Under The Normans</w:t>
      </w:r>
      <w:r>
        <w:rPr>
          <w:rFonts w:ascii="Times New Roman" w:hAnsi="Times New Roman" w:cs="Times New Roman"/>
          <w:szCs w:val="20"/>
        </w:rPr>
        <w:t>, II</w:t>
      </w:r>
      <w:r w:rsidRPr="00A27D5F">
        <w:rPr>
          <w:rFonts w:ascii="Times New Roman" w:hAnsi="Times New Roman" w:cs="Times New Roman"/>
          <w:szCs w:val="20"/>
        </w:rPr>
        <w:t>. pp. 102-3.</w:t>
      </w:r>
    </w:p>
  </w:footnote>
  <w:footnote w:id="60">
    <w:p w14:paraId="48D457FA" w14:textId="27C58FF9" w:rsidR="003B375C" w:rsidRPr="00A27D5F" w:rsidRDefault="003B375C">
      <w:pPr>
        <w:pStyle w:val="FootnoteText"/>
        <w:rPr>
          <w:rFonts w:ascii="Times New Roman" w:hAnsi="Times New Roman" w:cs="Times New Roman"/>
          <w:i/>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527B99">
        <w:rPr>
          <w:rFonts w:ascii="Times New Roman" w:hAnsi="Times New Roman" w:cs="Times New Roman"/>
          <w:i/>
          <w:szCs w:val="20"/>
        </w:rPr>
        <w:t>exceptis croceis et donationibus episcopatuum et abbatiarum et placitis et dignitatibus que ad regiam coronam pertinent, que ad opus meum proprium et successorum meorum retinui</w:t>
      </w:r>
      <w:r w:rsidRPr="00527B99">
        <w:rPr>
          <w:rFonts w:ascii="Times New Roman" w:hAnsi="Times New Roman" w:cs="Times New Roman"/>
          <w:szCs w:val="20"/>
        </w:rPr>
        <w:t xml:space="preserve">’ </w:t>
      </w:r>
      <w:r w:rsidRPr="00A27D5F">
        <w:rPr>
          <w:rFonts w:ascii="Times New Roman" w:hAnsi="Times New Roman" w:cs="Times New Roman"/>
          <w:szCs w:val="20"/>
        </w:rPr>
        <w:t>(</w:t>
      </w:r>
      <w:r w:rsidRPr="00A27D5F">
        <w:rPr>
          <w:rFonts w:ascii="Times New Roman" w:hAnsi="Times New Roman" w:cs="Times New Roman"/>
          <w:i/>
          <w:szCs w:val="20"/>
        </w:rPr>
        <w:t>Ormond Deeds</w:t>
      </w:r>
      <w:r>
        <w:rPr>
          <w:rFonts w:ascii="Times New Roman" w:hAnsi="Times New Roman" w:cs="Times New Roman"/>
          <w:szCs w:val="20"/>
        </w:rPr>
        <w:t>, II</w:t>
      </w:r>
      <w:r w:rsidRPr="00A27D5F">
        <w:rPr>
          <w:rFonts w:ascii="Times New Roman" w:hAnsi="Times New Roman" w:cs="Times New Roman"/>
          <w:szCs w:val="20"/>
        </w:rPr>
        <w:t xml:space="preserve">, </w:t>
      </w:r>
      <w:ins w:id="7" w:author="Stephen Church (HIS - Staff)" w:date="2017-09-28T09:45:00Z">
        <w:r w:rsidR="00631128">
          <w:rPr>
            <w:rFonts w:ascii="Times New Roman" w:hAnsi="Times New Roman" w:cs="Times New Roman"/>
            <w:szCs w:val="20"/>
          </w:rPr>
          <w:t xml:space="preserve">pp. </w:t>
        </w:r>
      </w:ins>
      <w:bookmarkStart w:id="8" w:name="_GoBack"/>
      <w:bookmarkEnd w:id="8"/>
      <w:r w:rsidRPr="00527B99">
        <w:rPr>
          <w:rFonts w:ascii="Times New Roman" w:hAnsi="Times New Roman" w:cs="Times New Roman"/>
          <w:szCs w:val="20"/>
          <w:highlight w:val="yellow"/>
        </w:rPr>
        <w:t>321-2</w:t>
      </w:r>
      <w:r w:rsidRPr="00A27D5F">
        <w:rPr>
          <w:rFonts w:ascii="Times New Roman" w:hAnsi="Times New Roman" w:cs="Times New Roman"/>
          <w:szCs w:val="20"/>
        </w:rPr>
        <w:t xml:space="preserve"> no.</w:t>
      </w:r>
      <w:r>
        <w:rPr>
          <w:rFonts w:ascii="Times New Roman" w:hAnsi="Times New Roman" w:cs="Times New Roman"/>
          <w:szCs w:val="20"/>
        </w:rPr>
        <w:t xml:space="preserve"> </w:t>
      </w:r>
      <w:r w:rsidRPr="00A27D5F">
        <w:rPr>
          <w:rFonts w:ascii="Times New Roman" w:hAnsi="Times New Roman" w:cs="Times New Roman"/>
          <w:szCs w:val="20"/>
        </w:rPr>
        <w:t>426 and translated in E. Curtis and R.</w:t>
      </w:r>
      <w:r>
        <w:rPr>
          <w:rFonts w:ascii="Times New Roman" w:hAnsi="Times New Roman" w:cs="Times New Roman"/>
          <w:szCs w:val="20"/>
        </w:rPr>
        <w:t xml:space="preserve"> </w:t>
      </w:r>
      <w:r w:rsidRPr="00A27D5F">
        <w:rPr>
          <w:rFonts w:ascii="Times New Roman" w:hAnsi="Times New Roman" w:cs="Times New Roman"/>
          <w:szCs w:val="20"/>
        </w:rPr>
        <w:t>B. McDowell</w:t>
      </w:r>
      <w:r>
        <w:rPr>
          <w:rFonts w:ascii="Times New Roman" w:hAnsi="Times New Roman" w:cs="Times New Roman"/>
          <w:szCs w:val="20"/>
        </w:rPr>
        <w:t xml:space="preserve"> [eds],</w:t>
      </w:r>
      <w:r w:rsidRPr="00A27D5F">
        <w:rPr>
          <w:rFonts w:ascii="Times New Roman" w:hAnsi="Times New Roman" w:cs="Times New Roman"/>
          <w:szCs w:val="20"/>
        </w:rPr>
        <w:t xml:space="preserve"> </w:t>
      </w:r>
      <w:r w:rsidRPr="00A27D5F">
        <w:rPr>
          <w:rFonts w:ascii="Times New Roman" w:hAnsi="Times New Roman" w:cs="Times New Roman"/>
          <w:i/>
          <w:szCs w:val="20"/>
        </w:rPr>
        <w:t>Irish Historical Documents 1172-1922</w:t>
      </w:r>
      <w:r w:rsidRPr="00A27D5F">
        <w:rPr>
          <w:rFonts w:ascii="Times New Roman" w:hAnsi="Times New Roman" w:cs="Times New Roman"/>
          <w:szCs w:val="20"/>
        </w:rPr>
        <w:t xml:space="preserve"> </w:t>
      </w:r>
      <w:r>
        <w:rPr>
          <w:rFonts w:ascii="Times New Roman" w:hAnsi="Times New Roman" w:cs="Times New Roman"/>
          <w:szCs w:val="20"/>
        </w:rPr>
        <w:t>[London, 1943]</w:t>
      </w:r>
      <w:r w:rsidRPr="00A27D5F">
        <w:rPr>
          <w:rFonts w:ascii="Times New Roman" w:hAnsi="Times New Roman" w:cs="Times New Roman"/>
          <w:szCs w:val="20"/>
        </w:rPr>
        <w:t>, p. 24</w:t>
      </w:r>
      <w:r>
        <w:rPr>
          <w:rFonts w:ascii="Times New Roman" w:hAnsi="Times New Roman" w:cs="Times New Roman"/>
          <w:szCs w:val="20"/>
        </w:rPr>
        <w:t>,</w:t>
      </w:r>
      <w:r w:rsidRPr="00A27D5F">
        <w:rPr>
          <w:rFonts w:ascii="Times New Roman" w:hAnsi="Times New Roman" w:cs="Times New Roman"/>
          <w:szCs w:val="20"/>
        </w:rPr>
        <w:t xml:space="preserve"> no. 5).</w:t>
      </w:r>
    </w:p>
  </w:footnote>
  <w:footnote w:id="61">
    <w:p w14:paraId="40074811" w14:textId="1C910FA3" w:rsidR="003B375C" w:rsidRPr="00A27D5F" w:rsidRDefault="003B375C" w:rsidP="00745A65">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T.</w:t>
      </w:r>
      <w:r>
        <w:rPr>
          <w:rFonts w:ascii="Times New Roman" w:hAnsi="Times New Roman" w:cs="Times New Roman"/>
          <w:szCs w:val="20"/>
        </w:rPr>
        <w:t xml:space="preserve"> </w:t>
      </w:r>
      <w:r w:rsidRPr="00A27D5F">
        <w:rPr>
          <w:rFonts w:ascii="Times New Roman" w:hAnsi="Times New Roman" w:cs="Times New Roman"/>
          <w:szCs w:val="20"/>
        </w:rPr>
        <w:t>D. Hardy</w:t>
      </w:r>
      <w:r>
        <w:rPr>
          <w:rFonts w:ascii="Times New Roman" w:hAnsi="Times New Roman" w:cs="Times New Roman"/>
          <w:szCs w:val="20"/>
        </w:rPr>
        <w:t xml:space="preserve"> </w:t>
      </w:r>
      <w:r w:rsidRPr="00A27D5F">
        <w:rPr>
          <w:rFonts w:ascii="Times New Roman" w:hAnsi="Times New Roman" w:cs="Times New Roman"/>
          <w:szCs w:val="20"/>
        </w:rPr>
        <w:t xml:space="preserve">(ed.), </w:t>
      </w:r>
      <w:r w:rsidRPr="00A27D5F">
        <w:rPr>
          <w:rFonts w:ascii="Times New Roman" w:hAnsi="Times New Roman" w:cs="Times New Roman"/>
          <w:i/>
          <w:szCs w:val="20"/>
        </w:rPr>
        <w:t>Rotuli Chartarum in Turri Londinensi Asservati</w:t>
      </w:r>
      <w:r w:rsidRPr="00A27D5F">
        <w:rPr>
          <w:rFonts w:ascii="Times New Roman" w:hAnsi="Times New Roman" w:cs="Times New Roman"/>
          <w:szCs w:val="20"/>
        </w:rPr>
        <w:t xml:space="preserve">, </w:t>
      </w:r>
      <w:r w:rsidRPr="00AF4005">
        <w:rPr>
          <w:rFonts w:ascii="Times New Roman" w:hAnsi="Times New Roman" w:cs="Times New Roman"/>
          <w:i/>
          <w:szCs w:val="20"/>
        </w:rPr>
        <w:t>Record Commission</w:t>
      </w:r>
      <w:r w:rsidRPr="00A27D5F">
        <w:rPr>
          <w:rFonts w:ascii="Times New Roman" w:hAnsi="Times New Roman" w:cs="Times New Roman"/>
          <w:szCs w:val="20"/>
        </w:rPr>
        <w:t xml:space="preserve"> (London, 1837)</w:t>
      </w:r>
      <w:r w:rsidRPr="00A27D5F">
        <w:rPr>
          <w:rFonts w:ascii="Times New Roman" w:hAnsi="Times New Roman" w:cs="Times New Roman"/>
          <w:szCs w:val="20"/>
          <w:lang w:val="en-US"/>
        </w:rPr>
        <w:t>, p. 195.</w:t>
      </w:r>
    </w:p>
  </w:footnote>
  <w:footnote w:id="62">
    <w:p w14:paraId="1BEAF28C" w14:textId="63ADEBD3"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Ralph de Diceto, </w:t>
      </w:r>
      <w:r>
        <w:rPr>
          <w:rFonts w:ascii="Times New Roman" w:hAnsi="Times New Roman" w:cs="Times New Roman"/>
          <w:szCs w:val="20"/>
        </w:rPr>
        <w:t>Stubbs</w:t>
      </w:r>
      <w:r w:rsidRPr="00527B99">
        <w:rPr>
          <w:rFonts w:ascii="Times New Roman" w:hAnsi="Times New Roman" w:cs="Times New Roman"/>
          <w:szCs w:val="20"/>
        </w:rPr>
        <w:t xml:space="preserve"> </w:t>
      </w:r>
      <w:r>
        <w:rPr>
          <w:rFonts w:ascii="Times New Roman" w:hAnsi="Times New Roman" w:cs="Times New Roman"/>
          <w:szCs w:val="20"/>
        </w:rPr>
        <w:t xml:space="preserve">(ed.), </w:t>
      </w:r>
      <w:r w:rsidRPr="00A27D5F">
        <w:rPr>
          <w:rFonts w:ascii="Times New Roman" w:hAnsi="Times New Roman" w:cs="Times New Roman"/>
          <w:i/>
          <w:szCs w:val="20"/>
        </w:rPr>
        <w:t>Opera Omnia</w:t>
      </w:r>
      <w:r>
        <w:rPr>
          <w:rFonts w:ascii="Times New Roman" w:hAnsi="Times New Roman" w:cs="Times New Roman"/>
          <w:szCs w:val="20"/>
        </w:rPr>
        <w:t>, II</w:t>
      </w:r>
      <w:r w:rsidRPr="00A27D5F">
        <w:rPr>
          <w:rFonts w:ascii="Times New Roman" w:hAnsi="Times New Roman" w:cs="Times New Roman"/>
          <w:szCs w:val="20"/>
        </w:rPr>
        <w:t>, p. 39.</w:t>
      </w:r>
    </w:p>
  </w:footnote>
  <w:footnote w:id="63">
    <w:p w14:paraId="7048326F" w14:textId="140F83D8" w:rsidR="003B375C" w:rsidRPr="00A27D5F" w:rsidRDefault="003B375C" w:rsidP="002A2417">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rPr>
        <w:t>Gesta Henrici Secundi</w:t>
      </w:r>
      <w:r>
        <w:rPr>
          <w:rFonts w:ascii="Times New Roman" w:hAnsi="Times New Roman" w:cs="Times New Roman"/>
          <w:szCs w:val="20"/>
        </w:rPr>
        <w:t>, I</w:t>
      </w:r>
      <w:r w:rsidRPr="00A27D5F">
        <w:rPr>
          <w:rFonts w:ascii="Times New Roman" w:hAnsi="Times New Roman" w:cs="Times New Roman"/>
          <w:szCs w:val="20"/>
        </w:rPr>
        <w:t xml:space="preserve">, p. 339. See above pp. </w:t>
      </w:r>
      <w:r w:rsidRPr="00AF4005">
        <w:rPr>
          <w:rFonts w:ascii="Times New Roman" w:hAnsi="Times New Roman" w:cs="Times New Roman"/>
          <w:szCs w:val="20"/>
          <w:highlight w:val="yellow"/>
        </w:rPr>
        <w:t>000-000</w:t>
      </w:r>
      <w:r w:rsidRPr="00A27D5F">
        <w:rPr>
          <w:rFonts w:ascii="Times New Roman" w:hAnsi="Times New Roman" w:cs="Times New Roman"/>
          <w:szCs w:val="20"/>
        </w:rPr>
        <w:t>.</w:t>
      </w:r>
    </w:p>
  </w:footnote>
  <w:footnote w:id="64">
    <w:p w14:paraId="4233176C" w14:textId="1D0391B1"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rPr>
        <w:t>Gesta Henrici Secundi</w:t>
      </w:r>
      <w:r>
        <w:rPr>
          <w:rFonts w:ascii="Times New Roman" w:hAnsi="Times New Roman" w:cs="Times New Roman"/>
          <w:szCs w:val="20"/>
        </w:rPr>
        <w:t>, II, pp. 3-4. ‘</w:t>
      </w:r>
      <w:r w:rsidRPr="00527B99">
        <w:rPr>
          <w:rFonts w:ascii="Times New Roman" w:hAnsi="Times New Roman" w:cs="Times New Roman"/>
          <w:i/>
          <w:szCs w:val="20"/>
        </w:rPr>
        <w:t>in crastino Nativitatis Domini pervenit ad aures regis quod duo legati, missi a latere Urbani summi pontificis, applicuerunt in Angliam apud Doveram; quorum unus dicebatur Octovianus, diaconus cardinalis, et alter Hugo de Nunant, clericus et familiaris domini regis, quem ipse ad papam miserat, ut secum unum vel duos cardinales duceret, quibus dominus papa commisisset legationem in Hiberniam, ad coronandum Johannem filium suum in regem Hiberniae</w:t>
      </w:r>
      <w:r>
        <w:rPr>
          <w:rFonts w:ascii="Times New Roman" w:hAnsi="Times New Roman" w:cs="Times New Roman"/>
          <w:szCs w:val="20"/>
        </w:rPr>
        <w:t>’</w:t>
      </w:r>
      <w:r w:rsidRPr="00A27D5F">
        <w:rPr>
          <w:rFonts w:ascii="Times New Roman" w:hAnsi="Times New Roman" w:cs="Times New Roman"/>
          <w:szCs w:val="20"/>
        </w:rPr>
        <w:t>.</w:t>
      </w:r>
    </w:p>
  </w:footnote>
  <w:footnote w:id="65">
    <w:p w14:paraId="0F67F82F" w14:textId="3B66CA05" w:rsidR="003B375C" w:rsidRPr="00A27D5F" w:rsidRDefault="003B375C" w:rsidP="00FA2B27">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Diceto confirms the visit of the legates and the fact that their concern was Ireland, though they returned to Dover befo</w:t>
      </w:r>
      <w:r>
        <w:rPr>
          <w:rFonts w:ascii="Times New Roman" w:hAnsi="Times New Roman" w:cs="Times New Roman"/>
          <w:szCs w:val="20"/>
        </w:rPr>
        <w:t>re executing their commission: ‘</w:t>
      </w:r>
      <w:r w:rsidRPr="00527B99">
        <w:rPr>
          <w:rFonts w:ascii="Times New Roman" w:hAnsi="Times New Roman" w:cs="Times New Roman"/>
          <w:i/>
          <w:szCs w:val="20"/>
        </w:rPr>
        <w:t>habituri legationem in Hyberniam sicut dicebant</w:t>
      </w:r>
      <w:r w:rsidRPr="00527B99">
        <w:rPr>
          <w:rFonts w:ascii="Times New Roman" w:hAnsi="Times New Roman" w:cs="Times New Roman"/>
          <w:szCs w:val="20"/>
        </w:rPr>
        <w:t xml:space="preserve">’ </w:t>
      </w:r>
      <w:r w:rsidRPr="00A27D5F">
        <w:rPr>
          <w:rFonts w:ascii="Times New Roman" w:hAnsi="Times New Roman" w:cs="Times New Roman"/>
          <w:szCs w:val="20"/>
        </w:rPr>
        <w:t xml:space="preserve">(Diceto, </w:t>
      </w:r>
      <w:r w:rsidRPr="00A27D5F">
        <w:rPr>
          <w:rFonts w:ascii="Times New Roman" w:hAnsi="Times New Roman" w:cs="Times New Roman"/>
          <w:i/>
          <w:szCs w:val="20"/>
        </w:rPr>
        <w:t>Opera Omnia</w:t>
      </w:r>
      <w:r>
        <w:rPr>
          <w:rFonts w:ascii="Times New Roman" w:hAnsi="Times New Roman" w:cs="Times New Roman"/>
          <w:szCs w:val="20"/>
        </w:rPr>
        <w:t>, II</w:t>
      </w:r>
      <w:r w:rsidRPr="00A27D5F">
        <w:rPr>
          <w:rFonts w:ascii="Times New Roman" w:hAnsi="Times New Roman" w:cs="Times New Roman"/>
          <w:szCs w:val="20"/>
        </w:rPr>
        <w:t>, p. 47). See also Gervase</w:t>
      </w:r>
      <w:r>
        <w:rPr>
          <w:rFonts w:ascii="Times New Roman" w:hAnsi="Times New Roman" w:cs="Times New Roman"/>
          <w:szCs w:val="20"/>
        </w:rPr>
        <w:t>,</w:t>
      </w:r>
      <w:r w:rsidRPr="00A27D5F">
        <w:rPr>
          <w:rFonts w:ascii="Times New Roman" w:hAnsi="Times New Roman" w:cs="Times New Roman"/>
          <w:szCs w:val="20"/>
        </w:rPr>
        <w:t xml:space="preserve"> </w:t>
      </w:r>
      <w:r w:rsidRPr="00A27D5F">
        <w:rPr>
          <w:rFonts w:ascii="Times New Roman" w:hAnsi="Times New Roman" w:cs="Times New Roman"/>
          <w:i/>
          <w:szCs w:val="20"/>
        </w:rPr>
        <w:t>Historical Works</w:t>
      </w:r>
      <w:r>
        <w:rPr>
          <w:rFonts w:ascii="Times New Roman" w:hAnsi="Times New Roman" w:cs="Times New Roman"/>
          <w:szCs w:val="20"/>
        </w:rPr>
        <w:t>, I</w:t>
      </w:r>
      <w:r w:rsidRPr="00A27D5F">
        <w:rPr>
          <w:rFonts w:ascii="Times New Roman" w:hAnsi="Times New Roman" w:cs="Times New Roman"/>
          <w:szCs w:val="20"/>
        </w:rPr>
        <w:t>, p. 346.</w:t>
      </w:r>
    </w:p>
  </w:footnote>
  <w:footnote w:id="66">
    <w:p w14:paraId="3D8A1D74" w14:textId="31162888"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rPr>
        <w:t>Gesta Henrici Secundi</w:t>
      </w:r>
      <w:r>
        <w:rPr>
          <w:rFonts w:ascii="Times New Roman" w:hAnsi="Times New Roman" w:cs="Times New Roman"/>
          <w:szCs w:val="20"/>
        </w:rPr>
        <w:t>, I</w:t>
      </w:r>
      <w:r w:rsidRPr="00A27D5F">
        <w:rPr>
          <w:rFonts w:ascii="Times New Roman" w:hAnsi="Times New Roman" w:cs="Times New Roman"/>
          <w:szCs w:val="20"/>
        </w:rPr>
        <w:t>, p. 350.</w:t>
      </w:r>
    </w:p>
  </w:footnote>
  <w:footnote w:id="67">
    <w:p w14:paraId="431D26DB" w14:textId="2117ADBC"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i/>
          <w:szCs w:val="20"/>
        </w:rPr>
        <w:t>Chronica Rogeri de Hoveden</w:t>
      </w:r>
      <w:r>
        <w:rPr>
          <w:rFonts w:ascii="Times New Roman" w:hAnsi="Times New Roman" w:cs="Times New Roman"/>
          <w:szCs w:val="20"/>
        </w:rPr>
        <w:t>, II</w:t>
      </w:r>
      <w:r w:rsidRPr="00A27D5F">
        <w:rPr>
          <w:rFonts w:ascii="Times New Roman" w:hAnsi="Times New Roman" w:cs="Times New Roman"/>
          <w:szCs w:val="20"/>
        </w:rPr>
        <w:t>, p. 317.</w:t>
      </w:r>
    </w:p>
  </w:footnote>
  <w:footnote w:id="68">
    <w:p w14:paraId="5619B0C0" w14:textId="17B76434"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William of Newburgh, </w:t>
      </w:r>
      <w:r w:rsidRPr="00A27D5F">
        <w:rPr>
          <w:rFonts w:ascii="Times New Roman" w:hAnsi="Times New Roman" w:cs="Times New Roman"/>
          <w:i/>
          <w:szCs w:val="20"/>
        </w:rPr>
        <w:t>Historia Rerum Anglorum</w:t>
      </w:r>
      <w:r w:rsidRPr="00A27D5F">
        <w:rPr>
          <w:rFonts w:ascii="Times New Roman" w:hAnsi="Times New Roman" w:cs="Times New Roman"/>
          <w:szCs w:val="20"/>
        </w:rPr>
        <w:t xml:space="preserve">, in </w:t>
      </w:r>
      <w:r w:rsidRPr="00A27D5F">
        <w:rPr>
          <w:rFonts w:ascii="Times New Roman" w:hAnsi="Times New Roman" w:cs="Times New Roman"/>
          <w:i/>
          <w:szCs w:val="20"/>
        </w:rPr>
        <w:t>Chronicles of the Reigns of Stephen, Henry II, and Rchard I</w:t>
      </w:r>
      <w:r w:rsidRPr="00A27D5F">
        <w:rPr>
          <w:rFonts w:ascii="Times New Roman" w:hAnsi="Times New Roman" w:cs="Times New Roman"/>
          <w:szCs w:val="20"/>
        </w:rPr>
        <w:t xml:space="preserve">, </w:t>
      </w:r>
      <w:r>
        <w:rPr>
          <w:rFonts w:ascii="Times New Roman" w:hAnsi="Times New Roman" w:cs="Times New Roman"/>
          <w:szCs w:val="20"/>
        </w:rPr>
        <w:t>II,</w:t>
      </w:r>
      <w:r w:rsidRPr="00A27D5F">
        <w:rPr>
          <w:rFonts w:ascii="Times New Roman" w:hAnsi="Times New Roman" w:cs="Times New Roman"/>
          <w:szCs w:val="20"/>
        </w:rPr>
        <w:t xml:space="preserve"> pp. 271-2.</w:t>
      </w:r>
    </w:p>
  </w:footnote>
  <w:footnote w:id="69">
    <w:p w14:paraId="7FBABE7C" w14:textId="69849382" w:rsidR="003B375C" w:rsidRPr="00A27D5F" w:rsidRDefault="003B375C" w:rsidP="00285689">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Pr>
          <w:rFonts w:ascii="Times New Roman" w:hAnsi="Times New Roman" w:cs="Times New Roman"/>
          <w:szCs w:val="20"/>
          <w:lang w:val="en-US"/>
        </w:rPr>
        <w:t>C. Veach, ‘King and M</w:t>
      </w:r>
      <w:r w:rsidRPr="00A27D5F">
        <w:rPr>
          <w:rFonts w:ascii="Times New Roman" w:hAnsi="Times New Roman" w:cs="Times New Roman"/>
          <w:szCs w:val="20"/>
          <w:lang w:val="en-US"/>
        </w:rPr>
        <w:t xml:space="preserve">agnate in Medieval Ireland: Walter de Lacy, King Richard, and King John’, </w:t>
      </w:r>
      <w:r w:rsidRPr="00A27D5F">
        <w:rPr>
          <w:rFonts w:ascii="Times New Roman" w:hAnsi="Times New Roman" w:cs="Times New Roman"/>
          <w:i/>
          <w:szCs w:val="20"/>
          <w:lang w:val="en-US"/>
        </w:rPr>
        <w:t>Irish Historical Studies</w:t>
      </w:r>
      <w:r w:rsidRPr="00A27D5F">
        <w:rPr>
          <w:rFonts w:ascii="Times New Roman" w:hAnsi="Times New Roman" w:cs="Times New Roman"/>
          <w:szCs w:val="20"/>
          <w:lang w:val="en-US"/>
        </w:rPr>
        <w:t>, 37 (2010), pp. 179-202.</w:t>
      </w:r>
    </w:p>
  </w:footnote>
  <w:footnote w:id="70">
    <w:p w14:paraId="3A2A9A0D" w14:textId="28320F03" w:rsidR="003B375C" w:rsidRPr="00A27D5F" w:rsidRDefault="003B375C" w:rsidP="00285689">
      <w:pPr>
        <w:pStyle w:val="FootnoteText"/>
        <w:rPr>
          <w:rFonts w:ascii="Times New Roman" w:hAnsi="Times New Roman" w:cs="Times New Roman"/>
          <w:szCs w:val="20"/>
          <w:lang w:val="en-US"/>
        </w:rPr>
      </w:pPr>
      <w:r w:rsidRPr="00A27D5F">
        <w:rPr>
          <w:rStyle w:val="FootnoteReference"/>
          <w:rFonts w:ascii="Times New Roman" w:hAnsi="Times New Roman" w:cs="Times New Roman"/>
          <w:szCs w:val="20"/>
        </w:rPr>
        <w:footnoteRef/>
      </w:r>
      <w:r w:rsidRPr="00A27D5F">
        <w:rPr>
          <w:rFonts w:ascii="Times New Roman" w:hAnsi="Times New Roman" w:cs="Times New Roman"/>
          <w:szCs w:val="20"/>
        </w:rPr>
        <w:t xml:space="preserve"> </w:t>
      </w:r>
      <w:r w:rsidRPr="00A27D5F">
        <w:rPr>
          <w:rFonts w:ascii="Times New Roman" w:hAnsi="Times New Roman" w:cs="Times New Roman"/>
          <w:szCs w:val="20"/>
          <w:lang w:val="en-US"/>
        </w:rPr>
        <w:t xml:space="preserve">Which should remind us that Gerald of Wales consistently called Ireland a </w:t>
      </w:r>
      <w:r w:rsidRPr="00A27D5F">
        <w:rPr>
          <w:rFonts w:ascii="Times New Roman" w:hAnsi="Times New Roman" w:cs="Times New Roman"/>
          <w:i/>
          <w:szCs w:val="20"/>
          <w:lang w:val="en-US"/>
        </w:rPr>
        <w:t>regnum</w:t>
      </w:r>
      <w:r w:rsidRPr="00A27D5F">
        <w:rPr>
          <w:rFonts w:ascii="Times New Roman" w:hAnsi="Times New Roman" w:cs="Times New Roman"/>
          <w:szCs w:val="20"/>
          <w:lang w:val="en-US"/>
        </w:rPr>
        <w:t xml:space="preserve"> throughout the text of his </w:t>
      </w:r>
      <w:r w:rsidRPr="00A27D5F">
        <w:rPr>
          <w:rFonts w:ascii="Times New Roman" w:hAnsi="Times New Roman" w:cs="Times New Roman"/>
          <w:i/>
          <w:szCs w:val="20"/>
          <w:lang w:val="en-US"/>
        </w:rPr>
        <w:t>Expugnatio Hibernica</w:t>
      </w:r>
      <w:r w:rsidRPr="00A27D5F">
        <w:rPr>
          <w:rFonts w:ascii="Times New Roman" w:hAnsi="Times New Roman" w:cs="Times New Roman"/>
          <w:szCs w:val="20"/>
          <w:lang w:val="en-US"/>
        </w:rPr>
        <w:t>.</w:t>
      </w:r>
    </w:p>
  </w:footnote>
  <w:footnote w:id="71">
    <w:p w14:paraId="6E1A9DD2" w14:textId="469A0250" w:rsidR="003B375C" w:rsidRPr="00A27D5F" w:rsidRDefault="003B375C">
      <w:pPr>
        <w:pStyle w:val="FootnoteText"/>
        <w:rPr>
          <w:rFonts w:ascii="Times New Roman" w:hAnsi="Times New Roman" w:cs="Times New Roman"/>
          <w:szCs w:val="20"/>
        </w:rPr>
      </w:pPr>
      <w:r w:rsidRPr="00A27D5F">
        <w:rPr>
          <w:rStyle w:val="FootnoteReference"/>
          <w:rFonts w:ascii="Times New Roman" w:hAnsi="Times New Roman" w:cs="Times New Roman"/>
          <w:szCs w:val="20"/>
        </w:rPr>
        <w:footnoteRef/>
      </w:r>
      <w:r>
        <w:rPr>
          <w:rFonts w:ascii="Times New Roman" w:hAnsi="Times New Roman" w:cs="Times New Roman"/>
          <w:szCs w:val="20"/>
        </w:rPr>
        <w:t xml:space="preserve"> </w:t>
      </w:r>
      <w:r w:rsidRPr="00A27D5F">
        <w:rPr>
          <w:rFonts w:ascii="Times New Roman" w:hAnsi="Times New Roman" w:cs="Times New Roman"/>
          <w:szCs w:val="20"/>
        </w:rPr>
        <w:t xml:space="preserve">This is a conclusion which does not mean that the lordship of Ireland did not come to exist as a construct with which people began to engage and to think about later in the middle ages. The text of </w:t>
      </w:r>
      <w:r w:rsidRPr="00A27D5F">
        <w:rPr>
          <w:rFonts w:ascii="Times New Roman" w:hAnsi="Times New Roman" w:cs="Times New Roman"/>
          <w:i/>
          <w:szCs w:val="20"/>
        </w:rPr>
        <w:t>Laudabiliter</w:t>
      </w:r>
      <w:r w:rsidRPr="00A27D5F">
        <w:rPr>
          <w:rFonts w:ascii="Times New Roman" w:hAnsi="Times New Roman" w:cs="Times New Roman"/>
          <w:szCs w:val="20"/>
        </w:rPr>
        <w:t>, although a Geraldine forgery as it has come down to us, played a key part, for example, in the ways in which the Irish princes, led by Domnall O’Neill, king of Tir Eoghain, pleaded to the pope in their so-called ‘Remonstrance’ of 1317/18 about the damage done by Adrian IV’s ‘bull’. By the early fourteenth century, the lordship of Ireland certainly existed in the minds of the Irish, and its origins then, as they have been for the last six centuries, were to be found in the misguided actions of a twelfth-century English pope (A.</w:t>
      </w:r>
      <w:r>
        <w:rPr>
          <w:rFonts w:ascii="Times New Roman" w:hAnsi="Times New Roman" w:cs="Times New Roman"/>
          <w:szCs w:val="20"/>
        </w:rPr>
        <w:t xml:space="preserve"> J. Duggan, ‘The Power of Documents: The Curious C</w:t>
      </w:r>
      <w:r w:rsidRPr="00A27D5F">
        <w:rPr>
          <w:rFonts w:ascii="Times New Roman" w:hAnsi="Times New Roman" w:cs="Times New Roman"/>
          <w:szCs w:val="20"/>
        </w:rPr>
        <w:t xml:space="preserve">ase of </w:t>
      </w:r>
      <w:r w:rsidRPr="00A27D5F">
        <w:rPr>
          <w:rFonts w:ascii="Times New Roman" w:hAnsi="Times New Roman" w:cs="Times New Roman"/>
          <w:i/>
          <w:szCs w:val="20"/>
        </w:rPr>
        <w:t>Laudabiliter</w:t>
      </w:r>
      <w:r>
        <w:rPr>
          <w:rFonts w:ascii="Times New Roman" w:hAnsi="Times New Roman" w:cs="Times New Roman"/>
          <w:szCs w:val="20"/>
        </w:rPr>
        <w:t>’, in</w:t>
      </w:r>
      <w:r w:rsidRPr="00A27D5F">
        <w:rPr>
          <w:rFonts w:ascii="Times New Roman" w:hAnsi="Times New Roman" w:cs="Times New Roman"/>
          <w:szCs w:val="20"/>
        </w:rPr>
        <w:t xml:space="preserve"> B. Bolton and C. Meek</w:t>
      </w:r>
      <w:r>
        <w:rPr>
          <w:rFonts w:ascii="Times New Roman" w:hAnsi="Times New Roman" w:cs="Times New Roman"/>
          <w:szCs w:val="20"/>
        </w:rPr>
        <w:t xml:space="preserve"> [eds]</w:t>
      </w:r>
      <w:r w:rsidRPr="00A27D5F">
        <w:rPr>
          <w:rFonts w:ascii="Times New Roman" w:hAnsi="Times New Roman" w:cs="Times New Roman"/>
          <w:szCs w:val="20"/>
        </w:rPr>
        <w:t>,</w:t>
      </w:r>
      <w:r w:rsidRPr="00A27D5F">
        <w:rPr>
          <w:rFonts w:ascii="Times New Roman" w:hAnsi="Times New Roman" w:cs="Times New Roman"/>
          <w:i/>
          <w:szCs w:val="20"/>
        </w:rPr>
        <w:t xml:space="preserve"> Aspects of Power and Authority in the Middle Ages</w:t>
      </w:r>
      <w:r>
        <w:rPr>
          <w:rFonts w:ascii="Times New Roman" w:hAnsi="Times New Roman" w:cs="Times New Roman"/>
          <w:szCs w:val="20"/>
        </w:rPr>
        <w:t xml:space="preserve"> [Turnhout, 2007]</w:t>
      </w:r>
      <w:r w:rsidRPr="00A27D5F">
        <w:rPr>
          <w:rFonts w:ascii="Times New Roman" w:hAnsi="Times New Roman" w:cs="Times New Roman"/>
          <w:szCs w:val="20"/>
        </w:rPr>
        <w:t>, pp. 251-75).</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E1BB0B" w14:textId="77777777" w:rsidR="003B375C" w:rsidRDefault="003B375C" w:rsidP="001A73A7">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49C792E" w14:textId="77777777" w:rsidR="003B375C" w:rsidRDefault="003B375C" w:rsidP="00F829F3">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239A1" w14:textId="77777777" w:rsidR="003B375C" w:rsidRDefault="003B375C" w:rsidP="001A73A7">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31128">
      <w:rPr>
        <w:rStyle w:val="PageNumber"/>
        <w:noProof/>
      </w:rPr>
      <w:t>14</w:t>
    </w:r>
    <w:r>
      <w:rPr>
        <w:rStyle w:val="PageNumber"/>
      </w:rPr>
      <w:fldChar w:fldCharType="end"/>
    </w:r>
  </w:p>
  <w:p w14:paraId="7C4DFCA5" w14:textId="77777777" w:rsidR="003B375C" w:rsidRDefault="003B375C" w:rsidP="00F829F3">
    <w:pPr>
      <w:pStyle w:val="Header"/>
      <w:ind w:right="360"/>
    </w:pPr>
  </w:p>
</w:hdr>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phen Church (HIS - Staff)">
    <w15:presenceInfo w15:providerId="None" w15:userId="Stephen Church (HIS - Staf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10C"/>
    <w:rsid w:val="000005F1"/>
    <w:rsid w:val="0000369A"/>
    <w:rsid w:val="00004702"/>
    <w:rsid w:val="00005626"/>
    <w:rsid w:val="00007B3B"/>
    <w:rsid w:val="000146A0"/>
    <w:rsid w:val="00016183"/>
    <w:rsid w:val="00020719"/>
    <w:rsid w:val="0002131C"/>
    <w:rsid w:val="000229B8"/>
    <w:rsid w:val="0003157B"/>
    <w:rsid w:val="000318ED"/>
    <w:rsid w:val="00031EE6"/>
    <w:rsid w:val="00033483"/>
    <w:rsid w:val="00033552"/>
    <w:rsid w:val="00033842"/>
    <w:rsid w:val="00033EAB"/>
    <w:rsid w:val="000340D0"/>
    <w:rsid w:val="0003562B"/>
    <w:rsid w:val="00037C61"/>
    <w:rsid w:val="00040DD3"/>
    <w:rsid w:val="00042578"/>
    <w:rsid w:val="00042BE2"/>
    <w:rsid w:val="00043E53"/>
    <w:rsid w:val="0004592D"/>
    <w:rsid w:val="00045AD1"/>
    <w:rsid w:val="0004683C"/>
    <w:rsid w:val="00047506"/>
    <w:rsid w:val="0004768A"/>
    <w:rsid w:val="00050ABB"/>
    <w:rsid w:val="00051F0C"/>
    <w:rsid w:val="00053D10"/>
    <w:rsid w:val="00055080"/>
    <w:rsid w:val="00055A9A"/>
    <w:rsid w:val="000567D0"/>
    <w:rsid w:val="00060B53"/>
    <w:rsid w:val="00061CA6"/>
    <w:rsid w:val="00061CDE"/>
    <w:rsid w:val="0006484F"/>
    <w:rsid w:val="000653FB"/>
    <w:rsid w:val="000657D0"/>
    <w:rsid w:val="00065A4A"/>
    <w:rsid w:val="00066444"/>
    <w:rsid w:val="00072E74"/>
    <w:rsid w:val="00082F92"/>
    <w:rsid w:val="000847A4"/>
    <w:rsid w:val="00085E47"/>
    <w:rsid w:val="0009206A"/>
    <w:rsid w:val="00093CA5"/>
    <w:rsid w:val="00094B0C"/>
    <w:rsid w:val="0009557C"/>
    <w:rsid w:val="0009595D"/>
    <w:rsid w:val="000A00DA"/>
    <w:rsid w:val="000A2EF6"/>
    <w:rsid w:val="000A70FC"/>
    <w:rsid w:val="000A745D"/>
    <w:rsid w:val="000A79A3"/>
    <w:rsid w:val="000B4BBC"/>
    <w:rsid w:val="000B6303"/>
    <w:rsid w:val="000B655B"/>
    <w:rsid w:val="000B6C58"/>
    <w:rsid w:val="000B71F9"/>
    <w:rsid w:val="000C05A0"/>
    <w:rsid w:val="000C41D7"/>
    <w:rsid w:val="000D1FE9"/>
    <w:rsid w:val="000D2181"/>
    <w:rsid w:val="000D2BE7"/>
    <w:rsid w:val="000D3F73"/>
    <w:rsid w:val="000D58B9"/>
    <w:rsid w:val="000D6174"/>
    <w:rsid w:val="000D677B"/>
    <w:rsid w:val="000D69B5"/>
    <w:rsid w:val="000E15B7"/>
    <w:rsid w:val="000E38BA"/>
    <w:rsid w:val="000E52A8"/>
    <w:rsid w:val="000E5F95"/>
    <w:rsid w:val="000E695F"/>
    <w:rsid w:val="000E71D4"/>
    <w:rsid w:val="000F0B17"/>
    <w:rsid w:val="000F0FAE"/>
    <w:rsid w:val="000F2638"/>
    <w:rsid w:val="000F33BD"/>
    <w:rsid w:val="000F4141"/>
    <w:rsid w:val="001042E3"/>
    <w:rsid w:val="00105D21"/>
    <w:rsid w:val="0010626B"/>
    <w:rsid w:val="00107B35"/>
    <w:rsid w:val="001146D9"/>
    <w:rsid w:val="001259B4"/>
    <w:rsid w:val="001312D2"/>
    <w:rsid w:val="00131563"/>
    <w:rsid w:val="001331BD"/>
    <w:rsid w:val="001337A6"/>
    <w:rsid w:val="001365C9"/>
    <w:rsid w:val="001366B0"/>
    <w:rsid w:val="00140175"/>
    <w:rsid w:val="0014259C"/>
    <w:rsid w:val="00143E9E"/>
    <w:rsid w:val="001474A8"/>
    <w:rsid w:val="001513FE"/>
    <w:rsid w:val="001524D3"/>
    <w:rsid w:val="001525B8"/>
    <w:rsid w:val="00157929"/>
    <w:rsid w:val="00157B4E"/>
    <w:rsid w:val="0016217F"/>
    <w:rsid w:val="00162404"/>
    <w:rsid w:val="0016297F"/>
    <w:rsid w:val="00166135"/>
    <w:rsid w:val="001673E1"/>
    <w:rsid w:val="00174798"/>
    <w:rsid w:val="00174C1B"/>
    <w:rsid w:val="00175856"/>
    <w:rsid w:val="00180A36"/>
    <w:rsid w:val="00186223"/>
    <w:rsid w:val="001875A2"/>
    <w:rsid w:val="00194873"/>
    <w:rsid w:val="00197865"/>
    <w:rsid w:val="00197F49"/>
    <w:rsid w:val="001A486A"/>
    <w:rsid w:val="001A73A7"/>
    <w:rsid w:val="001A7B33"/>
    <w:rsid w:val="001B14BE"/>
    <w:rsid w:val="001B18A9"/>
    <w:rsid w:val="001B2616"/>
    <w:rsid w:val="001B738F"/>
    <w:rsid w:val="001B7876"/>
    <w:rsid w:val="001C22CE"/>
    <w:rsid w:val="001C511B"/>
    <w:rsid w:val="001C6F04"/>
    <w:rsid w:val="001D1080"/>
    <w:rsid w:val="001D10FA"/>
    <w:rsid w:val="001D1208"/>
    <w:rsid w:val="001D13DA"/>
    <w:rsid w:val="001D35A0"/>
    <w:rsid w:val="001D3618"/>
    <w:rsid w:val="001D3947"/>
    <w:rsid w:val="001E0CA4"/>
    <w:rsid w:val="001E7268"/>
    <w:rsid w:val="001F1611"/>
    <w:rsid w:val="001F1EEC"/>
    <w:rsid w:val="001F248F"/>
    <w:rsid w:val="001F3160"/>
    <w:rsid w:val="001F4078"/>
    <w:rsid w:val="00200E70"/>
    <w:rsid w:val="00201664"/>
    <w:rsid w:val="00204741"/>
    <w:rsid w:val="00204BB0"/>
    <w:rsid w:val="00205457"/>
    <w:rsid w:val="002057A3"/>
    <w:rsid w:val="00206A8C"/>
    <w:rsid w:val="00206E6E"/>
    <w:rsid w:val="0021342F"/>
    <w:rsid w:val="002176FF"/>
    <w:rsid w:val="0021792B"/>
    <w:rsid w:val="00220CB9"/>
    <w:rsid w:val="00221293"/>
    <w:rsid w:val="00225128"/>
    <w:rsid w:val="00227C43"/>
    <w:rsid w:val="002352EE"/>
    <w:rsid w:val="002362E5"/>
    <w:rsid w:val="00237A92"/>
    <w:rsid w:val="00240488"/>
    <w:rsid w:val="00243192"/>
    <w:rsid w:val="002458A5"/>
    <w:rsid w:val="002474A7"/>
    <w:rsid w:val="0025006A"/>
    <w:rsid w:val="002571F9"/>
    <w:rsid w:val="002620AF"/>
    <w:rsid w:val="00263952"/>
    <w:rsid w:val="0026412B"/>
    <w:rsid w:val="0027046D"/>
    <w:rsid w:val="00274949"/>
    <w:rsid w:val="00276A30"/>
    <w:rsid w:val="0027708D"/>
    <w:rsid w:val="002776DA"/>
    <w:rsid w:val="002809A8"/>
    <w:rsid w:val="00280ADD"/>
    <w:rsid w:val="002843A7"/>
    <w:rsid w:val="00285689"/>
    <w:rsid w:val="00285A39"/>
    <w:rsid w:val="00286419"/>
    <w:rsid w:val="00290DB9"/>
    <w:rsid w:val="0029299D"/>
    <w:rsid w:val="00292B5A"/>
    <w:rsid w:val="00293780"/>
    <w:rsid w:val="00294EE6"/>
    <w:rsid w:val="0029527A"/>
    <w:rsid w:val="002A0456"/>
    <w:rsid w:val="002A0714"/>
    <w:rsid w:val="002A1879"/>
    <w:rsid w:val="002A2417"/>
    <w:rsid w:val="002A2961"/>
    <w:rsid w:val="002A388B"/>
    <w:rsid w:val="002A7E52"/>
    <w:rsid w:val="002B35DC"/>
    <w:rsid w:val="002B726B"/>
    <w:rsid w:val="002C3B7D"/>
    <w:rsid w:val="002C4534"/>
    <w:rsid w:val="002C49D4"/>
    <w:rsid w:val="002C59A2"/>
    <w:rsid w:val="002C5D18"/>
    <w:rsid w:val="002C68B7"/>
    <w:rsid w:val="002C68D4"/>
    <w:rsid w:val="002C6C5D"/>
    <w:rsid w:val="002C70B7"/>
    <w:rsid w:val="002D05F5"/>
    <w:rsid w:val="002D2A9C"/>
    <w:rsid w:val="002D2C9D"/>
    <w:rsid w:val="002D595C"/>
    <w:rsid w:val="002D597E"/>
    <w:rsid w:val="002E0DFE"/>
    <w:rsid w:val="002E0E55"/>
    <w:rsid w:val="002E4386"/>
    <w:rsid w:val="002E680F"/>
    <w:rsid w:val="002E7A32"/>
    <w:rsid w:val="002F0225"/>
    <w:rsid w:val="002F054B"/>
    <w:rsid w:val="002F0D4B"/>
    <w:rsid w:val="002F2903"/>
    <w:rsid w:val="002F44B9"/>
    <w:rsid w:val="002F4A6D"/>
    <w:rsid w:val="002F4F4B"/>
    <w:rsid w:val="002F4F78"/>
    <w:rsid w:val="002F537E"/>
    <w:rsid w:val="002F674D"/>
    <w:rsid w:val="003019E9"/>
    <w:rsid w:val="00302C91"/>
    <w:rsid w:val="00304581"/>
    <w:rsid w:val="00307201"/>
    <w:rsid w:val="0030721A"/>
    <w:rsid w:val="00307E48"/>
    <w:rsid w:val="00311295"/>
    <w:rsid w:val="00312DEC"/>
    <w:rsid w:val="0031513F"/>
    <w:rsid w:val="003156B8"/>
    <w:rsid w:val="00317E91"/>
    <w:rsid w:val="00320301"/>
    <w:rsid w:val="0032144C"/>
    <w:rsid w:val="0032339D"/>
    <w:rsid w:val="00324338"/>
    <w:rsid w:val="00327564"/>
    <w:rsid w:val="00333266"/>
    <w:rsid w:val="00333DC6"/>
    <w:rsid w:val="00334D12"/>
    <w:rsid w:val="0033545B"/>
    <w:rsid w:val="003409D8"/>
    <w:rsid w:val="00342BDB"/>
    <w:rsid w:val="00351F48"/>
    <w:rsid w:val="00355D51"/>
    <w:rsid w:val="0035686C"/>
    <w:rsid w:val="00356D01"/>
    <w:rsid w:val="00356FDB"/>
    <w:rsid w:val="003576FF"/>
    <w:rsid w:val="00357A89"/>
    <w:rsid w:val="003622C1"/>
    <w:rsid w:val="003651D5"/>
    <w:rsid w:val="0036711D"/>
    <w:rsid w:val="00373AF2"/>
    <w:rsid w:val="00376F2D"/>
    <w:rsid w:val="003814F2"/>
    <w:rsid w:val="0038187B"/>
    <w:rsid w:val="00382C6B"/>
    <w:rsid w:val="00382D90"/>
    <w:rsid w:val="00385ACC"/>
    <w:rsid w:val="00386085"/>
    <w:rsid w:val="00391D6B"/>
    <w:rsid w:val="003960B1"/>
    <w:rsid w:val="0039748B"/>
    <w:rsid w:val="00397C11"/>
    <w:rsid w:val="003A4D0D"/>
    <w:rsid w:val="003A61BD"/>
    <w:rsid w:val="003A6943"/>
    <w:rsid w:val="003B375C"/>
    <w:rsid w:val="003B7FDD"/>
    <w:rsid w:val="003C0FBA"/>
    <w:rsid w:val="003C3F40"/>
    <w:rsid w:val="003D0028"/>
    <w:rsid w:val="003D0356"/>
    <w:rsid w:val="003D093A"/>
    <w:rsid w:val="003D39E7"/>
    <w:rsid w:val="003D457A"/>
    <w:rsid w:val="003E011B"/>
    <w:rsid w:val="003E1657"/>
    <w:rsid w:val="003E22A3"/>
    <w:rsid w:val="003E2B13"/>
    <w:rsid w:val="003E3DC6"/>
    <w:rsid w:val="003E3F64"/>
    <w:rsid w:val="003E5847"/>
    <w:rsid w:val="003E6313"/>
    <w:rsid w:val="003F6C39"/>
    <w:rsid w:val="003F79C7"/>
    <w:rsid w:val="00404FB2"/>
    <w:rsid w:val="00406591"/>
    <w:rsid w:val="00406E13"/>
    <w:rsid w:val="00407A9C"/>
    <w:rsid w:val="00411944"/>
    <w:rsid w:val="00412875"/>
    <w:rsid w:val="00412D6E"/>
    <w:rsid w:val="00412F55"/>
    <w:rsid w:val="00413BB8"/>
    <w:rsid w:val="00415384"/>
    <w:rsid w:val="00416531"/>
    <w:rsid w:val="00416C8E"/>
    <w:rsid w:val="00420ECD"/>
    <w:rsid w:val="00427458"/>
    <w:rsid w:val="00431FAA"/>
    <w:rsid w:val="00432795"/>
    <w:rsid w:val="0043669E"/>
    <w:rsid w:val="00440595"/>
    <w:rsid w:val="00440EF3"/>
    <w:rsid w:val="00446C36"/>
    <w:rsid w:val="004505F2"/>
    <w:rsid w:val="00451205"/>
    <w:rsid w:val="00455C41"/>
    <w:rsid w:val="004603B4"/>
    <w:rsid w:val="00460513"/>
    <w:rsid w:val="00462327"/>
    <w:rsid w:val="00465C04"/>
    <w:rsid w:val="0046609F"/>
    <w:rsid w:val="00466AB3"/>
    <w:rsid w:val="0046771D"/>
    <w:rsid w:val="004713DC"/>
    <w:rsid w:val="00474C10"/>
    <w:rsid w:val="00481204"/>
    <w:rsid w:val="00482E8B"/>
    <w:rsid w:val="00483958"/>
    <w:rsid w:val="00484490"/>
    <w:rsid w:val="004844B0"/>
    <w:rsid w:val="0048566C"/>
    <w:rsid w:val="0048595C"/>
    <w:rsid w:val="00485A7B"/>
    <w:rsid w:val="00491613"/>
    <w:rsid w:val="00492297"/>
    <w:rsid w:val="00492452"/>
    <w:rsid w:val="00494A94"/>
    <w:rsid w:val="00497819"/>
    <w:rsid w:val="004A0AC3"/>
    <w:rsid w:val="004A160E"/>
    <w:rsid w:val="004A16EA"/>
    <w:rsid w:val="004A17B3"/>
    <w:rsid w:val="004A263E"/>
    <w:rsid w:val="004A5EC6"/>
    <w:rsid w:val="004A674A"/>
    <w:rsid w:val="004A75ED"/>
    <w:rsid w:val="004B4233"/>
    <w:rsid w:val="004B4835"/>
    <w:rsid w:val="004C07FE"/>
    <w:rsid w:val="004C08B2"/>
    <w:rsid w:val="004C4687"/>
    <w:rsid w:val="004C4C37"/>
    <w:rsid w:val="004C4CAB"/>
    <w:rsid w:val="004D0F20"/>
    <w:rsid w:val="004D1909"/>
    <w:rsid w:val="004D3475"/>
    <w:rsid w:val="004D5866"/>
    <w:rsid w:val="004D5892"/>
    <w:rsid w:val="004D680D"/>
    <w:rsid w:val="004D73CC"/>
    <w:rsid w:val="004E3F54"/>
    <w:rsid w:val="004E787A"/>
    <w:rsid w:val="004F1530"/>
    <w:rsid w:val="004F335A"/>
    <w:rsid w:val="004F41A7"/>
    <w:rsid w:val="004F41B1"/>
    <w:rsid w:val="004F5D3B"/>
    <w:rsid w:val="0050066F"/>
    <w:rsid w:val="00500CFA"/>
    <w:rsid w:val="00500EC6"/>
    <w:rsid w:val="00502020"/>
    <w:rsid w:val="005032F5"/>
    <w:rsid w:val="005053E3"/>
    <w:rsid w:val="00512853"/>
    <w:rsid w:val="00515398"/>
    <w:rsid w:val="00520677"/>
    <w:rsid w:val="00520CD4"/>
    <w:rsid w:val="00520DE4"/>
    <w:rsid w:val="00521620"/>
    <w:rsid w:val="00525950"/>
    <w:rsid w:val="00526B7C"/>
    <w:rsid w:val="00527B99"/>
    <w:rsid w:val="0053001C"/>
    <w:rsid w:val="005326CE"/>
    <w:rsid w:val="00537D5C"/>
    <w:rsid w:val="005418F0"/>
    <w:rsid w:val="00542859"/>
    <w:rsid w:val="005445A6"/>
    <w:rsid w:val="00546128"/>
    <w:rsid w:val="00547C77"/>
    <w:rsid w:val="0055077C"/>
    <w:rsid w:val="005516C8"/>
    <w:rsid w:val="00552BC0"/>
    <w:rsid w:val="005553C5"/>
    <w:rsid w:val="00555497"/>
    <w:rsid w:val="00557676"/>
    <w:rsid w:val="0055791A"/>
    <w:rsid w:val="0056064D"/>
    <w:rsid w:val="00560A68"/>
    <w:rsid w:val="0056297F"/>
    <w:rsid w:val="005638B3"/>
    <w:rsid w:val="00563914"/>
    <w:rsid w:val="00564422"/>
    <w:rsid w:val="00565ACC"/>
    <w:rsid w:val="005670DB"/>
    <w:rsid w:val="005677E1"/>
    <w:rsid w:val="0057189D"/>
    <w:rsid w:val="00573CB9"/>
    <w:rsid w:val="005746F4"/>
    <w:rsid w:val="0057486C"/>
    <w:rsid w:val="0057528B"/>
    <w:rsid w:val="00575846"/>
    <w:rsid w:val="005758AD"/>
    <w:rsid w:val="00575DED"/>
    <w:rsid w:val="00583294"/>
    <w:rsid w:val="005836FA"/>
    <w:rsid w:val="0058435C"/>
    <w:rsid w:val="00590A68"/>
    <w:rsid w:val="0059281E"/>
    <w:rsid w:val="00594300"/>
    <w:rsid w:val="00594586"/>
    <w:rsid w:val="00594E51"/>
    <w:rsid w:val="0059545C"/>
    <w:rsid w:val="0059693D"/>
    <w:rsid w:val="00596FF0"/>
    <w:rsid w:val="005A048C"/>
    <w:rsid w:val="005A0ED2"/>
    <w:rsid w:val="005A35E9"/>
    <w:rsid w:val="005A781A"/>
    <w:rsid w:val="005B0D47"/>
    <w:rsid w:val="005B2540"/>
    <w:rsid w:val="005B30DB"/>
    <w:rsid w:val="005B32D3"/>
    <w:rsid w:val="005B3760"/>
    <w:rsid w:val="005B6A22"/>
    <w:rsid w:val="005B7471"/>
    <w:rsid w:val="005C1FE8"/>
    <w:rsid w:val="005C53D4"/>
    <w:rsid w:val="005C5A28"/>
    <w:rsid w:val="005D30A9"/>
    <w:rsid w:val="005D4F2D"/>
    <w:rsid w:val="005D722A"/>
    <w:rsid w:val="005D740E"/>
    <w:rsid w:val="005D7A3C"/>
    <w:rsid w:val="005E040E"/>
    <w:rsid w:val="005E1616"/>
    <w:rsid w:val="005E3245"/>
    <w:rsid w:val="005E3D29"/>
    <w:rsid w:val="005E5A74"/>
    <w:rsid w:val="005E6961"/>
    <w:rsid w:val="005E6FC1"/>
    <w:rsid w:val="005F42AC"/>
    <w:rsid w:val="005F4FA7"/>
    <w:rsid w:val="005F6563"/>
    <w:rsid w:val="005F7B2C"/>
    <w:rsid w:val="00601129"/>
    <w:rsid w:val="006011CE"/>
    <w:rsid w:val="0060126D"/>
    <w:rsid w:val="006019B8"/>
    <w:rsid w:val="0060223E"/>
    <w:rsid w:val="00604532"/>
    <w:rsid w:val="0060655F"/>
    <w:rsid w:val="00610935"/>
    <w:rsid w:val="006163A2"/>
    <w:rsid w:val="00616575"/>
    <w:rsid w:val="006169DA"/>
    <w:rsid w:val="00616B7B"/>
    <w:rsid w:val="00616C0B"/>
    <w:rsid w:val="00620B56"/>
    <w:rsid w:val="0062289D"/>
    <w:rsid w:val="00624DB6"/>
    <w:rsid w:val="00626EE8"/>
    <w:rsid w:val="00630357"/>
    <w:rsid w:val="00631128"/>
    <w:rsid w:val="00633D35"/>
    <w:rsid w:val="00634B15"/>
    <w:rsid w:val="006402DF"/>
    <w:rsid w:val="00640771"/>
    <w:rsid w:val="00641416"/>
    <w:rsid w:val="0064237F"/>
    <w:rsid w:val="00652813"/>
    <w:rsid w:val="006539E8"/>
    <w:rsid w:val="00655178"/>
    <w:rsid w:val="00656FF4"/>
    <w:rsid w:val="0065700F"/>
    <w:rsid w:val="00657B2A"/>
    <w:rsid w:val="00662998"/>
    <w:rsid w:val="00663A95"/>
    <w:rsid w:val="0066527C"/>
    <w:rsid w:val="00665461"/>
    <w:rsid w:val="00667E7C"/>
    <w:rsid w:val="00671563"/>
    <w:rsid w:val="006722BB"/>
    <w:rsid w:val="006724A1"/>
    <w:rsid w:val="00675282"/>
    <w:rsid w:val="00675ED6"/>
    <w:rsid w:val="006779F7"/>
    <w:rsid w:val="00677FA9"/>
    <w:rsid w:val="00684154"/>
    <w:rsid w:val="0068521A"/>
    <w:rsid w:val="006858E3"/>
    <w:rsid w:val="00687523"/>
    <w:rsid w:val="00690FB0"/>
    <w:rsid w:val="00692494"/>
    <w:rsid w:val="006938D6"/>
    <w:rsid w:val="006A1F9F"/>
    <w:rsid w:val="006A4214"/>
    <w:rsid w:val="006A5594"/>
    <w:rsid w:val="006B000C"/>
    <w:rsid w:val="006B0F20"/>
    <w:rsid w:val="006B347D"/>
    <w:rsid w:val="006B3BD7"/>
    <w:rsid w:val="006B6105"/>
    <w:rsid w:val="006B6FC4"/>
    <w:rsid w:val="006C619E"/>
    <w:rsid w:val="006D156E"/>
    <w:rsid w:val="006D37AB"/>
    <w:rsid w:val="006D45D4"/>
    <w:rsid w:val="006D6820"/>
    <w:rsid w:val="006D6AD0"/>
    <w:rsid w:val="006E007D"/>
    <w:rsid w:val="006E0978"/>
    <w:rsid w:val="006E51D9"/>
    <w:rsid w:val="006E546D"/>
    <w:rsid w:val="006E68B1"/>
    <w:rsid w:val="006F1943"/>
    <w:rsid w:val="006F24E7"/>
    <w:rsid w:val="006F2BBB"/>
    <w:rsid w:val="006F485F"/>
    <w:rsid w:val="006F547A"/>
    <w:rsid w:val="006F60E0"/>
    <w:rsid w:val="006F7A18"/>
    <w:rsid w:val="00700B9B"/>
    <w:rsid w:val="00702BE3"/>
    <w:rsid w:val="00704672"/>
    <w:rsid w:val="00707BAF"/>
    <w:rsid w:val="00712C28"/>
    <w:rsid w:val="00713A35"/>
    <w:rsid w:val="00714326"/>
    <w:rsid w:val="00715507"/>
    <w:rsid w:val="00716DBB"/>
    <w:rsid w:val="00717E3B"/>
    <w:rsid w:val="00720902"/>
    <w:rsid w:val="00722B8B"/>
    <w:rsid w:val="00722E98"/>
    <w:rsid w:val="00723CE0"/>
    <w:rsid w:val="007270C0"/>
    <w:rsid w:val="00732C5B"/>
    <w:rsid w:val="00737E04"/>
    <w:rsid w:val="0074016D"/>
    <w:rsid w:val="00740DC3"/>
    <w:rsid w:val="00741CE6"/>
    <w:rsid w:val="00742573"/>
    <w:rsid w:val="00742714"/>
    <w:rsid w:val="00742A45"/>
    <w:rsid w:val="00742E7D"/>
    <w:rsid w:val="00743717"/>
    <w:rsid w:val="00743D29"/>
    <w:rsid w:val="00744E89"/>
    <w:rsid w:val="00745815"/>
    <w:rsid w:val="00745A65"/>
    <w:rsid w:val="0075003A"/>
    <w:rsid w:val="0075165F"/>
    <w:rsid w:val="007549AE"/>
    <w:rsid w:val="0075516D"/>
    <w:rsid w:val="00755452"/>
    <w:rsid w:val="00757A31"/>
    <w:rsid w:val="007602C4"/>
    <w:rsid w:val="00760D0E"/>
    <w:rsid w:val="00761442"/>
    <w:rsid w:val="007640B3"/>
    <w:rsid w:val="0076447B"/>
    <w:rsid w:val="00764C94"/>
    <w:rsid w:val="00765472"/>
    <w:rsid w:val="00765B42"/>
    <w:rsid w:val="00765BFD"/>
    <w:rsid w:val="0076630E"/>
    <w:rsid w:val="00766ED8"/>
    <w:rsid w:val="007701DC"/>
    <w:rsid w:val="00772213"/>
    <w:rsid w:val="00773661"/>
    <w:rsid w:val="00774403"/>
    <w:rsid w:val="00775A89"/>
    <w:rsid w:val="00775EFD"/>
    <w:rsid w:val="00785307"/>
    <w:rsid w:val="007879E7"/>
    <w:rsid w:val="00787C1D"/>
    <w:rsid w:val="00790D65"/>
    <w:rsid w:val="00792FC3"/>
    <w:rsid w:val="00794C98"/>
    <w:rsid w:val="007959F2"/>
    <w:rsid w:val="007A0BE4"/>
    <w:rsid w:val="007A14F0"/>
    <w:rsid w:val="007A2318"/>
    <w:rsid w:val="007A29EE"/>
    <w:rsid w:val="007A3C39"/>
    <w:rsid w:val="007A6993"/>
    <w:rsid w:val="007B2671"/>
    <w:rsid w:val="007C2771"/>
    <w:rsid w:val="007C36EA"/>
    <w:rsid w:val="007C4FA8"/>
    <w:rsid w:val="007C691C"/>
    <w:rsid w:val="007C770C"/>
    <w:rsid w:val="007D0625"/>
    <w:rsid w:val="007D094D"/>
    <w:rsid w:val="007D0EF2"/>
    <w:rsid w:val="007D1762"/>
    <w:rsid w:val="007D1B5F"/>
    <w:rsid w:val="007D2BB2"/>
    <w:rsid w:val="007D51CD"/>
    <w:rsid w:val="007D7186"/>
    <w:rsid w:val="007D74AD"/>
    <w:rsid w:val="007E0611"/>
    <w:rsid w:val="007E0988"/>
    <w:rsid w:val="007E2594"/>
    <w:rsid w:val="007E3828"/>
    <w:rsid w:val="007E605E"/>
    <w:rsid w:val="007F2637"/>
    <w:rsid w:val="007F3356"/>
    <w:rsid w:val="007F4EC2"/>
    <w:rsid w:val="007F753F"/>
    <w:rsid w:val="00800111"/>
    <w:rsid w:val="008017E9"/>
    <w:rsid w:val="00801AB7"/>
    <w:rsid w:val="008026B5"/>
    <w:rsid w:val="00814B86"/>
    <w:rsid w:val="00814FA5"/>
    <w:rsid w:val="00817D4C"/>
    <w:rsid w:val="0082161B"/>
    <w:rsid w:val="008235C7"/>
    <w:rsid w:val="0082786E"/>
    <w:rsid w:val="00831EEC"/>
    <w:rsid w:val="00832A15"/>
    <w:rsid w:val="00833B66"/>
    <w:rsid w:val="00835FB6"/>
    <w:rsid w:val="00836AE1"/>
    <w:rsid w:val="00840CD1"/>
    <w:rsid w:val="00843182"/>
    <w:rsid w:val="00843466"/>
    <w:rsid w:val="00843EAD"/>
    <w:rsid w:val="00845AF1"/>
    <w:rsid w:val="0084638C"/>
    <w:rsid w:val="00851902"/>
    <w:rsid w:val="00853287"/>
    <w:rsid w:val="00854EC5"/>
    <w:rsid w:val="00857054"/>
    <w:rsid w:val="00857303"/>
    <w:rsid w:val="00857A05"/>
    <w:rsid w:val="00857C88"/>
    <w:rsid w:val="00862511"/>
    <w:rsid w:val="00862552"/>
    <w:rsid w:val="00866101"/>
    <w:rsid w:val="0086760E"/>
    <w:rsid w:val="008678AE"/>
    <w:rsid w:val="00870EB9"/>
    <w:rsid w:val="00871D59"/>
    <w:rsid w:val="00875596"/>
    <w:rsid w:val="00875796"/>
    <w:rsid w:val="008779E4"/>
    <w:rsid w:val="008819E9"/>
    <w:rsid w:val="00883AD0"/>
    <w:rsid w:val="0088447C"/>
    <w:rsid w:val="00890B8C"/>
    <w:rsid w:val="00891F88"/>
    <w:rsid w:val="0089208F"/>
    <w:rsid w:val="00894D07"/>
    <w:rsid w:val="008A06A2"/>
    <w:rsid w:val="008A3506"/>
    <w:rsid w:val="008A4909"/>
    <w:rsid w:val="008A62BB"/>
    <w:rsid w:val="008A64E5"/>
    <w:rsid w:val="008B46C8"/>
    <w:rsid w:val="008B4A03"/>
    <w:rsid w:val="008B61DE"/>
    <w:rsid w:val="008C04A0"/>
    <w:rsid w:val="008C0981"/>
    <w:rsid w:val="008C1297"/>
    <w:rsid w:val="008C14F4"/>
    <w:rsid w:val="008C3E48"/>
    <w:rsid w:val="008C54DE"/>
    <w:rsid w:val="008C55DD"/>
    <w:rsid w:val="008D0C42"/>
    <w:rsid w:val="008D1D41"/>
    <w:rsid w:val="008D1FE5"/>
    <w:rsid w:val="008D23F8"/>
    <w:rsid w:val="008D3105"/>
    <w:rsid w:val="008D3971"/>
    <w:rsid w:val="008D5760"/>
    <w:rsid w:val="008D6120"/>
    <w:rsid w:val="008E195A"/>
    <w:rsid w:val="008E399D"/>
    <w:rsid w:val="008E5462"/>
    <w:rsid w:val="008F1716"/>
    <w:rsid w:val="008F1783"/>
    <w:rsid w:val="008F3122"/>
    <w:rsid w:val="008F69E8"/>
    <w:rsid w:val="00917748"/>
    <w:rsid w:val="00917E57"/>
    <w:rsid w:val="0092076B"/>
    <w:rsid w:val="00920FD3"/>
    <w:rsid w:val="00922B25"/>
    <w:rsid w:val="00922F66"/>
    <w:rsid w:val="00923E7C"/>
    <w:rsid w:val="00923F5B"/>
    <w:rsid w:val="009257D9"/>
    <w:rsid w:val="00926C36"/>
    <w:rsid w:val="009279A2"/>
    <w:rsid w:val="0093020E"/>
    <w:rsid w:val="00930ADE"/>
    <w:rsid w:val="009315A7"/>
    <w:rsid w:val="0093213C"/>
    <w:rsid w:val="00933E21"/>
    <w:rsid w:val="0093565A"/>
    <w:rsid w:val="00935A37"/>
    <w:rsid w:val="009402A8"/>
    <w:rsid w:val="00942542"/>
    <w:rsid w:val="0094392C"/>
    <w:rsid w:val="00945788"/>
    <w:rsid w:val="00947FC3"/>
    <w:rsid w:val="009557EA"/>
    <w:rsid w:val="00961C3F"/>
    <w:rsid w:val="00964691"/>
    <w:rsid w:val="009646ED"/>
    <w:rsid w:val="00965333"/>
    <w:rsid w:val="00967618"/>
    <w:rsid w:val="009677B9"/>
    <w:rsid w:val="0097015C"/>
    <w:rsid w:val="0097182F"/>
    <w:rsid w:val="0097269E"/>
    <w:rsid w:val="0097383A"/>
    <w:rsid w:val="009759CB"/>
    <w:rsid w:val="00977561"/>
    <w:rsid w:val="00981B92"/>
    <w:rsid w:val="00982088"/>
    <w:rsid w:val="00986C8B"/>
    <w:rsid w:val="00986F22"/>
    <w:rsid w:val="0099095E"/>
    <w:rsid w:val="00993548"/>
    <w:rsid w:val="009962FE"/>
    <w:rsid w:val="009967E5"/>
    <w:rsid w:val="00996833"/>
    <w:rsid w:val="00997488"/>
    <w:rsid w:val="009A0706"/>
    <w:rsid w:val="009A15DB"/>
    <w:rsid w:val="009A1A03"/>
    <w:rsid w:val="009A2FC2"/>
    <w:rsid w:val="009A3028"/>
    <w:rsid w:val="009A4682"/>
    <w:rsid w:val="009A510C"/>
    <w:rsid w:val="009B0BB6"/>
    <w:rsid w:val="009B4BA9"/>
    <w:rsid w:val="009B7301"/>
    <w:rsid w:val="009C14E8"/>
    <w:rsid w:val="009C274A"/>
    <w:rsid w:val="009C3A49"/>
    <w:rsid w:val="009C55DE"/>
    <w:rsid w:val="009C687D"/>
    <w:rsid w:val="009C77C3"/>
    <w:rsid w:val="009D0164"/>
    <w:rsid w:val="009D3F02"/>
    <w:rsid w:val="009D4DAD"/>
    <w:rsid w:val="009D7654"/>
    <w:rsid w:val="009E0A73"/>
    <w:rsid w:val="009E2CAA"/>
    <w:rsid w:val="009E63E1"/>
    <w:rsid w:val="009E7BB8"/>
    <w:rsid w:val="009F1DD4"/>
    <w:rsid w:val="009F274F"/>
    <w:rsid w:val="009F3E55"/>
    <w:rsid w:val="00A034FD"/>
    <w:rsid w:val="00A0364B"/>
    <w:rsid w:val="00A13FAF"/>
    <w:rsid w:val="00A14413"/>
    <w:rsid w:val="00A146D1"/>
    <w:rsid w:val="00A15F5C"/>
    <w:rsid w:val="00A17BD8"/>
    <w:rsid w:val="00A217CF"/>
    <w:rsid w:val="00A22AD6"/>
    <w:rsid w:val="00A235C8"/>
    <w:rsid w:val="00A271F5"/>
    <w:rsid w:val="00A27D5F"/>
    <w:rsid w:val="00A327FD"/>
    <w:rsid w:val="00A40B24"/>
    <w:rsid w:val="00A42907"/>
    <w:rsid w:val="00A42A87"/>
    <w:rsid w:val="00A44F45"/>
    <w:rsid w:val="00A45CD9"/>
    <w:rsid w:val="00A4648D"/>
    <w:rsid w:val="00A478A6"/>
    <w:rsid w:val="00A47CEF"/>
    <w:rsid w:val="00A517F9"/>
    <w:rsid w:val="00A56728"/>
    <w:rsid w:val="00A56D12"/>
    <w:rsid w:val="00A632EF"/>
    <w:rsid w:val="00A66663"/>
    <w:rsid w:val="00A7029B"/>
    <w:rsid w:val="00A71358"/>
    <w:rsid w:val="00A71473"/>
    <w:rsid w:val="00A71CE1"/>
    <w:rsid w:val="00A72272"/>
    <w:rsid w:val="00A72EA0"/>
    <w:rsid w:val="00A7340F"/>
    <w:rsid w:val="00A74078"/>
    <w:rsid w:val="00A7456D"/>
    <w:rsid w:val="00A745F9"/>
    <w:rsid w:val="00A7481A"/>
    <w:rsid w:val="00A76601"/>
    <w:rsid w:val="00A778F0"/>
    <w:rsid w:val="00A83649"/>
    <w:rsid w:val="00A8378E"/>
    <w:rsid w:val="00A85CAD"/>
    <w:rsid w:val="00A961A1"/>
    <w:rsid w:val="00A9726A"/>
    <w:rsid w:val="00AA0857"/>
    <w:rsid w:val="00AA3DA0"/>
    <w:rsid w:val="00AA4CA6"/>
    <w:rsid w:val="00AA6606"/>
    <w:rsid w:val="00AA6A71"/>
    <w:rsid w:val="00AA7AB7"/>
    <w:rsid w:val="00AB1D68"/>
    <w:rsid w:val="00AB26BF"/>
    <w:rsid w:val="00AB4277"/>
    <w:rsid w:val="00AB4875"/>
    <w:rsid w:val="00AC1070"/>
    <w:rsid w:val="00AC6B2E"/>
    <w:rsid w:val="00AD206D"/>
    <w:rsid w:val="00AD5CD5"/>
    <w:rsid w:val="00AE2CD9"/>
    <w:rsid w:val="00AE6F8E"/>
    <w:rsid w:val="00AE7F56"/>
    <w:rsid w:val="00AF038F"/>
    <w:rsid w:val="00AF4005"/>
    <w:rsid w:val="00AF532E"/>
    <w:rsid w:val="00AF549E"/>
    <w:rsid w:val="00AF5501"/>
    <w:rsid w:val="00AF704D"/>
    <w:rsid w:val="00B01022"/>
    <w:rsid w:val="00B01BD5"/>
    <w:rsid w:val="00B01E81"/>
    <w:rsid w:val="00B079A6"/>
    <w:rsid w:val="00B07E9C"/>
    <w:rsid w:val="00B07F7C"/>
    <w:rsid w:val="00B14337"/>
    <w:rsid w:val="00B14EAF"/>
    <w:rsid w:val="00B15452"/>
    <w:rsid w:val="00B15973"/>
    <w:rsid w:val="00B15BDD"/>
    <w:rsid w:val="00B16D5B"/>
    <w:rsid w:val="00B16E74"/>
    <w:rsid w:val="00B17846"/>
    <w:rsid w:val="00B203AB"/>
    <w:rsid w:val="00B211EC"/>
    <w:rsid w:val="00B2261F"/>
    <w:rsid w:val="00B228DF"/>
    <w:rsid w:val="00B232F0"/>
    <w:rsid w:val="00B26C81"/>
    <w:rsid w:val="00B27007"/>
    <w:rsid w:val="00B31257"/>
    <w:rsid w:val="00B317E7"/>
    <w:rsid w:val="00B34EB9"/>
    <w:rsid w:val="00B3500E"/>
    <w:rsid w:val="00B35D93"/>
    <w:rsid w:val="00B36A88"/>
    <w:rsid w:val="00B4058D"/>
    <w:rsid w:val="00B40F96"/>
    <w:rsid w:val="00B42B81"/>
    <w:rsid w:val="00B44363"/>
    <w:rsid w:val="00B4488C"/>
    <w:rsid w:val="00B44923"/>
    <w:rsid w:val="00B45616"/>
    <w:rsid w:val="00B46FBB"/>
    <w:rsid w:val="00B4744C"/>
    <w:rsid w:val="00B50C7C"/>
    <w:rsid w:val="00B5137A"/>
    <w:rsid w:val="00B51F4F"/>
    <w:rsid w:val="00B5397C"/>
    <w:rsid w:val="00B634DB"/>
    <w:rsid w:val="00B63A20"/>
    <w:rsid w:val="00B67A30"/>
    <w:rsid w:val="00B71C3B"/>
    <w:rsid w:val="00B739AC"/>
    <w:rsid w:val="00B739BD"/>
    <w:rsid w:val="00B74462"/>
    <w:rsid w:val="00B745BB"/>
    <w:rsid w:val="00B77E2B"/>
    <w:rsid w:val="00B822A8"/>
    <w:rsid w:val="00B863AB"/>
    <w:rsid w:val="00B90175"/>
    <w:rsid w:val="00B91712"/>
    <w:rsid w:val="00B92276"/>
    <w:rsid w:val="00BA0938"/>
    <w:rsid w:val="00BA188F"/>
    <w:rsid w:val="00BA3E50"/>
    <w:rsid w:val="00BA47B5"/>
    <w:rsid w:val="00BA5A83"/>
    <w:rsid w:val="00BA5F3A"/>
    <w:rsid w:val="00BA661E"/>
    <w:rsid w:val="00BA79E1"/>
    <w:rsid w:val="00BB059F"/>
    <w:rsid w:val="00BB0CA9"/>
    <w:rsid w:val="00BB30AD"/>
    <w:rsid w:val="00BB344D"/>
    <w:rsid w:val="00BB4A22"/>
    <w:rsid w:val="00BC04EB"/>
    <w:rsid w:val="00BC1965"/>
    <w:rsid w:val="00BC2C6F"/>
    <w:rsid w:val="00BC5BC1"/>
    <w:rsid w:val="00BC7937"/>
    <w:rsid w:val="00BC7E16"/>
    <w:rsid w:val="00BD35F6"/>
    <w:rsid w:val="00BD432E"/>
    <w:rsid w:val="00BD591D"/>
    <w:rsid w:val="00BD726B"/>
    <w:rsid w:val="00BD7C5C"/>
    <w:rsid w:val="00BE2CCA"/>
    <w:rsid w:val="00BE660B"/>
    <w:rsid w:val="00BE6779"/>
    <w:rsid w:val="00BE69BB"/>
    <w:rsid w:val="00BE6DA2"/>
    <w:rsid w:val="00BF18F2"/>
    <w:rsid w:val="00BF31B8"/>
    <w:rsid w:val="00BF367D"/>
    <w:rsid w:val="00BF3DC5"/>
    <w:rsid w:val="00BF4B17"/>
    <w:rsid w:val="00BF4F52"/>
    <w:rsid w:val="00C0034B"/>
    <w:rsid w:val="00C005C1"/>
    <w:rsid w:val="00C00839"/>
    <w:rsid w:val="00C009F5"/>
    <w:rsid w:val="00C01AF7"/>
    <w:rsid w:val="00C1014F"/>
    <w:rsid w:val="00C11733"/>
    <w:rsid w:val="00C1268D"/>
    <w:rsid w:val="00C12D84"/>
    <w:rsid w:val="00C1357E"/>
    <w:rsid w:val="00C143C6"/>
    <w:rsid w:val="00C154AD"/>
    <w:rsid w:val="00C15FB8"/>
    <w:rsid w:val="00C21BED"/>
    <w:rsid w:val="00C21F4D"/>
    <w:rsid w:val="00C24AE2"/>
    <w:rsid w:val="00C2646F"/>
    <w:rsid w:val="00C274FB"/>
    <w:rsid w:val="00C27AC7"/>
    <w:rsid w:val="00C3015B"/>
    <w:rsid w:val="00C31464"/>
    <w:rsid w:val="00C435B7"/>
    <w:rsid w:val="00C43D16"/>
    <w:rsid w:val="00C453B9"/>
    <w:rsid w:val="00C45FF1"/>
    <w:rsid w:val="00C46065"/>
    <w:rsid w:val="00C462CF"/>
    <w:rsid w:val="00C46E9F"/>
    <w:rsid w:val="00C63F68"/>
    <w:rsid w:val="00C66A23"/>
    <w:rsid w:val="00C70166"/>
    <w:rsid w:val="00C7312F"/>
    <w:rsid w:val="00C74A6C"/>
    <w:rsid w:val="00C75C73"/>
    <w:rsid w:val="00C81E70"/>
    <w:rsid w:val="00C830C2"/>
    <w:rsid w:val="00C831BC"/>
    <w:rsid w:val="00C83263"/>
    <w:rsid w:val="00C834BE"/>
    <w:rsid w:val="00C83DB5"/>
    <w:rsid w:val="00C83F47"/>
    <w:rsid w:val="00C84412"/>
    <w:rsid w:val="00C84709"/>
    <w:rsid w:val="00C869FC"/>
    <w:rsid w:val="00C87238"/>
    <w:rsid w:val="00C87270"/>
    <w:rsid w:val="00C9061F"/>
    <w:rsid w:val="00C92E00"/>
    <w:rsid w:val="00CA24BB"/>
    <w:rsid w:val="00CA3820"/>
    <w:rsid w:val="00CA422A"/>
    <w:rsid w:val="00CA49EE"/>
    <w:rsid w:val="00CA71F3"/>
    <w:rsid w:val="00CB23A6"/>
    <w:rsid w:val="00CB2D75"/>
    <w:rsid w:val="00CB2E2A"/>
    <w:rsid w:val="00CB518B"/>
    <w:rsid w:val="00CB5764"/>
    <w:rsid w:val="00CB7A5D"/>
    <w:rsid w:val="00CC0467"/>
    <w:rsid w:val="00CC243A"/>
    <w:rsid w:val="00CC6814"/>
    <w:rsid w:val="00CC78AC"/>
    <w:rsid w:val="00CD34C0"/>
    <w:rsid w:val="00CD35C1"/>
    <w:rsid w:val="00CD3AA9"/>
    <w:rsid w:val="00CD3B37"/>
    <w:rsid w:val="00CD43FE"/>
    <w:rsid w:val="00CD7E0A"/>
    <w:rsid w:val="00CE00B4"/>
    <w:rsid w:val="00CE17CB"/>
    <w:rsid w:val="00CE2114"/>
    <w:rsid w:val="00CE2B0C"/>
    <w:rsid w:val="00CE2FC1"/>
    <w:rsid w:val="00CE4D6C"/>
    <w:rsid w:val="00CE53AC"/>
    <w:rsid w:val="00CE6DE7"/>
    <w:rsid w:val="00CF3DE6"/>
    <w:rsid w:val="00CF5600"/>
    <w:rsid w:val="00CF6109"/>
    <w:rsid w:val="00CF64A3"/>
    <w:rsid w:val="00D009FE"/>
    <w:rsid w:val="00D017D0"/>
    <w:rsid w:val="00D06339"/>
    <w:rsid w:val="00D06E7A"/>
    <w:rsid w:val="00D1006A"/>
    <w:rsid w:val="00D100C0"/>
    <w:rsid w:val="00D128A7"/>
    <w:rsid w:val="00D12B05"/>
    <w:rsid w:val="00D133A9"/>
    <w:rsid w:val="00D13E42"/>
    <w:rsid w:val="00D16CC6"/>
    <w:rsid w:val="00D17046"/>
    <w:rsid w:val="00D21F3A"/>
    <w:rsid w:val="00D229FB"/>
    <w:rsid w:val="00D2451F"/>
    <w:rsid w:val="00D24F4F"/>
    <w:rsid w:val="00D25387"/>
    <w:rsid w:val="00D2623C"/>
    <w:rsid w:val="00D265A5"/>
    <w:rsid w:val="00D31F31"/>
    <w:rsid w:val="00D33E49"/>
    <w:rsid w:val="00D34375"/>
    <w:rsid w:val="00D401EC"/>
    <w:rsid w:val="00D42A6B"/>
    <w:rsid w:val="00D4796A"/>
    <w:rsid w:val="00D51173"/>
    <w:rsid w:val="00D57181"/>
    <w:rsid w:val="00D61C93"/>
    <w:rsid w:val="00D6267E"/>
    <w:rsid w:val="00D64C7A"/>
    <w:rsid w:val="00D64D82"/>
    <w:rsid w:val="00D74BC7"/>
    <w:rsid w:val="00D75D90"/>
    <w:rsid w:val="00D811EF"/>
    <w:rsid w:val="00D823C6"/>
    <w:rsid w:val="00D82CF4"/>
    <w:rsid w:val="00D84E83"/>
    <w:rsid w:val="00D850C0"/>
    <w:rsid w:val="00D85D29"/>
    <w:rsid w:val="00D87512"/>
    <w:rsid w:val="00D92535"/>
    <w:rsid w:val="00D92B33"/>
    <w:rsid w:val="00D93F47"/>
    <w:rsid w:val="00D94700"/>
    <w:rsid w:val="00D94838"/>
    <w:rsid w:val="00D97A6A"/>
    <w:rsid w:val="00DA00C3"/>
    <w:rsid w:val="00DA1F8F"/>
    <w:rsid w:val="00DA3036"/>
    <w:rsid w:val="00DA3B48"/>
    <w:rsid w:val="00DA417D"/>
    <w:rsid w:val="00DA4547"/>
    <w:rsid w:val="00DA455B"/>
    <w:rsid w:val="00DA45E1"/>
    <w:rsid w:val="00DA6C54"/>
    <w:rsid w:val="00DB31CB"/>
    <w:rsid w:val="00DB372E"/>
    <w:rsid w:val="00DB7672"/>
    <w:rsid w:val="00DC011B"/>
    <w:rsid w:val="00DC0611"/>
    <w:rsid w:val="00DC26F0"/>
    <w:rsid w:val="00DC6942"/>
    <w:rsid w:val="00DD03AE"/>
    <w:rsid w:val="00DD1E64"/>
    <w:rsid w:val="00DD2440"/>
    <w:rsid w:val="00DD30B4"/>
    <w:rsid w:val="00DD4A2C"/>
    <w:rsid w:val="00DE6286"/>
    <w:rsid w:val="00DF0F40"/>
    <w:rsid w:val="00DF24F3"/>
    <w:rsid w:val="00DF3F98"/>
    <w:rsid w:val="00DF3FF8"/>
    <w:rsid w:val="00DF7F0B"/>
    <w:rsid w:val="00E01767"/>
    <w:rsid w:val="00E017B5"/>
    <w:rsid w:val="00E01B19"/>
    <w:rsid w:val="00E01EE7"/>
    <w:rsid w:val="00E1065A"/>
    <w:rsid w:val="00E10CCA"/>
    <w:rsid w:val="00E10FC8"/>
    <w:rsid w:val="00E11A5C"/>
    <w:rsid w:val="00E12C77"/>
    <w:rsid w:val="00E1663E"/>
    <w:rsid w:val="00E218CF"/>
    <w:rsid w:val="00E249A4"/>
    <w:rsid w:val="00E25AD1"/>
    <w:rsid w:val="00E266EB"/>
    <w:rsid w:val="00E26BCD"/>
    <w:rsid w:val="00E325DE"/>
    <w:rsid w:val="00E33BE6"/>
    <w:rsid w:val="00E34681"/>
    <w:rsid w:val="00E351E3"/>
    <w:rsid w:val="00E37404"/>
    <w:rsid w:val="00E37B86"/>
    <w:rsid w:val="00E37F8F"/>
    <w:rsid w:val="00E41AE4"/>
    <w:rsid w:val="00E43904"/>
    <w:rsid w:val="00E442AE"/>
    <w:rsid w:val="00E528CE"/>
    <w:rsid w:val="00E55BEF"/>
    <w:rsid w:val="00E614CB"/>
    <w:rsid w:val="00E61501"/>
    <w:rsid w:val="00E62E07"/>
    <w:rsid w:val="00E65F9B"/>
    <w:rsid w:val="00E65FAF"/>
    <w:rsid w:val="00E67037"/>
    <w:rsid w:val="00E67492"/>
    <w:rsid w:val="00E710F2"/>
    <w:rsid w:val="00E74DEE"/>
    <w:rsid w:val="00E80DDE"/>
    <w:rsid w:val="00E8276F"/>
    <w:rsid w:val="00E91825"/>
    <w:rsid w:val="00E949ED"/>
    <w:rsid w:val="00EA2908"/>
    <w:rsid w:val="00EA57DA"/>
    <w:rsid w:val="00EA5EBA"/>
    <w:rsid w:val="00EA6066"/>
    <w:rsid w:val="00EA60C8"/>
    <w:rsid w:val="00EA6CC1"/>
    <w:rsid w:val="00EA7944"/>
    <w:rsid w:val="00EB589D"/>
    <w:rsid w:val="00EB6087"/>
    <w:rsid w:val="00EB6751"/>
    <w:rsid w:val="00EC0BD8"/>
    <w:rsid w:val="00EC7C03"/>
    <w:rsid w:val="00ED004A"/>
    <w:rsid w:val="00ED0291"/>
    <w:rsid w:val="00ED05DF"/>
    <w:rsid w:val="00ED1FDD"/>
    <w:rsid w:val="00ED212A"/>
    <w:rsid w:val="00ED34A1"/>
    <w:rsid w:val="00EE098B"/>
    <w:rsid w:val="00EE294E"/>
    <w:rsid w:val="00EF3386"/>
    <w:rsid w:val="00EF3E7C"/>
    <w:rsid w:val="00EF688F"/>
    <w:rsid w:val="00F007DF"/>
    <w:rsid w:val="00F06F7E"/>
    <w:rsid w:val="00F0705B"/>
    <w:rsid w:val="00F07F31"/>
    <w:rsid w:val="00F154A5"/>
    <w:rsid w:val="00F1631C"/>
    <w:rsid w:val="00F17054"/>
    <w:rsid w:val="00F171F5"/>
    <w:rsid w:val="00F17CBC"/>
    <w:rsid w:val="00F207FD"/>
    <w:rsid w:val="00F20E29"/>
    <w:rsid w:val="00F23565"/>
    <w:rsid w:val="00F25441"/>
    <w:rsid w:val="00F2558D"/>
    <w:rsid w:val="00F25B2F"/>
    <w:rsid w:val="00F25F4B"/>
    <w:rsid w:val="00F32024"/>
    <w:rsid w:val="00F32180"/>
    <w:rsid w:val="00F358A3"/>
    <w:rsid w:val="00F401A1"/>
    <w:rsid w:val="00F4139B"/>
    <w:rsid w:val="00F43FF0"/>
    <w:rsid w:val="00F4423D"/>
    <w:rsid w:val="00F45246"/>
    <w:rsid w:val="00F45CFF"/>
    <w:rsid w:val="00F517A3"/>
    <w:rsid w:val="00F53C55"/>
    <w:rsid w:val="00F54AD1"/>
    <w:rsid w:val="00F54F8A"/>
    <w:rsid w:val="00F553FC"/>
    <w:rsid w:val="00F55B75"/>
    <w:rsid w:val="00F57178"/>
    <w:rsid w:val="00F579B0"/>
    <w:rsid w:val="00F62951"/>
    <w:rsid w:val="00F6656C"/>
    <w:rsid w:val="00F665D1"/>
    <w:rsid w:val="00F7007D"/>
    <w:rsid w:val="00F72B2A"/>
    <w:rsid w:val="00F7486B"/>
    <w:rsid w:val="00F751DC"/>
    <w:rsid w:val="00F8036E"/>
    <w:rsid w:val="00F809CA"/>
    <w:rsid w:val="00F81C99"/>
    <w:rsid w:val="00F8232B"/>
    <w:rsid w:val="00F82972"/>
    <w:rsid w:val="00F829F3"/>
    <w:rsid w:val="00F82A64"/>
    <w:rsid w:val="00F83073"/>
    <w:rsid w:val="00F83CB2"/>
    <w:rsid w:val="00F845F1"/>
    <w:rsid w:val="00F85E5B"/>
    <w:rsid w:val="00F869D7"/>
    <w:rsid w:val="00F87D6E"/>
    <w:rsid w:val="00F90986"/>
    <w:rsid w:val="00F93D9B"/>
    <w:rsid w:val="00F9587D"/>
    <w:rsid w:val="00F962CB"/>
    <w:rsid w:val="00F96F3A"/>
    <w:rsid w:val="00FA013C"/>
    <w:rsid w:val="00FA0C1D"/>
    <w:rsid w:val="00FA2B27"/>
    <w:rsid w:val="00FA4590"/>
    <w:rsid w:val="00FA7706"/>
    <w:rsid w:val="00FB1E9D"/>
    <w:rsid w:val="00FB1EFA"/>
    <w:rsid w:val="00FB2D39"/>
    <w:rsid w:val="00FB34C6"/>
    <w:rsid w:val="00FC0A99"/>
    <w:rsid w:val="00FC1263"/>
    <w:rsid w:val="00FC2BD3"/>
    <w:rsid w:val="00FC7118"/>
    <w:rsid w:val="00FC79E8"/>
    <w:rsid w:val="00FD0BF1"/>
    <w:rsid w:val="00FD1543"/>
    <w:rsid w:val="00FD4412"/>
    <w:rsid w:val="00FD5A8C"/>
    <w:rsid w:val="00FE01A4"/>
    <w:rsid w:val="00FE1161"/>
    <w:rsid w:val="00FE1367"/>
    <w:rsid w:val="00FE5126"/>
    <w:rsid w:val="00FE51BB"/>
    <w:rsid w:val="00FE67D2"/>
    <w:rsid w:val="00FF276B"/>
    <w:rsid w:val="00FF35A4"/>
    <w:rsid w:val="00FF4B51"/>
    <w:rsid w:val="00FF7E00"/>
  </w:rsids>
  <m:mathPr>
    <m:mathFont m:val="Cambria Math"/>
    <m:brkBin m:val="before"/>
    <m:brkBinSub m:val="--"/>
    <m:smallFrac m:val="0"/>
    <m:dispDef/>
    <m:lMargin m:val="0"/>
    <m:rMargin m:val="0"/>
    <m:defJc m:val="centerGroup"/>
    <m:wrapIndent m:val="1440"/>
    <m:intLim m:val="subSup"/>
    <m:naryLim m:val="undOvr"/>
  </m:mathPr>
  <w:themeFontLang w:val="en-GB"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6786FE9"/>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alatino" w:eastAsiaTheme="minorHAnsi" w:hAnsi="Palatino" w:cs="Times New Roman"/>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829F3"/>
    <w:rPr>
      <w:rFonts w:asciiTheme="minorHAnsi" w:eastAsiaTheme="minorEastAsia"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autoRedefine/>
    <w:qFormat/>
    <w:rsid w:val="00A27D5F"/>
    <w:pPr>
      <w:pBdr>
        <w:top w:val="nil"/>
        <w:left w:val="nil"/>
        <w:bottom w:val="single" w:sz="12" w:space="1" w:color="auto"/>
        <w:right w:val="nil"/>
        <w:between w:val="nil"/>
        <w:bar w:val="nil"/>
      </w:pBdr>
      <w:spacing w:line="360" w:lineRule="auto"/>
    </w:pPr>
    <w:rPr>
      <w:rFonts w:ascii="Times New Roman" w:eastAsia="Arial Unicode MS" w:hAnsi="Times New Roman"/>
      <w:color w:val="000000"/>
      <w:bdr w:val="nil"/>
      <w:lang w:val="en-US" w:eastAsia="en-GB"/>
    </w:rPr>
  </w:style>
  <w:style w:type="paragraph" w:styleId="Quote">
    <w:name w:val="Quote"/>
    <w:basedOn w:val="Normal"/>
    <w:next w:val="Normal"/>
    <w:link w:val="QuoteChar"/>
    <w:autoRedefine/>
    <w:uiPriority w:val="29"/>
    <w:qFormat/>
    <w:rsid w:val="00883AD0"/>
    <w:pPr>
      <w:spacing w:line="480" w:lineRule="auto"/>
      <w:ind w:left="862" w:right="862"/>
    </w:pPr>
    <w:rPr>
      <w:rFonts w:ascii="Palatino" w:hAnsi="Palatino"/>
      <w:iCs/>
      <w:color w:val="000000" w:themeColor="text1"/>
    </w:rPr>
  </w:style>
  <w:style w:type="character" w:customStyle="1" w:styleId="QuoteChar">
    <w:name w:val="Quote Char"/>
    <w:basedOn w:val="DefaultParagraphFont"/>
    <w:link w:val="Quote"/>
    <w:uiPriority w:val="29"/>
    <w:rsid w:val="00883AD0"/>
    <w:rPr>
      <w:rFonts w:eastAsiaTheme="minorEastAsia" w:cstheme="minorBidi"/>
      <w:iCs/>
      <w:color w:val="000000" w:themeColor="text1"/>
    </w:rPr>
  </w:style>
  <w:style w:type="paragraph" w:styleId="FootnoteText">
    <w:name w:val="footnote text"/>
    <w:basedOn w:val="Normal"/>
    <w:link w:val="FootnoteTextChar"/>
    <w:autoRedefine/>
    <w:unhideWhenUsed/>
    <w:qFormat/>
    <w:rsid w:val="00C2646F"/>
    <w:rPr>
      <w:rFonts w:ascii="Palatino" w:hAnsi="Palatino"/>
      <w:sz w:val="20"/>
    </w:rPr>
  </w:style>
  <w:style w:type="character" w:customStyle="1" w:styleId="FootnoteTextChar">
    <w:name w:val="Footnote Text Char"/>
    <w:basedOn w:val="DefaultParagraphFont"/>
    <w:link w:val="FootnoteText"/>
    <w:uiPriority w:val="99"/>
    <w:rsid w:val="00C2646F"/>
    <w:rPr>
      <w:rFonts w:eastAsiaTheme="minorEastAsia" w:cstheme="minorBidi"/>
      <w:sz w:val="20"/>
    </w:rPr>
  </w:style>
  <w:style w:type="character" w:styleId="FootnoteReference">
    <w:name w:val="footnote reference"/>
    <w:basedOn w:val="DefaultParagraphFont"/>
    <w:unhideWhenUsed/>
    <w:rsid w:val="009A510C"/>
    <w:rPr>
      <w:vertAlign w:val="superscript"/>
    </w:rPr>
  </w:style>
  <w:style w:type="paragraph" w:customStyle="1" w:styleId="LectureHandoutStyle">
    <w:name w:val="Lecture Handout Style"/>
    <w:basedOn w:val="NormalWeb"/>
    <w:autoRedefine/>
    <w:qFormat/>
    <w:rsid w:val="00F829F3"/>
    <w:pPr>
      <w:ind w:left="720" w:hanging="720"/>
    </w:pPr>
    <w:rPr>
      <w:rFonts w:asciiTheme="minorHAnsi" w:hAnsiTheme="minorHAnsi"/>
    </w:rPr>
  </w:style>
  <w:style w:type="paragraph" w:customStyle="1" w:styleId="Publication">
    <w:name w:val="Publication"/>
    <w:basedOn w:val="Normal"/>
    <w:autoRedefine/>
    <w:qFormat/>
    <w:rsid w:val="00A27D5F"/>
    <w:pPr>
      <w:spacing w:line="480" w:lineRule="auto"/>
    </w:pPr>
    <w:rPr>
      <w:rFonts w:ascii="Palatino" w:eastAsia="ＭＳ 明朝" w:hAnsi="Palatino" w:cs="Times New Roman"/>
    </w:rPr>
  </w:style>
  <w:style w:type="paragraph" w:styleId="NormalWeb">
    <w:name w:val="Normal (Web)"/>
    <w:basedOn w:val="Normal"/>
    <w:uiPriority w:val="99"/>
    <w:semiHidden/>
    <w:unhideWhenUsed/>
    <w:rsid w:val="00F829F3"/>
    <w:rPr>
      <w:rFonts w:ascii="Times New Roman" w:hAnsi="Times New Roman" w:cs="Times New Roman"/>
    </w:rPr>
  </w:style>
  <w:style w:type="paragraph" w:styleId="Header">
    <w:name w:val="header"/>
    <w:basedOn w:val="Normal"/>
    <w:link w:val="HeaderChar"/>
    <w:uiPriority w:val="99"/>
    <w:unhideWhenUsed/>
    <w:rsid w:val="00F829F3"/>
    <w:pPr>
      <w:tabs>
        <w:tab w:val="center" w:pos="4513"/>
        <w:tab w:val="right" w:pos="9026"/>
      </w:tabs>
    </w:pPr>
  </w:style>
  <w:style w:type="character" w:customStyle="1" w:styleId="HeaderChar">
    <w:name w:val="Header Char"/>
    <w:basedOn w:val="DefaultParagraphFont"/>
    <w:link w:val="Header"/>
    <w:uiPriority w:val="99"/>
    <w:rsid w:val="00F829F3"/>
    <w:rPr>
      <w:rFonts w:asciiTheme="minorHAnsi" w:eastAsiaTheme="minorEastAsia" w:hAnsiTheme="minorHAnsi" w:cstheme="minorBidi"/>
    </w:rPr>
  </w:style>
  <w:style w:type="character" w:styleId="PageNumber">
    <w:name w:val="page number"/>
    <w:basedOn w:val="DefaultParagraphFont"/>
    <w:unhideWhenUsed/>
    <w:rsid w:val="00F829F3"/>
  </w:style>
  <w:style w:type="character" w:styleId="CommentReference">
    <w:name w:val="annotation reference"/>
    <w:basedOn w:val="DefaultParagraphFont"/>
    <w:uiPriority w:val="99"/>
    <w:semiHidden/>
    <w:unhideWhenUsed/>
    <w:rsid w:val="00CB518B"/>
    <w:rPr>
      <w:sz w:val="18"/>
      <w:szCs w:val="18"/>
    </w:rPr>
  </w:style>
  <w:style w:type="paragraph" w:styleId="CommentText">
    <w:name w:val="annotation text"/>
    <w:basedOn w:val="Normal"/>
    <w:link w:val="CommentTextChar"/>
    <w:uiPriority w:val="99"/>
    <w:semiHidden/>
    <w:unhideWhenUsed/>
    <w:rsid w:val="00CB518B"/>
  </w:style>
  <w:style w:type="character" w:customStyle="1" w:styleId="CommentTextChar">
    <w:name w:val="Comment Text Char"/>
    <w:basedOn w:val="DefaultParagraphFont"/>
    <w:link w:val="CommentText"/>
    <w:uiPriority w:val="99"/>
    <w:semiHidden/>
    <w:rsid w:val="00CB518B"/>
    <w:rPr>
      <w:rFonts w:asciiTheme="minorHAnsi" w:eastAsiaTheme="minorEastAsia" w:hAnsiTheme="minorHAnsi" w:cstheme="minorBidi"/>
    </w:rPr>
  </w:style>
  <w:style w:type="paragraph" w:styleId="CommentSubject">
    <w:name w:val="annotation subject"/>
    <w:basedOn w:val="CommentText"/>
    <w:next w:val="CommentText"/>
    <w:link w:val="CommentSubjectChar"/>
    <w:uiPriority w:val="99"/>
    <w:semiHidden/>
    <w:unhideWhenUsed/>
    <w:rsid w:val="00CB518B"/>
    <w:rPr>
      <w:b/>
      <w:bCs/>
      <w:sz w:val="20"/>
      <w:szCs w:val="20"/>
    </w:rPr>
  </w:style>
  <w:style w:type="character" w:customStyle="1" w:styleId="CommentSubjectChar">
    <w:name w:val="Comment Subject Char"/>
    <w:basedOn w:val="CommentTextChar"/>
    <w:link w:val="CommentSubject"/>
    <w:uiPriority w:val="99"/>
    <w:semiHidden/>
    <w:rsid w:val="00CB518B"/>
    <w:rPr>
      <w:rFonts w:asciiTheme="minorHAnsi" w:eastAsiaTheme="minorEastAsia" w:hAnsiTheme="minorHAnsi" w:cstheme="minorBidi"/>
      <w:b/>
      <w:bCs/>
      <w:sz w:val="20"/>
      <w:szCs w:val="20"/>
    </w:rPr>
  </w:style>
  <w:style w:type="paragraph" w:styleId="BalloonText">
    <w:name w:val="Balloon Text"/>
    <w:basedOn w:val="Normal"/>
    <w:link w:val="BalloonTextChar"/>
    <w:uiPriority w:val="99"/>
    <w:semiHidden/>
    <w:unhideWhenUsed/>
    <w:rsid w:val="00CB518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B518B"/>
    <w:rPr>
      <w:rFonts w:ascii="Lucida Grande" w:eastAsiaTheme="minorEastAsia"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12206">
      <w:bodyDiv w:val="1"/>
      <w:marLeft w:val="0"/>
      <w:marRight w:val="0"/>
      <w:marTop w:val="0"/>
      <w:marBottom w:val="0"/>
      <w:divBdr>
        <w:top w:val="none" w:sz="0" w:space="0" w:color="auto"/>
        <w:left w:val="none" w:sz="0" w:space="0" w:color="auto"/>
        <w:bottom w:val="none" w:sz="0" w:space="0" w:color="auto"/>
        <w:right w:val="none" w:sz="0" w:space="0" w:color="auto"/>
      </w:divBdr>
    </w:div>
    <w:div w:id="142239442">
      <w:bodyDiv w:val="1"/>
      <w:marLeft w:val="0"/>
      <w:marRight w:val="0"/>
      <w:marTop w:val="0"/>
      <w:marBottom w:val="0"/>
      <w:divBdr>
        <w:top w:val="none" w:sz="0" w:space="0" w:color="auto"/>
        <w:left w:val="none" w:sz="0" w:space="0" w:color="auto"/>
        <w:bottom w:val="none" w:sz="0" w:space="0" w:color="auto"/>
        <w:right w:val="none" w:sz="0" w:space="0" w:color="auto"/>
      </w:divBdr>
    </w:div>
    <w:div w:id="265239602">
      <w:bodyDiv w:val="1"/>
      <w:marLeft w:val="0"/>
      <w:marRight w:val="0"/>
      <w:marTop w:val="0"/>
      <w:marBottom w:val="0"/>
      <w:divBdr>
        <w:top w:val="none" w:sz="0" w:space="0" w:color="auto"/>
        <w:left w:val="none" w:sz="0" w:space="0" w:color="auto"/>
        <w:bottom w:val="none" w:sz="0" w:space="0" w:color="auto"/>
        <w:right w:val="none" w:sz="0" w:space="0" w:color="auto"/>
      </w:divBdr>
    </w:div>
    <w:div w:id="391466655">
      <w:bodyDiv w:val="1"/>
      <w:marLeft w:val="0"/>
      <w:marRight w:val="0"/>
      <w:marTop w:val="0"/>
      <w:marBottom w:val="0"/>
      <w:divBdr>
        <w:top w:val="none" w:sz="0" w:space="0" w:color="auto"/>
        <w:left w:val="none" w:sz="0" w:space="0" w:color="auto"/>
        <w:bottom w:val="none" w:sz="0" w:space="0" w:color="auto"/>
        <w:right w:val="none" w:sz="0" w:space="0" w:color="auto"/>
      </w:divBdr>
    </w:div>
    <w:div w:id="603419569">
      <w:bodyDiv w:val="1"/>
      <w:marLeft w:val="0"/>
      <w:marRight w:val="0"/>
      <w:marTop w:val="0"/>
      <w:marBottom w:val="0"/>
      <w:divBdr>
        <w:top w:val="none" w:sz="0" w:space="0" w:color="auto"/>
        <w:left w:val="none" w:sz="0" w:space="0" w:color="auto"/>
        <w:bottom w:val="none" w:sz="0" w:space="0" w:color="auto"/>
        <w:right w:val="none" w:sz="0" w:space="0" w:color="auto"/>
      </w:divBdr>
    </w:div>
    <w:div w:id="623853772">
      <w:bodyDiv w:val="1"/>
      <w:marLeft w:val="0"/>
      <w:marRight w:val="0"/>
      <w:marTop w:val="0"/>
      <w:marBottom w:val="0"/>
      <w:divBdr>
        <w:top w:val="none" w:sz="0" w:space="0" w:color="auto"/>
        <w:left w:val="none" w:sz="0" w:space="0" w:color="auto"/>
        <w:bottom w:val="none" w:sz="0" w:space="0" w:color="auto"/>
        <w:right w:val="none" w:sz="0" w:space="0" w:color="auto"/>
      </w:divBdr>
    </w:div>
    <w:div w:id="646907091">
      <w:bodyDiv w:val="1"/>
      <w:marLeft w:val="0"/>
      <w:marRight w:val="0"/>
      <w:marTop w:val="0"/>
      <w:marBottom w:val="0"/>
      <w:divBdr>
        <w:top w:val="none" w:sz="0" w:space="0" w:color="auto"/>
        <w:left w:val="none" w:sz="0" w:space="0" w:color="auto"/>
        <w:bottom w:val="none" w:sz="0" w:space="0" w:color="auto"/>
        <w:right w:val="none" w:sz="0" w:space="0" w:color="auto"/>
      </w:divBdr>
    </w:div>
    <w:div w:id="895316946">
      <w:bodyDiv w:val="1"/>
      <w:marLeft w:val="0"/>
      <w:marRight w:val="0"/>
      <w:marTop w:val="0"/>
      <w:marBottom w:val="0"/>
      <w:divBdr>
        <w:top w:val="none" w:sz="0" w:space="0" w:color="auto"/>
        <w:left w:val="none" w:sz="0" w:space="0" w:color="auto"/>
        <w:bottom w:val="none" w:sz="0" w:space="0" w:color="auto"/>
        <w:right w:val="none" w:sz="0" w:space="0" w:color="auto"/>
      </w:divBdr>
    </w:div>
    <w:div w:id="989677764">
      <w:bodyDiv w:val="1"/>
      <w:marLeft w:val="0"/>
      <w:marRight w:val="0"/>
      <w:marTop w:val="0"/>
      <w:marBottom w:val="0"/>
      <w:divBdr>
        <w:top w:val="none" w:sz="0" w:space="0" w:color="auto"/>
        <w:left w:val="none" w:sz="0" w:space="0" w:color="auto"/>
        <w:bottom w:val="none" w:sz="0" w:space="0" w:color="auto"/>
        <w:right w:val="none" w:sz="0" w:space="0" w:color="auto"/>
      </w:divBdr>
    </w:div>
    <w:div w:id="1017119500">
      <w:bodyDiv w:val="1"/>
      <w:marLeft w:val="0"/>
      <w:marRight w:val="0"/>
      <w:marTop w:val="0"/>
      <w:marBottom w:val="0"/>
      <w:divBdr>
        <w:top w:val="none" w:sz="0" w:space="0" w:color="auto"/>
        <w:left w:val="none" w:sz="0" w:space="0" w:color="auto"/>
        <w:bottom w:val="none" w:sz="0" w:space="0" w:color="auto"/>
        <w:right w:val="none" w:sz="0" w:space="0" w:color="auto"/>
      </w:divBdr>
    </w:div>
    <w:div w:id="1125192896">
      <w:bodyDiv w:val="1"/>
      <w:marLeft w:val="0"/>
      <w:marRight w:val="0"/>
      <w:marTop w:val="0"/>
      <w:marBottom w:val="0"/>
      <w:divBdr>
        <w:top w:val="none" w:sz="0" w:space="0" w:color="auto"/>
        <w:left w:val="none" w:sz="0" w:space="0" w:color="auto"/>
        <w:bottom w:val="none" w:sz="0" w:space="0" w:color="auto"/>
        <w:right w:val="none" w:sz="0" w:space="0" w:color="auto"/>
      </w:divBdr>
    </w:div>
    <w:div w:id="1193611614">
      <w:bodyDiv w:val="1"/>
      <w:marLeft w:val="0"/>
      <w:marRight w:val="0"/>
      <w:marTop w:val="0"/>
      <w:marBottom w:val="0"/>
      <w:divBdr>
        <w:top w:val="none" w:sz="0" w:space="0" w:color="auto"/>
        <w:left w:val="none" w:sz="0" w:space="0" w:color="auto"/>
        <w:bottom w:val="none" w:sz="0" w:space="0" w:color="auto"/>
        <w:right w:val="none" w:sz="0" w:space="0" w:color="auto"/>
      </w:divBdr>
    </w:div>
    <w:div w:id="1345479013">
      <w:bodyDiv w:val="1"/>
      <w:marLeft w:val="0"/>
      <w:marRight w:val="0"/>
      <w:marTop w:val="0"/>
      <w:marBottom w:val="0"/>
      <w:divBdr>
        <w:top w:val="none" w:sz="0" w:space="0" w:color="auto"/>
        <w:left w:val="none" w:sz="0" w:space="0" w:color="auto"/>
        <w:bottom w:val="none" w:sz="0" w:space="0" w:color="auto"/>
        <w:right w:val="none" w:sz="0" w:space="0" w:color="auto"/>
      </w:divBdr>
    </w:div>
    <w:div w:id="1363021213">
      <w:bodyDiv w:val="1"/>
      <w:marLeft w:val="0"/>
      <w:marRight w:val="0"/>
      <w:marTop w:val="0"/>
      <w:marBottom w:val="0"/>
      <w:divBdr>
        <w:top w:val="none" w:sz="0" w:space="0" w:color="auto"/>
        <w:left w:val="none" w:sz="0" w:space="0" w:color="auto"/>
        <w:bottom w:val="none" w:sz="0" w:space="0" w:color="auto"/>
        <w:right w:val="none" w:sz="0" w:space="0" w:color="auto"/>
      </w:divBdr>
    </w:div>
    <w:div w:id="1371761541">
      <w:bodyDiv w:val="1"/>
      <w:marLeft w:val="0"/>
      <w:marRight w:val="0"/>
      <w:marTop w:val="0"/>
      <w:marBottom w:val="0"/>
      <w:divBdr>
        <w:top w:val="none" w:sz="0" w:space="0" w:color="auto"/>
        <w:left w:val="none" w:sz="0" w:space="0" w:color="auto"/>
        <w:bottom w:val="none" w:sz="0" w:space="0" w:color="auto"/>
        <w:right w:val="none" w:sz="0" w:space="0" w:color="auto"/>
      </w:divBdr>
    </w:div>
    <w:div w:id="1425152701">
      <w:bodyDiv w:val="1"/>
      <w:marLeft w:val="0"/>
      <w:marRight w:val="0"/>
      <w:marTop w:val="0"/>
      <w:marBottom w:val="0"/>
      <w:divBdr>
        <w:top w:val="none" w:sz="0" w:space="0" w:color="auto"/>
        <w:left w:val="none" w:sz="0" w:space="0" w:color="auto"/>
        <w:bottom w:val="none" w:sz="0" w:space="0" w:color="auto"/>
        <w:right w:val="none" w:sz="0" w:space="0" w:color="auto"/>
      </w:divBdr>
    </w:div>
    <w:div w:id="1439787187">
      <w:bodyDiv w:val="1"/>
      <w:marLeft w:val="0"/>
      <w:marRight w:val="0"/>
      <w:marTop w:val="0"/>
      <w:marBottom w:val="0"/>
      <w:divBdr>
        <w:top w:val="none" w:sz="0" w:space="0" w:color="auto"/>
        <w:left w:val="none" w:sz="0" w:space="0" w:color="auto"/>
        <w:bottom w:val="none" w:sz="0" w:space="0" w:color="auto"/>
        <w:right w:val="none" w:sz="0" w:space="0" w:color="auto"/>
      </w:divBdr>
    </w:div>
    <w:div w:id="1547596851">
      <w:bodyDiv w:val="1"/>
      <w:marLeft w:val="0"/>
      <w:marRight w:val="0"/>
      <w:marTop w:val="0"/>
      <w:marBottom w:val="0"/>
      <w:divBdr>
        <w:top w:val="none" w:sz="0" w:space="0" w:color="auto"/>
        <w:left w:val="none" w:sz="0" w:space="0" w:color="auto"/>
        <w:bottom w:val="none" w:sz="0" w:space="0" w:color="auto"/>
        <w:right w:val="none" w:sz="0" w:space="0" w:color="auto"/>
      </w:divBdr>
    </w:div>
    <w:div w:id="1591040525">
      <w:bodyDiv w:val="1"/>
      <w:marLeft w:val="0"/>
      <w:marRight w:val="0"/>
      <w:marTop w:val="0"/>
      <w:marBottom w:val="0"/>
      <w:divBdr>
        <w:top w:val="none" w:sz="0" w:space="0" w:color="auto"/>
        <w:left w:val="none" w:sz="0" w:space="0" w:color="auto"/>
        <w:bottom w:val="none" w:sz="0" w:space="0" w:color="auto"/>
        <w:right w:val="none" w:sz="0" w:space="0" w:color="auto"/>
      </w:divBdr>
    </w:div>
    <w:div w:id="1784616373">
      <w:bodyDiv w:val="1"/>
      <w:marLeft w:val="0"/>
      <w:marRight w:val="0"/>
      <w:marTop w:val="0"/>
      <w:marBottom w:val="0"/>
      <w:divBdr>
        <w:top w:val="none" w:sz="0" w:space="0" w:color="auto"/>
        <w:left w:val="none" w:sz="0" w:space="0" w:color="auto"/>
        <w:bottom w:val="none" w:sz="0" w:space="0" w:color="auto"/>
        <w:right w:val="none" w:sz="0" w:space="0" w:color="auto"/>
      </w:divBdr>
    </w:div>
    <w:div w:id="1791510238">
      <w:bodyDiv w:val="1"/>
      <w:marLeft w:val="0"/>
      <w:marRight w:val="0"/>
      <w:marTop w:val="0"/>
      <w:marBottom w:val="0"/>
      <w:divBdr>
        <w:top w:val="none" w:sz="0" w:space="0" w:color="auto"/>
        <w:left w:val="none" w:sz="0" w:space="0" w:color="auto"/>
        <w:bottom w:val="none" w:sz="0" w:space="0" w:color="auto"/>
        <w:right w:val="none" w:sz="0" w:space="0" w:color="auto"/>
      </w:divBdr>
    </w:div>
    <w:div w:id="1841848779">
      <w:bodyDiv w:val="1"/>
      <w:marLeft w:val="0"/>
      <w:marRight w:val="0"/>
      <w:marTop w:val="0"/>
      <w:marBottom w:val="0"/>
      <w:divBdr>
        <w:top w:val="none" w:sz="0" w:space="0" w:color="auto"/>
        <w:left w:val="none" w:sz="0" w:space="0" w:color="auto"/>
        <w:bottom w:val="none" w:sz="0" w:space="0" w:color="auto"/>
        <w:right w:val="none" w:sz="0" w:space="0" w:color="auto"/>
      </w:divBdr>
    </w:div>
    <w:div w:id="1875842506">
      <w:bodyDiv w:val="1"/>
      <w:marLeft w:val="0"/>
      <w:marRight w:val="0"/>
      <w:marTop w:val="0"/>
      <w:marBottom w:val="0"/>
      <w:divBdr>
        <w:top w:val="none" w:sz="0" w:space="0" w:color="auto"/>
        <w:left w:val="none" w:sz="0" w:space="0" w:color="auto"/>
        <w:bottom w:val="none" w:sz="0" w:space="0" w:color="auto"/>
        <w:right w:val="none" w:sz="0" w:space="0" w:color="auto"/>
      </w:divBdr>
    </w:div>
    <w:div w:id="1891578422">
      <w:bodyDiv w:val="1"/>
      <w:marLeft w:val="0"/>
      <w:marRight w:val="0"/>
      <w:marTop w:val="0"/>
      <w:marBottom w:val="0"/>
      <w:divBdr>
        <w:top w:val="none" w:sz="0" w:space="0" w:color="auto"/>
        <w:left w:val="none" w:sz="0" w:space="0" w:color="auto"/>
        <w:bottom w:val="none" w:sz="0" w:space="0" w:color="auto"/>
        <w:right w:val="none" w:sz="0" w:space="0" w:color="auto"/>
      </w:divBdr>
    </w:div>
    <w:div w:id="19105363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microsoft.com/office/2011/relationships/people" Target="peop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comments" Target="comments.xml"/><Relationship Id="rId7" Type="http://schemas.microsoft.com/office/2011/relationships/commentsExtended" Target="commentsExtended.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18</Pages>
  <Words>5275</Words>
  <Characters>30072</Characters>
  <Application>Microsoft Macintosh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History:  Journal of the Historical Association Sch</Company>
  <LinksUpToDate>false</LinksUpToDate>
  <CharactersWithSpaces>35277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Church (HIS)</dc:creator>
  <cp:keywords/>
  <dc:description/>
  <cp:lastModifiedBy>Stephen Church (HIS - Staff)</cp:lastModifiedBy>
  <cp:revision>8</cp:revision>
  <cp:lastPrinted>2017-02-28T17:32:00Z</cp:lastPrinted>
  <dcterms:created xsi:type="dcterms:W3CDTF">2017-09-28T08:34:00Z</dcterms:created>
  <dcterms:modified xsi:type="dcterms:W3CDTF">2017-09-28T08:45:00Z</dcterms:modified>
</cp:coreProperties>
</file>